
<file path=[Content_Types].xml><?xml version="1.0" encoding="utf-8"?>
<Types xmlns="http://schemas.openxmlformats.org/package/2006/content-types">
  <Override PartName="/word/footnotes.xml" ContentType="application/vnd.openxmlformats-officedocument.wordprocessingml.footnotes+xml"/>
  <Override PartName="/word/webextensions/taskpanes.xml" ContentType="application/vnd.ms-office.webextensiontaskpanes+xml"/>
  <Override PartName="/customXml/itemProps1.xml" ContentType="application/vnd.openxmlformats-officedocument.customXmlProperties+xml"/>
  <Override PartName="/word/comments.xml" ContentType="application/vnd.openxmlformats-officedocument.wordprocessingml.comments+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glossary/document.xml" ContentType="application/vnd.openxmlformats-officedocument.wordprocessingml.document.glossary+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extensions/webextension1.xml" ContentType="application/vnd.ms-office.webextension+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11/relationships/webextensiontaskpanes" Target="word/webextensions/taskpanes.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4285" w:rsidRDefault="00780A3D" w:rsidP="00582B41">
      <w:pPr>
        <w:rPr>
          <w:rFonts w:ascii="Arial" w:hAnsi="Arial" w:cs="Arial"/>
          <w:b/>
          <w:bCs/>
          <w:sz w:val="28"/>
          <w:szCs w:val="28"/>
        </w:rPr>
      </w:pPr>
      <w:r w:rsidRPr="00780A3D">
        <w:rPr>
          <w:rFonts w:ascii="Arial" w:hAnsi="Arial" w:cs="Arial"/>
          <w:b/>
          <w:bCs/>
          <w:sz w:val="28"/>
          <w:szCs w:val="28"/>
        </w:rPr>
        <w:t>T</w:t>
      </w:r>
      <w:r w:rsidR="00582B41" w:rsidRPr="00780A3D">
        <w:rPr>
          <w:rFonts w:ascii="Arial" w:hAnsi="Arial" w:cs="Arial"/>
          <w:b/>
          <w:bCs/>
          <w:sz w:val="28"/>
          <w:szCs w:val="28"/>
        </w:rPr>
        <w:t xml:space="preserve">he </w:t>
      </w:r>
      <w:ins w:id="0" w:author="Personal" w:date="2025-01-27T10:34:00Z">
        <w:r w:rsidR="004D76A6">
          <w:rPr>
            <w:rFonts w:ascii="Arial" w:hAnsi="Arial" w:cs="Arial"/>
            <w:b/>
            <w:bCs/>
            <w:sz w:val="28"/>
            <w:szCs w:val="28"/>
          </w:rPr>
          <w:t xml:space="preserve">Definition and </w:t>
        </w:r>
      </w:ins>
      <w:r w:rsidR="00582B41" w:rsidRPr="00780A3D">
        <w:rPr>
          <w:rFonts w:ascii="Arial" w:hAnsi="Arial" w:cs="Arial"/>
          <w:b/>
          <w:bCs/>
          <w:sz w:val="28"/>
          <w:szCs w:val="28"/>
        </w:rPr>
        <w:t>Diagnosis of Complicated Appendicitis</w:t>
      </w:r>
      <w:del w:id="1" w:author="Personal" w:date="2025-01-27T10:34:00Z">
        <w:r w:rsidR="00582B41" w:rsidRPr="00780A3D" w:rsidDel="004D76A6">
          <w:rPr>
            <w:rFonts w:ascii="Arial" w:hAnsi="Arial" w:cs="Arial"/>
            <w:b/>
            <w:bCs/>
            <w:sz w:val="28"/>
            <w:szCs w:val="28"/>
          </w:rPr>
          <w:delText xml:space="preserve">: An Update on the </w:delText>
        </w:r>
        <w:r w:rsidR="00363F00" w:rsidRPr="00780A3D" w:rsidDel="004D76A6">
          <w:rPr>
            <w:rFonts w:ascii="Arial" w:hAnsi="Arial" w:cs="Arial"/>
            <w:b/>
            <w:bCs/>
            <w:sz w:val="28"/>
            <w:szCs w:val="28"/>
          </w:rPr>
          <w:delText>Definition</w:delText>
        </w:r>
        <w:r w:rsidR="00582B41" w:rsidRPr="00780A3D" w:rsidDel="004D76A6">
          <w:rPr>
            <w:rFonts w:ascii="Arial" w:hAnsi="Arial" w:cs="Arial"/>
            <w:b/>
            <w:bCs/>
            <w:sz w:val="28"/>
            <w:szCs w:val="28"/>
          </w:rPr>
          <w:delText xml:space="preserve"> and </w:delText>
        </w:r>
        <w:r w:rsidR="00C406D9" w:rsidRPr="00780A3D" w:rsidDel="004D76A6">
          <w:rPr>
            <w:rFonts w:ascii="Arial" w:hAnsi="Arial" w:cs="Arial"/>
            <w:b/>
            <w:bCs/>
            <w:sz w:val="28"/>
            <w:szCs w:val="28"/>
          </w:rPr>
          <w:delText>Diagnosis</w:delText>
        </w:r>
      </w:del>
    </w:p>
    <w:p w:rsidR="00BD4285" w:rsidRDefault="00BD4285" w:rsidP="00582B41">
      <w:pPr>
        <w:rPr>
          <w:rFonts w:ascii="Arial" w:hAnsi="Arial" w:cs="Arial"/>
          <w:b/>
          <w:bCs/>
          <w:sz w:val="28"/>
          <w:szCs w:val="28"/>
        </w:rPr>
      </w:pPr>
    </w:p>
    <w:p w:rsidR="00C90614" w:rsidRDefault="00C90614">
      <w:pPr>
        <w:rPr>
          <w:rFonts w:ascii="Arial" w:hAnsi="Arial" w:cs="Arial"/>
          <w:b/>
          <w:bCs/>
        </w:rPr>
      </w:pPr>
    </w:p>
    <w:p w:rsidR="004C5909" w:rsidRDefault="004C5909">
      <w:pPr>
        <w:rPr>
          <w:rFonts w:ascii="Arial" w:hAnsi="Arial" w:cs="Arial"/>
          <w:b/>
          <w:bCs/>
        </w:rPr>
      </w:pPr>
      <w:bookmarkStart w:id="2" w:name="_GoBack"/>
      <w:bookmarkEnd w:id="2"/>
      <w:r>
        <w:rPr>
          <w:rFonts w:ascii="Arial" w:hAnsi="Arial" w:cs="Arial"/>
          <w:b/>
          <w:bCs/>
        </w:rPr>
        <w:t>Abstract</w:t>
      </w:r>
    </w:p>
    <w:p w:rsidR="004C5909" w:rsidRDefault="004C5909">
      <w:pPr>
        <w:rPr>
          <w:rFonts w:ascii="Arial" w:hAnsi="Arial" w:cs="Arial"/>
        </w:rPr>
      </w:pPr>
      <w:r w:rsidRPr="004C5909">
        <w:rPr>
          <w:rFonts w:ascii="Arial" w:hAnsi="Arial" w:cs="Arial"/>
        </w:rPr>
        <w:t xml:space="preserve">The </w:t>
      </w:r>
      <w:r>
        <w:rPr>
          <w:rFonts w:ascii="Arial" w:hAnsi="Arial" w:cs="Arial"/>
        </w:rPr>
        <w:t>definition of complicated appendicitis has been an area of concern due to the absence of any universal consensus. Complicated appendicitis often means perforation of the appendix with either peritonitis, abscess</w:t>
      </w:r>
      <w:r w:rsidR="001220F4">
        <w:rPr>
          <w:rFonts w:ascii="Arial" w:hAnsi="Arial" w:cs="Arial"/>
        </w:rPr>
        <w:t>,</w:t>
      </w:r>
      <w:r>
        <w:rPr>
          <w:rFonts w:ascii="Arial" w:hAnsi="Arial" w:cs="Arial"/>
        </w:rPr>
        <w:t xml:space="preserve"> or mass formation. The diagnosis of complicated appendicitis is another area where there is no consensus and there is no one investigation that can diagnose this condition. Diagnosis often involves the use of clinical examinations, blood investigations</w:t>
      </w:r>
      <w:r w:rsidR="001220F4">
        <w:rPr>
          <w:rFonts w:ascii="Arial" w:hAnsi="Arial" w:cs="Arial"/>
        </w:rPr>
        <w:t>,</w:t>
      </w:r>
      <w:r>
        <w:rPr>
          <w:rFonts w:ascii="Arial" w:hAnsi="Arial" w:cs="Arial"/>
        </w:rPr>
        <w:t xml:space="preserve"> and imaging modalities. In this chapter, we will look at the definition and diagnosis of complicated appendicitis. </w:t>
      </w:r>
    </w:p>
    <w:p w:rsidR="004C5909" w:rsidRDefault="004C5909">
      <w:pPr>
        <w:rPr>
          <w:rFonts w:ascii="Arial" w:hAnsi="Arial" w:cs="Arial"/>
        </w:rPr>
      </w:pPr>
    </w:p>
    <w:p w:rsidR="004C5909" w:rsidRDefault="004C5909">
      <w:pPr>
        <w:rPr>
          <w:rFonts w:ascii="Arial" w:hAnsi="Arial" w:cs="Arial"/>
          <w:b/>
          <w:bCs/>
        </w:rPr>
      </w:pPr>
      <w:r>
        <w:rPr>
          <w:rFonts w:ascii="Arial" w:hAnsi="Arial" w:cs="Arial"/>
        </w:rPr>
        <w:t>Keywords</w:t>
      </w:r>
      <w:r w:rsidR="001220F4">
        <w:rPr>
          <w:rFonts w:ascii="Arial" w:hAnsi="Arial" w:cs="Arial"/>
        </w:rPr>
        <w:t xml:space="preserve">- </w:t>
      </w:r>
      <w:commentRangeStart w:id="3"/>
      <w:r w:rsidR="001220F4">
        <w:rPr>
          <w:rFonts w:ascii="Arial" w:hAnsi="Arial" w:cs="Arial"/>
        </w:rPr>
        <w:t>“</w:t>
      </w:r>
      <w:r>
        <w:rPr>
          <w:rFonts w:ascii="Arial" w:hAnsi="Arial" w:cs="Arial"/>
        </w:rPr>
        <w:t>Complicated appendicitis,</w:t>
      </w:r>
      <w:r w:rsidR="00756C5C">
        <w:rPr>
          <w:rFonts w:ascii="Arial" w:hAnsi="Arial" w:cs="Arial"/>
        </w:rPr>
        <w:t xml:space="preserve"> </w:t>
      </w:r>
      <w:r w:rsidR="00780A3D">
        <w:rPr>
          <w:rFonts w:ascii="Arial" w:hAnsi="Arial" w:cs="Arial"/>
        </w:rPr>
        <w:t>D</w:t>
      </w:r>
      <w:r>
        <w:rPr>
          <w:rFonts w:ascii="Arial" w:hAnsi="Arial" w:cs="Arial"/>
        </w:rPr>
        <w:t>efinition”,</w:t>
      </w:r>
      <w:r w:rsidR="00756C5C">
        <w:rPr>
          <w:rFonts w:ascii="Arial" w:hAnsi="Arial" w:cs="Arial"/>
        </w:rPr>
        <w:t xml:space="preserve"> </w:t>
      </w:r>
      <w:r>
        <w:rPr>
          <w:rFonts w:ascii="Arial" w:hAnsi="Arial" w:cs="Arial"/>
        </w:rPr>
        <w:t>”Diagnosis”,”</w:t>
      </w:r>
      <w:r w:rsidR="001220F4">
        <w:rPr>
          <w:rFonts w:ascii="Arial" w:hAnsi="Arial" w:cs="Arial"/>
        </w:rPr>
        <w:t xml:space="preserve"> Blood </w:t>
      </w:r>
      <w:r w:rsidR="00780A3D">
        <w:rPr>
          <w:rFonts w:ascii="Arial" w:hAnsi="Arial" w:cs="Arial"/>
        </w:rPr>
        <w:t>Investigations”, ”perforated appendix”</w:t>
      </w:r>
      <w:r w:rsidR="001220F4">
        <w:rPr>
          <w:rFonts w:ascii="Arial" w:hAnsi="Arial" w:cs="Arial"/>
        </w:rPr>
        <w:t xml:space="preserve"> and “imaging”</w:t>
      </w:r>
      <w:commentRangeEnd w:id="3"/>
      <w:r w:rsidR="00756C5C">
        <w:rPr>
          <w:rStyle w:val="CommentReference"/>
        </w:rPr>
        <w:commentReference w:id="3"/>
      </w:r>
      <w:r w:rsidR="00756C5C">
        <w:rPr>
          <w:rFonts w:ascii="Arial" w:hAnsi="Arial" w:cs="Arial"/>
        </w:rPr>
        <w:t xml:space="preserve"> </w:t>
      </w:r>
    </w:p>
    <w:p w:rsidR="00582B41" w:rsidRDefault="00582B41">
      <w:pPr>
        <w:rPr>
          <w:rFonts w:ascii="Arial" w:hAnsi="Arial" w:cs="Arial"/>
          <w:b/>
          <w:bCs/>
        </w:rPr>
      </w:pPr>
      <w:r w:rsidRPr="00582B41">
        <w:rPr>
          <w:rFonts w:ascii="Arial" w:hAnsi="Arial" w:cs="Arial"/>
          <w:b/>
          <w:bCs/>
        </w:rPr>
        <w:t>Introduction</w:t>
      </w:r>
    </w:p>
    <w:p w:rsidR="00582B41" w:rsidRPr="00363F00" w:rsidRDefault="00363F00">
      <w:pPr>
        <w:rPr>
          <w:rFonts w:ascii="Arial" w:hAnsi="Arial" w:cs="Arial"/>
        </w:rPr>
      </w:pPr>
      <w:r w:rsidRPr="00363F00">
        <w:rPr>
          <w:rFonts w:ascii="Arial" w:hAnsi="Arial" w:cs="Arial"/>
        </w:rPr>
        <w:t xml:space="preserve">Acute </w:t>
      </w:r>
      <w:r>
        <w:rPr>
          <w:rFonts w:ascii="Arial" w:hAnsi="Arial" w:cs="Arial"/>
        </w:rPr>
        <w:t xml:space="preserve">appendicitis is one of the most common causes of acute abdominal pain that is seen in young patients. </w:t>
      </w:r>
      <w:commentRangeStart w:id="4"/>
      <w:r>
        <w:rPr>
          <w:rFonts w:ascii="Arial" w:hAnsi="Arial" w:cs="Arial"/>
        </w:rPr>
        <w:t>It occurs at a rate of 5.7 to 50 patients per 100,000 population per year with a peak incidence in the 10 to 30 years of age</w:t>
      </w:r>
      <w:commentRangeEnd w:id="4"/>
      <w:r w:rsidR="00756C5C">
        <w:rPr>
          <w:rStyle w:val="CommentReference"/>
        </w:rPr>
        <w:commentReference w:id="4"/>
      </w:r>
      <w:r>
        <w:rPr>
          <w:rFonts w:ascii="Arial" w:hAnsi="Arial" w:cs="Arial"/>
        </w:rPr>
        <w:t>. Appendicular perforation, which is a complication of acute appendicitis, is associated with higher morbidity and mortality.</w:t>
      </w:r>
      <w:r w:rsidR="00D16AC6">
        <w:rPr>
          <w:rFonts w:ascii="Arial" w:hAnsi="Arial" w:cs="Arial"/>
        </w:rPr>
        <w:t>The</w:t>
      </w:r>
      <w:r w:rsidR="00B21CC2">
        <w:rPr>
          <w:rFonts w:ascii="Arial" w:hAnsi="Arial" w:cs="Arial"/>
        </w:rPr>
        <w:t xml:space="preserve"> definition of complicated appendicitis is not </w:t>
      </w:r>
      <w:r w:rsidR="00D16AC6">
        <w:rPr>
          <w:rFonts w:ascii="Arial" w:hAnsi="Arial" w:cs="Arial"/>
        </w:rPr>
        <w:t>uniform,</w:t>
      </w:r>
      <w:r w:rsidR="00B21CC2">
        <w:rPr>
          <w:rFonts w:ascii="Arial" w:hAnsi="Arial" w:cs="Arial"/>
        </w:rPr>
        <w:t xml:space="preserve"> and it varies according to the studies, with most surgeons agreeing that perforation of the appendix with either free pus in the peritoneal cavity causing acute peritonitis, an appendicular abscess formation and the formation of an inflammatory mass in the right iliac fossa</w:t>
      </w:r>
      <w:sdt>
        <w:sdtPr>
          <w:rPr>
            <w:rFonts w:ascii="Arial" w:hAnsi="Arial" w:cs="Arial"/>
            <w:color w:val="000000"/>
          </w:rPr>
          <w:tag w:val="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"/>
          <w:id w:val="95374363"/>
          <w:placeholder>
            <w:docPart w:val="DefaultPlaceholder_-1854013440"/>
          </w:placeholder>
        </w:sdtPr>
        <w:sdtContent>
          <w:r w:rsidR="00C406D9" w:rsidRPr="00C406D9">
            <w:rPr>
              <w:rFonts w:ascii="Arial" w:hAnsi="Arial" w:cs="Arial"/>
              <w:color w:val="000000"/>
            </w:rPr>
            <w:t>(1)</w:t>
          </w:r>
        </w:sdtContent>
      </w:sdt>
      <w:r w:rsidR="00D16AC6">
        <w:rPr>
          <w:rFonts w:ascii="Arial" w:hAnsi="Arial" w:cs="Arial"/>
          <w:color w:val="000000"/>
        </w:rPr>
        <w:t>.</w:t>
      </w:r>
    </w:p>
    <w:p w:rsidR="00582B41" w:rsidRDefault="00F54979">
      <w:pPr>
        <w:rPr>
          <w:rFonts w:ascii="Arial" w:hAnsi="Arial" w:cs="Arial"/>
        </w:rPr>
      </w:pPr>
      <w:r>
        <w:rPr>
          <w:rFonts w:ascii="Arial" w:hAnsi="Arial" w:cs="Arial"/>
        </w:rPr>
        <w:t>The diagnosis of complicated appendicitis involves history taking, clinical examination, and blood investigation. Blood investigations involve using full blood count and inflammatory markers like C-reactive protein. Imaging modalities like ultrasound and computerized tomography may be used when the diagnosis is in doubt</w:t>
      </w:r>
      <w:sdt>
        <w:sdtPr>
          <w:rPr>
            <w:rFonts w:ascii="Arial" w:hAnsi="Arial" w:cs="Arial"/>
            <w:color w:val="000000"/>
          </w:rPr>
          <w:tag w:val="MENDELEY_CITATION_v3_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"/>
          <w:id w:val="1677005608"/>
          <w:placeholder>
            <w:docPart w:val="DefaultPlaceholder_-1854013440"/>
          </w:placeholder>
        </w:sdtPr>
        <w:sdtContent>
          <w:r w:rsidR="00C406D9" w:rsidRPr="00C406D9">
            <w:rPr>
              <w:rFonts w:ascii="Arial" w:hAnsi="Arial" w:cs="Arial"/>
              <w:color w:val="000000"/>
            </w:rPr>
            <w:t>(2)</w:t>
          </w:r>
        </w:sdtContent>
      </w:sdt>
      <w:r>
        <w:rPr>
          <w:rFonts w:ascii="Arial" w:hAnsi="Arial" w:cs="Arial"/>
          <w:color w:val="000000"/>
        </w:rPr>
        <w:t>.</w:t>
      </w:r>
      <w:r w:rsidR="00C74664">
        <w:rPr>
          <w:rFonts w:ascii="Arial" w:hAnsi="Arial" w:cs="Arial"/>
          <w:color w:val="000000"/>
        </w:rPr>
        <w:t>The incidence of complicated appendicitis is related to factors like increasing age, and the presence of co-morbidities like diabetes mellitus, chronic anemia, and hypertension. Complicated appendicitis is also seen in more rural populations when compared to urban ones</w:t>
      </w:r>
      <w:sdt>
        <w:sdtPr>
          <w:rPr>
            <w:rFonts w:ascii="Arial" w:hAnsi="Arial" w:cs="Arial"/>
            <w:color w:val="000000"/>
          </w:rPr>
          <w:tag w:val="MENDELEY_CITATION_v3_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"/>
          <w:id w:val="-1996252151"/>
          <w:placeholder>
            <w:docPart w:val="DefaultPlaceholder_-1854013440"/>
          </w:placeholder>
        </w:sdtPr>
        <w:sdtContent>
          <w:r w:rsidR="00C406D9" w:rsidRPr="00C406D9">
            <w:rPr>
              <w:rFonts w:ascii="Arial" w:hAnsi="Arial" w:cs="Arial"/>
              <w:color w:val="000000"/>
            </w:rPr>
            <w:t>(3)</w:t>
          </w:r>
        </w:sdtContent>
      </w:sdt>
      <w:r w:rsidR="00C74664">
        <w:rPr>
          <w:rFonts w:ascii="Arial" w:hAnsi="Arial" w:cs="Arial"/>
          <w:color w:val="000000"/>
        </w:rPr>
        <w:t>.</w:t>
      </w:r>
      <w:r w:rsidR="004F0113">
        <w:rPr>
          <w:rFonts w:ascii="Arial" w:hAnsi="Arial" w:cs="Arial"/>
          <w:color w:val="000000"/>
        </w:rPr>
        <w:t>The diagnosis and classification of complicated appendicitis are important as the management will depend on what type of complicated appendicitis has occurred</w:t>
      </w:r>
      <w:sdt>
        <w:sdtPr>
          <w:rPr>
            <w:rFonts w:ascii="Arial" w:hAnsi="Arial" w:cs="Arial"/>
            <w:color w:val="000000"/>
          </w:rPr>
          <w:tag w:val="MENDELEY_CITATION_v3_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"/>
          <w:id w:val="1234668808"/>
          <w:placeholder>
            <w:docPart w:val="DefaultPlaceholder_-1854013440"/>
          </w:placeholder>
        </w:sdtPr>
        <w:sdtContent>
          <w:r w:rsidR="00C406D9" w:rsidRPr="00C406D9">
            <w:rPr>
              <w:rFonts w:ascii="Arial" w:hAnsi="Arial" w:cs="Arial"/>
              <w:color w:val="000000"/>
            </w:rPr>
            <w:t>(4)</w:t>
          </w:r>
        </w:sdtContent>
      </w:sdt>
      <w:r w:rsidR="004F0113">
        <w:rPr>
          <w:rFonts w:ascii="Arial" w:hAnsi="Arial" w:cs="Arial"/>
          <w:color w:val="000000"/>
        </w:rPr>
        <w:t xml:space="preserve">. </w:t>
      </w:r>
    </w:p>
    <w:p w:rsidR="00D16AC6" w:rsidRDefault="004F0113">
      <w:pPr>
        <w:rPr>
          <w:rFonts w:ascii="Arial" w:hAnsi="Arial" w:cs="Arial"/>
        </w:rPr>
      </w:pPr>
      <w:r>
        <w:rPr>
          <w:rFonts w:ascii="Arial" w:hAnsi="Arial" w:cs="Arial"/>
        </w:rPr>
        <w:t>In this chapter, we will look at the definition and diagnosis of complicated appendicitis</w:t>
      </w:r>
      <w:r w:rsidR="000F451B">
        <w:rPr>
          <w:rFonts w:ascii="Arial" w:hAnsi="Arial" w:cs="Arial"/>
        </w:rPr>
        <w:t xml:space="preserve"> in adults and the pediatric population</w:t>
      </w:r>
      <w:r>
        <w:rPr>
          <w:rFonts w:ascii="Arial" w:hAnsi="Arial" w:cs="Arial"/>
        </w:rPr>
        <w:t xml:space="preserve">, with emphasis on the various definitions that have </w:t>
      </w:r>
      <w:r>
        <w:rPr>
          <w:rFonts w:ascii="Arial" w:hAnsi="Arial" w:cs="Arial"/>
        </w:rPr>
        <w:lastRenderedPageBreak/>
        <w:t xml:space="preserve">been used and the </w:t>
      </w:r>
      <w:r w:rsidR="006A1689">
        <w:rPr>
          <w:rFonts w:ascii="Arial" w:hAnsi="Arial" w:cs="Arial"/>
        </w:rPr>
        <w:t xml:space="preserve">various investigations </w:t>
      </w:r>
      <w:ins w:id="5" w:author="Personal" w:date="2025-01-25T20:19:00Z">
        <w:r w:rsidR="00756C5C">
          <w:rPr>
            <w:rFonts w:ascii="Arial" w:hAnsi="Arial" w:cs="Arial"/>
          </w:rPr>
          <w:t xml:space="preserve"> and </w:t>
        </w:r>
      </w:ins>
      <w:del w:id="6" w:author="Personal" w:date="2025-01-25T20:19:00Z">
        <w:r w:rsidR="006A1689" w:rsidDel="00756C5C">
          <w:rPr>
            <w:rFonts w:ascii="Arial" w:hAnsi="Arial" w:cs="Arial"/>
          </w:rPr>
          <w:delText>that have been used to establish the diagnosis of complicated appendicitis.</w:delText>
        </w:r>
        <w:r w:rsidR="000F451B" w:rsidDel="00756C5C">
          <w:rPr>
            <w:rFonts w:ascii="Arial" w:hAnsi="Arial" w:cs="Arial"/>
          </w:rPr>
          <w:delText xml:space="preserve"> The </w:delText>
        </w:r>
      </w:del>
      <w:r w:rsidR="000F451B">
        <w:rPr>
          <w:rFonts w:ascii="Arial" w:hAnsi="Arial" w:cs="Arial"/>
        </w:rPr>
        <w:t xml:space="preserve">imaging modalities that are commonly </w:t>
      </w:r>
      <w:ins w:id="7" w:author="Personal" w:date="2025-01-25T20:19:00Z">
        <w:r w:rsidR="00756C5C">
          <w:rPr>
            <w:rFonts w:ascii="Arial" w:hAnsi="Arial" w:cs="Arial"/>
          </w:rPr>
          <w:t>utilized to diagnose the condition</w:t>
        </w:r>
      </w:ins>
      <w:del w:id="8" w:author="Personal" w:date="2025-01-25T20:19:00Z">
        <w:r w:rsidR="000F451B" w:rsidDel="00756C5C">
          <w:rPr>
            <w:rFonts w:ascii="Arial" w:hAnsi="Arial" w:cs="Arial"/>
          </w:rPr>
          <w:delText>used are also discus</w:delText>
        </w:r>
      </w:del>
      <w:del w:id="9" w:author="Personal" w:date="2025-01-25T20:20:00Z">
        <w:r w:rsidR="000F451B" w:rsidDel="00756C5C">
          <w:rPr>
            <w:rFonts w:ascii="Arial" w:hAnsi="Arial" w:cs="Arial"/>
          </w:rPr>
          <w:delText>sed</w:delText>
        </w:r>
      </w:del>
      <w:r w:rsidR="000F451B">
        <w:rPr>
          <w:rFonts w:ascii="Arial" w:hAnsi="Arial" w:cs="Arial"/>
        </w:rPr>
        <w:t>.</w:t>
      </w:r>
    </w:p>
    <w:p w:rsidR="006A1689" w:rsidRDefault="006A1689">
      <w:pPr>
        <w:rPr>
          <w:rFonts w:ascii="Arial" w:hAnsi="Arial" w:cs="Arial"/>
          <w:b/>
          <w:bCs/>
        </w:rPr>
      </w:pPr>
    </w:p>
    <w:p w:rsidR="006A1689" w:rsidRDefault="006A1689">
      <w:pPr>
        <w:rPr>
          <w:rFonts w:ascii="Arial" w:hAnsi="Arial" w:cs="Arial"/>
          <w:b/>
          <w:bCs/>
        </w:rPr>
      </w:pPr>
    </w:p>
    <w:p w:rsidR="006A1689" w:rsidRDefault="006A1689">
      <w:pPr>
        <w:rPr>
          <w:rFonts w:ascii="Arial" w:hAnsi="Arial" w:cs="Arial"/>
          <w:b/>
          <w:bCs/>
        </w:rPr>
      </w:pPr>
    </w:p>
    <w:p w:rsidR="006A1689" w:rsidRPr="006A1689" w:rsidRDefault="006A1689">
      <w:pPr>
        <w:rPr>
          <w:rFonts w:ascii="Arial" w:hAnsi="Arial" w:cs="Arial"/>
          <w:b/>
          <w:bCs/>
        </w:rPr>
      </w:pPr>
      <w:r>
        <w:rPr>
          <w:rFonts w:ascii="Arial" w:hAnsi="Arial" w:cs="Arial"/>
          <w:b/>
          <w:bCs/>
        </w:rPr>
        <w:t>Definition of complicated appendicitis</w:t>
      </w:r>
    </w:p>
    <w:p w:rsidR="00D16AC6" w:rsidRDefault="00446751">
      <w:pPr>
        <w:rPr>
          <w:rFonts w:ascii="Arial" w:hAnsi="Arial" w:cs="Arial"/>
        </w:rPr>
      </w:pPr>
      <w:r>
        <w:rPr>
          <w:rFonts w:ascii="Arial" w:hAnsi="Arial" w:cs="Arial"/>
        </w:rPr>
        <w:t xml:space="preserve">There is currently no universal definition for complicated appendicitis, leading to difficulty managing this condition. Complicated appendicitis </w:t>
      </w:r>
      <w:del w:id="10" w:author="Personal" w:date="2025-01-25T20:20:00Z">
        <w:r w:rsidDel="00E7558E">
          <w:rPr>
            <w:rFonts w:ascii="Arial" w:hAnsi="Arial" w:cs="Arial"/>
          </w:rPr>
          <w:delText>is usually meant</w:delText>
        </w:r>
      </w:del>
      <w:ins w:id="11" w:author="Personal" w:date="2025-01-25T20:20:00Z">
        <w:r w:rsidR="00E7558E">
          <w:rPr>
            <w:rFonts w:ascii="Arial" w:hAnsi="Arial" w:cs="Arial"/>
          </w:rPr>
          <w:t xml:space="preserve">referes to </w:t>
        </w:r>
      </w:ins>
      <w:del w:id="12" w:author="Personal" w:date="2025-01-25T20:20:00Z">
        <w:r w:rsidDel="00E7558E">
          <w:rPr>
            <w:rFonts w:ascii="Arial" w:hAnsi="Arial" w:cs="Arial"/>
          </w:rPr>
          <w:delText xml:space="preserve"> to imply</w:delText>
        </w:r>
      </w:del>
      <w:r>
        <w:rPr>
          <w:rFonts w:ascii="Arial" w:hAnsi="Arial" w:cs="Arial"/>
        </w:rPr>
        <w:t xml:space="preserve"> inflammation of the appendix that proceeds to perforation, necrosis, or abscess formation</w:t>
      </w:r>
      <w:sdt>
        <w:sdtPr>
          <w:rPr>
            <w:rFonts w:ascii="Arial" w:hAnsi="Arial" w:cs="Arial"/>
            <w:color w:val="000000"/>
          </w:rPr>
          <w:tag w:val="MENDELEY_CITATION_v3_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"/>
          <w:id w:val="-225379532"/>
          <w:placeholder>
            <w:docPart w:val="DefaultPlaceholder_-1854013440"/>
          </w:placeholder>
        </w:sdtPr>
        <w:sdtContent>
          <w:r w:rsidR="00C406D9" w:rsidRPr="00C406D9">
            <w:rPr>
              <w:rFonts w:ascii="Arial" w:hAnsi="Arial" w:cs="Arial"/>
              <w:color w:val="000000"/>
            </w:rPr>
            <w:t>(5,6)</w:t>
          </w:r>
        </w:sdtContent>
      </w:sdt>
      <w:r>
        <w:rPr>
          <w:rFonts w:ascii="Arial" w:hAnsi="Arial" w:cs="Arial"/>
          <w:color w:val="000000"/>
        </w:rPr>
        <w:t xml:space="preserve">.The definition of complicated appendicitis can be made preoperatively or during surgery, where it is defined as perforated appendicitis, </w:t>
      </w:r>
      <w:commentRangeStart w:id="13"/>
      <w:r>
        <w:rPr>
          <w:rFonts w:ascii="Arial" w:hAnsi="Arial" w:cs="Arial"/>
          <w:color w:val="000000"/>
        </w:rPr>
        <w:t>perpendicular abscess</w:t>
      </w:r>
      <w:commentRangeEnd w:id="13"/>
      <w:r w:rsidR="00E7558E">
        <w:rPr>
          <w:rStyle w:val="CommentReference"/>
        </w:rPr>
        <w:commentReference w:id="13"/>
      </w:r>
      <w:r w:rsidR="000F451B">
        <w:rPr>
          <w:rFonts w:ascii="Arial" w:hAnsi="Arial" w:cs="Arial"/>
          <w:color w:val="000000"/>
        </w:rPr>
        <w:t>,</w:t>
      </w:r>
      <w:r>
        <w:rPr>
          <w:rFonts w:ascii="Arial" w:hAnsi="Arial" w:cs="Arial"/>
          <w:color w:val="000000"/>
        </w:rPr>
        <w:t xml:space="preserve"> or peritonitis due to inflammation of the peritoneum secondary to infection of the appendix</w:t>
      </w:r>
      <w:sdt>
        <w:sdtPr>
          <w:rPr>
            <w:rFonts w:ascii="Arial" w:hAnsi="Arial" w:cs="Arial"/>
            <w:color w:val="000000"/>
          </w:rPr>
          <w:tag w:val="MENDELEY_CITATION_v3_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"/>
          <w:id w:val="71622132"/>
          <w:placeholder>
            <w:docPart w:val="DefaultPlaceholder_-1854013440"/>
          </w:placeholder>
        </w:sdtPr>
        <w:sdtContent>
          <w:r w:rsidR="00C406D9" w:rsidRPr="00C406D9">
            <w:rPr>
              <w:rFonts w:ascii="Arial" w:hAnsi="Arial" w:cs="Arial"/>
              <w:color w:val="000000"/>
            </w:rPr>
            <w:t>(7)</w:t>
          </w:r>
        </w:sdtContent>
      </w:sdt>
      <w:r w:rsidR="0051605F">
        <w:rPr>
          <w:rFonts w:ascii="Arial" w:hAnsi="Arial" w:cs="Arial"/>
          <w:color w:val="000000"/>
        </w:rPr>
        <w:t>.Appendicular mass is also included in the definition of complicated appendicitis and this includes an inflammatory mass in the right iliac fossa which is formed by the perforated appendix, cecum, terminal ileum</w:t>
      </w:r>
      <w:r w:rsidR="0030115B">
        <w:rPr>
          <w:rFonts w:ascii="Arial" w:hAnsi="Arial" w:cs="Arial"/>
          <w:color w:val="000000"/>
        </w:rPr>
        <w:t>,</w:t>
      </w:r>
      <w:r w:rsidR="0051605F">
        <w:rPr>
          <w:rFonts w:ascii="Arial" w:hAnsi="Arial" w:cs="Arial"/>
          <w:color w:val="000000"/>
        </w:rPr>
        <w:t xml:space="preserve"> and omentum or surrounding </w:t>
      </w:r>
      <w:r w:rsidR="0030115B">
        <w:rPr>
          <w:rFonts w:ascii="Arial" w:hAnsi="Arial" w:cs="Arial"/>
          <w:color w:val="000000"/>
        </w:rPr>
        <w:t>adnexal</w:t>
      </w:r>
      <w:r w:rsidR="0051605F">
        <w:rPr>
          <w:rFonts w:ascii="Arial" w:hAnsi="Arial" w:cs="Arial"/>
          <w:color w:val="000000"/>
        </w:rPr>
        <w:t xml:space="preserve"> structures</w:t>
      </w:r>
      <w:sdt>
        <w:sdtPr>
          <w:rPr>
            <w:rFonts w:ascii="Arial" w:hAnsi="Arial" w:cs="Arial"/>
            <w:color w:val="000000"/>
          </w:rPr>
          <w:tag w:val="MENDELEY_CITATION_v3_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"/>
          <w:id w:val="-1507133787"/>
          <w:placeholder>
            <w:docPart w:val="DefaultPlaceholder_-1854013440"/>
          </w:placeholder>
        </w:sdtPr>
        <w:sdtContent>
          <w:r w:rsidR="00C406D9" w:rsidRPr="00C406D9">
            <w:rPr>
              <w:rFonts w:ascii="Arial" w:hAnsi="Arial" w:cs="Arial"/>
              <w:color w:val="000000"/>
            </w:rPr>
            <w:t>(8)</w:t>
          </w:r>
        </w:sdtContent>
      </w:sdt>
      <w:r w:rsidR="0051605F">
        <w:rPr>
          <w:rFonts w:ascii="Arial" w:hAnsi="Arial" w:cs="Arial"/>
          <w:color w:val="000000"/>
        </w:rPr>
        <w:t>.</w:t>
      </w:r>
      <w:r w:rsidR="00AC74A8">
        <w:rPr>
          <w:rFonts w:ascii="Arial" w:hAnsi="Arial" w:cs="Arial"/>
          <w:color w:val="000000"/>
        </w:rPr>
        <w:t xml:space="preserve">Some have used the term complex appendicitis to </w:t>
      </w:r>
      <w:ins w:id="14" w:author="Personal" w:date="2025-01-25T20:21:00Z">
        <w:r w:rsidR="00E7558E">
          <w:rPr>
            <w:rFonts w:ascii="Arial" w:hAnsi="Arial" w:cs="Arial"/>
            <w:color w:val="000000"/>
          </w:rPr>
          <w:t xml:space="preserve">denote </w:t>
        </w:r>
      </w:ins>
      <w:del w:id="15" w:author="Personal" w:date="2025-01-25T20:21:00Z">
        <w:r w:rsidR="00AC74A8" w:rsidDel="00E7558E">
          <w:rPr>
            <w:rFonts w:ascii="Arial" w:hAnsi="Arial" w:cs="Arial"/>
            <w:color w:val="000000"/>
          </w:rPr>
          <w:delText>mean</w:delText>
        </w:r>
      </w:del>
      <w:r w:rsidR="00AC74A8">
        <w:rPr>
          <w:rFonts w:ascii="Arial" w:hAnsi="Arial" w:cs="Arial"/>
          <w:color w:val="000000"/>
        </w:rPr>
        <w:t xml:space="preserve"> complicated appendicitis which </w:t>
      </w:r>
      <w:ins w:id="16" w:author="Personal" w:date="2025-01-25T20:22:00Z">
        <w:r w:rsidR="00E7558E">
          <w:rPr>
            <w:rFonts w:ascii="Arial" w:hAnsi="Arial" w:cs="Arial"/>
            <w:color w:val="000000"/>
          </w:rPr>
          <w:t xml:space="preserve">in fcat refers to </w:t>
        </w:r>
      </w:ins>
      <w:del w:id="17" w:author="Personal" w:date="2025-01-25T20:22:00Z">
        <w:r w:rsidR="00AC74A8" w:rsidDel="00E7558E">
          <w:rPr>
            <w:rFonts w:ascii="Arial" w:hAnsi="Arial" w:cs="Arial"/>
            <w:color w:val="000000"/>
          </w:rPr>
          <w:delText xml:space="preserve">means </w:delText>
        </w:r>
      </w:del>
      <w:r w:rsidR="00AC74A8">
        <w:rPr>
          <w:rFonts w:ascii="Arial" w:hAnsi="Arial" w:cs="Arial"/>
          <w:color w:val="000000"/>
        </w:rPr>
        <w:t xml:space="preserve">perforation and abscess formation </w:t>
      </w:r>
      <w:del w:id="18" w:author="Personal" w:date="2025-01-25T20:22:00Z">
        <w:r w:rsidR="00AC74A8" w:rsidDel="00E7558E">
          <w:rPr>
            <w:rFonts w:ascii="Arial" w:hAnsi="Arial" w:cs="Arial"/>
            <w:color w:val="000000"/>
          </w:rPr>
          <w:delText>of the appendix</w:delText>
        </w:r>
      </w:del>
      <w:ins w:id="19" w:author="Personal" w:date="2025-01-25T20:22:00Z">
        <w:r w:rsidR="00E7558E">
          <w:rPr>
            <w:rFonts w:ascii="Arial" w:hAnsi="Arial" w:cs="Arial"/>
            <w:color w:val="000000"/>
          </w:rPr>
          <w:t>following attack of appendicitis</w:t>
        </w:r>
      </w:ins>
      <w:sdt>
        <w:sdtPr>
          <w:rPr>
            <w:rFonts w:ascii="Arial" w:hAnsi="Arial" w:cs="Arial"/>
            <w:color w:val="000000"/>
          </w:rPr>
          <w:tag w:val="MENDELEY_CITATION_v3_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"/>
          <w:id w:val="-2283116"/>
          <w:placeholder>
            <w:docPart w:val="DefaultPlaceholder_-1854013440"/>
          </w:placeholder>
        </w:sdtPr>
        <w:sdtContent>
          <w:r w:rsidR="00C406D9" w:rsidRPr="00C406D9">
            <w:rPr>
              <w:rFonts w:ascii="Arial" w:hAnsi="Arial" w:cs="Arial"/>
              <w:color w:val="000000"/>
            </w:rPr>
            <w:t>(9)</w:t>
          </w:r>
        </w:sdtContent>
      </w:sdt>
      <w:r w:rsidR="0030115B">
        <w:rPr>
          <w:rFonts w:ascii="Arial" w:hAnsi="Arial" w:cs="Arial"/>
          <w:color w:val="000000"/>
        </w:rPr>
        <w:t>.</w:t>
      </w:r>
    </w:p>
    <w:p w:rsidR="00D16AC6" w:rsidRDefault="00D56A58">
      <w:pPr>
        <w:rPr>
          <w:rFonts w:ascii="Arial" w:hAnsi="Arial" w:cs="Arial"/>
        </w:rPr>
      </w:pPr>
      <w:r>
        <w:rPr>
          <w:rFonts w:ascii="Arial" w:hAnsi="Arial" w:cs="Arial"/>
        </w:rPr>
        <w:t xml:space="preserve">In pediatric patients, the definition of perforated appendicitis is stated as the presence of a hole in the appendix or </w:t>
      </w:r>
      <w:commentRangeStart w:id="20"/>
      <w:r>
        <w:rPr>
          <w:rFonts w:ascii="Arial" w:hAnsi="Arial" w:cs="Arial"/>
        </w:rPr>
        <w:t>fecalith</w:t>
      </w:r>
      <w:commentRangeEnd w:id="20"/>
      <w:r w:rsidR="00E7558E">
        <w:rPr>
          <w:rStyle w:val="CommentReference"/>
        </w:rPr>
        <w:commentReference w:id="20"/>
      </w:r>
      <w:r>
        <w:rPr>
          <w:rFonts w:ascii="Arial" w:hAnsi="Arial" w:cs="Arial"/>
        </w:rPr>
        <w:t xml:space="preserve"> in the abdomen which is then used to predict the risk of developing complications like appendicular abscess or acute peritonitis</w:t>
      </w:r>
      <w:sdt>
        <w:sdtPr>
          <w:rPr>
            <w:rFonts w:ascii="Arial" w:hAnsi="Arial" w:cs="Arial"/>
            <w:color w:val="000000"/>
          </w:rPr>
          <w:tag w:val="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"/>
          <w:id w:val="1919295350"/>
          <w:placeholder>
            <w:docPart w:val="DefaultPlaceholder_-1854013440"/>
          </w:placeholder>
        </w:sdtPr>
        <w:sdtContent>
          <w:r w:rsidR="00C406D9" w:rsidRPr="00C406D9">
            <w:rPr>
              <w:rFonts w:ascii="Arial" w:hAnsi="Arial" w:cs="Arial"/>
              <w:color w:val="000000"/>
            </w:rPr>
            <w:t>(10,11)</w:t>
          </w:r>
        </w:sdtContent>
      </w:sdt>
      <w:r>
        <w:rPr>
          <w:rFonts w:ascii="Arial" w:hAnsi="Arial" w:cs="Arial"/>
          <w:color w:val="000000"/>
        </w:rPr>
        <w:t>.</w:t>
      </w:r>
      <w:r w:rsidR="000F2828">
        <w:rPr>
          <w:rFonts w:ascii="Arial" w:hAnsi="Arial" w:cs="Arial"/>
          <w:color w:val="000000"/>
        </w:rPr>
        <w:t>This definition helps to differentiate perforated from non-perforated appendicitis in pediatric patients as well as risk stratification of patients who may develop complicatio</w:t>
      </w:r>
      <w:r w:rsidR="000F451B">
        <w:rPr>
          <w:rFonts w:ascii="Arial" w:hAnsi="Arial" w:cs="Arial"/>
          <w:color w:val="000000"/>
        </w:rPr>
        <w:t>ns</w:t>
      </w:r>
      <w:sdt>
        <w:sdtPr>
          <w:rPr>
            <w:rFonts w:ascii="Arial" w:hAnsi="Arial" w:cs="Arial"/>
            <w:color w:val="000000"/>
          </w:rPr>
          <w:tag w:val="MENDELEY_CITATION_v3_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"/>
          <w:id w:val="921605735"/>
          <w:placeholder>
            <w:docPart w:val="DefaultPlaceholder_-1854013440"/>
          </w:placeholder>
        </w:sdtPr>
        <w:sdtContent>
          <w:r w:rsidR="00C406D9" w:rsidRPr="00C406D9">
            <w:rPr>
              <w:rFonts w:ascii="Arial" w:hAnsi="Arial" w:cs="Arial"/>
              <w:color w:val="000000"/>
            </w:rPr>
            <w:t>(12)</w:t>
          </w:r>
        </w:sdtContent>
      </w:sdt>
      <w:r w:rsidR="000F2828">
        <w:rPr>
          <w:rFonts w:ascii="Arial" w:hAnsi="Arial" w:cs="Arial"/>
          <w:color w:val="000000"/>
        </w:rPr>
        <w:t>.</w:t>
      </w:r>
      <w:ins w:id="21" w:author="Personal" w:date="2025-01-25T20:23:00Z">
        <w:r w:rsidR="00E7558E">
          <w:rPr>
            <w:rFonts w:ascii="Arial" w:hAnsi="Arial" w:cs="Arial"/>
            <w:color w:val="000000"/>
          </w:rPr>
          <w:t xml:space="preserve">However, </w:t>
        </w:r>
      </w:ins>
      <w:del w:id="22" w:author="Personal" w:date="2025-01-25T20:23:00Z">
        <w:r w:rsidR="00ED79D4" w:rsidDel="00E7558E">
          <w:rPr>
            <w:rFonts w:ascii="Arial" w:hAnsi="Arial" w:cs="Arial"/>
            <w:color w:val="000000"/>
          </w:rPr>
          <w:delText>M</w:delText>
        </w:r>
      </w:del>
      <w:ins w:id="23" w:author="Personal" w:date="2025-01-25T20:23:00Z">
        <w:r w:rsidR="00E7558E">
          <w:rPr>
            <w:rFonts w:ascii="Arial" w:hAnsi="Arial" w:cs="Arial"/>
            <w:color w:val="000000"/>
          </w:rPr>
          <w:t>m</w:t>
        </w:r>
      </w:ins>
      <w:r w:rsidR="00ED79D4">
        <w:rPr>
          <w:rFonts w:ascii="Arial" w:hAnsi="Arial" w:cs="Arial"/>
          <w:color w:val="000000"/>
        </w:rPr>
        <w:t xml:space="preserve">ost surgeons agree </w:t>
      </w:r>
      <w:ins w:id="24" w:author="Personal" w:date="2025-01-25T20:23:00Z">
        <w:r w:rsidR="00E7558E">
          <w:rPr>
            <w:rFonts w:ascii="Arial" w:hAnsi="Arial" w:cs="Arial"/>
            <w:color w:val="000000"/>
          </w:rPr>
          <w:t xml:space="preserve">upon </w:t>
        </w:r>
      </w:ins>
      <w:del w:id="25" w:author="Personal" w:date="2025-01-25T20:23:00Z">
        <w:r w:rsidR="00ED79D4" w:rsidDel="00E7558E">
          <w:rPr>
            <w:rFonts w:ascii="Arial" w:hAnsi="Arial" w:cs="Arial"/>
            <w:color w:val="000000"/>
          </w:rPr>
          <w:delText>that</w:delText>
        </w:r>
      </w:del>
      <w:r w:rsidR="00ED79D4">
        <w:rPr>
          <w:rFonts w:ascii="Arial" w:hAnsi="Arial" w:cs="Arial"/>
          <w:color w:val="000000"/>
        </w:rPr>
        <w:t xml:space="preserve"> the definition of complicated appendicitis as acute appendicitis with perforation, gangrenous appendicitis, the presence of fecalith, appendicular abscess</w:t>
      </w:r>
      <w:r w:rsidR="000F451B">
        <w:rPr>
          <w:rFonts w:ascii="Arial" w:hAnsi="Arial" w:cs="Arial"/>
          <w:color w:val="000000"/>
        </w:rPr>
        <w:t>,</w:t>
      </w:r>
      <w:r w:rsidR="00ED79D4">
        <w:rPr>
          <w:rFonts w:ascii="Arial" w:hAnsi="Arial" w:cs="Arial"/>
          <w:color w:val="000000"/>
        </w:rPr>
        <w:t xml:space="preserve"> and purulent </w:t>
      </w:r>
      <w:r w:rsidR="00BF1A2D">
        <w:rPr>
          <w:rFonts w:ascii="Arial" w:hAnsi="Arial" w:cs="Arial"/>
          <w:color w:val="000000"/>
        </w:rPr>
        <w:t>peritonitis. This</w:t>
      </w:r>
      <w:r w:rsidR="00ED79D4">
        <w:rPr>
          <w:rFonts w:ascii="Arial" w:hAnsi="Arial" w:cs="Arial"/>
          <w:color w:val="000000"/>
        </w:rPr>
        <w:t xml:space="preserve"> definition is </w:t>
      </w:r>
      <w:r w:rsidR="000F451B">
        <w:rPr>
          <w:rFonts w:ascii="Arial" w:hAnsi="Arial" w:cs="Arial"/>
          <w:color w:val="000000"/>
        </w:rPr>
        <w:t>then</w:t>
      </w:r>
      <w:r w:rsidR="00ED79D4">
        <w:rPr>
          <w:rFonts w:ascii="Arial" w:hAnsi="Arial" w:cs="Arial"/>
          <w:color w:val="000000"/>
        </w:rPr>
        <w:t xml:space="preserve"> used to classify the management of complicated appendicitis</w:t>
      </w:r>
      <w:sdt>
        <w:sdtPr>
          <w:rPr>
            <w:rFonts w:ascii="Arial" w:hAnsi="Arial" w:cs="Arial"/>
            <w:color w:val="000000"/>
          </w:rPr>
          <w:tag w:val="MENDELEY_CITATION_v3_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"/>
          <w:id w:val="-516535004"/>
          <w:placeholder>
            <w:docPart w:val="DefaultPlaceholder_-1854013440"/>
          </w:placeholder>
        </w:sdtPr>
        <w:sdtContent>
          <w:r w:rsidR="00C406D9" w:rsidRPr="00C406D9">
            <w:rPr>
              <w:rFonts w:ascii="Arial" w:hAnsi="Arial" w:cs="Arial"/>
              <w:color w:val="000000"/>
            </w:rPr>
            <w:t>(13)</w:t>
          </w:r>
        </w:sdtContent>
      </w:sdt>
      <w:r w:rsidR="00ED79D4">
        <w:rPr>
          <w:rFonts w:ascii="Arial" w:hAnsi="Arial" w:cs="Arial"/>
          <w:color w:val="000000"/>
        </w:rPr>
        <w:t>.</w:t>
      </w:r>
    </w:p>
    <w:p w:rsidR="001220F4" w:rsidRDefault="001220F4">
      <w:pPr>
        <w:rPr>
          <w:rFonts w:ascii="Arial" w:hAnsi="Arial" w:cs="Arial"/>
          <w:b/>
          <w:bCs/>
        </w:rPr>
      </w:pPr>
    </w:p>
    <w:p w:rsidR="001220F4" w:rsidRDefault="001220F4">
      <w:pPr>
        <w:rPr>
          <w:rFonts w:ascii="Arial" w:hAnsi="Arial" w:cs="Arial"/>
          <w:b/>
          <w:bCs/>
        </w:rPr>
      </w:pPr>
    </w:p>
    <w:p w:rsidR="00237FF8" w:rsidRDefault="00237FF8">
      <w:pPr>
        <w:rPr>
          <w:rFonts w:ascii="Arial" w:hAnsi="Arial" w:cs="Arial"/>
          <w:b/>
          <w:bCs/>
        </w:rPr>
      </w:pPr>
      <w:r>
        <w:rPr>
          <w:rFonts w:ascii="Arial" w:hAnsi="Arial" w:cs="Arial"/>
          <w:b/>
          <w:bCs/>
        </w:rPr>
        <w:t xml:space="preserve">Table </w:t>
      </w:r>
      <w:r>
        <w:rPr>
          <w:rFonts w:ascii="Times New Roman" w:hAnsi="Times New Roman" w:cs="Times New Roman"/>
          <w:b/>
          <w:bCs/>
        </w:rPr>
        <w:t>Ⅰ</w:t>
      </w:r>
    </w:p>
    <w:tbl>
      <w:tblPr>
        <w:tblStyle w:val="TableGrid"/>
        <w:tblW w:w="0" w:type="auto"/>
        <w:tblLook w:val="04A0"/>
      </w:tblPr>
      <w:tblGrid>
        <w:gridCol w:w="4675"/>
        <w:gridCol w:w="4675"/>
      </w:tblGrid>
      <w:tr w:rsidR="00A31300" w:rsidRPr="00A31300" w:rsidTr="00A31300">
        <w:tc>
          <w:tcPr>
            <w:tcW w:w="4675" w:type="dxa"/>
          </w:tcPr>
          <w:p w:rsidR="00A31300" w:rsidRPr="00A31300" w:rsidRDefault="00A31300">
            <w:pPr>
              <w:rPr>
                <w:rFonts w:ascii="Arial" w:hAnsi="Arial" w:cs="Arial"/>
              </w:rPr>
            </w:pPr>
            <w:r w:rsidRPr="00A31300">
              <w:rPr>
                <w:rFonts w:ascii="Arial" w:hAnsi="Arial" w:cs="Arial"/>
              </w:rPr>
              <w:t>European Association of Emergency Surgeons (EAES) consensus-2015</w:t>
            </w:r>
          </w:p>
        </w:tc>
        <w:tc>
          <w:tcPr>
            <w:tcW w:w="4675" w:type="dxa"/>
          </w:tcPr>
          <w:p w:rsidR="00A31300" w:rsidRPr="00A31300" w:rsidRDefault="00A31300">
            <w:pPr>
              <w:rPr>
                <w:rFonts w:ascii="Arial" w:hAnsi="Arial" w:cs="Arial"/>
              </w:rPr>
            </w:pPr>
            <w:r w:rsidRPr="00A31300">
              <w:rPr>
                <w:rFonts w:ascii="Arial" w:hAnsi="Arial" w:cs="Arial"/>
              </w:rPr>
              <w:t xml:space="preserve">Gangrenous, inflamed appendix with or without perforation,intra-abdominal abscess, peri-appendicular phlegmon, or purulent free fluid. </w:t>
            </w:r>
          </w:p>
        </w:tc>
      </w:tr>
      <w:tr w:rsidR="00A31300" w:rsidRPr="00A31300" w:rsidTr="00A31300">
        <w:tc>
          <w:tcPr>
            <w:tcW w:w="4675" w:type="dxa"/>
          </w:tcPr>
          <w:p w:rsidR="00A31300" w:rsidRPr="00A31300" w:rsidRDefault="00A31300">
            <w:pPr>
              <w:rPr>
                <w:rFonts w:ascii="Arial" w:hAnsi="Arial" w:cs="Arial"/>
              </w:rPr>
            </w:pPr>
            <w:r w:rsidRPr="00A31300">
              <w:rPr>
                <w:rFonts w:ascii="Arial" w:hAnsi="Arial" w:cs="Arial"/>
              </w:rPr>
              <w:t xml:space="preserve">World Society of Emergency Surgeons </w:t>
            </w:r>
            <w:r w:rsidRPr="00A31300">
              <w:rPr>
                <w:rFonts w:ascii="Arial" w:hAnsi="Arial" w:cs="Arial"/>
              </w:rPr>
              <w:lastRenderedPageBreak/>
              <w:t>(WSES) consensus-2020</w:t>
            </w:r>
          </w:p>
        </w:tc>
        <w:tc>
          <w:tcPr>
            <w:tcW w:w="4675" w:type="dxa"/>
          </w:tcPr>
          <w:p w:rsidR="00A31300" w:rsidRPr="00A31300" w:rsidRDefault="00A31300">
            <w:pPr>
              <w:rPr>
                <w:rFonts w:ascii="Arial" w:hAnsi="Arial" w:cs="Arial"/>
              </w:rPr>
            </w:pPr>
            <w:r w:rsidRPr="00A31300">
              <w:rPr>
                <w:rFonts w:ascii="Arial" w:hAnsi="Arial" w:cs="Arial"/>
              </w:rPr>
              <w:lastRenderedPageBreak/>
              <w:t>Acute appendicitis with perforation,intra-</w:t>
            </w:r>
            <w:r w:rsidRPr="00A31300">
              <w:rPr>
                <w:rFonts w:ascii="Arial" w:hAnsi="Arial" w:cs="Arial"/>
              </w:rPr>
              <w:lastRenderedPageBreak/>
              <w:t>abdominal abscess</w:t>
            </w:r>
            <w:r w:rsidR="000F451B">
              <w:rPr>
                <w:rFonts w:ascii="Arial" w:hAnsi="Arial" w:cs="Arial"/>
              </w:rPr>
              <w:t>,</w:t>
            </w:r>
            <w:r w:rsidRPr="00A31300">
              <w:rPr>
                <w:rFonts w:ascii="Arial" w:hAnsi="Arial" w:cs="Arial"/>
              </w:rPr>
              <w:t xml:space="preserve"> or purulent peritonitis.</w:t>
            </w:r>
          </w:p>
        </w:tc>
      </w:tr>
    </w:tbl>
    <w:p w:rsidR="00A31300" w:rsidRDefault="00A31300">
      <w:pPr>
        <w:rPr>
          <w:rFonts w:ascii="Arial" w:hAnsi="Arial" w:cs="Arial"/>
        </w:rPr>
      </w:pPr>
    </w:p>
    <w:p w:rsidR="00237FF8" w:rsidRPr="00A31300" w:rsidRDefault="00A31300">
      <w:pPr>
        <w:rPr>
          <w:rFonts w:ascii="Arial" w:hAnsi="Arial" w:cs="Arial"/>
        </w:rPr>
      </w:pPr>
      <w:r w:rsidRPr="00A31300">
        <w:rPr>
          <w:rFonts w:ascii="Arial" w:hAnsi="Arial" w:cs="Arial"/>
        </w:rPr>
        <w:t>Table showing the definition of complicated appendicitis</w:t>
      </w:r>
    </w:p>
    <w:p w:rsidR="00A31300" w:rsidRDefault="00A31300">
      <w:pPr>
        <w:rPr>
          <w:rFonts w:ascii="Arial" w:hAnsi="Arial" w:cs="Arial"/>
          <w:b/>
          <w:bCs/>
        </w:rPr>
      </w:pPr>
    </w:p>
    <w:p w:rsidR="00A31300" w:rsidRDefault="00A31300">
      <w:pPr>
        <w:rPr>
          <w:rFonts w:ascii="Arial" w:hAnsi="Arial" w:cs="Arial"/>
          <w:b/>
          <w:bCs/>
        </w:rPr>
      </w:pPr>
    </w:p>
    <w:p w:rsidR="0030115B" w:rsidRDefault="00BF1A2D">
      <w:pPr>
        <w:rPr>
          <w:rFonts w:ascii="Arial" w:hAnsi="Arial" w:cs="Arial"/>
          <w:b/>
          <w:bCs/>
        </w:rPr>
      </w:pPr>
      <w:r w:rsidRPr="00BF1A2D">
        <w:rPr>
          <w:rFonts w:ascii="Arial" w:hAnsi="Arial" w:cs="Arial"/>
          <w:b/>
          <w:bCs/>
        </w:rPr>
        <w:t>The Incidence of complicated appendicitis</w:t>
      </w:r>
    </w:p>
    <w:p w:rsidR="00BF1A2D" w:rsidRPr="00BF1A2D" w:rsidRDefault="00BF1A2D">
      <w:pPr>
        <w:rPr>
          <w:rFonts w:ascii="Arial" w:hAnsi="Arial" w:cs="Arial"/>
        </w:rPr>
      </w:pPr>
      <w:r w:rsidRPr="00BF1A2D">
        <w:rPr>
          <w:rFonts w:ascii="Arial" w:hAnsi="Arial" w:cs="Arial"/>
        </w:rPr>
        <w:t xml:space="preserve">The global </w:t>
      </w:r>
      <w:r>
        <w:rPr>
          <w:rFonts w:ascii="Arial" w:hAnsi="Arial" w:cs="Arial"/>
        </w:rPr>
        <w:t xml:space="preserve">incidence of acute appendicitis is about 100 to 150 per 100,000 population in most Western countries and it has stabilized, </w:t>
      </w:r>
      <w:r w:rsidR="00B45B26">
        <w:rPr>
          <w:rFonts w:ascii="Arial" w:hAnsi="Arial" w:cs="Arial"/>
        </w:rPr>
        <w:t>whereas</w:t>
      </w:r>
      <w:r>
        <w:rPr>
          <w:rFonts w:ascii="Arial" w:hAnsi="Arial" w:cs="Arial"/>
        </w:rPr>
        <w:t xml:space="preserve"> the incidence  has been increasing in Central and East </w:t>
      </w:r>
      <w:r w:rsidR="000F6242">
        <w:rPr>
          <w:rFonts w:ascii="Arial" w:hAnsi="Arial" w:cs="Arial"/>
        </w:rPr>
        <w:t>Asia, South</w:t>
      </w:r>
      <w:r>
        <w:rPr>
          <w:rFonts w:ascii="Arial" w:hAnsi="Arial" w:cs="Arial"/>
        </w:rPr>
        <w:t xml:space="preserve"> America and </w:t>
      </w:r>
      <w:r w:rsidR="00AA378A">
        <w:rPr>
          <w:rFonts w:ascii="Arial" w:hAnsi="Arial" w:cs="Arial"/>
        </w:rPr>
        <w:t xml:space="preserve">Africa. The peak incidence is seen in the second and third decade of life and mortality has been </w:t>
      </w:r>
      <w:ins w:id="26" w:author="Personal" w:date="2025-01-25T20:24:00Z">
        <w:r w:rsidR="00910970">
          <w:rPr>
            <w:rFonts w:ascii="Arial" w:hAnsi="Arial" w:cs="Arial"/>
          </w:rPr>
          <w:t xml:space="preserve">seen to be </w:t>
        </w:r>
      </w:ins>
      <w:r w:rsidR="00AA378A">
        <w:rPr>
          <w:rFonts w:ascii="Arial" w:hAnsi="Arial" w:cs="Arial"/>
        </w:rPr>
        <w:t>steadily decreasing over the past decade</w:t>
      </w:r>
      <w:sdt>
        <w:sdtPr>
          <w:rPr>
            <w:rFonts w:ascii="Arial" w:hAnsi="Arial" w:cs="Arial"/>
            <w:color w:val="000000"/>
          </w:rPr>
          <w:tag w:val="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"/>
          <w:id w:val="1284615706"/>
          <w:placeholder>
            <w:docPart w:val="DefaultPlaceholder_-1854013440"/>
          </w:placeholder>
        </w:sdtPr>
        <w:sdtContent>
          <w:r w:rsidR="00C406D9" w:rsidRPr="00C406D9">
            <w:rPr>
              <w:rFonts w:ascii="Arial" w:hAnsi="Arial" w:cs="Arial"/>
              <w:color w:val="000000"/>
            </w:rPr>
            <w:t>(14–16)</w:t>
          </w:r>
        </w:sdtContent>
      </w:sdt>
      <w:r>
        <w:rPr>
          <w:rFonts w:ascii="Arial" w:hAnsi="Arial" w:cs="Arial"/>
          <w:color w:val="000000"/>
        </w:rPr>
        <w:t>.</w:t>
      </w:r>
    </w:p>
    <w:p w:rsidR="0030115B" w:rsidRDefault="00B4392F">
      <w:pPr>
        <w:rPr>
          <w:rFonts w:ascii="Arial" w:hAnsi="Arial" w:cs="Arial"/>
        </w:rPr>
      </w:pPr>
      <w:r>
        <w:rPr>
          <w:rFonts w:ascii="Arial" w:hAnsi="Arial" w:cs="Arial"/>
        </w:rPr>
        <w:t>The incidence of complicated appendicitis varies between 10% to 30% and it is seen</w:t>
      </w:r>
      <w:ins w:id="27" w:author="Personal" w:date="2025-01-25T20:25:00Z">
        <w:r w:rsidR="00876537">
          <w:rPr>
            <w:rFonts w:ascii="Arial" w:hAnsi="Arial" w:cs="Arial"/>
          </w:rPr>
          <w:t xml:space="preserve"> to be more prevalent </w:t>
        </w:r>
      </w:ins>
      <w:r>
        <w:rPr>
          <w:rFonts w:ascii="Arial" w:hAnsi="Arial" w:cs="Arial"/>
        </w:rPr>
        <w:t xml:space="preserve"> in pediatric and elderly patients.The following risk factors </w:t>
      </w:r>
      <w:r w:rsidR="0078027E">
        <w:rPr>
          <w:rFonts w:ascii="Arial" w:hAnsi="Arial" w:cs="Arial"/>
        </w:rPr>
        <w:t>are</w:t>
      </w:r>
      <w:r>
        <w:rPr>
          <w:rFonts w:ascii="Arial" w:hAnsi="Arial" w:cs="Arial"/>
        </w:rPr>
        <w:t xml:space="preserve"> male </w:t>
      </w:r>
      <w:r w:rsidR="0078027E">
        <w:rPr>
          <w:rFonts w:ascii="Arial" w:hAnsi="Arial" w:cs="Arial"/>
        </w:rPr>
        <w:t>gender, presence of co-morbidities like diabetes mellitus, chronic anemia, and malnutrition. Complicated appendicitis is associated with a higher incidence in rural hospitals rather than in urban hospitals</w:t>
      </w:r>
      <w:sdt>
        <w:sdtPr>
          <w:rPr>
            <w:rFonts w:ascii="Arial" w:hAnsi="Arial" w:cs="Arial"/>
            <w:color w:val="000000"/>
          </w:rPr>
          <w:tag w:val="MENDELEY_CITATION_v3_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"/>
          <w:id w:val="2121326116"/>
          <w:placeholder>
            <w:docPart w:val="DefaultPlaceholder_-1854013440"/>
          </w:placeholder>
        </w:sdtPr>
        <w:sdtContent>
          <w:r w:rsidR="00C406D9" w:rsidRPr="00C406D9">
            <w:rPr>
              <w:rFonts w:ascii="Arial" w:hAnsi="Arial" w:cs="Arial"/>
              <w:color w:val="000000"/>
            </w:rPr>
            <w:t>(17)</w:t>
          </w:r>
        </w:sdtContent>
      </w:sdt>
      <w:r w:rsidR="0078027E">
        <w:rPr>
          <w:rFonts w:ascii="Arial" w:hAnsi="Arial" w:cs="Arial"/>
          <w:color w:val="000000"/>
        </w:rPr>
        <w:t>.</w:t>
      </w:r>
    </w:p>
    <w:p w:rsidR="0030115B" w:rsidRDefault="00543C00">
      <w:pPr>
        <w:rPr>
          <w:rFonts w:ascii="Arial" w:hAnsi="Arial" w:cs="Arial"/>
          <w:b/>
          <w:bCs/>
        </w:rPr>
      </w:pPr>
      <w:r w:rsidRPr="00543C00">
        <w:rPr>
          <w:rFonts w:ascii="Arial" w:hAnsi="Arial" w:cs="Arial"/>
          <w:b/>
          <w:bCs/>
        </w:rPr>
        <w:t>Diagnosis of complicated appendicitis</w:t>
      </w:r>
    </w:p>
    <w:p w:rsidR="00FC2D93" w:rsidRDefault="00FC2D93">
      <w:pPr>
        <w:rPr>
          <w:rFonts w:ascii="Arial" w:hAnsi="Arial" w:cs="Arial"/>
          <w:b/>
          <w:bCs/>
        </w:rPr>
      </w:pPr>
    </w:p>
    <w:p w:rsidR="00FC2D93" w:rsidRDefault="00FC2D93">
      <w:pPr>
        <w:rPr>
          <w:rFonts w:ascii="Arial" w:hAnsi="Arial" w:cs="Arial"/>
          <w:b/>
          <w:bCs/>
        </w:rPr>
      </w:pPr>
      <w:r>
        <w:rPr>
          <w:rFonts w:ascii="Arial" w:hAnsi="Arial" w:cs="Arial"/>
          <w:b/>
          <w:bCs/>
        </w:rPr>
        <w:t xml:space="preserve">Biomarkers </w:t>
      </w:r>
    </w:p>
    <w:p w:rsidR="00543C00" w:rsidRDefault="00A212F4">
      <w:pPr>
        <w:rPr>
          <w:rFonts w:ascii="Arial" w:hAnsi="Arial" w:cs="Arial"/>
          <w:color w:val="000000"/>
        </w:rPr>
      </w:pPr>
      <w:r w:rsidRPr="00A212F4">
        <w:rPr>
          <w:rFonts w:ascii="Arial" w:hAnsi="Arial" w:cs="Arial"/>
        </w:rPr>
        <w:t xml:space="preserve">The </w:t>
      </w:r>
      <w:r>
        <w:rPr>
          <w:rFonts w:ascii="Arial" w:hAnsi="Arial" w:cs="Arial"/>
        </w:rPr>
        <w:t>diagnosis of complicated appendicitis involves a combination of biomarkers like C-reactive protein (CRP)</w:t>
      </w:r>
      <w:r w:rsidR="00710518">
        <w:rPr>
          <w:rFonts w:ascii="Arial" w:hAnsi="Arial" w:cs="Arial"/>
        </w:rPr>
        <w:t xml:space="preserve"> and total</w:t>
      </w:r>
      <w:r>
        <w:rPr>
          <w:rFonts w:ascii="Arial" w:hAnsi="Arial" w:cs="Arial"/>
        </w:rPr>
        <w:t xml:space="preserve"> white cell </w:t>
      </w:r>
      <w:r w:rsidR="00710518">
        <w:rPr>
          <w:rFonts w:ascii="Arial" w:hAnsi="Arial" w:cs="Arial"/>
        </w:rPr>
        <w:t>counts</w:t>
      </w:r>
      <w:r>
        <w:rPr>
          <w:rFonts w:ascii="Arial" w:hAnsi="Arial" w:cs="Arial"/>
        </w:rPr>
        <w:t xml:space="preserve"> which are elevated in this condition.</w:t>
      </w:r>
      <w:commentRangeStart w:id="28"/>
      <w:r>
        <w:rPr>
          <w:rFonts w:ascii="Arial" w:hAnsi="Arial" w:cs="Arial"/>
        </w:rPr>
        <w:t xml:space="preserve">Clinical scoring systems like the Alvarado </w:t>
      </w:r>
      <w:r w:rsidR="00710518">
        <w:rPr>
          <w:rFonts w:ascii="Arial" w:hAnsi="Arial" w:cs="Arial"/>
        </w:rPr>
        <w:t>and Appendix Inflammatory scores</w:t>
      </w:r>
      <w:r>
        <w:rPr>
          <w:rFonts w:ascii="Arial" w:hAnsi="Arial" w:cs="Arial"/>
        </w:rPr>
        <w:t xml:space="preserve"> have been used to stratify which </w:t>
      </w:r>
      <w:r w:rsidR="00710518">
        <w:rPr>
          <w:rFonts w:ascii="Arial" w:hAnsi="Arial" w:cs="Arial"/>
        </w:rPr>
        <w:t>patientsriskdeveloping</w:t>
      </w:r>
      <w:r>
        <w:rPr>
          <w:rFonts w:ascii="Arial" w:hAnsi="Arial" w:cs="Arial"/>
        </w:rPr>
        <w:t xml:space="preserve"> complicated appendicitis</w:t>
      </w:r>
      <w:commentRangeEnd w:id="28"/>
      <w:r w:rsidR="00876537">
        <w:rPr>
          <w:rStyle w:val="CommentReference"/>
        </w:rPr>
        <w:commentReference w:id="28"/>
      </w:r>
      <w:r>
        <w:rPr>
          <w:rFonts w:ascii="Arial" w:hAnsi="Arial" w:cs="Arial"/>
        </w:rPr>
        <w:t xml:space="preserve">.Imaging in the form of ultrasound of the </w:t>
      </w:r>
      <w:r w:rsidR="00710518">
        <w:rPr>
          <w:rFonts w:ascii="Arial" w:hAnsi="Arial" w:cs="Arial"/>
        </w:rPr>
        <w:t>abdomen</w:t>
      </w:r>
      <w:r>
        <w:rPr>
          <w:rFonts w:ascii="Arial" w:hAnsi="Arial" w:cs="Arial"/>
        </w:rPr>
        <w:t xml:space="preserve"> and computerized tomography are often used to confirm the diagnosis of complicated appendicitis</w:t>
      </w:r>
      <w:sdt>
        <w:sdtPr>
          <w:rPr>
            <w:rFonts w:ascii="Arial" w:hAnsi="Arial" w:cs="Arial"/>
            <w:color w:val="000000"/>
          </w:rPr>
          <w:tag w:val="MENDELEY_CITATION_v3_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"/>
          <w:id w:val="86278229"/>
          <w:placeholder>
            <w:docPart w:val="DefaultPlaceholder_-1854013440"/>
          </w:placeholder>
        </w:sdtPr>
        <w:sdtContent>
          <w:r w:rsidR="00C406D9" w:rsidRPr="00C406D9">
            <w:rPr>
              <w:rFonts w:ascii="Arial" w:hAnsi="Arial" w:cs="Arial"/>
              <w:color w:val="000000"/>
            </w:rPr>
            <w:t>(18)</w:t>
          </w:r>
        </w:sdtContent>
      </w:sdt>
      <w:r w:rsidR="00710518">
        <w:rPr>
          <w:rFonts w:ascii="Arial" w:hAnsi="Arial" w:cs="Arial"/>
          <w:color w:val="000000"/>
        </w:rPr>
        <w:t>.</w:t>
      </w:r>
    </w:p>
    <w:p w:rsidR="00710518" w:rsidRPr="00A212F4" w:rsidRDefault="00A71EA9">
      <w:pPr>
        <w:rPr>
          <w:rFonts w:ascii="Arial" w:hAnsi="Arial" w:cs="Arial"/>
        </w:rPr>
      </w:pPr>
      <w:r>
        <w:rPr>
          <w:rFonts w:ascii="Arial" w:hAnsi="Arial" w:cs="Arial"/>
        </w:rPr>
        <w:t>Among the biomarkers</w:t>
      </w:r>
      <w:r w:rsidR="008801F2">
        <w:rPr>
          <w:rFonts w:ascii="Arial" w:hAnsi="Arial" w:cs="Arial"/>
        </w:rPr>
        <w:t>,</w:t>
      </w:r>
      <w:r>
        <w:rPr>
          <w:rFonts w:ascii="Arial" w:hAnsi="Arial" w:cs="Arial"/>
        </w:rPr>
        <w:t xml:space="preserve"> the total white cell count is the most common </w:t>
      </w:r>
      <w:r w:rsidR="008801F2">
        <w:rPr>
          <w:rFonts w:ascii="Arial" w:hAnsi="Arial" w:cs="Arial"/>
        </w:rPr>
        <w:t>agent that is used to diagnose complicated appendicitis. Leukocytosis with a count of more than 13,000 and above is associated with a higher risk of complicated appendicitis</w:t>
      </w:r>
      <w:sdt>
        <w:sdtPr>
          <w:rPr>
            <w:rFonts w:ascii="Arial" w:hAnsi="Arial" w:cs="Arial"/>
            <w:color w:val="000000"/>
          </w:rPr>
          <w:tag w:val="MENDELEY_CITATION_v3_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"/>
          <w:id w:val="201533511"/>
          <w:placeholder>
            <w:docPart w:val="DefaultPlaceholder_-1854013440"/>
          </w:placeholder>
        </w:sdtPr>
        <w:sdtContent>
          <w:r w:rsidR="00C406D9" w:rsidRPr="00C406D9">
            <w:rPr>
              <w:rFonts w:ascii="Arial" w:hAnsi="Arial" w:cs="Arial"/>
              <w:color w:val="000000"/>
            </w:rPr>
            <w:t>(19)</w:t>
          </w:r>
        </w:sdtContent>
      </w:sdt>
      <w:r w:rsidR="008801F2">
        <w:rPr>
          <w:rFonts w:ascii="Arial" w:hAnsi="Arial" w:cs="Arial"/>
          <w:color w:val="000000"/>
        </w:rPr>
        <w:t>.</w:t>
      </w:r>
      <w:r w:rsidR="005906A6">
        <w:rPr>
          <w:rFonts w:ascii="Arial" w:hAnsi="Arial" w:cs="Arial"/>
          <w:color w:val="000000"/>
        </w:rPr>
        <w:t>The diagnostic accuracy of leukocytosis on its own is moderate in its ability to diagnose complicated</w:t>
      </w:r>
      <w:r w:rsidR="000F451B">
        <w:rPr>
          <w:rFonts w:ascii="Arial" w:hAnsi="Arial" w:cs="Arial"/>
          <w:color w:val="000000"/>
        </w:rPr>
        <w:t xml:space="preserve"> appendicitis</w:t>
      </w:r>
      <w:r w:rsidR="005906A6">
        <w:rPr>
          <w:rFonts w:ascii="Arial" w:hAnsi="Arial" w:cs="Arial"/>
          <w:color w:val="000000"/>
        </w:rPr>
        <w:t xml:space="preserve"> but when combined with other inflammatory markers its diagnostic ability improves</w:t>
      </w:r>
      <w:sdt>
        <w:sdtPr>
          <w:rPr>
            <w:rFonts w:ascii="Arial" w:hAnsi="Arial" w:cs="Arial"/>
            <w:color w:val="000000"/>
          </w:rPr>
          <w:tag w:val="MENDELEY_CITATION_v3_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"/>
          <w:id w:val="770506121"/>
          <w:placeholder>
            <w:docPart w:val="DefaultPlaceholder_-1854013440"/>
          </w:placeholder>
        </w:sdtPr>
        <w:sdtContent>
          <w:r w:rsidR="00C406D9" w:rsidRPr="00C406D9">
            <w:rPr>
              <w:rFonts w:ascii="Arial" w:hAnsi="Arial" w:cs="Arial"/>
              <w:color w:val="000000"/>
            </w:rPr>
            <w:t>(20,21)</w:t>
          </w:r>
        </w:sdtContent>
      </w:sdt>
      <w:r w:rsidR="005906A6">
        <w:rPr>
          <w:rFonts w:ascii="Arial" w:hAnsi="Arial" w:cs="Arial"/>
          <w:color w:val="000000"/>
        </w:rPr>
        <w:t xml:space="preserve">.Other inflammatory markers like C-reactive protein(CRP) is useful in diagnosing complicated appendicitis in younger patients especially when the clinical signs are equivocal. This parameter is associated with good </w:t>
      </w:r>
      <w:r w:rsidR="005906A6">
        <w:rPr>
          <w:rFonts w:ascii="Arial" w:hAnsi="Arial" w:cs="Arial"/>
          <w:color w:val="000000"/>
        </w:rPr>
        <w:lastRenderedPageBreak/>
        <w:t>sensitivity and specificity in the diagnosis of complicated appendicitis especially in the pediatric patients</w:t>
      </w:r>
      <w:sdt>
        <w:sdtPr>
          <w:rPr>
            <w:rFonts w:ascii="Arial" w:hAnsi="Arial" w:cs="Arial"/>
            <w:color w:val="000000"/>
          </w:rPr>
          <w:tag w:val="MENDELEY_CITATION_v3_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"/>
          <w:id w:val="473265002"/>
          <w:placeholder>
            <w:docPart w:val="DefaultPlaceholder_-1854013440"/>
          </w:placeholder>
        </w:sdtPr>
        <w:sdtContent>
          <w:r w:rsidR="00C406D9" w:rsidRPr="00C406D9">
            <w:rPr>
              <w:rFonts w:ascii="Arial" w:hAnsi="Arial" w:cs="Arial"/>
              <w:color w:val="000000"/>
            </w:rPr>
            <w:t>(22)</w:t>
          </w:r>
        </w:sdtContent>
      </w:sdt>
      <w:r w:rsidR="005906A6">
        <w:rPr>
          <w:rFonts w:ascii="Arial" w:hAnsi="Arial" w:cs="Arial"/>
          <w:color w:val="000000"/>
        </w:rPr>
        <w:t xml:space="preserve">. </w:t>
      </w:r>
    </w:p>
    <w:p w:rsidR="0030115B" w:rsidRDefault="00DE063E">
      <w:pPr>
        <w:rPr>
          <w:rFonts w:ascii="Arial" w:hAnsi="Arial" w:cs="Arial"/>
        </w:rPr>
      </w:pPr>
      <w:r>
        <w:rPr>
          <w:rFonts w:ascii="Arial" w:hAnsi="Arial" w:cs="Arial"/>
        </w:rPr>
        <w:t>The neutrophil-to-lymphocyte ratio can also be used to diagnose complicated appendicitis</w:t>
      </w:r>
      <w:r w:rsidR="002A18E9">
        <w:rPr>
          <w:rFonts w:ascii="Arial" w:hAnsi="Arial" w:cs="Arial"/>
        </w:rPr>
        <w:t xml:space="preserve"> and a </w:t>
      </w:r>
      <w:r w:rsidR="000F451B">
        <w:rPr>
          <w:rFonts w:ascii="Arial" w:hAnsi="Arial" w:cs="Arial"/>
        </w:rPr>
        <w:t>cut-off</w:t>
      </w:r>
      <w:r w:rsidR="002A18E9">
        <w:rPr>
          <w:rFonts w:ascii="Arial" w:hAnsi="Arial" w:cs="Arial"/>
        </w:rPr>
        <w:t xml:space="preserve"> of 7.2</w:t>
      </w:r>
      <w:r w:rsidR="008825FD">
        <w:rPr>
          <w:rFonts w:ascii="Arial" w:hAnsi="Arial" w:cs="Arial"/>
        </w:rPr>
        <w:t xml:space="preserve"> to 8.39 </w:t>
      </w:r>
      <w:r w:rsidR="002A18E9">
        <w:rPr>
          <w:rFonts w:ascii="Arial" w:hAnsi="Arial" w:cs="Arial"/>
        </w:rPr>
        <w:t xml:space="preserve"> w</w:t>
      </w:r>
      <w:r w:rsidR="008825FD">
        <w:rPr>
          <w:rFonts w:ascii="Arial" w:hAnsi="Arial" w:cs="Arial"/>
        </w:rPr>
        <w:t>ere</w:t>
      </w:r>
      <w:r w:rsidR="002A18E9">
        <w:rPr>
          <w:rFonts w:ascii="Arial" w:hAnsi="Arial" w:cs="Arial"/>
        </w:rPr>
        <w:t xml:space="preserve"> taken to diagnose complicated appendicitis</w:t>
      </w:r>
      <w:sdt>
        <w:sdtPr>
          <w:rPr>
            <w:rFonts w:ascii="Arial" w:hAnsi="Arial" w:cs="Arial"/>
            <w:color w:val="000000"/>
          </w:rPr>
          <w:tag w:val="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"/>
          <w:id w:val="-1306931876"/>
          <w:placeholder>
            <w:docPart w:val="DefaultPlaceholder_-1854013440"/>
          </w:placeholder>
        </w:sdtPr>
        <w:sdtContent>
          <w:r w:rsidR="00C406D9" w:rsidRPr="00C406D9">
            <w:rPr>
              <w:rFonts w:ascii="Arial" w:hAnsi="Arial" w:cs="Arial"/>
              <w:color w:val="000000"/>
            </w:rPr>
            <w:t>(23,24)</w:t>
          </w:r>
        </w:sdtContent>
      </w:sdt>
      <w:r w:rsidR="002A18E9">
        <w:rPr>
          <w:rFonts w:ascii="Arial" w:hAnsi="Arial" w:cs="Arial"/>
          <w:color w:val="000000"/>
        </w:rPr>
        <w:t>.A</w:t>
      </w:r>
      <w:r>
        <w:rPr>
          <w:rFonts w:ascii="Arial" w:hAnsi="Arial" w:cs="Arial"/>
        </w:rPr>
        <w:t xml:space="preserve">  systemic review and meta-analysis were conducted by Hajibandeh et al to look at its ability to diagnose acute appendicitis and compare complicated from uncomplicated appendicitis.</w:t>
      </w:r>
      <w:r w:rsidR="0075248B">
        <w:rPr>
          <w:rFonts w:ascii="Arial" w:hAnsi="Arial" w:cs="Arial"/>
        </w:rPr>
        <w:t xml:space="preserve">17 studies with 8914 patients were included in this study, and a </w:t>
      </w:r>
      <w:r w:rsidR="000F451B">
        <w:rPr>
          <w:rFonts w:ascii="Arial" w:hAnsi="Arial" w:cs="Arial"/>
        </w:rPr>
        <w:t>neutrophil-to-lymphocyte</w:t>
      </w:r>
      <w:r w:rsidR="0075248B">
        <w:rPr>
          <w:rFonts w:ascii="Arial" w:hAnsi="Arial" w:cs="Arial"/>
        </w:rPr>
        <w:t xml:space="preserve"> ratio of 8.8 was used to diagnose complicated appendicitis. </w:t>
      </w:r>
      <w:commentRangeStart w:id="29"/>
      <w:r w:rsidR="0075248B">
        <w:rPr>
          <w:rFonts w:ascii="Arial" w:hAnsi="Arial" w:cs="Arial"/>
        </w:rPr>
        <w:t>The sensitivity was 76.92% and the specificity was 100% hence the neutrophil-to-lymphocyte ratio can distinguish complicated appendicitis</w:t>
      </w:r>
      <w:commentRangeEnd w:id="29"/>
      <w:r w:rsidR="00876537">
        <w:rPr>
          <w:rStyle w:val="CommentReference"/>
        </w:rPr>
        <w:commentReference w:id="29"/>
      </w:r>
      <w:sdt>
        <w:sdtPr>
          <w:rPr>
            <w:rFonts w:ascii="Arial" w:hAnsi="Arial" w:cs="Arial"/>
            <w:color w:val="000000"/>
            <w:sz w:val="16"/>
            <w:szCs w:val="16"/>
          </w:rPr>
          <w:tag w:val="MENDELEY_CITATION_v3_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"/>
          <w:id w:val="260497502"/>
          <w:placeholder>
            <w:docPart w:val="DefaultPlaceholder_-1854013440"/>
          </w:placeholder>
        </w:sdtPr>
        <w:sdtContent>
          <w:r w:rsidR="00C406D9" w:rsidRPr="00C406D9">
            <w:rPr>
              <w:rFonts w:ascii="Arial" w:hAnsi="Arial" w:cs="Arial"/>
              <w:color w:val="000000"/>
            </w:rPr>
            <w:t>(25)</w:t>
          </w:r>
        </w:sdtContent>
      </w:sdt>
      <w:r w:rsidR="0075248B">
        <w:rPr>
          <w:rFonts w:ascii="Arial" w:hAnsi="Arial" w:cs="Arial"/>
          <w:color w:val="000000"/>
        </w:rPr>
        <w:t>.</w:t>
      </w:r>
    </w:p>
    <w:p w:rsidR="0030115B" w:rsidRDefault="002A18E9">
      <w:pPr>
        <w:rPr>
          <w:rFonts w:ascii="Arial" w:hAnsi="Arial" w:cs="Arial"/>
        </w:rPr>
      </w:pPr>
      <w:r>
        <w:rPr>
          <w:rFonts w:ascii="Arial" w:hAnsi="Arial" w:cs="Arial"/>
        </w:rPr>
        <w:t>Hyponatremia is another parameter that has been used to diagnose complicated appendicitis.A systemic review was conducted by Giannis et al to look at the role of hyponatremia as a marker of complicated appendicitis.</w:t>
      </w:r>
      <w:r w:rsidR="008825FD">
        <w:rPr>
          <w:rFonts w:ascii="Arial" w:hAnsi="Arial" w:cs="Arial"/>
        </w:rPr>
        <w:t>7 studies with 2682 patients were included in this study and a value of 135mEq and below was associated with a risk of complicated appendicitis if it is associated with other parameters although its diagnostic accuracy will need to be prospectively assessed</w:t>
      </w:r>
      <w:sdt>
        <w:sdtPr>
          <w:rPr>
            <w:rFonts w:ascii="Arial" w:hAnsi="Arial" w:cs="Arial"/>
            <w:color w:val="000000"/>
          </w:rPr>
          <w:tag w:val="MENDELEY_CITATION_v3_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"/>
          <w:id w:val="-1471127074"/>
          <w:placeholder>
            <w:docPart w:val="DefaultPlaceholder_-1854013440"/>
          </w:placeholder>
        </w:sdtPr>
        <w:sdtContent>
          <w:r w:rsidR="00C406D9" w:rsidRPr="00C406D9">
            <w:rPr>
              <w:rFonts w:ascii="Arial" w:hAnsi="Arial" w:cs="Arial"/>
              <w:color w:val="000000"/>
            </w:rPr>
            <w:t>(26)</w:t>
          </w:r>
        </w:sdtContent>
      </w:sdt>
      <w:r w:rsidR="008825FD">
        <w:rPr>
          <w:rFonts w:ascii="Arial" w:hAnsi="Arial" w:cs="Arial"/>
          <w:color w:val="000000"/>
        </w:rPr>
        <w:t>.</w:t>
      </w:r>
      <w:r w:rsidR="00FC2D93">
        <w:rPr>
          <w:rFonts w:ascii="Arial" w:hAnsi="Arial" w:cs="Arial"/>
          <w:color w:val="000000"/>
        </w:rPr>
        <w:t>Hyperbilirubinemia is another marke</w:t>
      </w:r>
      <w:r w:rsidR="000F451B">
        <w:rPr>
          <w:rFonts w:ascii="Arial" w:hAnsi="Arial" w:cs="Arial"/>
          <w:color w:val="000000"/>
        </w:rPr>
        <w:t>r</w:t>
      </w:r>
      <w:r w:rsidR="00FC2D93">
        <w:rPr>
          <w:rFonts w:ascii="Arial" w:hAnsi="Arial" w:cs="Arial"/>
          <w:color w:val="000000"/>
        </w:rPr>
        <w:t xml:space="preserve"> that when elevated is associated with a higher risk of complicated appendicitis,with a serum </w:t>
      </w:r>
      <w:r w:rsidR="000F451B">
        <w:rPr>
          <w:rFonts w:ascii="Arial" w:hAnsi="Arial" w:cs="Arial"/>
          <w:color w:val="000000"/>
        </w:rPr>
        <w:t>cut-off</w:t>
      </w:r>
      <w:r w:rsidR="00FC2D93">
        <w:rPr>
          <w:rFonts w:ascii="Arial" w:hAnsi="Arial" w:cs="Arial"/>
          <w:color w:val="000000"/>
        </w:rPr>
        <w:t xml:space="preserve"> value of more than 23.3mmol/</w:t>
      </w:r>
      <w:r w:rsidR="000F451B">
        <w:rPr>
          <w:rFonts w:ascii="Arial" w:hAnsi="Arial" w:cs="Arial"/>
          <w:color w:val="000000"/>
        </w:rPr>
        <w:t>l. Hyperbilirubinemia</w:t>
      </w:r>
      <w:r w:rsidR="00FC2D93">
        <w:rPr>
          <w:rFonts w:ascii="Arial" w:hAnsi="Arial" w:cs="Arial"/>
          <w:color w:val="000000"/>
        </w:rPr>
        <w:t xml:space="preserve"> when used with hyponatremia is associated with a higher predictor rate for complicated appendicitis</w:t>
      </w:r>
      <w:sdt>
        <w:sdtPr>
          <w:rPr>
            <w:rFonts w:ascii="Arial" w:hAnsi="Arial" w:cs="Arial"/>
            <w:color w:val="000000"/>
          </w:rPr>
          <w:tag w:val="MENDELEY_CITATION_v3_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"/>
          <w:id w:val="-1292902627"/>
          <w:placeholder>
            <w:docPart w:val="DefaultPlaceholder_-1854013440"/>
          </w:placeholder>
        </w:sdtPr>
        <w:sdtContent>
          <w:r w:rsidR="00C406D9" w:rsidRPr="00C406D9">
            <w:rPr>
              <w:rFonts w:ascii="Arial" w:hAnsi="Arial" w:cs="Arial"/>
              <w:color w:val="000000"/>
            </w:rPr>
            <w:t>(27)</w:t>
          </w:r>
        </w:sdtContent>
      </w:sdt>
      <w:r w:rsidR="00FC2D93">
        <w:rPr>
          <w:rFonts w:ascii="Arial" w:hAnsi="Arial" w:cs="Arial"/>
          <w:color w:val="000000"/>
        </w:rPr>
        <w:t>.</w:t>
      </w:r>
    </w:p>
    <w:p w:rsidR="00FC2D93" w:rsidRDefault="003C2A40">
      <w:pPr>
        <w:rPr>
          <w:rFonts w:ascii="Arial" w:hAnsi="Arial" w:cs="Arial"/>
          <w:b/>
          <w:bCs/>
        </w:rPr>
      </w:pPr>
      <w:r w:rsidRPr="003C2A40">
        <w:rPr>
          <w:rFonts w:ascii="Arial" w:hAnsi="Arial" w:cs="Arial"/>
          <w:b/>
          <w:bCs/>
        </w:rPr>
        <w:t>Clinical scoring systems</w:t>
      </w:r>
    </w:p>
    <w:p w:rsidR="003C2A40" w:rsidRPr="003C2A40" w:rsidRDefault="003C2A40">
      <w:pPr>
        <w:rPr>
          <w:rFonts w:ascii="Arial" w:hAnsi="Arial" w:cs="Arial"/>
        </w:rPr>
      </w:pPr>
      <w:r>
        <w:rPr>
          <w:rFonts w:ascii="Arial" w:hAnsi="Arial" w:cs="Arial"/>
        </w:rPr>
        <w:t xml:space="preserve">Clinical scoring systems employ clinical items and </w:t>
      </w:r>
      <w:r w:rsidRPr="003C2A40">
        <w:rPr>
          <w:rFonts w:ascii="Arial" w:hAnsi="Arial" w:cs="Arial"/>
        </w:rPr>
        <w:t>laboratory</w:t>
      </w:r>
      <w:r>
        <w:rPr>
          <w:rFonts w:ascii="Arial" w:hAnsi="Arial" w:cs="Arial"/>
        </w:rPr>
        <w:t xml:space="preserve"> markers to diagnose acute appendicitis and decide which patients will require surgery and </w:t>
      </w:r>
      <w:r w:rsidR="00E872E8">
        <w:rPr>
          <w:rFonts w:ascii="Arial" w:hAnsi="Arial" w:cs="Arial"/>
        </w:rPr>
        <w:t>assessment with imaging modalities.</w:t>
      </w:r>
      <w:r w:rsidR="00A42515">
        <w:rPr>
          <w:rFonts w:ascii="Arial" w:hAnsi="Arial" w:cs="Arial"/>
        </w:rPr>
        <w:t xml:space="preserve"> The common scoring systems that are used include the Alvarado score, the modified Alvarado score, the RIPASA score, the Appendicitis Inflammatory Score (AIR)</w:t>
      </w:r>
      <w:r w:rsidR="000F451B">
        <w:rPr>
          <w:rFonts w:ascii="Arial" w:hAnsi="Arial" w:cs="Arial"/>
        </w:rPr>
        <w:t>,</w:t>
      </w:r>
      <w:r w:rsidR="00A42515">
        <w:rPr>
          <w:rFonts w:ascii="Arial" w:hAnsi="Arial" w:cs="Arial"/>
        </w:rPr>
        <w:t xml:space="preserve"> and </w:t>
      </w:r>
      <w:r w:rsidR="00483EA5">
        <w:rPr>
          <w:rFonts w:ascii="Arial" w:hAnsi="Arial" w:cs="Arial"/>
        </w:rPr>
        <w:t>others. These</w:t>
      </w:r>
      <w:r w:rsidR="00A42515">
        <w:rPr>
          <w:rFonts w:ascii="Arial" w:hAnsi="Arial" w:cs="Arial"/>
        </w:rPr>
        <w:t xml:space="preserve"> clinical scoring systems are useful </w:t>
      </w:r>
      <w:r w:rsidR="00483EA5">
        <w:rPr>
          <w:rFonts w:ascii="Arial" w:hAnsi="Arial" w:cs="Arial"/>
        </w:rPr>
        <w:t>assess</w:t>
      </w:r>
      <w:r w:rsidR="00A42515">
        <w:rPr>
          <w:rFonts w:ascii="Arial" w:hAnsi="Arial" w:cs="Arial"/>
        </w:rPr>
        <w:t xml:space="preserve"> and interpret the clinical situation and those with a higher score are associated with a higher </w:t>
      </w:r>
      <w:r w:rsidR="00483EA5">
        <w:rPr>
          <w:rFonts w:ascii="Arial" w:hAnsi="Arial" w:cs="Arial"/>
        </w:rPr>
        <w:t>likelihood of</w:t>
      </w:r>
      <w:r w:rsidR="00A42515">
        <w:rPr>
          <w:rFonts w:ascii="Arial" w:hAnsi="Arial" w:cs="Arial"/>
        </w:rPr>
        <w:t xml:space="preserve"> acute appendicitis but none of them </w:t>
      </w:r>
      <w:r w:rsidR="001E6369">
        <w:rPr>
          <w:rFonts w:ascii="Arial" w:hAnsi="Arial" w:cs="Arial"/>
        </w:rPr>
        <w:t>can</w:t>
      </w:r>
      <w:r w:rsidR="00A42515">
        <w:rPr>
          <w:rFonts w:ascii="Arial" w:hAnsi="Arial" w:cs="Arial"/>
        </w:rPr>
        <w:t xml:space="preserve"> differentiate between acute appendicitis </w:t>
      </w:r>
      <w:r w:rsidR="00EA0DAD">
        <w:rPr>
          <w:rFonts w:ascii="Arial" w:hAnsi="Arial" w:cs="Arial"/>
        </w:rPr>
        <w:t>and</w:t>
      </w:r>
      <w:r w:rsidR="00A42515">
        <w:rPr>
          <w:rFonts w:ascii="Arial" w:hAnsi="Arial" w:cs="Arial"/>
        </w:rPr>
        <w:t xml:space="preserve"> complicated appendicitis</w:t>
      </w:r>
      <w:sdt>
        <w:sdtPr>
          <w:rPr>
            <w:rFonts w:ascii="Arial" w:hAnsi="Arial" w:cs="Arial"/>
            <w:color w:val="000000"/>
          </w:rPr>
          <w:tag w:val="MENDELEY_CITATION_v3_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"/>
          <w:id w:val="23832768"/>
          <w:placeholder>
            <w:docPart w:val="DefaultPlaceholder_-1854013440"/>
          </w:placeholder>
        </w:sdtPr>
        <w:sdtContent>
          <w:r w:rsidR="00C406D9" w:rsidRPr="00C406D9">
            <w:rPr>
              <w:rFonts w:ascii="Arial" w:hAnsi="Arial" w:cs="Arial"/>
              <w:color w:val="000000"/>
            </w:rPr>
            <w:t>(28,29)</w:t>
          </w:r>
        </w:sdtContent>
      </w:sdt>
      <w:r w:rsidR="00483EA5">
        <w:rPr>
          <w:rFonts w:ascii="Arial" w:hAnsi="Arial" w:cs="Arial"/>
          <w:color w:val="000000"/>
        </w:rPr>
        <w:t>.</w:t>
      </w:r>
      <w:r w:rsidR="00EA0DAD">
        <w:rPr>
          <w:rFonts w:ascii="Arial" w:hAnsi="Arial" w:cs="Arial"/>
          <w:color w:val="000000"/>
        </w:rPr>
        <w:t>Most reviews that have been performed have found that these scores have various abilities to diagnose acute appendicitis but they are not sensitive to differentiate between uncomplicated and complicated appendicitis</w:t>
      </w:r>
      <w:sdt>
        <w:sdtPr>
          <w:rPr>
            <w:rFonts w:ascii="Arial" w:hAnsi="Arial" w:cs="Arial"/>
            <w:color w:val="000000"/>
          </w:rPr>
          <w:tag w:val="MENDELEY_CITATION_v3_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"/>
          <w:id w:val="374659696"/>
          <w:placeholder>
            <w:docPart w:val="DefaultPlaceholder_-1854013440"/>
          </w:placeholder>
        </w:sdtPr>
        <w:sdtContent>
          <w:r w:rsidR="00C406D9" w:rsidRPr="00C406D9">
            <w:rPr>
              <w:rFonts w:ascii="Arial" w:hAnsi="Arial" w:cs="Arial"/>
              <w:color w:val="000000"/>
            </w:rPr>
            <w:t>(30)</w:t>
          </w:r>
        </w:sdtContent>
      </w:sdt>
      <w:r w:rsidR="00EA0DAD">
        <w:rPr>
          <w:rFonts w:ascii="Arial" w:hAnsi="Arial" w:cs="Arial"/>
          <w:color w:val="000000"/>
        </w:rPr>
        <w:t>.</w:t>
      </w:r>
    </w:p>
    <w:p w:rsidR="00D16AC6" w:rsidRDefault="00EA0DAD">
      <w:pPr>
        <w:rPr>
          <w:rFonts w:ascii="Arial" w:hAnsi="Arial" w:cs="Arial"/>
          <w:b/>
          <w:bCs/>
        </w:rPr>
      </w:pPr>
      <w:r w:rsidRPr="00EA0DAD">
        <w:rPr>
          <w:rFonts w:ascii="Arial" w:hAnsi="Arial" w:cs="Arial"/>
          <w:b/>
          <w:bCs/>
        </w:rPr>
        <w:t>Imaging modalities</w:t>
      </w:r>
    </w:p>
    <w:p w:rsidR="00EA0DAD" w:rsidRDefault="005F3A9A">
      <w:pPr>
        <w:rPr>
          <w:rFonts w:ascii="Arial" w:hAnsi="Arial" w:cs="Arial"/>
          <w:color w:val="000000"/>
        </w:rPr>
      </w:pPr>
      <w:r w:rsidRPr="005F3A9A">
        <w:rPr>
          <w:rFonts w:ascii="Arial" w:hAnsi="Arial" w:cs="Arial"/>
        </w:rPr>
        <w:t xml:space="preserve">The </w:t>
      </w:r>
      <w:r>
        <w:rPr>
          <w:rFonts w:ascii="Arial" w:hAnsi="Arial" w:cs="Arial"/>
        </w:rPr>
        <w:t>common imaging modalities that are used to diagnose acute appendicitis include ultrasound, computerized tomography</w:t>
      </w:r>
      <w:r w:rsidR="000F451B">
        <w:rPr>
          <w:rFonts w:ascii="Arial" w:hAnsi="Arial" w:cs="Arial"/>
        </w:rPr>
        <w:t>,</w:t>
      </w:r>
      <w:r>
        <w:rPr>
          <w:rFonts w:ascii="Arial" w:hAnsi="Arial" w:cs="Arial"/>
        </w:rPr>
        <w:t xml:space="preserve"> and magnetic resonance imaging. Ultrasound is economical, easy to use</w:t>
      </w:r>
      <w:r w:rsidR="000F451B">
        <w:rPr>
          <w:rFonts w:ascii="Arial" w:hAnsi="Arial" w:cs="Arial"/>
        </w:rPr>
        <w:t>,</w:t>
      </w:r>
      <w:r>
        <w:rPr>
          <w:rFonts w:ascii="Arial" w:hAnsi="Arial" w:cs="Arial"/>
        </w:rPr>
        <w:t xml:space="preserve"> and readily available, while computerized tomography and magnetic resonance imaging </w:t>
      </w:r>
      <w:r w:rsidR="000F451B">
        <w:rPr>
          <w:rFonts w:ascii="Arial" w:hAnsi="Arial" w:cs="Arial"/>
        </w:rPr>
        <w:t>are</w:t>
      </w:r>
      <w:r>
        <w:rPr>
          <w:rFonts w:ascii="Arial" w:hAnsi="Arial" w:cs="Arial"/>
        </w:rPr>
        <w:t xml:space="preserve"> done in cases where the diagnosis is equivocal on </w:t>
      </w:r>
      <w:r>
        <w:rPr>
          <w:rFonts w:ascii="Arial" w:hAnsi="Arial" w:cs="Arial"/>
        </w:rPr>
        <w:lastRenderedPageBreak/>
        <w:t xml:space="preserve">ultrasound. Imaging is also required when differentiating uncomplicated from complicated appendicitis. A systemic review was done by Bom et al discriminating complicated from uncomplicated appendicitis </w:t>
      </w:r>
      <w:r w:rsidR="00CE7498">
        <w:rPr>
          <w:rFonts w:ascii="Arial" w:hAnsi="Arial" w:cs="Arial"/>
        </w:rPr>
        <w:t>by ultrasound, computerized tomography</w:t>
      </w:r>
      <w:r w:rsidR="000F451B">
        <w:rPr>
          <w:rFonts w:ascii="Arial" w:hAnsi="Arial" w:cs="Arial"/>
        </w:rPr>
        <w:t>,</w:t>
      </w:r>
      <w:r w:rsidR="00CE7498">
        <w:rPr>
          <w:rFonts w:ascii="Arial" w:hAnsi="Arial" w:cs="Arial"/>
        </w:rPr>
        <w:t xml:space="preserve"> and magnetic resonance imaging.13 studies with 1892 patients of which 620 had complicated appendicitis. The sensitivity and specificity of computerized tomography could only be </w:t>
      </w:r>
      <w:r w:rsidR="000F451B">
        <w:rPr>
          <w:rFonts w:ascii="Arial" w:hAnsi="Arial" w:cs="Arial"/>
        </w:rPr>
        <w:t>calculated,</w:t>
      </w:r>
      <w:r w:rsidR="00CE7498">
        <w:rPr>
          <w:rFonts w:ascii="Arial" w:hAnsi="Arial" w:cs="Arial"/>
        </w:rPr>
        <w:t xml:space="preserve"> and they were 78% and 91</w:t>
      </w:r>
      <w:r w:rsidR="006A51E5">
        <w:rPr>
          <w:rFonts w:ascii="Arial" w:hAnsi="Arial" w:cs="Arial"/>
        </w:rPr>
        <w:t>%, the</w:t>
      </w:r>
      <w:r w:rsidR="00CE7498">
        <w:rPr>
          <w:rFonts w:ascii="Arial" w:hAnsi="Arial" w:cs="Arial"/>
        </w:rPr>
        <w:t xml:space="preserve"> positive and negative predictive </w:t>
      </w:r>
      <w:r w:rsidR="000F451B">
        <w:rPr>
          <w:rFonts w:ascii="Arial" w:hAnsi="Arial" w:cs="Arial"/>
        </w:rPr>
        <w:t>values</w:t>
      </w:r>
      <w:r w:rsidR="00CE7498">
        <w:rPr>
          <w:rFonts w:ascii="Arial" w:hAnsi="Arial" w:cs="Arial"/>
        </w:rPr>
        <w:t xml:space="preserve"> were 74% and 93%.This study concluded that </w:t>
      </w:r>
      <w:r w:rsidR="000F451B">
        <w:rPr>
          <w:rFonts w:ascii="Arial" w:hAnsi="Arial" w:cs="Arial"/>
        </w:rPr>
        <w:t>ultrasound, computerized</w:t>
      </w:r>
      <w:r w:rsidR="00CE7498">
        <w:rPr>
          <w:rFonts w:ascii="Arial" w:hAnsi="Arial" w:cs="Arial"/>
        </w:rPr>
        <w:t xml:space="preserve"> tomography</w:t>
      </w:r>
      <w:r w:rsidR="000F451B">
        <w:rPr>
          <w:rFonts w:ascii="Arial" w:hAnsi="Arial" w:cs="Arial"/>
        </w:rPr>
        <w:t>,</w:t>
      </w:r>
      <w:r w:rsidR="00CE7498">
        <w:rPr>
          <w:rFonts w:ascii="Arial" w:hAnsi="Arial" w:cs="Arial"/>
        </w:rPr>
        <w:t xml:space="preserve"> and magnetic resonance tomography had limited ability to diagnose complicated appendicitis</w:t>
      </w:r>
      <w:sdt>
        <w:sdtPr>
          <w:rPr>
            <w:rFonts w:ascii="Arial" w:hAnsi="Arial" w:cs="Arial"/>
            <w:color w:val="000000"/>
          </w:rPr>
          <w:tag w:val="MENDELEY_CITATION_v3_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"/>
          <w:id w:val="-770231005"/>
          <w:placeholder>
            <w:docPart w:val="DefaultPlaceholder_-1854013440"/>
          </w:placeholder>
        </w:sdtPr>
        <w:sdtContent>
          <w:r w:rsidR="00C406D9" w:rsidRPr="00C406D9">
            <w:rPr>
              <w:rFonts w:ascii="Arial" w:hAnsi="Arial" w:cs="Arial"/>
              <w:color w:val="000000"/>
            </w:rPr>
            <w:t>(31)</w:t>
          </w:r>
        </w:sdtContent>
      </w:sdt>
      <w:r w:rsidR="00CE7498">
        <w:rPr>
          <w:rFonts w:ascii="Arial" w:hAnsi="Arial" w:cs="Arial"/>
          <w:color w:val="000000"/>
        </w:rPr>
        <w:t>.</w:t>
      </w:r>
    </w:p>
    <w:p w:rsidR="00CE7498" w:rsidRPr="005F3A9A" w:rsidRDefault="00CE7498">
      <w:pPr>
        <w:rPr>
          <w:rFonts w:ascii="Arial" w:hAnsi="Arial" w:cs="Arial"/>
        </w:rPr>
      </w:pPr>
      <w:r>
        <w:rPr>
          <w:rFonts w:ascii="Arial" w:hAnsi="Arial" w:cs="Arial"/>
        </w:rPr>
        <w:t>Ultrasound was found to be useful to differentiate uncomplicated from complicated appendicitis in the pediatric population</w:t>
      </w:r>
      <w:r w:rsidR="006A51E5">
        <w:rPr>
          <w:rFonts w:ascii="Arial" w:hAnsi="Arial" w:cs="Arial"/>
        </w:rPr>
        <w:t>. Among the features that were observed include appendicular wall thickening and edema, peri appendiceal fat thickening, the presence of appendicolith, and free fluid in the right iliac fossa were observed in patients with complicated appendicitis but the experience of the sonographer is important when detecting these signs to differentiate uncomplicated from complicated appendicitis</w:t>
      </w:r>
      <w:sdt>
        <w:sdtPr>
          <w:rPr>
            <w:rFonts w:ascii="Arial" w:hAnsi="Arial" w:cs="Arial"/>
            <w:color w:val="000000"/>
          </w:rPr>
          <w:tag w:val="MENDELEY_CITATION_v3_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"/>
          <w:id w:val="-777321908"/>
          <w:placeholder>
            <w:docPart w:val="DefaultPlaceholder_-1854013440"/>
          </w:placeholder>
        </w:sdtPr>
        <w:sdtContent>
          <w:r w:rsidR="00C406D9" w:rsidRPr="00C406D9">
            <w:rPr>
              <w:rFonts w:ascii="Arial" w:hAnsi="Arial" w:cs="Arial"/>
              <w:color w:val="000000"/>
            </w:rPr>
            <w:t>(32,33)</w:t>
          </w:r>
        </w:sdtContent>
      </w:sdt>
      <w:r w:rsidR="006A51E5">
        <w:rPr>
          <w:rFonts w:ascii="Arial" w:hAnsi="Arial" w:cs="Arial"/>
          <w:color w:val="000000"/>
        </w:rPr>
        <w:t>.</w:t>
      </w:r>
    </w:p>
    <w:p w:rsidR="00D16AC6" w:rsidRDefault="000F3C6A">
      <w:pPr>
        <w:rPr>
          <w:rFonts w:ascii="Arial" w:hAnsi="Arial" w:cs="Arial"/>
        </w:rPr>
      </w:pPr>
      <w:r>
        <w:rPr>
          <w:rFonts w:ascii="Arial" w:hAnsi="Arial" w:cs="Arial"/>
        </w:rPr>
        <w:t xml:space="preserve">Computerized tomography is the most common imaging modality that is used to differentiate uncomplicated from complicated appendicitis. The features that are observed include </w:t>
      </w:r>
      <w:r w:rsidR="00510293">
        <w:rPr>
          <w:rFonts w:ascii="Arial" w:hAnsi="Arial" w:cs="Arial"/>
        </w:rPr>
        <w:t>contrast-enhanced</w:t>
      </w:r>
      <w:r w:rsidR="00712AD1">
        <w:rPr>
          <w:rFonts w:ascii="Arial" w:hAnsi="Arial" w:cs="Arial"/>
        </w:rPr>
        <w:t>defects</w:t>
      </w:r>
      <w:r>
        <w:rPr>
          <w:rFonts w:ascii="Arial" w:hAnsi="Arial" w:cs="Arial"/>
        </w:rPr>
        <w:t xml:space="preserve"> of the appendiceal wall,extra and intraluminal air,intraluminal appendicolith,abscess formation,moderate to severe </w:t>
      </w:r>
      <w:r w:rsidR="00510293">
        <w:rPr>
          <w:rFonts w:ascii="Arial" w:hAnsi="Arial" w:cs="Arial"/>
        </w:rPr>
        <w:t>peri appendiceal</w:t>
      </w:r>
      <w:r>
        <w:rPr>
          <w:rFonts w:ascii="Arial" w:hAnsi="Arial" w:cs="Arial"/>
        </w:rPr>
        <w:t xml:space="preserve"> fat streaking</w:t>
      </w:r>
      <w:r w:rsidR="00712AD1">
        <w:rPr>
          <w:rFonts w:ascii="Arial" w:hAnsi="Arial" w:cs="Arial"/>
        </w:rPr>
        <w:t>,</w:t>
      </w:r>
      <w:r w:rsidR="00AF1A68">
        <w:rPr>
          <w:rFonts w:ascii="Arial" w:hAnsi="Arial" w:cs="Arial"/>
        </w:rPr>
        <w:t xml:space="preserve"> and </w:t>
      </w:r>
      <w:r w:rsidR="00510293">
        <w:rPr>
          <w:rFonts w:ascii="Arial" w:hAnsi="Arial" w:cs="Arial"/>
        </w:rPr>
        <w:t>peri appendiceal</w:t>
      </w:r>
      <w:r w:rsidR="00AF1A68">
        <w:rPr>
          <w:rFonts w:ascii="Arial" w:hAnsi="Arial" w:cs="Arial"/>
        </w:rPr>
        <w:t xml:space="preserve"> fluid.The presence of these features </w:t>
      </w:r>
      <w:r w:rsidR="00510293">
        <w:rPr>
          <w:rFonts w:ascii="Arial" w:hAnsi="Arial" w:cs="Arial"/>
        </w:rPr>
        <w:t>is</w:t>
      </w:r>
      <w:r w:rsidR="00AF1A68">
        <w:rPr>
          <w:rFonts w:ascii="Arial" w:hAnsi="Arial" w:cs="Arial"/>
        </w:rPr>
        <w:t xml:space="preserve"> sensitive for the diagnosis of complicated appendicitis.</w:t>
      </w:r>
      <w:sdt>
        <w:sdtPr>
          <w:rPr>
            <w:rFonts w:ascii="Arial" w:hAnsi="Arial" w:cs="Arial"/>
            <w:color w:val="000000"/>
          </w:rPr>
          <w:tag w:val="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"/>
          <w:id w:val="-995796148"/>
          <w:placeholder>
            <w:docPart w:val="DefaultPlaceholder_-1854013440"/>
          </w:placeholder>
        </w:sdtPr>
        <w:sdtContent>
          <w:r w:rsidR="00C406D9" w:rsidRPr="00C406D9">
            <w:rPr>
              <w:rFonts w:ascii="Arial" w:hAnsi="Arial" w:cs="Arial"/>
              <w:color w:val="000000"/>
            </w:rPr>
            <w:t>(34–36)</w:t>
          </w:r>
        </w:sdtContent>
      </w:sdt>
      <w:r w:rsidR="00AF1A68">
        <w:rPr>
          <w:rFonts w:ascii="Arial" w:hAnsi="Arial" w:cs="Arial"/>
          <w:color w:val="000000"/>
        </w:rPr>
        <w:t>.A systemic review and meta-analysis on the analysis of computerized tomography features to differentiate uncomplicated from complicated appendicitis</w:t>
      </w:r>
      <w:r w:rsidR="006E05BA">
        <w:rPr>
          <w:rFonts w:ascii="Arial" w:hAnsi="Arial" w:cs="Arial"/>
          <w:color w:val="000000"/>
        </w:rPr>
        <w:t>.23 studies with 4427 patients were included of which 1173 were complicated appendicitis. extraluminal appendicolith, abscess, appendiceal wall enhancement defect, extraluminal air, ileus, peri appendiceal fluid collection,ascites,intraluminal air</w:t>
      </w:r>
      <w:r w:rsidR="00712AD1">
        <w:rPr>
          <w:rFonts w:ascii="Arial" w:hAnsi="Arial" w:cs="Arial"/>
          <w:color w:val="000000"/>
        </w:rPr>
        <w:t>,</w:t>
      </w:r>
      <w:r w:rsidR="006E05BA">
        <w:rPr>
          <w:rFonts w:ascii="Arial" w:hAnsi="Arial" w:cs="Arial"/>
          <w:color w:val="000000"/>
        </w:rPr>
        <w:t xml:space="preserve"> and intraluminal appendicolith were associated with a specificity of 70% and a sensitivity of 50%.This study showed </w:t>
      </w:r>
      <w:r w:rsidR="008079CD">
        <w:rPr>
          <w:rFonts w:ascii="Arial" w:hAnsi="Arial" w:cs="Arial"/>
          <w:color w:val="000000"/>
        </w:rPr>
        <w:t>that</w:t>
      </w:r>
      <w:r w:rsidR="006E05BA">
        <w:rPr>
          <w:rFonts w:ascii="Arial" w:hAnsi="Arial" w:cs="Arial"/>
          <w:color w:val="000000"/>
        </w:rPr>
        <w:t xml:space="preserve"> computerized tomography has a low sensitivity but high specificity </w:t>
      </w:r>
      <w:r w:rsidR="008079CD">
        <w:rPr>
          <w:rFonts w:ascii="Arial" w:hAnsi="Arial" w:cs="Arial"/>
          <w:color w:val="000000"/>
        </w:rPr>
        <w:t>in diagnosing</w:t>
      </w:r>
      <w:r w:rsidR="006E05BA">
        <w:rPr>
          <w:rFonts w:ascii="Arial" w:hAnsi="Arial" w:cs="Arial"/>
          <w:color w:val="000000"/>
        </w:rPr>
        <w:t xml:space="preserve"> complicated appendicitis</w:t>
      </w:r>
      <w:sdt>
        <w:sdtPr>
          <w:rPr>
            <w:rFonts w:ascii="Arial" w:hAnsi="Arial" w:cs="Arial"/>
            <w:color w:val="000000"/>
          </w:rPr>
          <w:tag w:val="MENDELEY_CITATION_v3_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"/>
          <w:id w:val="-1702004688"/>
          <w:placeholder>
            <w:docPart w:val="DefaultPlaceholder_-1854013440"/>
          </w:placeholder>
        </w:sdtPr>
        <w:sdtContent>
          <w:r w:rsidR="00C406D9" w:rsidRPr="00C406D9">
            <w:rPr>
              <w:rFonts w:ascii="Arial" w:hAnsi="Arial" w:cs="Arial"/>
              <w:color w:val="000000"/>
            </w:rPr>
            <w:t>(37)</w:t>
          </w:r>
        </w:sdtContent>
      </w:sdt>
      <w:r w:rsidR="008079CD">
        <w:rPr>
          <w:rFonts w:ascii="Arial" w:hAnsi="Arial" w:cs="Arial"/>
          <w:color w:val="000000"/>
        </w:rPr>
        <w:t>.</w:t>
      </w:r>
    </w:p>
    <w:p w:rsidR="00D16AC6" w:rsidRDefault="00510293">
      <w:pPr>
        <w:rPr>
          <w:rFonts w:ascii="Arial" w:hAnsi="Arial" w:cs="Arial"/>
        </w:rPr>
      </w:pPr>
      <w:r>
        <w:rPr>
          <w:rFonts w:ascii="Arial" w:hAnsi="Arial" w:cs="Arial"/>
        </w:rPr>
        <w:t xml:space="preserve">Magnetic resonance Imaging (MRI) is a new imaging modality that does not use ionizing contrast and may be used in pregnant patients with suspected </w:t>
      </w:r>
      <w:r w:rsidR="00AB62A7">
        <w:rPr>
          <w:rFonts w:ascii="Arial" w:hAnsi="Arial" w:cs="Arial"/>
        </w:rPr>
        <w:t>appendicitis,</w:t>
      </w:r>
      <w:r>
        <w:rPr>
          <w:rFonts w:ascii="Arial" w:hAnsi="Arial" w:cs="Arial"/>
        </w:rPr>
        <w:t xml:space="preserve"> but it is rarely done to differentiate uncomplicated from complicated appendicitis and may be used in patients where the use of ionizing contrast agent usage is contraindicated </w:t>
      </w:r>
      <w:sdt>
        <w:sdtPr>
          <w:rPr>
            <w:rFonts w:ascii="Arial" w:hAnsi="Arial" w:cs="Arial"/>
            <w:color w:val="000000"/>
          </w:rPr>
          <w:tag w:val="MENDELEY_CITATION_v3_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"/>
          <w:id w:val="1513493733"/>
          <w:placeholder>
            <w:docPart w:val="DefaultPlaceholder_-1854013440"/>
          </w:placeholder>
        </w:sdtPr>
        <w:sdtContent>
          <w:r w:rsidR="00C406D9" w:rsidRPr="00C406D9">
            <w:rPr>
              <w:rFonts w:ascii="Arial" w:hAnsi="Arial" w:cs="Arial"/>
              <w:color w:val="000000"/>
            </w:rPr>
            <w:t>(38,39)</w:t>
          </w:r>
        </w:sdtContent>
      </w:sdt>
      <w:r>
        <w:rPr>
          <w:rFonts w:ascii="Arial" w:hAnsi="Arial" w:cs="Arial"/>
          <w:color w:val="000000"/>
        </w:rPr>
        <w:t>.</w:t>
      </w:r>
    </w:p>
    <w:p w:rsidR="00237FF8" w:rsidRDefault="00237FF8">
      <w:pPr>
        <w:rPr>
          <w:rFonts w:ascii="Arial" w:hAnsi="Arial" w:cs="Arial"/>
        </w:rPr>
      </w:pPr>
    </w:p>
    <w:p w:rsidR="00237FF8" w:rsidRDefault="00237FF8">
      <w:pPr>
        <w:rPr>
          <w:rFonts w:ascii="Arial" w:hAnsi="Arial" w:cs="Arial"/>
          <w:b/>
          <w:bCs/>
        </w:rPr>
      </w:pPr>
    </w:p>
    <w:p w:rsidR="00237FF8" w:rsidRDefault="00237FF8">
      <w:pPr>
        <w:rPr>
          <w:rFonts w:ascii="Arial" w:hAnsi="Arial" w:cs="Arial"/>
          <w:b/>
          <w:bCs/>
        </w:rPr>
      </w:pPr>
    </w:p>
    <w:p w:rsidR="00237FF8" w:rsidRDefault="00237FF8">
      <w:pPr>
        <w:rPr>
          <w:rFonts w:ascii="Arial" w:hAnsi="Arial" w:cs="Arial"/>
          <w:b/>
          <w:bCs/>
        </w:rPr>
      </w:pPr>
    </w:p>
    <w:p w:rsidR="00237FF8" w:rsidRDefault="00237FF8">
      <w:pPr>
        <w:rPr>
          <w:rFonts w:ascii="Arial" w:hAnsi="Arial" w:cs="Arial"/>
          <w:b/>
          <w:bCs/>
        </w:rPr>
      </w:pPr>
    </w:p>
    <w:p w:rsidR="00237FF8" w:rsidRDefault="00237FF8">
      <w:pPr>
        <w:rPr>
          <w:rFonts w:ascii="Arial" w:hAnsi="Arial" w:cs="Arial"/>
          <w:b/>
          <w:bCs/>
        </w:rPr>
      </w:pPr>
    </w:p>
    <w:p w:rsidR="001220F4" w:rsidRPr="00237FF8" w:rsidRDefault="00237FF8">
      <w:pPr>
        <w:rPr>
          <w:rFonts w:ascii="Arial" w:hAnsi="Arial" w:cs="Arial"/>
          <w:b/>
          <w:bCs/>
        </w:rPr>
      </w:pPr>
      <w:r w:rsidRPr="00237FF8">
        <w:rPr>
          <w:rFonts w:ascii="Arial" w:hAnsi="Arial" w:cs="Arial"/>
          <w:b/>
          <w:bCs/>
        </w:rPr>
        <w:t xml:space="preserve">Table </w:t>
      </w:r>
      <w:r w:rsidR="00A31300">
        <w:rPr>
          <w:rFonts w:ascii="Times New Roman" w:hAnsi="Times New Roman" w:cs="Times New Roman"/>
          <w:b/>
          <w:bCs/>
        </w:rPr>
        <w:t>Ⅱ</w:t>
      </w:r>
    </w:p>
    <w:tbl>
      <w:tblPr>
        <w:tblStyle w:val="TableGrid"/>
        <w:tblW w:w="0" w:type="auto"/>
        <w:tblLook w:val="04A0"/>
      </w:tblPr>
      <w:tblGrid>
        <w:gridCol w:w="1307"/>
        <w:gridCol w:w="1684"/>
        <w:gridCol w:w="1269"/>
        <w:gridCol w:w="1332"/>
        <w:gridCol w:w="1332"/>
        <w:gridCol w:w="1326"/>
        <w:gridCol w:w="1326"/>
      </w:tblGrid>
      <w:tr w:rsidR="00237FF8" w:rsidTr="00237FF8">
        <w:tc>
          <w:tcPr>
            <w:tcW w:w="1335" w:type="dxa"/>
          </w:tcPr>
          <w:p w:rsidR="00237FF8" w:rsidRDefault="00237FF8">
            <w:pPr>
              <w:rPr>
                <w:rFonts w:ascii="Arial" w:hAnsi="Arial" w:cs="Arial"/>
              </w:rPr>
            </w:pPr>
            <w:r>
              <w:rPr>
                <w:rFonts w:ascii="Arial" w:hAnsi="Arial" w:cs="Arial"/>
              </w:rPr>
              <w:t>Study</w:t>
            </w:r>
          </w:p>
        </w:tc>
        <w:tc>
          <w:tcPr>
            <w:tcW w:w="1335" w:type="dxa"/>
          </w:tcPr>
          <w:p w:rsidR="00237FF8" w:rsidRDefault="00237FF8">
            <w:pPr>
              <w:rPr>
                <w:rFonts w:ascii="Arial" w:hAnsi="Arial" w:cs="Arial"/>
              </w:rPr>
            </w:pPr>
            <w:r>
              <w:rPr>
                <w:rFonts w:ascii="Arial" w:hAnsi="Arial" w:cs="Arial"/>
              </w:rPr>
              <w:t>Study Type</w:t>
            </w:r>
          </w:p>
        </w:tc>
        <w:tc>
          <w:tcPr>
            <w:tcW w:w="1336" w:type="dxa"/>
          </w:tcPr>
          <w:p w:rsidR="00237FF8" w:rsidRDefault="00237FF8">
            <w:pPr>
              <w:rPr>
                <w:rFonts w:ascii="Arial" w:hAnsi="Arial" w:cs="Arial"/>
              </w:rPr>
            </w:pPr>
            <w:r>
              <w:rPr>
                <w:rFonts w:ascii="Arial" w:hAnsi="Arial" w:cs="Arial"/>
              </w:rPr>
              <w:t>Year</w:t>
            </w:r>
          </w:p>
        </w:tc>
        <w:tc>
          <w:tcPr>
            <w:tcW w:w="1336" w:type="dxa"/>
          </w:tcPr>
          <w:p w:rsidR="00237FF8" w:rsidRDefault="00237FF8">
            <w:pPr>
              <w:rPr>
                <w:rFonts w:ascii="Arial" w:hAnsi="Arial" w:cs="Arial"/>
              </w:rPr>
            </w:pPr>
            <w:r>
              <w:rPr>
                <w:rFonts w:ascii="Arial" w:hAnsi="Arial" w:cs="Arial"/>
              </w:rPr>
              <w:t>Sensitivity (%)</w:t>
            </w:r>
          </w:p>
        </w:tc>
        <w:tc>
          <w:tcPr>
            <w:tcW w:w="1336" w:type="dxa"/>
          </w:tcPr>
          <w:p w:rsidR="00237FF8" w:rsidRDefault="00237FF8">
            <w:pPr>
              <w:rPr>
                <w:rFonts w:ascii="Arial" w:hAnsi="Arial" w:cs="Arial"/>
              </w:rPr>
            </w:pPr>
            <w:r>
              <w:rPr>
                <w:rFonts w:ascii="Arial" w:hAnsi="Arial" w:cs="Arial"/>
              </w:rPr>
              <w:t>Specificity (%)</w:t>
            </w:r>
          </w:p>
        </w:tc>
        <w:tc>
          <w:tcPr>
            <w:tcW w:w="1336" w:type="dxa"/>
          </w:tcPr>
          <w:p w:rsidR="00237FF8" w:rsidRDefault="00237FF8">
            <w:pPr>
              <w:rPr>
                <w:rFonts w:ascii="Arial" w:hAnsi="Arial" w:cs="Arial"/>
              </w:rPr>
            </w:pPr>
            <w:r>
              <w:rPr>
                <w:rFonts w:ascii="Arial" w:hAnsi="Arial" w:cs="Arial"/>
              </w:rPr>
              <w:t>Positive predictive value (%)</w:t>
            </w:r>
          </w:p>
        </w:tc>
        <w:tc>
          <w:tcPr>
            <w:tcW w:w="1336" w:type="dxa"/>
          </w:tcPr>
          <w:p w:rsidR="00237FF8" w:rsidRDefault="00237FF8">
            <w:pPr>
              <w:rPr>
                <w:rFonts w:ascii="Arial" w:hAnsi="Arial" w:cs="Arial"/>
              </w:rPr>
            </w:pPr>
            <w:r>
              <w:rPr>
                <w:rFonts w:ascii="Arial" w:hAnsi="Arial" w:cs="Arial"/>
              </w:rPr>
              <w:t>Negative predictive value (%)</w:t>
            </w:r>
          </w:p>
        </w:tc>
      </w:tr>
      <w:tr w:rsidR="00237FF8" w:rsidTr="00237FF8">
        <w:tc>
          <w:tcPr>
            <w:tcW w:w="1335" w:type="dxa"/>
          </w:tcPr>
          <w:p w:rsidR="00237FF8" w:rsidRDefault="00237FF8">
            <w:pPr>
              <w:rPr>
                <w:rFonts w:ascii="Arial" w:hAnsi="Arial" w:cs="Arial"/>
              </w:rPr>
            </w:pPr>
            <w:r>
              <w:rPr>
                <w:rFonts w:ascii="Arial" w:hAnsi="Arial" w:cs="Arial"/>
              </w:rPr>
              <w:t>W.J Bom et al</w:t>
            </w:r>
          </w:p>
        </w:tc>
        <w:tc>
          <w:tcPr>
            <w:tcW w:w="1335" w:type="dxa"/>
          </w:tcPr>
          <w:p w:rsidR="00237FF8" w:rsidRDefault="00237FF8">
            <w:pPr>
              <w:rPr>
                <w:rFonts w:ascii="Arial" w:hAnsi="Arial" w:cs="Arial"/>
              </w:rPr>
            </w:pPr>
            <w:r>
              <w:rPr>
                <w:rFonts w:ascii="Arial" w:hAnsi="Arial" w:cs="Arial"/>
              </w:rPr>
              <w:t>Systemic review and meta-analysis</w:t>
            </w:r>
          </w:p>
        </w:tc>
        <w:tc>
          <w:tcPr>
            <w:tcW w:w="1336" w:type="dxa"/>
          </w:tcPr>
          <w:p w:rsidR="00237FF8" w:rsidRDefault="00237FF8">
            <w:pPr>
              <w:rPr>
                <w:rFonts w:ascii="Arial" w:hAnsi="Arial" w:cs="Arial"/>
              </w:rPr>
            </w:pPr>
            <w:r>
              <w:rPr>
                <w:rFonts w:ascii="Arial" w:hAnsi="Arial" w:cs="Arial"/>
              </w:rPr>
              <w:t>2021</w:t>
            </w:r>
          </w:p>
        </w:tc>
        <w:tc>
          <w:tcPr>
            <w:tcW w:w="1336" w:type="dxa"/>
          </w:tcPr>
          <w:p w:rsidR="00237FF8" w:rsidRDefault="00237FF8">
            <w:pPr>
              <w:rPr>
                <w:rFonts w:ascii="Arial" w:hAnsi="Arial" w:cs="Arial"/>
              </w:rPr>
            </w:pPr>
            <w:r>
              <w:rPr>
                <w:rFonts w:ascii="Arial" w:hAnsi="Arial" w:cs="Arial"/>
              </w:rPr>
              <w:t>78</w:t>
            </w:r>
          </w:p>
        </w:tc>
        <w:tc>
          <w:tcPr>
            <w:tcW w:w="1336" w:type="dxa"/>
          </w:tcPr>
          <w:p w:rsidR="00237FF8" w:rsidRDefault="00237FF8">
            <w:pPr>
              <w:rPr>
                <w:rFonts w:ascii="Arial" w:hAnsi="Arial" w:cs="Arial"/>
              </w:rPr>
            </w:pPr>
            <w:r>
              <w:rPr>
                <w:rFonts w:ascii="Arial" w:hAnsi="Arial" w:cs="Arial"/>
              </w:rPr>
              <w:t>91</w:t>
            </w:r>
          </w:p>
        </w:tc>
        <w:tc>
          <w:tcPr>
            <w:tcW w:w="1336" w:type="dxa"/>
          </w:tcPr>
          <w:p w:rsidR="00237FF8" w:rsidRDefault="00237FF8">
            <w:pPr>
              <w:rPr>
                <w:rFonts w:ascii="Arial" w:hAnsi="Arial" w:cs="Arial"/>
              </w:rPr>
            </w:pPr>
            <w:r>
              <w:rPr>
                <w:rFonts w:ascii="Arial" w:hAnsi="Arial" w:cs="Arial"/>
              </w:rPr>
              <w:t>74</w:t>
            </w:r>
          </w:p>
        </w:tc>
        <w:tc>
          <w:tcPr>
            <w:tcW w:w="1336" w:type="dxa"/>
          </w:tcPr>
          <w:p w:rsidR="00237FF8" w:rsidRDefault="00237FF8">
            <w:pPr>
              <w:rPr>
                <w:rFonts w:ascii="Arial" w:hAnsi="Arial" w:cs="Arial"/>
              </w:rPr>
            </w:pPr>
            <w:r>
              <w:rPr>
                <w:rFonts w:ascii="Arial" w:hAnsi="Arial" w:cs="Arial"/>
              </w:rPr>
              <w:t>93</w:t>
            </w:r>
          </w:p>
        </w:tc>
      </w:tr>
      <w:tr w:rsidR="00237FF8" w:rsidTr="00237FF8">
        <w:tc>
          <w:tcPr>
            <w:tcW w:w="1335" w:type="dxa"/>
          </w:tcPr>
          <w:p w:rsidR="00237FF8" w:rsidRDefault="00237FF8">
            <w:pPr>
              <w:rPr>
                <w:rFonts w:ascii="Arial" w:hAnsi="Arial" w:cs="Arial"/>
              </w:rPr>
            </w:pPr>
            <w:r>
              <w:rPr>
                <w:rFonts w:ascii="Arial" w:hAnsi="Arial" w:cs="Arial"/>
              </w:rPr>
              <w:t>Bolmers et al</w:t>
            </w:r>
          </w:p>
        </w:tc>
        <w:tc>
          <w:tcPr>
            <w:tcW w:w="1335" w:type="dxa"/>
          </w:tcPr>
          <w:p w:rsidR="00237FF8" w:rsidRDefault="00237FF8">
            <w:pPr>
              <w:rPr>
                <w:rFonts w:ascii="Arial" w:hAnsi="Arial" w:cs="Arial"/>
              </w:rPr>
            </w:pPr>
            <w:r>
              <w:rPr>
                <w:rFonts w:ascii="Arial" w:hAnsi="Arial" w:cs="Arial"/>
              </w:rPr>
              <w:t>Retrospective study</w:t>
            </w:r>
          </w:p>
        </w:tc>
        <w:tc>
          <w:tcPr>
            <w:tcW w:w="1336" w:type="dxa"/>
          </w:tcPr>
          <w:p w:rsidR="00237FF8" w:rsidRDefault="00237FF8">
            <w:pPr>
              <w:rPr>
                <w:rFonts w:ascii="Arial" w:hAnsi="Arial" w:cs="Arial"/>
              </w:rPr>
            </w:pPr>
            <w:r>
              <w:rPr>
                <w:rFonts w:ascii="Arial" w:hAnsi="Arial" w:cs="Arial"/>
              </w:rPr>
              <w:t>2022</w:t>
            </w:r>
          </w:p>
        </w:tc>
        <w:tc>
          <w:tcPr>
            <w:tcW w:w="1336" w:type="dxa"/>
          </w:tcPr>
          <w:p w:rsidR="00237FF8" w:rsidRDefault="00237FF8">
            <w:pPr>
              <w:rPr>
                <w:rFonts w:ascii="Arial" w:hAnsi="Arial" w:cs="Arial"/>
              </w:rPr>
            </w:pPr>
            <w:r>
              <w:rPr>
                <w:rFonts w:ascii="Arial" w:hAnsi="Arial" w:cs="Arial"/>
              </w:rPr>
              <w:t>45</w:t>
            </w:r>
          </w:p>
        </w:tc>
        <w:tc>
          <w:tcPr>
            <w:tcW w:w="1336" w:type="dxa"/>
          </w:tcPr>
          <w:p w:rsidR="00237FF8" w:rsidRDefault="00237FF8">
            <w:pPr>
              <w:rPr>
                <w:rFonts w:ascii="Arial" w:hAnsi="Arial" w:cs="Arial"/>
              </w:rPr>
            </w:pPr>
            <w:r>
              <w:rPr>
                <w:rFonts w:ascii="Arial" w:hAnsi="Arial" w:cs="Arial"/>
              </w:rPr>
              <w:t>88</w:t>
            </w:r>
          </w:p>
        </w:tc>
        <w:tc>
          <w:tcPr>
            <w:tcW w:w="1336" w:type="dxa"/>
          </w:tcPr>
          <w:p w:rsidR="00237FF8" w:rsidRDefault="00237FF8">
            <w:pPr>
              <w:rPr>
                <w:rFonts w:ascii="Arial" w:hAnsi="Arial" w:cs="Arial"/>
              </w:rPr>
            </w:pPr>
            <w:r>
              <w:rPr>
                <w:rFonts w:ascii="Arial" w:hAnsi="Arial" w:cs="Arial"/>
              </w:rPr>
              <w:t>81</w:t>
            </w:r>
          </w:p>
        </w:tc>
        <w:tc>
          <w:tcPr>
            <w:tcW w:w="1336" w:type="dxa"/>
          </w:tcPr>
          <w:p w:rsidR="00237FF8" w:rsidRDefault="00237FF8">
            <w:pPr>
              <w:rPr>
                <w:rFonts w:ascii="Arial" w:hAnsi="Arial" w:cs="Arial"/>
              </w:rPr>
            </w:pPr>
            <w:r>
              <w:rPr>
                <w:rFonts w:ascii="Arial" w:hAnsi="Arial" w:cs="Arial"/>
              </w:rPr>
              <w:t>58</w:t>
            </w:r>
          </w:p>
        </w:tc>
      </w:tr>
    </w:tbl>
    <w:p w:rsidR="00237FF8" w:rsidRDefault="00237FF8">
      <w:pPr>
        <w:rPr>
          <w:rFonts w:ascii="Arial" w:hAnsi="Arial" w:cs="Arial"/>
        </w:rPr>
      </w:pPr>
    </w:p>
    <w:p w:rsidR="00237FF8" w:rsidRDefault="00237FF8">
      <w:pPr>
        <w:rPr>
          <w:rFonts w:ascii="Arial" w:hAnsi="Arial" w:cs="Arial"/>
        </w:rPr>
      </w:pPr>
      <w:r>
        <w:rPr>
          <w:rFonts w:ascii="Arial" w:hAnsi="Arial" w:cs="Arial"/>
        </w:rPr>
        <w:t>Table showing the sensitivity, specificity, positive predictive value, and negative predictive value of computerized tomography in the diagnosis of complicated appendicitis</w:t>
      </w:r>
    </w:p>
    <w:p w:rsidR="001220F4" w:rsidRDefault="001220F4">
      <w:pPr>
        <w:rPr>
          <w:rFonts w:ascii="Arial" w:hAnsi="Arial" w:cs="Arial"/>
        </w:rPr>
      </w:pPr>
    </w:p>
    <w:p w:rsidR="006A1689" w:rsidRDefault="00AB62A7">
      <w:pPr>
        <w:rPr>
          <w:rFonts w:ascii="Arial" w:hAnsi="Arial" w:cs="Arial"/>
          <w:b/>
          <w:bCs/>
        </w:rPr>
      </w:pPr>
      <w:r w:rsidRPr="00AB62A7">
        <w:rPr>
          <w:rFonts w:ascii="Arial" w:hAnsi="Arial" w:cs="Arial"/>
          <w:b/>
          <w:bCs/>
        </w:rPr>
        <w:t>Conclusion</w:t>
      </w:r>
    </w:p>
    <w:p w:rsidR="00D16AC6" w:rsidRDefault="00AB62A7">
      <w:pPr>
        <w:rPr>
          <w:rFonts w:ascii="Arial" w:hAnsi="Arial" w:cs="Arial"/>
        </w:rPr>
      </w:pPr>
      <w:r>
        <w:rPr>
          <w:rFonts w:ascii="Arial" w:hAnsi="Arial" w:cs="Arial"/>
        </w:rPr>
        <w:t>There is no universal definition of complicated appendicitis, so diagnosing this condition is difficult. The diagnosis of complicated appendicitis involves a clinical examination of the patient, blood investigations like full blood count which may show leukocytosis, C-reactive protein (CRP), and imaging modalities like ultrasound and computerized tomography. The early diagnosis of complicated appendicitis is important as early management can lead to decreased morbidity and mortality.</w:t>
      </w:r>
      <w:r w:rsidR="002C3815">
        <w:rPr>
          <w:rFonts w:ascii="Arial" w:hAnsi="Arial" w:cs="Arial"/>
        </w:rPr>
        <w:t xml:space="preserve">Patients with complicated appendicitis </w:t>
      </w:r>
      <w:r w:rsidR="004C5909">
        <w:rPr>
          <w:rFonts w:ascii="Arial" w:hAnsi="Arial" w:cs="Arial"/>
        </w:rPr>
        <w:t xml:space="preserve">should undergo imaging modalities like computerized tomography as this can aid in planning the management. </w:t>
      </w:r>
    </w:p>
    <w:p w:rsidR="00D16AC6" w:rsidRDefault="00D16AC6">
      <w:pPr>
        <w:rPr>
          <w:rFonts w:ascii="Arial" w:hAnsi="Arial" w:cs="Arial"/>
          <w:b/>
          <w:bCs/>
        </w:rPr>
      </w:pPr>
      <w:r w:rsidRPr="00D16AC6">
        <w:rPr>
          <w:rFonts w:ascii="Arial" w:hAnsi="Arial" w:cs="Arial"/>
          <w:b/>
          <w:bCs/>
        </w:rPr>
        <w:t>References</w:t>
      </w:r>
    </w:p>
    <w:sdt>
      <w:sdtPr>
        <w:rPr>
          <w:rFonts w:ascii="Arial" w:hAnsi="Arial" w:cs="Arial"/>
          <w:bCs/>
          <w:color w:val="000000"/>
        </w:rPr>
        <w:tag w:val="MENDELEY_BIBLIOGRAPHY"/>
        <w:id w:val="702837187"/>
        <w:placeholder>
          <w:docPart w:val="DefaultPlaceholder_-1854013440"/>
        </w:placeholder>
      </w:sdtPr>
      <w:sdtContent>
        <w:p w:rsidR="00C406D9" w:rsidRDefault="00C406D9">
          <w:pPr>
            <w:autoSpaceDE w:val="0"/>
            <w:autoSpaceDN w:val="0"/>
            <w:ind w:hanging="640"/>
            <w:divId w:val="338506363"/>
            <w:rPr>
              <w:rFonts w:eastAsia="Times New Roman"/>
              <w:kern w:val="0"/>
            </w:rPr>
          </w:pPr>
          <w:r>
            <w:rPr>
              <w:rFonts w:eastAsia="Times New Roman"/>
            </w:rPr>
            <w:t>1.</w:t>
          </w:r>
          <w:r>
            <w:rPr>
              <w:rFonts w:eastAsia="Times New Roman"/>
            </w:rPr>
            <w:tab/>
          </w:r>
          <w:r w:rsidR="00A31300" w:rsidRPr="00A31300">
            <w:rPr>
              <w:rFonts w:eastAsia="Times New Roman"/>
            </w:rPr>
            <w:t>Di Saverio S, Podda M, De Simone B, Ceresoli M, Augustin G, Gori A, Boermeester M, Sartelli M, Coccolini F, Tarasconi A, De' Angelis N, Weber DG, Tolonen M, Birindelli A, Biffl W, Moore EE, Kelly M, Soreide K, Kashuk J, Ten Broek R, Gomes CA, Sugrue M, Davies RJ, Damaskos D, Leppäniemi A, Kirkpatrick A, Peitzman AB, Fraga GP, Maier RV, Coimbra R, Chiarugi M, Sganga G, Pisanu A, De' Angelis GL, Tan E, Van Goor H, Pata F, Di Carlo I, Chiara O, Litvin A, Campanile FC, Sakakushev B, Tomadze G, Demetrashvili Z, Latifi R, Abu-</w:t>
          </w:r>
          <w:r w:rsidR="00A31300" w:rsidRPr="00A31300">
            <w:rPr>
              <w:rFonts w:eastAsia="Times New Roman"/>
            </w:rPr>
            <w:lastRenderedPageBreak/>
            <w:t>Zidan F, Romeo O, Segovia-Lohse H, Baiocchi G, Costa D, Rizoli S, Balogh ZJ, Bendinelli C, Scalea T, Ivatury R, Velmahos G, Andersson R, Kluger Y, Ansaloni L, Catena F. Diagnosis and treatment of acute appendicitis: 2020 update of the WSES Jerusalem guidelines. World J Emerg Surg. 2020 Apr 15;15(1):27. doi: 10.1186/s13017-020-00306-3. PMID: 32295644; PMCID: PMC7386163.</w:t>
          </w:r>
        </w:p>
        <w:p w:rsidR="00C406D9" w:rsidRDefault="00C406D9">
          <w:pPr>
            <w:autoSpaceDE w:val="0"/>
            <w:autoSpaceDN w:val="0"/>
            <w:ind w:hanging="640"/>
            <w:divId w:val="2136679936"/>
            <w:rPr>
              <w:rFonts w:eastAsia="Times New Roman"/>
            </w:rPr>
          </w:pPr>
          <w:r>
            <w:rPr>
              <w:rFonts w:eastAsia="Times New Roman"/>
            </w:rPr>
            <w:t>2.</w:t>
          </w:r>
          <w:r>
            <w:rPr>
              <w:rFonts w:eastAsia="Times New Roman"/>
            </w:rPr>
            <w:tab/>
          </w:r>
          <w:r w:rsidR="00A31300" w:rsidRPr="00A31300">
            <w:rPr>
              <w:rFonts w:eastAsia="Times New Roman"/>
            </w:rPr>
            <w:t>Becker P, Fichtner-Feigl S, Schilling D. Clinical Management of Appendicitis. Visc Med. 2018 Dec;34(6):453-458. doi: 10.1159/000494883. Epub 2018 Nov 24. PMID: 30675493; PMCID: PMC6341313.</w:t>
          </w:r>
        </w:p>
        <w:p w:rsidR="00C406D9" w:rsidRDefault="00C406D9">
          <w:pPr>
            <w:autoSpaceDE w:val="0"/>
            <w:autoSpaceDN w:val="0"/>
            <w:ind w:hanging="640"/>
            <w:divId w:val="1902397333"/>
            <w:rPr>
              <w:rFonts w:eastAsia="Times New Roman"/>
            </w:rPr>
          </w:pPr>
          <w:r>
            <w:rPr>
              <w:rFonts w:eastAsia="Times New Roman"/>
            </w:rPr>
            <w:t>3.</w:t>
          </w:r>
          <w:r>
            <w:rPr>
              <w:rFonts w:eastAsia="Times New Roman"/>
            </w:rPr>
            <w:tab/>
          </w:r>
          <w:r w:rsidR="00A31300" w:rsidRPr="00A31300">
            <w:rPr>
              <w:rFonts w:eastAsia="Times New Roman"/>
            </w:rPr>
            <w:t>Araim F, Shmelev A, Kowdley GC. Incidence of Complicated Appendicitis as a Metric of Health Care Delivery. Am Surg. 2022 Apr;88(4):597-607. doi: 10.1177/0003134820953769. Epub 2020 Nov 27. PMID: 33242987.</w:t>
          </w:r>
        </w:p>
        <w:p w:rsidR="00C406D9" w:rsidRDefault="00C406D9">
          <w:pPr>
            <w:autoSpaceDE w:val="0"/>
            <w:autoSpaceDN w:val="0"/>
            <w:ind w:hanging="640"/>
            <w:divId w:val="89587786"/>
            <w:rPr>
              <w:rFonts w:eastAsia="Times New Roman"/>
            </w:rPr>
          </w:pPr>
          <w:r>
            <w:rPr>
              <w:rFonts w:eastAsia="Times New Roman"/>
            </w:rPr>
            <w:t>4.</w:t>
          </w:r>
          <w:r>
            <w:rPr>
              <w:rFonts w:eastAsia="Times New Roman"/>
            </w:rPr>
            <w:tab/>
          </w:r>
          <w:r w:rsidR="0085446A" w:rsidRPr="0085446A">
            <w:rPr>
              <w:rFonts w:eastAsia="Times New Roman"/>
            </w:rPr>
            <w:t>Gorter RR, Eker HH, Gorter-Stam MA, Abis GS, Acharya A, Ankersmit M, Antoniou SA, Arolfo S, Babic B, Boni L, Bruntink M, van Dam DA, Defoort B, Deijen CL, DeLacy FB, Go PM, Harmsen AM, van den Helder RS, Iordache F, Ket JC, Muysoms FE, Ozmen MM, Papoulas M, Rhodes M, Straatman J, Tenhagen M, Turrado V, Vereczkei A, Vilallonga R, Deelder JD, Bonjer J. Diagnosis and management of acute appendicitis. EAES consensus development conference 2015. Surg Endosc. 2016 Nov;30(11):4668-4690. doi: 10.1007/s00464-016-5245-7. Epub 2016 Sep 22. PMID: 27660247; PMCID: PMC5082605.</w:t>
          </w:r>
        </w:p>
        <w:p w:rsidR="00C406D9" w:rsidRDefault="00C406D9">
          <w:pPr>
            <w:autoSpaceDE w:val="0"/>
            <w:autoSpaceDN w:val="0"/>
            <w:ind w:hanging="640"/>
            <w:divId w:val="1689479187"/>
            <w:rPr>
              <w:rFonts w:eastAsia="Times New Roman"/>
            </w:rPr>
          </w:pPr>
          <w:r>
            <w:rPr>
              <w:rFonts w:eastAsia="Times New Roman"/>
            </w:rPr>
            <w:t>5.</w:t>
          </w:r>
          <w:r>
            <w:rPr>
              <w:rFonts w:eastAsia="Times New Roman"/>
            </w:rPr>
            <w:tab/>
          </w:r>
          <w:r w:rsidR="0085446A" w:rsidRPr="0085446A">
            <w:rPr>
              <w:rFonts w:eastAsia="Times New Roman"/>
            </w:rPr>
            <w:t>Mekakas A, Nagorni EA, Tablaridis T. Complicated Appendicitis: A Surgical Controversy Concerning Risk Factors, Diagnostic Algorithm and Therapeutic Management [Internet]. Doubts, Problems and Certainties about Acute Appendicitis. IntechOpen; 2022. Available from: http://dx.doi.org/10.5772/intechopen.97270</w:t>
          </w:r>
        </w:p>
        <w:p w:rsidR="00C406D9" w:rsidRDefault="00C406D9">
          <w:pPr>
            <w:autoSpaceDE w:val="0"/>
            <w:autoSpaceDN w:val="0"/>
            <w:ind w:hanging="640"/>
            <w:divId w:val="1623658529"/>
            <w:rPr>
              <w:rFonts w:eastAsia="Times New Roman"/>
            </w:rPr>
          </w:pPr>
          <w:r>
            <w:rPr>
              <w:rFonts w:eastAsia="Times New Roman"/>
            </w:rPr>
            <w:t>6.</w:t>
          </w:r>
          <w:r>
            <w:rPr>
              <w:rFonts w:eastAsia="Times New Roman"/>
            </w:rPr>
            <w:tab/>
          </w:r>
          <w:r w:rsidR="0085446A" w:rsidRPr="0085446A">
            <w:rPr>
              <w:rFonts w:eastAsia="Times New Roman"/>
            </w:rPr>
            <w:t>Moris D, Paulson EK, Pappas TN. Diagnosis and Management of Acute Appendicitis in Adults: A Review. JAMA. 2021 Dec 14;326(22):2299-2311. doi: 10.1001/jama.2021.20502. PMID: 34905026.</w:t>
          </w:r>
        </w:p>
        <w:p w:rsidR="00C406D9" w:rsidRDefault="00C406D9">
          <w:pPr>
            <w:autoSpaceDE w:val="0"/>
            <w:autoSpaceDN w:val="0"/>
            <w:ind w:hanging="640"/>
            <w:divId w:val="1631981327"/>
            <w:rPr>
              <w:rFonts w:eastAsia="Times New Roman"/>
            </w:rPr>
          </w:pPr>
          <w:r>
            <w:rPr>
              <w:rFonts w:eastAsia="Times New Roman"/>
            </w:rPr>
            <w:t>7.</w:t>
          </w:r>
          <w:r>
            <w:rPr>
              <w:rFonts w:eastAsia="Times New Roman"/>
            </w:rPr>
            <w:tab/>
          </w:r>
          <w:r w:rsidR="0085446A" w:rsidRPr="0085446A">
            <w:rPr>
              <w:rFonts w:eastAsia="Times New Roman"/>
            </w:rPr>
            <w:t>Mariage M, Sabbagh C, Grelpois G, Prevot F, Darmon I, Regimbeau JM. Surgeon's Definition of Complicated Appendicitis: A Prospective Video Survey Study. Euroasian J Hepatogastroenterol. 2019 Jan-Jun;9(1):1-4. doi: 10.5005/jp-journals-10018-1286. PMID: 31988858; PMCID: PMC6969325.</w:t>
          </w:r>
        </w:p>
        <w:p w:rsidR="00C406D9" w:rsidRDefault="00C406D9">
          <w:pPr>
            <w:autoSpaceDE w:val="0"/>
            <w:autoSpaceDN w:val="0"/>
            <w:ind w:hanging="640"/>
            <w:divId w:val="1451510015"/>
            <w:rPr>
              <w:rFonts w:eastAsia="Times New Roman"/>
            </w:rPr>
          </w:pPr>
          <w:r>
            <w:rPr>
              <w:rFonts w:eastAsia="Times New Roman"/>
            </w:rPr>
            <w:t>8.</w:t>
          </w:r>
          <w:r>
            <w:rPr>
              <w:rFonts w:eastAsia="Times New Roman"/>
            </w:rPr>
            <w:tab/>
          </w:r>
          <w:r w:rsidR="0085446A" w:rsidRPr="0085446A">
            <w:rPr>
              <w:rFonts w:eastAsia="Times New Roman"/>
            </w:rPr>
            <w:t>Collard MK, Christou N, Lakkis Z, Mege D, Bridoux V, Millet I, Sabbagh C, Loriau J, Lefevre JH, Ronot M, Maggiori L; Société français de chirurgie digestive (SFCD) et la Société d’imagerieabdominale et digestive (SIAD). Adult appendicitis: Clinical practice guidelines from the French Society of Digestive Surgery and the Society of Abdominal and Digestive Imaging. J Visc Surg. 2021 Jun;158(3):242-252. doi: 10.1016/j.jviscsurg.2020.11.013. Epub 2021 Jan 5. PMID: 33419677.</w:t>
          </w:r>
        </w:p>
        <w:p w:rsidR="00C406D9" w:rsidRDefault="00C406D9">
          <w:pPr>
            <w:autoSpaceDE w:val="0"/>
            <w:autoSpaceDN w:val="0"/>
            <w:ind w:hanging="640"/>
            <w:divId w:val="909120012"/>
            <w:rPr>
              <w:rFonts w:eastAsia="Times New Roman"/>
            </w:rPr>
          </w:pPr>
          <w:r>
            <w:rPr>
              <w:rFonts w:eastAsia="Times New Roman"/>
            </w:rPr>
            <w:lastRenderedPageBreak/>
            <w:t>9.</w:t>
          </w:r>
          <w:r>
            <w:rPr>
              <w:rFonts w:eastAsia="Times New Roman"/>
            </w:rPr>
            <w:tab/>
          </w:r>
          <w:r w:rsidR="0085446A" w:rsidRPr="0085446A">
            <w:rPr>
              <w:rFonts w:eastAsia="Times New Roman"/>
            </w:rPr>
            <w:t>Bhangu A, Søreide K, Di Saverio S, Assarsson JH, Drake FT. Acute appendicitis: modern understanding of pathogenesis, diagnosis, and management. Lancet. 2015 Sep 26;386(10000):1278-1287. doi: 10.1016/S0140-6736(15)00275-5. Erratum in: Lancet. 2017 Oct 14;390(10104):1736. doi: 10.1016/S0140-6736(17)31502-7. PMID: 26460662.</w:t>
          </w:r>
        </w:p>
        <w:p w:rsidR="00C406D9" w:rsidRDefault="00C406D9">
          <w:pPr>
            <w:autoSpaceDE w:val="0"/>
            <w:autoSpaceDN w:val="0"/>
            <w:ind w:hanging="640"/>
            <w:divId w:val="1825392866"/>
            <w:rPr>
              <w:rFonts w:eastAsia="Times New Roman"/>
            </w:rPr>
          </w:pPr>
          <w:r>
            <w:rPr>
              <w:rFonts w:eastAsia="Times New Roman"/>
            </w:rPr>
            <w:t>10.</w:t>
          </w:r>
          <w:r>
            <w:rPr>
              <w:rFonts w:eastAsia="Times New Roman"/>
            </w:rPr>
            <w:tab/>
          </w:r>
          <w:r w:rsidR="0085446A" w:rsidRPr="0085446A">
            <w:rPr>
              <w:rFonts w:eastAsia="Times New Roman"/>
            </w:rPr>
            <w:t>St Peter SD, Sharp SW, Holcomb GW 3rd, Ostlie DJ. An evidence-based definition for perforated appendicitis derived from a prospective randomized trial. J Pediatr Surg. 2008 Dec;43(12):2242-5. doi: 10.1016/j.jpedsurg.2008.08.051. PMID: 19040944.</w:t>
          </w:r>
        </w:p>
        <w:p w:rsidR="00C406D9" w:rsidRDefault="00C406D9">
          <w:pPr>
            <w:autoSpaceDE w:val="0"/>
            <w:autoSpaceDN w:val="0"/>
            <w:ind w:hanging="640"/>
            <w:divId w:val="1198159640"/>
            <w:rPr>
              <w:rFonts w:eastAsia="Times New Roman"/>
            </w:rPr>
          </w:pPr>
          <w:r>
            <w:rPr>
              <w:rFonts w:eastAsia="Times New Roman"/>
            </w:rPr>
            <w:t>11.</w:t>
          </w:r>
          <w:r>
            <w:rPr>
              <w:rFonts w:eastAsia="Times New Roman"/>
            </w:rPr>
            <w:tab/>
          </w:r>
          <w:r w:rsidR="0085446A" w:rsidRPr="0085446A">
            <w:rPr>
              <w:rFonts w:eastAsia="Times New Roman"/>
            </w:rPr>
            <w:t>Rogers AP, Zens TJ, Leys CM, Nichol PF, Ostlie DJ. A call for a standardized definition of perforated appendicitis. J Pediatr Surg. 2017 Jan;52(1):89-92. doi: 10.1016/j.jpedsurg.2016.10.026. Epub 2016 Oct 27. PMID: 27884453; PMCID: PMC5502110.</w:t>
          </w:r>
        </w:p>
        <w:p w:rsidR="00C406D9" w:rsidRDefault="00C406D9">
          <w:pPr>
            <w:autoSpaceDE w:val="0"/>
            <w:autoSpaceDN w:val="0"/>
            <w:ind w:hanging="640"/>
            <w:divId w:val="1952397596"/>
            <w:rPr>
              <w:rFonts w:eastAsia="Times New Roman"/>
            </w:rPr>
          </w:pPr>
          <w:r>
            <w:rPr>
              <w:rFonts w:eastAsia="Times New Roman"/>
            </w:rPr>
            <w:t>12.</w:t>
          </w:r>
          <w:r>
            <w:rPr>
              <w:rFonts w:eastAsia="Times New Roman"/>
            </w:rPr>
            <w:tab/>
          </w:r>
          <w:r w:rsidR="0085446A" w:rsidRPr="0085446A">
            <w:rPr>
              <w:rFonts w:eastAsia="Times New Roman"/>
            </w:rPr>
            <w:t>Holcomb GW 3rd, St Peter SD. Current management of complicated appendicitis in children. Eur J Pediatr Surg. 2012 Jun;22(3):207-12. doi: 10.1055/s-0032-1320016. Epub 2012 Jul 5. PMID: 22767174.</w:t>
          </w:r>
        </w:p>
        <w:p w:rsidR="00C406D9" w:rsidRDefault="00C406D9">
          <w:pPr>
            <w:autoSpaceDE w:val="0"/>
            <w:autoSpaceDN w:val="0"/>
            <w:ind w:hanging="640"/>
            <w:divId w:val="2097089391"/>
            <w:rPr>
              <w:rFonts w:eastAsia="Times New Roman"/>
            </w:rPr>
          </w:pPr>
          <w:r>
            <w:rPr>
              <w:rFonts w:eastAsia="Times New Roman"/>
            </w:rPr>
            <w:t>13.</w:t>
          </w:r>
          <w:r>
            <w:rPr>
              <w:rFonts w:eastAsia="Times New Roman"/>
            </w:rPr>
            <w:tab/>
          </w:r>
          <w:r w:rsidR="0050518A" w:rsidRPr="0050518A">
            <w:rPr>
              <w:rFonts w:eastAsia="Times New Roman"/>
            </w:rPr>
            <w:t>de Wijkerslooth EML, van den Boom AL, Wijnhoven BPL. Variation in Classification and Postoperative Management of Complex Appendicitis: A European Survey. World J Surg. 2019 Feb;43(2):439-446. doi: 10.1007/s00268-018-4806-4. PMID: 30255334; PMCID: PMC6329835.</w:t>
          </w:r>
        </w:p>
        <w:p w:rsidR="00C406D9" w:rsidRDefault="00C406D9">
          <w:pPr>
            <w:autoSpaceDE w:val="0"/>
            <w:autoSpaceDN w:val="0"/>
            <w:ind w:hanging="640"/>
            <w:divId w:val="1851992078"/>
            <w:rPr>
              <w:rFonts w:eastAsia="Times New Roman"/>
            </w:rPr>
          </w:pPr>
          <w:r>
            <w:rPr>
              <w:rFonts w:eastAsia="Times New Roman"/>
            </w:rPr>
            <w:t>14.</w:t>
          </w:r>
          <w:r>
            <w:rPr>
              <w:rFonts w:eastAsia="Times New Roman"/>
            </w:rPr>
            <w:tab/>
          </w:r>
          <w:r w:rsidR="0050518A" w:rsidRPr="0050518A">
            <w:rPr>
              <w:rFonts w:eastAsia="Times New Roman"/>
            </w:rPr>
            <w:t>Ferris M, Quan S, Kaplan BS, Molodecky N, Ball CG, Chernoff GW, Bhala N, Ghosh S, Dixon E, Ng S, Kaplan GG. The Global Incidence of Appendicitis: A Systematic Review of Population-based Studies. Ann Surg. 2017 Aug;266(2):237-241. doi: 10.1097/SLA.0000000000002188. PMID: 28288060.</w:t>
          </w:r>
        </w:p>
        <w:p w:rsidR="00C406D9" w:rsidRDefault="00C406D9">
          <w:pPr>
            <w:autoSpaceDE w:val="0"/>
            <w:autoSpaceDN w:val="0"/>
            <w:ind w:hanging="640"/>
            <w:divId w:val="1675912268"/>
            <w:rPr>
              <w:rFonts w:eastAsia="Times New Roman"/>
            </w:rPr>
          </w:pPr>
          <w:r>
            <w:rPr>
              <w:rFonts w:eastAsia="Times New Roman"/>
            </w:rPr>
            <w:t>15.</w:t>
          </w:r>
          <w:r>
            <w:rPr>
              <w:rFonts w:eastAsia="Times New Roman"/>
            </w:rPr>
            <w:tab/>
          </w:r>
          <w:r w:rsidR="0050518A" w:rsidRPr="0050518A">
            <w:rPr>
              <w:rFonts w:eastAsia="Times New Roman"/>
            </w:rPr>
            <w:t>Wickramasinghe DP, Xavier C, Samarasekera DN. The Worldwide Epidemiology of Acute Appendicitis: An Analysis of the Global Health Data Exchange Dataset. World J Surg. 2021 Jul;45(7):1999-2008. doi: 10.1007/s00268-021-06077-5. Epub 2021 Mar 23. PMID: 33755751.</w:t>
          </w:r>
        </w:p>
        <w:p w:rsidR="00C406D9" w:rsidRDefault="00C406D9">
          <w:pPr>
            <w:autoSpaceDE w:val="0"/>
            <w:autoSpaceDN w:val="0"/>
            <w:ind w:hanging="640"/>
            <w:divId w:val="505174228"/>
            <w:rPr>
              <w:rFonts w:eastAsia="Times New Roman"/>
            </w:rPr>
          </w:pPr>
          <w:r>
            <w:rPr>
              <w:rFonts w:eastAsia="Times New Roman"/>
            </w:rPr>
            <w:t>16.</w:t>
          </w:r>
          <w:r>
            <w:rPr>
              <w:rFonts w:eastAsia="Times New Roman"/>
            </w:rPr>
            <w:tab/>
          </w:r>
          <w:r w:rsidR="0050518A" w:rsidRPr="0050518A">
            <w:rPr>
              <w:rFonts w:eastAsia="Times New Roman"/>
            </w:rPr>
            <w:t>Yang Y, Guo C, Gu Z, Hua J, Zhang J, Qian S, Shi J. The Global Burden of Appendicitis in 204 Countries and Territories from 1990 to 2019. Clin Epidemiol. 2022 Dec 13;14:1487-1499. doi: 10.2147/CLEP.S376665. PMID: 36536897; PMCID: PMC9758930.</w:t>
          </w:r>
        </w:p>
        <w:p w:rsidR="00C406D9" w:rsidRDefault="00C406D9">
          <w:pPr>
            <w:autoSpaceDE w:val="0"/>
            <w:autoSpaceDN w:val="0"/>
            <w:ind w:hanging="640"/>
            <w:divId w:val="187448889"/>
            <w:rPr>
              <w:rFonts w:eastAsia="Times New Roman"/>
            </w:rPr>
          </w:pPr>
          <w:r>
            <w:rPr>
              <w:rFonts w:eastAsia="Times New Roman"/>
            </w:rPr>
            <w:t>17.</w:t>
          </w:r>
          <w:r>
            <w:rPr>
              <w:rFonts w:eastAsia="Times New Roman"/>
            </w:rPr>
            <w:tab/>
          </w:r>
          <w:r w:rsidR="0050518A" w:rsidRPr="0050518A">
            <w:rPr>
              <w:rFonts w:eastAsia="Times New Roman"/>
            </w:rPr>
            <w:t>Araim F, Shmelev A, Kowdley GC. Incidence of Complicated Appendicitis as a Metric of Health Care Delivery. Am Surg. 2022 Apr;88(4):597-607. doi: 10.1177/0003134820953769. Epub 2020 Nov 27. PMID: 33242987.</w:t>
          </w:r>
        </w:p>
        <w:p w:rsidR="00C406D9" w:rsidRDefault="00C406D9">
          <w:pPr>
            <w:autoSpaceDE w:val="0"/>
            <w:autoSpaceDN w:val="0"/>
            <w:ind w:hanging="640"/>
            <w:divId w:val="36972551"/>
            <w:rPr>
              <w:rFonts w:eastAsia="Times New Roman"/>
            </w:rPr>
          </w:pPr>
          <w:r>
            <w:rPr>
              <w:rFonts w:eastAsia="Times New Roman"/>
            </w:rPr>
            <w:t>18.</w:t>
          </w:r>
          <w:r>
            <w:rPr>
              <w:rFonts w:eastAsia="Times New Roman"/>
            </w:rPr>
            <w:tab/>
          </w:r>
          <w:r w:rsidR="0050518A" w:rsidRPr="0050518A">
            <w:rPr>
              <w:rFonts w:eastAsia="Times New Roman"/>
            </w:rPr>
            <w:t xml:space="preserve">Bom WJ, Scheijmans JCG, Salminen P, Boermeester MA. Diagnosis of Uncomplicated and Complicated Appendicitis in Adults. Scand J Surg. 2021 Jun;110(2):170-179. doi: </w:t>
          </w:r>
          <w:r w:rsidR="0050518A" w:rsidRPr="0050518A">
            <w:rPr>
              <w:rFonts w:eastAsia="Times New Roman"/>
            </w:rPr>
            <w:lastRenderedPageBreak/>
            <w:t>10.1177/14574969211008330. Epub 2021 Apr 14. PMID: 33851877; PMCID: PMC8258714.</w:t>
          </w:r>
        </w:p>
        <w:p w:rsidR="00C406D9" w:rsidRDefault="00C406D9">
          <w:pPr>
            <w:autoSpaceDE w:val="0"/>
            <w:autoSpaceDN w:val="0"/>
            <w:ind w:hanging="640"/>
            <w:divId w:val="847673988"/>
            <w:rPr>
              <w:rFonts w:eastAsia="Times New Roman"/>
            </w:rPr>
          </w:pPr>
          <w:r>
            <w:rPr>
              <w:rFonts w:eastAsia="Times New Roman"/>
            </w:rPr>
            <w:t>19.</w:t>
          </w:r>
          <w:r>
            <w:rPr>
              <w:rFonts w:eastAsia="Times New Roman"/>
            </w:rPr>
            <w:tab/>
          </w:r>
          <w:r w:rsidR="0050518A" w:rsidRPr="0050518A">
            <w:rPr>
              <w:rFonts w:eastAsia="Times New Roman"/>
            </w:rPr>
            <w:t>Dinç T, Sapmaz A, Erkuş Y, Yavuz Z. Complicated or non-complicated appendicitis? That is the question. Ulus TravmaAcilCerrahiDerg. 2022 Mar;28(3):390-394. doi: 10.14744/tjtes.2021.56244. PMID: 35485562; PMCID: PMC10493539.</w:t>
          </w:r>
        </w:p>
        <w:p w:rsidR="00C406D9" w:rsidRDefault="00C406D9">
          <w:pPr>
            <w:autoSpaceDE w:val="0"/>
            <w:autoSpaceDN w:val="0"/>
            <w:ind w:hanging="640"/>
            <w:divId w:val="73819658"/>
            <w:rPr>
              <w:rFonts w:eastAsia="Times New Roman"/>
            </w:rPr>
          </w:pPr>
          <w:r>
            <w:rPr>
              <w:rFonts w:eastAsia="Times New Roman"/>
            </w:rPr>
            <w:t>20.</w:t>
          </w:r>
          <w:r>
            <w:rPr>
              <w:rFonts w:eastAsia="Times New Roman"/>
            </w:rPr>
            <w:tab/>
          </w:r>
          <w:r w:rsidR="0050518A" w:rsidRPr="0050518A">
            <w:rPr>
              <w:rFonts w:eastAsia="Times New Roman"/>
            </w:rPr>
            <w:t>Beecher SM, Hogan J, O''Leary DP, McLaughlin R. An Appraisal of Inflammatory Markers in Distinguishing Acute Uncomplicated and Complicated Appendicitis. Dig Surg. 2016;33(3):177-81. doi: 10.1159/000444101. Epub 2016 Feb 10. PMID: 26859506.</w:t>
          </w:r>
        </w:p>
        <w:p w:rsidR="00C406D9" w:rsidRDefault="00C406D9">
          <w:pPr>
            <w:autoSpaceDE w:val="0"/>
            <w:autoSpaceDN w:val="0"/>
            <w:ind w:hanging="640"/>
            <w:divId w:val="2099135247"/>
            <w:rPr>
              <w:rFonts w:eastAsia="Times New Roman"/>
            </w:rPr>
          </w:pPr>
          <w:r>
            <w:rPr>
              <w:rFonts w:eastAsia="Times New Roman"/>
            </w:rPr>
            <w:t>21.</w:t>
          </w:r>
          <w:r>
            <w:rPr>
              <w:rFonts w:eastAsia="Times New Roman"/>
            </w:rPr>
            <w:tab/>
          </w:r>
          <w:r w:rsidR="0050518A" w:rsidRPr="0050518A">
            <w:rPr>
              <w:rFonts w:eastAsia="Times New Roman"/>
            </w:rPr>
            <w:t>Kanlioz, Murat, UgurEkici, FaikTatli, TurgayKaratas, and Tarik Inan. 2021. “Is There Any Relationship Between Complicated Appendicitis and Leucocyte Counts?”. </w:t>
          </w:r>
          <w:r w:rsidR="0050518A" w:rsidRPr="0050518A">
            <w:rPr>
              <w:rFonts w:eastAsia="Times New Roman"/>
              <w:i/>
              <w:iCs/>
            </w:rPr>
            <w:t>Annals of Medical Research</w:t>
          </w:r>
          <w:r w:rsidR="0050518A" w:rsidRPr="0050518A">
            <w:rPr>
              <w:rFonts w:eastAsia="Times New Roman"/>
            </w:rPr>
            <w:t> 23 (2):0152-55. https://annalsmedres.org/index.php/aomr/article/view/2264.</w:t>
          </w:r>
        </w:p>
        <w:p w:rsidR="00C406D9" w:rsidRDefault="00C406D9">
          <w:pPr>
            <w:autoSpaceDE w:val="0"/>
            <w:autoSpaceDN w:val="0"/>
            <w:ind w:hanging="640"/>
            <w:divId w:val="17660463"/>
            <w:rPr>
              <w:rFonts w:eastAsia="Times New Roman"/>
            </w:rPr>
          </w:pPr>
          <w:r>
            <w:rPr>
              <w:rFonts w:eastAsia="Times New Roman"/>
            </w:rPr>
            <w:t>22.</w:t>
          </w:r>
          <w:r>
            <w:rPr>
              <w:rFonts w:eastAsia="Times New Roman"/>
            </w:rPr>
            <w:tab/>
          </w:r>
          <w:r w:rsidR="0050518A" w:rsidRPr="0050518A">
            <w:rPr>
              <w:rFonts w:eastAsia="Times New Roman"/>
            </w:rPr>
            <w:t>Ha SC, Tsai YH, Koh CC, Hong SG, Chen Y, Yao CL. Blood biomarkers to distinguish complicated and uncomplicated appendicitis in pediatric patients. J Formos Med Assoc. 2024 Oct;123(10):1093-1098. doi: 10.1016/j.jfma.2024.01.023. Epub 2024 Feb 9. PMID: 38336508.</w:t>
          </w:r>
        </w:p>
        <w:p w:rsidR="00C406D9" w:rsidRDefault="00C406D9">
          <w:pPr>
            <w:autoSpaceDE w:val="0"/>
            <w:autoSpaceDN w:val="0"/>
            <w:ind w:hanging="640"/>
            <w:divId w:val="1593779119"/>
            <w:rPr>
              <w:rFonts w:eastAsia="Times New Roman"/>
            </w:rPr>
          </w:pPr>
          <w:r>
            <w:rPr>
              <w:rFonts w:eastAsia="Times New Roman"/>
            </w:rPr>
            <w:t>23.</w:t>
          </w:r>
          <w:r>
            <w:rPr>
              <w:rFonts w:eastAsia="Times New Roman"/>
            </w:rPr>
            <w:tab/>
            <w:t xml:space="preserve">Bekdas M, Ozturk H, Goksugur SB, Demircioglu F, Tahaoglu M. Neutrophil to lymphocyte ratio in diagnosis of complicated and noncomplicated appendicitis. Sri Lanka Journalof Child Health. 2017;46(1):59–65. </w:t>
          </w:r>
          <w:r w:rsidR="0053136B">
            <w:rPr>
              <w:rFonts w:eastAsia="Times New Roman"/>
            </w:rPr>
            <w:t>h</w:t>
          </w:r>
          <w:r w:rsidR="0053136B" w:rsidRPr="0053136B">
            <w:rPr>
              <w:rFonts w:eastAsia="Times New Roman"/>
            </w:rPr>
            <w:t>ttps://doi.org/10.4038/sljch.v46i1.8238</w:t>
          </w:r>
        </w:p>
        <w:p w:rsidR="00C406D9" w:rsidRDefault="00C406D9">
          <w:pPr>
            <w:autoSpaceDE w:val="0"/>
            <w:autoSpaceDN w:val="0"/>
            <w:ind w:hanging="640"/>
            <w:divId w:val="717242590"/>
            <w:rPr>
              <w:rFonts w:eastAsia="Times New Roman"/>
            </w:rPr>
          </w:pPr>
          <w:r>
            <w:rPr>
              <w:rFonts w:eastAsia="Times New Roman"/>
            </w:rPr>
            <w:t>24.</w:t>
          </w:r>
          <w:r>
            <w:rPr>
              <w:rFonts w:eastAsia="Times New Roman"/>
            </w:rPr>
            <w:tab/>
          </w:r>
          <w:r w:rsidR="0053136B" w:rsidRPr="0053136B">
            <w:rPr>
              <w:rFonts w:eastAsia="Times New Roman"/>
            </w:rPr>
            <w:t>Bălănescu L, Băetu AE, Cardoneanu AM, Moga AA, Bălănescu RN. Predictors of Complicated Appendicitis with Evolution to Appendicular Peritonitis in Pediatric Patients. Medicina (Kaunas). 2022 Dec 22;59(1):21. doi: 10.3390/medicina59010021. PMID: 36676645; PMCID: PMC9866196.</w:t>
          </w:r>
        </w:p>
        <w:p w:rsidR="00C406D9" w:rsidRDefault="00C406D9">
          <w:pPr>
            <w:autoSpaceDE w:val="0"/>
            <w:autoSpaceDN w:val="0"/>
            <w:ind w:hanging="640"/>
            <w:divId w:val="1982811267"/>
            <w:rPr>
              <w:rFonts w:eastAsia="Times New Roman"/>
            </w:rPr>
          </w:pPr>
          <w:r>
            <w:rPr>
              <w:rFonts w:eastAsia="Times New Roman"/>
            </w:rPr>
            <w:t>25.</w:t>
          </w:r>
          <w:r>
            <w:rPr>
              <w:rFonts w:eastAsia="Times New Roman"/>
            </w:rPr>
            <w:tab/>
          </w:r>
          <w:r w:rsidR="0053136B" w:rsidRPr="0053136B">
            <w:rPr>
              <w:rFonts w:eastAsia="Times New Roman"/>
            </w:rPr>
            <w:t>Hajibandeh S, Hajibandeh S, Hobbs N, Mansour M. Neutrophil-to-lymphocyte ratio predicts acute appendicitis and distinguishes between complicated and uncomplicated appendicitis: A systematic review and meta-analysis. Am J Surg. 2020 Jan;219(1):154-163. doi: 10.1016/j.amjsurg.2019.04.018. Epub 2019 Apr 27. PMID: 31056211.</w:t>
          </w:r>
        </w:p>
        <w:p w:rsidR="00C406D9" w:rsidRDefault="00C406D9">
          <w:pPr>
            <w:autoSpaceDE w:val="0"/>
            <w:autoSpaceDN w:val="0"/>
            <w:ind w:hanging="640"/>
            <w:divId w:val="1643534187"/>
            <w:rPr>
              <w:rFonts w:eastAsia="Times New Roman"/>
            </w:rPr>
          </w:pPr>
          <w:r>
            <w:rPr>
              <w:rFonts w:eastAsia="Times New Roman"/>
            </w:rPr>
            <w:t>26.</w:t>
          </w:r>
          <w:r>
            <w:rPr>
              <w:rFonts w:eastAsia="Times New Roman"/>
            </w:rPr>
            <w:tab/>
          </w:r>
          <w:r w:rsidR="0053136B" w:rsidRPr="0053136B">
            <w:rPr>
              <w:rFonts w:eastAsia="Times New Roman"/>
            </w:rPr>
            <w:t>Giannis D, Matenoglou E, Moris D. Hyponatremia as a marker of complicated appendicitis: A systematic review. Surgeon. 2020 Oct;18(5):295-304. doi: 10.1016/j.surge.2020.01.002. Epub 2020 Feb 5. PMID: 32035730.</w:t>
          </w:r>
        </w:p>
        <w:p w:rsidR="00C406D9" w:rsidRDefault="00C406D9">
          <w:pPr>
            <w:autoSpaceDE w:val="0"/>
            <w:autoSpaceDN w:val="0"/>
            <w:ind w:hanging="640"/>
            <w:divId w:val="337118341"/>
            <w:rPr>
              <w:rFonts w:eastAsia="Times New Roman"/>
            </w:rPr>
          </w:pPr>
          <w:r>
            <w:rPr>
              <w:rFonts w:eastAsia="Times New Roman"/>
            </w:rPr>
            <w:t>27.</w:t>
          </w:r>
          <w:r>
            <w:rPr>
              <w:rFonts w:eastAsia="Times New Roman"/>
            </w:rPr>
            <w:tab/>
          </w:r>
          <w:r w:rsidR="0053136B" w:rsidRPr="0053136B">
            <w:rPr>
              <w:rFonts w:eastAsia="Times New Roman"/>
            </w:rPr>
            <w:t>Shuaib A, Alhamdan N, Arian H, Sallam MA, Shuaib A. Hyperbilirubinemia and Hyponatremia as Predictors of Complicated Appendicitis. Med Sci (Basel). 2022 Jul 4;10(3):36. doi: 10.3390/medsci10030036. PMID: 35893118; PMCID: PMC9326721.</w:t>
          </w:r>
        </w:p>
        <w:p w:rsidR="00C406D9" w:rsidRDefault="00C406D9">
          <w:pPr>
            <w:autoSpaceDE w:val="0"/>
            <w:autoSpaceDN w:val="0"/>
            <w:ind w:hanging="640"/>
            <w:divId w:val="989987791"/>
            <w:rPr>
              <w:rFonts w:eastAsia="Times New Roman"/>
            </w:rPr>
          </w:pPr>
          <w:r>
            <w:rPr>
              <w:rFonts w:eastAsia="Times New Roman"/>
            </w:rPr>
            <w:lastRenderedPageBreak/>
            <w:t>28.</w:t>
          </w:r>
          <w:r>
            <w:rPr>
              <w:rFonts w:eastAsia="Times New Roman"/>
            </w:rPr>
            <w:tab/>
          </w:r>
          <w:r w:rsidR="0053136B" w:rsidRPr="0053136B">
            <w:rPr>
              <w:rFonts w:eastAsia="Times New Roman"/>
            </w:rPr>
            <w:t>Haak F, Kollmar O, Ioannidis A, Slotta JE, Ghadimi MB, Glass T, von Strauss Und Torney M. Predicting complicated appendicitis based on clinical findings: the role of Alvarado and Appendicitis Inflammatory Response scores. Langenbecks Arch Surg. 2022 Aug;407(5):2051-2057. doi: 10.1007/s00423-022-02533-5. Epub 2022 May 11. PMID: 35543821; PMCID: PMC9399057.</w:t>
          </w:r>
        </w:p>
        <w:p w:rsidR="00C406D9" w:rsidRDefault="00C406D9">
          <w:pPr>
            <w:autoSpaceDE w:val="0"/>
            <w:autoSpaceDN w:val="0"/>
            <w:ind w:hanging="640"/>
            <w:divId w:val="1844396145"/>
            <w:rPr>
              <w:rFonts w:eastAsia="Times New Roman"/>
            </w:rPr>
          </w:pPr>
          <w:r>
            <w:rPr>
              <w:rFonts w:eastAsia="Times New Roman"/>
            </w:rPr>
            <w:t>29.</w:t>
          </w:r>
          <w:r>
            <w:rPr>
              <w:rFonts w:eastAsia="Times New Roman"/>
            </w:rPr>
            <w:tab/>
          </w:r>
          <w:r w:rsidR="0053136B" w:rsidRPr="0053136B">
            <w:rPr>
              <w:rFonts w:eastAsia="Times New Roman"/>
            </w:rPr>
            <w:t>Balakrishnan P, Munisamy P, Vijayakumar S, Sinha P. Clinical Scoring Systems to Diagnose Complicated Acute Appendicitis in a Rural Hospital: Are They Good Enough? Cureus. 2024 Jul 19;16(7):e64927. doi: 10.7759/cureus.64927. PMID: 39156474; PMCID: PMC11330647.</w:t>
          </w:r>
        </w:p>
        <w:p w:rsidR="00C406D9" w:rsidRDefault="00C406D9">
          <w:pPr>
            <w:autoSpaceDE w:val="0"/>
            <w:autoSpaceDN w:val="0"/>
            <w:ind w:hanging="640"/>
            <w:divId w:val="2072462610"/>
            <w:rPr>
              <w:rFonts w:eastAsia="Times New Roman"/>
            </w:rPr>
          </w:pPr>
          <w:r>
            <w:rPr>
              <w:rFonts w:eastAsia="Times New Roman"/>
            </w:rPr>
            <w:t>30.</w:t>
          </w:r>
          <w:r>
            <w:rPr>
              <w:rFonts w:eastAsia="Times New Roman"/>
            </w:rPr>
            <w:tab/>
          </w:r>
          <w:r w:rsidR="0053136B" w:rsidRPr="0053136B">
            <w:rPr>
              <w:rFonts w:eastAsia="Times New Roman"/>
            </w:rPr>
            <w:t>Mundada AV, Lamture Y, Yeola M. Scoring systems in acute appendicitis - a literature review. J Evolution Med Dent Sci 2020;9(51):3881-3886, DOI: 10.14260/jemds/2020/850</w:t>
          </w:r>
        </w:p>
        <w:p w:rsidR="00C406D9" w:rsidRDefault="00C406D9">
          <w:pPr>
            <w:autoSpaceDE w:val="0"/>
            <w:autoSpaceDN w:val="0"/>
            <w:ind w:hanging="640"/>
            <w:divId w:val="586622988"/>
            <w:rPr>
              <w:rFonts w:eastAsia="Times New Roman"/>
            </w:rPr>
          </w:pPr>
          <w:r>
            <w:rPr>
              <w:rFonts w:eastAsia="Times New Roman"/>
            </w:rPr>
            <w:t>31.</w:t>
          </w:r>
          <w:r>
            <w:rPr>
              <w:rFonts w:eastAsia="Times New Roman"/>
            </w:rPr>
            <w:tab/>
          </w:r>
          <w:r w:rsidR="0053136B" w:rsidRPr="0053136B">
            <w:rPr>
              <w:rFonts w:eastAsia="Times New Roman"/>
            </w:rPr>
            <w:t>Bom WJ, Bolmers MD, Gans SL, van Rossem CC, van Geloven AAW, Bossuyt PMM, Stoker J, Boermeester MA. Discriminating complicated from uncomplicated appendicitis by ultrasound imaging, computed tomography or magnetic resonance imaging: systematic review and meta-analysis of diagnostic accuracy. BJS Open. 2021 Mar 5;5(2):zraa030. doi: 10.1093/bjsopen/zraa030. PMID: 33688952; PMCID: PMC7944501.</w:t>
          </w:r>
        </w:p>
        <w:p w:rsidR="00C406D9" w:rsidRDefault="00C406D9">
          <w:pPr>
            <w:autoSpaceDE w:val="0"/>
            <w:autoSpaceDN w:val="0"/>
            <w:ind w:hanging="640"/>
            <w:divId w:val="1527862756"/>
            <w:rPr>
              <w:rFonts w:eastAsia="Times New Roman"/>
            </w:rPr>
          </w:pPr>
          <w:r>
            <w:rPr>
              <w:rFonts w:eastAsia="Times New Roman"/>
            </w:rPr>
            <w:t>32.</w:t>
          </w:r>
          <w:r>
            <w:rPr>
              <w:rFonts w:eastAsia="Times New Roman"/>
            </w:rPr>
            <w:tab/>
          </w:r>
          <w:r w:rsidR="00780A3D" w:rsidRPr="00780A3D">
            <w:rPr>
              <w:rFonts w:eastAsia="Times New Roman"/>
            </w:rPr>
            <w:t>Rawolle T, Reismann M, Minderjahn MI, Bassir C, Hauptmann K, Rothe K, Reismann J. Sonographic differentiation of complicated from uncomplicated appendicitis. Br J Radiol. 2019 Jul;92(1099):20190102. doi: 10.1259/bjr.20190102. Epub 2019 May 29. PMID: 31112397; PMCID: PMC6636276.</w:t>
          </w:r>
        </w:p>
        <w:p w:rsidR="00C406D9" w:rsidRDefault="00C406D9">
          <w:pPr>
            <w:autoSpaceDE w:val="0"/>
            <w:autoSpaceDN w:val="0"/>
            <w:ind w:hanging="640"/>
            <w:divId w:val="246185156"/>
            <w:rPr>
              <w:rFonts w:eastAsia="Times New Roman"/>
            </w:rPr>
          </w:pPr>
          <w:r>
            <w:rPr>
              <w:rFonts w:eastAsia="Times New Roman"/>
            </w:rPr>
            <w:t>33.</w:t>
          </w:r>
          <w:r>
            <w:rPr>
              <w:rFonts w:eastAsia="Times New Roman"/>
            </w:rPr>
            <w:tab/>
          </w:r>
          <w:r w:rsidR="00780A3D" w:rsidRPr="00780A3D">
            <w:rPr>
              <w:rFonts w:eastAsia="Times New Roman"/>
            </w:rPr>
            <w:t>Tong L, Nataraja RM, VanHaltren K, Sulaksana TH, Vinycomb TI, Pacilli M. The utility of sonographic signs to diagnose simple and complicated appendicitis in children. Pediatr Surg Int. 2023 Feb 11;39(1):114. doi: 10.1007/s00383-023-05397-y. PMID: 36764977; PMCID: PMC9918567.</w:t>
          </w:r>
        </w:p>
        <w:p w:rsidR="00C406D9" w:rsidRPr="00780A3D" w:rsidRDefault="00C406D9">
          <w:pPr>
            <w:autoSpaceDE w:val="0"/>
            <w:autoSpaceDN w:val="0"/>
            <w:ind w:hanging="640"/>
            <w:divId w:val="1513572205"/>
            <w:rPr>
              <w:rFonts w:eastAsia="Times New Roman"/>
            </w:rPr>
          </w:pPr>
          <w:r>
            <w:rPr>
              <w:rFonts w:eastAsia="Times New Roman"/>
            </w:rPr>
            <w:t>34.</w:t>
          </w:r>
          <w:r>
            <w:rPr>
              <w:rFonts w:eastAsia="Times New Roman"/>
            </w:rPr>
            <w:tab/>
          </w:r>
          <w:r w:rsidR="00780A3D" w:rsidRPr="00780A3D">
            <w:rPr>
              <w:rFonts w:eastAsia="Times New Roman"/>
            </w:rPr>
            <w:t>Kim HY, Park JH, Lee SS, Lee WJ, Ko Y, Andersson RE, Lee KH. CT in Differentiating Complicated From Uncomplicated Appendicitis: Presence of Any of 10 CT Features Versus Radiologists' Gestalt Assessment. AJR Am J Roentgenol. 2019 Nov;213(5):W218-W227. doi: 10.2214/AJR.19.21331. Epub 2019 Aug 15. PMID: 31414891.</w:t>
          </w:r>
        </w:p>
        <w:p w:rsidR="00C406D9" w:rsidRDefault="00C406D9">
          <w:pPr>
            <w:autoSpaceDE w:val="0"/>
            <w:autoSpaceDN w:val="0"/>
            <w:ind w:hanging="640"/>
            <w:divId w:val="1858234400"/>
            <w:rPr>
              <w:rFonts w:eastAsia="Times New Roman"/>
            </w:rPr>
          </w:pPr>
          <w:r w:rsidRPr="00780A3D">
            <w:rPr>
              <w:rFonts w:eastAsia="Times New Roman"/>
            </w:rPr>
            <w:t>35.</w:t>
          </w:r>
          <w:r w:rsidRPr="00780A3D">
            <w:rPr>
              <w:rFonts w:eastAsia="Times New Roman"/>
            </w:rPr>
            <w:tab/>
          </w:r>
          <w:r w:rsidR="00780A3D" w:rsidRPr="00780A3D">
            <w:rPr>
              <w:rFonts w:eastAsia="Times New Roman"/>
            </w:rPr>
            <w:t>Pinto Leite N, Pereira JM, Cunha R, Pinto P, Sirlin C. CT evaluation of appendicitis and its complications: imaging techniques and key diagnostic findings. AJR Am J Roentgenol. 2005 Aug;185(2):406-17. doi: 10.2214/ajr.185.2.01850406. PMID: 16037513.</w:t>
          </w:r>
        </w:p>
        <w:p w:rsidR="00C406D9" w:rsidRDefault="00C406D9">
          <w:pPr>
            <w:autoSpaceDE w:val="0"/>
            <w:autoSpaceDN w:val="0"/>
            <w:ind w:hanging="640"/>
            <w:divId w:val="655912606"/>
            <w:rPr>
              <w:rFonts w:eastAsia="Times New Roman"/>
            </w:rPr>
          </w:pPr>
          <w:r>
            <w:rPr>
              <w:rFonts w:eastAsia="Times New Roman"/>
            </w:rPr>
            <w:t>36.</w:t>
          </w:r>
          <w:r>
            <w:rPr>
              <w:rFonts w:eastAsia="Times New Roman"/>
            </w:rPr>
            <w:tab/>
          </w:r>
          <w:r w:rsidR="00780A3D" w:rsidRPr="00780A3D">
            <w:rPr>
              <w:rFonts w:eastAsia="Times New Roman"/>
            </w:rPr>
            <w:t xml:space="preserve">Skjold-Ødegaard B, Søreide K. The Diagnostic Differentiation Challenge in Acute Appendicitis: How to Distinguish between Uncomplicated and Complicated Appendicitis </w:t>
          </w:r>
          <w:r w:rsidR="00780A3D" w:rsidRPr="00780A3D">
            <w:rPr>
              <w:rFonts w:eastAsia="Times New Roman"/>
            </w:rPr>
            <w:lastRenderedPageBreak/>
            <w:t>in Adults. Diagnostics (Basel). 2022 Jul 15;12(7):1724. doi: 10.3390/diagnostics12071724. PMID: 35885627; PMCID: PMC9322371.</w:t>
          </w:r>
        </w:p>
        <w:p w:rsidR="00C406D9" w:rsidRDefault="00C406D9">
          <w:pPr>
            <w:autoSpaceDE w:val="0"/>
            <w:autoSpaceDN w:val="0"/>
            <w:ind w:hanging="640"/>
            <w:divId w:val="1953515522"/>
            <w:rPr>
              <w:rFonts w:eastAsia="Times New Roman"/>
            </w:rPr>
          </w:pPr>
          <w:r>
            <w:rPr>
              <w:rFonts w:eastAsia="Times New Roman"/>
            </w:rPr>
            <w:t>37.</w:t>
          </w:r>
          <w:r>
            <w:rPr>
              <w:rFonts w:eastAsia="Times New Roman"/>
            </w:rPr>
            <w:tab/>
          </w:r>
          <w:r w:rsidR="00780A3D" w:rsidRPr="00780A3D">
            <w:rPr>
              <w:rFonts w:eastAsia="Times New Roman"/>
            </w:rPr>
            <w:t>Kim HY, Park JH, Lee YJ, Lee SS, Jeon JJ, Lee KH. Systematic Review and Meta-Analysis of CT Features for Differentiating Complicated and Uncomplicated Appendicitis. Radiology. 2018 Apr;287(1):104-115. doi: 10.1148/radiol.2017171260. Epub 2017 Nov 27. PMID: 29173071.</w:t>
          </w:r>
        </w:p>
        <w:p w:rsidR="00C406D9" w:rsidRDefault="00C406D9">
          <w:pPr>
            <w:autoSpaceDE w:val="0"/>
            <w:autoSpaceDN w:val="0"/>
            <w:ind w:hanging="640"/>
            <w:divId w:val="251621252"/>
            <w:rPr>
              <w:rFonts w:eastAsia="Times New Roman"/>
            </w:rPr>
          </w:pPr>
          <w:r>
            <w:rPr>
              <w:rFonts w:eastAsia="Times New Roman"/>
            </w:rPr>
            <w:t>38.</w:t>
          </w:r>
          <w:r>
            <w:rPr>
              <w:rFonts w:eastAsia="Times New Roman"/>
            </w:rPr>
            <w:tab/>
          </w:r>
          <w:r w:rsidR="00780A3D" w:rsidRPr="00780A3D">
            <w:rPr>
              <w:rFonts w:eastAsia="Times New Roman"/>
            </w:rPr>
            <w:t>Rybkin AV, Thoeni RF. Current concepts in imaging of appendicitis. Radiol Clin North Am. 2007 May;45(3):411-22, vii. doi: 10.1016/j.rcl.2007.04.003. PMID: 17601500.</w:t>
          </w:r>
        </w:p>
        <w:p w:rsidR="00C406D9" w:rsidRDefault="00C406D9">
          <w:pPr>
            <w:autoSpaceDE w:val="0"/>
            <w:autoSpaceDN w:val="0"/>
            <w:ind w:hanging="640"/>
            <w:divId w:val="1278442070"/>
            <w:rPr>
              <w:rFonts w:eastAsia="Times New Roman"/>
            </w:rPr>
          </w:pPr>
          <w:r>
            <w:rPr>
              <w:rFonts w:eastAsia="Times New Roman"/>
            </w:rPr>
            <w:t>39.</w:t>
          </w:r>
          <w:r>
            <w:rPr>
              <w:rFonts w:eastAsia="Times New Roman"/>
            </w:rPr>
            <w:tab/>
          </w:r>
          <w:r w:rsidR="00780A3D" w:rsidRPr="00780A3D">
            <w:rPr>
              <w:rFonts w:eastAsia="Times New Roman"/>
            </w:rPr>
            <w:t>Mervak BM, Wilson SB, Handly BD, Altun E, Burke LM. MRI of acute appendicitis. J MagnReson Imaging. 2019 Nov;50(5):1367-1376. doi: 10.1002/jmri.26709. Epub 2019 Mar 18. PMID: 30883988.</w:t>
          </w:r>
        </w:p>
        <w:p w:rsidR="00D16AC6" w:rsidRPr="00D16AC6" w:rsidRDefault="00C406D9">
          <w:pPr>
            <w:rPr>
              <w:rFonts w:ascii="Arial" w:hAnsi="Arial" w:cs="Arial"/>
              <w:b/>
              <w:bCs/>
            </w:rPr>
          </w:pPr>
          <w:r>
            <w:rPr>
              <w:rFonts w:eastAsia="Times New Roman"/>
            </w:rPr>
            <w:t> </w:t>
          </w:r>
        </w:p>
      </w:sdtContent>
    </w:sdt>
    <w:sectPr w:rsidR="00D16AC6" w:rsidRPr="00D16AC6" w:rsidSect="00631E36">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comment w:id="3" w:author="Personal" w:date="2025-01-25T20:16:00Z" w:initials="P">
    <w:p w:rsidR="00756C5C" w:rsidRDefault="00756C5C">
      <w:pPr>
        <w:pStyle w:val="CommentText"/>
      </w:pPr>
      <w:r>
        <w:rPr>
          <w:rStyle w:val="CommentReference"/>
        </w:rPr>
        <w:annotationRef/>
      </w:r>
      <w:r>
        <w:t>Change the keywords. Keywords should be according to MeSH  terminology. Also arrange the keyword alphabetically.</w:t>
      </w:r>
    </w:p>
  </w:comment>
  <w:comment w:id="4" w:author="Personal" w:date="2025-01-25T20:17:00Z" w:initials="P">
    <w:p w:rsidR="00756C5C" w:rsidRDefault="00756C5C">
      <w:pPr>
        <w:pStyle w:val="CommentText"/>
      </w:pPr>
      <w:r>
        <w:rPr>
          <w:rStyle w:val="CommentReference"/>
        </w:rPr>
        <w:annotationRef/>
      </w:r>
      <w:r>
        <w:t>Give reference</w:t>
      </w:r>
    </w:p>
  </w:comment>
  <w:comment w:id="13" w:author="Personal" w:date="2025-01-25T20:21:00Z" w:initials="P">
    <w:p w:rsidR="00E7558E" w:rsidRDefault="00E7558E">
      <w:pPr>
        <w:pStyle w:val="CommentText"/>
      </w:pPr>
      <w:r>
        <w:rPr>
          <w:rStyle w:val="CommentReference"/>
        </w:rPr>
        <w:annotationRef/>
      </w:r>
      <w:r>
        <w:t>What is perpendicular abscess?</w:t>
      </w:r>
    </w:p>
  </w:comment>
  <w:comment w:id="20" w:author="Personal" w:date="2025-01-25T20:22:00Z" w:initials="P">
    <w:p w:rsidR="00E7558E" w:rsidRDefault="00E7558E">
      <w:pPr>
        <w:pStyle w:val="CommentText"/>
      </w:pPr>
      <w:r>
        <w:rPr>
          <w:rStyle w:val="CommentReference"/>
        </w:rPr>
        <w:annotationRef/>
      </w:r>
      <w:r>
        <w:t>Is it fecolith?</w:t>
      </w:r>
    </w:p>
  </w:comment>
  <w:comment w:id="28" w:author="Personal" w:date="2025-01-25T20:26:00Z" w:initials="P">
    <w:p w:rsidR="00876537" w:rsidRDefault="00876537">
      <w:pPr>
        <w:pStyle w:val="CommentText"/>
      </w:pPr>
      <w:r>
        <w:rPr>
          <w:rStyle w:val="CommentReference"/>
        </w:rPr>
        <w:annotationRef/>
      </w:r>
      <w:r>
        <w:t>Give reference</w:t>
      </w:r>
    </w:p>
  </w:comment>
  <w:comment w:id="29" w:author="Personal" w:date="2025-01-25T20:27:00Z" w:initials="P">
    <w:p w:rsidR="00876537" w:rsidRDefault="00876537">
      <w:pPr>
        <w:pStyle w:val="CommentText"/>
      </w:pPr>
      <w:r>
        <w:rPr>
          <w:rStyle w:val="CommentReference"/>
        </w:rPr>
        <w:annotationRef/>
      </w:r>
      <w:r>
        <w:t>Reframe the sentence</w:t>
      </w:r>
    </w:p>
  </w:comment>
</w:comment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B7716" w:rsidRDefault="002B7716" w:rsidP="00C90614">
      <w:pPr>
        <w:spacing w:after="0" w:line="240" w:lineRule="auto"/>
      </w:pPr>
      <w:r>
        <w:separator/>
      </w:r>
    </w:p>
  </w:endnote>
  <w:endnote w:type="continuationSeparator" w:id="1">
    <w:p w:rsidR="002B7716" w:rsidRDefault="002B7716" w:rsidP="00C9061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ptos">
    <w:altName w:val="Calibri"/>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43" w:usb2="00000009" w:usb3="00000000" w:csb0="000001FF" w:csb1="00000000"/>
  </w:font>
  <w:font w:name="Aptos Display">
    <w:altName w:val="Calibri"/>
    <w:charset w:val="00"/>
    <w:family w:val="swiss"/>
    <w:pitch w:val="variable"/>
    <w:sig w:usb0="20000287" w:usb1="00000003"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90614" w:rsidRDefault="00C90614">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90614" w:rsidRDefault="00C90614">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90614" w:rsidRDefault="00C90614">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B7716" w:rsidRDefault="002B7716" w:rsidP="00C90614">
      <w:pPr>
        <w:spacing w:after="0" w:line="240" w:lineRule="auto"/>
      </w:pPr>
      <w:r>
        <w:separator/>
      </w:r>
    </w:p>
  </w:footnote>
  <w:footnote w:type="continuationSeparator" w:id="1">
    <w:p w:rsidR="002B7716" w:rsidRDefault="002B7716" w:rsidP="00C90614">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90614" w:rsidRDefault="00B835F9">
    <w:pPr>
      <w:pStyle w:val="Header"/>
    </w:pPr>
    <w:r w:rsidRPr="00B835F9">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37805376" o:spid="_x0000_s2050" type="#_x0000_t136" style="position:absolute;margin-left:0;margin-top:0;width:593.85pt;height:65.95pt;rotation:315;z-index:-251655168;mso-position-horizontal:center;mso-position-horizontal-relative:margin;mso-position-vertical:center;mso-position-vertical-relative:margin" o:allowincell="f" fillcolor="silver" stroked="f">
          <v:fill opacity=".5"/>
          <v:textpath style="font-family:&quot;Aptos&quot;;font-size:1pt" string="UNDER PEER REVIEW"/>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90614" w:rsidRDefault="00B835F9">
    <w:pPr>
      <w:pStyle w:val="Header"/>
    </w:pPr>
    <w:r w:rsidRPr="00B835F9">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37805377" o:spid="_x0000_s2051" type="#_x0000_t136" style="position:absolute;margin-left:0;margin-top:0;width:593.85pt;height:65.95pt;rotation:315;z-index:-251653120;mso-position-horizontal:center;mso-position-horizontal-relative:margin;mso-position-vertical:center;mso-position-vertical-relative:margin" o:allowincell="f" fillcolor="silver" stroked="f">
          <v:fill opacity=".5"/>
          <v:textpath style="font-family:&quot;Aptos&quot;;font-size:1pt" string="UNDER PEER REVIEW"/>
          <w10:wrap anchorx="margin" anchory="margin"/>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90614" w:rsidRDefault="00B835F9">
    <w:pPr>
      <w:pStyle w:val="Header"/>
    </w:pPr>
    <w:r w:rsidRPr="00B835F9">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37805375" o:spid="_x0000_s2049" type="#_x0000_t136" style="position:absolute;margin-left:0;margin-top:0;width:593.85pt;height:65.95pt;rotation:315;z-index:-251657216;mso-position-horizontal:center;mso-position-horizontal-relative:margin;mso-position-vertical:center;mso-position-vertical-relative:margin" o:allowincell="f" fillcolor="silver" stroked="f">
          <v:fill opacity=".5"/>
          <v:textpath style="font-family:&quot;Aptos&quot;;font-size:1pt" string="UNDER PEER REVIEW"/>
          <w10:wrap anchorx="margin" anchory="margin"/>
        </v:shape>
      </w:pic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trackRevisions/>
  <w:defaultTabStop w:val="720"/>
  <w:characterSpacingControl w:val="doNotCompress"/>
  <w:hdrShapeDefaults>
    <o:shapedefaults v:ext="edit" spidmax="6146"/>
    <o:shapelayout v:ext="edit">
      <o:idmap v:ext="edit" data="2"/>
    </o:shapelayout>
  </w:hdrShapeDefaults>
  <w:footnotePr>
    <w:footnote w:id="0"/>
    <w:footnote w:id="1"/>
  </w:footnotePr>
  <w:endnotePr>
    <w:endnote w:id="0"/>
    <w:endnote w:id="1"/>
  </w:endnotePr>
  <w:compat/>
  <w:rsids>
    <w:rsidRoot w:val="00582B41"/>
    <w:rsid w:val="00042FF4"/>
    <w:rsid w:val="000B21AB"/>
    <w:rsid w:val="000B4031"/>
    <w:rsid w:val="000F2828"/>
    <w:rsid w:val="000F3C6A"/>
    <w:rsid w:val="000F451B"/>
    <w:rsid w:val="000F6242"/>
    <w:rsid w:val="001220F4"/>
    <w:rsid w:val="001C72AC"/>
    <w:rsid w:val="001E6369"/>
    <w:rsid w:val="001F62EA"/>
    <w:rsid w:val="00237FF8"/>
    <w:rsid w:val="002A18E9"/>
    <w:rsid w:val="002B7716"/>
    <w:rsid w:val="002C3815"/>
    <w:rsid w:val="0030115B"/>
    <w:rsid w:val="003301B0"/>
    <w:rsid w:val="00363F00"/>
    <w:rsid w:val="003C2A40"/>
    <w:rsid w:val="00446751"/>
    <w:rsid w:val="00483EA5"/>
    <w:rsid w:val="004C5909"/>
    <w:rsid w:val="004D76A6"/>
    <w:rsid w:val="004F0113"/>
    <w:rsid w:val="0050518A"/>
    <w:rsid w:val="00510293"/>
    <w:rsid w:val="0051605F"/>
    <w:rsid w:val="0053136B"/>
    <w:rsid w:val="00543C00"/>
    <w:rsid w:val="005651F7"/>
    <w:rsid w:val="00582B41"/>
    <w:rsid w:val="005906A6"/>
    <w:rsid w:val="005F10F1"/>
    <w:rsid w:val="005F3A9A"/>
    <w:rsid w:val="00631E36"/>
    <w:rsid w:val="006A1689"/>
    <w:rsid w:val="006A51E5"/>
    <w:rsid w:val="006E05BA"/>
    <w:rsid w:val="006E6E78"/>
    <w:rsid w:val="00710518"/>
    <w:rsid w:val="00712AD1"/>
    <w:rsid w:val="00715A40"/>
    <w:rsid w:val="00751B50"/>
    <w:rsid w:val="0075248B"/>
    <w:rsid w:val="00756C5C"/>
    <w:rsid w:val="0078027E"/>
    <w:rsid w:val="00780A3D"/>
    <w:rsid w:val="007A0301"/>
    <w:rsid w:val="007B2E61"/>
    <w:rsid w:val="007C7A64"/>
    <w:rsid w:val="007E7F86"/>
    <w:rsid w:val="008079CD"/>
    <w:rsid w:val="0085446A"/>
    <w:rsid w:val="00876537"/>
    <w:rsid w:val="008801F2"/>
    <w:rsid w:val="00881CD3"/>
    <w:rsid w:val="008825FD"/>
    <w:rsid w:val="008C227C"/>
    <w:rsid w:val="008C576A"/>
    <w:rsid w:val="008D7C1B"/>
    <w:rsid w:val="00901E2B"/>
    <w:rsid w:val="00910970"/>
    <w:rsid w:val="00916FBD"/>
    <w:rsid w:val="00A212F4"/>
    <w:rsid w:val="00A31300"/>
    <w:rsid w:val="00A42515"/>
    <w:rsid w:val="00A71EA9"/>
    <w:rsid w:val="00A71EE3"/>
    <w:rsid w:val="00AA378A"/>
    <w:rsid w:val="00AB62A7"/>
    <w:rsid w:val="00AC74A8"/>
    <w:rsid w:val="00AF1A68"/>
    <w:rsid w:val="00AF1DB1"/>
    <w:rsid w:val="00B15092"/>
    <w:rsid w:val="00B21CC2"/>
    <w:rsid w:val="00B4392F"/>
    <w:rsid w:val="00B45B26"/>
    <w:rsid w:val="00B70BFE"/>
    <w:rsid w:val="00B835F9"/>
    <w:rsid w:val="00BB7045"/>
    <w:rsid w:val="00BD4285"/>
    <w:rsid w:val="00BF1A2D"/>
    <w:rsid w:val="00C406D9"/>
    <w:rsid w:val="00C74664"/>
    <w:rsid w:val="00C90614"/>
    <w:rsid w:val="00C957DD"/>
    <w:rsid w:val="00CA485A"/>
    <w:rsid w:val="00CB5BA4"/>
    <w:rsid w:val="00CE7498"/>
    <w:rsid w:val="00D16AC6"/>
    <w:rsid w:val="00D56A58"/>
    <w:rsid w:val="00DB3CDE"/>
    <w:rsid w:val="00DE063E"/>
    <w:rsid w:val="00E20EED"/>
    <w:rsid w:val="00E22F92"/>
    <w:rsid w:val="00E7558E"/>
    <w:rsid w:val="00E872E8"/>
    <w:rsid w:val="00EA0DAD"/>
    <w:rsid w:val="00ED79D4"/>
    <w:rsid w:val="00EE0EEE"/>
    <w:rsid w:val="00EF1BF6"/>
    <w:rsid w:val="00F2175D"/>
    <w:rsid w:val="00F54979"/>
    <w:rsid w:val="00F81105"/>
    <w:rsid w:val="00FA1BC8"/>
    <w:rsid w:val="00FA3180"/>
    <w:rsid w:val="00FA4527"/>
    <w:rsid w:val="00FB4937"/>
    <w:rsid w:val="00FC2D93"/>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kern w:val="2"/>
        <w:sz w:val="24"/>
        <w:szCs w:val="24"/>
        <w:lang w:val="en-US" w:eastAsia="en-US" w:bidi="ar-SA"/>
      </w:rPr>
    </w:rPrDefault>
    <w:pPrDefault>
      <w:pPr>
        <w:spacing w:after="160" w:line="278"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31E36"/>
  </w:style>
  <w:style w:type="paragraph" w:styleId="Heading1">
    <w:name w:val="heading 1"/>
    <w:basedOn w:val="Normal"/>
    <w:next w:val="Normal"/>
    <w:link w:val="Heading1Char"/>
    <w:uiPriority w:val="9"/>
    <w:qFormat/>
    <w:rsid w:val="00582B4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82B4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82B4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82B4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82B4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82B4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82B4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82B4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82B4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82B4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82B4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82B4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82B4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82B4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82B4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82B4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82B4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82B41"/>
    <w:rPr>
      <w:rFonts w:eastAsiaTheme="majorEastAsia" w:cstheme="majorBidi"/>
      <w:color w:val="272727" w:themeColor="text1" w:themeTint="D8"/>
    </w:rPr>
  </w:style>
  <w:style w:type="paragraph" w:styleId="Title">
    <w:name w:val="Title"/>
    <w:basedOn w:val="Normal"/>
    <w:next w:val="Normal"/>
    <w:link w:val="TitleChar"/>
    <w:uiPriority w:val="10"/>
    <w:qFormat/>
    <w:rsid w:val="00582B4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82B4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82B4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82B4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82B41"/>
    <w:pPr>
      <w:spacing w:before="160"/>
      <w:jc w:val="center"/>
    </w:pPr>
    <w:rPr>
      <w:i/>
      <w:iCs/>
      <w:color w:val="404040" w:themeColor="text1" w:themeTint="BF"/>
    </w:rPr>
  </w:style>
  <w:style w:type="character" w:customStyle="1" w:styleId="QuoteChar">
    <w:name w:val="Quote Char"/>
    <w:basedOn w:val="DefaultParagraphFont"/>
    <w:link w:val="Quote"/>
    <w:uiPriority w:val="29"/>
    <w:rsid w:val="00582B41"/>
    <w:rPr>
      <w:i/>
      <w:iCs/>
      <w:color w:val="404040" w:themeColor="text1" w:themeTint="BF"/>
    </w:rPr>
  </w:style>
  <w:style w:type="paragraph" w:styleId="ListParagraph">
    <w:name w:val="List Paragraph"/>
    <w:basedOn w:val="Normal"/>
    <w:uiPriority w:val="34"/>
    <w:qFormat/>
    <w:rsid w:val="00582B41"/>
    <w:pPr>
      <w:ind w:left="720"/>
      <w:contextualSpacing/>
    </w:pPr>
  </w:style>
  <w:style w:type="character" w:styleId="IntenseEmphasis">
    <w:name w:val="Intense Emphasis"/>
    <w:basedOn w:val="DefaultParagraphFont"/>
    <w:uiPriority w:val="21"/>
    <w:qFormat/>
    <w:rsid w:val="00582B41"/>
    <w:rPr>
      <w:i/>
      <w:iCs/>
      <w:color w:val="0F4761" w:themeColor="accent1" w:themeShade="BF"/>
    </w:rPr>
  </w:style>
  <w:style w:type="paragraph" w:styleId="IntenseQuote">
    <w:name w:val="Intense Quote"/>
    <w:basedOn w:val="Normal"/>
    <w:next w:val="Normal"/>
    <w:link w:val="IntenseQuoteChar"/>
    <w:uiPriority w:val="30"/>
    <w:qFormat/>
    <w:rsid w:val="00582B4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82B41"/>
    <w:rPr>
      <w:i/>
      <w:iCs/>
      <w:color w:val="0F4761" w:themeColor="accent1" w:themeShade="BF"/>
    </w:rPr>
  </w:style>
  <w:style w:type="character" w:styleId="IntenseReference">
    <w:name w:val="Intense Reference"/>
    <w:basedOn w:val="DefaultParagraphFont"/>
    <w:uiPriority w:val="32"/>
    <w:qFormat/>
    <w:rsid w:val="00582B41"/>
    <w:rPr>
      <w:b/>
      <w:bCs/>
      <w:smallCaps/>
      <w:color w:val="0F4761" w:themeColor="accent1" w:themeShade="BF"/>
      <w:spacing w:val="5"/>
    </w:rPr>
  </w:style>
  <w:style w:type="character" w:styleId="Hyperlink">
    <w:name w:val="Hyperlink"/>
    <w:basedOn w:val="DefaultParagraphFont"/>
    <w:uiPriority w:val="99"/>
    <w:unhideWhenUsed/>
    <w:rsid w:val="00582B41"/>
    <w:rPr>
      <w:color w:val="467886" w:themeColor="hyperlink"/>
      <w:u w:val="single"/>
    </w:rPr>
  </w:style>
  <w:style w:type="character" w:customStyle="1" w:styleId="UnresolvedMention">
    <w:name w:val="Unresolved Mention"/>
    <w:basedOn w:val="DefaultParagraphFont"/>
    <w:uiPriority w:val="99"/>
    <w:semiHidden/>
    <w:unhideWhenUsed/>
    <w:rsid w:val="00582B41"/>
    <w:rPr>
      <w:color w:val="605E5C"/>
      <w:shd w:val="clear" w:color="auto" w:fill="E1DFDD"/>
    </w:rPr>
  </w:style>
  <w:style w:type="character" w:styleId="PlaceholderText">
    <w:name w:val="Placeholder Text"/>
    <w:basedOn w:val="DefaultParagraphFont"/>
    <w:uiPriority w:val="99"/>
    <w:semiHidden/>
    <w:rsid w:val="00D16AC6"/>
    <w:rPr>
      <w:color w:val="666666"/>
    </w:rPr>
  </w:style>
  <w:style w:type="table" w:styleId="TableGrid">
    <w:name w:val="Table Grid"/>
    <w:basedOn w:val="TableNormal"/>
    <w:uiPriority w:val="39"/>
    <w:rsid w:val="00237FF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C906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C90614"/>
  </w:style>
  <w:style w:type="paragraph" w:styleId="Footer">
    <w:name w:val="footer"/>
    <w:basedOn w:val="Normal"/>
    <w:link w:val="FooterChar"/>
    <w:uiPriority w:val="99"/>
    <w:unhideWhenUsed/>
    <w:rsid w:val="00C906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C90614"/>
  </w:style>
  <w:style w:type="paragraph" w:styleId="BalloonText">
    <w:name w:val="Balloon Text"/>
    <w:basedOn w:val="Normal"/>
    <w:link w:val="BalloonTextChar"/>
    <w:uiPriority w:val="99"/>
    <w:semiHidden/>
    <w:unhideWhenUsed/>
    <w:rsid w:val="00756C5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56C5C"/>
    <w:rPr>
      <w:rFonts w:ascii="Tahoma" w:hAnsi="Tahoma" w:cs="Tahoma"/>
      <w:sz w:val="16"/>
      <w:szCs w:val="16"/>
    </w:rPr>
  </w:style>
  <w:style w:type="character" w:styleId="CommentReference">
    <w:name w:val="annotation reference"/>
    <w:basedOn w:val="DefaultParagraphFont"/>
    <w:uiPriority w:val="99"/>
    <w:semiHidden/>
    <w:unhideWhenUsed/>
    <w:rsid w:val="00756C5C"/>
    <w:rPr>
      <w:sz w:val="16"/>
      <w:szCs w:val="16"/>
    </w:rPr>
  </w:style>
  <w:style w:type="paragraph" w:styleId="CommentText">
    <w:name w:val="annotation text"/>
    <w:basedOn w:val="Normal"/>
    <w:link w:val="CommentTextChar"/>
    <w:uiPriority w:val="99"/>
    <w:semiHidden/>
    <w:unhideWhenUsed/>
    <w:rsid w:val="00756C5C"/>
    <w:pPr>
      <w:spacing w:line="240" w:lineRule="auto"/>
    </w:pPr>
    <w:rPr>
      <w:sz w:val="20"/>
      <w:szCs w:val="20"/>
    </w:rPr>
  </w:style>
  <w:style w:type="character" w:customStyle="1" w:styleId="CommentTextChar">
    <w:name w:val="Comment Text Char"/>
    <w:basedOn w:val="DefaultParagraphFont"/>
    <w:link w:val="CommentText"/>
    <w:uiPriority w:val="99"/>
    <w:semiHidden/>
    <w:rsid w:val="00756C5C"/>
    <w:rPr>
      <w:sz w:val="20"/>
      <w:szCs w:val="20"/>
    </w:rPr>
  </w:style>
  <w:style w:type="paragraph" w:styleId="CommentSubject">
    <w:name w:val="annotation subject"/>
    <w:basedOn w:val="CommentText"/>
    <w:next w:val="CommentText"/>
    <w:link w:val="CommentSubjectChar"/>
    <w:uiPriority w:val="99"/>
    <w:semiHidden/>
    <w:unhideWhenUsed/>
    <w:rsid w:val="00756C5C"/>
    <w:rPr>
      <w:b/>
      <w:bCs/>
    </w:rPr>
  </w:style>
  <w:style w:type="character" w:customStyle="1" w:styleId="CommentSubjectChar">
    <w:name w:val="Comment Subject Char"/>
    <w:basedOn w:val="CommentTextChar"/>
    <w:link w:val="CommentSubject"/>
    <w:uiPriority w:val="99"/>
    <w:semiHidden/>
    <w:rsid w:val="00756C5C"/>
    <w:rPr>
      <w:b/>
      <w:bCs/>
    </w:rPr>
  </w:style>
</w:styles>
</file>

<file path=word/webSettings.xml><?xml version="1.0" encoding="utf-8"?>
<w:webSettings xmlns:r="http://schemas.openxmlformats.org/officeDocument/2006/relationships" xmlns:w="http://schemas.openxmlformats.org/wordprocessingml/2006/main">
  <w:divs>
    <w:div w:id="2361080">
      <w:bodyDiv w:val="1"/>
      <w:marLeft w:val="0"/>
      <w:marRight w:val="0"/>
      <w:marTop w:val="0"/>
      <w:marBottom w:val="0"/>
      <w:divBdr>
        <w:top w:val="none" w:sz="0" w:space="0" w:color="auto"/>
        <w:left w:val="none" w:sz="0" w:space="0" w:color="auto"/>
        <w:bottom w:val="none" w:sz="0" w:space="0" w:color="auto"/>
        <w:right w:val="none" w:sz="0" w:space="0" w:color="auto"/>
      </w:divBdr>
      <w:divsChild>
        <w:div w:id="1552420702">
          <w:marLeft w:val="640"/>
          <w:marRight w:val="0"/>
          <w:marTop w:val="0"/>
          <w:marBottom w:val="0"/>
          <w:divBdr>
            <w:top w:val="none" w:sz="0" w:space="0" w:color="auto"/>
            <w:left w:val="none" w:sz="0" w:space="0" w:color="auto"/>
            <w:bottom w:val="none" w:sz="0" w:space="0" w:color="auto"/>
            <w:right w:val="none" w:sz="0" w:space="0" w:color="auto"/>
          </w:divBdr>
        </w:div>
        <w:div w:id="1229875824">
          <w:marLeft w:val="640"/>
          <w:marRight w:val="0"/>
          <w:marTop w:val="0"/>
          <w:marBottom w:val="0"/>
          <w:divBdr>
            <w:top w:val="none" w:sz="0" w:space="0" w:color="auto"/>
            <w:left w:val="none" w:sz="0" w:space="0" w:color="auto"/>
            <w:bottom w:val="none" w:sz="0" w:space="0" w:color="auto"/>
            <w:right w:val="none" w:sz="0" w:space="0" w:color="auto"/>
          </w:divBdr>
        </w:div>
        <w:div w:id="1268319052">
          <w:marLeft w:val="640"/>
          <w:marRight w:val="0"/>
          <w:marTop w:val="0"/>
          <w:marBottom w:val="0"/>
          <w:divBdr>
            <w:top w:val="none" w:sz="0" w:space="0" w:color="auto"/>
            <w:left w:val="none" w:sz="0" w:space="0" w:color="auto"/>
            <w:bottom w:val="none" w:sz="0" w:space="0" w:color="auto"/>
            <w:right w:val="none" w:sz="0" w:space="0" w:color="auto"/>
          </w:divBdr>
        </w:div>
        <w:div w:id="559481789">
          <w:marLeft w:val="640"/>
          <w:marRight w:val="0"/>
          <w:marTop w:val="0"/>
          <w:marBottom w:val="0"/>
          <w:divBdr>
            <w:top w:val="none" w:sz="0" w:space="0" w:color="auto"/>
            <w:left w:val="none" w:sz="0" w:space="0" w:color="auto"/>
            <w:bottom w:val="none" w:sz="0" w:space="0" w:color="auto"/>
            <w:right w:val="none" w:sz="0" w:space="0" w:color="auto"/>
          </w:divBdr>
        </w:div>
        <w:div w:id="1736972742">
          <w:marLeft w:val="640"/>
          <w:marRight w:val="0"/>
          <w:marTop w:val="0"/>
          <w:marBottom w:val="0"/>
          <w:divBdr>
            <w:top w:val="none" w:sz="0" w:space="0" w:color="auto"/>
            <w:left w:val="none" w:sz="0" w:space="0" w:color="auto"/>
            <w:bottom w:val="none" w:sz="0" w:space="0" w:color="auto"/>
            <w:right w:val="none" w:sz="0" w:space="0" w:color="auto"/>
          </w:divBdr>
        </w:div>
        <w:div w:id="1801460400">
          <w:marLeft w:val="640"/>
          <w:marRight w:val="0"/>
          <w:marTop w:val="0"/>
          <w:marBottom w:val="0"/>
          <w:divBdr>
            <w:top w:val="none" w:sz="0" w:space="0" w:color="auto"/>
            <w:left w:val="none" w:sz="0" w:space="0" w:color="auto"/>
            <w:bottom w:val="none" w:sz="0" w:space="0" w:color="auto"/>
            <w:right w:val="none" w:sz="0" w:space="0" w:color="auto"/>
          </w:divBdr>
        </w:div>
        <w:div w:id="2118058505">
          <w:marLeft w:val="640"/>
          <w:marRight w:val="0"/>
          <w:marTop w:val="0"/>
          <w:marBottom w:val="0"/>
          <w:divBdr>
            <w:top w:val="none" w:sz="0" w:space="0" w:color="auto"/>
            <w:left w:val="none" w:sz="0" w:space="0" w:color="auto"/>
            <w:bottom w:val="none" w:sz="0" w:space="0" w:color="auto"/>
            <w:right w:val="none" w:sz="0" w:space="0" w:color="auto"/>
          </w:divBdr>
        </w:div>
        <w:div w:id="1288049687">
          <w:marLeft w:val="640"/>
          <w:marRight w:val="0"/>
          <w:marTop w:val="0"/>
          <w:marBottom w:val="0"/>
          <w:divBdr>
            <w:top w:val="none" w:sz="0" w:space="0" w:color="auto"/>
            <w:left w:val="none" w:sz="0" w:space="0" w:color="auto"/>
            <w:bottom w:val="none" w:sz="0" w:space="0" w:color="auto"/>
            <w:right w:val="none" w:sz="0" w:space="0" w:color="auto"/>
          </w:divBdr>
        </w:div>
        <w:div w:id="1145008271">
          <w:marLeft w:val="640"/>
          <w:marRight w:val="0"/>
          <w:marTop w:val="0"/>
          <w:marBottom w:val="0"/>
          <w:divBdr>
            <w:top w:val="none" w:sz="0" w:space="0" w:color="auto"/>
            <w:left w:val="none" w:sz="0" w:space="0" w:color="auto"/>
            <w:bottom w:val="none" w:sz="0" w:space="0" w:color="auto"/>
            <w:right w:val="none" w:sz="0" w:space="0" w:color="auto"/>
          </w:divBdr>
        </w:div>
        <w:div w:id="1047534969">
          <w:marLeft w:val="640"/>
          <w:marRight w:val="0"/>
          <w:marTop w:val="0"/>
          <w:marBottom w:val="0"/>
          <w:divBdr>
            <w:top w:val="none" w:sz="0" w:space="0" w:color="auto"/>
            <w:left w:val="none" w:sz="0" w:space="0" w:color="auto"/>
            <w:bottom w:val="none" w:sz="0" w:space="0" w:color="auto"/>
            <w:right w:val="none" w:sz="0" w:space="0" w:color="auto"/>
          </w:divBdr>
        </w:div>
        <w:div w:id="1973249576">
          <w:marLeft w:val="640"/>
          <w:marRight w:val="0"/>
          <w:marTop w:val="0"/>
          <w:marBottom w:val="0"/>
          <w:divBdr>
            <w:top w:val="none" w:sz="0" w:space="0" w:color="auto"/>
            <w:left w:val="none" w:sz="0" w:space="0" w:color="auto"/>
            <w:bottom w:val="none" w:sz="0" w:space="0" w:color="auto"/>
            <w:right w:val="none" w:sz="0" w:space="0" w:color="auto"/>
          </w:divBdr>
        </w:div>
        <w:div w:id="423646683">
          <w:marLeft w:val="640"/>
          <w:marRight w:val="0"/>
          <w:marTop w:val="0"/>
          <w:marBottom w:val="0"/>
          <w:divBdr>
            <w:top w:val="none" w:sz="0" w:space="0" w:color="auto"/>
            <w:left w:val="none" w:sz="0" w:space="0" w:color="auto"/>
            <w:bottom w:val="none" w:sz="0" w:space="0" w:color="auto"/>
            <w:right w:val="none" w:sz="0" w:space="0" w:color="auto"/>
          </w:divBdr>
        </w:div>
        <w:div w:id="7562813">
          <w:marLeft w:val="640"/>
          <w:marRight w:val="0"/>
          <w:marTop w:val="0"/>
          <w:marBottom w:val="0"/>
          <w:divBdr>
            <w:top w:val="none" w:sz="0" w:space="0" w:color="auto"/>
            <w:left w:val="none" w:sz="0" w:space="0" w:color="auto"/>
            <w:bottom w:val="none" w:sz="0" w:space="0" w:color="auto"/>
            <w:right w:val="none" w:sz="0" w:space="0" w:color="auto"/>
          </w:divBdr>
        </w:div>
        <w:div w:id="1008677932">
          <w:marLeft w:val="640"/>
          <w:marRight w:val="0"/>
          <w:marTop w:val="0"/>
          <w:marBottom w:val="0"/>
          <w:divBdr>
            <w:top w:val="none" w:sz="0" w:space="0" w:color="auto"/>
            <w:left w:val="none" w:sz="0" w:space="0" w:color="auto"/>
            <w:bottom w:val="none" w:sz="0" w:space="0" w:color="auto"/>
            <w:right w:val="none" w:sz="0" w:space="0" w:color="auto"/>
          </w:divBdr>
        </w:div>
        <w:div w:id="1971744773">
          <w:marLeft w:val="640"/>
          <w:marRight w:val="0"/>
          <w:marTop w:val="0"/>
          <w:marBottom w:val="0"/>
          <w:divBdr>
            <w:top w:val="none" w:sz="0" w:space="0" w:color="auto"/>
            <w:left w:val="none" w:sz="0" w:space="0" w:color="auto"/>
            <w:bottom w:val="none" w:sz="0" w:space="0" w:color="auto"/>
            <w:right w:val="none" w:sz="0" w:space="0" w:color="auto"/>
          </w:divBdr>
        </w:div>
        <w:div w:id="1739669062">
          <w:marLeft w:val="640"/>
          <w:marRight w:val="0"/>
          <w:marTop w:val="0"/>
          <w:marBottom w:val="0"/>
          <w:divBdr>
            <w:top w:val="none" w:sz="0" w:space="0" w:color="auto"/>
            <w:left w:val="none" w:sz="0" w:space="0" w:color="auto"/>
            <w:bottom w:val="none" w:sz="0" w:space="0" w:color="auto"/>
            <w:right w:val="none" w:sz="0" w:space="0" w:color="auto"/>
          </w:divBdr>
        </w:div>
        <w:div w:id="1495759935">
          <w:marLeft w:val="640"/>
          <w:marRight w:val="0"/>
          <w:marTop w:val="0"/>
          <w:marBottom w:val="0"/>
          <w:divBdr>
            <w:top w:val="none" w:sz="0" w:space="0" w:color="auto"/>
            <w:left w:val="none" w:sz="0" w:space="0" w:color="auto"/>
            <w:bottom w:val="none" w:sz="0" w:space="0" w:color="auto"/>
            <w:right w:val="none" w:sz="0" w:space="0" w:color="auto"/>
          </w:divBdr>
        </w:div>
        <w:div w:id="359552734">
          <w:marLeft w:val="640"/>
          <w:marRight w:val="0"/>
          <w:marTop w:val="0"/>
          <w:marBottom w:val="0"/>
          <w:divBdr>
            <w:top w:val="none" w:sz="0" w:space="0" w:color="auto"/>
            <w:left w:val="none" w:sz="0" w:space="0" w:color="auto"/>
            <w:bottom w:val="none" w:sz="0" w:space="0" w:color="auto"/>
            <w:right w:val="none" w:sz="0" w:space="0" w:color="auto"/>
          </w:divBdr>
        </w:div>
        <w:div w:id="1633362565">
          <w:marLeft w:val="640"/>
          <w:marRight w:val="0"/>
          <w:marTop w:val="0"/>
          <w:marBottom w:val="0"/>
          <w:divBdr>
            <w:top w:val="none" w:sz="0" w:space="0" w:color="auto"/>
            <w:left w:val="none" w:sz="0" w:space="0" w:color="auto"/>
            <w:bottom w:val="none" w:sz="0" w:space="0" w:color="auto"/>
            <w:right w:val="none" w:sz="0" w:space="0" w:color="auto"/>
          </w:divBdr>
        </w:div>
        <w:div w:id="1151101323">
          <w:marLeft w:val="640"/>
          <w:marRight w:val="0"/>
          <w:marTop w:val="0"/>
          <w:marBottom w:val="0"/>
          <w:divBdr>
            <w:top w:val="none" w:sz="0" w:space="0" w:color="auto"/>
            <w:left w:val="none" w:sz="0" w:space="0" w:color="auto"/>
            <w:bottom w:val="none" w:sz="0" w:space="0" w:color="auto"/>
            <w:right w:val="none" w:sz="0" w:space="0" w:color="auto"/>
          </w:divBdr>
        </w:div>
        <w:div w:id="951746428">
          <w:marLeft w:val="640"/>
          <w:marRight w:val="0"/>
          <w:marTop w:val="0"/>
          <w:marBottom w:val="0"/>
          <w:divBdr>
            <w:top w:val="none" w:sz="0" w:space="0" w:color="auto"/>
            <w:left w:val="none" w:sz="0" w:space="0" w:color="auto"/>
            <w:bottom w:val="none" w:sz="0" w:space="0" w:color="auto"/>
            <w:right w:val="none" w:sz="0" w:space="0" w:color="auto"/>
          </w:divBdr>
        </w:div>
        <w:div w:id="1673750909">
          <w:marLeft w:val="640"/>
          <w:marRight w:val="0"/>
          <w:marTop w:val="0"/>
          <w:marBottom w:val="0"/>
          <w:divBdr>
            <w:top w:val="none" w:sz="0" w:space="0" w:color="auto"/>
            <w:left w:val="none" w:sz="0" w:space="0" w:color="auto"/>
            <w:bottom w:val="none" w:sz="0" w:space="0" w:color="auto"/>
            <w:right w:val="none" w:sz="0" w:space="0" w:color="auto"/>
          </w:divBdr>
        </w:div>
        <w:div w:id="1968967183">
          <w:marLeft w:val="640"/>
          <w:marRight w:val="0"/>
          <w:marTop w:val="0"/>
          <w:marBottom w:val="0"/>
          <w:divBdr>
            <w:top w:val="none" w:sz="0" w:space="0" w:color="auto"/>
            <w:left w:val="none" w:sz="0" w:space="0" w:color="auto"/>
            <w:bottom w:val="none" w:sz="0" w:space="0" w:color="auto"/>
            <w:right w:val="none" w:sz="0" w:space="0" w:color="auto"/>
          </w:divBdr>
        </w:div>
        <w:div w:id="269316578">
          <w:marLeft w:val="640"/>
          <w:marRight w:val="0"/>
          <w:marTop w:val="0"/>
          <w:marBottom w:val="0"/>
          <w:divBdr>
            <w:top w:val="none" w:sz="0" w:space="0" w:color="auto"/>
            <w:left w:val="none" w:sz="0" w:space="0" w:color="auto"/>
            <w:bottom w:val="none" w:sz="0" w:space="0" w:color="auto"/>
            <w:right w:val="none" w:sz="0" w:space="0" w:color="auto"/>
          </w:divBdr>
        </w:div>
        <w:div w:id="56975457">
          <w:marLeft w:val="640"/>
          <w:marRight w:val="0"/>
          <w:marTop w:val="0"/>
          <w:marBottom w:val="0"/>
          <w:divBdr>
            <w:top w:val="none" w:sz="0" w:space="0" w:color="auto"/>
            <w:left w:val="none" w:sz="0" w:space="0" w:color="auto"/>
            <w:bottom w:val="none" w:sz="0" w:space="0" w:color="auto"/>
            <w:right w:val="none" w:sz="0" w:space="0" w:color="auto"/>
          </w:divBdr>
        </w:div>
        <w:div w:id="1834567529">
          <w:marLeft w:val="640"/>
          <w:marRight w:val="0"/>
          <w:marTop w:val="0"/>
          <w:marBottom w:val="0"/>
          <w:divBdr>
            <w:top w:val="none" w:sz="0" w:space="0" w:color="auto"/>
            <w:left w:val="none" w:sz="0" w:space="0" w:color="auto"/>
            <w:bottom w:val="none" w:sz="0" w:space="0" w:color="auto"/>
            <w:right w:val="none" w:sz="0" w:space="0" w:color="auto"/>
          </w:divBdr>
        </w:div>
        <w:div w:id="1939557317">
          <w:marLeft w:val="640"/>
          <w:marRight w:val="0"/>
          <w:marTop w:val="0"/>
          <w:marBottom w:val="0"/>
          <w:divBdr>
            <w:top w:val="none" w:sz="0" w:space="0" w:color="auto"/>
            <w:left w:val="none" w:sz="0" w:space="0" w:color="auto"/>
            <w:bottom w:val="none" w:sz="0" w:space="0" w:color="auto"/>
            <w:right w:val="none" w:sz="0" w:space="0" w:color="auto"/>
          </w:divBdr>
        </w:div>
        <w:div w:id="1229728951">
          <w:marLeft w:val="640"/>
          <w:marRight w:val="0"/>
          <w:marTop w:val="0"/>
          <w:marBottom w:val="0"/>
          <w:divBdr>
            <w:top w:val="none" w:sz="0" w:space="0" w:color="auto"/>
            <w:left w:val="none" w:sz="0" w:space="0" w:color="auto"/>
            <w:bottom w:val="none" w:sz="0" w:space="0" w:color="auto"/>
            <w:right w:val="none" w:sz="0" w:space="0" w:color="auto"/>
          </w:divBdr>
        </w:div>
        <w:div w:id="1706098929">
          <w:marLeft w:val="640"/>
          <w:marRight w:val="0"/>
          <w:marTop w:val="0"/>
          <w:marBottom w:val="0"/>
          <w:divBdr>
            <w:top w:val="none" w:sz="0" w:space="0" w:color="auto"/>
            <w:left w:val="none" w:sz="0" w:space="0" w:color="auto"/>
            <w:bottom w:val="none" w:sz="0" w:space="0" w:color="auto"/>
            <w:right w:val="none" w:sz="0" w:space="0" w:color="auto"/>
          </w:divBdr>
        </w:div>
      </w:divsChild>
    </w:div>
    <w:div w:id="19749687">
      <w:bodyDiv w:val="1"/>
      <w:marLeft w:val="0"/>
      <w:marRight w:val="0"/>
      <w:marTop w:val="0"/>
      <w:marBottom w:val="0"/>
      <w:divBdr>
        <w:top w:val="none" w:sz="0" w:space="0" w:color="auto"/>
        <w:left w:val="none" w:sz="0" w:space="0" w:color="auto"/>
        <w:bottom w:val="none" w:sz="0" w:space="0" w:color="auto"/>
        <w:right w:val="none" w:sz="0" w:space="0" w:color="auto"/>
      </w:divBdr>
      <w:divsChild>
        <w:div w:id="1087919962">
          <w:marLeft w:val="640"/>
          <w:marRight w:val="0"/>
          <w:marTop w:val="0"/>
          <w:marBottom w:val="0"/>
          <w:divBdr>
            <w:top w:val="none" w:sz="0" w:space="0" w:color="auto"/>
            <w:left w:val="none" w:sz="0" w:space="0" w:color="auto"/>
            <w:bottom w:val="none" w:sz="0" w:space="0" w:color="auto"/>
            <w:right w:val="none" w:sz="0" w:space="0" w:color="auto"/>
          </w:divBdr>
        </w:div>
        <w:div w:id="1767119153">
          <w:marLeft w:val="640"/>
          <w:marRight w:val="0"/>
          <w:marTop w:val="0"/>
          <w:marBottom w:val="0"/>
          <w:divBdr>
            <w:top w:val="none" w:sz="0" w:space="0" w:color="auto"/>
            <w:left w:val="none" w:sz="0" w:space="0" w:color="auto"/>
            <w:bottom w:val="none" w:sz="0" w:space="0" w:color="auto"/>
            <w:right w:val="none" w:sz="0" w:space="0" w:color="auto"/>
          </w:divBdr>
        </w:div>
        <w:div w:id="1430156010">
          <w:marLeft w:val="640"/>
          <w:marRight w:val="0"/>
          <w:marTop w:val="0"/>
          <w:marBottom w:val="0"/>
          <w:divBdr>
            <w:top w:val="none" w:sz="0" w:space="0" w:color="auto"/>
            <w:left w:val="none" w:sz="0" w:space="0" w:color="auto"/>
            <w:bottom w:val="none" w:sz="0" w:space="0" w:color="auto"/>
            <w:right w:val="none" w:sz="0" w:space="0" w:color="auto"/>
          </w:divBdr>
        </w:div>
        <w:div w:id="33503218">
          <w:marLeft w:val="640"/>
          <w:marRight w:val="0"/>
          <w:marTop w:val="0"/>
          <w:marBottom w:val="0"/>
          <w:divBdr>
            <w:top w:val="none" w:sz="0" w:space="0" w:color="auto"/>
            <w:left w:val="none" w:sz="0" w:space="0" w:color="auto"/>
            <w:bottom w:val="none" w:sz="0" w:space="0" w:color="auto"/>
            <w:right w:val="none" w:sz="0" w:space="0" w:color="auto"/>
          </w:divBdr>
        </w:div>
        <w:div w:id="1329558601">
          <w:marLeft w:val="640"/>
          <w:marRight w:val="0"/>
          <w:marTop w:val="0"/>
          <w:marBottom w:val="0"/>
          <w:divBdr>
            <w:top w:val="none" w:sz="0" w:space="0" w:color="auto"/>
            <w:left w:val="none" w:sz="0" w:space="0" w:color="auto"/>
            <w:bottom w:val="none" w:sz="0" w:space="0" w:color="auto"/>
            <w:right w:val="none" w:sz="0" w:space="0" w:color="auto"/>
          </w:divBdr>
        </w:div>
        <w:div w:id="102649938">
          <w:marLeft w:val="640"/>
          <w:marRight w:val="0"/>
          <w:marTop w:val="0"/>
          <w:marBottom w:val="0"/>
          <w:divBdr>
            <w:top w:val="none" w:sz="0" w:space="0" w:color="auto"/>
            <w:left w:val="none" w:sz="0" w:space="0" w:color="auto"/>
            <w:bottom w:val="none" w:sz="0" w:space="0" w:color="auto"/>
            <w:right w:val="none" w:sz="0" w:space="0" w:color="auto"/>
          </w:divBdr>
        </w:div>
        <w:div w:id="845053260">
          <w:marLeft w:val="640"/>
          <w:marRight w:val="0"/>
          <w:marTop w:val="0"/>
          <w:marBottom w:val="0"/>
          <w:divBdr>
            <w:top w:val="none" w:sz="0" w:space="0" w:color="auto"/>
            <w:left w:val="none" w:sz="0" w:space="0" w:color="auto"/>
            <w:bottom w:val="none" w:sz="0" w:space="0" w:color="auto"/>
            <w:right w:val="none" w:sz="0" w:space="0" w:color="auto"/>
          </w:divBdr>
        </w:div>
        <w:div w:id="871386347">
          <w:marLeft w:val="640"/>
          <w:marRight w:val="0"/>
          <w:marTop w:val="0"/>
          <w:marBottom w:val="0"/>
          <w:divBdr>
            <w:top w:val="none" w:sz="0" w:space="0" w:color="auto"/>
            <w:left w:val="none" w:sz="0" w:space="0" w:color="auto"/>
            <w:bottom w:val="none" w:sz="0" w:space="0" w:color="auto"/>
            <w:right w:val="none" w:sz="0" w:space="0" w:color="auto"/>
          </w:divBdr>
        </w:div>
        <w:div w:id="1763836030">
          <w:marLeft w:val="640"/>
          <w:marRight w:val="0"/>
          <w:marTop w:val="0"/>
          <w:marBottom w:val="0"/>
          <w:divBdr>
            <w:top w:val="none" w:sz="0" w:space="0" w:color="auto"/>
            <w:left w:val="none" w:sz="0" w:space="0" w:color="auto"/>
            <w:bottom w:val="none" w:sz="0" w:space="0" w:color="auto"/>
            <w:right w:val="none" w:sz="0" w:space="0" w:color="auto"/>
          </w:divBdr>
        </w:div>
        <w:div w:id="228007738">
          <w:marLeft w:val="640"/>
          <w:marRight w:val="0"/>
          <w:marTop w:val="0"/>
          <w:marBottom w:val="0"/>
          <w:divBdr>
            <w:top w:val="none" w:sz="0" w:space="0" w:color="auto"/>
            <w:left w:val="none" w:sz="0" w:space="0" w:color="auto"/>
            <w:bottom w:val="none" w:sz="0" w:space="0" w:color="auto"/>
            <w:right w:val="none" w:sz="0" w:space="0" w:color="auto"/>
          </w:divBdr>
        </w:div>
        <w:div w:id="1709337118">
          <w:marLeft w:val="640"/>
          <w:marRight w:val="0"/>
          <w:marTop w:val="0"/>
          <w:marBottom w:val="0"/>
          <w:divBdr>
            <w:top w:val="none" w:sz="0" w:space="0" w:color="auto"/>
            <w:left w:val="none" w:sz="0" w:space="0" w:color="auto"/>
            <w:bottom w:val="none" w:sz="0" w:space="0" w:color="auto"/>
            <w:right w:val="none" w:sz="0" w:space="0" w:color="auto"/>
          </w:divBdr>
        </w:div>
        <w:div w:id="1547332737">
          <w:marLeft w:val="640"/>
          <w:marRight w:val="0"/>
          <w:marTop w:val="0"/>
          <w:marBottom w:val="0"/>
          <w:divBdr>
            <w:top w:val="none" w:sz="0" w:space="0" w:color="auto"/>
            <w:left w:val="none" w:sz="0" w:space="0" w:color="auto"/>
            <w:bottom w:val="none" w:sz="0" w:space="0" w:color="auto"/>
            <w:right w:val="none" w:sz="0" w:space="0" w:color="auto"/>
          </w:divBdr>
        </w:div>
        <w:div w:id="1684935546">
          <w:marLeft w:val="640"/>
          <w:marRight w:val="0"/>
          <w:marTop w:val="0"/>
          <w:marBottom w:val="0"/>
          <w:divBdr>
            <w:top w:val="none" w:sz="0" w:space="0" w:color="auto"/>
            <w:left w:val="none" w:sz="0" w:space="0" w:color="auto"/>
            <w:bottom w:val="none" w:sz="0" w:space="0" w:color="auto"/>
            <w:right w:val="none" w:sz="0" w:space="0" w:color="auto"/>
          </w:divBdr>
        </w:div>
        <w:div w:id="1921402990">
          <w:marLeft w:val="640"/>
          <w:marRight w:val="0"/>
          <w:marTop w:val="0"/>
          <w:marBottom w:val="0"/>
          <w:divBdr>
            <w:top w:val="none" w:sz="0" w:space="0" w:color="auto"/>
            <w:left w:val="none" w:sz="0" w:space="0" w:color="auto"/>
            <w:bottom w:val="none" w:sz="0" w:space="0" w:color="auto"/>
            <w:right w:val="none" w:sz="0" w:space="0" w:color="auto"/>
          </w:divBdr>
        </w:div>
        <w:div w:id="812674791">
          <w:marLeft w:val="640"/>
          <w:marRight w:val="0"/>
          <w:marTop w:val="0"/>
          <w:marBottom w:val="0"/>
          <w:divBdr>
            <w:top w:val="none" w:sz="0" w:space="0" w:color="auto"/>
            <w:left w:val="none" w:sz="0" w:space="0" w:color="auto"/>
            <w:bottom w:val="none" w:sz="0" w:space="0" w:color="auto"/>
            <w:right w:val="none" w:sz="0" w:space="0" w:color="auto"/>
          </w:divBdr>
        </w:div>
        <w:div w:id="27529604">
          <w:marLeft w:val="640"/>
          <w:marRight w:val="0"/>
          <w:marTop w:val="0"/>
          <w:marBottom w:val="0"/>
          <w:divBdr>
            <w:top w:val="none" w:sz="0" w:space="0" w:color="auto"/>
            <w:left w:val="none" w:sz="0" w:space="0" w:color="auto"/>
            <w:bottom w:val="none" w:sz="0" w:space="0" w:color="auto"/>
            <w:right w:val="none" w:sz="0" w:space="0" w:color="auto"/>
          </w:divBdr>
        </w:div>
        <w:div w:id="543949508">
          <w:marLeft w:val="640"/>
          <w:marRight w:val="0"/>
          <w:marTop w:val="0"/>
          <w:marBottom w:val="0"/>
          <w:divBdr>
            <w:top w:val="none" w:sz="0" w:space="0" w:color="auto"/>
            <w:left w:val="none" w:sz="0" w:space="0" w:color="auto"/>
            <w:bottom w:val="none" w:sz="0" w:space="0" w:color="auto"/>
            <w:right w:val="none" w:sz="0" w:space="0" w:color="auto"/>
          </w:divBdr>
        </w:div>
        <w:div w:id="1332953999">
          <w:marLeft w:val="640"/>
          <w:marRight w:val="0"/>
          <w:marTop w:val="0"/>
          <w:marBottom w:val="0"/>
          <w:divBdr>
            <w:top w:val="none" w:sz="0" w:space="0" w:color="auto"/>
            <w:left w:val="none" w:sz="0" w:space="0" w:color="auto"/>
            <w:bottom w:val="none" w:sz="0" w:space="0" w:color="auto"/>
            <w:right w:val="none" w:sz="0" w:space="0" w:color="auto"/>
          </w:divBdr>
        </w:div>
        <w:div w:id="1699428210">
          <w:marLeft w:val="640"/>
          <w:marRight w:val="0"/>
          <w:marTop w:val="0"/>
          <w:marBottom w:val="0"/>
          <w:divBdr>
            <w:top w:val="none" w:sz="0" w:space="0" w:color="auto"/>
            <w:left w:val="none" w:sz="0" w:space="0" w:color="auto"/>
            <w:bottom w:val="none" w:sz="0" w:space="0" w:color="auto"/>
            <w:right w:val="none" w:sz="0" w:space="0" w:color="auto"/>
          </w:divBdr>
        </w:div>
        <w:div w:id="126821024">
          <w:marLeft w:val="640"/>
          <w:marRight w:val="0"/>
          <w:marTop w:val="0"/>
          <w:marBottom w:val="0"/>
          <w:divBdr>
            <w:top w:val="none" w:sz="0" w:space="0" w:color="auto"/>
            <w:left w:val="none" w:sz="0" w:space="0" w:color="auto"/>
            <w:bottom w:val="none" w:sz="0" w:space="0" w:color="auto"/>
            <w:right w:val="none" w:sz="0" w:space="0" w:color="auto"/>
          </w:divBdr>
        </w:div>
        <w:div w:id="1418475345">
          <w:marLeft w:val="640"/>
          <w:marRight w:val="0"/>
          <w:marTop w:val="0"/>
          <w:marBottom w:val="0"/>
          <w:divBdr>
            <w:top w:val="none" w:sz="0" w:space="0" w:color="auto"/>
            <w:left w:val="none" w:sz="0" w:space="0" w:color="auto"/>
            <w:bottom w:val="none" w:sz="0" w:space="0" w:color="auto"/>
            <w:right w:val="none" w:sz="0" w:space="0" w:color="auto"/>
          </w:divBdr>
        </w:div>
        <w:div w:id="1961253309">
          <w:marLeft w:val="640"/>
          <w:marRight w:val="0"/>
          <w:marTop w:val="0"/>
          <w:marBottom w:val="0"/>
          <w:divBdr>
            <w:top w:val="none" w:sz="0" w:space="0" w:color="auto"/>
            <w:left w:val="none" w:sz="0" w:space="0" w:color="auto"/>
            <w:bottom w:val="none" w:sz="0" w:space="0" w:color="auto"/>
            <w:right w:val="none" w:sz="0" w:space="0" w:color="auto"/>
          </w:divBdr>
        </w:div>
        <w:div w:id="1535582099">
          <w:marLeft w:val="640"/>
          <w:marRight w:val="0"/>
          <w:marTop w:val="0"/>
          <w:marBottom w:val="0"/>
          <w:divBdr>
            <w:top w:val="none" w:sz="0" w:space="0" w:color="auto"/>
            <w:left w:val="none" w:sz="0" w:space="0" w:color="auto"/>
            <w:bottom w:val="none" w:sz="0" w:space="0" w:color="auto"/>
            <w:right w:val="none" w:sz="0" w:space="0" w:color="auto"/>
          </w:divBdr>
        </w:div>
        <w:div w:id="1007832547">
          <w:marLeft w:val="640"/>
          <w:marRight w:val="0"/>
          <w:marTop w:val="0"/>
          <w:marBottom w:val="0"/>
          <w:divBdr>
            <w:top w:val="none" w:sz="0" w:space="0" w:color="auto"/>
            <w:left w:val="none" w:sz="0" w:space="0" w:color="auto"/>
            <w:bottom w:val="none" w:sz="0" w:space="0" w:color="auto"/>
            <w:right w:val="none" w:sz="0" w:space="0" w:color="auto"/>
          </w:divBdr>
        </w:div>
        <w:div w:id="641933816">
          <w:marLeft w:val="640"/>
          <w:marRight w:val="0"/>
          <w:marTop w:val="0"/>
          <w:marBottom w:val="0"/>
          <w:divBdr>
            <w:top w:val="none" w:sz="0" w:space="0" w:color="auto"/>
            <w:left w:val="none" w:sz="0" w:space="0" w:color="auto"/>
            <w:bottom w:val="none" w:sz="0" w:space="0" w:color="auto"/>
            <w:right w:val="none" w:sz="0" w:space="0" w:color="auto"/>
          </w:divBdr>
        </w:div>
        <w:div w:id="2095086030">
          <w:marLeft w:val="640"/>
          <w:marRight w:val="0"/>
          <w:marTop w:val="0"/>
          <w:marBottom w:val="0"/>
          <w:divBdr>
            <w:top w:val="none" w:sz="0" w:space="0" w:color="auto"/>
            <w:left w:val="none" w:sz="0" w:space="0" w:color="auto"/>
            <w:bottom w:val="none" w:sz="0" w:space="0" w:color="auto"/>
            <w:right w:val="none" w:sz="0" w:space="0" w:color="auto"/>
          </w:divBdr>
        </w:div>
        <w:div w:id="372311967">
          <w:marLeft w:val="640"/>
          <w:marRight w:val="0"/>
          <w:marTop w:val="0"/>
          <w:marBottom w:val="0"/>
          <w:divBdr>
            <w:top w:val="none" w:sz="0" w:space="0" w:color="auto"/>
            <w:left w:val="none" w:sz="0" w:space="0" w:color="auto"/>
            <w:bottom w:val="none" w:sz="0" w:space="0" w:color="auto"/>
            <w:right w:val="none" w:sz="0" w:space="0" w:color="auto"/>
          </w:divBdr>
        </w:div>
        <w:div w:id="1471438059">
          <w:marLeft w:val="640"/>
          <w:marRight w:val="0"/>
          <w:marTop w:val="0"/>
          <w:marBottom w:val="0"/>
          <w:divBdr>
            <w:top w:val="none" w:sz="0" w:space="0" w:color="auto"/>
            <w:left w:val="none" w:sz="0" w:space="0" w:color="auto"/>
            <w:bottom w:val="none" w:sz="0" w:space="0" w:color="auto"/>
            <w:right w:val="none" w:sz="0" w:space="0" w:color="auto"/>
          </w:divBdr>
        </w:div>
        <w:div w:id="1127822530">
          <w:marLeft w:val="640"/>
          <w:marRight w:val="0"/>
          <w:marTop w:val="0"/>
          <w:marBottom w:val="0"/>
          <w:divBdr>
            <w:top w:val="none" w:sz="0" w:space="0" w:color="auto"/>
            <w:left w:val="none" w:sz="0" w:space="0" w:color="auto"/>
            <w:bottom w:val="none" w:sz="0" w:space="0" w:color="auto"/>
            <w:right w:val="none" w:sz="0" w:space="0" w:color="auto"/>
          </w:divBdr>
        </w:div>
        <w:div w:id="1854996813">
          <w:marLeft w:val="640"/>
          <w:marRight w:val="0"/>
          <w:marTop w:val="0"/>
          <w:marBottom w:val="0"/>
          <w:divBdr>
            <w:top w:val="none" w:sz="0" w:space="0" w:color="auto"/>
            <w:left w:val="none" w:sz="0" w:space="0" w:color="auto"/>
            <w:bottom w:val="none" w:sz="0" w:space="0" w:color="auto"/>
            <w:right w:val="none" w:sz="0" w:space="0" w:color="auto"/>
          </w:divBdr>
        </w:div>
        <w:div w:id="35467426">
          <w:marLeft w:val="640"/>
          <w:marRight w:val="0"/>
          <w:marTop w:val="0"/>
          <w:marBottom w:val="0"/>
          <w:divBdr>
            <w:top w:val="none" w:sz="0" w:space="0" w:color="auto"/>
            <w:left w:val="none" w:sz="0" w:space="0" w:color="auto"/>
            <w:bottom w:val="none" w:sz="0" w:space="0" w:color="auto"/>
            <w:right w:val="none" w:sz="0" w:space="0" w:color="auto"/>
          </w:divBdr>
        </w:div>
        <w:div w:id="910891976">
          <w:marLeft w:val="640"/>
          <w:marRight w:val="0"/>
          <w:marTop w:val="0"/>
          <w:marBottom w:val="0"/>
          <w:divBdr>
            <w:top w:val="none" w:sz="0" w:space="0" w:color="auto"/>
            <w:left w:val="none" w:sz="0" w:space="0" w:color="auto"/>
            <w:bottom w:val="none" w:sz="0" w:space="0" w:color="auto"/>
            <w:right w:val="none" w:sz="0" w:space="0" w:color="auto"/>
          </w:divBdr>
        </w:div>
        <w:div w:id="1937866427">
          <w:marLeft w:val="640"/>
          <w:marRight w:val="0"/>
          <w:marTop w:val="0"/>
          <w:marBottom w:val="0"/>
          <w:divBdr>
            <w:top w:val="none" w:sz="0" w:space="0" w:color="auto"/>
            <w:left w:val="none" w:sz="0" w:space="0" w:color="auto"/>
            <w:bottom w:val="none" w:sz="0" w:space="0" w:color="auto"/>
            <w:right w:val="none" w:sz="0" w:space="0" w:color="auto"/>
          </w:divBdr>
        </w:div>
        <w:div w:id="371539525">
          <w:marLeft w:val="640"/>
          <w:marRight w:val="0"/>
          <w:marTop w:val="0"/>
          <w:marBottom w:val="0"/>
          <w:divBdr>
            <w:top w:val="none" w:sz="0" w:space="0" w:color="auto"/>
            <w:left w:val="none" w:sz="0" w:space="0" w:color="auto"/>
            <w:bottom w:val="none" w:sz="0" w:space="0" w:color="auto"/>
            <w:right w:val="none" w:sz="0" w:space="0" w:color="auto"/>
          </w:divBdr>
        </w:div>
        <w:div w:id="255329767">
          <w:marLeft w:val="640"/>
          <w:marRight w:val="0"/>
          <w:marTop w:val="0"/>
          <w:marBottom w:val="0"/>
          <w:divBdr>
            <w:top w:val="none" w:sz="0" w:space="0" w:color="auto"/>
            <w:left w:val="none" w:sz="0" w:space="0" w:color="auto"/>
            <w:bottom w:val="none" w:sz="0" w:space="0" w:color="auto"/>
            <w:right w:val="none" w:sz="0" w:space="0" w:color="auto"/>
          </w:divBdr>
        </w:div>
        <w:div w:id="214394683">
          <w:marLeft w:val="640"/>
          <w:marRight w:val="0"/>
          <w:marTop w:val="0"/>
          <w:marBottom w:val="0"/>
          <w:divBdr>
            <w:top w:val="none" w:sz="0" w:space="0" w:color="auto"/>
            <w:left w:val="none" w:sz="0" w:space="0" w:color="auto"/>
            <w:bottom w:val="none" w:sz="0" w:space="0" w:color="auto"/>
            <w:right w:val="none" w:sz="0" w:space="0" w:color="auto"/>
          </w:divBdr>
        </w:div>
        <w:div w:id="1136340046">
          <w:marLeft w:val="640"/>
          <w:marRight w:val="0"/>
          <w:marTop w:val="0"/>
          <w:marBottom w:val="0"/>
          <w:divBdr>
            <w:top w:val="none" w:sz="0" w:space="0" w:color="auto"/>
            <w:left w:val="none" w:sz="0" w:space="0" w:color="auto"/>
            <w:bottom w:val="none" w:sz="0" w:space="0" w:color="auto"/>
            <w:right w:val="none" w:sz="0" w:space="0" w:color="auto"/>
          </w:divBdr>
        </w:div>
      </w:divsChild>
    </w:div>
    <w:div w:id="40860757">
      <w:bodyDiv w:val="1"/>
      <w:marLeft w:val="0"/>
      <w:marRight w:val="0"/>
      <w:marTop w:val="0"/>
      <w:marBottom w:val="0"/>
      <w:divBdr>
        <w:top w:val="none" w:sz="0" w:space="0" w:color="auto"/>
        <w:left w:val="none" w:sz="0" w:space="0" w:color="auto"/>
        <w:bottom w:val="none" w:sz="0" w:space="0" w:color="auto"/>
        <w:right w:val="none" w:sz="0" w:space="0" w:color="auto"/>
      </w:divBdr>
      <w:divsChild>
        <w:div w:id="1324995">
          <w:marLeft w:val="640"/>
          <w:marRight w:val="0"/>
          <w:marTop w:val="0"/>
          <w:marBottom w:val="0"/>
          <w:divBdr>
            <w:top w:val="none" w:sz="0" w:space="0" w:color="auto"/>
            <w:left w:val="none" w:sz="0" w:space="0" w:color="auto"/>
            <w:bottom w:val="none" w:sz="0" w:space="0" w:color="auto"/>
            <w:right w:val="none" w:sz="0" w:space="0" w:color="auto"/>
          </w:divBdr>
        </w:div>
        <w:div w:id="1422600796">
          <w:marLeft w:val="640"/>
          <w:marRight w:val="0"/>
          <w:marTop w:val="0"/>
          <w:marBottom w:val="0"/>
          <w:divBdr>
            <w:top w:val="none" w:sz="0" w:space="0" w:color="auto"/>
            <w:left w:val="none" w:sz="0" w:space="0" w:color="auto"/>
            <w:bottom w:val="none" w:sz="0" w:space="0" w:color="auto"/>
            <w:right w:val="none" w:sz="0" w:space="0" w:color="auto"/>
          </w:divBdr>
        </w:div>
        <w:div w:id="1901479074">
          <w:marLeft w:val="640"/>
          <w:marRight w:val="0"/>
          <w:marTop w:val="0"/>
          <w:marBottom w:val="0"/>
          <w:divBdr>
            <w:top w:val="none" w:sz="0" w:space="0" w:color="auto"/>
            <w:left w:val="none" w:sz="0" w:space="0" w:color="auto"/>
            <w:bottom w:val="none" w:sz="0" w:space="0" w:color="auto"/>
            <w:right w:val="none" w:sz="0" w:space="0" w:color="auto"/>
          </w:divBdr>
        </w:div>
        <w:div w:id="493496984">
          <w:marLeft w:val="640"/>
          <w:marRight w:val="0"/>
          <w:marTop w:val="0"/>
          <w:marBottom w:val="0"/>
          <w:divBdr>
            <w:top w:val="none" w:sz="0" w:space="0" w:color="auto"/>
            <w:left w:val="none" w:sz="0" w:space="0" w:color="auto"/>
            <w:bottom w:val="none" w:sz="0" w:space="0" w:color="auto"/>
            <w:right w:val="none" w:sz="0" w:space="0" w:color="auto"/>
          </w:divBdr>
        </w:div>
        <w:div w:id="239604653">
          <w:marLeft w:val="640"/>
          <w:marRight w:val="0"/>
          <w:marTop w:val="0"/>
          <w:marBottom w:val="0"/>
          <w:divBdr>
            <w:top w:val="none" w:sz="0" w:space="0" w:color="auto"/>
            <w:left w:val="none" w:sz="0" w:space="0" w:color="auto"/>
            <w:bottom w:val="none" w:sz="0" w:space="0" w:color="auto"/>
            <w:right w:val="none" w:sz="0" w:space="0" w:color="auto"/>
          </w:divBdr>
        </w:div>
        <w:div w:id="215972161">
          <w:marLeft w:val="640"/>
          <w:marRight w:val="0"/>
          <w:marTop w:val="0"/>
          <w:marBottom w:val="0"/>
          <w:divBdr>
            <w:top w:val="none" w:sz="0" w:space="0" w:color="auto"/>
            <w:left w:val="none" w:sz="0" w:space="0" w:color="auto"/>
            <w:bottom w:val="none" w:sz="0" w:space="0" w:color="auto"/>
            <w:right w:val="none" w:sz="0" w:space="0" w:color="auto"/>
          </w:divBdr>
        </w:div>
        <w:div w:id="680859539">
          <w:marLeft w:val="640"/>
          <w:marRight w:val="0"/>
          <w:marTop w:val="0"/>
          <w:marBottom w:val="0"/>
          <w:divBdr>
            <w:top w:val="none" w:sz="0" w:space="0" w:color="auto"/>
            <w:left w:val="none" w:sz="0" w:space="0" w:color="auto"/>
            <w:bottom w:val="none" w:sz="0" w:space="0" w:color="auto"/>
            <w:right w:val="none" w:sz="0" w:space="0" w:color="auto"/>
          </w:divBdr>
        </w:div>
        <w:div w:id="460653892">
          <w:marLeft w:val="640"/>
          <w:marRight w:val="0"/>
          <w:marTop w:val="0"/>
          <w:marBottom w:val="0"/>
          <w:divBdr>
            <w:top w:val="none" w:sz="0" w:space="0" w:color="auto"/>
            <w:left w:val="none" w:sz="0" w:space="0" w:color="auto"/>
            <w:bottom w:val="none" w:sz="0" w:space="0" w:color="auto"/>
            <w:right w:val="none" w:sz="0" w:space="0" w:color="auto"/>
          </w:divBdr>
        </w:div>
        <w:div w:id="763571409">
          <w:marLeft w:val="640"/>
          <w:marRight w:val="0"/>
          <w:marTop w:val="0"/>
          <w:marBottom w:val="0"/>
          <w:divBdr>
            <w:top w:val="none" w:sz="0" w:space="0" w:color="auto"/>
            <w:left w:val="none" w:sz="0" w:space="0" w:color="auto"/>
            <w:bottom w:val="none" w:sz="0" w:space="0" w:color="auto"/>
            <w:right w:val="none" w:sz="0" w:space="0" w:color="auto"/>
          </w:divBdr>
        </w:div>
        <w:div w:id="1717924688">
          <w:marLeft w:val="640"/>
          <w:marRight w:val="0"/>
          <w:marTop w:val="0"/>
          <w:marBottom w:val="0"/>
          <w:divBdr>
            <w:top w:val="none" w:sz="0" w:space="0" w:color="auto"/>
            <w:left w:val="none" w:sz="0" w:space="0" w:color="auto"/>
            <w:bottom w:val="none" w:sz="0" w:space="0" w:color="auto"/>
            <w:right w:val="none" w:sz="0" w:space="0" w:color="auto"/>
          </w:divBdr>
        </w:div>
        <w:div w:id="845050843">
          <w:marLeft w:val="640"/>
          <w:marRight w:val="0"/>
          <w:marTop w:val="0"/>
          <w:marBottom w:val="0"/>
          <w:divBdr>
            <w:top w:val="none" w:sz="0" w:space="0" w:color="auto"/>
            <w:left w:val="none" w:sz="0" w:space="0" w:color="auto"/>
            <w:bottom w:val="none" w:sz="0" w:space="0" w:color="auto"/>
            <w:right w:val="none" w:sz="0" w:space="0" w:color="auto"/>
          </w:divBdr>
        </w:div>
        <w:div w:id="675427856">
          <w:marLeft w:val="640"/>
          <w:marRight w:val="0"/>
          <w:marTop w:val="0"/>
          <w:marBottom w:val="0"/>
          <w:divBdr>
            <w:top w:val="none" w:sz="0" w:space="0" w:color="auto"/>
            <w:left w:val="none" w:sz="0" w:space="0" w:color="auto"/>
            <w:bottom w:val="none" w:sz="0" w:space="0" w:color="auto"/>
            <w:right w:val="none" w:sz="0" w:space="0" w:color="auto"/>
          </w:divBdr>
        </w:div>
        <w:div w:id="237910804">
          <w:marLeft w:val="640"/>
          <w:marRight w:val="0"/>
          <w:marTop w:val="0"/>
          <w:marBottom w:val="0"/>
          <w:divBdr>
            <w:top w:val="none" w:sz="0" w:space="0" w:color="auto"/>
            <w:left w:val="none" w:sz="0" w:space="0" w:color="auto"/>
            <w:bottom w:val="none" w:sz="0" w:space="0" w:color="auto"/>
            <w:right w:val="none" w:sz="0" w:space="0" w:color="auto"/>
          </w:divBdr>
        </w:div>
        <w:div w:id="730423060">
          <w:marLeft w:val="640"/>
          <w:marRight w:val="0"/>
          <w:marTop w:val="0"/>
          <w:marBottom w:val="0"/>
          <w:divBdr>
            <w:top w:val="none" w:sz="0" w:space="0" w:color="auto"/>
            <w:left w:val="none" w:sz="0" w:space="0" w:color="auto"/>
            <w:bottom w:val="none" w:sz="0" w:space="0" w:color="auto"/>
            <w:right w:val="none" w:sz="0" w:space="0" w:color="auto"/>
          </w:divBdr>
        </w:div>
        <w:div w:id="898829883">
          <w:marLeft w:val="640"/>
          <w:marRight w:val="0"/>
          <w:marTop w:val="0"/>
          <w:marBottom w:val="0"/>
          <w:divBdr>
            <w:top w:val="none" w:sz="0" w:space="0" w:color="auto"/>
            <w:left w:val="none" w:sz="0" w:space="0" w:color="auto"/>
            <w:bottom w:val="none" w:sz="0" w:space="0" w:color="auto"/>
            <w:right w:val="none" w:sz="0" w:space="0" w:color="auto"/>
          </w:divBdr>
        </w:div>
        <w:div w:id="1050033979">
          <w:marLeft w:val="640"/>
          <w:marRight w:val="0"/>
          <w:marTop w:val="0"/>
          <w:marBottom w:val="0"/>
          <w:divBdr>
            <w:top w:val="none" w:sz="0" w:space="0" w:color="auto"/>
            <w:left w:val="none" w:sz="0" w:space="0" w:color="auto"/>
            <w:bottom w:val="none" w:sz="0" w:space="0" w:color="auto"/>
            <w:right w:val="none" w:sz="0" w:space="0" w:color="auto"/>
          </w:divBdr>
        </w:div>
        <w:div w:id="2027249821">
          <w:marLeft w:val="640"/>
          <w:marRight w:val="0"/>
          <w:marTop w:val="0"/>
          <w:marBottom w:val="0"/>
          <w:divBdr>
            <w:top w:val="none" w:sz="0" w:space="0" w:color="auto"/>
            <w:left w:val="none" w:sz="0" w:space="0" w:color="auto"/>
            <w:bottom w:val="none" w:sz="0" w:space="0" w:color="auto"/>
            <w:right w:val="none" w:sz="0" w:space="0" w:color="auto"/>
          </w:divBdr>
        </w:div>
        <w:div w:id="621960771">
          <w:marLeft w:val="640"/>
          <w:marRight w:val="0"/>
          <w:marTop w:val="0"/>
          <w:marBottom w:val="0"/>
          <w:divBdr>
            <w:top w:val="none" w:sz="0" w:space="0" w:color="auto"/>
            <w:left w:val="none" w:sz="0" w:space="0" w:color="auto"/>
            <w:bottom w:val="none" w:sz="0" w:space="0" w:color="auto"/>
            <w:right w:val="none" w:sz="0" w:space="0" w:color="auto"/>
          </w:divBdr>
        </w:div>
        <w:div w:id="285047202">
          <w:marLeft w:val="640"/>
          <w:marRight w:val="0"/>
          <w:marTop w:val="0"/>
          <w:marBottom w:val="0"/>
          <w:divBdr>
            <w:top w:val="none" w:sz="0" w:space="0" w:color="auto"/>
            <w:left w:val="none" w:sz="0" w:space="0" w:color="auto"/>
            <w:bottom w:val="none" w:sz="0" w:space="0" w:color="auto"/>
            <w:right w:val="none" w:sz="0" w:space="0" w:color="auto"/>
          </w:divBdr>
        </w:div>
        <w:div w:id="359548477">
          <w:marLeft w:val="640"/>
          <w:marRight w:val="0"/>
          <w:marTop w:val="0"/>
          <w:marBottom w:val="0"/>
          <w:divBdr>
            <w:top w:val="none" w:sz="0" w:space="0" w:color="auto"/>
            <w:left w:val="none" w:sz="0" w:space="0" w:color="auto"/>
            <w:bottom w:val="none" w:sz="0" w:space="0" w:color="auto"/>
            <w:right w:val="none" w:sz="0" w:space="0" w:color="auto"/>
          </w:divBdr>
        </w:div>
        <w:div w:id="370495331">
          <w:marLeft w:val="640"/>
          <w:marRight w:val="0"/>
          <w:marTop w:val="0"/>
          <w:marBottom w:val="0"/>
          <w:divBdr>
            <w:top w:val="none" w:sz="0" w:space="0" w:color="auto"/>
            <w:left w:val="none" w:sz="0" w:space="0" w:color="auto"/>
            <w:bottom w:val="none" w:sz="0" w:space="0" w:color="auto"/>
            <w:right w:val="none" w:sz="0" w:space="0" w:color="auto"/>
          </w:divBdr>
        </w:div>
        <w:div w:id="101607290">
          <w:marLeft w:val="640"/>
          <w:marRight w:val="0"/>
          <w:marTop w:val="0"/>
          <w:marBottom w:val="0"/>
          <w:divBdr>
            <w:top w:val="none" w:sz="0" w:space="0" w:color="auto"/>
            <w:left w:val="none" w:sz="0" w:space="0" w:color="auto"/>
            <w:bottom w:val="none" w:sz="0" w:space="0" w:color="auto"/>
            <w:right w:val="none" w:sz="0" w:space="0" w:color="auto"/>
          </w:divBdr>
        </w:div>
        <w:div w:id="546141036">
          <w:marLeft w:val="640"/>
          <w:marRight w:val="0"/>
          <w:marTop w:val="0"/>
          <w:marBottom w:val="0"/>
          <w:divBdr>
            <w:top w:val="none" w:sz="0" w:space="0" w:color="auto"/>
            <w:left w:val="none" w:sz="0" w:space="0" w:color="auto"/>
            <w:bottom w:val="none" w:sz="0" w:space="0" w:color="auto"/>
            <w:right w:val="none" w:sz="0" w:space="0" w:color="auto"/>
          </w:divBdr>
        </w:div>
        <w:div w:id="286474960">
          <w:marLeft w:val="640"/>
          <w:marRight w:val="0"/>
          <w:marTop w:val="0"/>
          <w:marBottom w:val="0"/>
          <w:divBdr>
            <w:top w:val="none" w:sz="0" w:space="0" w:color="auto"/>
            <w:left w:val="none" w:sz="0" w:space="0" w:color="auto"/>
            <w:bottom w:val="none" w:sz="0" w:space="0" w:color="auto"/>
            <w:right w:val="none" w:sz="0" w:space="0" w:color="auto"/>
          </w:divBdr>
        </w:div>
        <w:div w:id="1875848777">
          <w:marLeft w:val="640"/>
          <w:marRight w:val="0"/>
          <w:marTop w:val="0"/>
          <w:marBottom w:val="0"/>
          <w:divBdr>
            <w:top w:val="none" w:sz="0" w:space="0" w:color="auto"/>
            <w:left w:val="none" w:sz="0" w:space="0" w:color="auto"/>
            <w:bottom w:val="none" w:sz="0" w:space="0" w:color="auto"/>
            <w:right w:val="none" w:sz="0" w:space="0" w:color="auto"/>
          </w:divBdr>
        </w:div>
        <w:div w:id="567225132">
          <w:marLeft w:val="640"/>
          <w:marRight w:val="0"/>
          <w:marTop w:val="0"/>
          <w:marBottom w:val="0"/>
          <w:divBdr>
            <w:top w:val="none" w:sz="0" w:space="0" w:color="auto"/>
            <w:left w:val="none" w:sz="0" w:space="0" w:color="auto"/>
            <w:bottom w:val="none" w:sz="0" w:space="0" w:color="auto"/>
            <w:right w:val="none" w:sz="0" w:space="0" w:color="auto"/>
          </w:divBdr>
        </w:div>
        <w:div w:id="1367027800">
          <w:marLeft w:val="640"/>
          <w:marRight w:val="0"/>
          <w:marTop w:val="0"/>
          <w:marBottom w:val="0"/>
          <w:divBdr>
            <w:top w:val="none" w:sz="0" w:space="0" w:color="auto"/>
            <w:left w:val="none" w:sz="0" w:space="0" w:color="auto"/>
            <w:bottom w:val="none" w:sz="0" w:space="0" w:color="auto"/>
            <w:right w:val="none" w:sz="0" w:space="0" w:color="auto"/>
          </w:divBdr>
        </w:div>
      </w:divsChild>
    </w:div>
    <w:div w:id="56588553">
      <w:bodyDiv w:val="1"/>
      <w:marLeft w:val="0"/>
      <w:marRight w:val="0"/>
      <w:marTop w:val="0"/>
      <w:marBottom w:val="0"/>
      <w:divBdr>
        <w:top w:val="none" w:sz="0" w:space="0" w:color="auto"/>
        <w:left w:val="none" w:sz="0" w:space="0" w:color="auto"/>
        <w:bottom w:val="none" w:sz="0" w:space="0" w:color="auto"/>
        <w:right w:val="none" w:sz="0" w:space="0" w:color="auto"/>
      </w:divBdr>
      <w:divsChild>
        <w:div w:id="1882128658">
          <w:marLeft w:val="640"/>
          <w:marRight w:val="0"/>
          <w:marTop w:val="0"/>
          <w:marBottom w:val="0"/>
          <w:divBdr>
            <w:top w:val="none" w:sz="0" w:space="0" w:color="auto"/>
            <w:left w:val="none" w:sz="0" w:space="0" w:color="auto"/>
            <w:bottom w:val="none" w:sz="0" w:space="0" w:color="auto"/>
            <w:right w:val="none" w:sz="0" w:space="0" w:color="auto"/>
          </w:divBdr>
        </w:div>
        <w:div w:id="1688748373">
          <w:marLeft w:val="640"/>
          <w:marRight w:val="0"/>
          <w:marTop w:val="0"/>
          <w:marBottom w:val="0"/>
          <w:divBdr>
            <w:top w:val="none" w:sz="0" w:space="0" w:color="auto"/>
            <w:left w:val="none" w:sz="0" w:space="0" w:color="auto"/>
            <w:bottom w:val="none" w:sz="0" w:space="0" w:color="auto"/>
            <w:right w:val="none" w:sz="0" w:space="0" w:color="auto"/>
          </w:divBdr>
        </w:div>
        <w:div w:id="696779318">
          <w:marLeft w:val="640"/>
          <w:marRight w:val="0"/>
          <w:marTop w:val="0"/>
          <w:marBottom w:val="0"/>
          <w:divBdr>
            <w:top w:val="none" w:sz="0" w:space="0" w:color="auto"/>
            <w:left w:val="none" w:sz="0" w:space="0" w:color="auto"/>
            <w:bottom w:val="none" w:sz="0" w:space="0" w:color="auto"/>
            <w:right w:val="none" w:sz="0" w:space="0" w:color="auto"/>
          </w:divBdr>
        </w:div>
        <w:div w:id="1889798026">
          <w:marLeft w:val="640"/>
          <w:marRight w:val="0"/>
          <w:marTop w:val="0"/>
          <w:marBottom w:val="0"/>
          <w:divBdr>
            <w:top w:val="none" w:sz="0" w:space="0" w:color="auto"/>
            <w:left w:val="none" w:sz="0" w:space="0" w:color="auto"/>
            <w:bottom w:val="none" w:sz="0" w:space="0" w:color="auto"/>
            <w:right w:val="none" w:sz="0" w:space="0" w:color="auto"/>
          </w:divBdr>
        </w:div>
        <w:div w:id="1508860380">
          <w:marLeft w:val="640"/>
          <w:marRight w:val="0"/>
          <w:marTop w:val="0"/>
          <w:marBottom w:val="0"/>
          <w:divBdr>
            <w:top w:val="none" w:sz="0" w:space="0" w:color="auto"/>
            <w:left w:val="none" w:sz="0" w:space="0" w:color="auto"/>
            <w:bottom w:val="none" w:sz="0" w:space="0" w:color="auto"/>
            <w:right w:val="none" w:sz="0" w:space="0" w:color="auto"/>
          </w:divBdr>
        </w:div>
        <w:div w:id="1305038469">
          <w:marLeft w:val="640"/>
          <w:marRight w:val="0"/>
          <w:marTop w:val="0"/>
          <w:marBottom w:val="0"/>
          <w:divBdr>
            <w:top w:val="none" w:sz="0" w:space="0" w:color="auto"/>
            <w:left w:val="none" w:sz="0" w:space="0" w:color="auto"/>
            <w:bottom w:val="none" w:sz="0" w:space="0" w:color="auto"/>
            <w:right w:val="none" w:sz="0" w:space="0" w:color="auto"/>
          </w:divBdr>
        </w:div>
        <w:div w:id="578640370">
          <w:marLeft w:val="640"/>
          <w:marRight w:val="0"/>
          <w:marTop w:val="0"/>
          <w:marBottom w:val="0"/>
          <w:divBdr>
            <w:top w:val="none" w:sz="0" w:space="0" w:color="auto"/>
            <w:left w:val="none" w:sz="0" w:space="0" w:color="auto"/>
            <w:bottom w:val="none" w:sz="0" w:space="0" w:color="auto"/>
            <w:right w:val="none" w:sz="0" w:space="0" w:color="auto"/>
          </w:divBdr>
        </w:div>
        <w:div w:id="2022466465">
          <w:marLeft w:val="640"/>
          <w:marRight w:val="0"/>
          <w:marTop w:val="0"/>
          <w:marBottom w:val="0"/>
          <w:divBdr>
            <w:top w:val="none" w:sz="0" w:space="0" w:color="auto"/>
            <w:left w:val="none" w:sz="0" w:space="0" w:color="auto"/>
            <w:bottom w:val="none" w:sz="0" w:space="0" w:color="auto"/>
            <w:right w:val="none" w:sz="0" w:space="0" w:color="auto"/>
          </w:divBdr>
        </w:div>
        <w:div w:id="733166798">
          <w:marLeft w:val="640"/>
          <w:marRight w:val="0"/>
          <w:marTop w:val="0"/>
          <w:marBottom w:val="0"/>
          <w:divBdr>
            <w:top w:val="none" w:sz="0" w:space="0" w:color="auto"/>
            <w:left w:val="none" w:sz="0" w:space="0" w:color="auto"/>
            <w:bottom w:val="none" w:sz="0" w:space="0" w:color="auto"/>
            <w:right w:val="none" w:sz="0" w:space="0" w:color="auto"/>
          </w:divBdr>
        </w:div>
        <w:div w:id="71435066">
          <w:marLeft w:val="640"/>
          <w:marRight w:val="0"/>
          <w:marTop w:val="0"/>
          <w:marBottom w:val="0"/>
          <w:divBdr>
            <w:top w:val="none" w:sz="0" w:space="0" w:color="auto"/>
            <w:left w:val="none" w:sz="0" w:space="0" w:color="auto"/>
            <w:bottom w:val="none" w:sz="0" w:space="0" w:color="auto"/>
            <w:right w:val="none" w:sz="0" w:space="0" w:color="auto"/>
          </w:divBdr>
        </w:div>
        <w:div w:id="1318537422">
          <w:marLeft w:val="640"/>
          <w:marRight w:val="0"/>
          <w:marTop w:val="0"/>
          <w:marBottom w:val="0"/>
          <w:divBdr>
            <w:top w:val="none" w:sz="0" w:space="0" w:color="auto"/>
            <w:left w:val="none" w:sz="0" w:space="0" w:color="auto"/>
            <w:bottom w:val="none" w:sz="0" w:space="0" w:color="auto"/>
            <w:right w:val="none" w:sz="0" w:space="0" w:color="auto"/>
          </w:divBdr>
        </w:div>
        <w:div w:id="1453398876">
          <w:marLeft w:val="640"/>
          <w:marRight w:val="0"/>
          <w:marTop w:val="0"/>
          <w:marBottom w:val="0"/>
          <w:divBdr>
            <w:top w:val="none" w:sz="0" w:space="0" w:color="auto"/>
            <w:left w:val="none" w:sz="0" w:space="0" w:color="auto"/>
            <w:bottom w:val="none" w:sz="0" w:space="0" w:color="auto"/>
            <w:right w:val="none" w:sz="0" w:space="0" w:color="auto"/>
          </w:divBdr>
        </w:div>
        <w:div w:id="1158691412">
          <w:marLeft w:val="640"/>
          <w:marRight w:val="0"/>
          <w:marTop w:val="0"/>
          <w:marBottom w:val="0"/>
          <w:divBdr>
            <w:top w:val="none" w:sz="0" w:space="0" w:color="auto"/>
            <w:left w:val="none" w:sz="0" w:space="0" w:color="auto"/>
            <w:bottom w:val="none" w:sz="0" w:space="0" w:color="auto"/>
            <w:right w:val="none" w:sz="0" w:space="0" w:color="auto"/>
          </w:divBdr>
        </w:div>
        <w:div w:id="30107500">
          <w:marLeft w:val="640"/>
          <w:marRight w:val="0"/>
          <w:marTop w:val="0"/>
          <w:marBottom w:val="0"/>
          <w:divBdr>
            <w:top w:val="none" w:sz="0" w:space="0" w:color="auto"/>
            <w:left w:val="none" w:sz="0" w:space="0" w:color="auto"/>
            <w:bottom w:val="none" w:sz="0" w:space="0" w:color="auto"/>
            <w:right w:val="none" w:sz="0" w:space="0" w:color="auto"/>
          </w:divBdr>
        </w:div>
        <w:div w:id="2063166531">
          <w:marLeft w:val="640"/>
          <w:marRight w:val="0"/>
          <w:marTop w:val="0"/>
          <w:marBottom w:val="0"/>
          <w:divBdr>
            <w:top w:val="none" w:sz="0" w:space="0" w:color="auto"/>
            <w:left w:val="none" w:sz="0" w:space="0" w:color="auto"/>
            <w:bottom w:val="none" w:sz="0" w:space="0" w:color="auto"/>
            <w:right w:val="none" w:sz="0" w:space="0" w:color="auto"/>
          </w:divBdr>
        </w:div>
        <w:div w:id="1540555849">
          <w:marLeft w:val="640"/>
          <w:marRight w:val="0"/>
          <w:marTop w:val="0"/>
          <w:marBottom w:val="0"/>
          <w:divBdr>
            <w:top w:val="none" w:sz="0" w:space="0" w:color="auto"/>
            <w:left w:val="none" w:sz="0" w:space="0" w:color="auto"/>
            <w:bottom w:val="none" w:sz="0" w:space="0" w:color="auto"/>
            <w:right w:val="none" w:sz="0" w:space="0" w:color="auto"/>
          </w:divBdr>
        </w:div>
      </w:divsChild>
    </w:div>
    <w:div w:id="77484857">
      <w:bodyDiv w:val="1"/>
      <w:marLeft w:val="0"/>
      <w:marRight w:val="0"/>
      <w:marTop w:val="0"/>
      <w:marBottom w:val="0"/>
      <w:divBdr>
        <w:top w:val="none" w:sz="0" w:space="0" w:color="auto"/>
        <w:left w:val="none" w:sz="0" w:space="0" w:color="auto"/>
        <w:bottom w:val="none" w:sz="0" w:space="0" w:color="auto"/>
        <w:right w:val="none" w:sz="0" w:space="0" w:color="auto"/>
      </w:divBdr>
      <w:divsChild>
        <w:div w:id="134028403">
          <w:marLeft w:val="640"/>
          <w:marRight w:val="0"/>
          <w:marTop w:val="0"/>
          <w:marBottom w:val="0"/>
          <w:divBdr>
            <w:top w:val="none" w:sz="0" w:space="0" w:color="auto"/>
            <w:left w:val="none" w:sz="0" w:space="0" w:color="auto"/>
            <w:bottom w:val="none" w:sz="0" w:space="0" w:color="auto"/>
            <w:right w:val="none" w:sz="0" w:space="0" w:color="auto"/>
          </w:divBdr>
        </w:div>
      </w:divsChild>
    </w:div>
    <w:div w:id="82842834">
      <w:bodyDiv w:val="1"/>
      <w:marLeft w:val="0"/>
      <w:marRight w:val="0"/>
      <w:marTop w:val="0"/>
      <w:marBottom w:val="0"/>
      <w:divBdr>
        <w:top w:val="none" w:sz="0" w:space="0" w:color="auto"/>
        <w:left w:val="none" w:sz="0" w:space="0" w:color="auto"/>
        <w:bottom w:val="none" w:sz="0" w:space="0" w:color="auto"/>
        <w:right w:val="none" w:sz="0" w:space="0" w:color="auto"/>
      </w:divBdr>
      <w:divsChild>
        <w:div w:id="101269224">
          <w:marLeft w:val="640"/>
          <w:marRight w:val="0"/>
          <w:marTop w:val="0"/>
          <w:marBottom w:val="0"/>
          <w:divBdr>
            <w:top w:val="none" w:sz="0" w:space="0" w:color="auto"/>
            <w:left w:val="none" w:sz="0" w:space="0" w:color="auto"/>
            <w:bottom w:val="none" w:sz="0" w:space="0" w:color="auto"/>
            <w:right w:val="none" w:sz="0" w:space="0" w:color="auto"/>
          </w:divBdr>
        </w:div>
        <w:div w:id="928847616">
          <w:marLeft w:val="640"/>
          <w:marRight w:val="0"/>
          <w:marTop w:val="0"/>
          <w:marBottom w:val="0"/>
          <w:divBdr>
            <w:top w:val="none" w:sz="0" w:space="0" w:color="auto"/>
            <w:left w:val="none" w:sz="0" w:space="0" w:color="auto"/>
            <w:bottom w:val="none" w:sz="0" w:space="0" w:color="auto"/>
            <w:right w:val="none" w:sz="0" w:space="0" w:color="auto"/>
          </w:divBdr>
        </w:div>
        <w:div w:id="427850035">
          <w:marLeft w:val="640"/>
          <w:marRight w:val="0"/>
          <w:marTop w:val="0"/>
          <w:marBottom w:val="0"/>
          <w:divBdr>
            <w:top w:val="none" w:sz="0" w:space="0" w:color="auto"/>
            <w:left w:val="none" w:sz="0" w:space="0" w:color="auto"/>
            <w:bottom w:val="none" w:sz="0" w:space="0" w:color="auto"/>
            <w:right w:val="none" w:sz="0" w:space="0" w:color="auto"/>
          </w:divBdr>
        </w:div>
        <w:div w:id="1641887608">
          <w:marLeft w:val="640"/>
          <w:marRight w:val="0"/>
          <w:marTop w:val="0"/>
          <w:marBottom w:val="0"/>
          <w:divBdr>
            <w:top w:val="none" w:sz="0" w:space="0" w:color="auto"/>
            <w:left w:val="none" w:sz="0" w:space="0" w:color="auto"/>
            <w:bottom w:val="none" w:sz="0" w:space="0" w:color="auto"/>
            <w:right w:val="none" w:sz="0" w:space="0" w:color="auto"/>
          </w:divBdr>
        </w:div>
        <w:div w:id="1630669684">
          <w:marLeft w:val="640"/>
          <w:marRight w:val="0"/>
          <w:marTop w:val="0"/>
          <w:marBottom w:val="0"/>
          <w:divBdr>
            <w:top w:val="none" w:sz="0" w:space="0" w:color="auto"/>
            <w:left w:val="none" w:sz="0" w:space="0" w:color="auto"/>
            <w:bottom w:val="none" w:sz="0" w:space="0" w:color="auto"/>
            <w:right w:val="none" w:sz="0" w:space="0" w:color="auto"/>
          </w:divBdr>
        </w:div>
        <w:div w:id="1536581344">
          <w:marLeft w:val="640"/>
          <w:marRight w:val="0"/>
          <w:marTop w:val="0"/>
          <w:marBottom w:val="0"/>
          <w:divBdr>
            <w:top w:val="none" w:sz="0" w:space="0" w:color="auto"/>
            <w:left w:val="none" w:sz="0" w:space="0" w:color="auto"/>
            <w:bottom w:val="none" w:sz="0" w:space="0" w:color="auto"/>
            <w:right w:val="none" w:sz="0" w:space="0" w:color="auto"/>
          </w:divBdr>
        </w:div>
        <w:div w:id="443236742">
          <w:marLeft w:val="640"/>
          <w:marRight w:val="0"/>
          <w:marTop w:val="0"/>
          <w:marBottom w:val="0"/>
          <w:divBdr>
            <w:top w:val="none" w:sz="0" w:space="0" w:color="auto"/>
            <w:left w:val="none" w:sz="0" w:space="0" w:color="auto"/>
            <w:bottom w:val="none" w:sz="0" w:space="0" w:color="auto"/>
            <w:right w:val="none" w:sz="0" w:space="0" w:color="auto"/>
          </w:divBdr>
        </w:div>
        <w:div w:id="1986857475">
          <w:marLeft w:val="640"/>
          <w:marRight w:val="0"/>
          <w:marTop w:val="0"/>
          <w:marBottom w:val="0"/>
          <w:divBdr>
            <w:top w:val="none" w:sz="0" w:space="0" w:color="auto"/>
            <w:left w:val="none" w:sz="0" w:space="0" w:color="auto"/>
            <w:bottom w:val="none" w:sz="0" w:space="0" w:color="auto"/>
            <w:right w:val="none" w:sz="0" w:space="0" w:color="auto"/>
          </w:divBdr>
        </w:div>
        <w:div w:id="1005938671">
          <w:marLeft w:val="640"/>
          <w:marRight w:val="0"/>
          <w:marTop w:val="0"/>
          <w:marBottom w:val="0"/>
          <w:divBdr>
            <w:top w:val="none" w:sz="0" w:space="0" w:color="auto"/>
            <w:left w:val="none" w:sz="0" w:space="0" w:color="auto"/>
            <w:bottom w:val="none" w:sz="0" w:space="0" w:color="auto"/>
            <w:right w:val="none" w:sz="0" w:space="0" w:color="auto"/>
          </w:divBdr>
        </w:div>
        <w:div w:id="1287662883">
          <w:marLeft w:val="640"/>
          <w:marRight w:val="0"/>
          <w:marTop w:val="0"/>
          <w:marBottom w:val="0"/>
          <w:divBdr>
            <w:top w:val="none" w:sz="0" w:space="0" w:color="auto"/>
            <w:left w:val="none" w:sz="0" w:space="0" w:color="auto"/>
            <w:bottom w:val="none" w:sz="0" w:space="0" w:color="auto"/>
            <w:right w:val="none" w:sz="0" w:space="0" w:color="auto"/>
          </w:divBdr>
        </w:div>
        <w:div w:id="1105803525">
          <w:marLeft w:val="640"/>
          <w:marRight w:val="0"/>
          <w:marTop w:val="0"/>
          <w:marBottom w:val="0"/>
          <w:divBdr>
            <w:top w:val="none" w:sz="0" w:space="0" w:color="auto"/>
            <w:left w:val="none" w:sz="0" w:space="0" w:color="auto"/>
            <w:bottom w:val="none" w:sz="0" w:space="0" w:color="auto"/>
            <w:right w:val="none" w:sz="0" w:space="0" w:color="auto"/>
          </w:divBdr>
        </w:div>
        <w:div w:id="891579836">
          <w:marLeft w:val="640"/>
          <w:marRight w:val="0"/>
          <w:marTop w:val="0"/>
          <w:marBottom w:val="0"/>
          <w:divBdr>
            <w:top w:val="none" w:sz="0" w:space="0" w:color="auto"/>
            <w:left w:val="none" w:sz="0" w:space="0" w:color="auto"/>
            <w:bottom w:val="none" w:sz="0" w:space="0" w:color="auto"/>
            <w:right w:val="none" w:sz="0" w:space="0" w:color="auto"/>
          </w:divBdr>
        </w:div>
        <w:div w:id="1907646961">
          <w:marLeft w:val="640"/>
          <w:marRight w:val="0"/>
          <w:marTop w:val="0"/>
          <w:marBottom w:val="0"/>
          <w:divBdr>
            <w:top w:val="none" w:sz="0" w:space="0" w:color="auto"/>
            <w:left w:val="none" w:sz="0" w:space="0" w:color="auto"/>
            <w:bottom w:val="none" w:sz="0" w:space="0" w:color="auto"/>
            <w:right w:val="none" w:sz="0" w:space="0" w:color="auto"/>
          </w:divBdr>
        </w:div>
      </w:divsChild>
    </w:div>
    <w:div w:id="101415775">
      <w:bodyDiv w:val="1"/>
      <w:marLeft w:val="0"/>
      <w:marRight w:val="0"/>
      <w:marTop w:val="0"/>
      <w:marBottom w:val="0"/>
      <w:divBdr>
        <w:top w:val="none" w:sz="0" w:space="0" w:color="auto"/>
        <w:left w:val="none" w:sz="0" w:space="0" w:color="auto"/>
        <w:bottom w:val="none" w:sz="0" w:space="0" w:color="auto"/>
        <w:right w:val="none" w:sz="0" w:space="0" w:color="auto"/>
      </w:divBdr>
      <w:divsChild>
        <w:div w:id="2088259048">
          <w:marLeft w:val="640"/>
          <w:marRight w:val="0"/>
          <w:marTop w:val="0"/>
          <w:marBottom w:val="0"/>
          <w:divBdr>
            <w:top w:val="none" w:sz="0" w:space="0" w:color="auto"/>
            <w:left w:val="none" w:sz="0" w:space="0" w:color="auto"/>
            <w:bottom w:val="none" w:sz="0" w:space="0" w:color="auto"/>
            <w:right w:val="none" w:sz="0" w:space="0" w:color="auto"/>
          </w:divBdr>
        </w:div>
        <w:div w:id="424150457">
          <w:marLeft w:val="640"/>
          <w:marRight w:val="0"/>
          <w:marTop w:val="0"/>
          <w:marBottom w:val="0"/>
          <w:divBdr>
            <w:top w:val="none" w:sz="0" w:space="0" w:color="auto"/>
            <w:left w:val="none" w:sz="0" w:space="0" w:color="auto"/>
            <w:bottom w:val="none" w:sz="0" w:space="0" w:color="auto"/>
            <w:right w:val="none" w:sz="0" w:space="0" w:color="auto"/>
          </w:divBdr>
        </w:div>
        <w:div w:id="1996251456">
          <w:marLeft w:val="640"/>
          <w:marRight w:val="0"/>
          <w:marTop w:val="0"/>
          <w:marBottom w:val="0"/>
          <w:divBdr>
            <w:top w:val="none" w:sz="0" w:space="0" w:color="auto"/>
            <w:left w:val="none" w:sz="0" w:space="0" w:color="auto"/>
            <w:bottom w:val="none" w:sz="0" w:space="0" w:color="auto"/>
            <w:right w:val="none" w:sz="0" w:space="0" w:color="auto"/>
          </w:divBdr>
        </w:div>
        <w:div w:id="1441683308">
          <w:marLeft w:val="640"/>
          <w:marRight w:val="0"/>
          <w:marTop w:val="0"/>
          <w:marBottom w:val="0"/>
          <w:divBdr>
            <w:top w:val="none" w:sz="0" w:space="0" w:color="auto"/>
            <w:left w:val="none" w:sz="0" w:space="0" w:color="auto"/>
            <w:bottom w:val="none" w:sz="0" w:space="0" w:color="auto"/>
            <w:right w:val="none" w:sz="0" w:space="0" w:color="auto"/>
          </w:divBdr>
        </w:div>
        <w:div w:id="1264801736">
          <w:marLeft w:val="640"/>
          <w:marRight w:val="0"/>
          <w:marTop w:val="0"/>
          <w:marBottom w:val="0"/>
          <w:divBdr>
            <w:top w:val="none" w:sz="0" w:space="0" w:color="auto"/>
            <w:left w:val="none" w:sz="0" w:space="0" w:color="auto"/>
            <w:bottom w:val="none" w:sz="0" w:space="0" w:color="auto"/>
            <w:right w:val="none" w:sz="0" w:space="0" w:color="auto"/>
          </w:divBdr>
        </w:div>
        <w:div w:id="1973903666">
          <w:marLeft w:val="640"/>
          <w:marRight w:val="0"/>
          <w:marTop w:val="0"/>
          <w:marBottom w:val="0"/>
          <w:divBdr>
            <w:top w:val="none" w:sz="0" w:space="0" w:color="auto"/>
            <w:left w:val="none" w:sz="0" w:space="0" w:color="auto"/>
            <w:bottom w:val="none" w:sz="0" w:space="0" w:color="auto"/>
            <w:right w:val="none" w:sz="0" w:space="0" w:color="auto"/>
          </w:divBdr>
        </w:div>
        <w:div w:id="63995840">
          <w:marLeft w:val="640"/>
          <w:marRight w:val="0"/>
          <w:marTop w:val="0"/>
          <w:marBottom w:val="0"/>
          <w:divBdr>
            <w:top w:val="none" w:sz="0" w:space="0" w:color="auto"/>
            <w:left w:val="none" w:sz="0" w:space="0" w:color="auto"/>
            <w:bottom w:val="none" w:sz="0" w:space="0" w:color="auto"/>
            <w:right w:val="none" w:sz="0" w:space="0" w:color="auto"/>
          </w:divBdr>
        </w:div>
        <w:div w:id="2033798509">
          <w:marLeft w:val="640"/>
          <w:marRight w:val="0"/>
          <w:marTop w:val="0"/>
          <w:marBottom w:val="0"/>
          <w:divBdr>
            <w:top w:val="none" w:sz="0" w:space="0" w:color="auto"/>
            <w:left w:val="none" w:sz="0" w:space="0" w:color="auto"/>
            <w:bottom w:val="none" w:sz="0" w:space="0" w:color="auto"/>
            <w:right w:val="none" w:sz="0" w:space="0" w:color="auto"/>
          </w:divBdr>
        </w:div>
        <w:div w:id="1005549956">
          <w:marLeft w:val="640"/>
          <w:marRight w:val="0"/>
          <w:marTop w:val="0"/>
          <w:marBottom w:val="0"/>
          <w:divBdr>
            <w:top w:val="none" w:sz="0" w:space="0" w:color="auto"/>
            <w:left w:val="none" w:sz="0" w:space="0" w:color="auto"/>
            <w:bottom w:val="none" w:sz="0" w:space="0" w:color="auto"/>
            <w:right w:val="none" w:sz="0" w:space="0" w:color="auto"/>
          </w:divBdr>
        </w:div>
        <w:div w:id="1290673755">
          <w:marLeft w:val="640"/>
          <w:marRight w:val="0"/>
          <w:marTop w:val="0"/>
          <w:marBottom w:val="0"/>
          <w:divBdr>
            <w:top w:val="none" w:sz="0" w:space="0" w:color="auto"/>
            <w:left w:val="none" w:sz="0" w:space="0" w:color="auto"/>
            <w:bottom w:val="none" w:sz="0" w:space="0" w:color="auto"/>
            <w:right w:val="none" w:sz="0" w:space="0" w:color="auto"/>
          </w:divBdr>
        </w:div>
        <w:div w:id="1879974414">
          <w:marLeft w:val="640"/>
          <w:marRight w:val="0"/>
          <w:marTop w:val="0"/>
          <w:marBottom w:val="0"/>
          <w:divBdr>
            <w:top w:val="none" w:sz="0" w:space="0" w:color="auto"/>
            <w:left w:val="none" w:sz="0" w:space="0" w:color="auto"/>
            <w:bottom w:val="none" w:sz="0" w:space="0" w:color="auto"/>
            <w:right w:val="none" w:sz="0" w:space="0" w:color="auto"/>
          </w:divBdr>
        </w:div>
        <w:div w:id="154611686">
          <w:marLeft w:val="640"/>
          <w:marRight w:val="0"/>
          <w:marTop w:val="0"/>
          <w:marBottom w:val="0"/>
          <w:divBdr>
            <w:top w:val="none" w:sz="0" w:space="0" w:color="auto"/>
            <w:left w:val="none" w:sz="0" w:space="0" w:color="auto"/>
            <w:bottom w:val="none" w:sz="0" w:space="0" w:color="auto"/>
            <w:right w:val="none" w:sz="0" w:space="0" w:color="auto"/>
          </w:divBdr>
        </w:div>
        <w:div w:id="1666855510">
          <w:marLeft w:val="640"/>
          <w:marRight w:val="0"/>
          <w:marTop w:val="0"/>
          <w:marBottom w:val="0"/>
          <w:divBdr>
            <w:top w:val="none" w:sz="0" w:space="0" w:color="auto"/>
            <w:left w:val="none" w:sz="0" w:space="0" w:color="auto"/>
            <w:bottom w:val="none" w:sz="0" w:space="0" w:color="auto"/>
            <w:right w:val="none" w:sz="0" w:space="0" w:color="auto"/>
          </w:divBdr>
        </w:div>
        <w:div w:id="1804541843">
          <w:marLeft w:val="640"/>
          <w:marRight w:val="0"/>
          <w:marTop w:val="0"/>
          <w:marBottom w:val="0"/>
          <w:divBdr>
            <w:top w:val="none" w:sz="0" w:space="0" w:color="auto"/>
            <w:left w:val="none" w:sz="0" w:space="0" w:color="auto"/>
            <w:bottom w:val="none" w:sz="0" w:space="0" w:color="auto"/>
            <w:right w:val="none" w:sz="0" w:space="0" w:color="auto"/>
          </w:divBdr>
        </w:div>
        <w:div w:id="1033581710">
          <w:marLeft w:val="640"/>
          <w:marRight w:val="0"/>
          <w:marTop w:val="0"/>
          <w:marBottom w:val="0"/>
          <w:divBdr>
            <w:top w:val="none" w:sz="0" w:space="0" w:color="auto"/>
            <w:left w:val="none" w:sz="0" w:space="0" w:color="auto"/>
            <w:bottom w:val="none" w:sz="0" w:space="0" w:color="auto"/>
            <w:right w:val="none" w:sz="0" w:space="0" w:color="auto"/>
          </w:divBdr>
        </w:div>
        <w:div w:id="510920706">
          <w:marLeft w:val="640"/>
          <w:marRight w:val="0"/>
          <w:marTop w:val="0"/>
          <w:marBottom w:val="0"/>
          <w:divBdr>
            <w:top w:val="none" w:sz="0" w:space="0" w:color="auto"/>
            <w:left w:val="none" w:sz="0" w:space="0" w:color="auto"/>
            <w:bottom w:val="none" w:sz="0" w:space="0" w:color="auto"/>
            <w:right w:val="none" w:sz="0" w:space="0" w:color="auto"/>
          </w:divBdr>
        </w:div>
        <w:div w:id="964392493">
          <w:marLeft w:val="640"/>
          <w:marRight w:val="0"/>
          <w:marTop w:val="0"/>
          <w:marBottom w:val="0"/>
          <w:divBdr>
            <w:top w:val="none" w:sz="0" w:space="0" w:color="auto"/>
            <w:left w:val="none" w:sz="0" w:space="0" w:color="auto"/>
            <w:bottom w:val="none" w:sz="0" w:space="0" w:color="auto"/>
            <w:right w:val="none" w:sz="0" w:space="0" w:color="auto"/>
          </w:divBdr>
        </w:div>
        <w:div w:id="789007048">
          <w:marLeft w:val="640"/>
          <w:marRight w:val="0"/>
          <w:marTop w:val="0"/>
          <w:marBottom w:val="0"/>
          <w:divBdr>
            <w:top w:val="none" w:sz="0" w:space="0" w:color="auto"/>
            <w:left w:val="none" w:sz="0" w:space="0" w:color="auto"/>
            <w:bottom w:val="none" w:sz="0" w:space="0" w:color="auto"/>
            <w:right w:val="none" w:sz="0" w:space="0" w:color="auto"/>
          </w:divBdr>
        </w:div>
        <w:div w:id="719402885">
          <w:marLeft w:val="640"/>
          <w:marRight w:val="0"/>
          <w:marTop w:val="0"/>
          <w:marBottom w:val="0"/>
          <w:divBdr>
            <w:top w:val="none" w:sz="0" w:space="0" w:color="auto"/>
            <w:left w:val="none" w:sz="0" w:space="0" w:color="auto"/>
            <w:bottom w:val="none" w:sz="0" w:space="0" w:color="auto"/>
            <w:right w:val="none" w:sz="0" w:space="0" w:color="auto"/>
          </w:divBdr>
        </w:div>
        <w:div w:id="2031685400">
          <w:marLeft w:val="640"/>
          <w:marRight w:val="0"/>
          <w:marTop w:val="0"/>
          <w:marBottom w:val="0"/>
          <w:divBdr>
            <w:top w:val="none" w:sz="0" w:space="0" w:color="auto"/>
            <w:left w:val="none" w:sz="0" w:space="0" w:color="auto"/>
            <w:bottom w:val="none" w:sz="0" w:space="0" w:color="auto"/>
            <w:right w:val="none" w:sz="0" w:space="0" w:color="auto"/>
          </w:divBdr>
        </w:div>
        <w:div w:id="1005864329">
          <w:marLeft w:val="640"/>
          <w:marRight w:val="0"/>
          <w:marTop w:val="0"/>
          <w:marBottom w:val="0"/>
          <w:divBdr>
            <w:top w:val="none" w:sz="0" w:space="0" w:color="auto"/>
            <w:left w:val="none" w:sz="0" w:space="0" w:color="auto"/>
            <w:bottom w:val="none" w:sz="0" w:space="0" w:color="auto"/>
            <w:right w:val="none" w:sz="0" w:space="0" w:color="auto"/>
          </w:divBdr>
        </w:div>
        <w:div w:id="1735740921">
          <w:marLeft w:val="640"/>
          <w:marRight w:val="0"/>
          <w:marTop w:val="0"/>
          <w:marBottom w:val="0"/>
          <w:divBdr>
            <w:top w:val="none" w:sz="0" w:space="0" w:color="auto"/>
            <w:left w:val="none" w:sz="0" w:space="0" w:color="auto"/>
            <w:bottom w:val="none" w:sz="0" w:space="0" w:color="auto"/>
            <w:right w:val="none" w:sz="0" w:space="0" w:color="auto"/>
          </w:divBdr>
        </w:div>
        <w:div w:id="1750300957">
          <w:marLeft w:val="640"/>
          <w:marRight w:val="0"/>
          <w:marTop w:val="0"/>
          <w:marBottom w:val="0"/>
          <w:divBdr>
            <w:top w:val="none" w:sz="0" w:space="0" w:color="auto"/>
            <w:left w:val="none" w:sz="0" w:space="0" w:color="auto"/>
            <w:bottom w:val="none" w:sz="0" w:space="0" w:color="auto"/>
            <w:right w:val="none" w:sz="0" w:space="0" w:color="auto"/>
          </w:divBdr>
        </w:div>
        <w:div w:id="763233469">
          <w:marLeft w:val="640"/>
          <w:marRight w:val="0"/>
          <w:marTop w:val="0"/>
          <w:marBottom w:val="0"/>
          <w:divBdr>
            <w:top w:val="none" w:sz="0" w:space="0" w:color="auto"/>
            <w:left w:val="none" w:sz="0" w:space="0" w:color="auto"/>
            <w:bottom w:val="none" w:sz="0" w:space="0" w:color="auto"/>
            <w:right w:val="none" w:sz="0" w:space="0" w:color="auto"/>
          </w:divBdr>
        </w:div>
        <w:div w:id="1418285328">
          <w:marLeft w:val="640"/>
          <w:marRight w:val="0"/>
          <w:marTop w:val="0"/>
          <w:marBottom w:val="0"/>
          <w:divBdr>
            <w:top w:val="none" w:sz="0" w:space="0" w:color="auto"/>
            <w:left w:val="none" w:sz="0" w:space="0" w:color="auto"/>
            <w:bottom w:val="none" w:sz="0" w:space="0" w:color="auto"/>
            <w:right w:val="none" w:sz="0" w:space="0" w:color="auto"/>
          </w:divBdr>
        </w:div>
        <w:div w:id="313609084">
          <w:marLeft w:val="640"/>
          <w:marRight w:val="0"/>
          <w:marTop w:val="0"/>
          <w:marBottom w:val="0"/>
          <w:divBdr>
            <w:top w:val="none" w:sz="0" w:space="0" w:color="auto"/>
            <w:left w:val="none" w:sz="0" w:space="0" w:color="auto"/>
            <w:bottom w:val="none" w:sz="0" w:space="0" w:color="auto"/>
            <w:right w:val="none" w:sz="0" w:space="0" w:color="auto"/>
          </w:divBdr>
        </w:div>
        <w:div w:id="2077582576">
          <w:marLeft w:val="640"/>
          <w:marRight w:val="0"/>
          <w:marTop w:val="0"/>
          <w:marBottom w:val="0"/>
          <w:divBdr>
            <w:top w:val="none" w:sz="0" w:space="0" w:color="auto"/>
            <w:left w:val="none" w:sz="0" w:space="0" w:color="auto"/>
            <w:bottom w:val="none" w:sz="0" w:space="0" w:color="auto"/>
            <w:right w:val="none" w:sz="0" w:space="0" w:color="auto"/>
          </w:divBdr>
        </w:div>
        <w:div w:id="901869805">
          <w:marLeft w:val="640"/>
          <w:marRight w:val="0"/>
          <w:marTop w:val="0"/>
          <w:marBottom w:val="0"/>
          <w:divBdr>
            <w:top w:val="none" w:sz="0" w:space="0" w:color="auto"/>
            <w:left w:val="none" w:sz="0" w:space="0" w:color="auto"/>
            <w:bottom w:val="none" w:sz="0" w:space="0" w:color="auto"/>
            <w:right w:val="none" w:sz="0" w:space="0" w:color="auto"/>
          </w:divBdr>
        </w:div>
        <w:div w:id="2048604928">
          <w:marLeft w:val="640"/>
          <w:marRight w:val="0"/>
          <w:marTop w:val="0"/>
          <w:marBottom w:val="0"/>
          <w:divBdr>
            <w:top w:val="none" w:sz="0" w:space="0" w:color="auto"/>
            <w:left w:val="none" w:sz="0" w:space="0" w:color="auto"/>
            <w:bottom w:val="none" w:sz="0" w:space="0" w:color="auto"/>
            <w:right w:val="none" w:sz="0" w:space="0" w:color="auto"/>
          </w:divBdr>
        </w:div>
        <w:div w:id="313536557">
          <w:marLeft w:val="640"/>
          <w:marRight w:val="0"/>
          <w:marTop w:val="0"/>
          <w:marBottom w:val="0"/>
          <w:divBdr>
            <w:top w:val="none" w:sz="0" w:space="0" w:color="auto"/>
            <w:left w:val="none" w:sz="0" w:space="0" w:color="auto"/>
            <w:bottom w:val="none" w:sz="0" w:space="0" w:color="auto"/>
            <w:right w:val="none" w:sz="0" w:space="0" w:color="auto"/>
          </w:divBdr>
        </w:div>
        <w:div w:id="1706708209">
          <w:marLeft w:val="640"/>
          <w:marRight w:val="0"/>
          <w:marTop w:val="0"/>
          <w:marBottom w:val="0"/>
          <w:divBdr>
            <w:top w:val="none" w:sz="0" w:space="0" w:color="auto"/>
            <w:left w:val="none" w:sz="0" w:space="0" w:color="auto"/>
            <w:bottom w:val="none" w:sz="0" w:space="0" w:color="auto"/>
            <w:right w:val="none" w:sz="0" w:space="0" w:color="auto"/>
          </w:divBdr>
        </w:div>
      </w:divsChild>
    </w:div>
    <w:div w:id="124088476">
      <w:bodyDiv w:val="1"/>
      <w:marLeft w:val="0"/>
      <w:marRight w:val="0"/>
      <w:marTop w:val="0"/>
      <w:marBottom w:val="0"/>
      <w:divBdr>
        <w:top w:val="none" w:sz="0" w:space="0" w:color="auto"/>
        <w:left w:val="none" w:sz="0" w:space="0" w:color="auto"/>
        <w:bottom w:val="none" w:sz="0" w:space="0" w:color="auto"/>
        <w:right w:val="none" w:sz="0" w:space="0" w:color="auto"/>
      </w:divBdr>
      <w:divsChild>
        <w:div w:id="349766414">
          <w:marLeft w:val="640"/>
          <w:marRight w:val="0"/>
          <w:marTop w:val="0"/>
          <w:marBottom w:val="0"/>
          <w:divBdr>
            <w:top w:val="none" w:sz="0" w:space="0" w:color="auto"/>
            <w:left w:val="none" w:sz="0" w:space="0" w:color="auto"/>
            <w:bottom w:val="none" w:sz="0" w:space="0" w:color="auto"/>
            <w:right w:val="none" w:sz="0" w:space="0" w:color="auto"/>
          </w:divBdr>
        </w:div>
        <w:div w:id="163128751">
          <w:marLeft w:val="640"/>
          <w:marRight w:val="0"/>
          <w:marTop w:val="0"/>
          <w:marBottom w:val="0"/>
          <w:divBdr>
            <w:top w:val="none" w:sz="0" w:space="0" w:color="auto"/>
            <w:left w:val="none" w:sz="0" w:space="0" w:color="auto"/>
            <w:bottom w:val="none" w:sz="0" w:space="0" w:color="auto"/>
            <w:right w:val="none" w:sz="0" w:space="0" w:color="auto"/>
          </w:divBdr>
        </w:div>
      </w:divsChild>
    </w:div>
    <w:div w:id="131673653">
      <w:bodyDiv w:val="1"/>
      <w:marLeft w:val="0"/>
      <w:marRight w:val="0"/>
      <w:marTop w:val="0"/>
      <w:marBottom w:val="0"/>
      <w:divBdr>
        <w:top w:val="none" w:sz="0" w:space="0" w:color="auto"/>
        <w:left w:val="none" w:sz="0" w:space="0" w:color="auto"/>
        <w:bottom w:val="none" w:sz="0" w:space="0" w:color="auto"/>
        <w:right w:val="none" w:sz="0" w:space="0" w:color="auto"/>
      </w:divBdr>
      <w:divsChild>
        <w:div w:id="1426224535">
          <w:marLeft w:val="640"/>
          <w:marRight w:val="0"/>
          <w:marTop w:val="0"/>
          <w:marBottom w:val="0"/>
          <w:divBdr>
            <w:top w:val="none" w:sz="0" w:space="0" w:color="auto"/>
            <w:left w:val="none" w:sz="0" w:space="0" w:color="auto"/>
            <w:bottom w:val="none" w:sz="0" w:space="0" w:color="auto"/>
            <w:right w:val="none" w:sz="0" w:space="0" w:color="auto"/>
          </w:divBdr>
        </w:div>
        <w:div w:id="943653160">
          <w:marLeft w:val="640"/>
          <w:marRight w:val="0"/>
          <w:marTop w:val="0"/>
          <w:marBottom w:val="0"/>
          <w:divBdr>
            <w:top w:val="none" w:sz="0" w:space="0" w:color="auto"/>
            <w:left w:val="none" w:sz="0" w:space="0" w:color="auto"/>
            <w:bottom w:val="none" w:sz="0" w:space="0" w:color="auto"/>
            <w:right w:val="none" w:sz="0" w:space="0" w:color="auto"/>
          </w:divBdr>
        </w:div>
        <w:div w:id="1996492140">
          <w:marLeft w:val="640"/>
          <w:marRight w:val="0"/>
          <w:marTop w:val="0"/>
          <w:marBottom w:val="0"/>
          <w:divBdr>
            <w:top w:val="none" w:sz="0" w:space="0" w:color="auto"/>
            <w:left w:val="none" w:sz="0" w:space="0" w:color="auto"/>
            <w:bottom w:val="none" w:sz="0" w:space="0" w:color="auto"/>
            <w:right w:val="none" w:sz="0" w:space="0" w:color="auto"/>
          </w:divBdr>
        </w:div>
        <w:div w:id="851989489">
          <w:marLeft w:val="640"/>
          <w:marRight w:val="0"/>
          <w:marTop w:val="0"/>
          <w:marBottom w:val="0"/>
          <w:divBdr>
            <w:top w:val="none" w:sz="0" w:space="0" w:color="auto"/>
            <w:left w:val="none" w:sz="0" w:space="0" w:color="auto"/>
            <w:bottom w:val="none" w:sz="0" w:space="0" w:color="auto"/>
            <w:right w:val="none" w:sz="0" w:space="0" w:color="auto"/>
          </w:divBdr>
        </w:div>
        <w:div w:id="369763303">
          <w:marLeft w:val="640"/>
          <w:marRight w:val="0"/>
          <w:marTop w:val="0"/>
          <w:marBottom w:val="0"/>
          <w:divBdr>
            <w:top w:val="none" w:sz="0" w:space="0" w:color="auto"/>
            <w:left w:val="none" w:sz="0" w:space="0" w:color="auto"/>
            <w:bottom w:val="none" w:sz="0" w:space="0" w:color="auto"/>
            <w:right w:val="none" w:sz="0" w:space="0" w:color="auto"/>
          </w:divBdr>
        </w:div>
        <w:div w:id="315497158">
          <w:marLeft w:val="640"/>
          <w:marRight w:val="0"/>
          <w:marTop w:val="0"/>
          <w:marBottom w:val="0"/>
          <w:divBdr>
            <w:top w:val="none" w:sz="0" w:space="0" w:color="auto"/>
            <w:left w:val="none" w:sz="0" w:space="0" w:color="auto"/>
            <w:bottom w:val="none" w:sz="0" w:space="0" w:color="auto"/>
            <w:right w:val="none" w:sz="0" w:space="0" w:color="auto"/>
          </w:divBdr>
        </w:div>
        <w:div w:id="2016760327">
          <w:marLeft w:val="640"/>
          <w:marRight w:val="0"/>
          <w:marTop w:val="0"/>
          <w:marBottom w:val="0"/>
          <w:divBdr>
            <w:top w:val="none" w:sz="0" w:space="0" w:color="auto"/>
            <w:left w:val="none" w:sz="0" w:space="0" w:color="auto"/>
            <w:bottom w:val="none" w:sz="0" w:space="0" w:color="auto"/>
            <w:right w:val="none" w:sz="0" w:space="0" w:color="auto"/>
          </w:divBdr>
        </w:div>
        <w:div w:id="505051377">
          <w:marLeft w:val="640"/>
          <w:marRight w:val="0"/>
          <w:marTop w:val="0"/>
          <w:marBottom w:val="0"/>
          <w:divBdr>
            <w:top w:val="none" w:sz="0" w:space="0" w:color="auto"/>
            <w:left w:val="none" w:sz="0" w:space="0" w:color="auto"/>
            <w:bottom w:val="none" w:sz="0" w:space="0" w:color="auto"/>
            <w:right w:val="none" w:sz="0" w:space="0" w:color="auto"/>
          </w:divBdr>
        </w:div>
        <w:div w:id="2057074065">
          <w:marLeft w:val="640"/>
          <w:marRight w:val="0"/>
          <w:marTop w:val="0"/>
          <w:marBottom w:val="0"/>
          <w:divBdr>
            <w:top w:val="none" w:sz="0" w:space="0" w:color="auto"/>
            <w:left w:val="none" w:sz="0" w:space="0" w:color="auto"/>
            <w:bottom w:val="none" w:sz="0" w:space="0" w:color="auto"/>
            <w:right w:val="none" w:sz="0" w:space="0" w:color="auto"/>
          </w:divBdr>
        </w:div>
        <w:div w:id="380138000">
          <w:marLeft w:val="640"/>
          <w:marRight w:val="0"/>
          <w:marTop w:val="0"/>
          <w:marBottom w:val="0"/>
          <w:divBdr>
            <w:top w:val="none" w:sz="0" w:space="0" w:color="auto"/>
            <w:left w:val="none" w:sz="0" w:space="0" w:color="auto"/>
            <w:bottom w:val="none" w:sz="0" w:space="0" w:color="auto"/>
            <w:right w:val="none" w:sz="0" w:space="0" w:color="auto"/>
          </w:divBdr>
        </w:div>
        <w:div w:id="1181356214">
          <w:marLeft w:val="640"/>
          <w:marRight w:val="0"/>
          <w:marTop w:val="0"/>
          <w:marBottom w:val="0"/>
          <w:divBdr>
            <w:top w:val="none" w:sz="0" w:space="0" w:color="auto"/>
            <w:left w:val="none" w:sz="0" w:space="0" w:color="auto"/>
            <w:bottom w:val="none" w:sz="0" w:space="0" w:color="auto"/>
            <w:right w:val="none" w:sz="0" w:space="0" w:color="auto"/>
          </w:divBdr>
        </w:div>
      </w:divsChild>
    </w:div>
    <w:div w:id="135071034">
      <w:bodyDiv w:val="1"/>
      <w:marLeft w:val="0"/>
      <w:marRight w:val="0"/>
      <w:marTop w:val="0"/>
      <w:marBottom w:val="0"/>
      <w:divBdr>
        <w:top w:val="none" w:sz="0" w:space="0" w:color="auto"/>
        <w:left w:val="none" w:sz="0" w:space="0" w:color="auto"/>
        <w:bottom w:val="none" w:sz="0" w:space="0" w:color="auto"/>
        <w:right w:val="none" w:sz="0" w:space="0" w:color="auto"/>
      </w:divBdr>
      <w:divsChild>
        <w:div w:id="788204484">
          <w:marLeft w:val="640"/>
          <w:marRight w:val="0"/>
          <w:marTop w:val="0"/>
          <w:marBottom w:val="0"/>
          <w:divBdr>
            <w:top w:val="none" w:sz="0" w:space="0" w:color="auto"/>
            <w:left w:val="none" w:sz="0" w:space="0" w:color="auto"/>
            <w:bottom w:val="none" w:sz="0" w:space="0" w:color="auto"/>
            <w:right w:val="none" w:sz="0" w:space="0" w:color="auto"/>
          </w:divBdr>
        </w:div>
        <w:div w:id="402875857">
          <w:marLeft w:val="640"/>
          <w:marRight w:val="0"/>
          <w:marTop w:val="0"/>
          <w:marBottom w:val="0"/>
          <w:divBdr>
            <w:top w:val="none" w:sz="0" w:space="0" w:color="auto"/>
            <w:left w:val="none" w:sz="0" w:space="0" w:color="auto"/>
            <w:bottom w:val="none" w:sz="0" w:space="0" w:color="auto"/>
            <w:right w:val="none" w:sz="0" w:space="0" w:color="auto"/>
          </w:divBdr>
        </w:div>
        <w:div w:id="1701859027">
          <w:marLeft w:val="640"/>
          <w:marRight w:val="0"/>
          <w:marTop w:val="0"/>
          <w:marBottom w:val="0"/>
          <w:divBdr>
            <w:top w:val="none" w:sz="0" w:space="0" w:color="auto"/>
            <w:left w:val="none" w:sz="0" w:space="0" w:color="auto"/>
            <w:bottom w:val="none" w:sz="0" w:space="0" w:color="auto"/>
            <w:right w:val="none" w:sz="0" w:space="0" w:color="auto"/>
          </w:divBdr>
        </w:div>
        <w:div w:id="1435590301">
          <w:marLeft w:val="640"/>
          <w:marRight w:val="0"/>
          <w:marTop w:val="0"/>
          <w:marBottom w:val="0"/>
          <w:divBdr>
            <w:top w:val="none" w:sz="0" w:space="0" w:color="auto"/>
            <w:left w:val="none" w:sz="0" w:space="0" w:color="auto"/>
            <w:bottom w:val="none" w:sz="0" w:space="0" w:color="auto"/>
            <w:right w:val="none" w:sz="0" w:space="0" w:color="auto"/>
          </w:divBdr>
        </w:div>
        <w:div w:id="664091106">
          <w:marLeft w:val="640"/>
          <w:marRight w:val="0"/>
          <w:marTop w:val="0"/>
          <w:marBottom w:val="0"/>
          <w:divBdr>
            <w:top w:val="none" w:sz="0" w:space="0" w:color="auto"/>
            <w:left w:val="none" w:sz="0" w:space="0" w:color="auto"/>
            <w:bottom w:val="none" w:sz="0" w:space="0" w:color="auto"/>
            <w:right w:val="none" w:sz="0" w:space="0" w:color="auto"/>
          </w:divBdr>
        </w:div>
        <w:div w:id="598104240">
          <w:marLeft w:val="640"/>
          <w:marRight w:val="0"/>
          <w:marTop w:val="0"/>
          <w:marBottom w:val="0"/>
          <w:divBdr>
            <w:top w:val="none" w:sz="0" w:space="0" w:color="auto"/>
            <w:left w:val="none" w:sz="0" w:space="0" w:color="auto"/>
            <w:bottom w:val="none" w:sz="0" w:space="0" w:color="auto"/>
            <w:right w:val="none" w:sz="0" w:space="0" w:color="auto"/>
          </w:divBdr>
        </w:div>
        <w:div w:id="449318909">
          <w:marLeft w:val="640"/>
          <w:marRight w:val="0"/>
          <w:marTop w:val="0"/>
          <w:marBottom w:val="0"/>
          <w:divBdr>
            <w:top w:val="none" w:sz="0" w:space="0" w:color="auto"/>
            <w:left w:val="none" w:sz="0" w:space="0" w:color="auto"/>
            <w:bottom w:val="none" w:sz="0" w:space="0" w:color="auto"/>
            <w:right w:val="none" w:sz="0" w:space="0" w:color="auto"/>
          </w:divBdr>
        </w:div>
        <w:div w:id="1914385728">
          <w:marLeft w:val="640"/>
          <w:marRight w:val="0"/>
          <w:marTop w:val="0"/>
          <w:marBottom w:val="0"/>
          <w:divBdr>
            <w:top w:val="none" w:sz="0" w:space="0" w:color="auto"/>
            <w:left w:val="none" w:sz="0" w:space="0" w:color="auto"/>
            <w:bottom w:val="none" w:sz="0" w:space="0" w:color="auto"/>
            <w:right w:val="none" w:sz="0" w:space="0" w:color="auto"/>
          </w:divBdr>
        </w:div>
        <w:div w:id="2059353299">
          <w:marLeft w:val="640"/>
          <w:marRight w:val="0"/>
          <w:marTop w:val="0"/>
          <w:marBottom w:val="0"/>
          <w:divBdr>
            <w:top w:val="none" w:sz="0" w:space="0" w:color="auto"/>
            <w:left w:val="none" w:sz="0" w:space="0" w:color="auto"/>
            <w:bottom w:val="none" w:sz="0" w:space="0" w:color="auto"/>
            <w:right w:val="none" w:sz="0" w:space="0" w:color="auto"/>
          </w:divBdr>
        </w:div>
        <w:div w:id="1094671990">
          <w:marLeft w:val="640"/>
          <w:marRight w:val="0"/>
          <w:marTop w:val="0"/>
          <w:marBottom w:val="0"/>
          <w:divBdr>
            <w:top w:val="none" w:sz="0" w:space="0" w:color="auto"/>
            <w:left w:val="none" w:sz="0" w:space="0" w:color="auto"/>
            <w:bottom w:val="none" w:sz="0" w:space="0" w:color="auto"/>
            <w:right w:val="none" w:sz="0" w:space="0" w:color="auto"/>
          </w:divBdr>
        </w:div>
        <w:div w:id="1194223692">
          <w:marLeft w:val="640"/>
          <w:marRight w:val="0"/>
          <w:marTop w:val="0"/>
          <w:marBottom w:val="0"/>
          <w:divBdr>
            <w:top w:val="none" w:sz="0" w:space="0" w:color="auto"/>
            <w:left w:val="none" w:sz="0" w:space="0" w:color="auto"/>
            <w:bottom w:val="none" w:sz="0" w:space="0" w:color="auto"/>
            <w:right w:val="none" w:sz="0" w:space="0" w:color="auto"/>
          </w:divBdr>
        </w:div>
        <w:div w:id="479811899">
          <w:marLeft w:val="640"/>
          <w:marRight w:val="0"/>
          <w:marTop w:val="0"/>
          <w:marBottom w:val="0"/>
          <w:divBdr>
            <w:top w:val="none" w:sz="0" w:space="0" w:color="auto"/>
            <w:left w:val="none" w:sz="0" w:space="0" w:color="auto"/>
            <w:bottom w:val="none" w:sz="0" w:space="0" w:color="auto"/>
            <w:right w:val="none" w:sz="0" w:space="0" w:color="auto"/>
          </w:divBdr>
        </w:div>
        <w:div w:id="1704281958">
          <w:marLeft w:val="640"/>
          <w:marRight w:val="0"/>
          <w:marTop w:val="0"/>
          <w:marBottom w:val="0"/>
          <w:divBdr>
            <w:top w:val="none" w:sz="0" w:space="0" w:color="auto"/>
            <w:left w:val="none" w:sz="0" w:space="0" w:color="auto"/>
            <w:bottom w:val="none" w:sz="0" w:space="0" w:color="auto"/>
            <w:right w:val="none" w:sz="0" w:space="0" w:color="auto"/>
          </w:divBdr>
        </w:div>
        <w:div w:id="1467237853">
          <w:marLeft w:val="640"/>
          <w:marRight w:val="0"/>
          <w:marTop w:val="0"/>
          <w:marBottom w:val="0"/>
          <w:divBdr>
            <w:top w:val="none" w:sz="0" w:space="0" w:color="auto"/>
            <w:left w:val="none" w:sz="0" w:space="0" w:color="auto"/>
            <w:bottom w:val="none" w:sz="0" w:space="0" w:color="auto"/>
            <w:right w:val="none" w:sz="0" w:space="0" w:color="auto"/>
          </w:divBdr>
        </w:div>
        <w:div w:id="2012364767">
          <w:marLeft w:val="640"/>
          <w:marRight w:val="0"/>
          <w:marTop w:val="0"/>
          <w:marBottom w:val="0"/>
          <w:divBdr>
            <w:top w:val="none" w:sz="0" w:space="0" w:color="auto"/>
            <w:left w:val="none" w:sz="0" w:space="0" w:color="auto"/>
            <w:bottom w:val="none" w:sz="0" w:space="0" w:color="auto"/>
            <w:right w:val="none" w:sz="0" w:space="0" w:color="auto"/>
          </w:divBdr>
        </w:div>
        <w:div w:id="1020817385">
          <w:marLeft w:val="640"/>
          <w:marRight w:val="0"/>
          <w:marTop w:val="0"/>
          <w:marBottom w:val="0"/>
          <w:divBdr>
            <w:top w:val="none" w:sz="0" w:space="0" w:color="auto"/>
            <w:left w:val="none" w:sz="0" w:space="0" w:color="auto"/>
            <w:bottom w:val="none" w:sz="0" w:space="0" w:color="auto"/>
            <w:right w:val="none" w:sz="0" w:space="0" w:color="auto"/>
          </w:divBdr>
        </w:div>
        <w:div w:id="1400249755">
          <w:marLeft w:val="640"/>
          <w:marRight w:val="0"/>
          <w:marTop w:val="0"/>
          <w:marBottom w:val="0"/>
          <w:divBdr>
            <w:top w:val="none" w:sz="0" w:space="0" w:color="auto"/>
            <w:left w:val="none" w:sz="0" w:space="0" w:color="auto"/>
            <w:bottom w:val="none" w:sz="0" w:space="0" w:color="auto"/>
            <w:right w:val="none" w:sz="0" w:space="0" w:color="auto"/>
          </w:divBdr>
        </w:div>
        <w:div w:id="2080253188">
          <w:marLeft w:val="640"/>
          <w:marRight w:val="0"/>
          <w:marTop w:val="0"/>
          <w:marBottom w:val="0"/>
          <w:divBdr>
            <w:top w:val="none" w:sz="0" w:space="0" w:color="auto"/>
            <w:left w:val="none" w:sz="0" w:space="0" w:color="auto"/>
            <w:bottom w:val="none" w:sz="0" w:space="0" w:color="auto"/>
            <w:right w:val="none" w:sz="0" w:space="0" w:color="auto"/>
          </w:divBdr>
        </w:div>
        <w:div w:id="97993049">
          <w:marLeft w:val="640"/>
          <w:marRight w:val="0"/>
          <w:marTop w:val="0"/>
          <w:marBottom w:val="0"/>
          <w:divBdr>
            <w:top w:val="none" w:sz="0" w:space="0" w:color="auto"/>
            <w:left w:val="none" w:sz="0" w:space="0" w:color="auto"/>
            <w:bottom w:val="none" w:sz="0" w:space="0" w:color="auto"/>
            <w:right w:val="none" w:sz="0" w:space="0" w:color="auto"/>
          </w:divBdr>
        </w:div>
        <w:div w:id="1152983540">
          <w:marLeft w:val="640"/>
          <w:marRight w:val="0"/>
          <w:marTop w:val="0"/>
          <w:marBottom w:val="0"/>
          <w:divBdr>
            <w:top w:val="none" w:sz="0" w:space="0" w:color="auto"/>
            <w:left w:val="none" w:sz="0" w:space="0" w:color="auto"/>
            <w:bottom w:val="none" w:sz="0" w:space="0" w:color="auto"/>
            <w:right w:val="none" w:sz="0" w:space="0" w:color="auto"/>
          </w:divBdr>
        </w:div>
        <w:div w:id="847064367">
          <w:marLeft w:val="640"/>
          <w:marRight w:val="0"/>
          <w:marTop w:val="0"/>
          <w:marBottom w:val="0"/>
          <w:divBdr>
            <w:top w:val="none" w:sz="0" w:space="0" w:color="auto"/>
            <w:left w:val="none" w:sz="0" w:space="0" w:color="auto"/>
            <w:bottom w:val="none" w:sz="0" w:space="0" w:color="auto"/>
            <w:right w:val="none" w:sz="0" w:space="0" w:color="auto"/>
          </w:divBdr>
        </w:div>
        <w:div w:id="1363895406">
          <w:marLeft w:val="640"/>
          <w:marRight w:val="0"/>
          <w:marTop w:val="0"/>
          <w:marBottom w:val="0"/>
          <w:divBdr>
            <w:top w:val="none" w:sz="0" w:space="0" w:color="auto"/>
            <w:left w:val="none" w:sz="0" w:space="0" w:color="auto"/>
            <w:bottom w:val="none" w:sz="0" w:space="0" w:color="auto"/>
            <w:right w:val="none" w:sz="0" w:space="0" w:color="auto"/>
          </w:divBdr>
        </w:div>
        <w:div w:id="1189565672">
          <w:marLeft w:val="640"/>
          <w:marRight w:val="0"/>
          <w:marTop w:val="0"/>
          <w:marBottom w:val="0"/>
          <w:divBdr>
            <w:top w:val="none" w:sz="0" w:space="0" w:color="auto"/>
            <w:left w:val="none" w:sz="0" w:space="0" w:color="auto"/>
            <w:bottom w:val="none" w:sz="0" w:space="0" w:color="auto"/>
            <w:right w:val="none" w:sz="0" w:space="0" w:color="auto"/>
          </w:divBdr>
        </w:div>
        <w:div w:id="936138501">
          <w:marLeft w:val="640"/>
          <w:marRight w:val="0"/>
          <w:marTop w:val="0"/>
          <w:marBottom w:val="0"/>
          <w:divBdr>
            <w:top w:val="none" w:sz="0" w:space="0" w:color="auto"/>
            <w:left w:val="none" w:sz="0" w:space="0" w:color="auto"/>
            <w:bottom w:val="none" w:sz="0" w:space="0" w:color="auto"/>
            <w:right w:val="none" w:sz="0" w:space="0" w:color="auto"/>
          </w:divBdr>
        </w:div>
        <w:div w:id="1356345993">
          <w:marLeft w:val="640"/>
          <w:marRight w:val="0"/>
          <w:marTop w:val="0"/>
          <w:marBottom w:val="0"/>
          <w:divBdr>
            <w:top w:val="none" w:sz="0" w:space="0" w:color="auto"/>
            <w:left w:val="none" w:sz="0" w:space="0" w:color="auto"/>
            <w:bottom w:val="none" w:sz="0" w:space="0" w:color="auto"/>
            <w:right w:val="none" w:sz="0" w:space="0" w:color="auto"/>
          </w:divBdr>
        </w:div>
        <w:div w:id="204946863">
          <w:marLeft w:val="640"/>
          <w:marRight w:val="0"/>
          <w:marTop w:val="0"/>
          <w:marBottom w:val="0"/>
          <w:divBdr>
            <w:top w:val="none" w:sz="0" w:space="0" w:color="auto"/>
            <w:left w:val="none" w:sz="0" w:space="0" w:color="auto"/>
            <w:bottom w:val="none" w:sz="0" w:space="0" w:color="auto"/>
            <w:right w:val="none" w:sz="0" w:space="0" w:color="auto"/>
          </w:divBdr>
        </w:div>
        <w:div w:id="310670715">
          <w:marLeft w:val="640"/>
          <w:marRight w:val="0"/>
          <w:marTop w:val="0"/>
          <w:marBottom w:val="0"/>
          <w:divBdr>
            <w:top w:val="none" w:sz="0" w:space="0" w:color="auto"/>
            <w:left w:val="none" w:sz="0" w:space="0" w:color="auto"/>
            <w:bottom w:val="none" w:sz="0" w:space="0" w:color="auto"/>
            <w:right w:val="none" w:sz="0" w:space="0" w:color="auto"/>
          </w:divBdr>
        </w:div>
        <w:div w:id="2074233723">
          <w:marLeft w:val="640"/>
          <w:marRight w:val="0"/>
          <w:marTop w:val="0"/>
          <w:marBottom w:val="0"/>
          <w:divBdr>
            <w:top w:val="none" w:sz="0" w:space="0" w:color="auto"/>
            <w:left w:val="none" w:sz="0" w:space="0" w:color="auto"/>
            <w:bottom w:val="none" w:sz="0" w:space="0" w:color="auto"/>
            <w:right w:val="none" w:sz="0" w:space="0" w:color="auto"/>
          </w:divBdr>
        </w:div>
        <w:div w:id="920140963">
          <w:marLeft w:val="640"/>
          <w:marRight w:val="0"/>
          <w:marTop w:val="0"/>
          <w:marBottom w:val="0"/>
          <w:divBdr>
            <w:top w:val="none" w:sz="0" w:space="0" w:color="auto"/>
            <w:left w:val="none" w:sz="0" w:space="0" w:color="auto"/>
            <w:bottom w:val="none" w:sz="0" w:space="0" w:color="auto"/>
            <w:right w:val="none" w:sz="0" w:space="0" w:color="auto"/>
          </w:divBdr>
        </w:div>
      </w:divsChild>
    </w:div>
    <w:div w:id="159082358">
      <w:bodyDiv w:val="1"/>
      <w:marLeft w:val="0"/>
      <w:marRight w:val="0"/>
      <w:marTop w:val="0"/>
      <w:marBottom w:val="0"/>
      <w:divBdr>
        <w:top w:val="none" w:sz="0" w:space="0" w:color="auto"/>
        <w:left w:val="none" w:sz="0" w:space="0" w:color="auto"/>
        <w:bottom w:val="none" w:sz="0" w:space="0" w:color="auto"/>
        <w:right w:val="none" w:sz="0" w:space="0" w:color="auto"/>
      </w:divBdr>
      <w:divsChild>
        <w:div w:id="1873808125">
          <w:marLeft w:val="640"/>
          <w:marRight w:val="0"/>
          <w:marTop w:val="0"/>
          <w:marBottom w:val="0"/>
          <w:divBdr>
            <w:top w:val="none" w:sz="0" w:space="0" w:color="auto"/>
            <w:left w:val="none" w:sz="0" w:space="0" w:color="auto"/>
            <w:bottom w:val="none" w:sz="0" w:space="0" w:color="auto"/>
            <w:right w:val="none" w:sz="0" w:space="0" w:color="auto"/>
          </w:divBdr>
        </w:div>
        <w:div w:id="975988342">
          <w:marLeft w:val="640"/>
          <w:marRight w:val="0"/>
          <w:marTop w:val="0"/>
          <w:marBottom w:val="0"/>
          <w:divBdr>
            <w:top w:val="none" w:sz="0" w:space="0" w:color="auto"/>
            <w:left w:val="none" w:sz="0" w:space="0" w:color="auto"/>
            <w:bottom w:val="none" w:sz="0" w:space="0" w:color="auto"/>
            <w:right w:val="none" w:sz="0" w:space="0" w:color="auto"/>
          </w:divBdr>
        </w:div>
        <w:div w:id="1694184083">
          <w:marLeft w:val="640"/>
          <w:marRight w:val="0"/>
          <w:marTop w:val="0"/>
          <w:marBottom w:val="0"/>
          <w:divBdr>
            <w:top w:val="none" w:sz="0" w:space="0" w:color="auto"/>
            <w:left w:val="none" w:sz="0" w:space="0" w:color="auto"/>
            <w:bottom w:val="none" w:sz="0" w:space="0" w:color="auto"/>
            <w:right w:val="none" w:sz="0" w:space="0" w:color="auto"/>
          </w:divBdr>
        </w:div>
        <w:div w:id="1403984709">
          <w:marLeft w:val="640"/>
          <w:marRight w:val="0"/>
          <w:marTop w:val="0"/>
          <w:marBottom w:val="0"/>
          <w:divBdr>
            <w:top w:val="none" w:sz="0" w:space="0" w:color="auto"/>
            <w:left w:val="none" w:sz="0" w:space="0" w:color="auto"/>
            <w:bottom w:val="none" w:sz="0" w:space="0" w:color="auto"/>
            <w:right w:val="none" w:sz="0" w:space="0" w:color="auto"/>
          </w:divBdr>
        </w:div>
        <w:div w:id="279654732">
          <w:marLeft w:val="640"/>
          <w:marRight w:val="0"/>
          <w:marTop w:val="0"/>
          <w:marBottom w:val="0"/>
          <w:divBdr>
            <w:top w:val="none" w:sz="0" w:space="0" w:color="auto"/>
            <w:left w:val="none" w:sz="0" w:space="0" w:color="auto"/>
            <w:bottom w:val="none" w:sz="0" w:space="0" w:color="auto"/>
            <w:right w:val="none" w:sz="0" w:space="0" w:color="auto"/>
          </w:divBdr>
        </w:div>
        <w:div w:id="1786853326">
          <w:marLeft w:val="640"/>
          <w:marRight w:val="0"/>
          <w:marTop w:val="0"/>
          <w:marBottom w:val="0"/>
          <w:divBdr>
            <w:top w:val="none" w:sz="0" w:space="0" w:color="auto"/>
            <w:left w:val="none" w:sz="0" w:space="0" w:color="auto"/>
            <w:bottom w:val="none" w:sz="0" w:space="0" w:color="auto"/>
            <w:right w:val="none" w:sz="0" w:space="0" w:color="auto"/>
          </w:divBdr>
        </w:div>
        <w:div w:id="975060847">
          <w:marLeft w:val="640"/>
          <w:marRight w:val="0"/>
          <w:marTop w:val="0"/>
          <w:marBottom w:val="0"/>
          <w:divBdr>
            <w:top w:val="none" w:sz="0" w:space="0" w:color="auto"/>
            <w:left w:val="none" w:sz="0" w:space="0" w:color="auto"/>
            <w:bottom w:val="none" w:sz="0" w:space="0" w:color="auto"/>
            <w:right w:val="none" w:sz="0" w:space="0" w:color="auto"/>
          </w:divBdr>
        </w:div>
        <w:div w:id="1217203126">
          <w:marLeft w:val="640"/>
          <w:marRight w:val="0"/>
          <w:marTop w:val="0"/>
          <w:marBottom w:val="0"/>
          <w:divBdr>
            <w:top w:val="none" w:sz="0" w:space="0" w:color="auto"/>
            <w:left w:val="none" w:sz="0" w:space="0" w:color="auto"/>
            <w:bottom w:val="none" w:sz="0" w:space="0" w:color="auto"/>
            <w:right w:val="none" w:sz="0" w:space="0" w:color="auto"/>
          </w:divBdr>
        </w:div>
        <w:div w:id="120152721">
          <w:marLeft w:val="640"/>
          <w:marRight w:val="0"/>
          <w:marTop w:val="0"/>
          <w:marBottom w:val="0"/>
          <w:divBdr>
            <w:top w:val="none" w:sz="0" w:space="0" w:color="auto"/>
            <w:left w:val="none" w:sz="0" w:space="0" w:color="auto"/>
            <w:bottom w:val="none" w:sz="0" w:space="0" w:color="auto"/>
            <w:right w:val="none" w:sz="0" w:space="0" w:color="auto"/>
          </w:divBdr>
        </w:div>
        <w:div w:id="2125226653">
          <w:marLeft w:val="640"/>
          <w:marRight w:val="0"/>
          <w:marTop w:val="0"/>
          <w:marBottom w:val="0"/>
          <w:divBdr>
            <w:top w:val="none" w:sz="0" w:space="0" w:color="auto"/>
            <w:left w:val="none" w:sz="0" w:space="0" w:color="auto"/>
            <w:bottom w:val="none" w:sz="0" w:space="0" w:color="auto"/>
            <w:right w:val="none" w:sz="0" w:space="0" w:color="auto"/>
          </w:divBdr>
        </w:div>
        <w:div w:id="936207110">
          <w:marLeft w:val="640"/>
          <w:marRight w:val="0"/>
          <w:marTop w:val="0"/>
          <w:marBottom w:val="0"/>
          <w:divBdr>
            <w:top w:val="none" w:sz="0" w:space="0" w:color="auto"/>
            <w:left w:val="none" w:sz="0" w:space="0" w:color="auto"/>
            <w:bottom w:val="none" w:sz="0" w:space="0" w:color="auto"/>
            <w:right w:val="none" w:sz="0" w:space="0" w:color="auto"/>
          </w:divBdr>
        </w:div>
        <w:div w:id="173762006">
          <w:marLeft w:val="640"/>
          <w:marRight w:val="0"/>
          <w:marTop w:val="0"/>
          <w:marBottom w:val="0"/>
          <w:divBdr>
            <w:top w:val="none" w:sz="0" w:space="0" w:color="auto"/>
            <w:left w:val="none" w:sz="0" w:space="0" w:color="auto"/>
            <w:bottom w:val="none" w:sz="0" w:space="0" w:color="auto"/>
            <w:right w:val="none" w:sz="0" w:space="0" w:color="auto"/>
          </w:divBdr>
        </w:div>
        <w:div w:id="738865271">
          <w:marLeft w:val="640"/>
          <w:marRight w:val="0"/>
          <w:marTop w:val="0"/>
          <w:marBottom w:val="0"/>
          <w:divBdr>
            <w:top w:val="none" w:sz="0" w:space="0" w:color="auto"/>
            <w:left w:val="none" w:sz="0" w:space="0" w:color="auto"/>
            <w:bottom w:val="none" w:sz="0" w:space="0" w:color="auto"/>
            <w:right w:val="none" w:sz="0" w:space="0" w:color="auto"/>
          </w:divBdr>
        </w:div>
        <w:div w:id="440148346">
          <w:marLeft w:val="640"/>
          <w:marRight w:val="0"/>
          <w:marTop w:val="0"/>
          <w:marBottom w:val="0"/>
          <w:divBdr>
            <w:top w:val="none" w:sz="0" w:space="0" w:color="auto"/>
            <w:left w:val="none" w:sz="0" w:space="0" w:color="auto"/>
            <w:bottom w:val="none" w:sz="0" w:space="0" w:color="auto"/>
            <w:right w:val="none" w:sz="0" w:space="0" w:color="auto"/>
          </w:divBdr>
        </w:div>
        <w:div w:id="1810778275">
          <w:marLeft w:val="640"/>
          <w:marRight w:val="0"/>
          <w:marTop w:val="0"/>
          <w:marBottom w:val="0"/>
          <w:divBdr>
            <w:top w:val="none" w:sz="0" w:space="0" w:color="auto"/>
            <w:left w:val="none" w:sz="0" w:space="0" w:color="auto"/>
            <w:bottom w:val="none" w:sz="0" w:space="0" w:color="auto"/>
            <w:right w:val="none" w:sz="0" w:space="0" w:color="auto"/>
          </w:divBdr>
        </w:div>
      </w:divsChild>
    </w:div>
    <w:div w:id="161284622">
      <w:bodyDiv w:val="1"/>
      <w:marLeft w:val="0"/>
      <w:marRight w:val="0"/>
      <w:marTop w:val="0"/>
      <w:marBottom w:val="0"/>
      <w:divBdr>
        <w:top w:val="none" w:sz="0" w:space="0" w:color="auto"/>
        <w:left w:val="none" w:sz="0" w:space="0" w:color="auto"/>
        <w:bottom w:val="none" w:sz="0" w:space="0" w:color="auto"/>
        <w:right w:val="none" w:sz="0" w:space="0" w:color="auto"/>
      </w:divBdr>
      <w:divsChild>
        <w:div w:id="1232734001">
          <w:marLeft w:val="640"/>
          <w:marRight w:val="0"/>
          <w:marTop w:val="0"/>
          <w:marBottom w:val="0"/>
          <w:divBdr>
            <w:top w:val="none" w:sz="0" w:space="0" w:color="auto"/>
            <w:left w:val="none" w:sz="0" w:space="0" w:color="auto"/>
            <w:bottom w:val="none" w:sz="0" w:space="0" w:color="auto"/>
            <w:right w:val="none" w:sz="0" w:space="0" w:color="auto"/>
          </w:divBdr>
        </w:div>
        <w:div w:id="2049603145">
          <w:marLeft w:val="640"/>
          <w:marRight w:val="0"/>
          <w:marTop w:val="0"/>
          <w:marBottom w:val="0"/>
          <w:divBdr>
            <w:top w:val="none" w:sz="0" w:space="0" w:color="auto"/>
            <w:left w:val="none" w:sz="0" w:space="0" w:color="auto"/>
            <w:bottom w:val="none" w:sz="0" w:space="0" w:color="auto"/>
            <w:right w:val="none" w:sz="0" w:space="0" w:color="auto"/>
          </w:divBdr>
        </w:div>
        <w:div w:id="2130585324">
          <w:marLeft w:val="640"/>
          <w:marRight w:val="0"/>
          <w:marTop w:val="0"/>
          <w:marBottom w:val="0"/>
          <w:divBdr>
            <w:top w:val="none" w:sz="0" w:space="0" w:color="auto"/>
            <w:left w:val="none" w:sz="0" w:space="0" w:color="auto"/>
            <w:bottom w:val="none" w:sz="0" w:space="0" w:color="auto"/>
            <w:right w:val="none" w:sz="0" w:space="0" w:color="auto"/>
          </w:divBdr>
        </w:div>
        <w:div w:id="412823884">
          <w:marLeft w:val="640"/>
          <w:marRight w:val="0"/>
          <w:marTop w:val="0"/>
          <w:marBottom w:val="0"/>
          <w:divBdr>
            <w:top w:val="none" w:sz="0" w:space="0" w:color="auto"/>
            <w:left w:val="none" w:sz="0" w:space="0" w:color="auto"/>
            <w:bottom w:val="none" w:sz="0" w:space="0" w:color="auto"/>
            <w:right w:val="none" w:sz="0" w:space="0" w:color="auto"/>
          </w:divBdr>
        </w:div>
        <w:div w:id="892888090">
          <w:marLeft w:val="640"/>
          <w:marRight w:val="0"/>
          <w:marTop w:val="0"/>
          <w:marBottom w:val="0"/>
          <w:divBdr>
            <w:top w:val="none" w:sz="0" w:space="0" w:color="auto"/>
            <w:left w:val="none" w:sz="0" w:space="0" w:color="auto"/>
            <w:bottom w:val="none" w:sz="0" w:space="0" w:color="auto"/>
            <w:right w:val="none" w:sz="0" w:space="0" w:color="auto"/>
          </w:divBdr>
        </w:div>
        <w:div w:id="147988014">
          <w:marLeft w:val="640"/>
          <w:marRight w:val="0"/>
          <w:marTop w:val="0"/>
          <w:marBottom w:val="0"/>
          <w:divBdr>
            <w:top w:val="none" w:sz="0" w:space="0" w:color="auto"/>
            <w:left w:val="none" w:sz="0" w:space="0" w:color="auto"/>
            <w:bottom w:val="none" w:sz="0" w:space="0" w:color="auto"/>
            <w:right w:val="none" w:sz="0" w:space="0" w:color="auto"/>
          </w:divBdr>
        </w:div>
        <w:div w:id="1613440207">
          <w:marLeft w:val="640"/>
          <w:marRight w:val="0"/>
          <w:marTop w:val="0"/>
          <w:marBottom w:val="0"/>
          <w:divBdr>
            <w:top w:val="none" w:sz="0" w:space="0" w:color="auto"/>
            <w:left w:val="none" w:sz="0" w:space="0" w:color="auto"/>
            <w:bottom w:val="none" w:sz="0" w:space="0" w:color="auto"/>
            <w:right w:val="none" w:sz="0" w:space="0" w:color="auto"/>
          </w:divBdr>
        </w:div>
        <w:div w:id="1937902986">
          <w:marLeft w:val="640"/>
          <w:marRight w:val="0"/>
          <w:marTop w:val="0"/>
          <w:marBottom w:val="0"/>
          <w:divBdr>
            <w:top w:val="none" w:sz="0" w:space="0" w:color="auto"/>
            <w:left w:val="none" w:sz="0" w:space="0" w:color="auto"/>
            <w:bottom w:val="none" w:sz="0" w:space="0" w:color="auto"/>
            <w:right w:val="none" w:sz="0" w:space="0" w:color="auto"/>
          </w:divBdr>
        </w:div>
        <w:div w:id="1881236806">
          <w:marLeft w:val="640"/>
          <w:marRight w:val="0"/>
          <w:marTop w:val="0"/>
          <w:marBottom w:val="0"/>
          <w:divBdr>
            <w:top w:val="none" w:sz="0" w:space="0" w:color="auto"/>
            <w:left w:val="none" w:sz="0" w:space="0" w:color="auto"/>
            <w:bottom w:val="none" w:sz="0" w:space="0" w:color="auto"/>
            <w:right w:val="none" w:sz="0" w:space="0" w:color="auto"/>
          </w:divBdr>
        </w:div>
        <w:div w:id="127280439">
          <w:marLeft w:val="640"/>
          <w:marRight w:val="0"/>
          <w:marTop w:val="0"/>
          <w:marBottom w:val="0"/>
          <w:divBdr>
            <w:top w:val="none" w:sz="0" w:space="0" w:color="auto"/>
            <w:left w:val="none" w:sz="0" w:space="0" w:color="auto"/>
            <w:bottom w:val="none" w:sz="0" w:space="0" w:color="auto"/>
            <w:right w:val="none" w:sz="0" w:space="0" w:color="auto"/>
          </w:divBdr>
        </w:div>
        <w:div w:id="210002181">
          <w:marLeft w:val="640"/>
          <w:marRight w:val="0"/>
          <w:marTop w:val="0"/>
          <w:marBottom w:val="0"/>
          <w:divBdr>
            <w:top w:val="none" w:sz="0" w:space="0" w:color="auto"/>
            <w:left w:val="none" w:sz="0" w:space="0" w:color="auto"/>
            <w:bottom w:val="none" w:sz="0" w:space="0" w:color="auto"/>
            <w:right w:val="none" w:sz="0" w:space="0" w:color="auto"/>
          </w:divBdr>
        </w:div>
        <w:div w:id="1908419311">
          <w:marLeft w:val="640"/>
          <w:marRight w:val="0"/>
          <w:marTop w:val="0"/>
          <w:marBottom w:val="0"/>
          <w:divBdr>
            <w:top w:val="none" w:sz="0" w:space="0" w:color="auto"/>
            <w:left w:val="none" w:sz="0" w:space="0" w:color="auto"/>
            <w:bottom w:val="none" w:sz="0" w:space="0" w:color="auto"/>
            <w:right w:val="none" w:sz="0" w:space="0" w:color="auto"/>
          </w:divBdr>
        </w:div>
        <w:div w:id="1838882381">
          <w:marLeft w:val="640"/>
          <w:marRight w:val="0"/>
          <w:marTop w:val="0"/>
          <w:marBottom w:val="0"/>
          <w:divBdr>
            <w:top w:val="none" w:sz="0" w:space="0" w:color="auto"/>
            <w:left w:val="none" w:sz="0" w:space="0" w:color="auto"/>
            <w:bottom w:val="none" w:sz="0" w:space="0" w:color="auto"/>
            <w:right w:val="none" w:sz="0" w:space="0" w:color="auto"/>
          </w:divBdr>
        </w:div>
        <w:div w:id="998966625">
          <w:marLeft w:val="640"/>
          <w:marRight w:val="0"/>
          <w:marTop w:val="0"/>
          <w:marBottom w:val="0"/>
          <w:divBdr>
            <w:top w:val="none" w:sz="0" w:space="0" w:color="auto"/>
            <w:left w:val="none" w:sz="0" w:space="0" w:color="auto"/>
            <w:bottom w:val="none" w:sz="0" w:space="0" w:color="auto"/>
            <w:right w:val="none" w:sz="0" w:space="0" w:color="auto"/>
          </w:divBdr>
        </w:div>
        <w:div w:id="30425025">
          <w:marLeft w:val="640"/>
          <w:marRight w:val="0"/>
          <w:marTop w:val="0"/>
          <w:marBottom w:val="0"/>
          <w:divBdr>
            <w:top w:val="none" w:sz="0" w:space="0" w:color="auto"/>
            <w:left w:val="none" w:sz="0" w:space="0" w:color="auto"/>
            <w:bottom w:val="none" w:sz="0" w:space="0" w:color="auto"/>
            <w:right w:val="none" w:sz="0" w:space="0" w:color="auto"/>
          </w:divBdr>
        </w:div>
        <w:div w:id="1720012652">
          <w:marLeft w:val="640"/>
          <w:marRight w:val="0"/>
          <w:marTop w:val="0"/>
          <w:marBottom w:val="0"/>
          <w:divBdr>
            <w:top w:val="none" w:sz="0" w:space="0" w:color="auto"/>
            <w:left w:val="none" w:sz="0" w:space="0" w:color="auto"/>
            <w:bottom w:val="none" w:sz="0" w:space="0" w:color="auto"/>
            <w:right w:val="none" w:sz="0" w:space="0" w:color="auto"/>
          </w:divBdr>
        </w:div>
        <w:div w:id="1585413934">
          <w:marLeft w:val="640"/>
          <w:marRight w:val="0"/>
          <w:marTop w:val="0"/>
          <w:marBottom w:val="0"/>
          <w:divBdr>
            <w:top w:val="none" w:sz="0" w:space="0" w:color="auto"/>
            <w:left w:val="none" w:sz="0" w:space="0" w:color="auto"/>
            <w:bottom w:val="none" w:sz="0" w:space="0" w:color="auto"/>
            <w:right w:val="none" w:sz="0" w:space="0" w:color="auto"/>
          </w:divBdr>
        </w:div>
        <w:div w:id="112287469">
          <w:marLeft w:val="640"/>
          <w:marRight w:val="0"/>
          <w:marTop w:val="0"/>
          <w:marBottom w:val="0"/>
          <w:divBdr>
            <w:top w:val="none" w:sz="0" w:space="0" w:color="auto"/>
            <w:left w:val="none" w:sz="0" w:space="0" w:color="auto"/>
            <w:bottom w:val="none" w:sz="0" w:space="0" w:color="auto"/>
            <w:right w:val="none" w:sz="0" w:space="0" w:color="auto"/>
          </w:divBdr>
        </w:div>
        <w:div w:id="1457215159">
          <w:marLeft w:val="640"/>
          <w:marRight w:val="0"/>
          <w:marTop w:val="0"/>
          <w:marBottom w:val="0"/>
          <w:divBdr>
            <w:top w:val="none" w:sz="0" w:space="0" w:color="auto"/>
            <w:left w:val="none" w:sz="0" w:space="0" w:color="auto"/>
            <w:bottom w:val="none" w:sz="0" w:space="0" w:color="auto"/>
            <w:right w:val="none" w:sz="0" w:space="0" w:color="auto"/>
          </w:divBdr>
        </w:div>
        <w:div w:id="14500058">
          <w:marLeft w:val="640"/>
          <w:marRight w:val="0"/>
          <w:marTop w:val="0"/>
          <w:marBottom w:val="0"/>
          <w:divBdr>
            <w:top w:val="none" w:sz="0" w:space="0" w:color="auto"/>
            <w:left w:val="none" w:sz="0" w:space="0" w:color="auto"/>
            <w:bottom w:val="none" w:sz="0" w:space="0" w:color="auto"/>
            <w:right w:val="none" w:sz="0" w:space="0" w:color="auto"/>
          </w:divBdr>
        </w:div>
        <w:div w:id="188758557">
          <w:marLeft w:val="640"/>
          <w:marRight w:val="0"/>
          <w:marTop w:val="0"/>
          <w:marBottom w:val="0"/>
          <w:divBdr>
            <w:top w:val="none" w:sz="0" w:space="0" w:color="auto"/>
            <w:left w:val="none" w:sz="0" w:space="0" w:color="auto"/>
            <w:bottom w:val="none" w:sz="0" w:space="0" w:color="auto"/>
            <w:right w:val="none" w:sz="0" w:space="0" w:color="auto"/>
          </w:divBdr>
        </w:div>
      </w:divsChild>
    </w:div>
    <w:div w:id="182405804">
      <w:bodyDiv w:val="1"/>
      <w:marLeft w:val="0"/>
      <w:marRight w:val="0"/>
      <w:marTop w:val="0"/>
      <w:marBottom w:val="0"/>
      <w:divBdr>
        <w:top w:val="none" w:sz="0" w:space="0" w:color="auto"/>
        <w:left w:val="none" w:sz="0" w:space="0" w:color="auto"/>
        <w:bottom w:val="none" w:sz="0" w:space="0" w:color="auto"/>
        <w:right w:val="none" w:sz="0" w:space="0" w:color="auto"/>
      </w:divBdr>
      <w:divsChild>
        <w:div w:id="1911694548">
          <w:marLeft w:val="640"/>
          <w:marRight w:val="0"/>
          <w:marTop w:val="0"/>
          <w:marBottom w:val="0"/>
          <w:divBdr>
            <w:top w:val="none" w:sz="0" w:space="0" w:color="auto"/>
            <w:left w:val="none" w:sz="0" w:space="0" w:color="auto"/>
            <w:bottom w:val="none" w:sz="0" w:space="0" w:color="auto"/>
            <w:right w:val="none" w:sz="0" w:space="0" w:color="auto"/>
          </w:divBdr>
        </w:div>
        <w:div w:id="1967344561">
          <w:marLeft w:val="640"/>
          <w:marRight w:val="0"/>
          <w:marTop w:val="0"/>
          <w:marBottom w:val="0"/>
          <w:divBdr>
            <w:top w:val="none" w:sz="0" w:space="0" w:color="auto"/>
            <w:left w:val="none" w:sz="0" w:space="0" w:color="auto"/>
            <w:bottom w:val="none" w:sz="0" w:space="0" w:color="auto"/>
            <w:right w:val="none" w:sz="0" w:space="0" w:color="auto"/>
          </w:divBdr>
        </w:div>
        <w:div w:id="1841382130">
          <w:marLeft w:val="640"/>
          <w:marRight w:val="0"/>
          <w:marTop w:val="0"/>
          <w:marBottom w:val="0"/>
          <w:divBdr>
            <w:top w:val="none" w:sz="0" w:space="0" w:color="auto"/>
            <w:left w:val="none" w:sz="0" w:space="0" w:color="auto"/>
            <w:bottom w:val="none" w:sz="0" w:space="0" w:color="auto"/>
            <w:right w:val="none" w:sz="0" w:space="0" w:color="auto"/>
          </w:divBdr>
        </w:div>
        <w:div w:id="1585994263">
          <w:marLeft w:val="640"/>
          <w:marRight w:val="0"/>
          <w:marTop w:val="0"/>
          <w:marBottom w:val="0"/>
          <w:divBdr>
            <w:top w:val="none" w:sz="0" w:space="0" w:color="auto"/>
            <w:left w:val="none" w:sz="0" w:space="0" w:color="auto"/>
            <w:bottom w:val="none" w:sz="0" w:space="0" w:color="auto"/>
            <w:right w:val="none" w:sz="0" w:space="0" w:color="auto"/>
          </w:divBdr>
        </w:div>
        <w:div w:id="1901791392">
          <w:marLeft w:val="640"/>
          <w:marRight w:val="0"/>
          <w:marTop w:val="0"/>
          <w:marBottom w:val="0"/>
          <w:divBdr>
            <w:top w:val="none" w:sz="0" w:space="0" w:color="auto"/>
            <w:left w:val="none" w:sz="0" w:space="0" w:color="auto"/>
            <w:bottom w:val="none" w:sz="0" w:space="0" w:color="auto"/>
            <w:right w:val="none" w:sz="0" w:space="0" w:color="auto"/>
          </w:divBdr>
        </w:div>
        <w:div w:id="595527112">
          <w:marLeft w:val="640"/>
          <w:marRight w:val="0"/>
          <w:marTop w:val="0"/>
          <w:marBottom w:val="0"/>
          <w:divBdr>
            <w:top w:val="none" w:sz="0" w:space="0" w:color="auto"/>
            <w:left w:val="none" w:sz="0" w:space="0" w:color="auto"/>
            <w:bottom w:val="none" w:sz="0" w:space="0" w:color="auto"/>
            <w:right w:val="none" w:sz="0" w:space="0" w:color="auto"/>
          </w:divBdr>
        </w:div>
        <w:div w:id="190648628">
          <w:marLeft w:val="640"/>
          <w:marRight w:val="0"/>
          <w:marTop w:val="0"/>
          <w:marBottom w:val="0"/>
          <w:divBdr>
            <w:top w:val="none" w:sz="0" w:space="0" w:color="auto"/>
            <w:left w:val="none" w:sz="0" w:space="0" w:color="auto"/>
            <w:bottom w:val="none" w:sz="0" w:space="0" w:color="auto"/>
            <w:right w:val="none" w:sz="0" w:space="0" w:color="auto"/>
          </w:divBdr>
        </w:div>
        <w:div w:id="731468440">
          <w:marLeft w:val="640"/>
          <w:marRight w:val="0"/>
          <w:marTop w:val="0"/>
          <w:marBottom w:val="0"/>
          <w:divBdr>
            <w:top w:val="none" w:sz="0" w:space="0" w:color="auto"/>
            <w:left w:val="none" w:sz="0" w:space="0" w:color="auto"/>
            <w:bottom w:val="none" w:sz="0" w:space="0" w:color="auto"/>
            <w:right w:val="none" w:sz="0" w:space="0" w:color="auto"/>
          </w:divBdr>
        </w:div>
        <w:div w:id="1427120504">
          <w:marLeft w:val="640"/>
          <w:marRight w:val="0"/>
          <w:marTop w:val="0"/>
          <w:marBottom w:val="0"/>
          <w:divBdr>
            <w:top w:val="none" w:sz="0" w:space="0" w:color="auto"/>
            <w:left w:val="none" w:sz="0" w:space="0" w:color="auto"/>
            <w:bottom w:val="none" w:sz="0" w:space="0" w:color="auto"/>
            <w:right w:val="none" w:sz="0" w:space="0" w:color="auto"/>
          </w:divBdr>
        </w:div>
        <w:div w:id="2134328892">
          <w:marLeft w:val="640"/>
          <w:marRight w:val="0"/>
          <w:marTop w:val="0"/>
          <w:marBottom w:val="0"/>
          <w:divBdr>
            <w:top w:val="none" w:sz="0" w:space="0" w:color="auto"/>
            <w:left w:val="none" w:sz="0" w:space="0" w:color="auto"/>
            <w:bottom w:val="none" w:sz="0" w:space="0" w:color="auto"/>
            <w:right w:val="none" w:sz="0" w:space="0" w:color="auto"/>
          </w:divBdr>
        </w:div>
        <w:div w:id="2106069052">
          <w:marLeft w:val="640"/>
          <w:marRight w:val="0"/>
          <w:marTop w:val="0"/>
          <w:marBottom w:val="0"/>
          <w:divBdr>
            <w:top w:val="none" w:sz="0" w:space="0" w:color="auto"/>
            <w:left w:val="none" w:sz="0" w:space="0" w:color="auto"/>
            <w:bottom w:val="none" w:sz="0" w:space="0" w:color="auto"/>
            <w:right w:val="none" w:sz="0" w:space="0" w:color="auto"/>
          </w:divBdr>
        </w:div>
        <w:div w:id="1970936891">
          <w:marLeft w:val="640"/>
          <w:marRight w:val="0"/>
          <w:marTop w:val="0"/>
          <w:marBottom w:val="0"/>
          <w:divBdr>
            <w:top w:val="none" w:sz="0" w:space="0" w:color="auto"/>
            <w:left w:val="none" w:sz="0" w:space="0" w:color="auto"/>
            <w:bottom w:val="none" w:sz="0" w:space="0" w:color="auto"/>
            <w:right w:val="none" w:sz="0" w:space="0" w:color="auto"/>
          </w:divBdr>
        </w:div>
        <w:div w:id="460804339">
          <w:marLeft w:val="640"/>
          <w:marRight w:val="0"/>
          <w:marTop w:val="0"/>
          <w:marBottom w:val="0"/>
          <w:divBdr>
            <w:top w:val="none" w:sz="0" w:space="0" w:color="auto"/>
            <w:left w:val="none" w:sz="0" w:space="0" w:color="auto"/>
            <w:bottom w:val="none" w:sz="0" w:space="0" w:color="auto"/>
            <w:right w:val="none" w:sz="0" w:space="0" w:color="auto"/>
          </w:divBdr>
        </w:div>
        <w:div w:id="978344346">
          <w:marLeft w:val="640"/>
          <w:marRight w:val="0"/>
          <w:marTop w:val="0"/>
          <w:marBottom w:val="0"/>
          <w:divBdr>
            <w:top w:val="none" w:sz="0" w:space="0" w:color="auto"/>
            <w:left w:val="none" w:sz="0" w:space="0" w:color="auto"/>
            <w:bottom w:val="none" w:sz="0" w:space="0" w:color="auto"/>
            <w:right w:val="none" w:sz="0" w:space="0" w:color="auto"/>
          </w:divBdr>
        </w:div>
        <w:div w:id="1001858961">
          <w:marLeft w:val="640"/>
          <w:marRight w:val="0"/>
          <w:marTop w:val="0"/>
          <w:marBottom w:val="0"/>
          <w:divBdr>
            <w:top w:val="none" w:sz="0" w:space="0" w:color="auto"/>
            <w:left w:val="none" w:sz="0" w:space="0" w:color="auto"/>
            <w:bottom w:val="none" w:sz="0" w:space="0" w:color="auto"/>
            <w:right w:val="none" w:sz="0" w:space="0" w:color="auto"/>
          </w:divBdr>
        </w:div>
        <w:div w:id="322586975">
          <w:marLeft w:val="640"/>
          <w:marRight w:val="0"/>
          <w:marTop w:val="0"/>
          <w:marBottom w:val="0"/>
          <w:divBdr>
            <w:top w:val="none" w:sz="0" w:space="0" w:color="auto"/>
            <w:left w:val="none" w:sz="0" w:space="0" w:color="auto"/>
            <w:bottom w:val="none" w:sz="0" w:space="0" w:color="auto"/>
            <w:right w:val="none" w:sz="0" w:space="0" w:color="auto"/>
          </w:divBdr>
        </w:div>
        <w:div w:id="1124033813">
          <w:marLeft w:val="640"/>
          <w:marRight w:val="0"/>
          <w:marTop w:val="0"/>
          <w:marBottom w:val="0"/>
          <w:divBdr>
            <w:top w:val="none" w:sz="0" w:space="0" w:color="auto"/>
            <w:left w:val="none" w:sz="0" w:space="0" w:color="auto"/>
            <w:bottom w:val="none" w:sz="0" w:space="0" w:color="auto"/>
            <w:right w:val="none" w:sz="0" w:space="0" w:color="auto"/>
          </w:divBdr>
        </w:div>
        <w:div w:id="327173062">
          <w:marLeft w:val="640"/>
          <w:marRight w:val="0"/>
          <w:marTop w:val="0"/>
          <w:marBottom w:val="0"/>
          <w:divBdr>
            <w:top w:val="none" w:sz="0" w:space="0" w:color="auto"/>
            <w:left w:val="none" w:sz="0" w:space="0" w:color="auto"/>
            <w:bottom w:val="none" w:sz="0" w:space="0" w:color="auto"/>
            <w:right w:val="none" w:sz="0" w:space="0" w:color="auto"/>
          </w:divBdr>
        </w:div>
        <w:div w:id="1513758008">
          <w:marLeft w:val="640"/>
          <w:marRight w:val="0"/>
          <w:marTop w:val="0"/>
          <w:marBottom w:val="0"/>
          <w:divBdr>
            <w:top w:val="none" w:sz="0" w:space="0" w:color="auto"/>
            <w:left w:val="none" w:sz="0" w:space="0" w:color="auto"/>
            <w:bottom w:val="none" w:sz="0" w:space="0" w:color="auto"/>
            <w:right w:val="none" w:sz="0" w:space="0" w:color="auto"/>
          </w:divBdr>
        </w:div>
        <w:div w:id="658459270">
          <w:marLeft w:val="640"/>
          <w:marRight w:val="0"/>
          <w:marTop w:val="0"/>
          <w:marBottom w:val="0"/>
          <w:divBdr>
            <w:top w:val="none" w:sz="0" w:space="0" w:color="auto"/>
            <w:left w:val="none" w:sz="0" w:space="0" w:color="auto"/>
            <w:bottom w:val="none" w:sz="0" w:space="0" w:color="auto"/>
            <w:right w:val="none" w:sz="0" w:space="0" w:color="auto"/>
          </w:divBdr>
        </w:div>
        <w:div w:id="504131207">
          <w:marLeft w:val="640"/>
          <w:marRight w:val="0"/>
          <w:marTop w:val="0"/>
          <w:marBottom w:val="0"/>
          <w:divBdr>
            <w:top w:val="none" w:sz="0" w:space="0" w:color="auto"/>
            <w:left w:val="none" w:sz="0" w:space="0" w:color="auto"/>
            <w:bottom w:val="none" w:sz="0" w:space="0" w:color="auto"/>
            <w:right w:val="none" w:sz="0" w:space="0" w:color="auto"/>
          </w:divBdr>
        </w:div>
        <w:div w:id="1342514476">
          <w:marLeft w:val="640"/>
          <w:marRight w:val="0"/>
          <w:marTop w:val="0"/>
          <w:marBottom w:val="0"/>
          <w:divBdr>
            <w:top w:val="none" w:sz="0" w:space="0" w:color="auto"/>
            <w:left w:val="none" w:sz="0" w:space="0" w:color="auto"/>
            <w:bottom w:val="none" w:sz="0" w:space="0" w:color="auto"/>
            <w:right w:val="none" w:sz="0" w:space="0" w:color="auto"/>
          </w:divBdr>
        </w:div>
        <w:div w:id="882867997">
          <w:marLeft w:val="640"/>
          <w:marRight w:val="0"/>
          <w:marTop w:val="0"/>
          <w:marBottom w:val="0"/>
          <w:divBdr>
            <w:top w:val="none" w:sz="0" w:space="0" w:color="auto"/>
            <w:left w:val="none" w:sz="0" w:space="0" w:color="auto"/>
            <w:bottom w:val="none" w:sz="0" w:space="0" w:color="auto"/>
            <w:right w:val="none" w:sz="0" w:space="0" w:color="auto"/>
          </w:divBdr>
        </w:div>
        <w:div w:id="594702929">
          <w:marLeft w:val="640"/>
          <w:marRight w:val="0"/>
          <w:marTop w:val="0"/>
          <w:marBottom w:val="0"/>
          <w:divBdr>
            <w:top w:val="none" w:sz="0" w:space="0" w:color="auto"/>
            <w:left w:val="none" w:sz="0" w:space="0" w:color="auto"/>
            <w:bottom w:val="none" w:sz="0" w:space="0" w:color="auto"/>
            <w:right w:val="none" w:sz="0" w:space="0" w:color="auto"/>
          </w:divBdr>
        </w:div>
        <w:div w:id="1786845352">
          <w:marLeft w:val="640"/>
          <w:marRight w:val="0"/>
          <w:marTop w:val="0"/>
          <w:marBottom w:val="0"/>
          <w:divBdr>
            <w:top w:val="none" w:sz="0" w:space="0" w:color="auto"/>
            <w:left w:val="none" w:sz="0" w:space="0" w:color="auto"/>
            <w:bottom w:val="none" w:sz="0" w:space="0" w:color="auto"/>
            <w:right w:val="none" w:sz="0" w:space="0" w:color="auto"/>
          </w:divBdr>
        </w:div>
        <w:div w:id="179706020">
          <w:marLeft w:val="640"/>
          <w:marRight w:val="0"/>
          <w:marTop w:val="0"/>
          <w:marBottom w:val="0"/>
          <w:divBdr>
            <w:top w:val="none" w:sz="0" w:space="0" w:color="auto"/>
            <w:left w:val="none" w:sz="0" w:space="0" w:color="auto"/>
            <w:bottom w:val="none" w:sz="0" w:space="0" w:color="auto"/>
            <w:right w:val="none" w:sz="0" w:space="0" w:color="auto"/>
          </w:divBdr>
        </w:div>
        <w:div w:id="649285323">
          <w:marLeft w:val="640"/>
          <w:marRight w:val="0"/>
          <w:marTop w:val="0"/>
          <w:marBottom w:val="0"/>
          <w:divBdr>
            <w:top w:val="none" w:sz="0" w:space="0" w:color="auto"/>
            <w:left w:val="none" w:sz="0" w:space="0" w:color="auto"/>
            <w:bottom w:val="none" w:sz="0" w:space="0" w:color="auto"/>
            <w:right w:val="none" w:sz="0" w:space="0" w:color="auto"/>
          </w:divBdr>
        </w:div>
        <w:div w:id="1301425520">
          <w:marLeft w:val="640"/>
          <w:marRight w:val="0"/>
          <w:marTop w:val="0"/>
          <w:marBottom w:val="0"/>
          <w:divBdr>
            <w:top w:val="none" w:sz="0" w:space="0" w:color="auto"/>
            <w:left w:val="none" w:sz="0" w:space="0" w:color="auto"/>
            <w:bottom w:val="none" w:sz="0" w:space="0" w:color="auto"/>
            <w:right w:val="none" w:sz="0" w:space="0" w:color="auto"/>
          </w:divBdr>
        </w:div>
        <w:div w:id="379600167">
          <w:marLeft w:val="640"/>
          <w:marRight w:val="0"/>
          <w:marTop w:val="0"/>
          <w:marBottom w:val="0"/>
          <w:divBdr>
            <w:top w:val="none" w:sz="0" w:space="0" w:color="auto"/>
            <w:left w:val="none" w:sz="0" w:space="0" w:color="auto"/>
            <w:bottom w:val="none" w:sz="0" w:space="0" w:color="auto"/>
            <w:right w:val="none" w:sz="0" w:space="0" w:color="auto"/>
          </w:divBdr>
        </w:div>
        <w:div w:id="848562087">
          <w:marLeft w:val="640"/>
          <w:marRight w:val="0"/>
          <w:marTop w:val="0"/>
          <w:marBottom w:val="0"/>
          <w:divBdr>
            <w:top w:val="none" w:sz="0" w:space="0" w:color="auto"/>
            <w:left w:val="none" w:sz="0" w:space="0" w:color="auto"/>
            <w:bottom w:val="none" w:sz="0" w:space="0" w:color="auto"/>
            <w:right w:val="none" w:sz="0" w:space="0" w:color="auto"/>
          </w:divBdr>
        </w:div>
        <w:div w:id="528378985">
          <w:marLeft w:val="640"/>
          <w:marRight w:val="0"/>
          <w:marTop w:val="0"/>
          <w:marBottom w:val="0"/>
          <w:divBdr>
            <w:top w:val="none" w:sz="0" w:space="0" w:color="auto"/>
            <w:left w:val="none" w:sz="0" w:space="0" w:color="auto"/>
            <w:bottom w:val="none" w:sz="0" w:space="0" w:color="auto"/>
            <w:right w:val="none" w:sz="0" w:space="0" w:color="auto"/>
          </w:divBdr>
        </w:div>
        <w:div w:id="1806317239">
          <w:marLeft w:val="640"/>
          <w:marRight w:val="0"/>
          <w:marTop w:val="0"/>
          <w:marBottom w:val="0"/>
          <w:divBdr>
            <w:top w:val="none" w:sz="0" w:space="0" w:color="auto"/>
            <w:left w:val="none" w:sz="0" w:space="0" w:color="auto"/>
            <w:bottom w:val="none" w:sz="0" w:space="0" w:color="auto"/>
            <w:right w:val="none" w:sz="0" w:space="0" w:color="auto"/>
          </w:divBdr>
        </w:div>
        <w:div w:id="171529436">
          <w:marLeft w:val="640"/>
          <w:marRight w:val="0"/>
          <w:marTop w:val="0"/>
          <w:marBottom w:val="0"/>
          <w:divBdr>
            <w:top w:val="none" w:sz="0" w:space="0" w:color="auto"/>
            <w:left w:val="none" w:sz="0" w:space="0" w:color="auto"/>
            <w:bottom w:val="none" w:sz="0" w:space="0" w:color="auto"/>
            <w:right w:val="none" w:sz="0" w:space="0" w:color="auto"/>
          </w:divBdr>
        </w:div>
        <w:div w:id="807548990">
          <w:marLeft w:val="640"/>
          <w:marRight w:val="0"/>
          <w:marTop w:val="0"/>
          <w:marBottom w:val="0"/>
          <w:divBdr>
            <w:top w:val="none" w:sz="0" w:space="0" w:color="auto"/>
            <w:left w:val="none" w:sz="0" w:space="0" w:color="auto"/>
            <w:bottom w:val="none" w:sz="0" w:space="0" w:color="auto"/>
            <w:right w:val="none" w:sz="0" w:space="0" w:color="auto"/>
          </w:divBdr>
        </w:div>
        <w:div w:id="416710384">
          <w:marLeft w:val="640"/>
          <w:marRight w:val="0"/>
          <w:marTop w:val="0"/>
          <w:marBottom w:val="0"/>
          <w:divBdr>
            <w:top w:val="none" w:sz="0" w:space="0" w:color="auto"/>
            <w:left w:val="none" w:sz="0" w:space="0" w:color="auto"/>
            <w:bottom w:val="none" w:sz="0" w:space="0" w:color="auto"/>
            <w:right w:val="none" w:sz="0" w:space="0" w:color="auto"/>
          </w:divBdr>
        </w:div>
        <w:div w:id="583489714">
          <w:marLeft w:val="640"/>
          <w:marRight w:val="0"/>
          <w:marTop w:val="0"/>
          <w:marBottom w:val="0"/>
          <w:divBdr>
            <w:top w:val="none" w:sz="0" w:space="0" w:color="auto"/>
            <w:left w:val="none" w:sz="0" w:space="0" w:color="auto"/>
            <w:bottom w:val="none" w:sz="0" w:space="0" w:color="auto"/>
            <w:right w:val="none" w:sz="0" w:space="0" w:color="auto"/>
          </w:divBdr>
        </w:div>
        <w:div w:id="301738160">
          <w:marLeft w:val="640"/>
          <w:marRight w:val="0"/>
          <w:marTop w:val="0"/>
          <w:marBottom w:val="0"/>
          <w:divBdr>
            <w:top w:val="none" w:sz="0" w:space="0" w:color="auto"/>
            <w:left w:val="none" w:sz="0" w:space="0" w:color="auto"/>
            <w:bottom w:val="none" w:sz="0" w:space="0" w:color="auto"/>
            <w:right w:val="none" w:sz="0" w:space="0" w:color="auto"/>
          </w:divBdr>
        </w:div>
      </w:divsChild>
    </w:div>
    <w:div w:id="218178486">
      <w:bodyDiv w:val="1"/>
      <w:marLeft w:val="0"/>
      <w:marRight w:val="0"/>
      <w:marTop w:val="0"/>
      <w:marBottom w:val="0"/>
      <w:divBdr>
        <w:top w:val="none" w:sz="0" w:space="0" w:color="auto"/>
        <w:left w:val="none" w:sz="0" w:space="0" w:color="auto"/>
        <w:bottom w:val="none" w:sz="0" w:space="0" w:color="auto"/>
        <w:right w:val="none" w:sz="0" w:space="0" w:color="auto"/>
      </w:divBdr>
      <w:divsChild>
        <w:div w:id="1656255842">
          <w:marLeft w:val="640"/>
          <w:marRight w:val="0"/>
          <w:marTop w:val="0"/>
          <w:marBottom w:val="0"/>
          <w:divBdr>
            <w:top w:val="none" w:sz="0" w:space="0" w:color="auto"/>
            <w:left w:val="none" w:sz="0" w:space="0" w:color="auto"/>
            <w:bottom w:val="none" w:sz="0" w:space="0" w:color="auto"/>
            <w:right w:val="none" w:sz="0" w:space="0" w:color="auto"/>
          </w:divBdr>
        </w:div>
        <w:div w:id="1302005753">
          <w:marLeft w:val="640"/>
          <w:marRight w:val="0"/>
          <w:marTop w:val="0"/>
          <w:marBottom w:val="0"/>
          <w:divBdr>
            <w:top w:val="none" w:sz="0" w:space="0" w:color="auto"/>
            <w:left w:val="none" w:sz="0" w:space="0" w:color="auto"/>
            <w:bottom w:val="none" w:sz="0" w:space="0" w:color="auto"/>
            <w:right w:val="none" w:sz="0" w:space="0" w:color="auto"/>
          </w:divBdr>
        </w:div>
        <w:div w:id="1282228311">
          <w:marLeft w:val="640"/>
          <w:marRight w:val="0"/>
          <w:marTop w:val="0"/>
          <w:marBottom w:val="0"/>
          <w:divBdr>
            <w:top w:val="none" w:sz="0" w:space="0" w:color="auto"/>
            <w:left w:val="none" w:sz="0" w:space="0" w:color="auto"/>
            <w:bottom w:val="none" w:sz="0" w:space="0" w:color="auto"/>
            <w:right w:val="none" w:sz="0" w:space="0" w:color="auto"/>
          </w:divBdr>
        </w:div>
        <w:div w:id="631444242">
          <w:marLeft w:val="640"/>
          <w:marRight w:val="0"/>
          <w:marTop w:val="0"/>
          <w:marBottom w:val="0"/>
          <w:divBdr>
            <w:top w:val="none" w:sz="0" w:space="0" w:color="auto"/>
            <w:left w:val="none" w:sz="0" w:space="0" w:color="auto"/>
            <w:bottom w:val="none" w:sz="0" w:space="0" w:color="auto"/>
            <w:right w:val="none" w:sz="0" w:space="0" w:color="auto"/>
          </w:divBdr>
        </w:div>
        <w:div w:id="884485702">
          <w:marLeft w:val="640"/>
          <w:marRight w:val="0"/>
          <w:marTop w:val="0"/>
          <w:marBottom w:val="0"/>
          <w:divBdr>
            <w:top w:val="none" w:sz="0" w:space="0" w:color="auto"/>
            <w:left w:val="none" w:sz="0" w:space="0" w:color="auto"/>
            <w:bottom w:val="none" w:sz="0" w:space="0" w:color="auto"/>
            <w:right w:val="none" w:sz="0" w:space="0" w:color="auto"/>
          </w:divBdr>
        </w:div>
        <w:div w:id="1942952358">
          <w:marLeft w:val="640"/>
          <w:marRight w:val="0"/>
          <w:marTop w:val="0"/>
          <w:marBottom w:val="0"/>
          <w:divBdr>
            <w:top w:val="none" w:sz="0" w:space="0" w:color="auto"/>
            <w:left w:val="none" w:sz="0" w:space="0" w:color="auto"/>
            <w:bottom w:val="none" w:sz="0" w:space="0" w:color="auto"/>
            <w:right w:val="none" w:sz="0" w:space="0" w:color="auto"/>
          </w:divBdr>
        </w:div>
        <w:div w:id="1591353811">
          <w:marLeft w:val="640"/>
          <w:marRight w:val="0"/>
          <w:marTop w:val="0"/>
          <w:marBottom w:val="0"/>
          <w:divBdr>
            <w:top w:val="none" w:sz="0" w:space="0" w:color="auto"/>
            <w:left w:val="none" w:sz="0" w:space="0" w:color="auto"/>
            <w:bottom w:val="none" w:sz="0" w:space="0" w:color="auto"/>
            <w:right w:val="none" w:sz="0" w:space="0" w:color="auto"/>
          </w:divBdr>
        </w:div>
        <w:div w:id="611787741">
          <w:marLeft w:val="640"/>
          <w:marRight w:val="0"/>
          <w:marTop w:val="0"/>
          <w:marBottom w:val="0"/>
          <w:divBdr>
            <w:top w:val="none" w:sz="0" w:space="0" w:color="auto"/>
            <w:left w:val="none" w:sz="0" w:space="0" w:color="auto"/>
            <w:bottom w:val="none" w:sz="0" w:space="0" w:color="auto"/>
            <w:right w:val="none" w:sz="0" w:space="0" w:color="auto"/>
          </w:divBdr>
        </w:div>
        <w:div w:id="787965198">
          <w:marLeft w:val="640"/>
          <w:marRight w:val="0"/>
          <w:marTop w:val="0"/>
          <w:marBottom w:val="0"/>
          <w:divBdr>
            <w:top w:val="none" w:sz="0" w:space="0" w:color="auto"/>
            <w:left w:val="none" w:sz="0" w:space="0" w:color="auto"/>
            <w:bottom w:val="none" w:sz="0" w:space="0" w:color="auto"/>
            <w:right w:val="none" w:sz="0" w:space="0" w:color="auto"/>
          </w:divBdr>
        </w:div>
        <w:div w:id="1302541512">
          <w:marLeft w:val="640"/>
          <w:marRight w:val="0"/>
          <w:marTop w:val="0"/>
          <w:marBottom w:val="0"/>
          <w:divBdr>
            <w:top w:val="none" w:sz="0" w:space="0" w:color="auto"/>
            <w:left w:val="none" w:sz="0" w:space="0" w:color="auto"/>
            <w:bottom w:val="none" w:sz="0" w:space="0" w:color="auto"/>
            <w:right w:val="none" w:sz="0" w:space="0" w:color="auto"/>
          </w:divBdr>
        </w:div>
        <w:div w:id="1508128868">
          <w:marLeft w:val="640"/>
          <w:marRight w:val="0"/>
          <w:marTop w:val="0"/>
          <w:marBottom w:val="0"/>
          <w:divBdr>
            <w:top w:val="none" w:sz="0" w:space="0" w:color="auto"/>
            <w:left w:val="none" w:sz="0" w:space="0" w:color="auto"/>
            <w:bottom w:val="none" w:sz="0" w:space="0" w:color="auto"/>
            <w:right w:val="none" w:sz="0" w:space="0" w:color="auto"/>
          </w:divBdr>
        </w:div>
        <w:div w:id="875389236">
          <w:marLeft w:val="640"/>
          <w:marRight w:val="0"/>
          <w:marTop w:val="0"/>
          <w:marBottom w:val="0"/>
          <w:divBdr>
            <w:top w:val="none" w:sz="0" w:space="0" w:color="auto"/>
            <w:left w:val="none" w:sz="0" w:space="0" w:color="auto"/>
            <w:bottom w:val="none" w:sz="0" w:space="0" w:color="auto"/>
            <w:right w:val="none" w:sz="0" w:space="0" w:color="auto"/>
          </w:divBdr>
        </w:div>
        <w:div w:id="2081709197">
          <w:marLeft w:val="640"/>
          <w:marRight w:val="0"/>
          <w:marTop w:val="0"/>
          <w:marBottom w:val="0"/>
          <w:divBdr>
            <w:top w:val="none" w:sz="0" w:space="0" w:color="auto"/>
            <w:left w:val="none" w:sz="0" w:space="0" w:color="auto"/>
            <w:bottom w:val="none" w:sz="0" w:space="0" w:color="auto"/>
            <w:right w:val="none" w:sz="0" w:space="0" w:color="auto"/>
          </w:divBdr>
        </w:div>
        <w:div w:id="1607885161">
          <w:marLeft w:val="640"/>
          <w:marRight w:val="0"/>
          <w:marTop w:val="0"/>
          <w:marBottom w:val="0"/>
          <w:divBdr>
            <w:top w:val="none" w:sz="0" w:space="0" w:color="auto"/>
            <w:left w:val="none" w:sz="0" w:space="0" w:color="auto"/>
            <w:bottom w:val="none" w:sz="0" w:space="0" w:color="auto"/>
            <w:right w:val="none" w:sz="0" w:space="0" w:color="auto"/>
          </w:divBdr>
        </w:div>
        <w:div w:id="43333510">
          <w:marLeft w:val="640"/>
          <w:marRight w:val="0"/>
          <w:marTop w:val="0"/>
          <w:marBottom w:val="0"/>
          <w:divBdr>
            <w:top w:val="none" w:sz="0" w:space="0" w:color="auto"/>
            <w:left w:val="none" w:sz="0" w:space="0" w:color="auto"/>
            <w:bottom w:val="none" w:sz="0" w:space="0" w:color="auto"/>
            <w:right w:val="none" w:sz="0" w:space="0" w:color="auto"/>
          </w:divBdr>
        </w:div>
        <w:div w:id="1976641637">
          <w:marLeft w:val="640"/>
          <w:marRight w:val="0"/>
          <w:marTop w:val="0"/>
          <w:marBottom w:val="0"/>
          <w:divBdr>
            <w:top w:val="none" w:sz="0" w:space="0" w:color="auto"/>
            <w:left w:val="none" w:sz="0" w:space="0" w:color="auto"/>
            <w:bottom w:val="none" w:sz="0" w:space="0" w:color="auto"/>
            <w:right w:val="none" w:sz="0" w:space="0" w:color="auto"/>
          </w:divBdr>
        </w:div>
        <w:div w:id="231082938">
          <w:marLeft w:val="640"/>
          <w:marRight w:val="0"/>
          <w:marTop w:val="0"/>
          <w:marBottom w:val="0"/>
          <w:divBdr>
            <w:top w:val="none" w:sz="0" w:space="0" w:color="auto"/>
            <w:left w:val="none" w:sz="0" w:space="0" w:color="auto"/>
            <w:bottom w:val="none" w:sz="0" w:space="0" w:color="auto"/>
            <w:right w:val="none" w:sz="0" w:space="0" w:color="auto"/>
          </w:divBdr>
        </w:div>
        <w:div w:id="432438061">
          <w:marLeft w:val="640"/>
          <w:marRight w:val="0"/>
          <w:marTop w:val="0"/>
          <w:marBottom w:val="0"/>
          <w:divBdr>
            <w:top w:val="none" w:sz="0" w:space="0" w:color="auto"/>
            <w:left w:val="none" w:sz="0" w:space="0" w:color="auto"/>
            <w:bottom w:val="none" w:sz="0" w:space="0" w:color="auto"/>
            <w:right w:val="none" w:sz="0" w:space="0" w:color="auto"/>
          </w:divBdr>
        </w:div>
        <w:div w:id="20474497">
          <w:marLeft w:val="640"/>
          <w:marRight w:val="0"/>
          <w:marTop w:val="0"/>
          <w:marBottom w:val="0"/>
          <w:divBdr>
            <w:top w:val="none" w:sz="0" w:space="0" w:color="auto"/>
            <w:left w:val="none" w:sz="0" w:space="0" w:color="auto"/>
            <w:bottom w:val="none" w:sz="0" w:space="0" w:color="auto"/>
            <w:right w:val="none" w:sz="0" w:space="0" w:color="auto"/>
          </w:divBdr>
        </w:div>
        <w:div w:id="224267401">
          <w:marLeft w:val="640"/>
          <w:marRight w:val="0"/>
          <w:marTop w:val="0"/>
          <w:marBottom w:val="0"/>
          <w:divBdr>
            <w:top w:val="none" w:sz="0" w:space="0" w:color="auto"/>
            <w:left w:val="none" w:sz="0" w:space="0" w:color="auto"/>
            <w:bottom w:val="none" w:sz="0" w:space="0" w:color="auto"/>
            <w:right w:val="none" w:sz="0" w:space="0" w:color="auto"/>
          </w:divBdr>
        </w:div>
        <w:div w:id="1930652573">
          <w:marLeft w:val="640"/>
          <w:marRight w:val="0"/>
          <w:marTop w:val="0"/>
          <w:marBottom w:val="0"/>
          <w:divBdr>
            <w:top w:val="none" w:sz="0" w:space="0" w:color="auto"/>
            <w:left w:val="none" w:sz="0" w:space="0" w:color="auto"/>
            <w:bottom w:val="none" w:sz="0" w:space="0" w:color="auto"/>
            <w:right w:val="none" w:sz="0" w:space="0" w:color="auto"/>
          </w:divBdr>
        </w:div>
        <w:div w:id="1173105907">
          <w:marLeft w:val="640"/>
          <w:marRight w:val="0"/>
          <w:marTop w:val="0"/>
          <w:marBottom w:val="0"/>
          <w:divBdr>
            <w:top w:val="none" w:sz="0" w:space="0" w:color="auto"/>
            <w:left w:val="none" w:sz="0" w:space="0" w:color="auto"/>
            <w:bottom w:val="none" w:sz="0" w:space="0" w:color="auto"/>
            <w:right w:val="none" w:sz="0" w:space="0" w:color="auto"/>
          </w:divBdr>
        </w:div>
        <w:div w:id="1320500951">
          <w:marLeft w:val="640"/>
          <w:marRight w:val="0"/>
          <w:marTop w:val="0"/>
          <w:marBottom w:val="0"/>
          <w:divBdr>
            <w:top w:val="none" w:sz="0" w:space="0" w:color="auto"/>
            <w:left w:val="none" w:sz="0" w:space="0" w:color="auto"/>
            <w:bottom w:val="none" w:sz="0" w:space="0" w:color="auto"/>
            <w:right w:val="none" w:sz="0" w:space="0" w:color="auto"/>
          </w:divBdr>
        </w:div>
        <w:div w:id="1427262146">
          <w:marLeft w:val="640"/>
          <w:marRight w:val="0"/>
          <w:marTop w:val="0"/>
          <w:marBottom w:val="0"/>
          <w:divBdr>
            <w:top w:val="none" w:sz="0" w:space="0" w:color="auto"/>
            <w:left w:val="none" w:sz="0" w:space="0" w:color="auto"/>
            <w:bottom w:val="none" w:sz="0" w:space="0" w:color="auto"/>
            <w:right w:val="none" w:sz="0" w:space="0" w:color="auto"/>
          </w:divBdr>
        </w:div>
        <w:div w:id="1940286060">
          <w:marLeft w:val="640"/>
          <w:marRight w:val="0"/>
          <w:marTop w:val="0"/>
          <w:marBottom w:val="0"/>
          <w:divBdr>
            <w:top w:val="none" w:sz="0" w:space="0" w:color="auto"/>
            <w:left w:val="none" w:sz="0" w:space="0" w:color="auto"/>
            <w:bottom w:val="none" w:sz="0" w:space="0" w:color="auto"/>
            <w:right w:val="none" w:sz="0" w:space="0" w:color="auto"/>
          </w:divBdr>
        </w:div>
        <w:div w:id="1001080664">
          <w:marLeft w:val="640"/>
          <w:marRight w:val="0"/>
          <w:marTop w:val="0"/>
          <w:marBottom w:val="0"/>
          <w:divBdr>
            <w:top w:val="none" w:sz="0" w:space="0" w:color="auto"/>
            <w:left w:val="none" w:sz="0" w:space="0" w:color="auto"/>
            <w:bottom w:val="none" w:sz="0" w:space="0" w:color="auto"/>
            <w:right w:val="none" w:sz="0" w:space="0" w:color="auto"/>
          </w:divBdr>
        </w:div>
      </w:divsChild>
    </w:div>
    <w:div w:id="219707294">
      <w:bodyDiv w:val="1"/>
      <w:marLeft w:val="0"/>
      <w:marRight w:val="0"/>
      <w:marTop w:val="0"/>
      <w:marBottom w:val="0"/>
      <w:divBdr>
        <w:top w:val="none" w:sz="0" w:space="0" w:color="auto"/>
        <w:left w:val="none" w:sz="0" w:space="0" w:color="auto"/>
        <w:bottom w:val="none" w:sz="0" w:space="0" w:color="auto"/>
        <w:right w:val="none" w:sz="0" w:space="0" w:color="auto"/>
      </w:divBdr>
      <w:divsChild>
        <w:div w:id="2135559487">
          <w:marLeft w:val="640"/>
          <w:marRight w:val="0"/>
          <w:marTop w:val="0"/>
          <w:marBottom w:val="0"/>
          <w:divBdr>
            <w:top w:val="none" w:sz="0" w:space="0" w:color="auto"/>
            <w:left w:val="none" w:sz="0" w:space="0" w:color="auto"/>
            <w:bottom w:val="none" w:sz="0" w:space="0" w:color="auto"/>
            <w:right w:val="none" w:sz="0" w:space="0" w:color="auto"/>
          </w:divBdr>
        </w:div>
        <w:div w:id="1654597590">
          <w:marLeft w:val="640"/>
          <w:marRight w:val="0"/>
          <w:marTop w:val="0"/>
          <w:marBottom w:val="0"/>
          <w:divBdr>
            <w:top w:val="none" w:sz="0" w:space="0" w:color="auto"/>
            <w:left w:val="none" w:sz="0" w:space="0" w:color="auto"/>
            <w:bottom w:val="none" w:sz="0" w:space="0" w:color="auto"/>
            <w:right w:val="none" w:sz="0" w:space="0" w:color="auto"/>
          </w:divBdr>
        </w:div>
        <w:div w:id="273054653">
          <w:marLeft w:val="640"/>
          <w:marRight w:val="0"/>
          <w:marTop w:val="0"/>
          <w:marBottom w:val="0"/>
          <w:divBdr>
            <w:top w:val="none" w:sz="0" w:space="0" w:color="auto"/>
            <w:left w:val="none" w:sz="0" w:space="0" w:color="auto"/>
            <w:bottom w:val="none" w:sz="0" w:space="0" w:color="auto"/>
            <w:right w:val="none" w:sz="0" w:space="0" w:color="auto"/>
          </w:divBdr>
        </w:div>
        <w:div w:id="691422766">
          <w:marLeft w:val="640"/>
          <w:marRight w:val="0"/>
          <w:marTop w:val="0"/>
          <w:marBottom w:val="0"/>
          <w:divBdr>
            <w:top w:val="none" w:sz="0" w:space="0" w:color="auto"/>
            <w:left w:val="none" w:sz="0" w:space="0" w:color="auto"/>
            <w:bottom w:val="none" w:sz="0" w:space="0" w:color="auto"/>
            <w:right w:val="none" w:sz="0" w:space="0" w:color="auto"/>
          </w:divBdr>
        </w:div>
        <w:div w:id="1738670944">
          <w:marLeft w:val="640"/>
          <w:marRight w:val="0"/>
          <w:marTop w:val="0"/>
          <w:marBottom w:val="0"/>
          <w:divBdr>
            <w:top w:val="none" w:sz="0" w:space="0" w:color="auto"/>
            <w:left w:val="none" w:sz="0" w:space="0" w:color="auto"/>
            <w:bottom w:val="none" w:sz="0" w:space="0" w:color="auto"/>
            <w:right w:val="none" w:sz="0" w:space="0" w:color="auto"/>
          </w:divBdr>
        </w:div>
        <w:div w:id="929239797">
          <w:marLeft w:val="640"/>
          <w:marRight w:val="0"/>
          <w:marTop w:val="0"/>
          <w:marBottom w:val="0"/>
          <w:divBdr>
            <w:top w:val="none" w:sz="0" w:space="0" w:color="auto"/>
            <w:left w:val="none" w:sz="0" w:space="0" w:color="auto"/>
            <w:bottom w:val="none" w:sz="0" w:space="0" w:color="auto"/>
            <w:right w:val="none" w:sz="0" w:space="0" w:color="auto"/>
          </w:divBdr>
        </w:div>
        <w:div w:id="692346447">
          <w:marLeft w:val="640"/>
          <w:marRight w:val="0"/>
          <w:marTop w:val="0"/>
          <w:marBottom w:val="0"/>
          <w:divBdr>
            <w:top w:val="none" w:sz="0" w:space="0" w:color="auto"/>
            <w:left w:val="none" w:sz="0" w:space="0" w:color="auto"/>
            <w:bottom w:val="none" w:sz="0" w:space="0" w:color="auto"/>
            <w:right w:val="none" w:sz="0" w:space="0" w:color="auto"/>
          </w:divBdr>
        </w:div>
        <w:div w:id="53353899">
          <w:marLeft w:val="640"/>
          <w:marRight w:val="0"/>
          <w:marTop w:val="0"/>
          <w:marBottom w:val="0"/>
          <w:divBdr>
            <w:top w:val="none" w:sz="0" w:space="0" w:color="auto"/>
            <w:left w:val="none" w:sz="0" w:space="0" w:color="auto"/>
            <w:bottom w:val="none" w:sz="0" w:space="0" w:color="auto"/>
            <w:right w:val="none" w:sz="0" w:space="0" w:color="auto"/>
          </w:divBdr>
        </w:div>
        <w:div w:id="569733882">
          <w:marLeft w:val="640"/>
          <w:marRight w:val="0"/>
          <w:marTop w:val="0"/>
          <w:marBottom w:val="0"/>
          <w:divBdr>
            <w:top w:val="none" w:sz="0" w:space="0" w:color="auto"/>
            <w:left w:val="none" w:sz="0" w:space="0" w:color="auto"/>
            <w:bottom w:val="none" w:sz="0" w:space="0" w:color="auto"/>
            <w:right w:val="none" w:sz="0" w:space="0" w:color="auto"/>
          </w:divBdr>
        </w:div>
        <w:div w:id="645016977">
          <w:marLeft w:val="640"/>
          <w:marRight w:val="0"/>
          <w:marTop w:val="0"/>
          <w:marBottom w:val="0"/>
          <w:divBdr>
            <w:top w:val="none" w:sz="0" w:space="0" w:color="auto"/>
            <w:left w:val="none" w:sz="0" w:space="0" w:color="auto"/>
            <w:bottom w:val="none" w:sz="0" w:space="0" w:color="auto"/>
            <w:right w:val="none" w:sz="0" w:space="0" w:color="auto"/>
          </w:divBdr>
        </w:div>
        <w:div w:id="380597165">
          <w:marLeft w:val="640"/>
          <w:marRight w:val="0"/>
          <w:marTop w:val="0"/>
          <w:marBottom w:val="0"/>
          <w:divBdr>
            <w:top w:val="none" w:sz="0" w:space="0" w:color="auto"/>
            <w:left w:val="none" w:sz="0" w:space="0" w:color="auto"/>
            <w:bottom w:val="none" w:sz="0" w:space="0" w:color="auto"/>
            <w:right w:val="none" w:sz="0" w:space="0" w:color="auto"/>
          </w:divBdr>
        </w:div>
        <w:div w:id="1985967952">
          <w:marLeft w:val="640"/>
          <w:marRight w:val="0"/>
          <w:marTop w:val="0"/>
          <w:marBottom w:val="0"/>
          <w:divBdr>
            <w:top w:val="none" w:sz="0" w:space="0" w:color="auto"/>
            <w:left w:val="none" w:sz="0" w:space="0" w:color="auto"/>
            <w:bottom w:val="none" w:sz="0" w:space="0" w:color="auto"/>
            <w:right w:val="none" w:sz="0" w:space="0" w:color="auto"/>
          </w:divBdr>
        </w:div>
        <w:div w:id="255746657">
          <w:marLeft w:val="640"/>
          <w:marRight w:val="0"/>
          <w:marTop w:val="0"/>
          <w:marBottom w:val="0"/>
          <w:divBdr>
            <w:top w:val="none" w:sz="0" w:space="0" w:color="auto"/>
            <w:left w:val="none" w:sz="0" w:space="0" w:color="auto"/>
            <w:bottom w:val="none" w:sz="0" w:space="0" w:color="auto"/>
            <w:right w:val="none" w:sz="0" w:space="0" w:color="auto"/>
          </w:divBdr>
        </w:div>
        <w:div w:id="323437151">
          <w:marLeft w:val="640"/>
          <w:marRight w:val="0"/>
          <w:marTop w:val="0"/>
          <w:marBottom w:val="0"/>
          <w:divBdr>
            <w:top w:val="none" w:sz="0" w:space="0" w:color="auto"/>
            <w:left w:val="none" w:sz="0" w:space="0" w:color="auto"/>
            <w:bottom w:val="none" w:sz="0" w:space="0" w:color="auto"/>
            <w:right w:val="none" w:sz="0" w:space="0" w:color="auto"/>
          </w:divBdr>
        </w:div>
        <w:div w:id="1493834191">
          <w:marLeft w:val="640"/>
          <w:marRight w:val="0"/>
          <w:marTop w:val="0"/>
          <w:marBottom w:val="0"/>
          <w:divBdr>
            <w:top w:val="none" w:sz="0" w:space="0" w:color="auto"/>
            <w:left w:val="none" w:sz="0" w:space="0" w:color="auto"/>
            <w:bottom w:val="none" w:sz="0" w:space="0" w:color="auto"/>
            <w:right w:val="none" w:sz="0" w:space="0" w:color="auto"/>
          </w:divBdr>
        </w:div>
        <w:div w:id="1747535063">
          <w:marLeft w:val="640"/>
          <w:marRight w:val="0"/>
          <w:marTop w:val="0"/>
          <w:marBottom w:val="0"/>
          <w:divBdr>
            <w:top w:val="none" w:sz="0" w:space="0" w:color="auto"/>
            <w:left w:val="none" w:sz="0" w:space="0" w:color="auto"/>
            <w:bottom w:val="none" w:sz="0" w:space="0" w:color="auto"/>
            <w:right w:val="none" w:sz="0" w:space="0" w:color="auto"/>
          </w:divBdr>
        </w:div>
        <w:div w:id="614169367">
          <w:marLeft w:val="640"/>
          <w:marRight w:val="0"/>
          <w:marTop w:val="0"/>
          <w:marBottom w:val="0"/>
          <w:divBdr>
            <w:top w:val="none" w:sz="0" w:space="0" w:color="auto"/>
            <w:left w:val="none" w:sz="0" w:space="0" w:color="auto"/>
            <w:bottom w:val="none" w:sz="0" w:space="0" w:color="auto"/>
            <w:right w:val="none" w:sz="0" w:space="0" w:color="auto"/>
          </w:divBdr>
        </w:div>
        <w:div w:id="1569919686">
          <w:marLeft w:val="640"/>
          <w:marRight w:val="0"/>
          <w:marTop w:val="0"/>
          <w:marBottom w:val="0"/>
          <w:divBdr>
            <w:top w:val="none" w:sz="0" w:space="0" w:color="auto"/>
            <w:left w:val="none" w:sz="0" w:space="0" w:color="auto"/>
            <w:bottom w:val="none" w:sz="0" w:space="0" w:color="auto"/>
            <w:right w:val="none" w:sz="0" w:space="0" w:color="auto"/>
          </w:divBdr>
        </w:div>
        <w:div w:id="1878664578">
          <w:marLeft w:val="640"/>
          <w:marRight w:val="0"/>
          <w:marTop w:val="0"/>
          <w:marBottom w:val="0"/>
          <w:divBdr>
            <w:top w:val="none" w:sz="0" w:space="0" w:color="auto"/>
            <w:left w:val="none" w:sz="0" w:space="0" w:color="auto"/>
            <w:bottom w:val="none" w:sz="0" w:space="0" w:color="auto"/>
            <w:right w:val="none" w:sz="0" w:space="0" w:color="auto"/>
          </w:divBdr>
        </w:div>
        <w:div w:id="2004354167">
          <w:marLeft w:val="640"/>
          <w:marRight w:val="0"/>
          <w:marTop w:val="0"/>
          <w:marBottom w:val="0"/>
          <w:divBdr>
            <w:top w:val="none" w:sz="0" w:space="0" w:color="auto"/>
            <w:left w:val="none" w:sz="0" w:space="0" w:color="auto"/>
            <w:bottom w:val="none" w:sz="0" w:space="0" w:color="auto"/>
            <w:right w:val="none" w:sz="0" w:space="0" w:color="auto"/>
          </w:divBdr>
        </w:div>
        <w:div w:id="1536889561">
          <w:marLeft w:val="640"/>
          <w:marRight w:val="0"/>
          <w:marTop w:val="0"/>
          <w:marBottom w:val="0"/>
          <w:divBdr>
            <w:top w:val="none" w:sz="0" w:space="0" w:color="auto"/>
            <w:left w:val="none" w:sz="0" w:space="0" w:color="auto"/>
            <w:bottom w:val="none" w:sz="0" w:space="0" w:color="auto"/>
            <w:right w:val="none" w:sz="0" w:space="0" w:color="auto"/>
          </w:divBdr>
        </w:div>
        <w:div w:id="285158420">
          <w:marLeft w:val="640"/>
          <w:marRight w:val="0"/>
          <w:marTop w:val="0"/>
          <w:marBottom w:val="0"/>
          <w:divBdr>
            <w:top w:val="none" w:sz="0" w:space="0" w:color="auto"/>
            <w:left w:val="none" w:sz="0" w:space="0" w:color="auto"/>
            <w:bottom w:val="none" w:sz="0" w:space="0" w:color="auto"/>
            <w:right w:val="none" w:sz="0" w:space="0" w:color="auto"/>
          </w:divBdr>
        </w:div>
        <w:div w:id="77211247">
          <w:marLeft w:val="640"/>
          <w:marRight w:val="0"/>
          <w:marTop w:val="0"/>
          <w:marBottom w:val="0"/>
          <w:divBdr>
            <w:top w:val="none" w:sz="0" w:space="0" w:color="auto"/>
            <w:left w:val="none" w:sz="0" w:space="0" w:color="auto"/>
            <w:bottom w:val="none" w:sz="0" w:space="0" w:color="auto"/>
            <w:right w:val="none" w:sz="0" w:space="0" w:color="auto"/>
          </w:divBdr>
        </w:div>
        <w:div w:id="1873415778">
          <w:marLeft w:val="640"/>
          <w:marRight w:val="0"/>
          <w:marTop w:val="0"/>
          <w:marBottom w:val="0"/>
          <w:divBdr>
            <w:top w:val="none" w:sz="0" w:space="0" w:color="auto"/>
            <w:left w:val="none" w:sz="0" w:space="0" w:color="auto"/>
            <w:bottom w:val="none" w:sz="0" w:space="0" w:color="auto"/>
            <w:right w:val="none" w:sz="0" w:space="0" w:color="auto"/>
          </w:divBdr>
        </w:div>
        <w:div w:id="766922825">
          <w:marLeft w:val="640"/>
          <w:marRight w:val="0"/>
          <w:marTop w:val="0"/>
          <w:marBottom w:val="0"/>
          <w:divBdr>
            <w:top w:val="none" w:sz="0" w:space="0" w:color="auto"/>
            <w:left w:val="none" w:sz="0" w:space="0" w:color="auto"/>
            <w:bottom w:val="none" w:sz="0" w:space="0" w:color="auto"/>
            <w:right w:val="none" w:sz="0" w:space="0" w:color="auto"/>
          </w:divBdr>
        </w:div>
      </w:divsChild>
    </w:div>
    <w:div w:id="226499797">
      <w:bodyDiv w:val="1"/>
      <w:marLeft w:val="0"/>
      <w:marRight w:val="0"/>
      <w:marTop w:val="0"/>
      <w:marBottom w:val="0"/>
      <w:divBdr>
        <w:top w:val="none" w:sz="0" w:space="0" w:color="auto"/>
        <w:left w:val="none" w:sz="0" w:space="0" w:color="auto"/>
        <w:bottom w:val="none" w:sz="0" w:space="0" w:color="auto"/>
        <w:right w:val="none" w:sz="0" w:space="0" w:color="auto"/>
      </w:divBdr>
      <w:divsChild>
        <w:div w:id="910234117">
          <w:marLeft w:val="640"/>
          <w:marRight w:val="0"/>
          <w:marTop w:val="0"/>
          <w:marBottom w:val="0"/>
          <w:divBdr>
            <w:top w:val="none" w:sz="0" w:space="0" w:color="auto"/>
            <w:left w:val="none" w:sz="0" w:space="0" w:color="auto"/>
            <w:bottom w:val="none" w:sz="0" w:space="0" w:color="auto"/>
            <w:right w:val="none" w:sz="0" w:space="0" w:color="auto"/>
          </w:divBdr>
        </w:div>
        <w:div w:id="1508443124">
          <w:marLeft w:val="640"/>
          <w:marRight w:val="0"/>
          <w:marTop w:val="0"/>
          <w:marBottom w:val="0"/>
          <w:divBdr>
            <w:top w:val="none" w:sz="0" w:space="0" w:color="auto"/>
            <w:left w:val="none" w:sz="0" w:space="0" w:color="auto"/>
            <w:bottom w:val="none" w:sz="0" w:space="0" w:color="auto"/>
            <w:right w:val="none" w:sz="0" w:space="0" w:color="auto"/>
          </w:divBdr>
        </w:div>
        <w:div w:id="2081900834">
          <w:marLeft w:val="640"/>
          <w:marRight w:val="0"/>
          <w:marTop w:val="0"/>
          <w:marBottom w:val="0"/>
          <w:divBdr>
            <w:top w:val="none" w:sz="0" w:space="0" w:color="auto"/>
            <w:left w:val="none" w:sz="0" w:space="0" w:color="auto"/>
            <w:bottom w:val="none" w:sz="0" w:space="0" w:color="auto"/>
            <w:right w:val="none" w:sz="0" w:space="0" w:color="auto"/>
          </w:divBdr>
        </w:div>
        <w:div w:id="2037190026">
          <w:marLeft w:val="640"/>
          <w:marRight w:val="0"/>
          <w:marTop w:val="0"/>
          <w:marBottom w:val="0"/>
          <w:divBdr>
            <w:top w:val="none" w:sz="0" w:space="0" w:color="auto"/>
            <w:left w:val="none" w:sz="0" w:space="0" w:color="auto"/>
            <w:bottom w:val="none" w:sz="0" w:space="0" w:color="auto"/>
            <w:right w:val="none" w:sz="0" w:space="0" w:color="auto"/>
          </w:divBdr>
        </w:div>
        <w:div w:id="2108118044">
          <w:marLeft w:val="640"/>
          <w:marRight w:val="0"/>
          <w:marTop w:val="0"/>
          <w:marBottom w:val="0"/>
          <w:divBdr>
            <w:top w:val="none" w:sz="0" w:space="0" w:color="auto"/>
            <w:left w:val="none" w:sz="0" w:space="0" w:color="auto"/>
            <w:bottom w:val="none" w:sz="0" w:space="0" w:color="auto"/>
            <w:right w:val="none" w:sz="0" w:space="0" w:color="auto"/>
          </w:divBdr>
        </w:div>
        <w:div w:id="438373206">
          <w:marLeft w:val="640"/>
          <w:marRight w:val="0"/>
          <w:marTop w:val="0"/>
          <w:marBottom w:val="0"/>
          <w:divBdr>
            <w:top w:val="none" w:sz="0" w:space="0" w:color="auto"/>
            <w:left w:val="none" w:sz="0" w:space="0" w:color="auto"/>
            <w:bottom w:val="none" w:sz="0" w:space="0" w:color="auto"/>
            <w:right w:val="none" w:sz="0" w:space="0" w:color="auto"/>
          </w:divBdr>
        </w:div>
        <w:div w:id="1323657034">
          <w:marLeft w:val="640"/>
          <w:marRight w:val="0"/>
          <w:marTop w:val="0"/>
          <w:marBottom w:val="0"/>
          <w:divBdr>
            <w:top w:val="none" w:sz="0" w:space="0" w:color="auto"/>
            <w:left w:val="none" w:sz="0" w:space="0" w:color="auto"/>
            <w:bottom w:val="none" w:sz="0" w:space="0" w:color="auto"/>
            <w:right w:val="none" w:sz="0" w:space="0" w:color="auto"/>
          </w:divBdr>
        </w:div>
        <w:div w:id="448472288">
          <w:marLeft w:val="640"/>
          <w:marRight w:val="0"/>
          <w:marTop w:val="0"/>
          <w:marBottom w:val="0"/>
          <w:divBdr>
            <w:top w:val="none" w:sz="0" w:space="0" w:color="auto"/>
            <w:left w:val="none" w:sz="0" w:space="0" w:color="auto"/>
            <w:bottom w:val="none" w:sz="0" w:space="0" w:color="auto"/>
            <w:right w:val="none" w:sz="0" w:space="0" w:color="auto"/>
          </w:divBdr>
        </w:div>
        <w:div w:id="1314748872">
          <w:marLeft w:val="640"/>
          <w:marRight w:val="0"/>
          <w:marTop w:val="0"/>
          <w:marBottom w:val="0"/>
          <w:divBdr>
            <w:top w:val="none" w:sz="0" w:space="0" w:color="auto"/>
            <w:left w:val="none" w:sz="0" w:space="0" w:color="auto"/>
            <w:bottom w:val="none" w:sz="0" w:space="0" w:color="auto"/>
            <w:right w:val="none" w:sz="0" w:space="0" w:color="auto"/>
          </w:divBdr>
        </w:div>
        <w:div w:id="470367446">
          <w:marLeft w:val="640"/>
          <w:marRight w:val="0"/>
          <w:marTop w:val="0"/>
          <w:marBottom w:val="0"/>
          <w:divBdr>
            <w:top w:val="none" w:sz="0" w:space="0" w:color="auto"/>
            <w:left w:val="none" w:sz="0" w:space="0" w:color="auto"/>
            <w:bottom w:val="none" w:sz="0" w:space="0" w:color="auto"/>
            <w:right w:val="none" w:sz="0" w:space="0" w:color="auto"/>
          </w:divBdr>
        </w:div>
        <w:div w:id="1594783460">
          <w:marLeft w:val="640"/>
          <w:marRight w:val="0"/>
          <w:marTop w:val="0"/>
          <w:marBottom w:val="0"/>
          <w:divBdr>
            <w:top w:val="none" w:sz="0" w:space="0" w:color="auto"/>
            <w:left w:val="none" w:sz="0" w:space="0" w:color="auto"/>
            <w:bottom w:val="none" w:sz="0" w:space="0" w:color="auto"/>
            <w:right w:val="none" w:sz="0" w:space="0" w:color="auto"/>
          </w:divBdr>
        </w:div>
        <w:div w:id="1925020444">
          <w:marLeft w:val="640"/>
          <w:marRight w:val="0"/>
          <w:marTop w:val="0"/>
          <w:marBottom w:val="0"/>
          <w:divBdr>
            <w:top w:val="none" w:sz="0" w:space="0" w:color="auto"/>
            <w:left w:val="none" w:sz="0" w:space="0" w:color="auto"/>
            <w:bottom w:val="none" w:sz="0" w:space="0" w:color="auto"/>
            <w:right w:val="none" w:sz="0" w:space="0" w:color="auto"/>
          </w:divBdr>
        </w:div>
        <w:div w:id="2135978297">
          <w:marLeft w:val="640"/>
          <w:marRight w:val="0"/>
          <w:marTop w:val="0"/>
          <w:marBottom w:val="0"/>
          <w:divBdr>
            <w:top w:val="none" w:sz="0" w:space="0" w:color="auto"/>
            <w:left w:val="none" w:sz="0" w:space="0" w:color="auto"/>
            <w:bottom w:val="none" w:sz="0" w:space="0" w:color="auto"/>
            <w:right w:val="none" w:sz="0" w:space="0" w:color="auto"/>
          </w:divBdr>
        </w:div>
        <w:div w:id="1283340807">
          <w:marLeft w:val="640"/>
          <w:marRight w:val="0"/>
          <w:marTop w:val="0"/>
          <w:marBottom w:val="0"/>
          <w:divBdr>
            <w:top w:val="none" w:sz="0" w:space="0" w:color="auto"/>
            <w:left w:val="none" w:sz="0" w:space="0" w:color="auto"/>
            <w:bottom w:val="none" w:sz="0" w:space="0" w:color="auto"/>
            <w:right w:val="none" w:sz="0" w:space="0" w:color="auto"/>
          </w:divBdr>
        </w:div>
        <w:div w:id="89131470">
          <w:marLeft w:val="640"/>
          <w:marRight w:val="0"/>
          <w:marTop w:val="0"/>
          <w:marBottom w:val="0"/>
          <w:divBdr>
            <w:top w:val="none" w:sz="0" w:space="0" w:color="auto"/>
            <w:left w:val="none" w:sz="0" w:space="0" w:color="auto"/>
            <w:bottom w:val="none" w:sz="0" w:space="0" w:color="auto"/>
            <w:right w:val="none" w:sz="0" w:space="0" w:color="auto"/>
          </w:divBdr>
        </w:div>
        <w:div w:id="1836532124">
          <w:marLeft w:val="640"/>
          <w:marRight w:val="0"/>
          <w:marTop w:val="0"/>
          <w:marBottom w:val="0"/>
          <w:divBdr>
            <w:top w:val="none" w:sz="0" w:space="0" w:color="auto"/>
            <w:left w:val="none" w:sz="0" w:space="0" w:color="auto"/>
            <w:bottom w:val="none" w:sz="0" w:space="0" w:color="auto"/>
            <w:right w:val="none" w:sz="0" w:space="0" w:color="auto"/>
          </w:divBdr>
        </w:div>
      </w:divsChild>
    </w:div>
    <w:div w:id="243994028">
      <w:bodyDiv w:val="1"/>
      <w:marLeft w:val="0"/>
      <w:marRight w:val="0"/>
      <w:marTop w:val="0"/>
      <w:marBottom w:val="0"/>
      <w:divBdr>
        <w:top w:val="none" w:sz="0" w:space="0" w:color="auto"/>
        <w:left w:val="none" w:sz="0" w:space="0" w:color="auto"/>
        <w:bottom w:val="none" w:sz="0" w:space="0" w:color="auto"/>
        <w:right w:val="none" w:sz="0" w:space="0" w:color="auto"/>
      </w:divBdr>
      <w:divsChild>
        <w:div w:id="1827939268">
          <w:marLeft w:val="640"/>
          <w:marRight w:val="0"/>
          <w:marTop w:val="0"/>
          <w:marBottom w:val="0"/>
          <w:divBdr>
            <w:top w:val="none" w:sz="0" w:space="0" w:color="auto"/>
            <w:left w:val="none" w:sz="0" w:space="0" w:color="auto"/>
            <w:bottom w:val="none" w:sz="0" w:space="0" w:color="auto"/>
            <w:right w:val="none" w:sz="0" w:space="0" w:color="auto"/>
          </w:divBdr>
        </w:div>
        <w:div w:id="535117602">
          <w:marLeft w:val="640"/>
          <w:marRight w:val="0"/>
          <w:marTop w:val="0"/>
          <w:marBottom w:val="0"/>
          <w:divBdr>
            <w:top w:val="none" w:sz="0" w:space="0" w:color="auto"/>
            <w:left w:val="none" w:sz="0" w:space="0" w:color="auto"/>
            <w:bottom w:val="none" w:sz="0" w:space="0" w:color="auto"/>
            <w:right w:val="none" w:sz="0" w:space="0" w:color="auto"/>
          </w:divBdr>
        </w:div>
        <w:div w:id="1719822409">
          <w:marLeft w:val="640"/>
          <w:marRight w:val="0"/>
          <w:marTop w:val="0"/>
          <w:marBottom w:val="0"/>
          <w:divBdr>
            <w:top w:val="none" w:sz="0" w:space="0" w:color="auto"/>
            <w:left w:val="none" w:sz="0" w:space="0" w:color="auto"/>
            <w:bottom w:val="none" w:sz="0" w:space="0" w:color="auto"/>
            <w:right w:val="none" w:sz="0" w:space="0" w:color="auto"/>
          </w:divBdr>
        </w:div>
        <w:div w:id="1708486541">
          <w:marLeft w:val="640"/>
          <w:marRight w:val="0"/>
          <w:marTop w:val="0"/>
          <w:marBottom w:val="0"/>
          <w:divBdr>
            <w:top w:val="none" w:sz="0" w:space="0" w:color="auto"/>
            <w:left w:val="none" w:sz="0" w:space="0" w:color="auto"/>
            <w:bottom w:val="none" w:sz="0" w:space="0" w:color="auto"/>
            <w:right w:val="none" w:sz="0" w:space="0" w:color="auto"/>
          </w:divBdr>
        </w:div>
        <w:div w:id="445537767">
          <w:marLeft w:val="640"/>
          <w:marRight w:val="0"/>
          <w:marTop w:val="0"/>
          <w:marBottom w:val="0"/>
          <w:divBdr>
            <w:top w:val="none" w:sz="0" w:space="0" w:color="auto"/>
            <w:left w:val="none" w:sz="0" w:space="0" w:color="auto"/>
            <w:bottom w:val="none" w:sz="0" w:space="0" w:color="auto"/>
            <w:right w:val="none" w:sz="0" w:space="0" w:color="auto"/>
          </w:divBdr>
        </w:div>
        <w:div w:id="1104151250">
          <w:marLeft w:val="640"/>
          <w:marRight w:val="0"/>
          <w:marTop w:val="0"/>
          <w:marBottom w:val="0"/>
          <w:divBdr>
            <w:top w:val="none" w:sz="0" w:space="0" w:color="auto"/>
            <w:left w:val="none" w:sz="0" w:space="0" w:color="auto"/>
            <w:bottom w:val="none" w:sz="0" w:space="0" w:color="auto"/>
            <w:right w:val="none" w:sz="0" w:space="0" w:color="auto"/>
          </w:divBdr>
        </w:div>
        <w:div w:id="651759466">
          <w:marLeft w:val="640"/>
          <w:marRight w:val="0"/>
          <w:marTop w:val="0"/>
          <w:marBottom w:val="0"/>
          <w:divBdr>
            <w:top w:val="none" w:sz="0" w:space="0" w:color="auto"/>
            <w:left w:val="none" w:sz="0" w:space="0" w:color="auto"/>
            <w:bottom w:val="none" w:sz="0" w:space="0" w:color="auto"/>
            <w:right w:val="none" w:sz="0" w:space="0" w:color="auto"/>
          </w:divBdr>
        </w:div>
        <w:div w:id="792361774">
          <w:marLeft w:val="640"/>
          <w:marRight w:val="0"/>
          <w:marTop w:val="0"/>
          <w:marBottom w:val="0"/>
          <w:divBdr>
            <w:top w:val="none" w:sz="0" w:space="0" w:color="auto"/>
            <w:left w:val="none" w:sz="0" w:space="0" w:color="auto"/>
            <w:bottom w:val="none" w:sz="0" w:space="0" w:color="auto"/>
            <w:right w:val="none" w:sz="0" w:space="0" w:color="auto"/>
          </w:divBdr>
        </w:div>
        <w:div w:id="1011565155">
          <w:marLeft w:val="640"/>
          <w:marRight w:val="0"/>
          <w:marTop w:val="0"/>
          <w:marBottom w:val="0"/>
          <w:divBdr>
            <w:top w:val="none" w:sz="0" w:space="0" w:color="auto"/>
            <w:left w:val="none" w:sz="0" w:space="0" w:color="auto"/>
            <w:bottom w:val="none" w:sz="0" w:space="0" w:color="auto"/>
            <w:right w:val="none" w:sz="0" w:space="0" w:color="auto"/>
          </w:divBdr>
        </w:div>
        <w:div w:id="127553937">
          <w:marLeft w:val="640"/>
          <w:marRight w:val="0"/>
          <w:marTop w:val="0"/>
          <w:marBottom w:val="0"/>
          <w:divBdr>
            <w:top w:val="none" w:sz="0" w:space="0" w:color="auto"/>
            <w:left w:val="none" w:sz="0" w:space="0" w:color="auto"/>
            <w:bottom w:val="none" w:sz="0" w:space="0" w:color="auto"/>
            <w:right w:val="none" w:sz="0" w:space="0" w:color="auto"/>
          </w:divBdr>
        </w:div>
        <w:div w:id="2130733477">
          <w:marLeft w:val="640"/>
          <w:marRight w:val="0"/>
          <w:marTop w:val="0"/>
          <w:marBottom w:val="0"/>
          <w:divBdr>
            <w:top w:val="none" w:sz="0" w:space="0" w:color="auto"/>
            <w:left w:val="none" w:sz="0" w:space="0" w:color="auto"/>
            <w:bottom w:val="none" w:sz="0" w:space="0" w:color="auto"/>
            <w:right w:val="none" w:sz="0" w:space="0" w:color="auto"/>
          </w:divBdr>
        </w:div>
        <w:div w:id="1739089910">
          <w:marLeft w:val="640"/>
          <w:marRight w:val="0"/>
          <w:marTop w:val="0"/>
          <w:marBottom w:val="0"/>
          <w:divBdr>
            <w:top w:val="none" w:sz="0" w:space="0" w:color="auto"/>
            <w:left w:val="none" w:sz="0" w:space="0" w:color="auto"/>
            <w:bottom w:val="none" w:sz="0" w:space="0" w:color="auto"/>
            <w:right w:val="none" w:sz="0" w:space="0" w:color="auto"/>
          </w:divBdr>
        </w:div>
        <w:div w:id="442653119">
          <w:marLeft w:val="640"/>
          <w:marRight w:val="0"/>
          <w:marTop w:val="0"/>
          <w:marBottom w:val="0"/>
          <w:divBdr>
            <w:top w:val="none" w:sz="0" w:space="0" w:color="auto"/>
            <w:left w:val="none" w:sz="0" w:space="0" w:color="auto"/>
            <w:bottom w:val="none" w:sz="0" w:space="0" w:color="auto"/>
            <w:right w:val="none" w:sz="0" w:space="0" w:color="auto"/>
          </w:divBdr>
        </w:div>
        <w:div w:id="2018924543">
          <w:marLeft w:val="640"/>
          <w:marRight w:val="0"/>
          <w:marTop w:val="0"/>
          <w:marBottom w:val="0"/>
          <w:divBdr>
            <w:top w:val="none" w:sz="0" w:space="0" w:color="auto"/>
            <w:left w:val="none" w:sz="0" w:space="0" w:color="auto"/>
            <w:bottom w:val="none" w:sz="0" w:space="0" w:color="auto"/>
            <w:right w:val="none" w:sz="0" w:space="0" w:color="auto"/>
          </w:divBdr>
        </w:div>
        <w:div w:id="542254478">
          <w:marLeft w:val="640"/>
          <w:marRight w:val="0"/>
          <w:marTop w:val="0"/>
          <w:marBottom w:val="0"/>
          <w:divBdr>
            <w:top w:val="none" w:sz="0" w:space="0" w:color="auto"/>
            <w:left w:val="none" w:sz="0" w:space="0" w:color="auto"/>
            <w:bottom w:val="none" w:sz="0" w:space="0" w:color="auto"/>
            <w:right w:val="none" w:sz="0" w:space="0" w:color="auto"/>
          </w:divBdr>
        </w:div>
      </w:divsChild>
    </w:div>
    <w:div w:id="255141634">
      <w:bodyDiv w:val="1"/>
      <w:marLeft w:val="0"/>
      <w:marRight w:val="0"/>
      <w:marTop w:val="0"/>
      <w:marBottom w:val="0"/>
      <w:divBdr>
        <w:top w:val="none" w:sz="0" w:space="0" w:color="auto"/>
        <w:left w:val="none" w:sz="0" w:space="0" w:color="auto"/>
        <w:bottom w:val="none" w:sz="0" w:space="0" w:color="auto"/>
        <w:right w:val="none" w:sz="0" w:space="0" w:color="auto"/>
      </w:divBdr>
      <w:divsChild>
        <w:div w:id="466163561">
          <w:marLeft w:val="640"/>
          <w:marRight w:val="0"/>
          <w:marTop w:val="0"/>
          <w:marBottom w:val="0"/>
          <w:divBdr>
            <w:top w:val="none" w:sz="0" w:space="0" w:color="auto"/>
            <w:left w:val="none" w:sz="0" w:space="0" w:color="auto"/>
            <w:bottom w:val="none" w:sz="0" w:space="0" w:color="auto"/>
            <w:right w:val="none" w:sz="0" w:space="0" w:color="auto"/>
          </w:divBdr>
        </w:div>
        <w:div w:id="115107852">
          <w:marLeft w:val="640"/>
          <w:marRight w:val="0"/>
          <w:marTop w:val="0"/>
          <w:marBottom w:val="0"/>
          <w:divBdr>
            <w:top w:val="none" w:sz="0" w:space="0" w:color="auto"/>
            <w:left w:val="none" w:sz="0" w:space="0" w:color="auto"/>
            <w:bottom w:val="none" w:sz="0" w:space="0" w:color="auto"/>
            <w:right w:val="none" w:sz="0" w:space="0" w:color="auto"/>
          </w:divBdr>
        </w:div>
        <w:div w:id="158079583">
          <w:marLeft w:val="640"/>
          <w:marRight w:val="0"/>
          <w:marTop w:val="0"/>
          <w:marBottom w:val="0"/>
          <w:divBdr>
            <w:top w:val="none" w:sz="0" w:space="0" w:color="auto"/>
            <w:left w:val="none" w:sz="0" w:space="0" w:color="auto"/>
            <w:bottom w:val="none" w:sz="0" w:space="0" w:color="auto"/>
            <w:right w:val="none" w:sz="0" w:space="0" w:color="auto"/>
          </w:divBdr>
        </w:div>
        <w:div w:id="877814151">
          <w:marLeft w:val="640"/>
          <w:marRight w:val="0"/>
          <w:marTop w:val="0"/>
          <w:marBottom w:val="0"/>
          <w:divBdr>
            <w:top w:val="none" w:sz="0" w:space="0" w:color="auto"/>
            <w:left w:val="none" w:sz="0" w:space="0" w:color="auto"/>
            <w:bottom w:val="none" w:sz="0" w:space="0" w:color="auto"/>
            <w:right w:val="none" w:sz="0" w:space="0" w:color="auto"/>
          </w:divBdr>
        </w:div>
        <w:div w:id="1251306574">
          <w:marLeft w:val="640"/>
          <w:marRight w:val="0"/>
          <w:marTop w:val="0"/>
          <w:marBottom w:val="0"/>
          <w:divBdr>
            <w:top w:val="none" w:sz="0" w:space="0" w:color="auto"/>
            <w:left w:val="none" w:sz="0" w:space="0" w:color="auto"/>
            <w:bottom w:val="none" w:sz="0" w:space="0" w:color="auto"/>
            <w:right w:val="none" w:sz="0" w:space="0" w:color="auto"/>
          </w:divBdr>
        </w:div>
        <w:div w:id="667829103">
          <w:marLeft w:val="640"/>
          <w:marRight w:val="0"/>
          <w:marTop w:val="0"/>
          <w:marBottom w:val="0"/>
          <w:divBdr>
            <w:top w:val="none" w:sz="0" w:space="0" w:color="auto"/>
            <w:left w:val="none" w:sz="0" w:space="0" w:color="auto"/>
            <w:bottom w:val="none" w:sz="0" w:space="0" w:color="auto"/>
            <w:right w:val="none" w:sz="0" w:space="0" w:color="auto"/>
          </w:divBdr>
        </w:div>
        <w:div w:id="65492667">
          <w:marLeft w:val="640"/>
          <w:marRight w:val="0"/>
          <w:marTop w:val="0"/>
          <w:marBottom w:val="0"/>
          <w:divBdr>
            <w:top w:val="none" w:sz="0" w:space="0" w:color="auto"/>
            <w:left w:val="none" w:sz="0" w:space="0" w:color="auto"/>
            <w:bottom w:val="none" w:sz="0" w:space="0" w:color="auto"/>
            <w:right w:val="none" w:sz="0" w:space="0" w:color="auto"/>
          </w:divBdr>
        </w:div>
        <w:div w:id="798374128">
          <w:marLeft w:val="640"/>
          <w:marRight w:val="0"/>
          <w:marTop w:val="0"/>
          <w:marBottom w:val="0"/>
          <w:divBdr>
            <w:top w:val="none" w:sz="0" w:space="0" w:color="auto"/>
            <w:left w:val="none" w:sz="0" w:space="0" w:color="auto"/>
            <w:bottom w:val="none" w:sz="0" w:space="0" w:color="auto"/>
            <w:right w:val="none" w:sz="0" w:space="0" w:color="auto"/>
          </w:divBdr>
        </w:div>
        <w:div w:id="1468157975">
          <w:marLeft w:val="640"/>
          <w:marRight w:val="0"/>
          <w:marTop w:val="0"/>
          <w:marBottom w:val="0"/>
          <w:divBdr>
            <w:top w:val="none" w:sz="0" w:space="0" w:color="auto"/>
            <w:left w:val="none" w:sz="0" w:space="0" w:color="auto"/>
            <w:bottom w:val="none" w:sz="0" w:space="0" w:color="auto"/>
            <w:right w:val="none" w:sz="0" w:space="0" w:color="auto"/>
          </w:divBdr>
        </w:div>
        <w:div w:id="1352760027">
          <w:marLeft w:val="640"/>
          <w:marRight w:val="0"/>
          <w:marTop w:val="0"/>
          <w:marBottom w:val="0"/>
          <w:divBdr>
            <w:top w:val="none" w:sz="0" w:space="0" w:color="auto"/>
            <w:left w:val="none" w:sz="0" w:space="0" w:color="auto"/>
            <w:bottom w:val="none" w:sz="0" w:space="0" w:color="auto"/>
            <w:right w:val="none" w:sz="0" w:space="0" w:color="auto"/>
          </w:divBdr>
        </w:div>
        <w:div w:id="278414872">
          <w:marLeft w:val="640"/>
          <w:marRight w:val="0"/>
          <w:marTop w:val="0"/>
          <w:marBottom w:val="0"/>
          <w:divBdr>
            <w:top w:val="none" w:sz="0" w:space="0" w:color="auto"/>
            <w:left w:val="none" w:sz="0" w:space="0" w:color="auto"/>
            <w:bottom w:val="none" w:sz="0" w:space="0" w:color="auto"/>
            <w:right w:val="none" w:sz="0" w:space="0" w:color="auto"/>
          </w:divBdr>
        </w:div>
        <w:div w:id="621303942">
          <w:marLeft w:val="640"/>
          <w:marRight w:val="0"/>
          <w:marTop w:val="0"/>
          <w:marBottom w:val="0"/>
          <w:divBdr>
            <w:top w:val="none" w:sz="0" w:space="0" w:color="auto"/>
            <w:left w:val="none" w:sz="0" w:space="0" w:color="auto"/>
            <w:bottom w:val="none" w:sz="0" w:space="0" w:color="auto"/>
            <w:right w:val="none" w:sz="0" w:space="0" w:color="auto"/>
          </w:divBdr>
        </w:div>
        <w:div w:id="1445536174">
          <w:marLeft w:val="640"/>
          <w:marRight w:val="0"/>
          <w:marTop w:val="0"/>
          <w:marBottom w:val="0"/>
          <w:divBdr>
            <w:top w:val="none" w:sz="0" w:space="0" w:color="auto"/>
            <w:left w:val="none" w:sz="0" w:space="0" w:color="auto"/>
            <w:bottom w:val="none" w:sz="0" w:space="0" w:color="auto"/>
            <w:right w:val="none" w:sz="0" w:space="0" w:color="auto"/>
          </w:divBdr>
        </w:div>
        <w:div w:id="611985086">
          <w:marLeft w:val="640"/>
          <w:marRight w:val="0"/>
          <w:marTop w:val="0"/>
          <w:marBottom w:val="0"/>
          <w:divBdr>
            <w:top w:val="none" w:sz="0" w:space="0" w:color="auto"/>
            <w:left w:val="none" w:sz="0" w:space="0" w:color="auto"/>
            <w:bottom w:val="none" w:sz="0" w:space="0" w:color="auto"/>
            <w:right w:val="none" w:sz="0" w:space="0" w:color="auto"/>
          </w:divBdr>
        </w:div>
        <w:div w:id="1118065284">
          <w:marLeft w:val="640"/>
          <w:marRight w:val="0"/>
          <w:marTop w:val="0"/>
          <w:marBottom w:val="0"/>
          <w:divBdr>
            <w:top w:val="none" w:sz="0" w:space="0" w:color="auto"/>
            <w:left w:val="none" w:sz="0" w:space="0" w:color="auto"/>
            <w:bottom w:val="none" w:sz="0" w:space="0" w:color="auto"/>
            <w:right w:val="none" w:sz="0" w:space="0" w:color="auto"/>
          </w:divBdr>
        </w:div>
        <w:div w:id="521557655">
          <w:marLeft w:val="640"/>
          <w:marRight w:val="0"/>
          <w:marTop w:val="0"/>
          <w:marBottom w:val="0"/>
          <w:divBdr>
            <w:top w:val="none" w:sz="0" w:space="0" w:color="auto"/>
            <w:left w:val="none" w:sz="0" w:space="0" w:color="auto"/>
            <w:bottom w:val="none" w:sz="0" w:space="0" w:color="auto"/>
            <w:right w:val="none" w:sz="0" w:space="0" w:color="auto"/>
          </w:divBdr>
        </w:div>
        <w:div w:id="2049062678">
          <w:marLeft w:val="640"/>
          <w:marRight w:val="0"/>
          <w:marTop w:val="0"/>
          <w:marBottom w:val="0"/>
          <w:divBdr>
            <w:top w:val="none" w:sz="0" w:space="0" w:color="auto"/>
            <w:left w:val="none" w:sz="0" w:space="0" w:color="auto"/>
            <w:bottom w:val="none" w:sz="0" w:space="0" w:color="auto"/>
            <w:right w:val="none" w:sz="0" w:space="0" w:color="auto"/>
          </w:divBdr>
        </w:div>
        <w:div w:id="1760827507">
          <w:marLeft w:val="640"/>
          <w:marRight w:val="0"/>
          <w:marTop w:val="0"/>
          <w:marBottom w:val="0"/>
          <w:divBdr>
            <w:top w:val="none" w:sz="0" w:space="0" w:color="auto"/>
            <w:left w:val="none" w:sz="0" w:space="0" w:color="auto"/>
            <w:bottom w:val="none" w:sz="0" w:space="0" w:color="auto"/>
            <w:right w:val="none" w:sz="0" w:space="0" w:color="auto"/>
          </w:divBdr>
        </w:div>
        <w:div w:id="767190768">
          <w:marLeft w:val="640"/>
          <w:marRight w:val="0"/>
          <w:marTop w:val="0"/>
          <w:marBottom w:val="0"/>
          <w:divBdr>
            <w:top w:val="none" w:sz="0" w:space="0" w:color="auto"/>
            <w:left w:val="none" w:sz="0" w:space="0" w:color="auto"/>
            <w:bottom w:val="none" w:sz="0" w:space="0" w:color="auto"/>
            <w:right w:val="none" w:sz="0" w:space="0" w:color="auto"/>
          </w:divBdr>
        </w:div>
        <w:div w:id="1989355916">
          <w:marLeft w:val="640"/>
          <w:marRight w:val="0"/>
          <w:marTop w:val="0"/>
          <w:marBottom w:val="0"/>
          <w:divBdr>
            <w:top w:val="none" w:sz="0" w:space="0" w:color="auto"/>
            <w:left w:val="none" w:sz="0" w:space="0" w:color="auto"/>
            <w:bottom w:val="none" w:sz="0" w:space="0" w:color="auto"/>
            <w:right w:val="none" w:sz="0" w:space="0" w:color="auto"/>
          </w:divBdr>
        </w:div>
        <w:div w:id="704255194">
          <w:marLeft w:val="640"/>
          <w:marRight w:val="0"/>
          <w:marTop w:val="0"/>
          <w:marBottom w:val="0"/>
          <w:divBdr>
            <w:top w:val="none" w:sz="0" w:space="0" w:color="auto"/>
            <w:left w:val="none" w:sz="0" w:space="0" w:color="auto"/>
            <w:bottom w:val="none" w:sz="0" w:space="0" w:color="auto"/>
            <w:right w:val="none" w:sz="0" w:space="0" w:color="auto"/>
          </w:divBdr>
        </w:div>
        <w:div w:id="867832201">
          <w:marLeft w:val="640"/>
          <w:marRight w:val="0"/>
          <w:marTop w:val="0"/>
          <w:marBottom w:val="0"/>
          <w:divBdr>
            <w:top w:val="none" w:sz="0" w:space="0" w:color="auto"/>
            <w:left w:val="none" w:sz="0" w:space="0" w:color="auto"/>
            <w:bottom w:val="none" w:sz="0" w:space="0" w:color="auto"/>
            <w:right w:val="none" w:sz="0" w:space="0" w:color="auto"/>
          </w:divBdr>
        </w:div>
        <w:div w:id="547836781">
          <w:marLeft w:val="640"/>
          <w:marRight w:val="0"/>
          <w:marTop w:val="0"/>
          <w:marBottom w:val="0"/>
          <w:divBdr>
            <w:top w:val="none" w:sz="0" w:space="0" w:color="auto"/>
            <w:left w:val="none" w:sz="0" w:space="0" w:color="auto"/>
            <w:bottom w:val="none" w:sz="0" w:space="0" w:color="auto"/>
            <w:right w:val="none" w:sz="0" w:space="0" w:color="auto"/>
          </w:divBdr>
        </w:div>
        <w:div w:id="1273440202">
          <w:marLeft w:val="640"/>
          <w:marRight w:val="0"/>
          <w:marTop w:val="0"/>
          <w:marBottom w:val="0"/>
          <w:divBdr>
            <w:top w:val="none" w:sz="0" w:space="0" w:color="auto"/>
            <w:left w:val="none" w:sz="0" w:space="0" w:color="auto"/>
            <w:bottom w:val="none" w:sz="0" w:space="0" w:color="auto"/>
            <w:right w:val="none" w:sz="0" w:space="0" w:color="auto"/>
          </w:divBdr>
        </w:div>
        <w:div w:id="1893270318">
          <w:marLeft w:val="640"/>
          <w:marRight w:val="0"/>
          <w:marTop w:val="0"/>
          <w:marBottom w:val="0"/>
          <w:divBdr>
            <w:top w:val="none" w:sz="0" w:space="0" w:color="auto"/>
            <w:left w:val="none" w:sz="0" w:space="0" w:color="auto"/>
            <w:bottom w:val="none" w:sz="0" w:space="0" w:color="auto"/>
            <w:right w:val="none" w:sz="0" w:space="0" w:color="auto"/>
          </w:divBdr>
        </w:div>
        <w:div w:id="568149134">
          <w:marLeft w:val="640"/>
          <w:marRight w:val="0"/>
          <w:marTop w:val="0"/>
          <w:marBottom w:val="0"/>
          <w:divBdr>
            <w:top w:val="none" w:sz="0" w:space="0" w:color="auto"/>
            <w:left w:val="none" w:sz="0" w:space="0" w:color="auto"/>
            <w:bottom w:val="none" w:sz="0" w:space="0" w:color="auto"/>
            <w:right w:val="none" w:sz="0" w:space="0" w:color="auto"/>
          </w:divBdr>
        </w:div>
        <w:div w:id="1866552453">
          <w:marLeft w:val="640"/>
          <w:marRight w:val="0"/>
          <w:marTop w:val="0"/>
          <w:marBottom w:val="0"/>
          <w:divBdr>
            <w:top w:val="none" w:sz="0" w:space="0" w:color="auto"/>
            <w:left w:val="none" w:sz="0" w:space="0" w:color="auto"/>
            <w:bottom w:val="none" w:sz="0" w:space="0" w:color="auto"/>
            <w:right w:val="none" w:sz="0" w:space="0" w:color="auto"/>
          </w:divBdr>
        </w:div>
        <w:div w:id="52393285">
          <w:marLeft w:val="640"/>
          <w:marRight w:val="0"/>
          <w:marTop w:val="0"/>
          <w:marBottom w:val="0"/>
          <w:divBdr>
            <w:top w:val="none" w:sz="0" w:space="0" w:color="auto"/>
            <w:left w:val="none" w:sz="0" w:space="0" w:color="auto"/>
            <w:bottom w:val="none" w:sz="0" w:space="0" w:color="auto"/>
            <w:right w:val="none" w:sz="0" w:space="0" w:color="auto"/>
          </w:divBdr>
        </w:div>
      </w:divsChild>
    </w:div>
    <w:div w:id="258418124">
      <w:bodyDiv w:val="1"/>
      <w:marLeft w:val="0"/>
      <w:marRight w:val="0"/>
      <w:marTop w:val="0"/>
      <w:marBottom w:val="0"/>
      <w:divBdr>
        <w:top w:val="none" w:sz="0" w:space="0" w:color="auto"/>
        <w:left w:val="none" w:sz="0" w:space="0" w:color="auto"/>
        <w:bottom w:val="none" w:sz="0" w:space="0" w:color="auto"/>
        <w:right w:val="none" w:sz="0" w:space="0" w:color="auto"/>
      </w:divBdr>
      <w:divsChild>
        <w:div w:id="629357280">
          <w:marLeft w:val="640"/>
          <w:marRight w:val="0"/>
          <w:marTop w:val="0"/>
          <w:marBottom w:val="0"/>
          <w:divBdr>
            <w:top w:val="none" w:sz="0" w:space="0" w:color="auto"/>
            <w:left w:val="none" w:sz="0" w:space="0" w:color="auto"/>
            <w:bottom w:val="none" w:sz="0" w:space="0" w:color="auto"/>
            <w:right w:val="none" w:sz="0" w:space="0" w:color="auto"/>
          </w:divBdr>
        </w:div>
        <w:div w:id="201330060">
          <w:marLeft w:val="640"/>
          <w:marRight w:val="0"/>
          <w:marTop w:val="0"/>
          <w:marBottom w:val="0"/>
          <w:divBdr>
            <w:top w:val="none" w:sz="0" w:space="0" w:color="auto"/>
            <w:left w:val="none" w:sz="0" w:space="0" w:color="auto"/>
            <w:bottom w:val="none" w:sz="0" w:space="0" w:color="auto"/>
            <w:right w:val="none" w:sz="0" w:space="0" w:color="auto"/>
          </w:divBdr>
        </w:div>
        <w:div w:id="469594034">
          <w:marLeft w:val="640"/>
          <w:marRight w:val="0"/>
          <w:marTop w:val="0"/>
          <w:marBottom w:val="0"/>
          <w:divBdr>
            <w:top w:val="none" w:sz="0" w:space="0" w:color="auto"/>
            <w:left w:val="none" w:sz="0" w:space="0" w:color="auto"/>
            <w:bottom w:val="none" w:sz="0" w:space="0" w:color="auto"/>
            <w:right w:val="none" w:sz="0" w:space="0" w:color="auto"/>
          </w:divBdr>
        </w:div>
        <w:div w:id="778184446">
          <w:marLeft w:val="640"/>
          <w:marRight w:val="0"/>
          <w:marTop w:val="0"/>
          <w:marBottom w:val="0"/>
          <w:divBdr>
            <w:top w:val="none" w:sz="0" w:space="0" w:color="auto"/>
            <w:left w:val="none" w:sz="0" w:space="0" w:color="auto"/>
            <w:bottom w:val="none" w:sz="0" w:space="0" w:color="auto"/>
            <w:right w:val="none" w:sz="0" w:space="0" w:color="auto"/>
          </w:divBdr>
        </w:div>
        <w:div w:id="1977252906">
          <w:marLeft w:val="640"/>
          <w:marRight w:val="0"/>
          <w:marTop w:val="0"/>
          <w:marBottom w:val="0"/>
          <w:divBdr>
            <w:top w:val="none" w:sz="0" w:space="0" w:color="auto"/>
            <w:left w:val="none" w:sz="0" w:space="0" w:color="auto"/>
            <w:bottom w:val="none" w:sz="0" w:space="0" w:color="auto"/>
            <w:right w:val="none" w:sz="0" w:space="0" w:color="auto"/>
          </w:divBdr>
        </w:div>
        <w:div w:id="1462262051">
          <w:marLeft w:val="640"/>
          <w:marRight w:val="0"/>
          <w:marTop w:val="0"/>
          <w:marBottom w:val="0"/>
          <w:divBdr>
            <w:top w:val="none" w:sz="0" w:space="0" w:color="auto"/>
            <w:left w:val="none" w:sz="0" w:space="0" w:color="auto"/>
            <w:bottom w:val="none" w:sz="0" w:space="0" w:color="auto"/>
            <w:right w:val="none" w:sz="0" w:space="0" w:color="auto"/>
          </w:divBdr>
        </w:div>
        <w:div w:id="1718042417">
          <w:marLeft w:val="640"/>
          <w:marRight w:val="0"/>
          <w:marTop w:val="0"/>
          <w:marBottom w:val="0"/>
          <w:divBdr>
            <w:top w:val="none" w:sz="0" w:space="0" w:color="auto"/>
            <w:left w:val="none" w:sz="0" w:space="0" w:color="auto"/>
            <w:bottom w:val="none" w:sz="0" w:space="0" w:color="auto"/>
            <w:right w:val="none" w:sz="0" w:space="0" w:color="auto"/>
          </w:divBdr>
        </w:div>
        <w:div w:id="1875540100">
          <w:marLeft w:val="640"/>
          <w:marRight w:val="0"/>
          <w:marTop w:val="0"/>
          <w:marBottom w:val="0"/>
          <w:divBdr>
            <w:top w:val="none" w:sz="0" w:space="0" w:color="auto"/>
            <w:left w:val="none" w:sz="0" w:space="0" w:color="auto"/>
            <w:bottom w:val="none" w:sz="0" w:space="0" w:color="auto"/>
            <w:right w:val="none" w:sz="0" w:space="0" w:color="auto"/>
          </w:divBdr>
        </w:div>
        <w:div w:id="1823037377">
          <w:marLeft w:val="640"/>
          <w:marRight w:val="0"/>
          <w:marTop w:val="0"/>
          <w:marBottom w:val="0"/>
          <w:divBdr>
            <w:top w:val="none" w:sz="0" w:space="0" w:color="auto"/>
            <w:left w:val="none" w:sz="0" w:space="0" w:color="auto"/>
            <w:bottom w:val="none" w:sz="0" w:space="0" w:color="auto"/>
            <w:right w:val="none" w:sz="0" w:space="0" w:color="auto"/>
          </w:divBdr>
        </w:div>
      </w:divsChild>
    </w:div>
    <w:div w:id="258490045">
      <w:bodyDiv w:val="1"/>
      <w:marLeft w:val="0"/>
      <w:marRight w:val="0"/>
      <w:marTop w:val="0"/>
      <w:marBottom w:val="0"/>
      <w:divBdr>
        <w:top w:val="none" w:sz="0" w:space="0" w:color="auto"/>
        <w:left w:val="none" w:sz="0" w:space="0" w:color="auto"/>
        <w:bottom w:val="none" w:sz="0" w:space="0" w:color="auto"/>
        <w:right w:val="none" w:sz="0" w:space="0" w:color="auto"/>
      </w:divBdr>
      <w:divsChild>
        <w:div w:id="803616573">
          <w:marLeft w:val="640"/>
          <w:marRight w:val="0"/>
          <w:marTop w:val="0"/>
          <w:marBottom w:val="0"/>
          <w:divBdr>
            <w:top w:val="none" w:sz="0" w:space="0" w:color="auto"/>
            <w:left w:val="none" w:sz="0" w:space="0" w:color="auto"/>
            <w:bottom w:val="none" w:sz="0" w:space="0" w:color="auto"/>
            <w:right w:val="none" w:sz="0" w:space="0" w:color="auto"/>
          </w:divBdr>
        </w:div>
        <w:div w:id="1708868245">
          <w:marLeft w:val="640"/>
          <w:marRight w:val="0"/>
          <w:marTop w:val="0"/>
          <w:marBottom w:val="0"/>
          <w:divBdr>
            <w:top w:val="none" w:sz="0" w:space="0" w:color="auto"/>
            <w:left w:val="none" w:sz="0" w:space="0" w:color="auto"/>
            <w:bottom w:val="none" w:sz="0" w:space="0" w:color="auto"/>
            <w:right w:val="none" w:sz="0" w:space="0" w:color="auto"/>
          </w:divBdr>
        </w:div>
        <w:div w:id="890726539">
          <w:marLeft w:val="640"/>
          <w:marRight w:val="0"/>
          <w:marTop w:val="0"/>
          <w:marBottom w:val="0"/>
          <w:divBdr>
            <w:top w:val="none" w:sz="0" w:space="0" w:color="auto"/>
            <w:left w:val="none" w:sz="0" w:space="0" w:color="auto"/>
            <w:bottom w:val="none" w:sz="0" w:space="0" w:color="auto"/>
            <w:right w:val="none" w:sz="0" w:space="0" w:color="auto"/>
          </w:divBdr>
        </w:div>
        <w:div w:id="2109156386">
          <w:marLeft w:val="640"/>
          <w:marRight w:val="0"/>
          <w:marTop w:val="0"/>
          <w:marBottom w:val="0"/>
          <w:divBdr>
            <w:top w:val="none" w:sz="0" w:space="0" w:color="auto"/>
            <w:left w:val="none" w:sz="0" w:space="0" w:color="auto"/>
            <w:bottom w:val="none" w:sz="0" w:space="0" w:color="auto"/>
            <w:right w:val="none" w:sz="0" w:space="0" w:color="auto"/>
          </w:divBdr>
        </w:div>
        <w:div w:id="1351951588">
          <w:marLeft w:val="640"/>
          <w:marRight w:val="0"/>
          <w:marTop w:val="0"/>
          <w:marBottom w:val="0"/>
          <w:divBdr>
            <w:top w:val="none" w:sz="0" w:space="0" w:color="auto"/>
            <w:left w:val="none" w:sz="0" w:space="0" w:color="auto"/>
            <w:bottom w:val="none" w:sz="0" w:space="0" w:color="auto"/>
            <w:right w:val="none" w:sz="0" w:space="0" w:color="auto"/>
          </w:divBdr>
        </w:div>
        <w:div w:id="259068697">
          <w:marLeft w:val="640"/>
          <w:marRight w:val="0"/>
          <w:marTop w:val="0"/>
          <w:marBottom w:val="0"/>
          <w:divBdr>
            <w:top w:val="none" w:sz="0" w:space="0" w:color="auto"/>
            <w:left w:val="none" w:sz="0" w:space="0" w:color="auto"/>
            <w:bottom w:val="none" w:sz="0" w:space="0" w:color="auto"/>
            <w:right w:val="none" w:sz="0" w:space="0" w:color="auto"/>
          </w:divBdr>
        </w:div>
        <w:div w:id="89668278">
          <w:marLeft w:val="640"/>
          <w:marRight w:val="0"/>
          <w:marTop w:val="0"/>
          <w:marBottom w:val="0"/>
          <w:divBdr>
            <w:top w:val="none" w:sz="0" w:space="0" w:color="auto"/>
            <w:left w:val="none" w:sz="0" w:space="0" w:color="auto"/>
            <w:bottom w:val="none" w:sz="0" w:space="0" w:color="auto"/>
            <w:right w:val="none" w:sz="0" w:space="0" w:color="auto"/>
          </w:divBdr>
        </w:div>
        <w:div w:id="611863053">
          <w:marLeft w:val="640"/>
          <w:marRight w:val="0"/>
          <w:marTop w:val="0"/>
          <w:marBottom w:val="0"/>
          <w:divBdr>
            <w:top w:val="none" w:sz="0" w:space="0" w:color="auto"/>
            <w:left w:val="none" w:sz="0" w:space="0" w:color="auto"/>
            <w:bottom w:val="none" w:sz="0" w:space="0" w:color="auto"/>
            <w:right w:val="none" w:sz="0" w:space="0" w:color="auto"/>
          </w:divBdr>
        </w:div>
        <w:div w:id="1722898307">
          <w:marLeft w:val="640"/>
          <w:marRight w:val="0"/>
          <w:marTop w:val="0"/>
          <w:marBottom w:val="0"/>
          <w:divBdr>
            <w:top w:val="none" w:sz="0" w:space="0" w:color="auto"/>
            <w:left w:val="none" w:sz="0" w:space="0" w:color="auto"/>
            <w:bottom w:val="none" w:sz="0" w:space="0" w:color="auto"/>
            <w:right w:val="none" w:sz="0" w:space="0" w:color="auto"/>
          </w:divBdr>
        </w:div>
        <w:div w:id="2086485411">
          <w:marLeft w:val="640"/>
          <w:marRight w:val="0"/>
          <w:marTop w:val="0"/>
          <w:marBottom w:val="0"/>
          <w:divBdr>
            <w:top w:val="none" w:sz="0" w:space="0" w:color="auto"/>
            <w:left w:val="none" w:sz="0" w:space="0" w:color="auto"/>
            <w:bottom w:val="none" w:sz="0" w:space="0" w:color="auto"/>
            <w:right w:val="none" w:sz="0" w:space="0" w:color="auto"/>
          </w:divBdr>
        </w:div>
        <w:div w:id="1169828001">
          <w:marLeft w:val="640"/>
          <w:marRight w:val="0"/>
          <w:marTop w:val="0"/>
          <w:marBottom w:val="0"/>
          <w:divBdr>
            <w:top w:val="none" w:sz="0" w:space="0" w:color="auto"/>
            <w:left w:val="none" w:sz="0" w:space="0" w:color="auto"/>
            <w:bottom w:val="none" w:sz="0" w:space="0" w:color="auto"/>
            <w:right w:val="none" w:sz="0" w:space="0" w:color="auto"/>
          </w:divBdr>
        </w:div>
        <w:div w:id="1905986511">
          <w:marLeft w:val="640"/>
          <w:marRight w:val="0"/>
          <w:marTop w:val="0"/>
          <w:marBottom w:val="0"/>
          <w:divBdr>
            <w:top w:val="none" w:sz="0" w:space="0" w:color="auto"/>
            <w:left w:val="none" w:sz="0" w:space="0" w:color="auto"/>
            <w:bottom w:val="none" w:sz="0" w:space="0" w:color="auto"/>
            <w:right w:val="none" w:sz="0" w:space="0" w:color="auto"/>
          </w:divBdr>
        </w:div>
        <w:div w:id="2021541181">
          <w:marLeft w:val="640"/>
          <w:marRight w:val="0"/>
          <w:marTop w:val="0"/>
          <w:marBottom w:val="0"/>
          <w:divBdr>
            <w:top w:val="none" w:sz="0" w:space="0" w:color="auto"/>
            <w:left w:val="none" w:sz="0" w:space="0" w:color="auto"/>
            <w:bottom w:val="none" w:sz="0" w:space="0" w:color="auto"/>
            <w:right w:val="none" w:sz="0" w:space="0" w:color="auto"/>
          </w:divBdr>
        </w:div>
        <w:div w:id="948972770">
          <w:marLeft w:val="640"/>
          <w:marRight w:val="0"/>
          <w:marTop w:val="0"/>
          <w:marBottom w:val="0"/>
          <w:divBdr>
            <w:top w:val="none" w:sz="0" w:space="0" w:color="auto"/>
            <w:left w:val="none" w:sz="0" w:space="0" w:color="auto"/>
            <w:bottom w:val="none" w:sz="0" w:space="0" w:color="auto"/>
            <w:right w:val="none" w:sz="0" w:space="0" w:color="auto"/>
          </w:divBdr>
        </w:div>
        <w:div w:id="107089821">
          <w:marLeft w:val="640"/>
          <w:marRight w:val="0"/>
          <w:marTop w:val="0"/>
          <w:marBottom w:val="0"/>
          <w:divBdr>
            <w:top w:val="none" w:sz="0" w:space="0" w:color="auto"/>
            <w:left w:val="none" w:sz="0" w:space="0" w:color="auto"/>
            <w:bottom w:val="none" w:sz="0" w:space="0" w:color="auto"/>
            <w:right w:val="none" w:sz="0" w:space="0" w:color="auto"/>
          </w:divBdr>
        </w:div>
        <w:div w:id="233204486">
          <w:marLeft w:val="640"/>
          <w:marRight w:val="0"/>
          <w:marTop w:val="0"/>
          <w:marBottom w:val="0"/>
          <w:divBdr>
            <w:top w:val="none" w:sz="0" w:space="0" w:color="auto"/>
            <w:left w:val="none" w:sz="0" w:space="0" w:color="auto"/>
            <w:bottom w:val="none" w:sz="0" w:space="0" w:color="auto"/>
            <w:right w:val="none" w:sz="0" w:space="0" w:color="auto"/>
          </w:divBdr>
        </w:div>
        <w:div w:id="926185159">
          <w:marLeft w:val="640"/>
          <w:marRight w:val="0"/>
          <w:marTop w:val="0"/>
          <w:marBottom w:val="0"/>
          <w:divBdr>
            <w:top w:val="none" w:sz="0" w:space="0" w:color="auto"/>
            <w:left w:val="none" w:sz="0" w:space="0" w:color="auto"/>
            <w:bottom w:val="none" w:sz="0" w:space="0" w:color="auto"/>
            <w:right w:val="none" w:sz="0" w:space="0" w:color="auto"/>
          </w:divBdr>
        </w:div>
        <w:div w:id="1147478059">
          <w:marLeft w:val="640"/>
          <w:marRight w:val="0"/>
          <w:marTop w:val="0"/>
          <w:marBottom w:val="0"/>
          <w:divBdr>
            <w:top w:val="none" w:sz="0" w:space="0" w:color="auto"/>
            <w:left w:val="none" w:sz="0" w:space="0" w:color="auto"/>
            <w:bottom w:val="none" w:sz="0" w:space="0" w:color="auto"/>
            <w:right w:val="none" w:sz="0" w:space="0" w:color="auto"/>
          </w:divBdr>
        </w:div>
        <w:div w:id="625963084">
          <w:marLeft w:val="640"/>
          <w:marRight w:val="0"/>
          <w:marTop w:val="0"/>
          <w:marBottom w:val="0"/>
          <w:divBdr>
            <w:top w:val="none" w:sz="0" w:space="0" w:color="auto"/>
            <w:left w:val="none" w:sz="0" w:space="0" w:color="auto"/>
            <w:bottom w:val="none" w:sz="0" w:space="0" w:color="auto"/>
            <w:right w:val="none" w:sz="0" w:space="0" w:color="auto"/>
          </w:divBdr>
        </w:div>
        <w:div w:id="1962564235">
          <w:marLeft w:val="640"/>
          <w:marRight w:val="0"/>
          <w:marTop w:val="0"/>
          <w:marBottom w:val="0"/>
          <w:divBdr>
            <w:top w:val="none" w:sz="0" w:space="0" w:color="auto"/>
            <w:left w:val="none" w:sz="0" w:space="0" w:color="auto"/>
            <w:bottom w:val="none" w:sz="0" w:space="0" w:color="auto"/>
            <w:right w:val="none" w:sz="0" w:space="0" w:color="auto"/>
          </w:divBdr>
        </w:div>
        <w:div w:id="694817636">
          <w:marLeft w:val="640"/>
          <w:marRight w:val="0"/>
          <w:marTop w:val="0"/>
          <w:marBottom w:val="0"/>
          <w:divBdr>
            <w:top w:val="none" w:sz="0" w:space="0" w:color="auto"/>
            <w:left w:val="none" w:sz="0" w:space="0" w:color="auto"/>
            <w:bottom w:val="none" w:sz="0" w:space="0" w:color="auto"/>
            <w:right w:val="none" w:sz="0" w:space="0" w:color="auto"/>
          </w:divBdr>
        </w:div>
        <w:div w:id="661812608">
          <w:marLeft w:val="640"/>
          <w:marRight w:val="0"/>
          <w:marTop w:val="0"/>
          <w:marBottom w:val="0"/>
          <w:divBdr>
            <w:top w:val="none" w:sz="0" w:space="0" w:color="auto"/>
            <w:left w:val="none" w:sz="0" w:space="0" w:color="auto"/>
            <w:bottom w:val="none" w:sz="0" w:space="0" w:color="auto"/>
            <w:right w:val="none" w:sz="0" w:space="0" w:color="auto"/>
          </w:divBdr>
        </w:div>
        <w:div w:id="1479374908">
          <w:marLeft w:val="640"/>
          <w:marRight w:val="0"/>
          <w:marTop w:val="0"/>
          <w:marBottom w:val="0"/>
          <w:divBdr>
            <w:top w:val="none" w:sz="0" w:space="0" w:color="auto"/>
            <w:left w:val="none" w:sz="0" w:space="0" w:color="auto"/>
            <w:bottom w:val="none" w:sz="0" w:space="0" w:color="auto"/>
            <w:right w:val="none" w:sz="0" w:space="0" w:color="auto"/>
          </w:divBdr>
        </w:div>
        <w:div w:id="506793487">
          <w:marLeft w:val="640"/>
          <w:marRight w:val="0"/>
          <w:marTop w:val="0"/>
          <w:marBottom w:val="0"/>
          <w:divBdr>
            <w:top w:val="none" w:sz="0" w:space="0" w:color="auto"/>
            <w:left w:val="none" w:sz="0" w:space="0" w:color="auto"/>
            <w:bottom w:val="none" w:sz="0" w:space="0" w:color="auto"/>
            <w:right w:val="none" w:sz="0" w:space="0" w:color="auto"/>
          </w:divBdr>
        </w:div>
        <w:div w:id="1772049033">
          <w:marLeft w:val="640"/>
          <w:marRight w:val="0"/>
          <w:marTop w:val="0"/>
          <w:marBottom w:val="0"/>
          <w:divBdr>
            <w:top w:val="none" w:sz="0" w:space="0" w:color="auto"/>
            <w:left w:val="none" w:sz="0" w:space="0" w:color="auto"/>
            <w:bottom w:val="none" w:sz="0" w:space="0" w:color="auto"/>
            <w:right w:val="none" w:sz="0" w:space="0" w:color="auto"/>
          </w:divBdr>
        </w:div>
        <w:div w:id="2062055209">
          <w:marLeft w:val="640"/>
          <w:marRight w:val="0"/>
          <w:marTop w:val="0"/>
          <w:marBottom w:val="0"/>
          <w:divBdr>
            <w:top w:val="none" w:sz="0" w:space="0" w:color="auto"/>
            <w:left w:val="none" w:sz="0" w:space="0" w:color="auto"/>
            <w:bottom w:val="none" w:sz="0" w:space="0" w:color="auto"/>
            <w:right w:val="none" w:sz="0" w:space="0" w:color="auto"/>
          </w:divBdr>
        </w:div>
        <w:div w:id="1015501237">
          <w:marLeft w:val="640"/>
          <w:marRight w:val="0"/>
          <w:marTop w:val="0"/>
          <w:marBottom w:val="0"/>
          <w:divBdr>
            <w:top w:val="none" w:sz="0" w:space="0" w:color="auto"/>
            <w:left w:val="none" w:sz="0" w:space="0" w:color="auto"/>
            <w:bottom w:val="none" w:sz="0" w:space="0" w:color="auto"/>
            <w:right w:val="none" w:sz="0" w:space="0" w:color="auto"/>
          </w:divBdr>
        </w:div>
        <w:div w:id="1413117316">
          <w:marLeft w:val="640"/>
          <w:marRight w:val="0"/>
          <w:marTop w:val="0"/>
          <w:marBottom w:val="0"/>
          <w:divBdr>
            <w:top w:val="none" w:sz="0" w:space="0" w:color="auto"/>
            <w:left w:val="none" w:sz="0" w:space="0" w:color="auto"/>
            <w:bottom w:val="none" w:sz="0" w:space="0" w:color="auto"/>
            <w:right w:val="none" w:sz="0" w:space="0" w:color="auto"/>
          </w:divBdr>
        </w:div>
        <w:div w:id="615718972">
          <w:marLeft w:val="640"/>
          <w:marRight w:val="0"/>
          <w:marTop w:val="0"/>
          <w:marBottom w:val="0"/>
          <w:divBdr>
            <w:top w:val="none" w:sz="0" w:space="0" w:color="auto"/>
            <w:left w:val="none" w:sz="0" w:space="0" w:color="auto"/>
            <w:bottom w:val="none" w:sz="0" w:space="0" w:color="auto"/>
            <w:right w:val="none" w:sz="0" w:space="0" w:color="auto"/>
          </w:divBdr>
        </w:div>
      </w:divsChild>
    </w:div>
    <w:div w:id="261573151">
      <w:bodyDiv w:val="1"/>
      <w:marLeft w:val="0"/>
      <w:marRight w:val="0"/>
      <w:marTop w:val="0"/>
      <w:marBottom w:val="0"/>
      <w:divBdr>
        <w:top w:val="none" w:sz="0" w:space="0" w:color="auto"/>
        <w:left w:val="none" w:sz="0" w:space="0" w:color="auto"/>
        <w:bottom w:val="none" w:sz="0" w:space="0" w:color="auto"/>
        <w:right w:val="none" w:sz="0" w:space="0" w:color="auto"/>
      </w:divBdr>
      <w:divsChild>
        <w:div w:id="40638533">
          <w:marLeft w:val="640"/>
          <w:marRight w:val="0"/>
          <w:marTop w:val="0"/>
          <w:marBottom w:val="0"/>
          <w:divBdr>
            <w:top w:val="none" w:sz="0" w:space="0" w:color="auto"/>
            <w:left w:val="none" w:sz="0" w:space="0" w:color="auto"/>
            <w:bottom w:val="none" w:sz="0" w:space="0" w:color="auto"/>
            <w:right w:val="none" w:sz="0" w:space="0" w:color="auto"/>
          </w:divBdr>
        </w:div>
        <w:div w:id="1115370729">
          <w:marLeft w:val="640"/>
          <w:marRight w:val="0"/>
          <w:marTop w:val="0"/>
          <w:marBottom w:val="0"/>
          <w:divBdr>
            <w:top w:val="none" w:sz="0" w:space="0" w:color="auto"/>
            <w:left w:val="none" w:sz="0" w:space="0" w:color="auto"/>
            <w:bottom w:val="none" w:sz="0" w:space="0" w:color="auto"/>
            <w:right w:val="none" w:sz="0" w:space="0" w:color="auto"/>
          </w:divBdr>
        </w:div>
        <w:div w:id="511459182">
          <w:marLeft w:val="640"/>
          <w:marRight w:val="0"/>
          <w:marTop w:val="0"/>
          <w:marBottom w:val="0"/>
          <w:divBdr>
            <w:top w:val="none" w:sz="0" w:space="0" w:color="auto"/>
            <w:left w:val="none" w:sz="0" w:space="0" w:color="auto"/>
            <w:bottom w:val="none" w:sz="0" w:space="0" w:color="auto"/>
            <w:right w:val="none" w:sz="0" w:space="0" w:color="auto"/>
          </w:divBdr>
        </w:div>
        <w:div w:id="1045788801">
          <w:marLeft w:val="640"/>
          <w:marRight w:val="0"/>
          <w:marTop w:val="0"/>
          <w:marBottom w:val="0"/>
          <w:divBdr>
            <w:top w:val="none" w:sz="0" w:space="0" w:color="auto"/>
            <w:left w:val="none" w:sz="0" w:space="0" w:color="auto"/>
            <w:bottom w:val="none" w:sz="0" w:space="0" w:color="auto"/>
            <w:right w:val="none" w:sz="0" w:space="0" w:color="auto"/>
          </w:divBdr>
        </w:div>
        <w:div w:id="794951997">
          <w:marLeft w:val="640"/>
          <w:marRight w:val="0"/>
          <w:marTop w:val="0"/>
          <w:marBottom w:val="0"/>
          <w:divBdr>
            <w:top w:val="none" w:sz="0" w:space="0" w:color="auto"/>
            <w:left w:val="none" w:sz="0" w:space="0" w:color="auto"/>
            <w:bottom w:val="none" w:sz="0" w:space="0" w:color="auto"/>
            <w:right w:val="none" w:sz="0" w:space="0" w:color="auto"/>
          </w:divBdr>
        </w:div>
        <w:div w:id="1497917080">
          <w:marLeft w:val="640"/>
          <w:marRight w:val="0"/>
          <w:marTop w:val="0"/>
          <w:marBottom w:val="0"/>
          <w:divBdr>
            <w:top w:val="none" w:sz="0" w:space="0" w:color="auto"/>
            <w:left w:val="none" w:sz="0" w:space="0" w:color="auto"/>
            <w:bottom w:val="none" w:sz="0" w:space="0" w:color="auto"/>
            <w:right w:val="none" w:sz="0" w:space="0" w:color="auto"/>
          </w:divBdr>
        </w:div>
        <w:div w:id="1904441245">
          <w:marLeft w:val="640"/>
          <w:marRight w:val="0"/>
          <w:marTop w:val="0"/>
          <w:marBottom w:val="0"/>
          <w:divBdr>
            <w:top w:val="none" w:sz="0" w:space="0" w:color="auto"/>
            <w:left w:val="none" w:sz="0" w:space="0" w:color="auto"/>
            <w:bottom w:val="none" w:sz="0" w:space="0" w:color="auto"/>
            <w:right w:val="none" w:sz="0" w:space="0" w:color="auto"/>
          </w:divBdr>
        </w:div>
        <w:div w:id="975717015">
          <w:marLeft w:val="640"/>
          <w:marRight w:val="0"/>
          <w:marTop w:val="0"/>
          <w:marBottom w:val="0"/>
          <w:divBdr>
            <w:top w:val="none" w:sz="0" w:space="0" w:color="auto"/>
            <w:left w:val="none" w:sz="0" w:space="0" w:color="auto"/>
            <w:bottom w:val="none" w:sz="0" w:space="0" w:color="auto"/>
            <w:right w:val="none" w:sz="0" w:space="0" w:color="auto"/>
          </w:divBdr>
        </w:div>
        <w:div w:id="215164537">
          <w:marLeft w:val="640"/>
          <w:marRight w:val="0"/>
          <w:marTop w:val="0"/>
          <w:marBottom w:val="0"/>
          <w:divBdr>
            <w:top w:val="none" w:sz="0" w:space="0" w:color="auto"/>
            <w:left w:val="none" w:sz="0" w:space="0" w:color="auto"/>
            <w:bottom w:val="none" w:sz="0" w:space="0" w:color="auto"/>
            <w:right w:val="none" w:sz="0" w:space="0" w:color="auto"/>
          </w:divBdr>
        </w:div>
        <w:div w:id="789082559">
          <w:marLeft w:val="640"/>
          <w:marRight w:val="0"/>
          <w:marTop w:val="0"/>
          <w:marBottom w:val="0"/>
          <w:divBdr>
            <w:top w:val="none" w:sz="0" w:space="0" w:color="auto"/>
            <w:left w:val="none" w:sz="0" w:space="0" w:color="auto"/>
            <w:bottom w:val="none" w:sz="0" w:space="0" w:color="auto"/>
            <w:right w:val="none" w:sz="0" w:space="0" w:color="auto"/>
          </w:divBdr>
        </w:div>
        <w:div w:id="1305693753">
          <w:marLeft w:val="640"/>
          <w:marRight w:val="0"/>
          <w:marTop w:val="0"/>
          <w:marBottom w:val="0"/>
          <w:divBdr>
            <w:top w:val="none" w:sz="0" w:space="0" w:color="auto"/>
            <w:left w:val="none" w:sz="0" w:space="0" w:color="auto"/>
            <w:bottom w:val="none" w:sz="0" w:space="0" w:color="auto"/>
            <w:right w:val="none" w:sz="0" w:space="0" w:color="auto"/>
          </w:divBdr>
        </w:div>
        <w:div w:id="1857231858">
          <w:marLeft w:val="640"/>
          <w:marRight w:val="0"/>
          <w:marTop w:val="0"/>
          <w:marBottom w:val="0"/>
          <w:divBdr>
            <w:top w:val="none" w:sz="0" w:space="0" w:color="auto"/>
            <w:left w:val="none" w:sz="0" w:space="0" w:color="auto"/>
            <w:bottom w:val="none" w:sz="0" w:space="0" w:color="auto"/>
            <w:right w:val="none" w:sz="0" w:space="0" w:color="auto"/>
          </w:divBdr>
        </w:div>
        <w:div w:id="971057009">
          <w:marLeft w:val="640"/>
          <w:marRight w:val="0"/>
          <w:marTop w:val="0"/>
          <w:marBottom w:val="0"/>
          <w:divBdr>
            <w:top w:val="none" w:sz="0" w:space="0" w:color="auto"/>
            <w:left w:val="none" w:sz="0" w:space="0" w:color="auto"/>
            <w:bottom w:val="none" w:sz="0" w:space="0" w:color="auto"/>
            <w:right w:val="none" w:sz="0" w:space="0" w:color="auto"/>
          </w:divBdr>
        </w:div>
        <w:div w:id="2129274142">
          <w:marLeft w:val="640"/>
          <w:marRight w:val="0"/>
          <w:marTop w:val="0"/>
          <w:marBottom w:val="0"/>
          <w:divBdr>
            <w:top w:val="none" w:sz="0" w:space="0" w:color="auto"/>
            <w:left w:val="none" w:sz="0" w:space="0" w:color="auto"/>
            <w:bottom w:val="none" w:sz="0" w:space="0" w:color="auto"/>
            <w:right w:val="none" w:sz="0" w:space="0" w:color="auto"/>
          </w:divBdr>
        </w:div>
        <w:div w:id="771556366">
          <w:marLeft w:val="640"/>
          <w:marRight w:val="0"/>
          <w:marTop w:val="0"/>
          <w:marBottom w:val="0"/>
          <w:divBdr>
            <w:top w:val="none" w:sz="0" w:space="0" w:color="auto"/>
            <w:left w:val="none" w:sz="0" w:space="0" w:color="auto"/>
            <w:bottom w:val="none" w:sz="0" w:space="0" w:color="auto"/>
            <w:right w:val="none" w:sz="0" w:space="0" w:color="auto"/>
          </w:divBdr>
        </w:div>
        <w:div w:id="881015002">
          <w:marLeft w:val="640"/>
          <w:marRight w:val="0"/>
          <w:marTop w:val="0"/>
          <w:marBottom w:val="0"/>
          <w:divBdr>
            <w:top w:val="none" w:sz="0" w:space="0" w:color="auto"/>
            <w:left w:val="none" w:sz="0" w:space="0" w:color="auto"/>
            <w:bottom w:val="none" w:sz="0" w:space="0" w:color="auto"/>
            <w:right w:val="none" w:sz="0" w:space="0" w:color="auto"/>
          </w:divBdr>
        </w:div>
        <w:div w:id="381635316">
          <w:marLeft w:val="640"/>
          <w:marRight w:val="0"/>
          <w:marTop w:val="0"/>
          <w:marBottom w:val="0"/>
          <w:divBdr>
            <w:top w:val="none" w:sz="0" w:space="0" w:color="auto"/>
            <w:left w:val="none" w:sz="0" w:space="0" w:color="auto"/>
            <w:bottom w:val="none" w:sz="0" w:space="0" w:color="auto"/>
            <w:right w:val="none" w:sz="0" w:space="0" w:color="auto"/>
          </w:divBdr>
        </w:div>
        <w:div w:id="130439234">
          <w:marLeft w:val="640"/>
          <w:marRight w:val="0"/>
          <w:marTop w:val="0"/>
          <w:marBottom w:val="0"/>
          <w:divBdr>
            <w:top w:val="none" w:sz="0" w:space="0" w:color="auto"/>
            <w:left w:val="none" w:sz="0" w:space="0" w:color="auto"/>
            <w:bottom w:val="none" w:sz="0" w:space="0" w:color="auto"/>
            <w:right w:val="none" w:sz="0" w:space="0" w:color="auto"/>
          </w:divBdr>
        </w:div>
        <w:div w:id="948657213">
          <w:marLeft w:val="640"/>
          <w:marRight w:val="0"/>
          <w:marTop w:val="0"/>
          <w:marBottom w:val="0"/>
          <w:divBdr>
            <w:top w:val="none" w:sz="0" w:space="0" w:color="auto"/>
            <w:left w:val="none" w:sz="0" w:space="0" w:color="auto"/>
            <w:bottom w:val="none" w:sz="0" w:space="0" w:color="auto"/>
            <w:right w:val="none" w:sz="0" w:space="0" w:color="auto"/>
          </w:divBdr>
        </w:div>
        <w:div w:id="370420408">
          <w:marLeft w:val="640"/>
          <w:marRight w:val="0"/>
          <w:marTop w:val="0"/>
          <w:marBottom w:val="0"/>
          <w:divBdr>
            <w:top w:val="none" w:sz="0" w:space="0" w:color="auto"/>
            <w:left w:val="none" w:sz="0" w:space="0" w:color="auto"/>
            <w:bottom w:val="none" w:sz="0" w:space="0" w:color="auto"/>
            <w:right w:val="none" w:sz="0" w:space="0" w:color="auto"/>
          </w:divBdr>
        </w:div>
        <w:div w:id="262307071">
          <w:marLeft w:val="640"/>
          <w:marRight w:val="0"/>
          <w:marTop w:val="0"/>
          <w:marBottom w:val="0"/>
          <w:divBdr>
            <w:top w:val="none" w:sz="0" w:space="0" w:color="auto"/>
            <w:left w:val="none" w:sz="0" w:space="0" w:color="auto"/>
            <w:bottom w:val="none" w:sz="0" w:space="0" w:color="auto"/>
            <w:right w:val="none" w:sz="0" w:space="0" w:color="auto"/>
          </w:divBdr>
        </w:div>
        <w:div w:id="1853838934">
          <w:marLeft w:val="640"/>
          <w:marRight w:val="0"/>
          <w:marTop w:val="0"/>
          <w:marBottom w:val="0"/>
          <w:divBdr>
            <w:top w:val="none" w:sz="0" w:space="0" w:color="auto"/>
            <w:left w:val="none" w:sz="0" w:space="0" w:color="auto"/>
            <w:bottom w:val="none" w:sz="0" w:space="0" w:color="auto"/>
            <w:right w:val="none" w:sz="0" w:space="0" w:color="auto"/>
          </w:divBdr>
        </w:div>
        <w:div w:id="834536419">
          <w:marLeft w:val="640"/>
          <w:marRight w:val="0"/>
          <w:marTop w:val="0"/>
          <w:marBottom w:val="0"/>
          <w:divBdr>
            <w:top w:val="none" w:sz="0" w:space="0" w:color="auto"/>
            <w:left w:val="none" w:sz="0" w:space="0" w:color="auto"/>
            <w:bottom w:val="none" w:sz="0" w:space="0" w:color="auto"/>
            <w:right w:val="none" w:sz="0" w:space="0" w:color="auto"/>
          </w:divBdr>
        </w:div>
        <w:div w:id="209263984">
          <w:marLeft w:val="640"/>
          <w:marRight w:val="0"/>
          <w:marTop w:val="0"/>
          <w:marBottom w:val="0"/>
          <w:divBdr>
            <w:top w:val="none" w:sz="0" w:space="0" w:color="auto"/>
            <w:left w:val="none" w:sz="0" w:space="0" w:color="auto"/>
            <w:bottom w:val="none" w:sz="0" w:space="0" w:color="auto"/>
            <w:right w:val="none" w:sz="0" w:space="0" w:color="auto"/>
          </w:divBdr>
        </w:div>
        <w:div w:id="831019765">
          <w:marLeft w:val="640"/>
          <w:marRight w:val="0"/>
          <w:marTop w:val="0"/>
          <w:marBottom w:val="0"/>
          <w:divBdr>
            <w:top w:val="none" w:sz="0" w:space="0" w:color="auto"/>
            <w:left w:val="none" w:sz="0" w:space="0" w:color="auto"/>
            <w:bottom w:val="none" w:sz="0" w:space="0" w:color="auto"/>
            <w:right w:val="none" w:sz="0" w:space="0" w:color="auto"/>
          </w:divBdr>
        </w:div>
        <w:div w:id="359740321">
          <w:marLeft w:val="640"/>
          <w:marRight w:val="0"/>
          <w:marTop w:val="0"/>
          <w:marBottom w:val="0"/>
          <w:divBdr>
            <w:top w:val="none" w:sz="0" w:space="0" w:color="auto"/>
            <w:left w:val="none" w:sz="0" w:space="0" w:color="auto"/>
            <w:bottom w:val="none" w:sz="0" w:space="0" w:color="auto"/>
            <w:right w:val="none" w:sz="0" w:space="0" w:color="auto"/>
          </w:divBdr>
        </w:div>
        <w:div w:id="1590196647">
          <w:marLeft w:val="640"/>
          <w:marRight w:val="0"/>
          <w:marTop w:val="0"/>
          <w:marBottom w:val="0"/>
          <w:divBdr>
            <w:top w:val="none" w:sz="0" w:space="0" w:color="auto"/>
            <w:left w:val="none" w:sz="0" w:space="0" w:color="auto"/>
            <w:bottom w:val="none" w:sz="0" w:space="0" w:color="auto"/>
            <w:right w:val="none" w:sz="0" w:space="0" w:color="auto"/>
          </w:divBdr>
        </w:div>
        <w:div w:id="131867476">
          <w:marLeft w:val="640"/>
          <w:marRight w:val="0"/>
          <w:marTop w:val="0"/>
          <w:marBottom w:val="0"/>
          <w:divBdr>
            <w:top w:val="none" w:sz="0" w:space="0" w:color="auto"/>
            <w:left w:val="none" w:sz="0" w:space="0" w:color="auto"/>
            <w:bottom w:val="none" w:sz="0" w:space="0" w:color="auto"/>
            <w:right w:val="none" w:sz="0" w:space="0" w:color="auto"/>
          </w:divBdr>
        </w:div>
        <w:div w:id="1861238537">
          <w:marLeft w:val="640"/>
          <w:marRight w:val="0"/>
          <w:marTop w:val="0"/>
          <w:marBottom w:val="0"/>
          <w:divBdr>
            <w:top w:val="none" w:sz="0" w:space="0" w:color="auto"/>
            <w:left w:val="none" w:sz="0" w:space="0" w:color="auto"/>
            <w:bottom w:val="none" w:sz="0" w:space="0" w:color="auto"/>
            <w:right w:val="none" w:sz="0" w:space="0" w:color="auto"/>
          </w:divBdr>
        </w:div>
        <w:div w:id="2082562828">
          <w:marLeft w:val="640"/>
          <w:marRight w:val="0"/>
          <w:marTop w:val="0"/>
          <w:marBottom w:val="0"/>
          <w:divBdr>
            <w:top w:val="none" w:sz="0" w:space="0" w:color="auto"/>
            <w:left w:val="none" w:sz="0" w:space="0" w:color="auto"/>
            <w:bottom w:val="none" w:sz="0" w:space="0" w:color="auto"/>
            <w:right w:val="none" w:sz="0" w:space="0" w:color="auto"/>
          </w:divBdr>
        </w:div>
      </w:divsChild>
    </w:div>
    <w:div w:id="262736157">
      <w:bodyDiv w:val="1"/>
      <w:marLeft w:val="0"/>
      <w:marRight w:val="0"/>
      <w:marTop w:val="0"/>
      <w:marBottom w:val="0"/>
      <w:divBdr>
        <w:top w:val="none" w:sz="0" w:space="0" w:color="auto"/>
        <w:left w:val="none" w:sz="0" w:space="0" w:color="auto"/>
        <w:bottom w:val="none" w:sz="0" w:space="0" w:color="auto"/>
        <w:right w:val="none" w:sz="0" w:space="0" w:color="auto"/>
      </w:divBdr>
      <w:divsChild>
        <w:div w:id="1279071551">
          <w:marLeft w:val="640"/>
          <w:marRight w:val="0"/>
          <w:marTop w:val="0"/>
          <w:marBottom w:val="0"/>
          <w:divBdr>
            <w:top w:val="none" w:sz="0" w:space="0" w:color="auto"/>
            <w:left w:val="none" w:sz="0" w:space="0" w:color="auto"/>
            <w:bottom w:val="none" w:sz="0" w:space="0" w:color="auto"/>
            <w:right w:val="none" w:sz="0" w:space="0" w:color="auto"/>
          </w:divBdr>
        </w:div>
        <w:div w:id="96798574">
          <w:marLeft w:val="640"/>
          <w:marRight w:val="0"/>
          <w:marTop w:val="0"/>
          <w:marBottom w:val="0"/>
          <w:divBdr>
            <w:top w:val="none" w:sz="0" w:space="0" w:color="auto"/>
            <w:left w:val="none" w:sz="0" w:space="0" w:color="auto"/>
            <w:bottom w:val="none" w:sz="0" w:space="0" w:color="auto"/>
            <w:right w:val="none" w:sz="0" w:space="0" w:color="auto"/>
          </w:divBdr>
        </w:div>
        <w:div w:id="696078538">
          <w:marLeft w:val="640"/>
          <w:marRight w:val="0"/>
          <w:marTop w:val="0"/>
          <w:marBottom w:val="0"/>
          <w:divBdr>
            <w:top w:val="none" w:sz="0" w:space="0" w:color="auto"/>
            <w:left w:val="none" w:sz="0" w:space="0" w:color="auto"/>
            <w:bottom w:val="none" w:sz="0" w:space="0" w:color="auto"/>
            <w:right w:val="none" w:sz="0" w:space="0" w:color="auto"/>
          </w:divBdr>
        </w:div>
        <w:div w:id="839386977">
          <w:marLeft w:val="640"/>
          <w:marRight w:val="0"/>
          <w:marTop w:val="0"/>
          <w:marBottom w:val="0"/>
          <w:divBdr>
            <w:top w:val="none" w:sz="0" w:space="0" w:color="auto"/>
            <w:left w:val="none" w:sz="0" w:space="0" w:color="auto"/>
            <w:bottom w:val="none" w:sz="0" w:space="0" w:color="auto"/>
            <w:right w:val="none" w:sz="0" w:space="0" w:color="auto"/>
          </w:divBdr>
        </w:div>
        <w:div w:id="1549150545">
          <w:marLeft w:val="640"/>
          <w:marRight w:val="0"/>
          <w:marTop w:val="0"/>
          <w:marBottom w:val="0"/>
          <w:divBdr>
            <w:top w:val="none" w:sz="0" w:space="0" w:color="auto"/>
            <w:left w:val="none" w:sz="0" w:space="0" w:color="auto"/>
            <w:bottom w:val="none" w:sz="0" w:space="0" w:color="auto"/>
            <w:right w:val="none" w:sz="0" w:space="0" w:color="auto"/>
          </w:divBdr>
        </w:div>
        <w:div w:id="972489204">
          <w:marLeft w:val="640"/>
          <w:marRight w:val="0"/>
          <w:marTop w:val="0"/>
          <w:marBottom w:val="0"/>
          <w:divBdr>
            <w:top w:val="none" w:sz="0" w:space="0" w:color="auto"/>
            <w:left w:val="none" w:sz="0" w:space="0" w:color="auto"/>
            <w:bottom w:val="none" w:sz="0" w:space="0" w:color="auto"/>
            <w:right w:val="none" w:sz="0" w:space="0" w:color="auto"/>
          </w:divBdr>
        </w:div>
        <w:div w:id="1649093438">
          <w:marLeft w:val="640"/>
          <w:marRight w:val="0"/>
          <w:marTop w:val="0"/>
          <w:marBottom w:val="0"/>
          <w:divBdr>
            <w:top w:val="none" w:sz="0" w:space="0" w:color="auto"/>
            <w:left w:val="none" w:sz="0" w:space="0" w:color="auto"/>
            <w:bottom w:val="none" w:sz="0" w:space="0" w:color="auto"/>
            <w:right w:val="none" w:sz="0" w:space="0" w:color="auto"/>
          </w:divBdr>
        </w:div>
        <w:div w:id="1980767494">
          <w:marLeft w:val="640"/>
          <w:marRight w:val="0"/>
          <w:marTop w:val="0"/>
          <w:marBottom w:val="0"/>
          <w:divBdr>
            <w:top w:val="none" w:sz="0" w:space="0" w:color="auto"/>
            <w:left w:val="none" w:sz="0" w:space="0" w:color="auto"/>
            <w:bottom w:val="none" w:sz="0" w:space="0" w:color="auto"/>
            <w:right w:val="none" w:sz="0" w:space="0" w:color="auto"/>
          </w:divBdr>
        </w:div>
        <w:div w:id="1245072226">
          <w:marLeft w:val="640"/>
          <w:marRight w:val="0"/>
          <w:marTop w:val="0"/>
          <w:marBottom w:val="0"/>
          <w:divBdr>
            <w:top w:val="none" w:sz="0" w:space="0" w:color="auto"/>
            <w:left w:val="none" w:sz="0" w:space="0" w:color="auto"/>
            <w:bottom w:val="none" w:sz="0" w:space="0" w:color="auto"/>
            <w:right w:val="none" w:sz="0" w:space="0" w:color="auto"/>
          </w:divBdr>
        </w:div>
        <w:div w:id="1789280079">
          <w:marLeft w:val="640"/>
          <w:marRight w:val="0"/>
          <w:marTop w:val="0"/>
          <w:marBottom w:val="0"/>
          <w:divBdr>
            <w:top w:val="none" w:sz="0" w:space="0" w:color="auto"/>
            <w:left w:val="none" w:sz="0" w:space="0" w:color="auto"/>
            <w:bottom w:val="none" w:sz="0" w:space="0" w:color="auto"/>
            <w:right w:val="none" w:sz="0" w:space="0" w:color="auto"/>
          </w:divBdr>
        </w:div>
      </w:divsChild>
    </w:div>
    <w:div w:id="275216723">
      <w:bodyDiv w:val="1"/>
      <w:marLeft w:val="0"/>
      <w:marRight w:val="0"/>
      <w:marTop w:val="0"/>
      <w:marBottom w:val="0"/>
      <w:divBdr>
        <w:top w:val="none" w:sz="0" w:space="0" w:color="auto"/>
        <w:left w:val="none" w:sz="0" w:space="0" w:color="auto"/>
        <w:bottom w:val="none" w:sz="0" w:space="0" w:color="auto"/>
        <w:right w:val="none" w:sz="0" w:space="0" w:color="auto"/>
      </w:divBdr>
      <w:divsChild>
        <w:div w:id="830605187">
          <w:marLeft w:val="640"/>
          <w:marRight w:val="0"/>
          <w:marTop w:val="0"/>
          <w:marBottom w:val="0"/>
          <w:divBdr>
            <w:top w:val="none" w:sz="0" w:space="0" w:color="auto"/>
            <w:left w:val="none" w:sz="0" w:space="0" w:color="auto"/>
            <w:bottom w:val="none" w:sz="0" w:space="0" w:color="auto"/>
            <w:right w:val="none" w:sz="0" w:space="0" w:color="auto"/>
          </w:divBdr>
        </w:div>
        <w:div w:id="1626766842">
          <w:marLeft w:val="640"/>
          <w:marRight w:val="0"/>
          <w:marTop w:val="0"/>
          <w:marBottom w:val="0"/>
          <w:divBdr>
            <w:top w:val="none" w:sz="0" w:space="0" w:color="auto"/>
            <w:left w:val="none" w:sz="0" w:space="0" w:color="auto"/>
            <w:bottom w:val="none" w:sz="0" w:space="0" w:color="auto"/>
            <w:right w:val="none" w:sz="0" w:space="0" w:color="auto"/>
          </w:divBdr>
        </w:div>
        <w:div w:id="1509248914">
          <w:marLeft w:val="640"/>
          <w:marRight w:val="0"/>
          <w:marTop w:val="0"/>
          <w:marBottom w:val="0"/>
          <w:divBdr>
            <w:top w:val="none" w:sz="0" w:space="0" w:color="auto"/>
            <w:left w:val="none" w:sz="0" w:space="0" w:color="auto"/>
            <w:bottom w:val="none" w:sz="0" w:space="0" w:color="auto"/>
            <w:right w:val="none" w:sz="0" w:space="0" w:color="auto"/>
          </w:divBdr>
        </w:div>
        <w:div w:id="1468934220">
          <w:marLeft w:val="640"/>
          <w:marRight w:val="0"/>
          <w:marTop w:val="0"/>
          <w:marBottom w:val="0"/>
          <w:divBdr>
            <w:top w:val="none" w:sz="0" w:space="0" w:color="auto"/>
            <w:left w:val="none" w:sz="0" w:space="0" w:color="auto"/>
            <w:bottom w:val="none" w:sz="0" w:space="0" w:color="auto"/>
            <w:right w:val="none" w:sz="0" w:space="0" w:color="auto"/>
          </w:divBdr>
        </w:div>
        <w:div w:id="1237059559">
          <w:marLeft w:val="640"/>
          <w:marRight w:val="0"/>
          <w:marTop w:val="0"/>
          <w:marBottom w:val="0"/>
          <w:divBdr>
            <w:top w:val="none" w:sz="0" w:space="0" w:color="auto"/>
            <w:left w:val="none" w:sz="0" w:space="0" w:color="auto"/>
            <w:bottom w:val="none" w:sz="0" w:space="0" w:color="auto"/>
            <w:right w:val="none" w:sz="0" w:space="0" w:color="auto"/>
          </w:divBdr>
        </w:div>
        <w:div w:id="524944297">
          <w:marLeft w:val="640"/>
          <w:marRight w:val="0"/>
          <w:marTop w:val="0"/>
          <w:marBottom w:val="0"/>
          <w:divBdr>
            <w:top w:val="none" w:sz="0" w:space="0" w:color="auto"/>
            <w:left w:val="none" w:sz="0" w:space="0" w:color="auto"/>
            <w:bottom w:val="none" w:sz="0" w:space="0" w:color="auto"/>
            <w:right w:val="none" w:sz="0" w:space="0" w:color="auto"/>
          </w:divBdr>
        </w:div>
        <w:div w:id="54090004">
          <w:marLeft w:val="640"/>
          <w:marRight w:val="0"/>
          <w:marTop w:val="0"/>
          <w:marBottom w:val="0"/>
          <w:divBdr>
            <w:top w:val="none" w:sz="0" w:space="0" w:color="auto"/>
            <w:left w:val="none" w:sz="0" w:space="0" w:color="auto"/>
            <w:bottom w:val="none" w:sz="0" w:space="0" w:color="auto"/>
            <w:right w:val="none" w:sz="0" w:space="0" w:color="auto"/>
          </w:divBdr>
        </w:div>
        <w:div w:id="20056557">
          <w:marLeft w:val="640"/>
          <w:marRight w:val="0"/>
          <w:marTop w:val="0"/>
          <w:marBottom w:val="0"/>
          <w:divBdr>
            <w:top w:val="none" w:sz="0" w:space="0" w:color="auto"/>
            <w:left w:val="none" w:sz="0" w:space="0" w:color="auto"/>
            <w:bottom w:val="none" w:sz="0" w:space="0" w:color="auto"/>
            <w:right w:val="none" w:sz="0" w:space="0" w:color="auto"/>
          </w:divBdr>
        </w:div>
        <w:div w:id="1624267539">
          <w:marLeft w:val="640"/>
          <w:marRight w:val="0"/>
          <w:marTop w:val="0"/>
          <w:marBottom w:val="0"/>
          <w:divBdr>
            <w:top w:val="none" w:sz="0" w:space="0" w:color="auto"/>
            <w:left w:val="none" w:sz="0" w:space="0" w:color="auto"/>
            <w:bottom w:val="none" w:sz="0" w:space="0" w:color="auto"/>
            <w:right w:val="none" w:sz="0" w:space="0" w:color="auto"/>
          </w:divBdr>
        </w:div>
        <w:div w:id="2022856480">
          <w:marLeft w:val="640"/>
          <w:marRight w:val="0"/>
          <w:marTop w:val="0"/>
          <w:marBottom w:val="0"/>
          <w:divBdr>
            <w:top w:val="none" w:sz="0" w:space="0" w:color="auto"/>
            <w:left w:val="none" w:sz="0" w:space="0" w:color="auto"/>
            <w:bottom w:val="none" w:sz="0" w:space="0" w:color="auto"/>
            <w:right w:val="none" w:sz="0" w:space="0" w:color="auto"/>
          </w:divBdr>
        </w:div>
        <w:div w:id="1186753515">
          <w:marLeft w:val="640"/>
          <w:marRight w:val="0"/>
          <w:marTop w:val="0"/>
          <w:marBottom w:val="0"/>
          <w:divBdr>
            <w:top w:val="none" w:sz="0" w:space="0" w:color="auto"/>
            <w:left w:val="none" w:sz="0" w:space="0" w:color="auto"/>
            <w:bottom w:val="none" w:sz="0" w:space="0" w:color="auto"/>
            <w:right w:val="none" w:sz="0" w:space="0" w:color="auto"/>
          </w:divBdr>
        </w:div>
        <w:div w:id="1160733361">
          <w:marLeft w:val="640"/>
          <w:marRight w:val="0"/>
          <w:marTop w:val="0"/>
          <w:marBottom w:val="0"/>
          <w:divBdr>
            <w:top w:val="none" w:sz="0" w:space="0" w:color="auto"/>
            <w:left w:val="none" w:sz="0" w:space="0" w:color="auto"/>
            <w:bottom w:val="none" w:sz="0" w:space="0" w:color="auto"/>
            <w:right w:val="none" w:sz="0" w:space="0" w:color="auto"/>
          </w:divBdr>
        </w:div>
      </w:divsChild>
    </w:div>
    <w:div w:id="301035861">
      <w:bodyDiv w:val="1"/>
      <w:marLeft w:val="0"/>
      <w:marRight w:val="0"/>
      <w:marTop w:val="0"/>
      <w:marBottom w:val="0"/>
      <w:divBdr>
        <w:top w:val="none" w:sz="0" w:space="0" w:color="auto"/>
        <w:left w:val="none" w:sz="0" w:space="0" w:color="auto"/>
        <w:bottom w:val="none" w:sz="0" w:space="0" w:color="auto"/>
        <w:right w:val="none" w:sz="0" w:space="0" w:color="auto"/>
      </w:divBdr>
      <w:divsChild>
        <w:div w:id="1079057402">
          <w:marLeft w:val="640"/>
          <w:marRight w:val="0"/>
          <w:marTop w:val="0"/>
          <w:marBottom w:val="0"/>
          <w:divBdr>
            <w:top w:val="none" w:sz="0" w:space="0" w:color="auto"/>
            <w:left w:val="none" w:sz="0" w:space="0" w:color="auto"/>
            <w:bottom w:val="none" w:sz="0" w:space="0" w:color="auto"/>
            <w:right w:val="none" w:sz="0" w:space="0" w:color="auto"/>
          </w:divBdr>
        </w:div>
        <w:div w:id="244845505">
          <w:marLeft w:val="640"/>
          <w:marRight w:val="0"/>
          <w:marTop w:val="0"/>
          <w:marBottom w:val="0"/>
          <w:divBdr>
            <w:top w:val="none" w:sz="0" w:space="0" w:color="auto"/>
            <w:left w:val="none" w:sz="0" w:space="0" w:color="auto"/>
            <w:bottom w:val="none" w:sz="0" w:space="0" w:color="auto"/>
            <w:right w:val="none" w:sz="0" w:space="0" w:color="auto"/>
          </w:divBdr>
        </w:div>
        <w:div w:id="1988822874">
          <w:marLeft w:val="640"/>
          <w:marRight w:val="0"/>
          <w:marTop w:val="0"/>
          <w:marBottom w:val="0"/>
          <w:divBdr>
            <w:top w:val="none" w:sz="0" w:space="0" w:color="auto"/>
            <w:left w:val="none" w:sz="0" w:space="0" w:color="auto"/>
            <w:bottom w:val="none" w:sz="0" w:space="0" w:color="auto"/>
            <w:right w:val="none" w:sz="0" w:space="0" w:color="auto"/>
          </w:divBdr>
        </w:div>
        <w:div w:id="1292202399">
          <w:marLeft w:val="640"/>
          <w:marRight w:val="0"/>
          <w:marTop w:val="0"/>
          <w:marBottom w:val="0"/>
          <w:divBdr>
            <w:top w:val="none" w:sz="0" w:space="0" w:color="auto"/>
            <w:left w:val="none" w:sz="0" w:space="0" w:color="auto"/>
            <w:bottom w:val="none" w:sz="0" w:space="0" w:color="auto"/>
            <w:right w:val="none" w:sz="0" w:space="0" w:color="auto"/>
          </w:divBdr>
        </w:div>
        <w:div w:id="1123156125">
          <w:marLeft w:val="640"/>
          <w:marRight w:val="0"/>
          <w:marTop w:val="0"/>
          <w:marBottom w:val="0"/>
          <w:divBdr>
            <w:top w:val="none" w:sz="0" w:space="0" w:color="auto"/>
            <w:left w:val="none" w:sz="0" w:space="0" w:color="auto"/>
            <w:bottom w:val="none" w:sz="0" w:space="0" w:color="auto"/>
            <w:right w:val="none" w:sz="0" w:space="0" w:color="auto"/>
          </w:divBdr>
        </w:div>
        <w:div w:id="1530991688">
          <w:marLeft w:val="640"/>
          <w:marRight w:val="0"/>
          <w:marTop w:val="0"/>
          <w:marBottom w:val="0"/>
          <w:divBdr>
            <w:top w:val="none" w:sz="0" w:space="0" w:color="auto"/>
            <w:left w:val="none" w:sz="0" w:space="0" w:color="auto"/>
            <w:bottom w:val="none" w:sz="0" w:space="0" w:color="auto"/>
            <w:right w:val="none" w:sz="0" w:space="0" w:color="auto"/>
          </w:divBdr>
        </w:div>
        <w:div w:id="227424930">
          <w:marLeft w:val="640"/>
          <w:marRight w:val="0"/>
          <w:marTop w:val="0"/>
          <w:marBottom w:val="0"/>
          <w:divBdr>
            <w:top w:val="none" w:sz="0" w:space="0" w:color="auto"/>
            <w:left w:val="none" w:sz="0" w:space="0" w:color="auto"/>
            <w:bottom w:val="none" w:sz="0" w:space="0" w:color="auto"/>
            <w:right w:val="none" w:sz="0" w:space="0" w:color="auto"/>
          </w:divBdr>
        </w:div>
        <w:div w:id="964041964">
          <w:marLeft w:val="640"/>
          <w:marRight w:val="0"/>
          <w:marTop w:val="0"/>
          <w:marBottom w:val="0"/>
          <w:divBdr>
            <w:top w:val="none" w:sz="0" w:space="0" w:color="auto"/>
            <w:left w:val="none" w:sz="0" w:space="0" w:color="auto"/>
            <w:bottom w:val="none" w:sz="0" w:space="0" w:color="auto"/>
            <w:right w:val="none" w:sz="0" w:space="0" w:color="auto"/>
          </w:divBdr>
        </w:div>
      </w:divsChild>
    </w:div>
    <w:div w:id="318651675">
      <w:bodyDiv w:val="1"/>
      <w:marLeft w:val="0"/>
      <w:marRight w:val="0"/>
      <w:marTop w:val="0"/>
      <w:marBottom w:val="0"/>
      <w:divBdr>
        <w:top w:val="none" w:sz="0" w:space="0" w:color="auto"/>
        <w:left w:val="none" w:sz="0" w:space="0" w:color="auto"/>
        <w:bottom w:val="none" w:sz="0" w:space="0" w:color="auto"/>
        <w:right w:val="none" w:sz="0" w:space="0" w:color="auto"/>
      </w:divBdr>
      <w:divsChild>
        <w:div w:id="246117381">
          <w:marLeft w:val="640"/>
          <w:marRight w:val="0"/>
          <w:marTop w:val="0"/>
          <w:marBottom w:val="0"/>
          <w:divBdr>
            <w:top w:val="none" w:sz="0" w:space="0" w:color="auto"/>
            <w:left w:val="none" w:sz="0" w:space="0" w:color="auto"/>
            <w:bottom w:val="none" w:sz="0" w:space="0" w:color="auto"/>
            <w:right w:val="none" w:sz="0" w:space="0" w:color="auto"/>
          </w:divBdr>
        </w:div>
        <w:div w:id="88283233">
          <w:marLeft w:val="640"/>
          <w:marRight w:val="0"/>
          <w:marTop w:val="0"/>
          <w:marBottom w:val="0"/>
          <w:divBdr>
            <w:top w:val="none" w:sz="0" w:space="0" w:color="auto"/>
            <w:left w:val="none" w:sz="0" w:space="0" w:color="auto"/>
            <w:bottom w:val="none" w:sz="0" w:space="0" w:color="auto"/>
            <w:right w:val="none" w:sz="0" w:space="0" w:color="auto"/>
          </w:divBdr>
        </w:div>
        <w:div w:id="1860581698">
          <w:marLeft w:val="640"/>
          <w:marRight w:val="0"/>
          <w:marTop w:val="0"/>
          <w:marBottom w:val="0"/>
          <w:divBdr>
            <w:top w:val="none" w:sz="0" w:space="0" w:color="auto"/>
            <w:left w:val="none" w:sz="0" w:space="0" w:color="auto"/>
            <w:bottom w:val="none" w:sz="0" w:space="0" w:color="auto"/>
            <w:right w:val="none" w:sz="0" w:space="0" w:color="auto"/>
          </w:divBdr>
        </w:div>
        <w:div w:id="1298728062">
          <w:marLeft w:val="640"/>
          <w:marRight w:val="0"/>
          <w:marTop w:val="0"/>
          <w:marBottom w:val="0"/>
          <w:divBdr>
            <w:top w:val="none" w:sz="0" w:space="0" w:color="auto"/>
            <w:left w:val="none" w:sz="0" w:space="0" w:color="auto"/>
            <w:bottom w:val="none" w:sz="0" w:space="0" w:color="auto"/>
            <w:right w:val="none" w:sz="0" w:space="0" w:color="auto"/>
          </w:divBdr>
        </w:div>
        <w:div w:id="763842672">
          <w:marLeft w:val="640"/>
          <w:marRight w:val="0"/>
          <w:marTop w:val="0"/>
          <w:marBottom w:val="0"/>
          <w:divBdr>
            <w:top w:val="none" w:sz="0" w:space="0" w:color="auto"/>
            <w:left w:val="none" w:sz="0" w:space="0" w:color="auto"/>
            <w:bottom w:val="none" w:sz="0" w:space="0" w:color="auto"/>
            <w:right w:val="none" w:sz="0" w:space="0" w:color="auto"/>
          </w:divBdr>
        </w:div>
        <w:div w:id="142628793">
          <w:marLeft w:val="640"/>
          <w:marRight w:val="0"/>
          <w:marTop w:val="0"/>
          <w:marBottom w:val="0"/>
          <w:divBdr>
            <w:top w:val="none" w:sz="0" w:space="0" w:color="auto"/>
            <w:left w:val="none" w:sz="0" w:space="0" w:color="auto"/>
            <w:bottom w:val="none" w:sz="0" w:space="0" w:color="auto"/>
            <w:right w:val="none" w:sz="0" w:space="0" w:color="auto"/>
          </w:divBdr>
        </w:div>
        <w:div w:id="1598904450">
          <w:marLeft w:val="640"/>
          <w:marRight w:val="0"/>
          <w:marTop w:val="0"/>
          <w:marBottom w:val="0"/>
          <w:divBdr>
            <w:top w:val="none" w:sz="0" w:space="0" w:color="auto"/>
            <w:left w:val="none" w:sz="0" w:space="0" w:color="auto"/>
            <w:bottom w:val="none" w:sz="0" w:space="0" w:color="auto"/>
            <w:right w:val="none" w:sz="0" w:space="0" w:color="auto"/>
          </w:divBdr>
        </w:div>
        <w:div w:id="384763559">
          <w:marLeft w:val="640"/>
          <w:marRight w:val="0"/>
          <w:marTop w:val="0"/>
          <w:marBottom w:val="0"/>
          <w:divBdr>
            <w:top w:val="none" w:sz="0" w:space="0" w:color="auto"/>
            <w:left w:val="none" w:sz="0" w:space="0" w:color="auto"/>
            <w:bottom w:val="none" w:sz="0" w:space="0" w:color="auto"/>
            <w:right w:val="none" w:sz="0" w:space="0" w:color="auto"/>
          </w:divBdr>
        </w:div>
        <w:div w:id="1985432404">
          <w:marLeft w:val="640"/>
          <w:marRight w:val="0"/>
          <w:marTop w:val="0"/>
          <w:marBottom w:val="0"/>
          <w:divBdr>
            <w:top w:val="none" w:sz="0" w:space="0" w:color="auto"/>
            <w:left w:val="none" w:sz="0" w:space="0" w:color="auto"/>
            <w:bottom w:val="none" w:sz="0" w:space="0" w:color="auto"/>
            <w:right w:val="none" w:sz="0" w:space="0" w:color="auto"/>
          </w:divBdr>
        </w:div>
        <w:div w:id="2068186489">
          <w:marLeft w:val="640"/>
          <w:marRight w:val="0"/>
          <w:marTop w:val="0"/>
          <w:marBottom w:val="0"/>
          <w:divBdr>
            <w:top w:val="none" w:sz="0" w:space="0" w:color="auto"/>
            <w:left w:val="none" w:sz="0" w:space="0" w:color="auto"/>
            <w:bottom w:val="none" w:sz="0" w:space="0" w:color="auto"/>
            <w:right w:val="none" w:sz="0" w:space="0" w:color="auto"/>
          </w:divBdr>
        </w:div>
        <w:div w:id="326984496">
          <w:marLeft w:val="640"/>
          <w:marRight w:val="0"/>
          <w:marTop w:val="0"/>
          <w:marBottom w:val="0"/>
          <w:divBdr>
            <w:top w:val="none" w:sz="0" w:space="0" w:color="auto"/>
            <w:left w:val="none" w:sz="0" w:space="0" w:color="auto"/>
            <w:bottom w:val="none" w:sz="0" w:space="0" w:color="auto"/>
            <w:right w:val="none" w:sz="0" w:space="0" w:color="auto"/>
          </w:divBdr>
        </w:div>
        <w:div w:id="254751214">
          <w:marLeft w:val="640"/>
          <w:marRight w:val="0"/>
          <w:marTop w:val="0"/>
          <w:marBottom w:val="0"/>
          <w:divBdr>
            <w:top w:val="none" w:sz="0" w:space="0" w:color="auto"/>
            <w:left w:val="none" w:sz="0" w:space="0" w:color="auto"/>
            <w:bottom w:val="none" w:sz="0" w:space="0" w:color="auto"/>
            <w:right w:val="none" w:sz="0" w:space="0" w:color="auto"/>
          </w:divBdr>
        </w:div>
        <w:div w:id="873226768">
          <w:marLeft w:val="640"/>
          <w:marRight w:val="0"/>
          <w:marTop w:val="0"/>
          <w:marBottom w:val="0"/>
          <w:divBdr>
            <w:top w:val="none" w:sz="0" w:space="0" w:color="auto"/>
            <w:left w:val="none" w:sz="0" w:space="0" w:color="auto"/>
            <w:bottom w:val="none" w:sz="0" w:space="0" w:color="auto"/>
            <w:right w:val="none" w:sz="0" w:space="0" w:color="auto"/>
          </w:divBdr>
        </w:div>
        <w:div w:id="938099922">
          <w:marLeft w:val="640"/>
          <w:marRight w:val="0"/>
          <w:marTop w:val="0"/>
          <w:marBottom w:val="0"/>
          <w:divBdr>
            <w:top w:val="none" w:sz="0" w:space="0" w:color="auto"/>
            <w:left w:val="none" w:sz="0" w:space="0" w:color="auto"/>
            <w:bottom w:val="none" w:sz="0" w:space="0" w:color="auto"/>
            <w:right w:val="none" w:sz="0" w:space="0" w:color="auto"/>
          </w:divBdr>
        </w:div>
        <w:div w:id="225649936">
          <w:marLeft w:val="640"/>
          <w:marRight w:val="0"/>
          <w:marTop w:val="0"/>
          <w:marBottom w:val="0"/>
          <w:divBdr>
            <w:top w:val="none" w:sz="0" w:space="0" w:color="auto"/>
            <w:left w:val="none" w:sz="0" w:space="0" w:color="auto"/>
            <w:bottom w:val="none" w:sz="0" w:space="0" w:color="auto"/>
            <w:right w:val="none" w:sz="0" w:space="0" w:color="auto"/>
          </w:divBdr>
        </w:div>
        <w:div w:id="60105595">
          <w:marLeft w:val="640"/>
          <w:marRight w:val="0"/>
          <w:marTop w:val="0"/>
          <w:marBottom w:val="0"/>
          <w:divBdr>
            <w:top w:val="none" w:sz="0" w:space="0" w:color="auto"/>
            <w:left w:val="none" w:sz="0" w:space="0" w:color="auto"/>
            <w:bottom w:val="none" w:sz="0" w:space="0" w:color="auto"/>
            <w:right w:val="none" w:sz="0" w:space="0" w:color="auto"/>
          </w:divBdr>
        </w:div>
        <w:div w:id="1522891776">
          <w:marLeft w:val="640"/>
          <w:marRight w:val="0"/>
          <w:marTop w:val="0"/>
          <w:marBottom w:val="0"/>
          <w:divBdr>
            <w:top w:val="none" w:sz="0" w:space="0" w:color="auto"/>
            <w:left w:val="none" w:sz="0" w:space="0" w:color="auto"/>
            <w:bottom w:val="none" w:sz="0" w:space="0" w:color="auto"/>
            <w:right w:val="none" w:sz="0" w:space="0" w:color="auto"/>
          </w:divBdr>
        </w:div>
        <w:div w:id="1018655068">
          <w:marLeft w:val="640"/>
          <w:marRight w:val="0"/>
          <w:marTop w:val="0"/>
          <w:marBottom w:val="0"/>
          <w:divBdr>
            <w:top w:val="none" w:sz="0" w:space="0" w:color="auto"/>
            <w:left w:val="none" w:sz="0" w:space="0" w:color="auto"/>
            <w:bottom w:val="none" w:sz="0" w:space="0" w:color="auto"/>
            <w:right w:val="none" w:sz="0" w:space="0" w:color="auto"/>
          </w:divBdr>
        </w:div>
        <w:div w:id="1480152086">
          <w:marLeft w:val="640"/>
          <w:marRight w:val="0"/>
          <w:marTop w:val="0"/>
          <w:marBottom w:val="0"/>
          <w:divBdr>
            <w:top w:val="none" w:sz="0" w:space="0" w:color="auto"/>
            <w:left w:val="none" w:sz="0" w:space="0" w:color="auto"/>
            <w:bottom w:val="none" w:sz="0" w:space="0" w:color="auto"/>
            <w:right w:val="none" w:sz="0" w:space="0" w:color="auto"/>
          </w:divBdr>
        </w:div>
      </w:divsChild>
    </w:div>
    <w:div w:id="326784995">
      <w:bodyDiv w:val="1"/>
      <w:marLeft w:val="0"/>
      <w:marRight w:val="0"/>
      <w:marTop w:val="0"/>
      <w:marBottom w:val="0"/>
      <w:divBdr>
        <w:top w:val="none" w:sz="0" w:space="0" w:color="auto"/>
        <w:left w:val="none" w:sz="0" w:space="0" w:color="auto"/>
        <w:bottom w:val="none" w:sz="0" w:space="0" w:color="auto"/>
        <w:right w:val="none" w:sz="0" w:space="0" w:color="auto"/>
      </w:divBdr>
      <w:divsChild>
        <w:div w:id="323096082">
          <w:marLeft w:val="640"/>
          <w:marRight w:val="0"/>
          <w:marTop w:val="0"/>
          <w:marBottom w:val="0"/>
          <w:divBdr>
            <w:top w:val="none" w:sz="0" w:space="0" w:color="auto"/>
            <w:left w:val="none" w:sz="0" w:space="0" w:color="auto"/>
            <w:bottom w:val="none" w:sz="0" w:space="0" w:color="auto"/>
            <w:right w:val="none" w:sz="0" w:space="0" w:color="auto"/>
          </w:divBdr>
        </w:div>
      </w:divsChild>
    </w:div>
    <w:div w:id="359282876">
      <w:bodyDiv w:val="1"/>
      <w:marLeft w:val="0"/>
      <w:marRight w:val="0"/>
      <w:marTop w:val="0"/>
      <w:marBottom w:val="0"/>
      <w:divBdr>
        <w:top w:val="none" w:sz="0" w:space="0" w:color="auto"/>
        <w:left w:val="none" w:sz="0" w:space="0" w:color="auto"/>
        <w:bottom w:val="none" w:sz="0" w:space="0" w:color="auto"/>
        <w:right w:val="none" w:sz="0" w:space="0" w:color="auto"/>
      </w:divBdr>
      <w:divsChild>
        <w:div w:id="161166303">
          <w:marLeft w:val="640"/>
          <w:marRight w:val="0"/>
          <w:marTop w:val="0"/>
          <w:marBottom w:val="0"/>
          <w:divBdr>
            <w:top w:val="none" w:sz="0" w:space="0" w:color="auto"/>
            <w:left w:val="none" w:sz="0" w:space="0" w:color="auto"/>
            <w:bottom w:val="none" w:sz="0" w:space="0" w:color="auto"/>
            <w:right w:val="none" w:sz="0" w:space="0" w:color="auto"/>
          </w:divBdr>
        </w:div>
        <w:div w:id="848980652">
          <w:marLeft w:val="640"/>
          <w:marRight w:val="0"/>
          <w:marTop w:val="0"/>
          <w:marBottom w:val="0"/>
          <w:divBdr>
            <w:top w:val="none" w:sz="0" w:space="0" w:color="auto"/>
            <w:left w:val="none" w:sz="0" w:space="0" w:color="auto"/>
            <w:bottom w:val="none" w:sz="0" w:space="0" w:color="auto"/>
            <w:right w:val="none" w:sz="0" w:space="0" w:color="auto"/>
          </w:divBdr>
        </w:div>
        <w:div w:id="773747976">
          <w:marLeft w:val="640"/>
          <w:marRight w:val="0"/>
          <w:marTop w:val="0"/>
          <w:marBottom w:val="0"/>
          <w:divBdr>
            <w:top w:val="none" w:sz="0" w:space="0" w:color="auto"/>
            <w:left w:val="none" w:sz="0" w:space="0" w:color="auto"/>
            <w:bottom w:val="none" w:sz="0" w:space="0" w:color="auto"/>
            <w:right w:val="none" w:sz="0" w:space="0" w:color="auto"/>
          </w:divBdr>
        </w:div>
        <w:div w:id="131408655">
          <w:marLeft w:val="640"/>
          <w:marRight w:val="0"/>
          <w:marTop w:val="0"/>
          <w:marBottom w:val="0"/>
          <w:divBdr>
            <w:top w:val="none" w:sz="0" w:space="0" w:color="auto"/>
            <w:left w:val="none" w:sz="0" w:space="0" w:color="auto"/>
            <w:bottom w:val="none" w:sz="0" w:space="0" w:color="auto"/>
            <w:right w:val="none" w:sz="0" w:space="0" w:color="auto"/>
          </w:divBdr>
        </w:div>
        <w:div w:id="489440510">
          <w:marLeft w:val="640"/>
          <w:marRight w:val="0"/>
          <w:marTop w:val="0"/>
          <w:marBottom w:val="0"/>
          <w:divBdr>
            <w:top w:val="none" w:sz="0" w:space="0" w:color="auto"/>
            <w:left w:val="none" w:sz="0" w:space="0" w:color="auto"/>
            <w:bottom w:val="none" w:sz="0" w:space="0" w:color="auto"/>
            <w:right w:val="none" w:sz="0" w:space="0" w:color="auto"/>
          </w:divBdr>
        </w:div>
        <w:div w:id="526529961">
          <w:marLeft w:val="640"/>
          <w:marRight w:val="0"/>
          <w:marTop w:val="0"/>
          <w:marBottom w:val="0"/>
          <w:divBdr>
            <w:top w:val="none" w:sz="0" w:space="0" w:color="auto"/>
            <w:left w:val="none" w:sz="0" w:space="0" w:color="auto"/>
            <w:bottom w:val="none" w:sz="0" w:space="0" w:color="auto"/>
            <w:right w:val="none" w:sz="0" w:space="0" w:color="auto"/>
          </w:divBdr>
        </w:div>
        <w:div w:id="1119957385">
          <w:marLeft w:val="640"/>
          <w:marRight w:val="0"/>
          <w:marTop w:val="0"/>
          <w:marBottom w:val="0"/>
          <w:divBdr>
            <w:top w:val="none" w:sz="0" w:space="0" w:color="auto"/>
            <w:left w:val="none" w:sz="0" w:space="0" w:color="auto"/>
            <w:bottom w:val="none" w:sz="0" w:space="0" w:color="auto"/>
            <w:right w:val="none" w:sz="0" w:space="0" w:color="auto"/>
          </w:divBdr>
        </w:div>
        <w:div w:id="2102986335">
          <w:marLeft w:val="640"/>
          <w:marRight w:val="0"/>
          <w:marTop w:val="0"/>
          <w:marBottom w:val="0"/>
          <w:divBdr>
            <w:top w:val="none" w:sz="0" w:space="0" w:color="auto"/>
            <w:left w:val="none" w:sz="0" w:space="0" w:color="auto"/>
            <w:bottom w:val="none" w:sz="0" w:space="0" w:color="auto"/>
            <w:right w:val="none" w:sz="0" w:space="0" w:color="auto"/>
          </w:divBdr>
        </w:div>
        <w:div w:id="418210341">
          <w:marLeft w:val="640"/>
          <w:marRight w:val="0"/>
          <w:marTop w:val="0"/>
          <w:marBottom w:val="0"/>
          <w:divBdr>
            <w:top w:val="none" w:sz="0" w:space="0" w:color="auto"/>
            <w:left w:val="none" w:sz="0" w:space="0" w:color="auto"/>
            <w:bottom w:val="none" w:sz="0" w:space="0" w:color="auto"/>
            <w:right w:val="none" w:sz="0" w:space="0" w:color="auto"/>
          </w:divBdr>
        </w:div>
        <w:div w:id="923143594">
          <w:marLeft w:val="640"/>
          <w:marRight w:val="0"/>
          <w:marTop w:val="0"/>
          <w:marBottom w:val="0"/>
          <w:divBdr>
            <w:top w:val="none" w:sz="0" w:space="0" w:color="auto"/>
            <w:left w:val="none" w:sz="0" w:space="0" w:color="auto"/>
            <w:bottom w:val="none" w:sz="0" w:space="0" w:color="auto"/>
            <w:right w:val="none" w:sz="0" w:space="0" w:color="auto"/>
          </w:divBdr>
        </w:div>
        <w:div w:id="1834026941">
          <w:marLeft w:val="640"/>
          <w:marRight w:val="0"/>
          <w:marTop w:val="0"/>
          <w:marBottom w:val="0"/>
          <w:divBdr>
            <w:top w:val="none" w:sz="0" w:space="0" w:color="auto"/>
            <w:left w:val="none" w:sz="0" w:space="0" w:color="auto"/>
            <w:bottom w:val="none" w:sz="0" w:space="0" w:color="auto"/>
            <w:right w:val="none" w:sz="0" w:space="0" w:color="auto"/>
          </w:divBdr>
        </w:div>
        <w:div w:id="1899706589">
          <w:marLeft w:val="640"/>
          <w:marRight w:val="0"/>
          <w:marTop w:val="0"/>
          <w:marBottom w:val="0"/>
          <w:divBdr>
            <w:top w:val="none" w:sz="0" w:space="0" w:color="auto"/>
            <w:left w:val="none" w:sz="0" w:space="0" w:color="auto"/>
            <w:bottom w:val="none" w:sz="0" w:space="0" w:color="auto"/>
            <w:right w:val="none" w:sz="0" w:space="0" w:color="auto"/>
          </w:divBdr>
        </w:div>
        <w:div w:id="89813172">
          <w:marLeft w:val="640"/>
          <w:marRight w:val="0"/>
          <w:marTop w:val="0"/>
          <w:marBottom w:val="0"/>
          <w:divBdr>
            <w:top w:val="none" w:sz="0" w:space="0" w:color="auto"/>
            <w:left w:val="none" w:sz="0" w:space="0" w:color="auto"/>
            <w:bottom w:val="none" w:sz="0" w:space="0" w:color="auto"/>
            <w:right w:val="none" w:sz="0" w:space="0" w:color="auto"/>
          </w:divBdr>
        </w:div>
        <w:div w:id="995033975">
          <w:marLeft w:val="640"/>
          <w:marRight w:val="0"/>
          <w:marTop w:val="0"/>
          <w:marBottom w:val="0"/>
          <w:divBdr>
            <w:top w:val="none" w:sz="0" w:space="0" w:color="auto"/>
            <w:left w:val="none" w:sz="0" w:space="0" w:color="auto"/>
            <w:bottom w:val="none" w:sz="0" w:space="0" w:color="auto"/>
            <w:right w:val="none" w:sz="0" w:space="0" w:color="auto"/>
          </w:divBdr>
        </w:div>
        <w:div w:id="621309874">
          <w:marLeft w:val="640"/>
          <w:marRight w:val="0"/>
          <w:marTop w:val="0"/>
          <w:marBottom w:val="0"/>
          <w:divBdr>
            <w:top w:val="none" w:sz="0" w:space="0" w:color="auto"/>
            <w:left w:val="none" w:sz="0" w:space="0" w:color="auto"/>
            <w:bottom w:val="none" w:sz="0" w:space="0" w:color="auto"/>
            <w:right w:val="none" w:sz="0" w:space="0" w:color="auto"/>
          </w:divBdr>
        </w:div>
      </w:divsChild>
    </w:div>
    <w:div w:id="369763286">
      <w:bodyDiv w:val="1"/>
      <w:marLeft w:val="0"/>
      <w:marRight w:val="0"/>
      <w:marTop w:val="0"/>
      <w:marBottom w:val="0"/>
      <w:divBdr>
        <w:top w:val="none" w:sz="0" w:space="0" w:color="auto"/>
        <w:left w:val="none" w:sz="0" w:space="0" w:color="auto"/>
        <w:bottom w:val="none" w:sz="0" w:space="0" w:color="auto"/>
        <w:right w:val="none" w:sz="0" w:space="0" w:color="auto"/>
      </w:divBdr>
      <w:divsChild>
        <w:div w:id="901017266">
          <w:marLeft w:val="640"/>
          <w:marRight w:val="0"/>
          <w:marTop w:val="0"/>
          <w:marBottom w:val="0"/>
          <w:divBdr>
            <w:top w:val="none" w:sz="0" w:space="0" w:color="auto"/>
            <w:left w:val="none" w:sz="0" w:space="0" w:color="auto"/>
            <w:bottom w:val="none" w:sz="0" w:space="0" w:color="auto"/>
            <w:right w:val="none" w:sz="0" w:space="0" w:color="auto"/>
          </w:divBdr>
        </w:div>
        <w:div w:id="1319770281">
          <w:marLeft w:val="640"/>
          <w:marRight w:val="0"/>
          <w:marTop w:val="0"/>
          <w:marBottom w:val="0"/>
          <w:divBdr>
            <w:top w:val="none" w:sz="0" w:space="0" w:color="auto"/>
            <w:left w:val="none" w:sz="0" w:space="0" w:color="auto"/>
            <w:bottom w:val="none" w:sz="0" w:space="0" w:color="auto"/>
            <w:right w:val="none" w:sz="0" w:space="0" w:color="auto"/>
          </w:divBdr>
        </w:div>
        <w:div w:id="774905048">
          <w:marLeft w:val="640"/>
          <w:marRight w:val="0"/>
          <w:marTop w:val="0"/>
          <w:marBottom w:val="0"/>
          <w:divBdr>
            <w:top w:val="none" w:sz="0" w:space="0" w:color="auto"/>
            <w:left w:val="none" w:sz="0" w:space="0" w:color="auto"/>
            <w:bottom w:val="none" w:sz="0" w:space="0" w:color="auto"/>
            <w:right w:val="none" w:sz="0" w:space="0" w:color="auto"/>
          </w:divBdr>
        </w:div>
        <w:div w:id="1326473837">
          <w:marLeft w:val="640"/>
          <w:marRight w:val="0"/>
          <w:marTop w:val="0"/>
          <w:marBottom w:val="0"/>
          <w:divBdr>
            <w:top w:val="none" w:sz="0" w:space="0" w:color="auto"/>
            <w:left w:val="none" w:sz="0" w:space="0" w:color="auto"/>
            <w:bottom w:val="none" w:sz="0" w:space="0" w:color="auto"/>
            <w:right w:val="none" w:sz="0" w:space="0" w:color="auto"/>
          </w:divBdr>
        </w:div>
        <w:div w:id="52703267">
          <w:marLeft w:val="640"/>
          <w:marRight w:val="0"/>
          <w:marTop w:val="0"/>
          <w:marBottom w:val="0"/>
          <w:divBdr>
            <w:top w:val="none" w:sz="0" w:space="0" w:color="auto"/>
            <w:left w:val="none" w:sz="0" w:space="0" w:color="auto"/>
            <w:bottom w:val="none" w:sz="0" w:space="0" w:color="auto"/>
            <w:right w:val="none" w:sz="0" w:space="0" w:color="auto"/>
          </w:divBdr>
        </w:div>
        <w:div w:id="1807313911">
          <w:marLeft w:val="640"/>
          <w:marRight w:val="0"/>
          <w:marTop w:val="0"/>
          <w:marBottom w:val="0"/>
          <w:divBdr>
            <w:top w:val="none" w:sz="0" w:space="0" w:color="auto"/>
            <w:left w:val="none" w:sz="0" w:space="0" w:color="auto"/>
            <w:bottom w:val="none" w:sz="0" w:space="0" w:color="auto"/>
            <w:right w:val="none" w:sz="0" w:space="0" w:color="auto"/>
          </w:divBdr>
        </w:div>
        <w:div w:id="705299612">
          <w:marLeft w:val="640"/>
          <w:marRight w:val="0"/>
          <w:marTop w:val="0"/>
          <w:marBottom w:val="0"/>
          <w:divBdr>
            <w:top w:val="none" w:sz="0" w:space="0" w:color="auto"/>
            <w:left w:val="none" w:sz="0" w:space="0" w:color="auto"/>
            <w:bottom w:val="none" w:sz="0" w:space="0" w:color="auto"/>
            <w:right w:val="none" w:sz="0" w:space="0" w:color="auto"/>
          </w:divBdr>
        </w:div>
        <w:div w:id="1323699937">
          <w:marLeft w:val="640"/>
          <w:marRight w:val="0"/>
          <w:marTop w:val="0"/>
          <w:marBottom w:val="0"/>
          <w:divBdr>
            <w:top w:val="none" w:sz="0" w:space="0" w:color="auto"/>
            <w:left w:val="none" w:sz="0" w:space="0" w:color="auto"/>
            <w:bottom w:val="none" w:sz="0" w:space="0" w:color="auto"/>
            <w:right w:val="none" w:sz="0" w:space="0" w:color="auto"/>
          </w:divBdr>
        </w:div>
        <w:div w:id="636494793">
          <w:marLeft w:val="640"/>
          <w:marRight w:val="0"/>
          <w:marTop w:val="0"/>
          <w:marBottom w:val="0"/>
          <w:divBdr>
            <w:top w:val="none" w:sz="0" w:space="0" w:color="auto"/>
            <w:left w:val="none" w:sz="0" w:space="0" w:color="auto"/>
            <w:bottom w:val="none" w:sz="0" w:space="0" w:color="auto"/>
            <w:right w:val="none" w:sz="0" w:space="0" w:color="auto"/>
          </w:divBdr>
        </w:div>
        <w:div w:id="859204597">
          <w:marLeft w:val="640"/>
          <w:marRight w:val="0"/>
          <w:marTop w:val="0"/>
          <w:marBottom w:val="0"/>
          <w:divBdr>
            <w:top w:val="none" w:sz="0" w:space="0" w:color="auto"/>
            <w:left w:val="none" w:sz="0" w:space="0" w:color="auto"/>
            <w:bottom w:val="none" w:sz="0" w:space="0" w:color="auto"/>
            <w:right w:val="none" w:sz="0" w:space="0" w:color="auto"/>
          </w:divBdr>
        </w:div>
        <w:div w:id="1840152418">
          <w:marLeft w:val="640"/>
          <w:marRight w:val="0"/>
          <w:marTop w:val="0"/>
          <w:marBottom w:val="0"/>
          <w:divBdr>
            <w:top w:val="none" w:sz="0" w:space="0" w:color="auto"/>
            <w:left w:val="none" w:sz="0" w:space="0" w:color="auto"/>
            <w:bottom w:val="none" w:sz="0" w:space="0" w:color="auto"/>
            <w:right w:val="none" w:sz="0" w:space="0" w:color="auto"/>
          </w:divBdr>
        </w:div>
        <w:div w:id="1459834591">
          <w:marLeft w:val="640"/>
          <w:marRight w:val="0"/>
          <w:marTop w:val="0"/>
          <w:marBottom w:val="0"/>
          <w:divBdr>
            <w:top w:val="none" w:sz="0" w:space="0" w:color="auto"/>
            <w:left w:val="none" w:sz="0" w:space="0" w:color="auto"/>
            <w:bottom w:val="none" w:sz="0" w:space="0" w:color="auto"/>
            <w:right w:val="none" w:sz="0" w:space="0" w:color="auto"/>
          </w:divBdr>
        </w:div>
        <w:div w:id="614408312">
          <w:marLeft w:val="640"/>
          <w:marRight w:val="0"/>
          <w:marTop w:val="0"/>
          <w:marBottom w:val="0"/>
          <w:divBdr>
            <w:top w:val="none" w:sz="0" w:space="0" w:color="auto"/>
            <w:left w:val="none" w:sz="0" w:space="0" w:color="auto"/>
            <w:bottom w:val="none" w:sz="0" w:space="0" w:color="auto"/>
            <w:right w:val="none" w:sz="0" w:space="0" w:color="auto"/>
          </w:divBdr>
        </w:div>
        <w:div w:id="1223633891">
          <w:marLeft w:val="640"/>
          <w:marRight w:val="0"/>
          <w:marTop w:val="0"/>
          <w:marBottom w:val="0"/>
          <w:divBdr>
            <w:top w:val="none" w:sz="0" w:space="0" w:color="auto"/>
            <w:left w:val="none" w:sz="0" w:space="0" w:color="auto"/>
            <w:bottom w:val="none" w:sz="0" w:space="0" w:color="auto"/>
            <w:right w:val="none" w:sz="0" w:space="0" w:color="auto"/>
          </w:divBdr>
        </w:div>
        <w:div w:id="1070737224">
          <w:marLeft w:val="640"/>
          <w:marRight w:val="0"/>
          <w:marTop w:val="0"/>
          <w:marBottom w:val="0"/>
          <w:divBdr>
            <w:top w:val="none" w:sz="0" w:space="0" w:color="auto"/>
            <w:left w:val="none" w:sz="0" w:space="0" w:color="auto"/>
            <w:bottom w:val="none" w:sz="0" w:space="0" w:color="auto"/>
            <w:right w:val="none" w:sz="0" w:space="0" w:color="auto"/>
          </w:divBdr>
        </w:div>
        <w:div w:id="139807506">
          <w:marLeft w:val="640"/>
          <w:marRight w:val="0"/>
          <w:marTop w:val="0"/>
          <w:marBottom w:val="0"/>
          <w:divBdr>
            <w:top w:val="none" w:sz="0" w:space="0" w:color="auto"/>
            <w:left w:val="none" w:sz="0" w:space="0" w:color="auto"/>
            <w:bottom w:val="none" w:sz="0" w:space="0" w:color="auto"/>
            <w:right w:val="none" w:sz="0" w:space="0" w:color="auto"/>
          </w:divBdr>
        </w:div>
        <w:div w:id="715931093">
          <w:marLeft w:val="640"/>
          <w:marRight w:val="0"/>
          <w:marTop w:val="0"/>
          <w:marBottom w:val="0"/>
          <w:divBdr>
            <w:top w:val="none" w:sz="0" w:space="0" w:color="auto"/>
            <w:left w:val="none" w:sz="0" w:space="0" w:color="auto"/>
            <w:bottom w:val="none" w:sz="0" w:space="0" w:color="auto"/>
            <w:right w:val="none" w:sz="0" w:space="0" w:color="auto"/>
          </w:divBdr>
        </w:div>
        <w:div w:id="1073313866">
          <w:marLeft w:val="640"/>
          <w:marRight w:val="0"/>
          <w:marTop w:val="0"/>
          <w:marBottom w:val="0"/>
          <w:divBdr>
            <w:top w:val="none" w:sz="0" w:space="0" w:color="auto"/>
            <w:left w:val="none" w:sz="0" w:space="0" w:color="auto"/>
            <w:bottom w:val="none" w:sz="0" w:space="0" w:color="auto"/>
            <w:right w:val="none" w:sz="0" w:space="0" w:color="auto"/>
          </w:divBdr>
        </w:div>
        <w:div w:id="958686628">
          <w:marLeft w:val="640"/>
          <w:marRight w:val="0"/>
          <w:marTop w:val="0"/>
          <w:marBottom w:val="0"/>
          <w:divBdr>
            <w:top w:val="none" w:sz="0" w:space="0" w:color="auto"/>
            <w:left w:val="none" w:sz="0" w:space="0" w:color="auto"/>
            <w:bottom w:val="none" w:sz="0" w:space="0" w:color="auto"/>
            <w:right w:val="none" w:sz="0" w:space="0" w:color="auto"/>
          </w:divBdr>
        </w:div>
        <w:div w:id="1493915272">
          <w:marLeft w:val="640"/>
          <w:marRight w:val="0"/>
          <w:marTop w:val="0"/>
          <w:marBottom w:val="0"/>
          <w:divBdr>
            <w:top w:val="none" w:sz="0" w:space="0" w:color="auto"/>
            <w:left w:val="none" w:sz="0" w:space="0" w:color="auto"/>
            <w:bottom w:val="none" w:sz="0" w:space="0" w:color="auto"/>
            <w:right w:val="none" w:sz="0" w:space="0" w:color="auto"/>
          </w:divBdr>
        </w:div>
        <w:div w:id="556669207">
          <w:marLeft w:val="640"/>
          <w:marRight w:val="0"/>
          <w:marTop w:val="0"/>
          <w:marBottom w:val="0"/>
          <w:divBdr>
            <w:top w:val="none" w:sz="0" w:space="0" w:color="auto"/>
            <w:left w:val="none" w:sz="0" w:space="0" w:color="auto"/>
            <w:bottom w:val="none" w:sz="0" w:space="0" w:color="auto"/>
            <w:right w:val="none" w:sz="0" w:space="0" w:color="auto"/>
          </w:divBdr>
        </w:div>
        <w:div w:id="1012028570">
          <w:marLeft w:val="640"/>
          <w:marRight w:val="0"/>
          <w:marTop w:val="0"/>
          <w:marBottom w:val="0"/>
          <w:divBdr>
            <w:top w:val="none" w:sz="0" w:space="0" w:color="auto"/>
            <w:left w:val="none" w:sz="0" w:space="0" w:color="auto"/>
            <w:bottom w:val="none" w:sz="0" w:space="0" w:color="auto"/>
            <w:right w:val="none" w:sz="0" w:space="0" w:color="auto"/>
          </w:divBdr>
        </w:div>
      </w:divsChild>
    </w:div>
    <w:div w:id="375080671">
      <w:bodyDiv w:val="1"/>
      <w:marLeft w:val="0"/>
      <w:marRight w:val="0"/>
      <w:marTop w:val="0"/>
      <w:marBottom w:val="0"/>
      <w:divBdr>
        <w:top w:val="none" w:sz="0" w:space="0" w:color="auto"/>
        <w:left w:val="none" w:sz="0" w:space="0" w:color="auto"/>
        <w:bottom w:val="none" w:sz="0" w:space="0" w:color="auto"/>
        <w:right w:val="none" w:sz="0" w:space="0" w:color="auto"/>
      </w:divBdr>
      <w:divsChild>
        <w:div w:id="17850929">
          <w:marLeft w:val="640"/>
          <w:marRight w:val="0"/>
          <w:marTop w:val="0"/>
          <w:marBottom w:val="0"/>
          <w:divBdr>
            <w:top w:val="none" w:sz="0" w:space="0" w:color="auto"/>
            <w:left w:val="none" w:sz="0" w:space="0" w:color="auto"/>
            <w:bottom w:val="none" w:sz="0" w:space="0" w:color="auto"/>
            <w:right w:val="none" w:sz="0" w:space="0" w:color="auto"/>
          </w:divBdr>
        </w:div>
        <w:div w:id="1761634812">
          <w:marLeft w:val="640"/>
          <w:marRight w:val="0"/>
          <w:marTop w:val="0"/>
          <w:marBottom w:val="0"/>
          <w:divBdr>
            <w:top w:val="none" w:sz="0" w:space="0" w:color="auto"/>
            <w:left w:val="none" w:sz="0" w:space="0" w:color="auto"/>
            <w:bottom w:val="none" w:sz="0" w:space="0" w:color="auto"/>
            <w:right w:val="none" w:sz="0" w:space="0" w:color="auto"/>
          </w:divBdr>
        </w:div>
        <w:div w:id="1530148301">
          <w:marLeft w:val="640"/>
          <w:marRight w:val="0"/>
          <w:marTop w:val="0"/>
          <w:marBottom w:val="0"/>
          <w:divBdr>
            <w:top w:val="none" w:sz="0" w:space="0" w:color="auto"/>
            <w:left w:val="none" w:sz="0" w:space="0" w:color="auto"/>
            <w:bottom w:val="none" w:sz="0" w:space="0" w:color="auto"/>
            <w:right w:val="none" w:sz="0" w:space="0" w:color="auto"/>
          </w:divBdr>
        </w:div>
        <w:div w:id="1057826099">
          <w:marLeft w:val="640"/>
          <w:marRight w:val="0"/>
          <w:marTop w:val="0"/>
          <w:marBottom w:val="0"/>
          <w:divBdr>
            <w:top w:val="none" w:sz="0" w:space="0" w:color="auto"/>
            <w:left w:val="none" w:sz="0" w:space="0" w:color="auto"/>
            <w:bottom w:val="none" w:sz="0" w:space="0" w:color="auto"/>
            <w:right w:val="none" w:sz="0" w:space="0" w:color="auto"/>
          </w:divBdr>
        </w:div>
        <w:div w:id="640572990">
          <w:marLeft w:val="640"/>
          <w:marRight w:val="0"/>
          <w:marTop w:val="0"/>
          <w:marBottom w:val="0"/>
          <w:divBdr>
            <w:top w:val="none" w:sz="0" w:space="0" w:color="auto"/>
            <w:left w:val="none" w:sz="0" w:space="0" w:color="auto"/>
            <w:bottom w:val="none" w:sz="0" w:space="0" w:color="auto"/>
            <w:right w:val="none" w:sz="0" w:space="0" w:color="auto"/>
          </w:divBdr>
        </w:div>
        <w:div w:id="716972615">
          <w:marLeft w:val="640"/>
          <w:marRight w:val="0"/>
          <w:marTop w:val="0"/>
          <w:marBottom w:val="0"/>
          <w:divBdr>
            <w:top w:val="none" w:sz="0" w:space="0" w:color="auto"/>
            <w:left w:val="none" w:sz="0" w:space="0" w:color="auto"/>
            <w:bottom w:val="none" w:sz="0" w:space="0" w:color="auto"/>
            <w:right w:val="none" w:sz="0" w:space="0" w:color="auto"/>
          </w:divBdr>
        </w:div>
        <w:div w:id="2028363845">
          <w:marLeft w:val="640"/>
          <w:marRight w:val="0"/>
          <w:marTop w:val="0"/>
          <w:marBottom w:val="0"/>
          <w:divBdr>
            <w:top w:val="none" w:sz="0" w:space="0" w:color="auto"/>
            <w:left w:val="none" w:sz="0" w:space="0" w:color="auto"/>
            <w:bottom w:val="none" w:sz="0" w:space="0" w:color="auto"/>
            <w:right w:val="none" w:sz="0" w:space="0" w:color="auto"/>
          </w:divBdr>
        </w:div>
        <w:div w:id="71776898">
          <w:marLeft w:val="640"/>
          <w:marRight w:val="0"/>
          <w:marTop w:val="0"/>
          <w:marBottom w:val="0"/>
          <w:divBdr>
            <w:top w:val="none" w:sz="0" w:space="0" w:color="auto"/>
            <w:left w:val="none" w:sz="0" w:space="0" w:color="auto"/>
            <w:bottom w:val="none" w:sz="0" w:space="0" w:color="auto"/>
            <w:right w:val="none" w:sz="0" w:space="0" w:color="auto"/>
          </w:divBdr>
        </w:div>
        <w:div w:id="1826244577">
          <w:marLeft w:val="640"/>
          <w:marRight w:val="0"/>
          <w:marTop w:val="0"/>
          <w:marBottom w:val="0"/>
          <w:divBdr>
            <w:top w:val="none" w:sz="0" w:space="0" w:color="auto"/>
            <w:left w:val="none" w:sz="0" w:space="0" w:color="auto"/>
            <w:bottom w:val="none" w:sz="0" w:space="0" w:color="auto"/>
            <w:right w:val="none" w:sz="0" w:space="0" w:color="auto"/>
          </w:divBdr>
        </w:div>
        <w:div w:id="518281429">
          <w:marLeft w:val="640"/>
          <w:marRight w:val="0"/>
          <w:marTop w:val="0"/>
          <w:marBottom w:val="0"/>
          <w:divBdr>
            <w:top w:val="none" w:sz="0" w:space="0" w:color="auto"/>
            <w:left w:val="none" w:sz="0" w:space="0" w:color="auto"/>
            <w:bottom w:val="none" w:sz="0" w:space="0" w:color="auto"/>
            <w:right w:val="none" w:sz="0" w:space="0" w:color="auto"/>
          </w:divBdr>
        </w:div>
        <w:div w:id="753282176">
          <w:marLeft w:val="640"/>
          <w:marRight w:val="0"/>
          <w:marTop w:val="0"/>
          <w:marBottom w:val="0"/>
          <w:divBdr>
            <w:top w:val="none" w:sz="0" w:space="0" w:color="auto"/>
            <w:left w:val="none" w:sz="0" w:space="0" w:color="auto"/>
            <w:bottom w:val="none" w:sz="0" w:space="0" w:color="auto"/>
            <w:right w:val="none" w:sz="0" w:space="0" w:color="auto"/>
          </w:divBdr>
        </w:div>
        <w:div w:id="1434745585">
          <w:marLeft w:val="640"/>
          <w:marRight w:val="0"/>
          <w:marTop w:val="0"/>
          <w:marBottom w:val="0"/>
          <w:divBdr>
            <w:top w:val="none" w:sz="0" w:space="0" w:color="auto"/>
            <w:left w:val="none" w:sz="0" w:space="0" w:color="auto"/>
            <w:bottom w:val="none" w:sz="0" w:space="0" w:color="auto"/>
            <w:right w:val="none" w:sz="0" w:space="0" w:color="auto"/>
          </w:divBdr>
        </w:div>
        <w:div w:id="1506825178">
          <w:marLeft w:val="640"/>
          <w:marRight w:val="0"/>
          <w:marTop w:val="0"/>
          <w:marBottom w:val="0"/>
          <w:divBdr>
            <w:top w:val="none" w:sz="0" w:space="0" w:color="auto"/>
            <w:left w:val="none" w:sz="0" w:space="0" w:color="auto"/>
            <w:bottom w:val="none" w:sz="0" w:space="0" w:color="auto"/>
            <w:right w:val="none" w:sz="0" w:space="0" w:color="auto"/>
          </w:divBdr>
        </w:div>
        <w:div w:id="160899564">
          <w:marLeft w:val="640"/>
          <w:marRight w:val="0"/>
          <w:marTop w:val="0"/>
          <w:marBottom w:val="0"/>
          <w:divBdr>
            <w:top w:val="none" w:sz="0" w:space="0" w:color="auto"/>
            <w:left w:val="none" w:sz="0" w:space="0" w:color="auto"/>
            <w:bottom w:val="none" w:sz="0" w:space="0" w:color="auto"/>
            <w:right w:val="none" w:sz="0" w:space="0" w:color="auto"/>
          </w:divBdr>
        </w:div>
        <w:div w:id="1594782146">
          <w:marLeft w:val="640"/>
          <w:marRight w:val="0"/>
          <w:marTop w:val="0"/>
          <w:marBottom w:val="0"/>
          <w:divBdr>
            <w:top w:val="none" w:sz="0" w:space="0" w:color="auto"/>
            <w:left w:val="none" w:sz="0" w:space="0" w:color="auto"/>
            <w:bottom w:val="none" w:sz="0" w:space="0" w:color="auto"/>
            <w:right w:val="none" w:sz="0" w:space="0" w:color="auto"/>
          </w:divBdr>
        </w:div>
        <w:div w:id="1551456673">
          <w:marLeft w:val="640"/>
          <w:marRight w:val="0"/>
          <w:marTop w:val="0"/>
          <w:marBottom w:val="0"/>
          <w:divBdr>
            <w:top w:val="none" w:sz="0" w:space="0" w:color="auto"/>
            <w:left w:val="none" w:sz="0" w:space="0" w:color="auto"/>
            <w:bottom w:val="none" w:sz="0" w:space="0" w:color="auto"/>
            <w:right w:val="none" w:sz="0" w:space="0" w:color="auto"/>
          </w:divBdr>
        </w:div>
        <w:div w:id="785078598">
          <w:marLeft w:val="640"/>
          <w:marRight w:val="0"/>
          <w:marTop w:val="0"/>
          <w:marBottom w:val="0"/>
          <w:divBdr>
            <w:top w:val="none" w:sz="0" w:space="0" w:color="auto"/>
            <w:left w:val="none" w:sz="0" w:space="0" w:color="auto"/>
            <w:bottom w:val="none" w:sz="0" w:space="0" w:color="auto"/>
            <w:right w:val="none" w:sz="0" w:space="0" w:color="auto"/>
          </w:divBdr>
        </w:div>
        <w:div w:id="1183321930">
          <w:marLeft w:val="640"/>
          <w:marRight w:val="0"/>
          <w:marTop w:val="0"/>
          <w:marBottom w:val="0"/>
          <w:divBdr>
            <w:top w:val="none" w:sz="0" w:space="0" w:color="auto"/>
            <w:left w:val="none" w:sz="0" w:space="0" w:color="auto"/>
            <w:bottom w:val="none" w:sz="0" w:space="0" w:color="auto"/>
            <w:right w:val="none" w:sz="0" w:space="0" w:color="auto"/>
          </w:divBdr>
        </w:div>
        <w:div w:id="97677149">
          <w:marLeft w:val="640"/>
          <w:marRight w:val="0"/>
          <w:marTop w:val="0"/>
          <w:marBottom w:val="0"/>
          <w:divBdr>
            <w:top w:val="none" w:sz="0" w:space="0" w:color="auto"/>
            <w:left w:val="none" w:sz="0" w:space="0" w:color="auto"/>
            <w:bottom w:val="none" w:sz="0" w:space="0" w:color="auto"/>
            <w:right w:val="none" w:sz="0" w:space="0" w:color="auto"/>
          </w:divBdr>
        </w:div>
        <w:div w:id="490610039">
          <w:marLeft w:val="640"/>
          <w:marRight w:val="0"/>
          <w:marTop w:val="0"/>
          <w:marBottom w:val="0"/>
          <w:divBdr>
            <w:top w:val="none" w:sz="0" w:space="0" w:color="auto"/>
            <w:left w:val="none" w:sz="0" w:space="0" w:color="auto"/>
            <w:bottom w:val="none" w:sz="0" w:space="0" w:color="auto"/>
            <w:right w:val="none" w:sz="0" w:space="0" w:color="auto"/>
          </w:divBdr>
        </w:div>
        <w:div w:id="1013997517">
          <w:marLeft w:val="640"/>
          <w:marRight w:val="0"/>
          <w:marTop w:val="0"/>
          <w:marBottom w:val="0"/>
          <w:divBdr>
            <w:top w:val="none" w:sz="0" w:space="0" w:color="auto"/>
            <w:left w:val="none" w:sz="0" w:space="0" w:color="auto"/>
            <w:bottom w:val="none" w:sz="0" w:space="0" w:color="auto"/>
            <w:right w:val="none" w:sz="0" w:space="0" w:color="auto"/>
          </w:divBdr>
        </w:div>
        <w:div w:id="1645357764">
          <w:marLeft w:val="640"/>
          <w:marRight w:val="0"/>
          <w:marTop w:val="0"/>
          <w:marBottom w:val="0"/>
          <w:divBdr>
            <w:top w:val="none" w:sz="0" w:space="0" w:color="auto"/>
            <w:left w:val="none" w:sz="0" w:space="0" w:color="auto"/>
            <w:bottom w:val="none" w:sz="0" w:space="0" w:color="auto"/>
            <w:right w:val="none" w:sz="0" w:space="0" w:color="auto"/>
          </w:divBdr>
        </w:div>
        <w:div w:id="800342045">
          <w:marLeft w:val="640"/>
          <w:marRight w:val="0"/>
          <w:marTop w:val="0"/>
          <w:marBottom w:val="0"/>
          <w:divBdr>
            <w:top w:val="none" w:sz="0" w:space="0" w:color="auto"/>
            <w:left w:val="none" w:sz="0" w:space="0" w:color="auto"/>
            <w:bottom w:val="none" w:sz="0" w:space="0" w:color="auto"/>
            <w:right w:val="none" w:sz="0" w:space="0" w:color="auto"/>
          </w:divBdr>
        </w:div>
        <w:div w:id="378213025">
          <w:marLeft w:val="640"/>
          <w:marRight w:val="0"/>
          <w:marTop w:val="0"/>
          <w:marBottom w:val="0"/>
          <w:divBdr>
            <w:top w:val="none" w:sz="0" w:space="0" w:color="auto"/>
            <w:left w:val="none" w:sz="0" w:space="0" w:color="auto"/>
            <w:bottom w:val="none" w:sz="0" w:space="0" w:color="auto"/>
            <w:right w:val="none" w:sz="0" w:space="0" w:color="auto"/>
          </w:divBdr>
        </w:div>
        <w:div w:id="1752462437">
          <w:marLeft w:val="640"/>
          <w:marRight w:val="0"/>
          <w:marTop w:val="0"/>
          <w:marBottom w:val="0"/>
          <w:divBdr>
            <w:top w:val="none" w:sz="0" w:space="0" w:color="auto"/>
            <w:left w:val="none" w:sz="0" w:space="0" w:color="auto"/>
            <w:bottom w:val="none" w:sz="0" w:space="0" w:color="auto"/>
            <w:right w:val="none" w:sz="0" w:space="0" w:color="auto"/>
          </w:divBdr>
        </w:div>
        <w:div w:id="1029598683">
          <w:marLeft w:val="640"/>
          <w:marRight w:val="0"/>
          <w:marTop w:val="0"/>
          <w:marBottom w:val="0"/>
          <w:divBdr>
            <w:top w:val="none" w:sz="0" w:space="0" w:color="auto"/>
            <w:left w:val="none" w:sz="0" w:space="0" w:color="auto"/>
            <w:bottom w:val="none" w:sz="0" w:space="0" w:color="auto"/>
            <w:right w:val="none" w:sz="0" w:space="0" w:color="auto"/>
          </w:divBdr>
        </w:div>
        <w:div w:id="1565025741">
          <w:marLeft w:val="640"/>
          <w:marRight w:val="0"/>
          <w:marTop w:val="0"/>
          <w:marBottom w:val="0"/>
          <w:divBdr>
            <w:top w:val="none" w:sz="0" w:space="0" w:color="auto"/>
            <w:left w:val="none" w:sz="0" w:space="0" w:color="auto"/>
            <w:bottom w:val="none" w:sz="0" w:space="0" w:color="auto"/>
            <w:right w:val="none" w:sz="0" w:space="0" w:color="auto"/>
          </w:divBdr>
        </w:div>
      </w:divsChild>
    </w:div>
    <w:div w:id="380178894">
      <w:bodyDiv w:val="1"/>
      <w:marLeft w:val="0"/>
      <w:marRight w:val="0"/>
      <w:marTop w:val="0"/>
      <w:marBottom w:val="0"/>
      <w:divBdr>
        <w:top w:val="none" w:sz="0" w:space="0" w:color="auto"/>
        <w:left w:val="none" w:sz="0" w:space="0" w:color="auto"/>
        <w:bottom w:val="none" w:sz="0" w:space="0" w:color="auto"/>
        <w:right w:val="none" w:sz="0" w:space="0" w:color="auto"/>
      </w:divBdr>
      <w:divsChild>
        <w:div w:id="2089769593">
          <w:marLeft w:val="640"/>
          <w:marRight w:val="0"/>
          <w:marTop w:val="0"/>
          <w:marBottom w:val="0"/>
          <w:divBdr>
            <w:top w:val="none" w:sz="0" w:space="0" w:color="auto"/>
            <w:left w:val="none" w:sz="0" w:space="0" w:color="auto"/>
            <w:bottom w:val="none" w:sz="0" w:space="0" w:color="auto"/>
            <w:right w:val="none" w:sz="0" w:space="0" w:color="auto"/>
          </w:divBdr>
        </w:div>
        <w:div w:id="1249121107">
          <w:marLeft w:val="640"/>
          <w:marRight w:val="0"/>
          <w:marTop w:val="0"/>
          <w:marBottom w:val="0"/>
          <w:divBdr>
            <w:top w:val="none" w:sz="0" w:space="0" w:color="auto"/>
            <w:left w:val="none" w:sz="0" w:space="0" w:color="auto"/>
            <w:bottom w:val="none" w:sz="0" w:space="0" w:color="auto"/>
            <w:right w:val="none" w:sz="0" w:space="0" w:color="auto"/>
          </w:divBdr>
        </w:div>
        <w:div w:id="1675841839">
          <w:marLeft w:val="640"/>
          <w:marRight w:val="0"/>
          <w:marTop w:val="0"/>
          <w:marBottom w:val="0"/>
          <w:divBdr>
            <w:top w:val="none" w:sz="0" w:space="0" w:color="auto"/>
            <w:left w:val="none" w:sz="0" w:space="0" w:color="auto"/>
            <w:bottom w:val="none" w:sz="0" w:space="0" w:color="auto"/>
            <w:right w:val="none" w:sz="0" w:space="0" w:color="auto"/>
          </w:divBdr>
        </w:div>
        <w:div w:id="2105955216">
          <w:marLeft w:val="640"/>
          <w:marRight w:val="0"/>
          <w:marTop w:val="0"/>
          <w:marBottom w:val="0"/>
          <w:divBdr>
            <w:top w:val="none" w:sz="0" w:space="0" w:color="auto"/>
            <w:left w:val="none" w:sz="0" w:space="0" w:color="auto"/>
            <w:bottom w:val="none" w:sz="0" w:space="0" w:color="auto"/>
            <w:right w:val="none" w:sz="0" w:space="0" w:color="auto"/>
          </w:divBdr>
        </w:div>
        <w:div w:id="56635127">
          <w:marLeft w:val="640"/>
          <w:marRight w:val="0"/>
          <w:marTop w:val="0"/>
          <w:marBottom w:val="0"/>
          <w:divBdr>
            <w:top w:val="none" w:sz="0" w:space="0" w:color="auto"/>
            <w:left w:val="none" w:sz="0" w:space="0" w:color="auto"/>
            <w:bottom w:val="none" w:sz="0" w:space="0" w:color="auto"/>
            <w:right w:val="none" w:sz="0" w:space="0" w:color="auto"/>
          </w:divBdr>
        </w:div>
        <w:div w:id="458380758">
          <w:marLeft w:val="640"/>
          <w:marRight w:val="0"/>
          <w:marTop w:val="0"/>
          <w:marBottom w:val="0"/>
          <w:divBdr>
            <w:top w:val="none" w:sz="0" w:space="0" w:color="auto"/>
            <w:left w:val="none" w:sz="0" w:space="0" w:color="auto"/>
            <w:bottom w:val="none" w:sz="0" w:space="0" w:color="auto"/>
            <w:right w:val="none" w:sz="0" w:space="0" w:color="auto"/>
          </w:divBdr>
        </w:div>
      </w:divsChild>
    </w:div>
    <w:div w:id="382558969">
      <w:bodyDiv w:val="1"/>
      <w:marLeft w:val="0"/>
      <w:marRight w:val="0"/>
      <w:marTop w:val="0"/>
      <w:marBottom w:val="0"/>
      <w:divBdr>
        <w:top w:val="none" w:sz="0" w:space="0" w:color="auto"/>
        <w:left w:val="none" w:sz="0" w:space="0" w:color="auto"/>
        <w:bottom w:val="none" w:sz="0" w:space="0" w:color="auto"/>
        <w:right w:val="none" w:sz="0" w:space="0" w:color="auto"/>
      </w:divBdr>
      <w:divsChild>
        <w:div w:id="519900211">
          <w:marLeft w:val="640"/>
          <w:marRight w:val="0"/>
          <w:marTop w:val="0"/>
          <w:marBottom w:val="0"/>
          <w:divBdr>
            <w:top w:val="none" w:sz="0" w:space="0" w:color="auto"/>
            <w:left w:val="none" w:sz="0" w:space="0" w:color="auto"/>
            <w:bottom w:val="none" w:sz="0" w:space="0" w:color="auto"/>
            <w:right w:val="none" w:sz="0" w:space="0" w:color="auto"/>
          </w:divBdr>
        </w:div>
        <w:div w:id="1726878411">
          <w:marLeft w:val="640"/>
          <w:marRight w:val="0"/>
          <w:marTop w:val="0"/>
          <w:marBottom w:val="0"/>
          <w:divBdr>
            <w:top w:val="none" w:sz="0" w:space="0" w:color="auto"/>
            <w:left w:val="none" w:sz="0" w:space="0" w:color="auto"/>
            <w:bottom w:val="none" w:sz="0" w:space="0" w:color="auto"/>
            <w:right w:val="none" w:sz="0" w:space="0" w:color="auto"/>
          </w:divBdr>
        </w:div>
        <w:div w:id="1926448895">
          <w:marLeft w:val="640"/>
          <w:marRight w:val="0"/>
          <w:marTop w:val="0"/>
          <w:marBottom w:val="0"/>
          <w:divBdr>
            <w:top w:val="none" w:sz="0" w:space="0" w:color="auto"/>
            <w:left w:val="none" w:sz="0" w:space="0" w:color="auto"/>
            <w:bottom w:val="none" w:sz="0" w:space="0" w:color="auto"/>
            <w:right w:val="none" w:sz="0" w:space="0" w:color="auto"/>
          </w:divBdr>
        </w:div>
        <w:div w:id="2060089229">
          <w:marLeft w:val="640"/>
          <w:marRight w:val="0"/>
          <w:marTop w:val="0"/>
          <w:marBottom w:val="0"/>
          <w:divBdr>
            <w:top w:val="none" w:sz="0" w:space="0" w:color="auto"/>
            <w:left w:val="none" w:sz="0" w:space="0" w:color="auto"/>
            <w:bottom w:val="none" w:sz="0" w:space="0" w:color="auto"/>
            <w:right w:val="none" w:sz="0" w:space="0" w:color="auto"/>
          </w:divBdr>
        </w:div>
        <w:div w:id="7144869">
          <w:marLeft w:val="640"/>
          <w:marRight w:val="0"/>
          <w:marTop w:val="0"/>
          <w:marBottom w:val="0"/>
          <w:divBdr>
            <w:top w:val="none" w:sz="0" w:space="0" w:color="auto"/>
            <w:left w:val="none" w:sz="0" w:space="0" w:color="auto"/>
            <w:bottom w:val="none" w:sz="0" w:space="0" w:color="auto"/>
            <w:right w:val="none" w:sz="0" w:space="0" w:color="auto"/>
          </w:divBdr>
        </w:div>
        <w:div w:id="2048406098">
          <w:marLeft w:val="640"/>
          <w:marRight w:val="0"/>
          <w:marTop w:val="0"/>
          <w:marBottom w:val="0"/>
          <w:divBdr>
            <w:top w:val="none" w:sz="0" w:space="0" w:color="auto"/>
            <w:left w:val="none" w:sz="0" w:space="0" w:color="auto"/>
            <w:bottom w:val="none" w:sz="0" w:space="0" w:color="auto"/>
            <w:right w:val="none" w:sz="0" w:space="0" w:color="auto"/>
          </w:divBdr>
        </w:div>
        <w:div w:id="1848251147">
          <w:marLeft w:val="640"/>
          <w:marRight w:val="0"/>
          <w:marTop w:val="0"/>
          <w:marBottom w:val="0"/>
          <w:divBdr>
            <w:top w:val="none" w:sz="0" w:space="0" w:color="auto"/>
            <w:left w:val="none" w:sz="0" w:space="0" w:color="auto"/>
            <w:bottom w:val="none" w:sz="0" w:space="0" w:color="auto"/>
            <w:right w:val="none" w:sz="0" w:space="0" w:color="auto"/>
          </w:divBdr>
        </w:div>
        <w:div w:id="1958482281">
          <w:marLeft w:val="640"/>
          <w:marRight w:val="0"/>
          <w:marTop w:val="0"/>
          <w:marBottom w:val="0"/>
          <w:divBdr>
            <w:top w:val="none" w:sz="0" w:space="0" w:color="auto"/>
            <w:left w:val="none" w:sz="0" w:space="0" w:color="auto"/>
            <w:bottom w:val="none" w:sz="0" w:space="0" w:color="auto"/>
            <w:right w:val="none" w:sz="0" w:space="0" w:color="auto"/>
          </w:divBdr>
        </w:div>
        <w:div w:id="539438964">
          <w:marLeft w:val="640"/>
          <w:marRight w:val="0"/>
          <w:marTop w:val="0"/>
          <w:marBottom w:val="0"/>
          <w:divBdr>
            <w:top w:val="none" w:sz="0" w:space="0" w:color="auto"/>
            <w:left w:val="none" w:sz="0" w:space="0" w:color="auto"/>
            <w:bottom w:val="none" w:sz="0" w:space="0" w:color="auto"/>
            <w:right w:val="none" w:sz="0" w:space="0" w:color="auto"/>
          </w:divBdr>
        </w:div>
        <w:div w:id="1879664371">
          <w:marLeft w:val="640"/>
          <w:marRight w:val="0"/>
          <w:marTop w:val="0"/>
          <w:marBottom w:val="0"/>
          <w:divBdr>
            <w:top w:val="none" w:sz="0" w:space="0" w:color="auto"/>
            <w:left w:val="none" w:sz="0" w:space="0" w:color="auto"/>
            <w:bottom w:val="none" w:sz="0" w:space="0" w:color="auto"/>
            <w:right w:val="none" w:sz="0" w:space="0" w:color="auto"/>
          </w:divBdr>
        </w:div>
        <w:div w:id="1881044905">
          <w:marLeft w:val="640"/>
          <w:marRight w:val="0"/>
          <w:marTop w:val="0"/>
          <w:marBottom w:val="0"/>
          <w:divBdr>
            <w:top w:val="none" w:sz="0" w:space="0" w:color="auto"/>
            <w:left w:val="none" w:sz="0" w:space="0" w:color="auto"/>
            <w:bottom w:val="none" w:sz="0" w:space="0" w:color="auto"/>
            <w:right w:val="none" w:sz="0" w:space="0" w:color="auto"/>
          </w:divBdr>
        </w:div>
        <w:div w:id="820385372">
          <w:marLeft w:val="640"/>
          <w:marRight w:val="0"/>
          <w:marTop w:val="0"/>
          <w:marBottom w:val="0"/>
          <w:divBdr>
            <w:top w:val="none" w:sz="0" w:space="0" w:color="auto"/>
            <w:left w:val="none" w:sz="0" w:space="0" w:color="auto"/>
            <w:bottom w:val="none" w:sz="0" w:space="0" w:color="auto"/>
            <w:right w:val="none" w:sz="0" w:space="0" w:color="auto"/>
          </w:divBdr>
        </w:div>
        <w:div w:id="1573657890">
          <w:marLeft w:val="640"/>
          <w:marRight w:val="0"/>
          <w:marTop w:val="0"/>
          <w:marBottom w:val="0"/>
          <w:divBdr>
            <w:top w:val="none" w:sz="0" w:space="0" w:color="auto"/>
            <w:left w:val="none" w:sz="0" w:space="0" w:color="auto"/>
            <w:bottom w:val="none" w:sz="0" w:space="0" w:color="auto"/>
            <w:right w:val="none" w:sz="0" w:space="0" w:color="auto"/>
          </w:divBdr>
        </w:div>
        <w:div w:id="1277252995">
          <w:marLeft w:val="640"/>
          <w:marRight w:val="0"/>
          <w:marTop w:val="0"/>
          <w:marBottom w:val="0"/>
          <w:divBdr>
            <w:top w:val="none" w:sz="0" w:space="0" w:color="auto"/>
            <w:left w:val="none" w:sz="0" w:space="0" w:color="auto"/>
            <w:bottom w:val="none" w:sz="0" w:space="0" w:color="auto"/>
            <w:right w:val="none" w:sz="0" w:space="0" w:color="auto"/>
          </w:divBdr>
        </w:div>
      </w:divsChild>
    </w:div>
    <w:div w:id="422066989">
      <w:bodyDiv w:val="1"/>
      <w:marLeft w:val="0"/>
      <w:marRight w:val="0"/>
      <w:marTop w:val="0"/>
      <w:marBottom w:val="0"/>
      <w:divBdr>
        <w:top w:val="none" w:sz="0" w:space="0" w:color="auto"/>
        <w:left w:val="none" w:sz="0" w:space="0" w:color="auto"/>
        <w:bottom w:val="none" w:sz="0" w:space="0" w:color="auto"/>
        <w:right w:val="none" w:sz="0" w:space="0" w:color="auto"/>
      </w:divBdr>
      <w:divsChild>
        <w:div w:id="1266694301">
          <w:marLeft w:val="640"/>
          <w:marRight w:val="0"/>
          <w:marTop w:val="0"/>
          <w:marBottom w:val="0"/>
          <w:divBdr>
            <w:top w:val="none" w:sz="0" w:space="0" w:color="auto"/>
            <w:left w:val="none" w:sz="0" w:space="0" w:color="auto"/>
            <w:bottom w:val="none" w:sz="0" w:space="0" w:color="auto"/>
            <w:right w:val="none" w:sz="0" w:space="0" w:color="auto"/>
          </w:divBdr>
        </w:div>
        <w:div w:id="847016090">
          <w:marLeft w:val="640"/>
          <w:marRight w:val="0"/>
          <w:marTop w:val="0"/>
          <w:marBottom w:val="0"/>
          <w:divBdr>
            <w:top w:val="none" w:sz="0" w:space="0" w:color="auto"/>
            <w:left w:val="none" w:sz="0" w:space="0" w:color="auto"/>
            <w:bottom w:val="none" w:sz="0" w:space="0" w:color="auto"/>
            <w:right w:val="none" w:sz="0" w:space="0" w:color="auto"/>
          </w:divBdr>
        </w:div>
        <w:div w:id="464933596">
          <w:marLeft w:val="640"/>
          <w:marRight w:val="0"/>
          <w:marTop w:val="0"/>
          <w:marBottom w:val="0"/>
          <w:divBdr>
            <w:top w:val="none" w:sz="0" w:space="0" w:color="auto"/>
            <w:left w:val="none" w:sz="0" w:space="0" w:color="auto"/>
            <w:bottom w:val="none" w:sz="0" w:space="0" w:color="auto"/>
            <w:right w:val="none" w:sz="0" w:space="0" w:color="auto"/>
          </w:divBdr>
        </w:div>
        <w:div w:id="328799847">
          <w:marLeft w:val="640"/>
          <w:marRight w:val="0"/>
          <w:marTop w:val="0"/>
          <w:marBottom w:val="0"/>
          <w:divBdr>
            <w:top w:val="none" w:sz="0" w:space="0" w:color="auto"/>
            <w:left w:val="none" w:sz="0" w:space="0" w:color="auto"/>
            <w:bottom w:val="none" w:sz="0" w:space="0" w:color="auto"/>
            <w:right w:val="none" w:sz="0" w:space="0" w:color="auto"/>
          </w:divBdr>
        </w:div>
        <w:div w:id="57024594">
          <w:marLeft w:val="640"/>
          <w:marRight w:val="0"/>
          <w:marTop w:val="0"/>
          <w:marBottom w:val="0"/>
          <w:divBdr>
            <w:top w:val="none" w:sz="0" w:space="0" w:color="auto"/>
            <w:left w:val="none" w:sz="0" w:space="0" w:color="auto"/>
            <w:bottom w:val="none" w:sz="0" w:space="0" w:color="auto"/>
            <w:right w:val="none" w:sz="0" w:space="0" w:color="auto"/>
          </w:divBdr>
        </w:div>
        <w:div w:id="1206605232">
          <w:marLeft w:val="640"/>
          <w:marRight w:val="0"/>
          <w:marTop w:val="0"/>
          <w:marBottom w:val="0"/>
          <w:divBdr>
            <w:top w:val="none" w:sz="0" w:space="0" w:color="auto"/>
            <w:left w:val="none" w:sz="0" w:space="0" w:color="auto"/>
            <w:bottom w:val="none" w:sz="0" w:space="0" w:color="auto"/>
            <w:right w:val="none" w:sz="0" w:space="0" w:color="auto"/>
          </w:divBdr>
        </w:div>
        <w:div w:id="930164544">
          <w:marLeft w:val="640"/>
          <w:marRight w:val="0"/>
          <w:marTop w:val="0"/>
          <w:marBottom w:val="0"/>
          <w:divBdr>
            <w:top w:val="none" w:sz="0" w:space="0" w:color="auto"/>
            <w:left w:val="none" w:sz="0" w:space="0" w:color="auto"/>
            <w:bottom w:val="none" w:sz="0" w:space="0" w:color="auto"/>
            <w:right w:val="none" w:sz="0" w:space="0" w:color="auto"/>
          </w:divBdr>
        </w:div>
        <w:div w:id="1105348704">
          <w:marLeft w:val="640"/>
          <w:marRight w:val="0"/>
          <w:marTop w:val="0"/>
          <w:marBottom w:val="0"/>
          <w:divBdr>
            <w:top w:val="none" w:sz="0" w:space="0" w:color="auto"/>
            <w:left w:val="none" w:sz="0" w:space="0" w:color="auto"/>
            <w:bottom w:val="none" w:sz="0" w:space="0" w:color="auto"/>
            <w:right w:val="none" w:sz="0" w:space="0" w:color="auto"/>
          </w:divBdr>
        </w:div>
        <w:div w:id="210459584">
          <w:marLeft w:val="640"/>
          <w:marRight w:val="0"/>
          <w:marTop w:val="0"/>
          <w:marBottom w:val="0"/>
          <w:divBdr>
            <w:top w:val="none" w:sz="0" w:space="0" w:color="auto"/>
            <w:left w:val="none" w:sz="0" w:space="0" w:color="auto"/>
            <w:bottom w:val="none" w:sz="0" w:space="0" w:color="auto"/>
            <w:right w:val="none" w:sz="0" w:space="0" w:color="auto"/>
          </w:divBdr>
        </w:div>
        <w:div w:id="2099250031">
          <w:marLeft w:val="640"/>
          <w:marRight w:val="0"/>
          <w:marTop w:val="0"/>
          <w:marBottom w:val="0"/>
          <w:divBdr>
            <w:top w:val="none" w:sz="0" w:space="0" w:color="auto"/>
            <w:left w:val="none" w:sz="0" w:space="0" w:color="auto"/>
            <w:bottom w:val="none" w:sz="0" w:space="0" w:color="auto"/>
            <w:right w:val="none" w:sz="0" w:space="0" w:color="auto"/>
          </w:divBdr>
        </w:div>
        <w:div w:id="1444034155">
          <w:marLeft w:val="640"/>
          <w:marRight w:val="0"/>
          <w:marTop w:val="0"/>
          <w:marBottom w:val="0"/>
          <w:divBdr>
            <w:top w:val="none" w:sz="0" w:space="0" w:color="auto"/>
            <w:left w:val="none" w:sz="0" w:space="0" w:color="auto"/>
            <w:bottom w:val="none" w:sz="0" w:space="0" w:color="auto"/>
            <w:right w:val="none" w:sz="0" w:space="0" w:color="auto"/>
          </w:divBdr>
        </w:div>
        <w:div w:id="287854342">
          <w:marLeft w:val="640"/>
          <w:marRight w:val="0"/>
          <w:marTop w:val="0"/>
          <w:marBottom w:val="0"/>
          <w:divBdr>
            <w:top w:val="none" w:sz="0" w:space="0" w:color="auto"/>
            <w:left w:val="none" w:sz="0" w:space="0" w:color="auto"/>
            <w:bottom w:val="none" w:sz="0" w:space="0" w:color="auto"/>
            <w:right w:val="none" w:sz="0" w:space="0" w:color="auto"/>
          </w:divBdr>
        </w:div>
        <w:div w:id="2141224470">
          <w:marLeft w:val="640"/>
          <w:marRight w:val="0"/>
          <w:marTop w:val="0"/>
          <w:marBottom w:val="0"/>
          <w:divBdr>
            <w:top w:val="none" w:sz="0" w:space="0" w:color="auto"/>
            <w:left w:val="none" w:sz="0" w:space="0" w:color="auto"/>
            <w:bottom w:val="none" w:sz="0" w:space="0" w:color="auto"/>
            <w:right w:val="none" w:sz="0" w:space="0" w:color="auto"/>
          </w:divBdr>
        </w:div>
        <w:div w:id="1954553958">
          <w:marLeft w:val="640"/>
          <w:marRight w:val="0"/>
          <w:marTop w:val="0"/>
          <w:marBottom w:val="0"/>
          <w:divBdr>
            <w:top w:val="none" w:sz="0" w:space="0" w:color="auto"/>
            <w:left w:val="none" w:sz="0" w:space="0" w:color="auto"/>
            <w:bottom w:val="none" w:sz="0" w:space="0" w:color="auto"/>
            <w:right w:val="none" w:sz="0" w:space="0" w:color="auto"/>
          </w:divBdr>
        </w:div>
        <w:div w:id="2026318270">
          <w:marLeft w:val="640"/>
          <w:marRight w:val="0"/>
          <w:marTop w:val="0"/>
          <w:marBottom w:val="0"/>
          <w:divBdr>
            <w:top w:val="none" w:sz="0" w:space="0" w:color="auto"/>
            <w:left w:val="none" w:sz="0" w:space="0" w:color="auto"/>
            <w:bottom w:val="none" w:sz="0" w:space="0" w:color="auto"/>
            <w:right w:val="none" w:sz="0" w:space="0" w:color="auto"/>
          </w:divBdr>
        </w:div>
        <w:div w:id="394208890">
          <w:marLeft w:val="640"/>
          <w:marRight w:val="0"/>
          <w:marTop w:val="0"/>
          <w:marBottom w:val="0"/>
          <w:divBdr>
            <w:top w:val="none" w:sz="0" w:space="0" w:color="auto"/>
            <w:left w:val="none" w:sz="0" w:space="0" w:color="auto"/>
            <w:bottom w:val="none" w:sz="0" w:space="0" w:color="auto"/>
            <w:right w:val="none" w:sz="0" w:space="0" w:color="auto"/>
          </w:divBdr>
        </w:div>
        <w:div w:id="286394671">
          <w:marLeft w:val="640"/>
          <w:marRight w:val="0"/>
          <w:marTop w:val="0"/>
          <w:marBottom w:val="0"/>
          <w:divBdr>
            <w:top w:val="none" w:sz="0" w:space="0" w:color="auto"/>
            <w:left w:val="none" w:sz="0" w:space="0" w:color="auto"/>
            <w:bottom w:val="none" w:sz="0" w:space="0" w:color="auto"/>
            <w:right w:val="none" w:sz="0" w:space="0" w:color="auto"/>
          </w:divBdr>
        </w:div>
      </w:divsChild>
    </w:div>
    <w:div w:id="430902589">
      <w:bodyDiv w:val="1"/>
      <w:marLeft w:val="0"/>
      <w:marRight w:val="0"/>
      <w:marTop w:val="0"/>
      <w:marBottom w:val="0"/>
      <w:divBdr>
        <w:top w:val="none" w:sz="0" w:space="0" w:color="auto"/>
        <w:left w:val="none" w:sz="0" w:space="0" w:color="auto"/>
        <w:bottom w:val="none" w:sz="0" w:space="0" w:color="auto"/>
        <w:right w:val="none" w:sz="0" w:space="0" w:color="auto"/>
      </w:divBdr>
      <w:divsChild>
        <w:div w:id="814302693">
          <w:marLeft w:val="640"/>
          <w:marRight w:val="0"/>
          <w:marTop w:val="0"/>
          <w:marBottom w:val="0"/>
          <w:divBdr>
            <w:top w:val="none" w:sz="0" w:space="0" w:color="auto"/>
            <w:left w:val="none" w:sz="0" w:space="0" w:color="auto"/>
            <w:bottom w:val="none" w:sz="0" w:space="0" w:color="auto"/>
            <w:right w:val="none" w:sz="0" w:space="0" w:color="auto"/>
          </w:divBdr>
        </w:div>
        <w:div w:id="1183128887">
          <w:marLeft w:val="640"/>
          <w:marRight w:val="0"/>
          <w:marTop w:val="0"/>
          <w:marBottom w:val="0"/>
          <w:divBdr>
            <w:top w:val="none" w:sz="0" w:space="0" w:color="auto"/>
            <w:left w:val="none" w:sz="0" w:space="0" w:color="auto"/>
            <w:bottom w:val="none" w:sz="0" w:space="0" w:color="auto"/>
            <w:right w:val="none" w:sz="0" w:space="0" w:color="auto"/>
          </w:divBdr>
        </w:div>
        <w:div w:id="2121098424">
          <w:marLeft w:val="640"/>
          <w:marRight w:val="0"/>
          <w:marTop w:val="0"/>
          <w:marBottom w:val="0"/>
          <w:divBdr>
            <w:top w:val="none" w:sz="0" w:space="0" w:color="auto"/>
            <w:left w:val="none" w:sz="0" w:space="0" w:color="auto"/>
            <w:bottom w:val="none" w:sz="0" w:space="0" w:color="auto"/>
            <w:right w:val="none" w:sz="0" w:space="0" w:color="auto"/>
          </w:divBdr>
        </w:div>
        <w:div w:id="1542210941">
          <w:marLeft w:val="640"/>
          <w:marRight w:val="0"/>
          <w:marTop w:val="0"/>
          <w:marBottom w:val="0"/>
          <w:divBdr>
            <w:top w:val="none" w:sz="0" w:space="0" w:color="auto"/>
            <w:left w:val="none" w:sz="0" w:space="0" w:color="auto"/>
            <w:bottom w:val="none" w:sz="0" w:space="0" w:color="auto"/>
            <w:right w:val="none" w:sz="0" w:space="0" w:color="auto"/>
          </w:divBdr>
        </w:div>
        <w:div w:id="754740534">
          <w:marLeft w:val="640"/>
          <w:marRight w:val="0"/>
          <w:marTop w:val="0"/>
          <w:marBottom w:val="0"/>
          <w:divBdr>
            <w:top w:val="none" w:sz="0" w:space="0" w:color="auto"/>
            <w:left w:val="none" w:sz="0" w:space="0" w:color="auto"/>
            <w:bottom w:val="none" w:sz="0" w:space="0" w:color="auto"/>
            <w:right w:val="none" w:sz="0" w:space="0" w:color="auto"/>
          </w:divBdr>
        </w:div>
        <w:div w:id="946077827">
          <w:marLeft w:val="640"/>
          <w:marRight w:val="0"/>
          <w:marTop w:val="0"/>
          <w:marBottom w:val="0"/>
          <w:divBdr>
            <w:top w:val="none" w:sz="0" w:space="0" w:color="auto"/>
            <w:left w:val="none" w:sz="0" w:space="0" w:color="auto"/>
            <w:bottom w:val="none" w:sz="0" w:space="0" w:color="auto"/>
            <w:right w:val="none" w:sz="0" w:space="0" w:color="auto"/>
          </w:divBdr>
        </w:div>
        <w:div w:id="912814984">
          <w:marLeft w:val="640"/>
          <w:marRight w:val="0"/>
          <w:marTop w:val="0"/>
          <w:marBottom w:val="0"/>
          <w:divBdr>
            <w:top w:val="none" w:sz="0" w:space="0" w:color="auto"/>
            <w:left w:val="none" w:sz="0" w:space="0" w:color="auto"/>
            <w:bottom w:val="none" w:sz="0" w:space="0" w:color="auto"/>
            <w:right w:val="none" w:sz="0" w:space="0" w:color="auto"/>
          </w:divBdr>
        </w:div>
        <w:div w:id="2002848658">
          <w:marLeft w:val="640"/>
          <w:marRight w:val="0"/>
          <w:marTop w:val="0"/>
          <w:marBottom w:val="0"/>
          <w:divBdr>
            <w:top w:val="none" w:sz="0" w:space="0" w:color="auto"/>
            <w:left w:val="none" w:sz="0" w:space="0" w:color="auto"/>
            <w:bottom w:val="none" w:sz="0" w:space="0" w:color="auto"/>
            <w:right w:val="none" w:sz="0" w:space="0" w:color="auto"/>
          </w:divBdr>
        </w:div>
        <w:div w:id="2114935962">
          <w:marLeft w:val="640"/>
          <w:marRight w:val="0"/>
          <w:marTop w:val="0"/>
          <w:marBottom w:val="0"/>
          <w:divBdr>
            <w:top w:val="none" w:sz="0" w:space="0" w:color="auto"/>
            <w:left w:val="none" w:sz="0" w:space="0" w:color="auto"/>
            <w:bottom w:val="none" w:sz="0" w:space="0" w:color="auto"/>
            <w:right w:val="none" w:sz="0" w:space="0" w:color="auto"/>
          </w:divBdr>
        </w:div>
        <w:div w:id="499462919">
          <w:marLeft w:val="640"/>
          <w:marRight w:val="0"/>
          <w:marTop w:val="0"/>
          <w:marBottom w:val="0"/>
          <w:divBdr>
            <w:top w:val="none" w:sz="0" w:space="0" w:color="auto"/>
            <w:left w:val="none" w:sz="0" w:space="0" w:color="auto"/>
            <w:bottom w:val="none" w:sz="0" w:space="0" w:color="auto"/>
            <w:right w:val="none" w:sz="0" w:space="0" w:color="auto"/>
          </w:divBdr>
        </w:div>
        <w:div w:id="806506889">
          <w:marLeft w:val="640"/>
          <w:marRight w:val="0"/>
          <w:marTop w:val="0"/>
          <w:marBottom w:val="0"/>
          <w:divBdr>
            <w:top w:val="none" w:sz="0" w:space="0" w:color="auto"/>
            <w:left w:val="none" w:sz="0" w:space="0" w:color="auto"/>
            <w:bottom w:val="none" w:sz="0" w:space="0" w:color="auto"/>
            <w:right w:val="none" w:sz="0" w:space="0" w:color="auto"/>
          </w:divBdr>
        </w:div>
        <w:div w:id="756831733">
          <w:marLeft w:val="640"/>
          <w:marRight w:val="0"/>
          <w:marTop w:val="0"/>
          <w:marBottom w:val="0"/>
          <w:divBdr>
            <w:top w:val="none" w:sz="0" w:space="0" w:color="auto"/>
            <w:left w:val="none" w:sz="0" w:space="0" w:color="auto"/>
            <w:bottom w:val="none" w:sz="0" w:space="0" w:color="auto"/>
            <w:right w:val="none" w:sz="0" w:space="0" w:color="auto"/>
          </w:divBdr>
        </w:div>
        <w:div w:id="1455098477">
          <w:marLeft w:val="640"/>
          <w:marRight w:val="0"/>
          <w:marTop w:val="0"/>
          <w:marBottom w:val="0"/>
          <w:divBdr>
            <w:top w:val="none" w:sz="0" w:space="0" w:color="auto"/>
            <w:left w:val="none" w:sz="0" w:space="0" w:color="auto"/>
            <w:bottom w:val="none" w:sz="0" w:space="0" w:color="auto"/>
            <w:right w:val="none" w:sz="0" w:space="0" w:color="auto"/>
          </w:divBdr>
        </w:div>
        <w:div w:id="355430229">
          <w:marLeft w:val="640"/>
          <w:marRight w:val="0"/>
          <w:marTop w:val="0"/>
          <w:marBottom w:val="0"/>
          <w:divBdr>
            <w:top w:val="none" w:sz="0" w:space="0" w:color="auto"/>
            <w:left w:val="none" w:sz="0" w:space="0" w:color="auto"/>
            <w:bottom w:val="none" w:sz="0" w:space="0" w:color="auto"/>
            <w:right w:val="none" w:sz="0" w:space="0" w:color="auto"/>
          </w:divBdr>
        </w:div>
        <w:div w:id="741832985">
          <w:marLeft w:val="640"/>
          <w:marRight w:val="0"/>
          <w:marTop w:val="0"/>
          <w:marBottom w:val="0"/>
          <w:divBdr>
            <w:top w:val="none" w:sz="0" w:space="0" w:color="auto"/>
            <w:left w:val="none" w:sz="0" w:space="0" w:color="auto"/>
            <w:bottom w:val="none" w:sz="0" w:space="0" w:color="auto"/>
            <w:right w:val="none" w:sz="0" w:space="0" w:color="auto"/>
          </w:divBdr>
        </w:div>
        <w:div w:id="1445684784">
          <w:marLeft w:val="640"/>
          <w:marRight w:val="0"/>
          <w:marTop w:val="0"/>
          <w:marBottom w:val="0"/>
          <w:divBdr>
            <w:top w:val="none" w:sz="0" w:space="0" w:color="auto"/>
            <w:left w:val="none" w:sz="0" w:space="0" w:color="auto"/>
            <w:bottom w:val="none" w:sz="0" w:space="0" w:color="auto"/>
            <w:right w:val="none" w:sz="0" w:space="0" w:color="auto"/>
          </w:divBdr>
        </w:div>
        <w:div w:id="1442186585">
          <w:marLeft w:val="640"/>
          <w:marRight w:val="0"/>
          <w:marTop w:val="0"/>
          <w:marBottom w:val="0"/>
          <w:divBdr>
            <w:top w:val="none" w:sz="0" w:space="0" w:color="auto"/>
            <w:left w:val="none" w:sz="0" w:space="0" w:color="auto"/>
            <w:bottom w:val="none" w:sz="0" w:space="0" w:color="auto"/>
            <w:right w:val="none" w:sz="0" w:space="0" w:color="auto"/>
          </w:divBdr>
        </w:div>
        <w:div w:id="592668792">
          <w:marLeft w:val="640"/>
          <w:marRight w:val="0"/>
          <w:marTop w:val="0"/>
          <w:marBottom w:val="0"/>
          <w:divBdr>
            <w:top w:val="none" w:sz="0" w:space="0" w:color="auto"/>
            <w:left w:val="none" w:sz="0" w:space="0" w:color="auto"/>
            <w:bottom w:val="none" w:sz="0" w:space="0" w:color="auto"/>
            <w:right w:val="none" w:sz="0" w:space="0" w:color="auto"/>
          </w:divBdr>
        </w:div>
        <w:div w:id="508133037">
          <w:marLeft w:val="640"/>
          <w:marRight w:val="0"/>
          <w:marTop w:val="0"/>
          <w:marBottom w:val="0"/>
          <w:divBdr>
            <w:top w:val="none" w:sz="0" w:space="0" w:color="auto"/>
            <w:left w:val="none" w:sz="0" w:space="0" w:color="auto"/>
            <w:bottom w:val="none" w:sz="0" w:space="0" w:color="auto"/>
            <w:right w:val="none" w:sz="0" w:space="0" w:color="auto"/>
          </w:divBdr>
        </w:div>
        <w:div w:id="474418589">
          <w:marLeft w:val="640"/>
          <w:marRight w:val="0"/>
          <w:marTop w:val="0"/>
          <w:marBottom w:val="0"/>
          <w:divBdr>
            <w:top w:val="none" w:sz="0" w:space="0" w:color="auto"/>
            <w:left w:val="none" w:sz="0" w:space="0" w:color="auto"/>
            <w:bottom w:val="none" w:sz="0" w:space="0" w:color="auto"/>
            <w:right w:val="none" w:sz="0" w:space="0" w:color="auto"/>
          </w:divBdr>
        </w:div>
        <w:div w:id="198208062">
          <w:marLeft w:val="640"/>
          <w:marRight w:val="0"/>
          <w:marTop w:val="0"/>
          <w:marBottom w:val="0"/>
          <w:divBdr>
            <w:top w:val="none" w:sz="0" w:space="0" w:color="auto"/>
            <w:left w:val="none" w:sz="0" w:space="0" w:color="auto"/>
            <w:bottom w:val="none" w:sz="0" w:space="0" w:color="auto"/>
            <w:right w:val="none" w:sz="0" w:space="0" w:color="auto"/>
          </w:divBdr>
        </w:div>
        <w:div w:id="1106385100">
          <w:marLeft w:val="640"/>
          <w:marRight w:val="0"/>
          <w:marTop w:val="0"/>
          <w:marBottom w:val="0"/>
          <w:divBdr>
            <w:top w:val="none" w:sz="0" w:space="0" w:color="auto"/>
            <w:left w:val="none" w:sz="0" w:space="0" w:color="auto"/>
            <w:bottom w:val="none" w:sz="0" w:space="0" w:color="auto"/>
            <w:right w:val="none" w:sz="0" w:space="0" w:color="auto"/>
          </w:divBdr>
        </w:div>
        <w:div w:id="685981368">
          <w:marLeft w:val="640"/>
          <w:marRight w:val="0"/>
          <w:marTop w:val="0"/>
          <w:marBottom w:val="0"/>
          <w:divBdr>
            <w:top w:val="none" w:sz="0" w:space="0" w:color="auto"/>
            <w:left w:val="none" w:sz="0" w:space="0" w:color="auto"/>
            <w:bottom w:val="none" w:sz="0" w:space="0" w:color="auto"/>
            <w:right w:val="none" w:sz="0" w:space="0" w:color="auto"/>
          </w:divBdr>
        </w:div>
        <w:div w:id="1209803261">
          <w:marLeft w:val="640"/>
          <w:marRight w:val="0"/>
          <w:marTop w:val="0"/>
          <w:marBottom w:val="0"/>
          <w:divBdr>
            <w:top w:val="none" w:sz="0" w:space="0" w:color="auto"/>
            <w:left w:val="none" w:sz="0" w:space="0" w:color="auto"/>
            <w:bottom w:val="none" w:sz="0" w:space="0" w:color="auto"/>
            <w:right w:val="none" w:sz="0" w:space="0" w:color="auto"/>
          </w:divBdr>
        </w:div>
        <w:div w:id="1854881746">
          <w:marLeft w:val="640"/>
          <w:marRight w:val="0"/>
          <w:marTop w:val="0"/>
          <w:marBottom w:val="0"/>
          <w:divBdr>
            <w:top w:val="none" w:sz="0" w:space="0" w:color="auto"/>
            <w:left w:val="none" w:sz="0" w:space="0" w:color="auto"/>
            <w:bottom w:val="none" w:sz="0" w:space="0" w:color="auto"/>
            <w:right w:val="none" w:sz="0" w:space="0" w:color="auto"/>
          </w:divBdr>
        </w:div>
        <w:div w:id="946543169">
          <w:marLeft w:val="640"/>
          <w:marRight w:val="0"/>
          <w:marTop w:val="0"/>
          <w:marBottom w:val="0"/>
          <w:divBdr>
            <w:top w:val="none" w:sz="0" w:space="0" w:color="auto"/>
            <w:left w:val="none" w:sz="0" w:space="0" w:color="auto"/>
            <w:bottom w:val="none" w:sz="0" w:space="0" w:color="auto"/>
            <w:right w:val="none" w:sz="0" w:space="0" w:color="auto"/>
          </w:divBdr>
        </w:div>
        <w:div w:id="574628757">
          <w:marLeft w:val="640"/>
          <w:marRight w:val="0"/>
          <w:marTop w:val="0"/>
          <w:marBottom w:val="0"/>
          <w:divBdr>
            <w:top w:val="none" w:sz="0" w:space="0" w:color="auto"/>
            <w:left w:val="none" w:sz="0" w:space="0" w:color="auto"/>
            <w:bottom w:val="none" w:sz="0" w:space="0" w:color="auto"/>
            <w:right w:val="none" w:sz="0" w:space="0" w:color="auto"/>
          </w:divBdr>
        </w:div>
      </w:divsChild>
    </w:div>
    <w:div w:id="432897917">
      <w:bodyDiv w:val="1"/>
      <w:marLeft w:val="0"/>
      <w:marRight w:val="0"/>
      <w:marTop w:val="0"/>
      <w:marBottom w:val="0"/>
      <w:divBdr>
        <w:top w:val="none" w:sz="0" w:space="0" w:color="auto"/>
        <w:left w:val="none" w:sz="0" w:space="0" w:color="auto"/>
        <w:bottom w:val="none" w:sz="0" w:space="0" w:color="auto"/>
        <w:right w:val="none" w:sz="0" w:space="0" w:color="auto"/>
      </w:divBdr>
      <w:divsChild>
        <w:div w:id="1724212931">
          <w:marLeft w:val="640"/>
          <w:marRight w:val="0"/>
          <w:marTop w:val="0"/>
          <w:marBottom w:val="0"/>
          <w:divBdr>
            <w:top w:val="none" w:sz="0" w:space="0" w:color="auto"/>
            <w:left w:val="none" w:sz="0" w:space="0" w:color="auto"/>
            <w:bottom w:val="none" w:sz="0" w:space="0" w:color="auto"/>
            <w:right w:val="none" w:sz="0" w:space="0" w:color="auto"/>
          </w:divBdr>
        </w:div>
        <w:div w:id="155266407">
          <w:marLeft w:val="640"/>
          <w:marRight w:val="0"/>
          <w:marTop w:val="0"/>
          <w:marBottom w:val="0"/>
          <w:divBdr>
            <w:top w:val="none" w:sz="0" w:space="0" w:color="auto"/>
            <w:left w:val="none" w:sz="0" w:space="0" w:color="auto"/>
            <w:bottom w:val="none" w:sz="0" w:space="0" w:color="auto"/>
            <w:right w:val="none" w:sz="0" w:space="0" w:color="auto"/>
          </w:divBdr>
        </w:div>
        <w:div w:id="1472559028">
          <w:marLeft w:val="640"/>
          <w:marRight w:val="0"/>
          <w:marTop w:val="0"/>
          <w:marBottom w:val="0"/>
          <w:divBdr>
            <w:top w:val="none" w:sz="0" w:space="0" w:color="auto"/>
            <w:left w:val="none" w:sz="0" w:space="0" w:color="auto"/>
            <w:bottom w:val="none" w:sz="0" w:space="0" w:color="auto"/>
            <w:right w:val="none" w:sz="0" w:space="0" w:color="auto"/>
          </w:divBdr>
        </w:div>
        <w:div w:id="1067613294">
          <w:marLeft w:val="640"/>
          <w:marRight w:val="0"/>
          <w:marTop w:val="0"/>
          <w:marBottom w:val="0"/>
          <w:divBdr>
            <w:top w:val="none" w:sz="0" w:space="0" w:color="auto"/>
            <w:left w:val="none" w:sz="0" w:space="0" w:color="auto"/>
            <w:bottom w:val="none" w:sz="0" w:space="0" w:color="auto"/>
            <w:right w:val="none" w:sz="0" w:space="0" w:color="auto"/>
          </w:divBdr>
        </w:div>
        <w:div w:id="403724942">
          <w:marLeft w:val="640"/>
          <w:marRight w:val="0"/>
          <w:marTop w:val="0"/>
          <w:marBottom w:val="0"/>
          <w:divBdr>
            <w:top w:val="none" w:sz="0" w:space="0" w:color="auto"/>
            <w:left w:val="none" w:sz="0" w:space="0" w:color="auto"/>
            <w:bottom w:val="none" w:sz="0" w:space="0" w:color="auto"/>
            <w:right w:val="none" w:sz="0" w:space="0" w:color="auto"/>
          </w:divBdr>
        </w:div>
      </w:divsChild>
    </w:div>
    <w:div w:id="433286022">
      <w:bodyDiv w:val="1"/>
      <w:marLeft w:val="0"/>
      <w:marRight w:val="0"/>
      <w:marTop w:val="0"/>
      <w:marBottom w:val="0"/>
      <w:divBdr>
        <w:top w:val="none" w:sz="0" w:space="0" w:color="auto"/>
        <w:left w:val="none" w:sz="0" w:space="0" w:color="auto"/>
        <w:bottom w:val="none" w:sz="0" w:space="0" w:color="auto"/>
        <w:right w:val="none" w:sz="0" w:space="0" w:color="auto"/>
      </w:divBdr>
      <w:divsChild>
        <w:div w:id="1301422773">
          <w:marLeft w:val="640"/>
          <w:marRight w:val="0"/>
          <w:marTop w:val="0"/>
          <w:marBottom w:val="0"/>
          <w:divBdr>
            <w:top w:val="none" w:sz="0" w:space="0" w:color="auto"/>
            <w:left w:val="none" w:sz="0" w:space="0" w:color="auto"/>
            <w:bottom w:val="none" w:sz="0" w:space="0" w:color="auto"/>
            <w:right w:val="none" w:sz="0" w:space="0" w:color="auto"/>
          </w:divBdr>
        </w:div>
        <w:div w:id="59452102">
          <w:marLeft w:val="640"/>
          <w:marRight w:val="0"/>
          <w:marTop w:val="0"/>
          <w:marBottom w:val="0"/>
          <w:divBdr>
            <w:top w:val="none" w:sz="0" w:space="0" w:color="auto"/>
            <w:left w:val="none" w:sz="0" w:space="0" w:color="auto"/>
            <w:bottom w:val="none" w:sz="0" w:space="0" w:color="auto"/>
            <w:right w:val="none" w:sz="0" w:space="0" w:color="auto"/>
          </w:divBdr>
        </w:div>
        <w:div w:id="1102413458">
          <w:marLeft w:val="640"/>
          <w:marRight w:val="0"/>
          <w:marTop w:val="0"/>
          <w:marBottom w:val="0"/>
          <w:divBdr>
            <w:top w:val="none" w:sz="0" w:space="0" w:color="auto"/>
            <w:left w:val="none" w:sz="0" w:space="0" w:color="auto"/>
            <w:bottom w:val="none" w:sz="0" w:space="0" w:color="auto"/>
            <w:right w:val="none" w:sz="0" w:space="0" w:color="auto"/>
          </w:divBdr>
        </w:div>
        <w:div w:id="1301230551">
          <w:marLeft w:val="640"/>
          <w:marRight w:val="0"/>
          <w:marTop w:val="0"/>
          <w:marBottom w:val="0"/>
          <w:divBdr>
            <w:top w:val="none" w:sz="0" w:space="0" w:color="auto"/>
            <w:left w:val="none" w:sz="0" w:space="0" w:color="auto"/>
            <w:bottom w:val="none" w:sz="0" w:space="0" w:color="auto"/>
            <w:right w:val="none" w:sz="0" w:space="0" w:color="auto"/>
          </w:divBdr>
        </w:div>
        <w:div w:id="1401178255">
          <w:marLeft w:val="640"/>
          <w:marRight w:val="0"/>
          <w:marTop w:val="0"/>
          <w:marBottom w:val="0"/>
          <w:divBdr>
            <w:top w:val="none" w:sz="0" w:space="0" w:color="auto"/>
            <w:left w:val="none" w:sz="0" w:space="0" w:color="auto"/>
            <w:bottom w:val="none" w:sz="0" w:space="0" w:color="auto"/>
            <w:right w:val="none" w:sz="0" w:space="0" w:color="auto"/>
          </w:divBdr>
        </w:div>
        <w:div w:id="1986204225">
          <w:marLeft w:val="640"/>
          <w:marRight w:val="0"/>
          <w:marTop w:val="0"/>
          <w:marBottom w:val="0"/>
          <w:divBdr>
            <w:top w:val="none" w:sz="0" w:space="0" w:color="auto"/>
            <w:left w:val="none" w:sz="0" w:space="0" w:color="auto"/>
            <w:bottom w:val="none" w:sz="0" w:space="0" w:color="auto"/>
            <w:right w:val="none" w:sz="0" w:space="0" w:color="auto"/>
          </w:divBdr>
        </w:div>
        <w:div w:id="1192918631">
          <w:marLeft w:val="640"/>
          <w:marRight w:val="0"/>
          <w:marTop w:val="0"/>
          <w:marBottom w:val="0"/>
          <w:divBdr>
            <w:top w:val="none" w:sz="0" w:space="0" w:color="auto"/>
            <w:left w:val="none" w:sz="0" w:space="0" w:color="auto"/>
            <w:bottom w:val="none" w:sz="0" w:space="0" w:color="auto"/>
            <w:right w:val="none" w:sz="0" w:space="0" w:color="auto"/>
          </w:divBdr>
        </w:div>
        <w:div w:id="961764172">
          <w:marLeft w:val="640"/>
          <w:marRight w:val="0"/>
          <w:marTop w:val="0"/>
          <w:marBottom w:val="0"/>
          <w:divBdr>
            <w:top w:val="none" w:sz="0" w:space="0" w:color="auto"/>
            <w:left w:val="none" w:sz="0" w:space="0" w:color="auto"/>
            <w:bottom w:val="none" w:sz="0" w:space="0" w:color="auto"/>
            <w:right w:val="none" w:sz="0" w:space="0" w:color="auto"/>
          </w:divBdr>
        </w:div>
        <w:div w:id="1427996200">
          <w:marLeft w:val="640"/>
          <w:marRight w:val="0"/>
          <w:marTop w:val="0"/>
          <w:marBottom w:val="0"/>
          <w:divBdr>
            <w:top w:val="none" w:sz="0" w:space="0" w:color="auto"/>
            <w:left w:val="none" w:sz="0" w:space="0" w:color="auto"/>
            <w:bottom w:val="none" w:sz="0" w:space="0" w:color="auto"/>
            <w:right w:val="none" w:sz="0" w:space="0" w:color="auto"/>
          </w:divBdr>
        </w:div>
        <w:div w:id="1690331569">
          <w:marLeft w:val="640"/>
          <w:marRight w:val="0"/>
          <w:marTop w:val="0"/>
          <w:marBottom w:val="0"/>
          <w:divBdr>
            <w:top w:val="none" w:sz="0" w:space="0" w:color="auto"/>
            <w:left w:val="none" w:sz="0" w:space="0" w:color="auto"/>
            <w:bottom w:val="none" w:sz="0" w:space="0" w:color="auto"/>
            <w:right w:val="none" w:sz="0" w:space="0" w:color="auto"/>
          </w:divBdr>
        </w:div>
        <w:div w:id="1235433651">
          <w:marLeft w:val="640"/>
          <w:marRight w:val="0"/>
          <w:marTop w:val="0"/>
          <w:marBottom w:val="0"/>
          <w:divBdr>
            <w:top w:val="none" w:sz="0" w:space="0" w:color="auto"/>
            <w:left w:val="none" w:sz="0" w:space="0" w:color="auto"/>
            <w:bottom w:val="none" w:sz="0" w:space="0" w:color="auto"/>
            <w:right w:val="none" w:sz="0" w:space="0" w:color="auto"/>
          </w:divBdr>
        </w:div>
        <w:div w:id="196743871">
          <w:marLeft w:val="640"/>
          <w:marRight w:val="0"/>
          <w:marTop w:val="0"/>
          <w:marBottom w:val="0"/>
          <w:divBdr>
            <w:top w:val="none" w:sz="0" w:space="0" w:color="auto"/>
            <w:left w:val="none" w:sz="0" w:space="0" w:color="auto"/>
            <w:bottom w:val="none" w:sz="0" w:space="0" w:color="auto"/>
            <w:right w:val="none" w:sz="0" w:space="0" w:color="auto"/>
          </w:divBdr>
        </w:div>
        <w:div w:id="962419346">
          <w:marLeft w:val="640"/>
          <w:marRight w:val="0"/>
          <w:marTop w:val="0"/>
          <w:marBottom w:val="0"/>
          <w:divBdr>
            <w:top w:val="none" w:sz="0" w:space="0" w:color="auto"/>
            <w:left w:val="none" w:sz="0" w:space="0" w:color="auto"/>
            <w:bottom w:val="none" w:sz="0" w:space="0" w:color="auto"/>
            <w:right w:val="none" w:sz="0" w:space="0" w:color="auto"/>
          </w:divBdr>
        </w:div>
        <w:div w:id="111025456">
          <w:marLeft w:val="640"/>
          <w:marRight w:val="0"/>
          <w:marTop w:val="0"/>
          <w:marBottom w:val="0"/>
          <w:divBdr>
            <w:top w:val="none" w:sz="0" w:space="0" w:color="auto"/>
            <w:left w:val="none" w:sz="0" w:space="0" w:color="auto"/>
            <w:bottom w:val="none" w:sz="0" w:space="0" w:color="auto"/>
            <w:right w:val="none" w:sz="0" w:space="0" w:color="auto"/>
          </w:divBdr>
        </w:div>
        <w:div w:id="79909330">
          <w:marLeft w:val="640"/>
          <w:marRight w:val="0"/>
          <w:marTop w:val="0"/>
          <w:marBottom w:val="0"/>
          <w:divBdr>
            <w:top w:val="none" w:sz="0" w:space="0" w:color="auto"/>
            <w:left w:val="none" w:sz="0" w:space="0" w:color="auto"/>
            <w:bottom w:val="none" w:sz="0" w:space="0" w:color="auto"/>
            <w:right w:val="none" w:sz="0" w:space="0" w:color="auto"/>
          </w:divBdr>
        </w:div>
        <w:div w:id="1055547121">
          <w:marLeft w:val="640"/>
          <w:marRight w:val="0"/>
          <w:marTop w:val="0"/>
          <w:marBottom w:val="0"/>
          <w:divBdr>
            <w:top w:val="none" w:sz="0" w:space="0" w:color="auto"/>
            <w:left w:val="none" w:sz="0" w:space="0" w:color="auto"/>
            <w:bottom w:val="none" w:sz="0" w:space="0" w:color="auto"/>
            <w:right w:val="none" w:sz="0" w:space="0" w:color="auto"/>
          </w:divBdr>
        </w:div>
        <w:div w:id="1063991930">
          <w:marLeft w:val="640"/>
          <w:marRight w:val="0"/>
          <w:marTop w:val="0"/>
          <w:marBottom w:val="0"/>
          <w:divBdr>
            <w:top w:val="none" w:sz="0" w:space="0" w:color="auto"/>
            <w:left w:val="none" w:sz="0" w:space="0" w:color="auto"/>
            <w:bottom w:val="none" w:sz="0" w:space="0" w:color="auto"/>
            <w:right w:val="none" w:sz="0" w:space="0" w:color="auto"/>
          </w:divBdr>
        </w:div>
        <w:div w:id="2135559973">
          <w:marLeft w:val="640"/>
          <w:marRight w:val="0"/>
          <w:marTop w:val="0"/>
          <w:marBottom w:val="0"/>
          <w:divBdr>
            <w:top w:val="none" w:sz="0" w:space="0" w:color="auto"/>
            <w:left w:val="none" w:sz="0" w:space="0" w:color="auto"/>
            <w:bottom w:val="none" w:sz="0" w:space="0" w:color="auto"/>
            <w:right w:val="none" w:sz="0" w:space="0" w:color="auto"/>
          </w:divBdr>
        </w:div>
        <w:div w:id="453983769">
          <w:marLeft w:val="640"/>
          <w:marRight w:val="0"/>
          <w:marTop w:val="0"/>
          <w:marBottom w:val="0"/>
          <w:divBdr>
            <w:top w:val="none" w:sz="0" w:space="0" w:color="auto"/>
            <w:left w:val="none" w:sz="0" w:space="0" w:color="auto"/>
            <w:bottom w:val="none" w:sz="0" w:space="0" w:color="auto"/>
            <w:right w:val="none" w:sz="0" w:space="0" w:color="auto"/>
          </w:divBdr>
        </w:div>
        <w:div w:id="1846750515">
          <w:marLeft w:val="640"/>
          <w:marRight w:val="0"/>
          <w:marTop w:val="0"/>
          <w:marBottom w:val="0"/>
          <w:divBdr>
            <w:top w:val="none" w:sz="0" w:space="0" w:color="auto"/>
            <w:left w:val="none" w:sz="0" w:space="0" w:color="auto"/>
            <w:bottom w:val="none" w:sz="0" w:space="0" w:color="auto"/>
            <w:right w:val="none" w:sz="0" w:space="0" w:color="auto"/>
          </w:divBdr>
        </w:div>
        <w:div w:id="2020158042">
          <w:marLeft w:val="640"/>
          <w:marRight w:val="0"/>
          <w:marTop w:val="0"/>
          <w:marBottom w:val="0"/>
          <w:divBdr>
            <w:top w:val="none" w:sz="0" w:space="0" w:color="auto"/>
            <w:left w:val="none" w:sz="0" w:space="0" w:color="auto"/>
            <w:bottom w:val="none" w:sz="0" w:space="0" w:color="auto"/>
            <w:right w:val="none" w:sz="0" w:space="0" w:color="auto"/>
          </w:divBdr>
        </w:div>
        <w:div w:id="782772255">
          <w:marLeft w:val="640"/>
          <w:marRight w:val="0"/>
          <w:marTop w:val="0"/>
          <w:marBottom w:val="0"/>
          <w:divBdr>
            <w:top w:val="none" w:sz="0" w:space="0" w:color="auto"/>
            <w:left w:val="none" w:sz="0" w:space="0" w:color="auto"/>
            <w:bottom w:val="none" w:sz="0" w:space="0" w:color="auto"/>
            <w:right w:val="none" w:sz="0" w:space="0" w:color="auto"/>
          </w:divBdr>
        </w:div>
        <w:div w:id="1368722034">
          <w:marLeft w:val="640"/>
          <w:marRight w:val="0"/>
          <w:marTop w:val="0"/>
          <w:marBottom w:val="0"/>
          <w:divBdr>
            <w:top w:val="none" w:sz="0" w:space="0" w:color="auto"/>
            <w:left w:val="none" w:sz="0" w:space="0" w:color="auto"/>
            <w:bottom w:val="none" w:sz="0" w:space="0" w:color="auto"/>
            <w:right w:val="none" w:sz="0" w:space="0" w:color="auto"/>
          </w:divBdr>
        </w:div>
        <w:div w:id="1555391916">
          <w:marLeft w:val="640"/>
          <w:marRight w:val="0"/>
          <w:marTop w:val="0"/>
          <w:marBottom w:val="0"/>
          <w:divBdr>
            <w:top w:val="none" w:sz="0" w:space="0" w:color="auto"/>
            <w:left w:val="none" w:sz="0" w:space="0" w:color="auto"/>
            <w:bottom w:val="none" w:sz="0" w:space="0" w:color="auto"/>
            <w:right w:val="none" w:sz="0" w:space="0" w:color="auto"/>
          </w:divBdr>
        </w:div>
        <w:div w:id="72241743">
          <w:marLeft w:val="640"/>
          <w:marRight w:val="0"/>
          <w:marTop w:val="0"/>
          <w:marBottom w:val="0"/>
          <w:divBdr>
            <w:top w:val="none" w:sz="0" w:space="0" w:color="auto"/>
            <w:left w:val="none" w:sz="0" w:space="0" w:color="auto"/>
            <w:bottom w:val="none" w:sz="0" w:space="0" w:color="auto"/>
            <w:right w:val="none" w:sz="0" w:space="0" w:color="auto"/>
          </w:divBdr>
        </w:div>
        <w:div w:id="1174300471">
          <w:marLeft w:val="640"/>
          <w:marRight w:val="0"/>
          <w:marTop w:val="0"/>
          <w:marBottom w:val="0"/>
          <w:divBdr>
            <w:top w:val="none" w:sz="0" w:space="0" w:color="auto"/>
            <w:left w:val="none" w:sz="0" w:space="0" w:color="auto"/>
            <w:bottom w:val="none" w:sz="0" w:space="0" w:color="auto"/>
            <w:right w:val="none" w:sz="0" w:space="0" w:color="auto"/>
          </w:divBdr>
        </w:div>
        <w:div w:id="863908551">
          <w:marLeft w:val="640"/>
          <w:marRight w:val="0"/>
          <w:marTop w:val="0"/>
          <w:marBottom w:val="0"/>
          <w:divBdr>
            <w:top w:val="none" w:sz="0" w:space="0" w:color="auto"/>
            <w:left w:val="none" w:sz="0" w:space="0" w:color="auto"/>
            <w:bottom w:val="none" w:sz="0" w:space="0" w:color="auto"/>
            <w:right w:val="none" w:sz="0" w:space="0" w:color="auto"/>
          </w:divBdr>
        </w:div>
        <w:div w:id="1484080731">
          <w:marLeft w:val="640"/>
          <w:marRight w:val="0"/>
          <w:marTop w:val="0"/>
          <w:marBottom w:val="0"/>
          <w:divBdr>
            <w:top w:val="none" w:sz="0" w:space="0" w:color="auto"/>
            <w:left w:val="none" w:sz="0" w:space="0" w:color="auto"/>
            <w:bottom w:val="none" w:sz="0" w:space="0" w:color="auto"/>
            <w:right w:val="none" w:sz="0" w:space="0" w:color="auto"/>
          </w:divBdr>
        </w:div>
        <w:div w:id="1180313043">
          <w:marLeft w:val="640"/>
          <w:marRight w:val="0"/>
          <w:marTop w:val="0"/>
          <w:marBottom w:val="0"/>
          <w:divBdr>
            <w:top w:val="none" w:sz="0" w:space="0" w:color="auto"/>
            <w:left w:val="none" w:sz="0" w:space="0" w:color="auto"/>
            <w:bottom w:val="none" w:sz="0" w:space="0" w:color="auto"/>
            <w:right w:val="none" w:sz="0" w:space="0" w:color="auto"/>
          </w:divBdr>
        </w:div>
        <w:div w:id="103116813">
          <w:marLeft w:val="640"/>
          <w:marRight w:val="0"/>
          <w:marTop w:val="0"/>
          <w:marBottom w:val="0"/>
          <w:divBdr>
            <w:top w:val="none" w:sz="0" w:space="0" w:color="auto"/>
            <w:left w:val="none" w:sz="0" w:space="0" w:color="auto"/>
            <w:bottom w:val="none" w:sz="0" w:space="0" w:color="auto"/>
            <w:right w:val="none" w:sz="0" w:space="0" w:color="auto"/>
          </w:divBdr>
        </w:div>
      </w:divsChild>
    </w:div>
    <w:div w:id="433404520">
      <w:bodyDiv w:val="1"/>
      <w:marLeft w:val="0"/>
      <w:marRight w:val="0"/>
      <w:marTop w:val="0"/>
      <w:marBottom w:val="0"/>
      <w:divBdr>
        <w:top w:val="none" w:sz="0" w:space="0" w:color="auto"/>
        <w:left w:val="none" w:sz="0" w:space="0" w:color="auto"/>
        <w:bottom w:val="none" w:sz="0" w:space="0" w:color="auto"/>
        <w:right w:val="none" w:sz="0" w:space="0" w:color="auto"/>
      </w:divBdr>
      <w:divsChild>
        <w:div w:id="493450234">
          <w:marLeft w:val="640"/>
          <w:marRight w:val="0"/>
          <w:marTop w:val="0"/>
          <w:marBottom w:val="0"/>
          <w:divBdr>
            <w:top w:val="none" w:sz="0" w:space="0" w:color="auto"/>
            <w:left w:val="none" w:sz="0" w:space="0" w:color="auto"/>
            <w:bottom w:val="none" w:sz="0" w:space="0" w:color="auto"/>
            <w:right w:val="none" w:sz="0" w:space="0" w:color="auto"/>
          </w:divBdr>
        </w:div>
        <w:div w:id="474487472">
          <w:marLeft w:val="640"/>
          <w:marRight w:val="0"/>
          <w:marTop w:val="0"/>
          <w:marBottom w:val="0"/>
          <w:divBdr>
            <w:top w:val="none" w:sz="0" w:space="0" w:color="auto"/>
            <w:left w:val="none" w:sz="0" w:space="0" w:color="auto"/>
            <w:bottom w:val="none" w:sz="0" w:space="0" w:color="auto"/>
            <w:right w:val="none" w:sz="0" w:space="0" w:color="auto"/>
          </w:divBdr>
        </w:div>
        <w:div w:id="1827555201">
          <w:marLeft w:val="640"/>
          <w:marRight w:val="0"/>
          <w:marTop w:val="0"/>
          <w:marBottom w:val="0"/>
          <w:divBdr>
            <w:top w:val="none" w:sz="0" w:space="0" w:color="auto"/>
            <w:left w:val="none" w:sz="0" w:space="0" w:color="auto"/>
            <w:bottom w:val="none" w:sz="0" w:space="0" w:color="auto"/>
            <w:right w:val="none" w:sz="0" w:space="0" w:color="auto"/>
          </w:divBdr>
        </w:div>
        <w:div w:id="1139610405">
          <w:marLeft w:val="640"/>
          <w:marRight w:val="0"/>
          <w:marTop w:val="0"/>
          <w:marBottom w:val="0"/>
          <w:divBdr>
            <w:top w:val="none" w:sz="0" w:space="0" w:color="auto"/>
            <w:left w:val="none" w:sz="0" w:space="0" w:color="auto"/>
            <w:bottom w:val="none" w:sz="0" w:space="0" w:color="auto"/>
            <w:right w:val="none" w:sz="0" w:space="0" w:color="auto"/>
          </w:divBdr>
        </w:div>
        <w:div w:id="1394280538">
          <w:marLeft w:val="640"/>
          <w:marRight w:val="0"/>
          <w:marTop w:val="0"/>
          <w:marBottom w:val="0"/>
          <w:divBdr>
            <w:top w:val="none" w:sz="0" w:space="0" w:color="auto"/>
            <w:left w:val="none" w:sz="0" w:space="0" w:color="auto"/>
            <w:bottom w:val="none" w:sz="0" w:space="0" w:color="auto"/>
            <w:right w:val="none" w:sz="0" w:space="0" w:color="auto"/>
          </w:divBdr>
        </w:div>
        <w:div w:id="635717738">
          <w:marLeft w:val="640"/>
          <w:marRight w:val="0"/>
          <w:marTop w:val="0"/>
          <w:marBottom w:val="0"/>
          <w:divBdr>
            <w:top w:val="none" w:sz="0" w:space="0" w:color="auto"/>
            <w:left w:val="none" w:sz="0" w:space="0" w:color="auto"/>
            <w:bottom w:val="none" w:sz="0" w:space="0" w:color="auto"/>
            <w:right w:val="none" w:sz="0" w:space="0" w:color="auto"/>
          </w:divBdr>
        </w:div>
        <w:div w:id="292104196">
          <w:marLeft w:val="640"/>
          <w:marRight w:val="0"/>
          <w:marTop w:val="0"/>
          <w:marBottom w:val="0"/>
          <w:divBdr>
            <w:top w:val="none" w:sz="0" w:space="0" w:color="auto"/>
            <w:left w:val="none" w:sz="0" w:space="0" w:color="auto"/>
            <w:bottom w:val="none" w:sz="0" w:space="0" w:color="auto"/>
            <w:right w:val="none" w:sz="0" w:space="0" w:color="auto"/>
          </w:divBdr>
        </w:div>
        <w:div w:id="1054431982">
          <w:marLeft w:val="640"/>
          <w:marRight w:val="0"/>
          <w:marTop w:val="0"/>
          <w:marBottom w:val="0"/>
          <w:divBdr>
            <w:top w:val="none" w:sz="0" w:space="0" w:color="auto"/>
            <w:left w:val="none" w:sz="0" w:space="0" w:color="auto"/>
            <w:bottom w:val="none" w:sz="0" w:space="0" w:color="auto"/>
            <w:right w:val="none" w:sz="0" w:space="0" w:color="auto"/>
          </w:divBdr>
        </w:div>
        <w:div w:id="1200048336">
          <w:marLeft w:val="640"/>
          <w:marRight w:val="0"/>
          <w:marTop w:val="0"/>
          <w:marBottom w:val="0"/>
          <w:divBdr>
            <w:top w:val="none" w:sz="0" w:space="0" w:color="auto"/>
            <w:left w:val="none" w:sz="0" w:space="0" w:color="auto"/>
            <w:bottom w:val="none" w:sz="0" w:space="0" w:color="auto"/>
            <w:right w:val="none" w:sz="0" w:space="0" w:color="auto"/>
          </w:divBdr>
        </w:div>
        <w:div w:id="1561289285">
          <w:marLeft w:val="640"/>
          <w:marRight w:val="0"/>
          <w:marTop w:val="0"/>
          <w:marBottom w:val="0"/>
          <w:divBdr>
            <w:top w:val="none" w:sz="0" w:space="0" w:color="auto"/>
            <w:left w:val="none" w:sz="0" w:space="0" w:color="auto"/>
            <w:bottom w:val="none" w:sz="0" w:space="0" w:color="auto"/>
            <w:right w:val="none" w:sz="0" w:space="0" w:color="auto"/>
          </w:divBdr>
        </w:div>
        <w:div w:id="2138527094">
          <w:marLeft w:val="640"/>
          <w:marRight w:val="0"/>
          <w:marTop w:val="0"/>
          <w:marBottom w:val="0"/>
          <w:divBdr>
            <w:top w:val="none" w:sz="0" w:space="0" w:color="auto"/>
            <w:left w:val="none" w:sz="0" w:space="0" w:color="auto"/>
            <w:bottom w:val="none" w:sz="0" w:space="0" w:color="auto"/>
            <w:right w:val="none" w:sz="0" w:space="0" w:color="auto"/>
          </w:divBdr>
        </w:div>
        <w:div w:id="1588461636">
          <w:marLeft w:val="640"/>
          <w:marRight w:val="0"/>
          <w:marTop w:val="0"/>
          <w:marBottom w:val="0"/>
          <w:divBdr>
            <w:top w:val="none" w:sz="0" w:space="0" w:color="auto"/>
            <w:left w:val="none" w:sz="0" w:space="0" w:color="auto"/>
            <w:bottom w:val="none" w:sz="0" w:space="0" w:color="auto"/>
            <w:right w:val="none" w:sz="0" w:space="0" w:color="auto"/>
          </w:divBdr>
        </w:div>
        <w:div w:id="1721976891">
          <w:marLeft w:val="640"/>
          <w:marRight w:val="0"/>
          <w:marTop w:val="0"/>
          <w:marBottom w:val="0"/>
          <w:divBdr>
            <w:top w:val="none" w:sz="0" w:space="0" w:color="auto"/>
            <w:left w:val="none" w:sz="0" w:space="0" w:color="auto"/>
            <w:bottom w:val="none" w:sz="0" w:space="0" w:color="auto"/>
            <w:right w:val="none" w:sz="0" w:space="0" w:color="auto"/>
          </w:divBdr>
        </w:div>
        <w:div w:id="18629946">
          <w:marLeft w:val="640"/>
          <w:marRight w:val="0"/>
          <w:marTop w:val="0"/>
          <w:marBottom w:val="0"/>
          <w:divBdr>
            <w:top w:val="none" w:sz="0" w:space="0" w:color="auto"/>
            <w:left w:val="none" w:sz="0" w:space="0" w:color="auto"/>
            <w:bottom w:val="none" w:sz="0" w:space="0" w:color="auto"/>
            <w:right w:val="none" w:sz="0" w:space="0" w:color="auto"/>
          </w:divBdr>
        </w:div>
        <w:div w:id="717704238">
          <w:marLeft w:val="640"/>
          <w:marRight w:val="0"/>
          <w:marTop w:val="0"/>
          <w:marBottom w:val="0"/>
          <w:divBdr>
            <w:top w:val="none" w:sz="0" w:space="0" w:color="auto"/>
            <w:left w:val="none" w:sz="0" w:space="0" w:color="auto"/>
            <w:bottom w:val="none" w:sz="0" w:space="0" w:color="auto"/>
            <w:right w:val="none" w:sz="0" w:space="0" w:color="auto"/>
          </w:divBdr>
        </w:div>
        <w:div w:id="321810907">
          <w:marLeft w:val="640"/>
          <w:marRight w:val="0"/>
          <w:marTop w:val="0"/>
          <w:marBottom w:val="0"/>
          <w:divBdr>
            <w:top w:val="none" w:sz="0" w:space="0" w:color="auto"/>
            <w:left w:val="none" w:sz="0" w:space="0" w:color="auto"/>
            <w:bottom w:val="none" w:sz="0" w:space="0" w:color="auto"/>
            <w:right w:val="none" w:sz="0" w:space="0" w:color="auto"/>
          </w:divBdr>
        </w:div>
      </w:divsChild>
    </w:div>
    <w:div w:id="454714127">
      <w:bodyDiv w:val="1"/>
      <w:marLeft w:val="0"/>
      <w:marRight w:val="0"/>
      <w:marTop w:val="0"/>
      <w:marBottom w:val="0"/>
      <w:divBdr>
        <w:top w:val="none" w:sz="0" w:space="0" w:color="auto"/>
        <w:left w:val="none" w:sz="0" w:space="0" w:color="auto"/>
        <w:bottom w:val="none" w:sz="0" w:space="0" w:color="auto"/>
        <w:right w:val="none" w:sz="0" w:space="0" w:color="auto"/>
      </w:divBdr>
      <w:divsChild>
        <w:div w:id="450247439">
          <w:marLeft w:val="640"/>
          <w:marRight w:val="0"/>
          <w:marTop w:val="0"/>
          <w:marBottom w:val="0"/>
          <w:divBdr>
            <w:top w:val="none" w:sz="0" w:space="0" w:color="auto"/>
            <w:left w:val="none" w:sz="0" w:space="0" w:color="auto"/>
            <w:bottom w:val="none" w:sz="0" w:space="0" w:color="auto"/>
            <w:right w:val="none" w:sz="0" w:space="0" w:color="auto"/>
          </w:divBdr>
        </w:div>
        <w:div w:id="160783103">
          <w:marLeft w:val="640"/>
          <w:marRight w:val="0"/>
          <w:marTop w:val="0"/>
          <w:marBottom w:val="0"/>
          <w:divBdr>
            <w:top w:val="none" w:sz="0" w:space="0" w:color="auto"/>
            <w:left w:val="none" w:sz="0" w:space="0" w:color="auto"/>
            <w:bottom w:val="none" w:sz="0" w:space="0" w:color="auto"/>
            <w:right w:val="none" w:sz="0" w:space="0" w:color="auto"/>
          </w:divBdr>
        </w:div>
        <w:div w:id="1172179191">
          <w:marLeft w:val="640"/>
          <w:marRight w:val="0"/>
          <w:marTop w:val="0"/>
          <w:marBottom w:val="0"/>
          <w:divBdr>
            <w:top w:val="none" w:sz="0" w:space="0" w:color="auto"/>
            <w:left w:val="none" w:sz="0" w:space="0" w:color="auto"/>
            <w:bottom w:val="none" w:sz="0" w:space="0" w:color="auto"/>
            <w:right w:val="none" w:sz="0" w:space="0" w:color="auto"/>
          </w:divBdr>
        </w:div>
      </w:divsChild>
    </w:div>
    <w:div w:id="472794791">
      <w:bodyDiv w:val="1"/>
      <w:marLeft w:val="0"/>
      <w:marRight w:val="0"/>
      <w:marTop w:val="0"/>
      <w:marBottom w:val="0"/>
      <w:divBdr>
        <w:top w:val="none" w:sz="0" w:space="0" w:color="auto"/>
        <w:left w:val="none" w:sz="0" w:space="0" w:color="auto"/>
        <w:bottom w:val="none" w:sz="0" w:space="0" w:color="auto"/>
        <w:right w:val="none" w:sz="0" w:space="0" w:color="auto"/>
      </w:divBdr>
      <w:divsChild>
        <w:div w:id="194924841">
          <w:marLeft w:val="640"/>
          <w:marRight w:val="0"/>
          <w:marTop w:val="0"/>
          <w:marBottom w:val="0"/>
          <w:divBdr>
            <w:top w:val="none" w:sz="0" w:space="0" w:color="auto"/>
            <w:left w:val="none" w:sz="0" w:space="0" w:color="auto"/>
            <w:bottom w:val="none" w:sz="0" w:space="0" w:color="auto"/>
            <w:right w:val="none" w:sz="0" w:space="0" w:color="auto"/>
          </w:divBdr>
        </w:div>
        <w:div w:id="49035934">
          <w:marLeft w:val="640"/>
          <w:marRight w:val="0"/>
          <w:marTop w:val="0"/>
          <w:marBottom w:val="0"/>
          <w:divBdr>
            <w:top w:val="none" w:sz="0" w:space="0" w:color="auto"/>
            <w:left w:val="none" w:sz="0" w:space="0" w:color="auto"/>
            <w:bottom w:val="none" w:sz="0" w:space="0" w:color="auto"/>
            <w:right w:val="none" w:sz="0" w:space="0" w:color="auto"/>
          </w:divBdr>
        </w:div>
        <w:div w:id="1352563631">
          <w:marLeft w:val="640"/>
          <w:marRight w:val="0"/>
          <w:marTop w:val="0"/>
          <w:marBottom w:val="0"/>
          <w:divBdr>
            <w:top w:val="none" w:sz="0" w:space="0" w:color="auto"/>
            <w:left w:val="none" w:sz="0" w:space="0" w:color="auto"/>
            <w:bottom w:val="none" w:sz="0" w:space="0" w:color="auto"/>
            <w:right w:val="none" w:sz="0" w:space="0" w:color="auto"/>
          </w:divBdr>
        </w:div>
        <w:div w:id="2134247030">
          <w:marLeft w:val="640"/>
          <w:marRight w:val="0"/>
          <w:marTop w:val="0"/>
          <w:marBottom w:val="0"/>
          <w:divBdr>
            <w:top w:val="none" w:sz="0" w:space="0" w:color="auto"/>
            <w:left w:val="none" w:sz="0" w:space="0" w:color="auto"/>
            <w:bottom w:val="none" w:sz="0" w:space="0" w:color="auto"/>
            <w:right w:val="none" w:sz="0" w:space="0" w:color="auto"/>
          </w:divBdr>
        </w:div>
        <w:div w:id="208419146">
          <w:marLeft w:val="640"/>
          <w:marRight w:val="0"/>
          <w:marTop w:val="0"/>
          <w:marBottom w:val="0"/>
          <w:divBdr>
            <w:top w:val="none" w:sz="0" w:space="0" w:color="auto"/>
            <w:left w:val="none" w:sz="0" w:space="0" w:color="auto"/>
            <w:bottom w:val="none" w:sz="0" w:space="0" w:color="auto"/>
            <w:right w:val="none" w:sz="0" w:space="0" w:color="auto"/>
          </w:divBdr>
        </w:div>
        <w:div w:id="1677734390">
          <w:marLeft w:val="640"/>
          <w:marRight w:val="0"/>
          <w:marTop w:val="0"/>
          <w:marBottom w:val="0"/>
          <w:divBdr>
            <w:top w:val="none" w:sz="0" w:space="0" w:color="auto"/>
            <w:left w:val="none" w:sz="0" w:space="0" w:color="auto"/>
            <w:bottom w:val="none" w:sz="0" w:space="0" w:color="auto"/>
            <w:right w:val="none" w:sz="0" w:space="0" w:color="auto"/>
          </w:divBdr>
        </w:div>
        <w:div w:id="1384061087">
          <w:marLeft w:val="640"/>
          <w:marRight w:val="0"/>
          <w:marTop w:val="0"/>
          <w:marBottom w:val="0"/>
          <w:divBdr>
            <w:top w:val="none" w:sz="0" w:space="0" w:color="auto"/>
            <w:left w:val="none" w:sz="0" w:space="0" w:color="auto"/>
            <w:bottom w:val="none" w:sz="0" w:space="0" w:color="auto"/>
            <w:right w:val="none" w:sz="0" w:space="0" w:color="auto"/>
          </w:divBdr>
        </w:div>
        <w:div w:id="108354947">
          <w:marLeft w:val="640"/>
          <w:marRight w:val="0"/>
          <w:marTop w:val="0"/>
          <w:marBottom w:val="0"/>
          <w:divBdr>
            <w:top w:val="none" w:sz="0" w:space="0" w:color="auto"/>
            <w:left w:val="none" w:sz="0" w:space="0" w:color="auto"/>
            <w:bottom w:val="none" w:sz="0" w:space="0" w:color="auto"/>
            <w:right w:val="none" w:sz="0" w:space="0" w:color="auto"/>
          </w:divBdr>
        </w:div>
        <w:div w:id="1838416589">
          <w:marLeft w:val="640"/>
          <w:marRight w:val="0"/>
          <w:marTop w:val="0"/>
          <w:marBottom w:val="0"/>
          <w:divBdr>
            <w:top w:val="none" w:sz="0" w:space="0" w:color="auto"/>
            <w:left w:val="none" w:sz="0" w:space="0" w:color="auto"/>
            <w:bottom w:val="none" w:sz="0" w:space="0" w:color="auto"/>
            <w:right w:val="none" w:sz="0" w:space="0" w:color="auto"/>
          </w:divBdr>
        </w:div>
        <w:div w:id="1403403972">
          <w:marLeft w:val="640"/>
          <w:marRight w:val="0"/>
          <w:marTop w:val="0"/>
          <w:marBottom w:val="0"/>
          <w:divBdr>
            <w:top w:val="none" w:sz="0" w:space="0" w:color="auto"/>
            <w:left w:val="none" w:sz="0" w:space="0" w:color="auto"/>
            <w:bottom w:val="none" w:sz="0" w:space="0" w:color="auto"/>
            <w:right w:val="none" w:sz="0" w:space="0" w:color="auto"/>
          </w:divBdr>
        </w:div>
        <w:div w:id="1368875606">
          <w:marLeft w:val="640"/>
          <w:marRight w:val="0"/>
          <w:marTop w:val="0"/>
          <w:marBottom w:val="0"/>
          <w:divBdr>
            <w:top w:val="none" w:sz="0" w:space="0" w:color="auto"/>
            <w:left w:val="none" w:sz="0" w:space="0" w:color="auto"/>
            <w:bottom w:val="none" w:sz="0" w:space="0" w:color="auto"/>
            <w:right w:val="none" w:sz="0" w:space="0" w:color="auto"/>
          </w:divBdr>
        </w:div>
        <w:div w:id="636569243">
          <w:marLeft w:val="640"/>
          <w:marRight w:val="0"/>
          <w:marTop w:val="0"/>
          <w:marBottom w:val="0"/>
          <w:divBdr>
            <w:top w:val="none" w:sz="0" w:space="0" w:color="auto"/>
            <w:left w:val="none" w:sz="0" w:space="0" w:color="auto"/>
            <w:bottom w:val="none" w:sz="0" w:space="0" w:color="auto"/>
            <w:right w:val="none" w:sz="0" w:space="0" w:color="auto"/>
          </w:divBdr>
        </w:div>
        <w:div w:id="377047672">
          <w:marLeft w:val="640"/>
          <w:marRight w:val="0"/>
          <w:marTop w:val="0"/>
          <w:marBottom w:val="0"/>
          <w:divBdr>
            <w:top w:val="none" w:sz="0" w:space="0" w:color="auto"/>
            <w:left w:val="none" w:sz="0" w:space="0" w:color="auto"/>
            <w:bottom w:val="none" w:sz="0" w:space="0" w:color="auto"/>
            <w:right w:val="none" w:sz="0" w:space="0" w:color="auto"/>
          </w:divBdr>
        </w:div>
        <w:div w:id="548347904">
          <w:marLeft w:val="640"/>
          <w:marRight w:val="0"/>
          <w:marTop w:val="0"/>
          <w:marBottom w:val="0"/>
          <w:divBdr>
            <w:top w:val="none" w:sz="0" w:space="0" w:color="auto"/>
            <w:left w:val="none" w:sz="0" w:space="0" w:color="auto"/>
            <w:bottom w:val="none" w:sz="0" w:space="0" w:color="auto"/>
            <w:right w:val="none" w:sz="0" w:space="0" w:color="auto"/>
          </w:divBdr>
        </w:div>
        <w:div w:id="1632134452">
          <w:marLeft w:val="640"/>
          <w:marRight w:val="0"/>
          <w:marTop w:val="0"/>
          <w:marBottom w:val="0"/>
          <w:divBdr>
            <w:top w:val="none" w:sz="0" w:space="0" w:color="auto"/>
            <w:left w:val="none" w:sz="0" w:space="0" w:color="auto"/>
            <w:bottom w:val="none" w:sz="0" w:space="0" w:color="auto"/>
            <w:right w:val="none" w:sz="0" w:space="0" w:color="auto"/>
          </w:divBdr>
        </w:div>
        <w:div w:id="1962229028">
          <w:marLeft w:val="640"/>
          <w:marRight w:val="0"/>
          <w:marTop w:val="0"/>
          <w:marBottom w:val="0"/>
          <w:divBdr>
            <w:top w:val="none" w:sz="0" w:space="0" w:color="auto"/>
            <w:left w:val="none" w:sz="0" w:space="0" w:color="auto"/>
            <w:bottom w:val="none" w:sz="0" w:space="0" w:color="auto"/>
            <w:right w:val="none" w:sz="0" w:space="0" w:color="auto"/>
          </w:divBdr>
        </w:div>
        <w:div w:id="927154932">
          <w:marLeft w:val="640"/>
          <w:marRight w:val="0"/>
          <w:marTop w:val="0"/>
          <w:marBottom w:val="0"/>
          <w:divBdr>
            <w:top w:val="none" w:sz="0" w:space="0" w:color="auto"/>
            <w:left w:val="none" w:sz="0" w:space="0" w:color="auto"/>
            <w:bottom w:val="none" w:sz="0" w:space="0" w:color="auto"/>
            <w:right w:val="none" w:sz="0" w:space="0" w:color="auto"/>
          </w:divBdr>
        </w:div>
        <w:div w:id="220364429">
          <w:marLeft w:val="640"/>
          <w:marRight w:val="0"/>
          <w:marTop w:val="0"/>
          <w:marBottom w:val="0"/>
          <w:divBdr>
            <w:top w:val="none" w:sz="0" w:space="0" w:color="auto"/>
            <w:left w:val="none" w:sz="0" w:space="0" w:color="auto"/>
            <w:bottom w:val="none" w:sz="0" w:space="0" w:color="auto"/>
            <w:right w:val="none" w:sz="0" w:space="0" w:color="auto"/>
          </w:divBdr>
        </w:div>
        <w:div w:id="283465137">
          <w:marLeft w:val="640"/>
          <w:marRight w:val="0"/>
          <w:marTop w:val="0"/>
          <w:marBottom w:val="0"/>
          <w:divBdr>
            <w:top w:val="none" w:sz="0" w:space="0" w:color="auto"/>
            <w:left w:val="none" w:sz="0" w:space="0" w:color="auto"/>
            <w:bottom w:val="none" w:sz="0" w:space="0" w:color="auto"/>
            <w:right w:val="none" w:sz="0" w:space="0" w:color="auto"/>
          </w:divBdr>
        </w:div>
        <w:div w:id="286594046">
          <w:marLeft w:val="640"/>
          <w:marRight w:val="0"/>
          <w:marTop w:val="0"/>
          <w:marBottom w:val="0"/>
          <w:divBdr>
            <w:top w:val="none" w:sz="0" w:space="0" w:color="auto"/>
            <w:left w:val="none" w:sz="0" w:space="0" w:color="auto"/>
            <w:bottom w:val="none" w:sz="0" w:space="0" w:color="auto"/>
            <w:right w:val="none" w:sz="0" w:space="0" w:color="auto"/>
          </w:divBdr>
        </w:div>
        <w:div w:id="1925920332">
          <w:marLeft w:val="640"/>
          <w:marRight w:val="0"/>
          <w:marTop w:val="0"/>
          <w:marBottom w:val="0"/>
          <w:divBdr>
            <w:top w:val="none" w:sz="0" w:space="0" w:color="auto"/>
            <w:left w:val="none" w:sz="0" w:space="0" w:color="auto"/>
            <w:bottom w:val="none" w:sz="0" w:space="0" w:color="auto"/>
            <w:right w:val="none" w:sz="0" w:space="0" w:color="auto"/>
          </w:divBdr>
        </w:div>
        <w:div w:id="220748490">
          <w:marLeft w:val="640"/>
          <w:marRight w:val="0"/>
          <w:marTop w:val="0"/>
          <w:marBottom w:val="0"/>
          <w:divBdr>
            <w:top w:val="none" w:sz="0" w:space="0" w:color="auto"/>
            <w:left w:val="none" w:sz="0" w:space="0" w:color="auto"/>
            <w:bottom w:val="none" w:sz="0" w:space="0" w:color="auto"/>
            <w:right w:val="none" w:sz="0" w:space="0" w:color="auto"/>
          </w:divBdr>
        </w:div>
        <w:div w:id="246622372">
          <w:marLeft w:val="640"/>
          <w:marRight w:val="0"/>
          <w:marTop w:val="0"/>
          <w:marBottom w:val="0"/>
          <w:divBdr>
            <w:top w:val="none" w:sz="0" w:space="0" w:color="auto"/>
            <w:left w:val="none" w:sz="0" w:space="0" w:color="auto"/>
            <w:bottom w:val="none" w:sz="0" w:space="0" w:color="auto"/>
            <w:right w:val="none" w:sz="0" w:space="0" w:color="auto"/>
          </w:divBdr>
        </w:div>
        <w:div w:id="678040426">
          <w:marLeft w:val="640"/>
          <w:marRight w:val="0"/>
          <w:marTop w:val="0"/>
          <w:marBottom w:val="0"/>
          <w:divBdr>
            <w:top w:val="none" w:sz="0" w:space="0" w:color="auto"/>
            <w:left w:val="none" w:sz="0" w:space="0" w:color="auto"/>
            <w:bottom w:val="none" w:sz="0" w:space="0" w:color="auto"/>
            <w:right w:val="none" w:sz="0" w:space="0" w:color="auto"/>
          </w:divBdr>
        </w:div>
        <w:div w:id="1858999643">
          <w:marLeft w:val="640"/>
          <w:marRight w:val="0"/>
          <w:marTop w:val="0"/>
          <w:marBottom w:val="0"/>
          <w:divBdr>
            <w:top w:val="none" w:sz="0" w:space="0" w:color="auto"/>
            <w:left w:val="none" w:sz="0" w:space="0" w:color="auto"/>
            <w:bottom w:val="none" w:sz="0" w:space="0" w:color="auto"/>
            <w:right w:val="none" w:sz="0" w:space="0" w:color="auto"/>
          </w:divBdr>
        </w:div>
        <w:div w:id="282077231">
          <w:marLeft w:val="640"/>
          <w:marRight w:val="0"/>
          <w:marTop w:val="0"/>
          <w:marBottom w:val="0"/>
          <w:divBdr>
            <w:top w:val="none" w:sz="0" w:space="0" w:color="auto"/>
            <w:left w:val="none" w:sz="0" w:space="0" w:color="auto"/>
            <w:bottom w:val="none" w:sz="0" w:space="0" w:color="auto"/>
            <w:right w:val="none" w:sz="0" w:space="0" w:color="auto"/>
          </w:divBdr>
        </w:div>
        <w:div w:id="1164665213">
          <w:marLeft w:val="640"/>
          <w:marRight w:val="0"/>
          <w:marTop w:val="0"/>
          <w:marBottom w:val="0"/>
          <w:divBdr>
            <w:top w:val="none" w:sz="0" w:space="0" w:color="auto"/>
            <w:left w:val="none" w:sz="0" w:space="0" w:color="auto"/>
            <w:bottom w:val="none" w:sz="0" w:space="0" w:color="auto"/>
            <w:right w:val="none" w:sz="0" w:space="0" w:color="auto"/>
          </w:divBdr>
        </w:div>
        <w:div w:id="114755120">
          <w:marLeft w:val="640"/>
          <w:marRight w:val="0"/>
          <w:marTop w:val="0"/>
          <w:marBottom w:val="0"/>
          <w:divBdr>
            <w:top w:val="none" w:sz="0" w:space="0" w:color="auto"/>
            <w:left w:val="none" w:sz="0" w:space="0" w:color="auto"/>
            <w:bottom w:val="none" w:sz="0" w:space="0" w:color="auto"/>
            <w:right w:val="none" w:sz="0" w:space="0" w:color="auto"/>
          </w:divBdr>
        </w:div>
        <w:div w:id="554394185">
          <w:marLeft w:val="640"/>
          <w:marRight w:val="0"/>
          <w:marTop w:val="0"/>
          <w:marBottom w:val="0"/>
          <w:divBdr>
            <w:top w:val="none" w:sz="0" w:space="0" w:color="auto"/>
            <w:left w:val="none" w:sz="0" w:space="0" w:color="auto"/>
            <w:bottom w:val="none" w:sz="0" w:space="0" w:color="auto"/>
            <w:right w:val="none" w:sz="0" w:space="0" w:color="auto"/>
          </w:divBdr>
        </w:div>
        <w:div w:id="627048832">
          <w:marLeft w:val="640"/>
          <w:marRight w:val="0"/>
          <w:marTop w:val="0"/>
          <w:marBottom w:val="0"/>
          <w:divBdr>
            <w:top w:val="none" w:sz="0" w:space="0" w:color="auto"/>
            <w:left w:val="none" w:sz="0" w:space="0" w:color="auto"/>
            <w:bottom w:val="none" w:sz="0" w:space="0" w:color="auto"/>
            <w:right w:val="none" w:sz="0" w:space="0" w:color="auto"/>
          </w:divBdr>
        </w:div>
        <w:div w:id="963849235">
          <w:marLeft w:val="640"/>
          <w:marRight w:val="0"/>
          <w:marTop w:val="0"/>
          <w:marBottom w:val="0"/>
          <w:divBdr>
            <w:top w:val="none" w:sz="0" w:space="0" w:color="auto"/>
            <w:left w:val="none" w:sz="0" w:space="0" w:color="auto"/>
            <w:bottom w:val="none" w:sz="0" w:space="0" w:color="auto"/>
            <w:right w:val="none" w:sz="0" w:space="0" w:color="auto"/>
          </w:divBdr>
        </w:div>
        <w:div w:id="868032311">
          <w:marLeft w:val="640"/>
          <w:marRight w:val="0"/>
          <w:marTop w:val="0"/>
          <w:marBottom w:val="0"/>
          <w:divBdr>
            <w:top w:val="none" w:sz="0" w:space="0" w:color="auto"/>
            <w:left w:val="none" w:sz="0" w:space="0" w:color="auto"/>
            <w:bottom w:val="none" w:sz="0" w:space="0" w:color="auto"/>
            <w:right w:val="none" w:sz="0" w:space="0" w:color="auto"/>
          </w:divBdr>
        </w:div>
      </w:divsChild>
    </w:div>
    <w:div w:id="480852246">
      <w:bodyDiv w:val="1"/>
      <w:marLeft w:val="0"/>
      <w:marRight w:val="0"/>
      <w:marTop w:val="0"/>
      <w:marBottom w:val="0"/>
      <w:divBdr>
        <w:top w:val="none" w:sz="0" w:space="0" w:color="auto"/>
        <w:left w:val="none" w:sz="0" w:space="0" w:color="auto"/>
        <w:bottom w:val="none" w:sz="0" w:space="0" w:color="auto"/>
        <w:right w:val="none" w:sz="0" w:space="0" w:color="auto"/>
      </w:divBdr>
      <w:divsChild>
        <w:div w:id="1143892712">
          <w:marLeft w:val="640"/>
          <w:marRight w:val="0"/>
          <w:marTop w:val="0"/>
          <w:marBottom w:val="0"/>
          <w:divBdr>
            <w:top w:val="none" w:sz="0" w:space="0" w:color="auto"/>
            <w:left w:val="none" w:sz="0" w:space="0" w:color="auto"/>
            <w:bottom w:val="none" w:sz="0" w:space="0" w:color="auto"/>
            <w:right w:val="none" w:sz="0" w:space="0" w:color="auto"/>
          </w:divBdr>
        </w:div>
        <w:div w:id="1069688566">
          <w:marLeft w:val="640"/>
          <w:marRight w:val="0"/>
          <w:marTop w:val="0"/>
          <w:marBottom w:val="0"/>
          <w:divBdr>
            <w:top w:val="none" w:sz="0" w:space="0" w:color="auto"/>
            <w:left w:val="none" w:sz="0" w:space="0" w:color="auto"/>
            <w:bottom w:val="none" w:sz="0" w:space="0" w:color="auto"/>
            <w:right w:val="none" w:sz="0" w:space="0" w:color="auto"/>
          </w:divBdr>
        </w:div>
        <w:div w:id="1999770103">
          <w:marLeft w:val="640"/>
          <w:marRight w:val="0"/>
          <w:marTop w:val="0"/>
          <w:marBottom w:val="0"/>
          <w:divBdr>
            <w:top w:val="none" w:sz="0" w:space="0" w:color="auto"/>
            <w:left w:val="none" w:sz="0" w:space="0" w:color="auto"/>
            <w:bottom w:val="none" w:sz="0" w:space="0" w:color="auto"/>
            <w:right w:val="none" w:sz="0" w:space="0" w:color="auto"/>
          </w:divBdr>
        </w:div>
        <w:div w:id="1699546505">
          <w:marLeft w:val="640"/>
          <w:marRight w:val="0"/>
          <w:marTop w:val="0"/>
          <w:marBottom w:val="0"/>
          <w:divBdr>
            <w:top w:val="none" w:sz="0" w:space="0" w:color="auto"/>
            <w:left w:val="none" w:sz="0" w:space="0" w:color="auto"/>
            <w:bottom w:val="none" w:sz="0" w:space="0" w:color="auto"/>
            <w:right w:val="none" w:sz="0" w:space="0" w:color="auto"/>
          </w:divBdr>
        </w:div>
        <w:div w:id="1283462508">
          <w:marLeft w:val="640"/>
          <w:marRight w:val="0"/>
          <w:marTop w:val="0"/>
          <w:marBottom w:val="0"/>
          <w:divBdr>
            <w:top w:val="none" w:sz="0" w:space="0" w:color="auto"/>
            <w:left w:val="none" w:sz="0" w:space="0" w:color="auto"/>
            <w:bottom w:val="none" w:sz="0" w:space="0" w:color="auto"/>
            <w:right w:val="none" w:sz="0" w:space="0" w:color="auto"/>
          </w:divBdr>
        </w:div>
        <w:div w:id="400906680">
          <w:marLeft w:val="640"/>
          <w:marRight w:val="0"/>
          <w:marTop w:val="0"/>
          <w:marBottom w:val="0"/>
          <w:divBdr>
            <w:top w:val="none" w:sz="0" w:space="0" w:color="auto"/>
            <w:left w:val="none" w:sz="0" w:space="0" w:color="auto"/>
            <w:bottom w:val="none" w:sz="0" w:space="0" w:color="auto"/>
            <w:right w:val="none" w:sz="0" w:space="0" w:color="auto"/>
          </w:divBdr>
        </w:div>
        <w:div w:id="315765603">
          <w:marLeft w:val="640"/>
          <w:marRight w:val="0"/>
          <w:marTop w:val="0"/>
          <w:marBottom w:val="0"/>
          <w:divBdr>
            <w:top w:val="none" w:sz="0" w:space="0" w:color="auto"/>
            <w:left w:val="none" w:sz="0" w:space="0" w:color="auto"/>
            <w:bottom w:val="none" w:sz="0" w:space="0" w:color="auto"/>
            <w:right w:val="none" w:sz="0" w:space="0" w:color="auto"/>
          </w:divBdr>
        </w:div>
        <w:div w:id="845099894">
          <w:marLeft w:val="640"/>
          <w:marRight w:val="0"/>
          <w:marTop w:val="0"/>
          <w:marBottom w:val="0"/>
          <w:divBdr>
            <w:top w:val="none" w:sz="0" w:space="0" w:color="auto"/>
            <w:left w:val="none" w:sz="0" w:space="0" w:color="auto"/>
            <w:bottom w:val="none" w:sz="0" w:space="0" w:color="auto"/>
            <w:right w:val="none" w:sz="0" w:space="0" w:color="auto"/>
          </w:divBdr>
        </w:div>
        <w:div w:id="1006204709">
          <w:marLeft w:val="640"/>
          <w:marRight w:val="0"/>
          <w:marTop w:val="0"/>
          <w:marBottom w:val="0"/>
          <w:divBdr>
            <w:top w:val="none" w:sz="0" w:space="0" w:color="auto"/>
            <w:left w:val="none" w:sz="0" w:space="0" w:color="auto"/>
            <w:bottom w:val="none" w:sz="0" w:space="0" w:color="auto"/>
            <w:right w:val="none" w:sz="0" w:space="0" w:color="auto"/>
          </w:divBdr>
        </w:div>
        <w:div w:id="589508771">
          <w:marLeft w:val="640"/>
          <w:marRight w:val="0"/>
          <w:marTop w:val="0"/>
          <w:marBottom w:val="0"/>
          <w:divBdr>
            <w:top w:val="none" w:sz="0" w:space="0" w:color="auto"/>
            <w:left w:val="none" w:sz="0" w:space="0" w:color="auto"/>
            <w:bottom w:val="none" w:sz="0" w:space="0" w:color="auto"/>
            <w:right w:val="none" w:sz="0" w:space="0" w:color="auto"/>
          </w:divBdr>
        </w:div>
        <w:div w:id="1582563668">
          <w:marLeft w:val="640"/>
          <w:marRight w:val="0"/>
          <w:marTop w:val="0"/>
          <w:marBottom w:val="0"/>
          <w:divBdr>
            <w:top w:val="none" w:sz="0" w:space="0" w:color="auto"/>
            <w:left w:val="none" w:sz="0" w:space="0" w:color="auto"/>
            <w:bottom w:val="none" w:sz="0" w:space="0" w:color="auto"/>
            <w:right w:val="none" w:sz="0" w:space="0" w:color="auto"/>
          </w:divBdr>
        </w:div>
        <w:div w:id="1961298343">
          <w:marLeft w:val="640"/>
          <w:marRight w:val="0"/>
          <w:marTop w:val="0"/>
          <w:marBottom w:val="0"/>
          <w:divBdr>
            <w:top w:val="none" w:sz="0" w:space="0" w:color="auto"/>
            <w:left w:val="none" w:sz="0" w:space="0" w:color="auto"/>
            <w:bottom w:val="none" w:sz="0" w:space="0" w:color="auto"/>
            <w:right w:val="none" w:sz="0" w:space="0" w:color="auto"/>
          </w:divBdr>
        </w:div>
        <w:div w:id="504370178">
          <w:marLeft w:val="640"/>
          <w:marRight w:val="0"/>
          <w:marTop w:val="0"/>
          <w:marBottom w:val="0"/>
          <w:divBdr>
            <w:top w:val="none" w:sz="0" w:space="0" w:color="auto"/>
            <w:left w:val="none" w:sz="0" w:space="0" w:color="auto"/>
            <w:bottom w:val="none" w:sz="0" w:space="0" w:color="auto"/>
            <w:right w:val="none" w:sz="0" w:space="0" w:color="auto"/>
          </w:divBdr>
        </w:div>
        <w:div w:id="617837839">
          <w:marLeft w:val="640"/>
          <w:marRight w:val="0"/>
          <w:marTop w:val="0"/>
          <w:marBottom w:val="0"/>
          <w:divBdr>
            <w:top w:val="none" w:sz="0" w:space="0" w:color="auto"/>
            <w:left w:val="none" w:sz="0" w:space="0" w:color="auto"/>
            <w:bottom w:val="none" w:sz="0" w:space="0" w:color="auto"/>
            <w:right w:val="none" w:sz="0" w:space="0" w:color="auto"/>
          </w:divBdr>
        </w:div>
        <w:div w:id="1788546709">
          <w:marLeft w:val="640"/>
          <w:marRight w:val="0"/>
          <w:marTop w:val="0"/>
          <w:marBottom w:val="0"/>
          <w:divBdr>
            <w:top w:val="none" w:sz="0" w:space="0" w:color="auto"/>
            <w:left w:val="none" w:sz="0" w:space="0" w:color="auto"/>
            <w:bottom w:val="none" w:sz="0" w:space="0" w:color="auto"/>
            <w:right w:val="none" w:sz="0" w:space="0" w:color="auto"/>
          </w:divBdr>
        </w:div>
      </w:divsChild>
    </w:div>
    <w:div w:id="482284851">
      <w:bodyDiv w:val="1"/>
      <w:marLeft w:val="0"/>
      <w:marRight w:val="0"/>
      <w:marTop w:val="0"/>
      <w:marBottom w:val="0"/>
      <w:divBdr>
        <w:top w:val="none" w:sz="0" w:space="0" w:color="auto"/>
        <w:left w:val="none" w:sz="0" w:space="0" w:color="auto"/>
        <w:bottom w:val="none" w:sz="0" w:space="0" w:color="auto"/>
        <w:right w:val="none" w:sz="0" w:space="0" w:color="auto"/>
      </w:divBdr>
      <w:divsChild>
        <w:div w:id="75170868">
          <w:marLeft w:val="640"/>
          <w:marRight w:val="0"/>
          <w:marTop w:val="0"/>
          <w:marBottom w:val="0"/>
          <w:divBdr>
            <w:top w:val="none" w:sz="0" w:space="0" w:color="auto"/>
            <w:left w:val="none" w:sz="0" w:space="0" w:color="auto"/>
            <w:bottom w:val="none" w:sz="0" w:space="0" w:color="auto"/>
            <w:right w:val="none" w:sz="0" w:space="0" w:color="auto"/>
          </w:divBdr>
        </w:div>
        <w:div w:id="2121407930">
          <w:marLeft w:val="640"/>
          <w:marRight w:val="0"/>
          <w:marTop w:val="0"/>
          <w:marBottom w:val="0"/>
          <w:divBdr>
            <w:top w:val="none" w:sz="0" w:space="0" w:color="auto"/>
            <w:left w:val="none" w:sz="0" w:space="0" w:color="auto"/>
            <w:bottom w:val="none" w:sz="0" w:space="0" w:color="auto"/>
            <w:right w:val="none" w:sz="0" w:space="0" w:color="auto"/>
          </w:divBdr>
        </w:div>
        <w:div w:id="1598249951">
          <w:marLeft w:val="640"/>
          <w:marRight w:val="0"/>
          <w:marTop w:val="0"/>
          <w:marBottom w:val="0"/>
          <w:divBdr>
            <w:top w:val="none" w:sz="0" w:space="0" w:color="auto"/>
            <w:left w:val="none" w:sz="0" w:space="0" w:color="auto"/>
            <w:bottom w:val="none" w:sz="0" w:space="0" w:color="auto"/>
            <w:right w:val="none" w:sz="0" w:space="0" w:color="auto"/>
          </w:divBdr>
        </w:div>
        <w:div w:id="756752086">
          <w:marLeft w:val="640"/>
          <w:marRight w:val="0"/>
          <w:marTop w:val="0"/>
          <w:marBottom w:val="0"/>
          <w:divBdr>
            <w:top w:val="none" w:sz="0" w:space="0" w:color="auto"/>
            <w:left w:val="none" w:sz="0" w:space="0" w:color="auto"/>
            <w:bottom w:val="none" w:sz="0" w:space="0" w:color="auto"/>
            <w:right w:val="none" w:sz="0" w:space="0" w:color="auto"/>
          </w:divBdr>
        </w:div>
        <w:div w:id="550725656">
          <w:marLeft w:val="640"/>
          <w:marRight w:val="0"/>
          <w:marTop w:val="0"/>
          <w:marBottom w:val="0"/>
          <w:divBdr>
            <w:top w:val="none" w:sz="0" w:space="0" w:color="auto"/>
            <w:left w:val="none" w:sz="0" w:space="0" w:color="auto"/>
            <w:bottom w:val="none" w:sz="0" w:space="0" w:color="auto"/>
            <w:right w:val="none" w:sz="0" w:space="0" w:color="auto"/>
          </w:divBdr>
        </w:div>
        <w:div w:id="101387464">
          <w:marLeft w:val="640"/>
          <w:marRight w:val="0"/>
          <w:marTop w:val="0"/>
          <w:marBottom w:val="0"/>
          <w:divBdr>
            <w:top w:val="none" w:sz="0" w:space="0" w:color="auto"/>
            <w:left w:val="none" w:sz="0" w:space="0" w:color="auto"/>
            <w:bottom w:val="none" w:sz="0" w:space="0" w:color="auto"/>
            <w:right w:val="none" w:sz="0" w:space="0" w:color="auto"/>
          </w:divBdr>
        </w:div>
        <w:div w:id="1384670936">
          <w:marLeft w:val="640"/>
          <w:marRight w:val="0"/>
          <w:marTop w:val="0"/>
          <w:marBottom w:val="0"/>
          <w:divBdr>
            <w:top w:val="none" w:sz="0" w:space="0" w:color="auto"/>
            <w:left w:val="none" w:sz="0" w:space="0" w:color="auto"/>
            <w:bottom w:val="none" w:sz="0" w:space="0" w:color="auto"/>
            <w:right w:val="none" w:sz="0" w:space="0" w:color="auto"/>
          </w:divBdr>
        </w:div>
        <w:div w:id="962999460">
          <w:marLeft w:val="640"/>
          <w:marRight w:val="0"/>
          <w:marTop w:val="0"/>
          <w:marBottom w:val="0"/>
          <w:divBdr>
            <w:top w:val="none" w:sz="0" w:space="0" w:color="auto"/>
            <w:left w:val="none" w:sz="0" w:space="0" w:color="auto"/>
            <w:bottom w:val="none" w:sz="0" w:space="0" w:color="auto"/>
            <w:right w:val="none" w:sz="0" w:space="0" w:color="auto"/>
          </w:divBdr>
        </w:div>
        <w:div w:id="357118988">
          <w:marLeft w:val="640"/>
          <w:marRight w:val="0"/>
          <w:marTop w:val="0"/>
          <w:marBottom w:val="0"/>
          <w:divBdr>
            <w:top w:val="none" w:sz="0" w:space="0" w:color="auto"/>
            <w:left w:val="none" w:sz="0" w:space="0" w:color="auto"/>
            <w:bottom w:val="none" w:sz="0" w:space="0" w:color="auto"/>
            <w:right w:val="none" w:sz="0" w:space="0" w:color="auto"/>
          </w:divBdr>
        </w:div>
        <w:div w:id="2110462223">
          <w:marLeft w:val="640"/>
          <w:marRight w:val="0"/>
          <w:marTop w:val="0"/>
          <w:marBottom w:val="0"/>
          <w:divBdr>
            <w:top w:val="none" w:sz="0" w:space="0" w:color="auto"/>
            <w:left w:val="none" w:sz="0" w:space="0" w:color="auto"/>
            <w:bottom w:val="none" w:sz="0" w:space="0" w:color="auto"/>
            <w:right w:val="none" w:sz="0" w:space="0" w:color="auto"/>
          </w:divBdr>
        </w:div>
        <w:div w:id="558059700">
          <w:marLeft w:val="640"/>
          <w:marRight w:val="0"/>
          <w:marTop w:val="0"/>
          <w:marBottom w:val="0"/>
          <w:divBdr>
            <w:top w:val="none" w:sz="0" w:space="0" w:color="auto"/>
            <w:left w:val="none" w:sz="0" w:space="0" w:color="auto"/>
            <w:bottom w:val="none" w:sz="0" w:space="0" w:color="auto"/>
            <w:right w:val="none" w:sz="0" w:space="0" w:color="auto"/>
          </w:divBdr>
        </w:div>
        <w:div w:id="974138493">
          <w:marLeft w:val="640"/>
          <w:marRight w:val="0"/>
          <w:marTop w:val="0"/>
          <w:marBottom w:val="0"/>
          <w:divBdr>
            <w:top w:val="none" w:sz="0" w:space="0" w:color="auto"/>
            <w:left w:val="none" w:sz="0" w:space="0" w:color="auto"/>
            <w:bottom w:val="none" w:sz="0" w:space="0" w:color="auto"/>
            <w:right w:val="none" w:sz="0" w:space="0" w:color="auto"/>
          </w:divBdr>
        </w:div>
        <w:div w:id="1022786042">
          <w:marLeft w:val="640"/>
          <w:marRight w:val="0"/>
          <w:marTop w:val="0"/>
          <w:marBottom w:val="0"/>
          <w:divBdr>
            <w:top w:val="none" w:sz="0" w:space="0" w:color="auto"/>
            <w:left w:val="none" w:sz="0" w:space="0" w:color="auto"/>
            <w:bottom w:val="none" w:sz="0" w:space="0" w:color="auto"/>
            <w:right w:val="none" w:sz="0" w:space="0" w:color="auto"/>
          </w:divBdr>
        </w:div>
        <w:div w:id="1392388530">
          <w:marLeft w:val="640"/>
          <w:marRight w:val="0"/>
          <w:marTop w:val="0"/>
          <w:marBottom w:val="0"/>
          <w:divBdr>
            <w:top w:val="none" w:sz="0" w:space="0" w:color="auto"/>
            <w:left w:val="none" w:sz="0" w:space="0" w:color="auto"/>
            <w:bottom w:val="none" w:sz="0" w:space="0" w:color="auto"/>
            <w:right w:val="none" w:sz="0" w:space="0" w:color="auto"/>
          </w:divBdr>
        </w:div>
        <w:div w:id="122772335">
          <w:marLeft w:val="640"/>
          <w:marRight w:val="0"/>
          <w:marTop w:val="0"/>
          <w:marBottom w:val="0"/>
          <w:divBdr>
            <w:top w:val="none" w:sz="0" w:space="0" w:color="auto"/>
            <w:left w:val="none" w:sz="0" w:space="0" w:color="auto"/>
            <w:bottom w:val="none" w:sz="0" w:space="0" w:color="auto"/>
            <w:right w:val="none" w:sz="0" w:space="0" w:color="auto"/>
          </w:divBdr>
        </w:div>
        <w:div w:id="2063482364">
          <w:marLeft w:val="640"/>
          <w:marRight w:val="0"/>
          <w:marTop w:val="0"/>
          <w:marBottom w:val="0"/>
          <w:divBdr>
            <w:top w:val="none" w:sz="0" w:space="0" w:color="auto"/>
            <w:left w:val="none" w:sz="0" w:space="0" w:color="auto"/>
            <w:bottom w:val="none" w:sz="0" w:space="0" w:color="auto"/>
            <w:right w:val="none" w:sz="0" w:space="0" w:color="auto"/>
          </w:divBdr>
        </w:div>
        <w:div w:id="827982099">
          <w:marLeft w:val="640"/>
          <w:marRight w:val="0"/>
          <w:marTop w:val="0"/>
          <w:marBottom w:val="0"/>
          <w:divBdr>
            <w:top w:val="none" w:sz="0" w:space="0" w:color="auto"/>
            <w:left w:val="none" w:sz="0" w:space="0" w:color="auto"/>
            <w:bottom w:val="none" w:sz="0" w:space="0" w:color="auto"/>
            <w:right w:val="none" w:sz="0" w:space="0" w:color="auto"/>
          </w:divBdr>
        </w:div>
        <w:div w:id="1808012328">
          <w:marLeft w:val="640"/>
          <w:marRight w:val="0"/>
          <w:marTop w:val="0"/>
          <w:marBottom w:val="0"/>
          <w:divBdr>
            <w:top w:val="none" w:sz="0" w:space="0" w:color="auto"/>
            <w:left w:val="none" w:sz="0" w:space="0" w:color="auto"/>
            <w:bottom w:val="none" w:sz="0" w:space="0" w:color="auto"/>
            <w:right w:val="none" w:sz="0" w:space="0" w:color="auto"/>
          </w:divBdr>
        </w:div>
        <w:div w:id="184253596">
          <w:marLeft w:val="640"/>
          <w:marRight w:val="0"/>
          <w:marTop w:val="0"/>
          <w:marBottom w:val="0"/>
          <w:divBdr>
            <w:top w:val="none" w:sz="0" w:space="0" w:color="auto"/>
            <w:left w:val="none" w:sz="0" w:space="0" w:color="auto"/>
            <w:bottom w:val="none" w:sz="0" w:space="0" w:color="auto"/>
            <w:right w:val="none" w:sz="0" w:space="0" w:color="auto"/>
          </w:divBdr>
        </w:div>
        <w:div w:id="298845910">
          <w:marLeft w:val="640"/>
          <w:marRight w:val="0"/>
          <w:marTop w:val="0"/>
          <w:marBottom w:val="0"/>
          <w:divBdr>
            <w:top w:val="none" w:sz="0" w:space="0" w:color="auto"/>
            <w:left w:val="none" w:sz="0" w:space="0" w:color="auto"/>
            <w:bottom w:val="none" w:sz="0" w:space="0" w:color="auto"/>
            <w:right w:val="none" w:sz="0" w:space="0" w:color="auto"/>
          </w:divBdr>
        </w:div>
        <w:div w:id="1795363926">
          <w:marLeft w:val="640"/>
          <w:marRight w:val="0"/>
          <w:marTop w:val="0"/>
          <w:marBottom w:val="0"/>
          <w:divBdr>
            <w:top w:val="none" w:sz="0" w:space="0" w:color="auto"/>
            <w:left w:val="none" w:sz="0" w:space="0" w:color="auto"/>
            <w:bottom w:val="none" w:sz="0" w:space="0" w:color="auto"/>
            <w:right w:val="none" w:sz="0" w:space="0" w:color="auto"/>
          </w:divBdr>
        </w:div>
        <w:div w:id="1686396566">
          <w:marLeft w:val="640"/>
          <w:marRight w:val="0"/>
          <w:marTop w:val="0"/>
          <w:marBottom w:val="0"/>
          <w:divBdr>
            <w:top w:val="none" w:sz="0" w:space="0" w:color="auto"/>
            <w:left w:val="none" w:sz="0" w:space="0" w:color="auto"/>
            <w:bottom w:val="none" w:sz="0" w:space="0" w:color="auto"/>
            <w:right w:val="none" w:sz="0" w:space="0" w:color="auto"/>
          </w:divBdr>
        </w:div>
        <w:div w:id="1617836299">
          <w:marLeft w:val="640"/>
          <w:marRight w:val="0"/>
          <w:marTop w:val="0"/>
          <w:marBottom w:val="0"/>
          <w:divBdr>
            <w:top w:val="none" w:sz="0" w:space="0" w:color="auto"/>
            <w:left w:val="none" w:sz="0" w:space="0" w:color="auto"/>
            <w:bottom w:val="none" w:sz="0" w:space="0" w:color="auto"/>
            <w:right w:val="none" w:sz="0" w:space="0" w:color="auto"/>
          </w:divBdr>
        </w:div>
        <w:div w:id="1192570614">
          <w:marLeft w:val="640"/>
          <w:marRight w:val="0"/>
          <w:marTop w:val="0"/>
          <w:marBottom w:val="0"/>
          <w:divBdr>
            <w:top w:val="none" w:sz="0" w:space="0" w:color="auto"/>
            <w:left w:val="none" w:sz="0" w:space="0" w:color="auto"/>
            <w:bottom w:val="none" w:sz="0" w:space="0" w:color="auto"/>
            <w:right w:val="none" w:sz="0" w:space="0" w:color="auto"/>
          </w:divBdr>
        </w:div>
        <w:div w:id="1763529403">
          <w:marLeft w:val="640"/>
          <w:marRight w:val="0"/>
          <w:marTop w:val="0"/>
          <w:marBottom w:val="0"/>
          <w:divBdr>
            <w:top w:val="none" w:sz="0" w:space="0" w:color="auto"/>
            <w:left w:val="none" w:sz="0" w:space="0" w:color="auto"/>
            <w:bottom w:val="none" w:sz="0" w:space="0" w:color="auto"/>
            <w:right w:val="none" w:sz="0" w:space="0" w:color="auto"/>
          </w:divBdr>
        </w:div>
        <w:div w:id="1230385500">
          <w:marLeft w:val="640"/>
          <w:marRight w:val="0"/>
          <w:marTop w:val="0"/>
          <w:marBottom w:val="0"/>
          <w:divBdr>
            <w:top w:val="none" w:sz="0" w:space="0" w:color="auto"/>
            <w:left w:val="none" w:sz="0" w:space="0" w:color="auto"/>
            <w:bottom w:val="none" w:sz="0" w:space="0" w:color="auto"/>
            <w:right w:val="none" w:sz="0" w:space="0" w:color="auto"/>
          </w:divBdr>
        </w:div>
        <w:div w:id="2057855295">
          <w:marLeft w:val="640"/>
          <w:marRight w:val="0"/>
          <w:marTop w:val="0"/>
          <w:marBottom w:val="0"/>
          <w:divBdr>
            <w:top w:val="none" w:sz="0" w:space="0" w:color="auto"/>
            <w:left w:val="none" w:sz="0" w:space="0" w:color="auto"/>
            <w:bottom w:val="none" w:sz="0" w:space="0" w:color="auto"/>
            <w:right w:val="none" w:sz="0" w:space="0" w:color="auto"/>
          </w:divBdr>
        </w:div>
      </w:divsChild>
    </w:div>
    <w:div w:id="488403323">
      <w:bodyDiv w:val="1"/>
      <w:marLeft w:val="0"/>
      <w:marRight w:val="0"/>
      <w:marTop w:val="0"/>
      <w:marBottom w:val="0"/>
      <w:divBdr>
        <w:top w:val="none" w:sz="0" w:space="0" w:color="auto"/>
        <w:left w:val="none" w:sz="0" w:space="0" w:color="auto"/>
        <w:bottom w:val="none" w:sz="0" w:space="0" w:color="auto"/>
        <w:right w:val="none" w:sz="0" w:space="0" w:color="auto"/>
      </w:divBdr>
      <w:divsChild>
        <w:div w:id="479200369">
          <w:marLeft w:val="640"/>
          <w:marRight w:val="0"/>
          <w:marTop w:val="0"/>
          <w:marBottom w:val="0"/>
          <w:divBdr>
            <w:top w:val="none" w:sz="0" w:space="0" w:color="auto"/>
            <w:left w:val="none" w:sz="0" w:space="0" w:color="auto"/>
            <w:bottom w:val="none" w:sz="0" w:space="0" w:color="auto"/>
            <w:right w:val="none" w:sz="0" w:space="0" w:color="auto"/>
          </w:divBdr>
        </w:div>
        <w:div w:id="1792045025">
          <w:marLeft w:val="640"/>
          <w:marRight w:val="0"/>
          <w:marTop w:val="0"/>
          <w:marBottom w:val="0"/>
          <w:divBdr>
            <w:top w:val="none" w:sz="0" w:space="0" w:color="auto"/>
            <w:left w:val="none" w:sz="0" w:space="0" w:color="auto"/>
            <w:bottom w:val="none" w:sz="0" w:space="0" w:color="auto"/>
            <w:right w:val="none" w:sz="0" w:space="0" w:color="auto"/>
          </w:divBdr>
        </w:div>
        <w:div w:id="746271678">
          <w:marLeft w:val="640"/>
          <w:marRight w:val="0"/>
          <w:marTop w:val="0"/>
          <w:marBottom w:val="0"/>
          <w:divBdr>
            <w:top w:val="none" w:sz="0" w:space="0" w:color="auto"/>
            <w:left w:val="none" w:sz="0" w:space="0" w:color="auto"/>
            <w:bottom w:val="none" w:sz="0" w:space="0" w:color="auto"/>
            <w:right w:val="none" w:sz="0" w:space="0" w:color="auto"/>
          </w:divBdr>
        </w:div>
        <w:div w:id="1378512129">
          <w:marLeft w:val="640"/>
          <w:marRight w:val="0"/>
          <w:marTop w:val="0"/>
          <w:marBottom w:val="0"/>
          <w:divBdr>
            <w:top w:val="none" w:sz="0" w:space="0" w:color="auto"/>
            <w:left w:val="none" w:sz="0" w:space="0" w:color="auto"/>
            <w:bottom w:val="none" w:sz="0" w:space="0" w:color="auto"/>
            <w:right w:val="none" w:sz="0" w:space="0" w:color="auto"/>
          </w:divBdr>
        </w:div>
        <w:div w:id="1125192951">
          <w:marLeft w:val="640"/>
          <w:marRight w:val="0"/>
          <w:marTop w:val="0"/>
          <w:marBottom w:val="0"/>
          <w:divBdr>
            <w:top w:val="none" w:sz="0" w:space="0" w:color="auto"/>
            <w:left w:val="none" w:sz="0" w:space="0" w:color="auto"/>
            <w:bottom w:val="none" w:sz="0" w:space="0" w:color="auto"/>
            <w:right w:val="none" w:sz="0" w:space="0" w:color="auto"/>
          </w:divBdr>
        </w:div>
        <w:div w:id="396825988">
          <w:marLeft w:val="640"/>
          <w:marRight w:val="0"/>
          <w:marTop w:val="0"/>
          <w:marBottom w:val="0"/>
          <w:divBdr>
            <w:top w:val="none" w:sz="0" w:space="0" w:color="auto"/>
            <w:left w:val="none" w:sz="0" w:space="0" w:color="auto"/>
            <w:bottom w:val="none" w:sz="0" w:space="0" w:color="auto"/>
            <w:right w:val="none" w:sz="0" w:space="0" w:color="auto"/>
          </w:divBdr>
        </w:div>
        <w:div w:id="1693723454">
          <w:marLeft w:val="640"/>
          <w:marRight w:val="0"/>
          <w:marTop w:val="0"/>
          <w:marBottom w:val="0"/>
          <w:divBdr>
            <w:top w:val="none" w:sz="0" w:space="0" w:color="auto"/>
            <w:left w:val="none" w:sz="0" w:space="0" w:color="auto"/>
            <w:bottom w:val="none" w:sz="0" w:space="0" w:color="auto"/>
            <w:right w:val="none" w:sz="0" w:space="0" w:color="auto"/>
          </w:divBdr>
        </w:div>
        <w:div w:id="1835104950">
          <w:marLeft w:val="640"/>
          <w:marRight w:val="0"/>
          <w:marTop w:val="0"/>
          <w:marBottom w:val="0"/>
          <w:divBdr>
            <w:top w:val="none" w:sz="0" w:space="0" w:color="auto"/>
            <w:left w:val="none" w:sz="0" w:space="0" w:color="auto"/>
            <w:bottom w:val="none" w:sz="0" w:space="0" w:color="auto"/>
            <w:right w:val="none" w:sz="0" w:space="0" w:color="auto"/>
          </w:divBdr>
        </w:div>
        <w:div w:id="1436367889">
          <w:marLeft w:val="640"/>
          <w:marRight w:val="0"/>
          <w:marTop w:val="0"/>
          <w:marBottom w:val="0"/>
          <w:divBdr>
            <w:top w:val="none" w:sz="0" w:space="0" w:color="auto"/>
            <w:left w:val="none" w:sz="0" w:space="0" w:color="auto"/>
            <w:bottom w:val="none" w:sz="0" w:space="0" w:color="auto"/>
            <w:right w:val="none" w:sz="0" w:space="0" w:color="auto"/>
          </w:divBdr>
        </w:div>
        <w:div w:id="1231427257">
          <w:marLeft w:val="640"/>
          <w:marRight w:val="0"/>
          <w:marTop w:val="0"/>
          <w:marBottom w:val="0"/>
          <w:divBdr>
            <w:top w:val="none" w:sz="0" w:space="0" w:color="auto"/>
            <w:left w:val="none" w:sz="0" w:space="0" w:color="auto"/>
            <w:bottom w:val="none" w:sz="0" w:space="0" w:color="auto"/>
            <w:right w:val="none" w:sz="0" w:space="0" w:color="auto"/>
          </w:divBdr>
        </w:div>
        <w:div w:id="1510172251">
          <w:marLeft w:val="640"/>
          <w:marRight w:val="0"/>
          <w:marTop w:val="0"/>
          <w:marBottom w:val="0"/>
          <w:divBdr>
            <w:top w:val="none" w:sz="0" w:space="0" w:color="auto"/>
            <w:left w:val="none" w:sz="0" w:space="0" w:color="auto"/>
            <w:bottom w:val="none" w:sz="0" w:space="0" w:color="auto"/>
            <w:right w:val="none" w:sz="0" w:space="0" w:color="auto"/>
          </w:divBdr>
        </w:div>
        <w:div w:id="165753930">
          <w:marLeft w:val="640"/>
          <w:marRight w:val="0"/>
          <w:marTop w:val="0"/>
          <w:marBottom w:val="0"/>
          <w:divBdr>
            <w:top w:val="none" w:sz="0" w:space="0" w:color="auto"/>
            <w:left w:val="none" w:sz="0" w:space="0" w:color="auto"/>
            <w:bottom w:val="none" w:sz="0" w:space="0" w:color="auto"/>
            <w:right w:val="none" w:sz="0" w:space="0" w:color="auto"/>
          </w:divBdr>
        </w:div>
        <w:div w:id="392655928">
          <w:marLeft w:val="640"/>
          <w:marRight w:val="0"/>
          <w:marTop w:val="0"/>
          <w:marBottom w:val="0"/>
          <w:divBdr>
            <w:top w:val="none" w:sz="0" w:space="0" w:color="auto"/>
            <w:left w:val="none" w:sz="0" w:space="0" w:color="auto"/>
            <w:bottom w:val="none" w:sz="0" w:space="0" w:color="auto"/>
            <w:right w:val="none" w:sz="0" w:space="0" w:color="auto"/>
          </w:divBdr>
        </w:div>
        <w:div w:id="332227199">
          <w:marLeft w:val="640"/>
          <w:marRight w:val="0"/>
          <w:marTop w:val="0"/>
          <w:marBottom w:val="0"/>
          <w:divBdr>
            <w:top w:val="none" w:sz="0" w:space="0" w:color="auto"/>
            <w:left w:val="none" w:sz="0" w:space="0" w:color="auto"/>
            <w:bottom w:val="none" w:sz="0" w:space="0" w:color="auto"/>
            <w:right w:val="none" w:sz="0" w:space="0" w:color="auto"/>
          </w:divBdr>
        </w:div>
        <w:div w:id="1229344218">
          <w:marLeft w:val="640"/>
          <w:marRight w:val="0"/>
          <w:marTop w:val="0"/>
          <w:marBottom w:val="0"/>
          <w:divBdr>
            <w:top w:val="none" w:sz="0" w:space="0" w:color="auto"/>
            <w:left w:val="none" w:sz="0" w:space="0" w:color="auto"/>
            <w:bottom w:val="none" w:sz="0" w:space="0" w:color="auto"/>
            <w:right w:val="none" w:sz="0" w:space="0" w:color="auto"/>
          </w:divBdr>
        </w:div>
        <w:div w:id="358355592">
          <w:marLeft w:val="640"/>
          <w:marRight w:val="0"/>
          <w:marTop w:val="0"/>
          <w:marBottom w:val="0"/>
          <w:divBdr>
            <w:top w:val="none" w:sz="0" w:space="0" w:color="auto"/>
            <w:left w:val="none" w:sz="0" w:space="0" w:color="auto"/>
            <w:bottom w:val="none" w:sz="0" w:space="0" w:color="auto"/>
            <w:right w:val="none" w:sz="0" w:space="0" w:color="auto"/>
          </w:divBdr>
        </w:div>
        <w:div w:id="1483423576">
          <w:marLeft w:val="640"/>
          <w:marRight w:val="0"/>
          <w:marTop w:val="0"/>
          <w:marBottom w:val="0"/>
          <w:divBdr>
            <w:top w:val="none" w:sz="0" w:space="0" w:color="auto"/>
            <w:left w:val="none" w:sz="0" w:space="0" w:color="auto"/>
            <w:bottom w:val="none" w:sz="0" w:space="0" w:color="auto"/>
            <w:right w:val="none" w:sz="0" w:space="0" w:color="auto"/>
          </w:divBdr>
        </w:div>
        <w:div w:id="967278274">
          <w:marLeft w:val="640"/>
          <w:marRight w:val="0"/>
          <w:marTop w:val="0"/>
          <w:marBottom w:val="0"/>
          <w:divBdr>
            <w:top w:val="none" w:sz="0" w:space="0" w:color="auto"/>
            <w:left w:val="none" w:sz="0" w:space="0" w:color="auto"/>
            <w:bottom w:val="none" w:sz="0" w:space="0" w:color="auto"/>
            <w:right w:val="none" w:sz="0" w:space="0" w:color="auto"/>
          </w:divBdr>
        </w:div>
        <w:div w:id="713967696">
          <w:marLeft w:val="640"/>
          <w:marRight w:val="0"/>
          <w:marTop w:val="0"/>
          <w:marBottom w:val="0"/>
          <w:divBdr>
            <w:top w:val="none" w:sz="0" w:space="0" w:color="auto"/>
            <w:left w:val="none" w:sz="0" w:space="0" w:color="auto"/>
            <w:bottom w:val="none" w:sz="0" w:space="0" w:color="auto"/>
            <w:right w:val="none" w:sz="0" w:space="0" w:color="auto"/>
          </w:divBdr>
        </w:div>
        <w:div w:id="1712611042">
          <w:marLeft w:val="640"/>
          <w:marRight w:val="0"/>
          <w:marTop w:val="0"/>
          <w:marBottom w:val="0"/>
          <w:divBdr>
            <w:top w:val="none" w:sz="0" w:space="0" w:color="auto"/>
            <w:left w:val="none" w:sz="0" w:space="0" w:color="auto"/>
            <w:bottom w:val="none" w:sz="0" w:space="0" w:color="auto"/>
            <w:right w:val="none" w:sz="0" w:space="0" w:color="auto"/>
          </w:divBdr>
        </w:div>
        <w:div w:id="1666470609">
          <w:marLeft w:val="640"/>
          <w:marRight w:val="0"/>
          <w:marTop w:val="0"/>
          <w:marBottom w:val="0"/>
          <w:divBdr>
            <w:top w:val="none" w:sz="0" w:space="0" w:color="auto"/>
            <w:left w:val="none" w:sz="0" w:space="0" w:color="auto"/>
            <w:bottom w:val="none" w:sz="0" w:space="0" w:color="auto"/>
            <w:right w:val="none" w:sz="0" w:space="0" w:color="auto"/>
          </w:divBdr>
        </w:div>
        <w:div w:id="1414938864">
          <w:marLeft w:val="640"/>
          <w:marRight w:val="0"/>
          <w:marTop w:val="0"/>
          <w:marBottom w:val="0"/>
          <w:divBdr>
            <w:top w:val="none" w:sz="0" w:space="0" w:color="auto"/>
            <w:left w:val="none" w:sz="0" w:space="0" w:color="auto"/>
            <w:bottom w:val="none" w:sz="0" w:space="0" w:color="auto"/>
            <w:right w:val="none" w:sz="0" w:space="0" w:color="auto"/>
          </w:divBdr>
        </w:div>
        <w:div w:id="1592005771">
          <w:marLeft w:val="640"/>
          <w:marRight w:val="0"/>
          <w:marTop w:val="0"/>
          <w:marBottom w:val="0"/>
          <w:divBdr>
            <w:top w:val="none" w:sz="0" w:space="0" w:color="auto"/>
            <w:left w:val="none" w:sz="0" w:space="0" w:color="auto"/>
            <w:bottom w:val="none" w:sz="0" w:space="0" w:color="auto"/>
            <w:right w:val="none" w:sz="0" w:space="0" w:color="auto"/>
          </w:divBdr>
        </w:div>
        <w:div w:id="213978284">
          <w:marLeft w:val="640"/>
          <w:marRight w:val="0"/>
          <w:marTop w:val="0"/>
          <w:marBottom w:val="0"/>
          <w:divBdr>
            <w:top w:val="none" w:sz="0" w:space="0" w:color="auto"/>
            <w:left w:val="none" w:sz="0" w:space="0" w:color="auto"/>
            <w:bottom w:val="none" w:sz="0" w:space="0" w:color="auto"/>
            <w:right w:val="none" w:sz="0" w:space="0" w:color="auto"/>
          </w:divBdr>
        </w:div>
        <w:div w:id="286666760">
          <w:marLeft w:val="640"/>
          <w:marRight w:val="0"/>
          <w:marTop w:val="0"/>
          <w:marBottom w:val="0"/>
          <w:divBdr>
            <w:top w:val="none" w:sz="0" w:space="0" w:color="auto"/>
            <w:left w:val="none" w:sz="0" w:space="0" w:color="auto"/>
            <w:bottom w:val="none" w:sz="0" w:space="0" w:color="auto"/>
            <w:right w:val="none" w:sz="0" w:space="0" w:color="auto"/>
          </w:divBdr>
        </w:div>
        <w:div w:id="2022658579">
          <w:marLeft w:val="640"/>
          <w:marRight w:val="0"/>
          <w:marTop w:val="0"/>
          <w:marBottom w:val="0"/>
          <w:divBdr>
            <w:top w:val="none" w:sz="0" w:space="0" w:color="auto"/>
            <w:left w:val="none" w:sz="0" w:space="0" w:color="auto"/>
            <w:bottom w:val="none" w:sz="0" w:space="0" w:color="auto"/>
            <w:right w:val="none" w:sz="0" w:space="0" w:color="auto"/>
          </w:divBdr>
        </w:div>
        <w:div w:id="2098205264">
          <w:marLeft w:val="640"/>
          <w:marRight w:val="0"/>
          <w:marTop w:val="0"/>
          <w:marBottom w:val="0"/>
          <w:divBdr>
            <w:top w:val="none" w:sz="0" w:space="0" w:color="auto"/>
            <w:left w:val="none" w:sz="0" w:space="0" w:color="auto"/>
            <w:bottom w:val="none" w:sz="0" w:space="0" w:color="auto"/>
            <w:right w:val="none" w:sz="0" w:space="0" w:color="auto"/>
          </w:divBdr>
        </w:div>
        <w:div w:id="230308170">
          <w:marLeft w:val="640"/>
          <w:marRight w:val="0"/>
          <w:marTop w:val="0"/>
          <w:marBottom w:val="0"/>
          <w:divBdr>
            <w:top w:val="none" w:sz="0" w:space="0" w:color="auto"/>
            <w:left w:val="none" w:sz="0" w:space="0" w:color="auto"/>
            <w:bottom w:val="none" w:sz="0" w:space="0" w:color="auto"/>
            <w:right w:val="none" w:sz="0" w:space="0" w:color="auto"/>
          </w:divBdr>
        </w:div>
        <w:div w:id="281574974">
          <w:marLeft w:val="640"/>
          <w:marRight w:val="0"/>
          <w:marTop w:val="0"/>
          <w:marBottom w:val="0"/>
          <w:divBdr>
            <w:top w:val="none" w:sz="0" w:space="0" w:color="auto"/>
            <w:left w:val="none" w:sz="0" w:space="0" w:color="auto"/>
            <w:bottom w:val="none" w:sz="0" w:space="0" w:color="auto"/>
            <w:right w:val="none" w:sz="0" w:space="0" w:color="auto"/>
          </w:divBdr>
        </w:div>
        <w:div w:id="605965672">
          <w:marLeft w:val="640"/>
          <w:marRight w:val="0"/>
          <w:marTop w:val="0"/>
          <w:marBottom w:val="0"/>
          <w:divBdr>
            <w:top w:val="none" w:sz="0" w:space="0" w:color="auto"/>
            <w:left w:val="none" w:sz="0" w:space="0" w:color="auto"/>
            <w:bottom w:val="none" w:sz="0" w:space="0" w:color="auto"/>
            <w:right w:val="none" w:sz="0" w:space="0" w:color="auto"/>
          </w:divBdr>
        </w:div>
        <w:div w:id="1902717017">
          <w:marLeft w:val="640"/>
          <w:marRight w:val="0"/>
          <w:marTop w:val="0"/>
          <w:marBottom w:val="0"/>
          <w:divBdr>
            <w:top w:val="none" w:sz="0" w:space="0" w:color="auto"/>
            <w:left w:val="none" w:sz="0" w:space="0" w:color="auto"/>
            <w:bottom w:val="none" w:sz="0" w:space="0" w:color="auto"/>
            <w:right w:val="none" w:sz="0" w:space="0" w:color="auto"/>
          </w:divBdr>
        </w:div>
        <w:div w:id="387729304">
          <w:marLeft w:val="640"/>
          <w:marRight w:val="0"/>
          <w:marTop w:val="0"/>
          <w:marBottom w:val="0"/>
          <w:divBdr>
            <w:top w:val="none" w:sz="0" w:space="0" w:color="auto"/>
            <w:left w:val="none" w:sz="0" w:space="0" w:color="auto"/>
            <w:bottom w:val="none" w:sz="0" w:space="0" w:color="auto"/>
            <w:right w:val="none" w:sz="0" w:space="0" w:color="auto"/>
          </w:divBdr>
        </w:div>
        <w:div w:id="750658622">
          <w:marLeft w:val="640"/>
          <w:marRight w:val="0"/>
          <w:marTop w:val="0"/>
          <w:marBottom w:val="0"/>
          <w:divBdr>
            <w:top w:val="none" w:sz="0" w:space="0" w:color="auto"/>
            <w:left w:val="none" w:sz="0" w:space="0" w:color="auto"/>
            <w:bottom w:val="none" w:sz="0" w:space="0" w:color="auto"/>
            <w:right w:val="none" w:sz="0" w:space="0" w:color="auto"/>
          </w:divBdr>
        </w:div>
        <w:div w:id="2096045579">
          <w:marLeft w:val="640"/>
          <w:marRight w:val="0"/>
          <w:marTop w:val="0"/>
          <w:marBottom w:val="0"/>
          <w:divBdr>
            <w:top w:val="none" w:sz="0" w:space="0" w:color="auto"/>
            <w:left w:val="none" w:sz="0" w:space="0" w:color="auto"/>
            <w:bottom w:val="none" w:sz="0" w:space="0" w:color="auto"/>
            <w:right w:val="none" w:sz="0" w:space="0" w:color="auto"/>
          </w:divBdr>
        </w:div>
        <w:div w:id="959649526">
          <w:marLeft w:val="640"/>
          <w:marRight w:val="0"/>
          <w:marTop w:val="0"/>
          <w:marBottom w:val="0"/>
          <w:divBdr>
            <w:top w:val="none" w:sz="0" w:space="0" w:color="auto"/>
            <w:left w:val="none" w:sz="0" w:space="0" w:color="auto"/>
            <w:bottom w:val="none" w:sz="0" w:space="0" w:color="auto"/>
            <w:right w:val="none" w:sz="0" w:space="0" w:color="auto"/>
          </w:divBdr>
        </w:div>
        <w:div w:id="884676952">
          <w:marLeft w:val="640"/>
          <w:marRight w:val="0"/>
          <w:marTop w:val="0"/>
          <w:marBottom w:val="0"/>
          <w:divBdr>
            <w:top w:val="none" w:sz="0" w:space="0" w:color="auto"/>
            <w:left w:val="none" w:sz="0" w:space="0" w:color="auto"/>
            <w:bottom w:val="none" w:sz="0" w:space="0" w:color="auto"/>
            <w:right w:val="none" w:sz="0" w:space="0" w:color="auto"/>
          </w:divBdr>
        </w:div>
      </w:divsChild>
    </w:div>
    <w:div w:id="494151636">
      <w:bodyDiv w:val="1"/>
      <w:marLeft w:val="0"/>
      <w:marRight w:val="0"/>
      <w:marTop w:val="0"/>
      <w:marBottom w:val="0"/>
      <w:divBdr>
        <w:top w:val="none" w:sz="0" w:space="0" w:color="auto"/>
        <w:left w:val="none" w:sz="0" w:space="0" w:color="auto"/>
        <w:bottom w:val="none" w:sz="0" w:space="0" w:color="auto"/>
        <w:right w:val="none" w:sz="0" w:space="0" w:color="auto"/>
      </w:divBdr>
      <w:divsChild>
        <w:div w:id="1244872161">
          <w:marLeft w:val="640"/>
          <w:marRight w:val="0"/>
          <w:marTop w:val="0"/>
          <w:marBottom w:val="0"/>
          <w:divBdr>
            <w:top w:val="none" w:sz="0" w:space="0" w:color="auto"/>
            <w:left w:val="none" w:sz="0" w:space="0" w:color="auto"/>
            <w:bottom w:val="none" w:sz="0" w:space="0" w:color="auto"/>
            <w:right w:val="none" w:sz="0" w:space="0" w:color="auto"/>
          </w:divBdr>
        </w:div>
        <w:div w:id="619845960">
          <w:marLeft w:val="640"/>
          <w:marRight w:val="0"/>
          <w:marTop w:val="0"/>
          <w:marBottom w:val="0"/>
          <w:divBdr>
            <w:top w:val="none" w:sz="0" w:space="0" w:color="auto"/>
            <w:left w:val="none" w:sz="0" w:space="0" w:color="auto"/>
            <w:bottom w:val="none" w:sz="0" w:space="0" w:color="auto"/>
            <w:right w:val="none" w:sz="0" w:space="0" w:color="auto"/>
          </w:divBdr>
        </w:div>
        <w:div w:id="2014337705">
          <w:marLeft w:val="640"/>
          <w:marRight w:val="0"/>
          <w:marTop w:val="0"/>
          <w:marBottom w:val="0"/>
          <w:divBdr>
            <w:top w:val="none" w:sz="0" w:space="0" w:color="auto"/>
            <w:left w:val="none" w:sz="0" w:space="0" w:color="auto"/>
            <w:bottom w:val="none" w:sz="0" w:space="0" w:color="auto"/>
            <w:right w:val="none" w:sz="0" w:space="0" w:color="auto"/>
          </w:divBdr>
        </w:div>
        <w:div w:id="320503093">
          <w:marLeft w:val="640"/>
          <w:marRight w:val="0"/>
          <w:marTop w:val="0"/>
          <w:marBottom w:val="0"/>
          <w:divBdr>
            <w:top w:val="none" w:sz="0" w:space="0" w:color="auto"/>
            <w:left w:val="none" w:sz="0" w:space="0" w:color="auto"/>
            <w:bottom w:val="none" w:sz="0" w:space="0" w:color="auto"/>
            <w:right w:val="none" w:sz="0" w:space="0" w:color="auto"/>
          </w:divBdr>
        </w:div>
        <w:div w:id="1879469712">
          <w:marLeft w:val="640"/>
          <w:marRight w:val="0"/>
          <w:marTop w:val="0"/>
          <w:marBottom w:val="0"/>
          <w:divBdr>
            <w:top w:val="none" w:sz="0" w:space="0" w:color="auto"/>
            <w:left w:val="none" w:sz="0" w:space="0" w:color="auto"/>
            <w:bottom w:val="none" w:sz="0" w:space="0" w:color="auto"/>
            <w:right w:val="none" w:sz="0" w:space="0" w:color="auto"/>
          </w:divBdr>
        </w:div>
        <w:div w:id="587344380">
          <w:marLeft w:val="640"/>
          <w:marRight w:val="0"/>
          <w:marTop w:val="0"/>
          <w:marBottom w:val="0"/>
          <w:divBdr>
            <w:top w:val="none" w:sz="0" w:space="0" w:color="auto"/>
            <w:left w:val="none" w:sz="0" w:space="0" w:color="auto"/>
            <w:bottom w:val="none" w:sz="0" w:space="0" w:color="auto"/>
            <w:right w:val="none" w:sz="0" w:space="0" w:color="auto"/>
          </w:divBdr>
        </w:div>
        <w:div w:id="31074074">
          <w:marLeft w:val="640"/>
          <w:marRight w:val="0"/>
          <w:marTop w:val="0"/>
          <w:marBottom w:val="0"/>
          <w:divBdr>
            <w:top w:val="none" w:sz="0" w:space="0" w:color="auto"/>
            <w:left w:val="none" w:sz="0" w:space="0" w:color="auto"/>
            <w:bottom w:val="none" w:sz="0" w:space="0" w:color="auto"/>
            <w:right w:val="none" w:sz="0" w:space="0" w:color="auto"/>
          </w:divBdr>
        </w:div>
        <w:div w:id="636842804">
          <w:marLeft w:val="640"/>
          <w:marRight w:val="0"/>
          <w:marTop w:val="0"/>
          <w:marBottom w:val="0"/>
          <w:divBdr>
            <w:top w:val="none" w:sz="0" w:space="0" w:color="auto"/>
            <w:left w:val="none" w:sz="0" w:space="0" w:color="auto"/>
            <w:bottom w:val="none" w:sz="0" w:space="0" w:color="auto"/>
            <w:right w:val="none" w:sz="0" w:space="0" w:color="auto"/>
          </w:divBdr>
        </w:div>
        <w:div w:id="1245071798">
          <w:marLeft w:val="640"/>
          <w:marRight w:val="0"/>
          <w:marTop w:val="0"/>
          <w:marBottom w:val="0"/>
          <w:divBdr>
            <w:top w:val="none" w:sz="0" w:space="0" w:color="auto"/>
            <w:left w:val="none" w:sz="0" w:space="0" w:color="auto"/>
            <w:bottom w:val="none" w:sz="0" w:space="0" w:color="auto"/>
            <w:right w:val="none" w:sz="0" w:space="0" w:color="auto"/>
          </w:divBdr>
        </w:div>
        <w:div w:id="54551086">
          <w:marLeft w:val="640"/>
          <w:marRight w:val="0"/>
          <w:marTop w:val="0"/>
          <w:marBottom w:val="0"/>
          <w:divBdr>
            <w:top w:val="none" w:sz="0" w:space="0" w:color="auto"/>
            <w:left w:val="none" w:sz="0" w:space="0" w:color="auto"/>
            <w:bottom w:val="none" w:sz="0" w:space="0" w:color="auto"/>
            <w:right w:val="none" w:sz="0" w:space="0" w:color="auto"/>
          </w:divBdr>
        </w:div>
        <w:div w:id="766924659">
          <w:marLeft w:val="640"/>
          <w:marRight w:val="0"/>
          <w:marTop w:val="0"/>
          <w:marBottom w:val="0"/>
          <w:divBdr>
            <w:top w:val="none" w:sz="0" w:space="0" w:color="auto"/>
            <w:left w:val="none" w:sz="0" w:space="0" w:color="auto"/>
            <w:bottom w:val="none" w:sz="0" w:space="0" w:color="auto"/>
            <w:right w:val="none" w:sz="0" w:space="0" w:color="auto"/>
          </w:divBdr>
        </w:div>
        <w:div w:id="857886908">
          <w:marLeft w:val="640"/>
          <w:marRight w:val="0"/>
          <w:marTop w:val="0"/>
          <w:marBottom w:val="0"/>
          <w:divBdr>
            <w:top w:val="none" w:sz="0" w:space="0" w:color="auto"/>
            <w:left w:val="none" w:sz="0" w:space="0" w:color="auto"/>
            <w:bottom w:val="none" w:sz="0" w:space="0" w:color="auto"/>
            <w:right w:val="none" w:sz="0" w:space="0" w:color="auto"/>
          </w:divBdr>
        </w:div>
        <w:div w:id="1742481553">
          <w:marLeft w:val="640"/>
          <w:marRight w:val="0"/>
          <w:marTop w:val="0"/>
          <w:marBottom w:val="0"/>
          <w:divBdr>
            <w:top w:val="none" w:sz="0" w:space="0" w:color="auto"/>
            <w:left w:val="none" w:sz="0" w:space="0" w:color="auto"/>
            <w:bottom w:val="none" w:sz="0" w:space="0" w:color="auto"/>
            <w:right w:val="none" w:sz="0" w:space="0" w:color="auto"/>
          </w:divBdr>
        </w:div>
        <w:div w:id="455216107">
          <w:marLeft w:val="640"/>
          <w:marRight w:val="0"/>
          <w:marTop w:val="0"/>
          <w:marBottom w:val="0"/>
          <w:divBdr>
            <w:top w:val="none" w:sz="0" w:space="0" w:color="auto"/>
            <w:left w:val="none" w:sz="0" w:space="0" w:color="auto"/>
            <w:bottom w:val="none" w:sz="0" w:space="0" w:color="auto"/>
            <w:right w:val="none" w:sz="0" w:space="0" w:color="auto"/>
          </w:divBdr>
        </w:div>
        <w:div w:id="600991531">
          <w:marLeft w:val="640"/>
          <w:marRight w:val="0"/>
          <w:marTop w:val="0"/>
          <w:marBottom w:val="0"/>
          <w:divBdr>
            <w:top w:val="none" w:sz="0" w:space="0" w:color="auto"/>
            <w:left w:val="none" w:sz="0" w:space="0" w:color="auto"/>
            <w:bottom w:val="none" w:sz="0" w:space="0" w:color="auto"/>
            <w:right w:val="none" w:sz="0" w:space="0" w:color="auto"/>
          </w:divBdr>
        </w:div>
      </w:divsChild>
    </w:div>
    <w:div w:id="507445782">
      <w:bodyDiv w:val="1"/>
      <w:marLeft w:val="0"/>
      <w:marRight w:val="0"/>
      <w:marTop w:val="0"/>
      <w:marBottom w:val="0"/>
      <w:divBdr>
        <w:top w:val="none" w:sz="0" w:space="0" w:color="auto"/>
        <w:left w:val="none" w:sz="0" w:space="0" w:color="auto"/>
        <w:bottom w:val="none" w:sz="0" w:space="0" w:color="auto"/>
        <w:right w:val="none" w:sz="0" w:space="0" w:color="auto"/>
      </w:divBdr>
      <w:divsChild>
        <w:div w:id="951326984">
          <w:marLeft w:val="640"/>
          <w:marRight w:val="0"/>
          <w:marTop w:val="0"/>
          <w:marBottom w:val="0"/>
          <w:divBdr>
            <w:top w:val="none" w:sz="0" w:space="0" w:color="auto"/>
            <w:left w:val="none" w:sz="0" w:space="0" w:color="auto"/>
            <w:bottom w:val="none" w:sz="0" w:space="0" w:color="auto"/>
            <w:right w:val="none" w:sz="0" w:space="0" w:color="auto"/>
          </w:divBdr>
        </w:div>
        <w:div w:id="231694545">
          <w:marLeft w:val="640"/>
          <w:marRight w:val="0"/>
          <w:marTop w:val="0"/>
          <w:marBottom w:val="0"/>
          <w:divBdr>
            <w:top w:val="none" w:sz="0" w:space="0" w:color="auto"/>
            <w:left w:val="none" w:sz="0" w:space="0" w:color="auto"/>
            <w:bottom w:val="none" w:sz="0" w:space="0" w:color="auto"/>
            <w:right w:val="none" w:sz="0" w:space="0" w:color="auto"/>
          </w:divBdr>
        </w:div>
        <w:div w:id="2085683640">
          <w:marLeft w:val="640"/>
          <w:marRight w:val="0"/>
          <w:marTop w:val="0"/>
          <w:marBottom w:val="0"/>
          <w:divBdr>
            <w:top w:val="none" w:sz="0" w:space="0" w:color="auto"/>
            <w:left w:val="none" w:sz="0" w:space="0" w:color="auto"/>
            <w:bottom w:val="none" w:sz="0" w:space="0" w:color="auto"/>
            <w:right w:val="none" w:sz="0" w:space="0" w:color="auto"/>
          </w:divBdr>
        </w:div>
        <w:div w:id="1853641157">
          <w:marLeft w:val="640"/>
          <w:marRight w:val="0"/>
          <w:marTop w:val="0"/>
          <w:marBottom w:val="0"/>
          <w:divBdr>
            <w:top w:val="none" w:sz="0" w:space="0" w:color="auto"/>
            <w:left w:val="none" w:sz="0" w:space="0" w:color="auto"/>
            <w:bottom w:val="none" w:sz="0" w:space="0" w:color="auto"/>
            <w:right w:val="none" w:sz="0" w:space="0" w:color="auto"/>
          </w:divBdr>
        </w:div>
        <w:div w:id="2119592933">
          <w:marLeft w:val="640"/>
          <w:marRight w:val="0"/>
          <w:marTop w:val="0"/>
          <w:marBottom w:val="0"/>
          <w:divBdr>
            <w:top w:val="none" w:sz="0" w:space="0" w:color="auto"/>
            <w:left w:val="none" w:sz="0" w:space="0" w:color="auto"/>
            <w:bottom w:val="none" w:sz="0" w:space="0" w:color="auto"/>
            <w:right w:val="none" w:sz="0" w:space="0" w:color="auto"/>
          </w:divBdr>
        </w:div>
        <w:div w:id="418068139">
          <w:marLeft w:val="640"/>
          <w:marRight w:val="0"/>
          <w:marTop w:val="0"/>
          <w:marBottom w:val="0"/>
          <w:divBdr>
            <w:top w:val="none" w:sz="0" w:space="0" w:color="auto"/>
            <w:left w:val="none" w:sz="0" w:space="0" w:color="auto"/>
            <w:bottom w:val="none" w:sz="0" w:space="0" w:color="auto"/>
            <w:right w:val="none" w:sz="0" w:space="0" w:color="auto"/>
          </w:divBdr>
        </w:div>
        <w:div w:id="304087312">
          <w:marLeft w:val="640"/>
          <w:marRight w:val="0"/>
          <w:marTop w:val="0"/>
          <w:marBottom w:val="0"/>
          <w:divBdr>
            <w:top w:val="none" w:sz="0" w:space="0" w:color="auto"/>
            <w:left w:val="none" w:sz="0" w:space="0" w:color="auto"/>
            <w:bottom w:val="none" w:sz="0" w:space="0" w:color="auto"/>
            <w:right w:val="none" w:sz="0" w:space="0" w:color="auto"/>
          </w:divBdr>
        </w:div>
        <w:div w:id="1226528273">
          <w:marLeft w:val="640"/>
          <w:marRight w:val="0"/>
          <w:marTop w:val="0"/>
          <w:marBottom w:val="0"/>
          <w:divBdr>
            <w:top w:val="none" w:sz="0" w:space="0" w:color="auto"/>
            <w:left w:val="none" w:sz="0" w:space="0" w:color="auto"/>
            <w:bottom w:val="none" w:sz="0" w:space="0" w:color="auto"/>
            <w:right w:val="none" w:sz="0" w:space="0" w:color="auto"/>
          </w:divBdr>
        </w:div>
        <w:div w:id="1607729823">
          <w:marLeft w:val="640"/>
          <w:marRight w:val="0"/>
          <w:marTop w:val="0"/>
          <w:marBottom w:val="0"/>
          <w:divBdr>
            <w:top w:val="none" w:sz="0" w:space="0" w:color="auto"/>
            <w:left w:val="none" w:sz="0" w:space="0" w:color="auto"/>
            <w:bottom w:val="none" w:sz="0" w:space="0" w:color="auto"/>
            <w:right w:val="none" w:sz="0" w:space="0" w:color="auto"/>
          </w:divBdr>
        </w:div>
        <w:div w:id="535697669">
          <w:marLeft w:val="640"/>
          <w:marRight w:val="0"/>
          <w:marTop w:val="0"/>
          <w:marBottom w:val="0"/>
          <w:divBdr>
            <w:top w:val="none" w:sz="0" w:space="0" w:color="auto"/>
            <w:left w:val="none" w:sz="0" w:space="0" w:color="auto"/>
            <w:bottom w:val="none" w:sz="0" w:space="0" w:color="auto"/>
            <w:right w:val="none" w:sz="0" w:space="0" w:color="auto"/>
          </w:divBdr>
        </w:div>
        <w:div w:id="2028561243">
          <w:marLeft w:val="640"/>
          <w:marRight w:val="0"/>
          <w:marTop w:val="0"/>
          <w:marBottom w:val="0"/>
          <w:divBdr>
            <w:top w:val="none" w:sz="0" w:space="0" w:color="auto"/>
            <w:left w:val="none" w:sz="0" w:space="0" w:color="auto"/>
            <w:bottom w:val="none" w:sz="0" w:space="0" w:color="auto"/>
            <w:right w:val="none" w:sz="0" w:space="0" w:color="auto"/>
          </w:divBdr>
        </w:div>
        <w:div w:id="477458610">
          <w:marLeft w:val="640"/>
          <w:marRight w:val="0"/>
          <w:marTop w:val="0"/>
          <w:marBottom w:val="0"/>
          <w:divBdr>
            <w:top w:val="none" w:sz="0" w:space="0" w:color="auto"/>
            <w:left w:val="none" w:sz="0" w:space="0" w:color="auto"/>
            <w:bottom w:val="none" w:sz="0" w:space="0" w:color="auto"/>
            <w:right w:val="none" w:sz="0" w:space="0" w:color="auto"/>
          </w:divBdr>
        </w:div>
        <w:div w:id="443502720">
          <w:marLeft w:val="640"/>
          <w:marRight w:val="0"/>
          <w:marTop w:val="0"/>
          <w:marBottom w:val="0"/>
          <w:divBdr>
            <w:top w:val="none" w:sz="0" w:space="0" w:color="auto"/>
            <w:left w:val="none" w:sz="0" w:space="0" w:color="auto"/>
            <w:bottom w:val="none" w:sz="0" w:space="0" w:color="auto"/>
            <w:right w:val="none" w:sz="0" w:space="0" w:color="auto"/>
          </w:divBdr>
        </w:div>
        <w:div w:id="48263365">
          <w:marLeft w:val="640"/>
          <w:marRight w:val="0"/>
          <w:marTop w:val="0"/>
          <w:marBottom w:val="0"/>
          <w:divBdr>
            <w:top w:val="none" w:sz="0" w:space="0" w:color="auto"/>
            <w:left w:val="none" w:sz="0" w:space="0" w:color="auto"/>
            <w:bottom w:val="none" w:sz="0" w:space="0" w:color="auto"/>
            <w:right w:val="none" w:sz="0" w:space="0" w:color="auto"/>
          </w:divBdr>
        </w:div>
        <w:div w:id="817770866">
          <w:marLeft w:val="640"/>
          <w:marRight w:val="0"/>
          <w:marTop w:val="0"/>
          <w:marBottom w:val="0"/>
          <w:divBdr>
            <w:top w:val="none" w:sz="0" w:space="0" w:color="auto"/>
            <w:left w:val="none" w:sz="0" w:space="0" w:color="auto"/>
            <w:bottom w:val="none" w:sz="0" w:space="0" w:color="auto"/>
            <w:right w:val="none" w:sz="0" w:space="0" w:color="auto"/>
          </w:divBdr>
        </w:div>
        <w:div w:id="2054040766">
          <w:marLeft w:val="640"/>
          <w:marRight w:val="0"/>
          <w:marTop w:val="0"/>
          <w:marBottom w:val="0"/>
          <w:divBdr>
            <w:top w:val="none" w:sz="0" w:space="0" w:color="auto"/>
            <w:left w:val="none" w:sz="0" w:space="0" w:color="auto"/>
            <w:bottom w:val="none" w:sz="0" w:space="0" w:color="auto"/>
            <w:right w:val="none" w:sz="0" w:space="0" w:color="auto"/>
          </w:divBdr>
        </w:div>
        <w:div w:id="1121608485">
          <w:marLeft w:val="640"/>
          <w:marRight w:val="0"/>
          <w:marTop w:val="0"/>
          <w:marBottom w:val="0"/>
          <w:divBdr>
            <w:top w:val="none" w:sz="0" w:space="0" w:color="auto"/>
            <w:left w:val="none" w:sz="0" w:space="0" w:color="auto"/>
            <w:bottom w:val="none" w:sz="0" w:space="0" w:color="auto"/>
            <w:right w:val="none" w:sz="0" w:space="0" w:color="auto"/>
          </w:divBdr>
        </w:div>
        <w:div w:id="1021591911">
          <w:marLeft w:val="640"/>
          <w:marRight w:val="0"/>
          <w:marTop w:val="0"/>
          <w:marBottom w:val="0"/>
          <w:divBdr>
            <w:top w:val="none" w:sz="0" w:space="0" w:color="auto"/>
            <w:left w:val="none" w:sz="0" w:space="0" w:color="auto"/>
            <w:bottom w:val="none" w:sz="0" w:space="0" w:color="auto"/>
            <w:right w:val="none" w:sz="0" w:space="0" w:color="auto"/>
          </w:divBdr>
        </w:div>
        <w:div w:id="338047415">
          <w:marLeft w:val="640"/>
          <w:marRight w:val="0"/>
          <w:marTop w:val="0"/>
          <w:marBottom w:val="0"/>
          <w:divBdr>
            <w:top w:val="none" w:sz="0" w:space="0" w:color="auto"/>
            <w:left w:val="none" w:sz="0" w:space="0" w:color="auto"/>
            <w:bottom w:val="none" w:sz="0" w:space="0" w:color="auto"/>
            <w:right w:val="none" w:sz="0" w:space="0" w:color="auto"/>
          </w:divBdr>
        </w:div>
        <w:div w:id="159934098">
          <w:marLeft w:val="640"/>
          <w:marRight w:val="0"/>
          <w:marTop w:val="0"/>
          <w:marBottom w:val="0"/>
          <w:divBdr>
            <w:top w:val="none" w:sz="0" w:space="0" w:color="auto"/>
            <w:left w:val="none" w:sz="0" w:space="0" w:color="auto"/>
            <w:bottom w:val="none" w:sz="0" w:space="0" w:color="auto"/>
            <w:right w:val="none" w:sz="0" w:space="0" w:color="auto"/>
          </w:divBdr>
        </w:div>
        <w:div w:id="2032484556">
          <w:marLeft w:val="640"/>
          <w:marRight w:val="0"/>
          <w:marTop w:val="0"/>
          <w:marBottom w:val="0"/>
          <w:divBdr>
            <w:top w:val="none" w:sz="0" w:space="0" w:color="auto"/>
            <w:left w:val="none" w:sz="0" w:space="0" w:color="auto"/>
            <w:bottom w:val="none" w:sz="0" w:space="0" w:color="auto"/>
            <w:right w:val="none" w:sz="0" w:space="0" w:color="auto"/>
          </w:divBdr>
        </w:div>
        <w:div w:id="1301033168">
          <w:marLeft w:val="640"/>
          <w:marRight w:val="0"/>
          <w:marTop w:val="0"/>
          <w:marBottom w:val="0"/>
          <w:divBdr>
            <w:top w:val="none" w:sz="0" w:space="0" w:color="auto"/>
            <w:left w:val="none" w:sz="0" w:space="0" w:color="auto"/>
            <w:bottom w:val="none" w:sz="0" w:space="0" w:color="auto"/>
            <w:right w:val="none" w:sz="0" w:space="0" w:color="auto"/>
          </w:divBdr>
        </w:div>
        <w:div w:id="652028733">
          <w:marLeft w:val="640"/>
          <w:marRight w:val="0"/>
          <w:marTop w:val="0"/>
          <w:marBottom w:val="0"/>
          <w:divBdr>
            <w:top w:val="none" w:sz="0" w:space="0" w:color="auto"/>
            <w:left w:val="none" w:sz="0" w:space="0" w:color="auto"/>
            <w:bottom w:val="none" w:sz="0" w:space="0" w:color="auto"/>
            <w:right w:val="none" w:sz="0" w:space="0" w:color="auto"/>
          </w:divBdr>
        </w:div>
        <w:div w:id="1447001562">
          <w:marLeft w:val="640"/>
          <w:marRight w:val="0"/>
          <w:marTop w:val="0"/>
          <w:marBottom w:val="0"/>
          <w:divBdr>
            <w:top w:val="none" w:sz="0" w:space="0" w:color="auto"/>
            <w:left w:val="none" w:sz="0" w:space="0" w:color="auto"/>
            <w:bottom w:val="none" w:sz="0" w:space="0" w:color="auto"/>
            <w:right w:val="none" w:sz="0" w:space="0" w:color="auto"/>
          </w:divBdr>
        </w:div>
        <w:div w:id="1519536464">
          <w:marLeft w:val="640"/>
          <w:marRight w:val="0"/>
          <w:marTop w:val="0"/>
          <w:marBottom w:val="0"/>
          <w:divBdr>
            <w:top w:val="none" w:sz="0" w:space="0" w:color="auto"/>
            <w:left w:val="none" w:sz="0" w:space="0" w:color="auto"/>
            <w:bottom w:val="none" w:sz="0" w:space="0" w:color="auto"/>
            <w:right w:val="none" w:sz="0" w:space="0" w:color="auto"/>
          </w:divBdr>
        </w:div>
        <w:div w:id="62528651">
          <w:marLeft w:val="640"/>
          <w:marRight w:val="0"/>
          <w:marTop w:val="0"/>
          <w:marBottom w:val="0"/>
          <w:divBdr>
            <w:top w:val="none" w:sz="0" w:space="0" w:color="auto"/>
            <w:left w:val="none" w:sz="0" w:space="0" w:color="auto"/>
            <w:bottom w:val="none" w:sz="0" w:space="0" w:color="auto"/>
            <w:right w:val="none" w:sz="0" w:space="0" w:color="auto"/>
          </w:divBdr>
        </w:div>
        <w:div w:id="2049914049">
          <w:marLeft w:val="640"/>
          <w:marRight w:val="0"/>
          <w:marTop w:val="0"/>
          <w:marBottom w:val="0"/>
          <w:divBdr>
            <w:top w:val="none" w:sz="0" w:space="0" w:color="auto"/>
            <w:left w:val="none" w:sz="0" w:space="0" w:color="auto"/>
            <w:bottom w:val="none" w:sz="0" w:space="0" w:color="auto"/>
            <w:right w:val="none" w:sz="0" w:space="0" w:color="auto"/>
          </w:divBdr>
        </w:div>
      </w:divsChild>
    </w:div>
    <w:div w:id="527522312">
      <w:bodyDiv w:val="1"/>
      <w:marLeft w:val="0"/>
      <w:marRight w:val="0"/>
      <w:marTop w:val="0"/>
      <w:marBottom w:val="0"/>
      <w:divBdr>
        <w:top w:val="none" w:sz="0" w:space="0" w:color="auto"/>
        <w:left w:val="none" w:sz="0" w:space="0" w:color="auto"/>
        <w:bottom w:val="none" w:sz="0" w:space="0" w:color="auto"/>
        <w:right w:val="none" w:sz="0" w:space="0" w:color="auto"/>
      </w:divBdr>
      <w:divsChild>
        <w:div w:id="1580021131">
          <w:marLeft w:val="640"/>
          <w:marRight w:val="0"/>
          <w:marTop w:val="0"/>
          <w:marBottom w:val="0"/>
          <w:divBdr>
            <w:top w:val="none" w:sz="0" w:space="0" w:color="auto"/>
            <w:left w:val="none" w:sz="0" w:space="0" w:color="auto"/>
            <w:bottom w:val="none" w:sz="0" w:space="0" w:color="auto"/>
            <w:right w:val="none" w:sz="0" w:space="0" w:color="auto"/>
          </w:divBdr>
        </w:div>
        <w:div w:id="993990603">
          <w:marLeft w:val="640"/>
          <w:marRight w:val="0"/>
          <w:marTop w:val="0"/>
          <w:marBottom w:val="0"/>
          <w:divBdr>
            <w:top w:val="none" w:sz="0" w:space="0" w:color="auto"/>
            <w:left w:val="none" w:sz="0" w:space="0" w:color="auto"/>
            <w:bottom w:val="none" w:sz="0" w:space="0" w:color="auto"/>
            <w:right w:val="none" w:sz="0" w:space="0" w:color="auto"/>
          </w:divBdr>
        </w:div>
        <w:div w:id="702483947">
          <w:marLeft w:val="640"/>
          <w:marRight w:val="0"/>
          <w:marTop w:val="0"/>
          <w:marBottom w:val="0"/>
          <w:divBdr>
            <w:top w:val="none" w:sz="0" w:space="0" w:color="auto"/>
            <w:left w:val="none" w:sz="0" w:space="0" w:color="auto"/>
            <w:bottom w:val="none" w:sz="0" w:space="0" w:color="auto"/>
            <w:right w:val="none" w:sz="0" w:space="0" w:color="auto"/>
          </w:divBdr>
        </w:div>
        <w:div w:id="200363501">
          <w:marLeft w:val="640"/>
          <w:marRight w:val="0"/>
          <w:marTop w:val="0"/>
          <w:marBottom w:val="0"/>
          <w:divBdr>
            <w:top w:val="none" w:sz="0" w:space="0" w:color="auto"/>
            <w:left w:val="none" w:sz="0" w:space="0" w:color="auto"/>
            <w:bottom w:val="none" w:sz="0" w:space="0" w:color="auto"/>
            <w:right w:val="none" w:sz="0" w:space="0" w:color="auto"/>
          </w:divBdr>
        </w:div>
        <w:div w:id="1529222217">
          <w:marLeft w:val="640"/>
          <w:marRight w:val="0"/>
          <w:marTop w:val="0"/>
          <w:marBottom w:val="0"/>
          <w:divBdr>
            <w:top w:val="none" w:sz="0" w:space="0" w:color="auto"/>
            <w:left w:val="none" w:sz="0" w:space="0" w:color="auto"/>
            <w:bottom w:val="none" w:sz="0" w:space="0" w:color="auto"/>
            <w:right w:val="none" w:sz="0" w:space="0" w:color="auto"/>
          </w:divBdr>
        </w:div>
        <w:div w:id="1508668157">
          <w:marLeft w:val="640"/>
          <w:marRight w:val="0"/>
          <w:marTop w:val="0"/>
          <w:marBottom w:val="0"/>
          <w:divBdr>
            <w:top w:val="none" w:sz="0" w:space="0" w:color="auto"/>
            <w:left w:val="none" w:sz="0" w:space="0" w:color="auto"/>
            <w:bottom w:val="none" w:sz="0" w:space="0" w:color="auto"/>
            <w:right w:val="none" w:sz="0" w:space="0" w:color="auto"/>
          </w:divBdr>
        </w:div>
        <w:div w:id="875586145">
          <w:marLeft w:val="640"/>
          <w:marRight w:val="0"/>
          <w:marTop w:val="0"/>
          <w:marBottom w:val="0"/>
          <w:divBdr>
            <w:top w:val="none" w:sz="0" w:space="0" w:color="auto"/>
            <w:left w:val="none" w:sz="0" w:space="0" w:color="auto"/>
            <w:bottom w:val="none" w:sz="0" w:space="0" w:color="auto"/>
            <w:right w:val="none" w:sz="0" w:space="0" w:color="auto"/>
          </w:divBdr>
        </w:div>
        <w:div w:id="528220318">
          <w:marLeft w:val="640"/>
          <w:marRight w:val="0"/>
          <w:marTop w:val="0"/>
          <w:marBottom w:val="0"/>
          <w:divBdr>
            <w:top w:val="none" w:sz="0" w:space="0" w:color="auto"/>
            <w:left w:val="none" w:sz="0" w:space="0" w:color="auto"/>
            <w:bottom w:val="none" w:sz="0" w:space="0" w:color="auto"/>
            <w:right w:val="none" w:sz="0" w:space="0" w:color="auto"/>
          </w:divBdr>
        </w:div>
        <w:div w:id="1307009042">
          <w:marLeft w:val="640"/>
          <w:marRight w:val="0"/>
          <w:marTop w:val="0"/>
          <w:marBottom w:val="0"/>
          <w:divBdr>
            <w:top w:val="none" w:sz="0" w:space="0" w:color="auto"/>
            <w:left w:val="none" w:sz="0" w:space="0" w:color="auto"/>
            <w:bottom w:val="none" w:sz="0" w:space="0" w:color="auto"/>
            <w:right w:val="none" w:sz="0" w:space="0" w:color="auto"/>
          </w:divBdr>
        </w:div>
        <w:div w:id="1053044186">
          <w:marLeft w:val="640"/>
          <w:marRight w:val="0"/>
          <w:marTop w:val="0"/>
          <w:marBottom w:val="0"/>
          <w:divBdr>
            <w:top w:val="none" w:sz="0" w:space="0" w:color="auto"/>
            <w:left w:val="none" w:sz="0" w:space="0" w:color="auto"/>
            <w:bottom w:val="none" w:sz="0" w:space="0" w:color="auto"/>
            <w:right w:val="none" w:sz="0" w:space="0" w:color="auto"/>
          </w:divBdr>
        </w:div>
        <w:div w:id="1582711690">
          <w:marLeft w:val="640"/>
          <w:marRight w:val="0"/>
          <w:marTop w:val="0"/>
          <w:marBottom w:val="0"/>
          <w:divBdr>
            <w:top w:val="none" w:sz="0" w:space="0" w:color="auto"/>
            <w:left w:val="none" w:sz="0" w:space="0" w:color="auto"/>
            <w:bottom w:val="none" w:sz="0" w:space="0" w:color="auto"/>
            <w:right w:val="none" w:sz="0" w:space="0" w:color="auto"/>
          </w:divBdr>
        </w:div>
        <w:div w:id="1477333408">
          <w:marLeft w:val="640"/>
          <w:marRight w:val="0"/>
          <w:marTop w:val="0"/>
          <w:marBottom w:val="0"/>
          <w:divBdr>
            <w:top w:val="none" w:sz="0" w:space="0" w:color="auto"/>
            <w:left w:val="none" w:sz="0" w:space="0" w:color="auto"/>
            <w:bottom w:val="none" w:sz="0" w:space="0" w:color="auto"/>
            <w:right w:val="none" w:sz="0" w:space="0" w:color="auto"/>
          </w:divBdr>
        </w:div>
        <w:div w:id="1788044078">
          <w:marLeft w:val="640"/>
          <w:marRight w:val="0"/>
          <w:marTop w:val="0"/>
          <w:marBottom w:val="0"/>
          <w:divBdr>
            <w:top w:val="none" w:sz="0" w:space="0" w:color="auto"/>
            <w:left w:val="none" w:sz="0" w:space="0" w:color="auto"/>
            <w:bottom w:val="none" w:sz="0" w:space="0" w:color="auto"/>
            <w:right w:val="none" w:sz="0" w:space="0" w:color="auto"/>
          </w:divBdr>
        </w:div>
        <w:div w:id="586505195">
          <w:marLeft w:val="640"/>
          <w:marRight w:val="0"/>
          <w:marTop w:val="0"/>
          <w:marBottom w:val="0"/>
          <w:divBdr>
            <w:top w:val="none" w:sz="0" w:space="0" w:color="auto"/>
            <w:left w:val="none" w:sz="0" w:space="0" w:color="auto"/>
            <w:bottom w:val="none" w:sz="0" w:space="0" w:color="auto"/>
            <w:right w:val="none" w:sz="0" w:space="0" w:color="auto"/>
          </w:divBdr>
        </w:div>
        <w:div w:id="1809321671">
          <w:marLeft w:val="640"/>
          <w:marRight w:val="0"/>
          <w:marTop w:val="0"/>
          <w:marBottom w:val="0"/>
          <w:divBdr>
            <w:top w:val="none" w:sz="0" w:space="0" w:color="auto"/>
            <w:left w:val="none" w:sz="0" w:space="0" w:color="auto"/>
            <w:bottom w:val="none" w:sz="0" w:space="0" w:color="auto"/>
            <w:right w:val="none" w:sz="0" w:space="0" w:color="auto"/>
          </w:divBdr>
        </w:div>
        <w:div w:id="224999570">
          <w:marLeft w:val="640"/>
          <w:marRight w:val="0"/>
          <w:marTop w:val="0"/>
          <w:marBottom w:val="0"/>
          <w:divBdr>
            <w:top w:val="none" w:sz="0" w:space="0" w:color="auto"/>
            <w:left w:val="none" w:sz="0" w:space="0" w:color="auto"/>
            <w:bottom w:val="none" w:sz="0" w:space="0" w:color="auto"/>
            <w:right w:val="none" w:sz="0" w:space="0" w:color="auto"/>
          </w:divBdr>
        </w:div>
        <w:div w:id="1686713301">
          <w:marLeft w:val="640"/>
          <w:marRight w:val="0"/>
          <w:marTop w:val="0"/>
          <w:marBottom w:val="0"/>
          <w:divBdr>
            <w:top w:val="none" w:sz="0" w:space="0" w:color="auto"/>
            <w:left w:val="none" w:sz="0" w:space="0" w:color="auto"/>
            <w:bottom w:val="none" w:sz="0" w:space="0" w:color="auto"/>
            <w:right w:val="none" w:sz="0" w:space="0" w:color="auto"/>
          </w:divBdr>
        </w:div>
        <w:div w:id="479886722">
          <w:marLeft w:val="640"/>
          <w:marRight w:val="0"/>
          <w:marTop w:val="0"/>
          <w:marBottom w:val="0"/>
          <w:divBdr>
            <w:top w:val="none" w:sz="0" w:space="0" w:color="auto"/>
            <w:left w:val="none" w:sz="0" w:space="0" w:color="auto"/>
            <w:bottom w:val="none" w:sz="0" w:space="0" w:color="auto"/>
            <w:right w:val="none" w:sz="0" w:space="0" w:color="auto"/>
          </w:divBdr>
        </w:div>
        <w:div w:id="570315875">
          <w:marLeft w:val="640"/>
          <w:marRight w:val="0"/>
          <w:marTop w:val="0"/>
          <w:marBottom w:val="0"/>
          <w:divBdr>
            <w:top w:val="none" w:sz="0" w:space="0" w:color="auto"/>
            <w:left w:val="none" w:sz="0" w:space="0" w:color="auto"/>
            <w:bottom w:val="none" w:sz="0" w:space="0" w:color="auto"/>
            <w:right w:val="none" w:sz="0" w:space="0" w:color="auto"/>
          </w:divBdr>
        </w:div>
        <w:div w:id="598829625">
          <w:marLeft w:val="640"/>
          <w:marRight w:val="0"/>
          <w:marTop w:val="0"/>
          <w:marBottom w:val="0"/>
          <w:divBdr>
            <w:top w:val="none" w:sz="0" w:space="0" w:color="auto"/>
            <w:left w:val="none" w:sz="0" w:space="0" w:color="auto"/>
            <w:bottom w:val="none" w:sz="0" w:space="0" w:color="auto"/>
            <w:right w:val="none" w:sz="0" w:space="0" w:color="auto"/>
          </w:divBdr>
        </w:div>
        <w:div w:id="368725346">
          <w:marLeft w:val="640"/>
          <w:marRight w:val="0"/>
          <w:marTop w:val="0"/>
          <w:marBottom w:val="0"/>
          <w:divBdr>
            <w:top w:val="none" w:sz="0" w:space="0" w:color="auto"/>
            <w:left w:val="none" w:sz="0" w:space="0" w:color="auto"/>
            <w:bottom w:val="none" w:sz="0" w:space="0" w:color="auto"/>
            <w:right w:val="none" w:sz="0" w:space="0" w:color="auto"/>
          </w:divBdr>
        </w:div>
        <w:div w:id="190727998">
          <w:marLeft w:val="640"/>
          <w:marRight w:val="0"/>
          <w:marTop w:val="0"/>
          <w:marBottom w:val="0"/>
          <w:divBdr>
            <w:top w:val="none" w:sz="0" w:space="0" w:color="auto"/>
            <w:left w:val="none" w:sz="0" w:space="0" w:color="auto"/>
            <w:bottom w:val="none" w:sz="0" w:space="0" w:color="auto"/>
            <w:right w:val="none" w:sz="0" w:space="0" w:color="auto"/>
          </w:divBdr>
        </w:div>
        <w:div w:id="1886092561">
          <w:marLeft w:val="640"/>
          <w:marRight w:val="0"/>
          <w:marTop w:val="0"/>
          <w:marBottom w:val="0"/>
          <w:divBdr>
            <w:top w:val="none" w:sz="0" w:space="0" w:color="auto"/>
            <w:left w:val="none" w:sz="0" w:space="0" w:color="auto"/>
            <w:bottom w:val="none" w:sz="0" w:space="0" w:color="auto"/>
            <w:right w:val="none" w:sz="0" w:space="0" w:color="auto"/>
          </w:divBdr>
        </w:div>
        <w:div w:id="1777939095">
          <w:marLeft w:val="640"/>
          <w:marRight w:val="0"/>
          <w:marTop w:val="0"/>
          <w:marBottom w:val="0"/>
          <w:divBdr>
            <w:top w:val="none" w:sz="0" w:space="0" w:color="auto"/>
            <w:left w:val="none" w:sz="0" w:space="0" w:color="auto"/>
            <w:bottom w:val="none" w:sz="0" w:space="0" w:color="auto"/>
            <w:right w:val="none" w:sz="0" w:space="0" w:color="auto"/>
          </w:divBdr>
        </w:div>
        <w:div w:id="2125883342">
          <w:marLeft w:val="640"/>
          <w:marRight w:val="0"/>
          <w:marTop w:val="0"/>
          <w:marBottom w:val="0"/>
          <w:divBdr>
            <w:top w:val="none" w:sz="0" w:space="0" w:color="auto"/>
            <w:left w:val="none" w:sz="0" w:space="0" w:color="auto"/>
            <w:bottom w:val="none" w:sz="0" w:space="0" w:color="auto"/>
            <w:right w:val="none" w:sz="0" w:space="0" w:color="auto"/>
          </w:divBdr>
        </w:div>
        <w:div w:id="1685205276">
          <w:marLeft w:val="640"/>
          <w:marRight w:val="0"/>
          <w:marTop w:val="0"/>
          <w:marBottom w:val="0"/>
          <w:divBdr>
            <w:top w:val="none" w:sz="0" w:space="0" w:color="auto"/>
            <w:left w:val="none" w:sz="0" w:space="0" w:color="auto"/>
            <w:bottom w:val="none" w:sz="0" w:space="0" w:color="auto"/>
            <w:right w:val="none" w:sz="0" w:space="0" w:color="auto"/>
          </w:divBdr>
        </w:div>
        <w:div w:id="35204437">
          <w:marLeft w:val="640"/>
          <w:marRight w:val="0"/>
          <w:marTop w:val="0"/>
          <w:marBottom w:val="0"/>
          <w:divBdr>
            <w:top w:val="none" w:sz="0" w:space="0" w:color="auto"/>
            <w:left w:val="none" w:sz="0" w:space="0" w:color="auto"/>
            <w:bottom w:val="none" w:sz="0" w:space="0" w:color="auto"/>
            <w:right w:val="none" w:sz="0" w:space="0" w:color="auto"/>
          </w:divBdr>
        </w:div>
      </w:divsChild>
    </w:div>
    <w:div w:id="531235782">
      <w:bodyDiv w:val="1"/>
      <w:marLeft w:val="0"/>
      <w:marRight w:val="0"/>
      <w:marTop w:val="0"/>
      <w:marBottom w:val="0"/>
      <w:divBdr>
        <w:top w:val="none" w:sz="0" w:space="0" w:color="auto"/>
        <w:left w:val="none" w:sz="0" w:space="0" w:color="auto"/>
        <w:bottom w:val="none" w:sz="0" w:space="0" w:color="auto"/>
        <w:right w:val="none" w:sz="0" w:space="0" w:color="auto"/>
      </w:divBdr>
      <w:divsChild>
        <w:div w:id="1443648654">
          <w:marLeft w:val="640"/>
          <w:marRight w:val="0"/>
          <w:marTop w:val="0"/>
          <w:marBottom w:val="0"/>
          <w:divBdr>
            <w:top w:val="none" w:sz="0" w:space="0" w:color="auto"/>
            <w:left w:val="none" w:sz="0" w:space="0" w:color="auto"/>
            <w:bottom w:val="none" w:sz="0" w:space="0" w:color="auto"/>
            <w:right w:val="none" w:sz="0" w:space="0" w:color="auto"/>
          </w:divBdr>
        </w:div>
        <w:div w:id="1448768307">
          <w:marLeft w:val="640"/>
          <w:marRight w:val="0"/>
          <w:marTop w:val="0"/>
          <w:marBottom w:val="0"/>
          <w:divBdr>
            <w:top w:val="none" w:sz="0" w:space="0" w:color="auto"/>
            <w:left w:val="none" w:sz="0" w:space="0" w:color="auto"/>
            <w:bottom w:val="none" w:sz="0" w:space="0" w:color="auto"/>
            <w:right w:val="none" w:sz="0" w:space="0" w:color="auto"/>
          </w:divBdr>
        </w:div>
        <w:div w:id="900673968">
          <w:marLeft w:val="640"/>
          <w:marRight w:val="0"/>
          <w:marTop w:val="0"/>
          <w:marBottom w:val="0"/>
          <w:divBdr>
            <w:top w:val="none" w:sz="0" w:space="0" w:color="auto"/>
            <w:left w:val="none" w:sz="0" w:space="0" w:color="auto"/>
            <w:bottom w:val="none" w:sz="0" w:space="0" w:color="auto"/>
            <w:right w:val="none" w:sz="0" w:space="0" w:color="auto"/>
          </w:divBdr>
        </w:div>
        <w:div w:id="982463856">
          <w:marLeft w:val="640"/>
          <w:marRight w:val="0"/>
          <w:marTop w:val="0"/>
          <w:marBottom w:val="0"/>
          <w:divBdr>
            <w:top w:val="none" w:sz="0" w:space="0" w:color="auto"/>
            <w:left w:val="none" w:sz="0" w:space="0" w:color="auto"/>
            <w:bottom w:val="none" w:sz="0" w:space="0" w:color="auto"/>
            <w:right w:val="none" w:sz="0" w:space="0" w:color="auto"/>
          </w:divBdr>
        </w:div>
        <w:div w:id="1840534590">
          <w:marLeft w:val="640"/>
          <w:marRight w:val="0"/>
          <w:marTop w:val="0"/>
          <w:marBottom w:val="0"/>
          <w:divBdr>
            <w:top w:val="none" w:sz="0" w:space="0" w:color="auto"/>
            <w:left w:val="none" w:sz="0" w:space="0" w:color="auto"/>
            <w:bottom w:val="none" w:sz="0" w:space="0" w:color="auto"/>
            <w:right w:val="none" w:sz="0" w:space="0" w:color="auto"/>
          </w:divBdr>
        </w:div>
        <w:div w:id="2092046164">
          <w:marLeft w:val="640"/>
          <w:marRight w:val="0"/>
          <w:marTop w:val="0"/>
          <w:marBottom w:val="0"/>
          <w:divBdr>
            <w:top w:val="none" w:sz="0" w:space="0" w:color="auto"/>
            <w:left w:val="none" w:sz="0" w:space="0" w:color="auto"/>
            <w:bottom w:val="none" w:sz="0" w:space="0" w:color="auto"/>
            <w:right w:val="none" w:sz="0" w:space="0" w:color="auto"/>
          </w:divBdr>
        </w:div>
        <w:div w:id="1553230701">
          <w:marLeft w:val="640"/>
          <w:marRight w:val="0"/>
          <w:marTop w:val="0"/>
          <w:marBottom w:val="0"/>
          <w:divBdr>
            <w:top w:val="none" w:sz="0" w:space="0" w:color="auto"/>
            <w:left w:val="none" w:sz="0" w:space="0" w:color="auto"/>
            <w:bottom w:val="none" w:sz="0" w:space="0" w:color="auto"/>
            <w:right w:val="none" w:sz="0" w:space="0" w:color="auto"/>
          </w:divBdr>
        </w:div>
        <w:div w:id="118031007">
          <w:marLeft w:val="640"/>
          <w:marRight w:val="0"/>
          <w:marTop w:val="0"/>
          <w:marBottom w:val="0"/>
          <w:divBdr>
            <w:top w:val="none" w:sz="0" w:space="0" w:color="auto"/>
            <w:left w:val="none" w:sz="0" w:space="0" w:color="auto"/>
            <w:bottom w:val="none" w:sz="0" w:space="0" w:color="auto"/>
            <w:right w:val="none" w:sz="0" w:space="0" w:color="auto"/>
          </w:divBdr>
        </w:div>
        <w:div w:id="2073041573">
          <w:marLeft w:val="640"/>
          <w:marRight w:val="0"/>
          <w:marTop w:val="0"/>
          <w:marBottom w:val="0"/>
          <w:divBdr>
            <w:top w:val="none" w:sz="0" w:space="0" w:color="auto"/>
            <w:left w:val="none" w:sz="0" w:space="0" w:color="auto"/>
            <w:bottom w:val="none" w:sz="0" w:space="0" w:color="auto"/>
            <w:right w:val="none" w:sz="0" w:space="0" w:color="auto"/>
          </w:divBdr>
        </w:div>
        <w:div w:id="998927264">
          <w:marLeft w:val="640"/>
          <w:marRight w:val="0"/>
          <w:marTop w:val="0"/>
          <w:marBottom w:val="0"/>
          <w:divBdr>
            <w:top w:val="none" w:sz="0" w:space="0" w:color="auto"/>
            <w:left w:val="none" w:sz="0" w:space="0" w:color="auto"/>
            <w:bottom w:val="none" w:sz="0" w:space="0" w:color="auto"/>
            <w:right w:val="none" w:sz="0" w:space="0" w:color="auto"/>
          </w:divBdr>
        </w:div>
        <w:div w:id="2088989357">
          <w:marLeft w:val="640"/>
          <w:marRight w:val="0"/>
          <w:marTop w:val="0"/>
          <w:marBottom w:val="0"/>
          <w:divBdr>
            <w:top w:val="none" w:sz="0" w:space="0" w:color="auto"/>
            <w:left w:val="none" w:sz="0" w:space="0" w:color="auto"/>
            <w:bottom w:val="none" w:sz="0" w:space="0" w:color="auto"/>
            <w:right w:val="none" w:sz="0" w:space="0" w:color="auto"/>
          </w:divBdr>
        </w:div>
      </w:divsChild>
    </w:div>
    <w:div w:id="567767205">
      <w:bodyDiv w:val="1"/>
      <w:marLeft w:val="0"/>
      <w:marRight w:val="0"/>
      <w:marTop w:val="0"/>
      <w:marBottom w:val="0"/>
      <w:divBdr>
        <w:top w:val="none" w:sz="0" w:space="0" w:color="auto"/>
        <w:left w:val="none" w:sz="0" w:space="0" w:color="auto"/>
        <w:bottom w:val="none" w:sz="0" w:space="0" w:color="auto"/>
        <w:right w:val="none" w:sz="0" w:space="0" w:color="auto"/>
      </w:divBdr>
      <w:divsChild>
        <w:div w:id="1280066572">
          <w:marLeft w:val="640"/>
          <w:marRight w:val="0"/>
          <w:marTop w:val="0"/>
          <w:marBottom w:val="0"/>
          <w:divBdr>
            <w:top w:val="none" w:sz="0" w:space="0" w:color="auto"/>
            <w:left w:val="none" w:sz="0" w:space="0" w:color="auto"/>
            <w:bottom w:val="none" w:sz="0" w:space="0" w:color="auto"/>
            <w:right w:val="none" w:sz="0" w:space="0" w:color="auto"/>
          </w:divBdr>
        </w:div>
        <w:div w:id="956834194">
          <w:marLeft w:val="640"/>
          <w:marRight w:val="0"/>
          <w:marTop w:val="0"/>
          <w:marBottom w:val="0"/>
          <w:divBdr>
            <w:top w:val="none" w:sz="0" w:space="0" w:color="auto"/>
            <w:left w:val="none" w:sz="0" w:space="0" w:color="auto"/>
            <w:bottom w:val="none" w:sz="0" w:space="0" w:color="auto"/>
            <w:right w:val="none" w:sz="0" w:space="0" w:color="auto"/>
          </w:divBdr>
        </w:div>
        <w:div w:id="890263828">
          <w:marLeft w:val="640"/>
          <w:marRight w:val="0"/>
          <w:marTop w:val="0"/>
          <w:marBottom w:val="0"/>
          <w:divBdr>
            <w:top w:val="none" w:sz="0" w:space="0" w:color="auto"/>
            <w:left w:val="none" w:sz="0" w:space="0" w:color="auto"/>
            <w:bottom w:val="none" w:sz="0" w:space="0" w:color="auto"/>
            <w:right w:val="none" w:sz="0" w:space="0" w:color="auto"/>
          </w:divBdr>
        </w:div>
        <w:div w:id="1482775232">
          <w:marLeft w:val="640"/>
          <w:marRight w:val="0"/>
          <w:marTop w:val="0"/>
          <w:marBottom w:val="0"/>
          <w:divBdr>
            <w:top w:val="none" w:sz="0" w:space="0" w:color="auto"/>
            <w:left w:val="none" w:sz="0" w:space="0" w:color="auto"/>
            <w:bottom w:val="none" w:sz="0" w:space="0" w:color="auto"/>
            <w:right w:val="none" w:sz="0" w:space="0" w:color="auto"/>
          </w:divBdr>
        </w:div>
        <w:div w:id="1089236792">
          <w:marLeft w:val="640"/>
          <w:marRight w:val="0"/>
          <w:marTop w:val="0"/>
          <w:marBottom w:val="0"/>
          <w:divBdr>
            <w:top w:val="none" w:sz="0" w:space="0" w:color="auto"/>
            <w:left w:val="none" w:sz="0" w:space="0" w:color="auto"/>
            <w:bottom w:val="none" w:sz="0" w:space="0" w:color="auto"/>
            <w:right w:val="none" w:sz="0" w:space="0" w:color="auto"/>
          </w:divBdr>
        </w:div>
        <w:div w:id="920410154">
          <w:marLeft w:val="640"/>
          <w:marRight w:val="0"/>
          <w:marTop w:val="0"/>
          <w:marBottom w:val="0"/>
          <w:divBdr>
            <w:top w:val="none" w:sz="0" w:space="0" w:color="auto"/>
            <w:left w:val="none" w:sz="0" w:space="0" w:color="auto"/>
            <w:bottom w:val="none" w:sz="0" w:space="0" w:color="auto"/>
            <w:right w:val="none" w:sz="0" w:space="0" w:color="auto"/>
          </w:divBdr>
        </w:div>
        <w:div w:id="889149038">
          <w:marLeft w:val="640"/>
          <w:marRight w:val="0"/>
          <w:marTop w:val="0"/>
          <w:marBottom w:val="0"/>
          <w:divBdr>
            <w:top w:val="none" w:sz="0" w:space="0" w:color="auto"/>
            <w:left w:val="none" w:sz="0" w:space="0" w:color="auto"/>
            <w:bottom w:val="none" w:sz="0" w:space="0" w:color="auto"/>
            <w:right w:val="none" w:sz="0" w:space="0" w:color="auto"/>
          </w:divBdr>
        </w:div>
        <w:div w:id="1960868251">
          <w:marLeft w:val="640"/>
          <w:marRight w:val="0"/>
          <w:marTop w:val="0"/>
          <w:marBottom w:val="0"/>
          <w:divBdr>
            <w:top w:val="none" w:sz="0" w:space="0" w:color="auto"/>
            <w:left w:val="none" w:sz="0" w:space="0" w:color="auto"/>
            <w:bottom w:val="none" w:sz="0" w:space="0" w:color="auto"/>
            <w:right w:val="none" w:sz="0" w:space="0" w:color="auto"/>
          </w:divBdr>
        </w:div>
        <w:div w:id="733939481">
          <w:marLeft w:val="640"/>
          <w:marRight w:val="0"/>
          <w:marTop w:val="0"/>
          <w:marBottom w:val="0"/>
          <w:divBdr>
            <w:top w:val="none" w:sz="0" w:space="0" w:color="auto"/>
            <w:left w:val="none" w:sz="0" w:space="0" w:color="auto"/>
            <w:bottom w:val="none" w:sz="0" w:space="0" w:color="auto"/>
            <w:right w:val="none" w:sz="0" w:space="0" w:color="auto"/>
          </w:divBdr>
        </w:div>
        <w:div w:id="2146313666">
          <w:marLeft w:val="640"/>
          <w:marRight w:val="0"/>
          <w:marTop w:val="0"/>
          <w:marBottom w:val="0"/>
          <w:divBdr>
            <w:top w:val="none" w:sz="0" w:space="0" w:color="auto"/>
            <w:left w:val="none" w:sz="0" w:space="0" w:color="auto"/>
            <w:bottom w:val="none" w:sz="0" w:space="0" w:color="auto"/>
            <w:right w:val="none" w:sz="0" w:space="0" w:color="auto"/>
          </w:divBdr>
        </w:div>
        <w:div w:id="558395294">
          <w:marLeft w:val="640"/>
          <w:marRight w:val="0"/>
          <w:marTop w:val="0"/>
          <w:marBottom w:val="0"/>
          <w:divBdr>
            <w:top w:val="none" w:sz="0" w:space="0" w:color="auto"/>
            <w:left w:val="none" w:sz="0" w:space="0" w:color="auto"/>
            <w:bottom w:val="none" w:sz="0" w:space="0" w:color="auto"/>
            <w:right w:val="none" w:sz="0" w:space="0" w:color="auto"/>
          </w:divBdr>
        </w:div>
        <w:div w:id="1850288313">
          <w:marLeft w:val="640"/>
          <w:marRight w:val="0"/>
          <w:marTop w:val="0"/>
          <w:marBottom w:val="0"/>
          <w:divBdr>
            <w:top w:val="none" w:sz="0" w:space="0" w:color="auto"/>
            <w:left w:val="none" w:sz="0" w:space="0" w:color="auto"/>
            <w:bottom w:val="none" w:sz="0" w:space="0" w:color="auto"/>
            <w:right w:val="none" w:sz="0" w:space="0" w:color="auto"/>
          </w:divBdr>
        </w:div>
        <w:div w:id="1186948056">
          <w:marLeft w:val="640"/>
          <w:marRight w:val="0"/>
          <w:marTop w:val="0"/>
          <w:marBottom w:val="0"/>
          <w:divBdr>
            <w:top w:val="none" w:sz="0" w:space="0" w:color="auto"/>
            <w:left w:val="none" w:sz="0" w:space="0" w:color="auto"/>
            <w:bottom w:val="none" w:sz="0" w:space="0" w:color="auto"/>
            <w:right w:val="none" w:sz="0" w:space="0" w:color="auto"/>
          </w:divBdr>
        </w:div>
        <w:div w:id="1145662256">
          <w:marLeft w:val="640"/>
          <w:marRight w:val="0"/>
          <w:marTop w:val="0"/>
          <w:marBottom w:val="0"/>
          <w:divBdr>
            <w:top w:val="none" w:sz="0" w:space="0" w:color="auto"/>
            <w:left w:val="none" w:sz="0" w:space="0" w:color="auto"/>
            <w:bottom w:val="none" w:sz="0" w:space="0" w:color="auto"/>
            <w:right w:val="none" w:sz="0" w:space="0" w:color="auto"/>
          </w:divBdr>
        </w:div>
        <w:div w:id="544753933">
          <w:marLeft w:val="640"/>
          <w:marRight w:val="0"/>
          <w:marTop w:val="0"/>
          <w:marBottom w:val="0"/>
          <w:divBdr>
            <w:top w:val="none" w:sz="0" w:space="0" w:color="auto"/>
            <w:left w:val="none" w:sz="0" w:space="0" w:color="auto"/>
            <w:bottom w:val="none" w:sz="0" w:space="0" w:color="auto"/>
            <w:right w:val="none" w:sz="0" w:space="0" w:color="auto"/>
          </w:divBdr>
        </w:div>
      </w:divsChild>
    </w:div>
    <w:div w:id="569584015">
      <w:bodyDiv w:val="1"/>
      <w:marLeft w:val="0"/>
      <w:marRight w:val="0"/>
      <w:marTop w:val="0"/>
      <w:marBottom w:val="0"/>
      <w:divBdr>
        <w:top w:val="none" w:sz="0" w:space="0" w:color="auto"/>
        <w:left w:val="none" w:sz="0" w:space="0" w:color="auto"/>
        <w:bottom w:val="none" w:sz="0" w:space="0" w:color="auto"/>
        <w:right w:val="none" w:sz="0" w:space="0" w:color="auto"/>
      </w:divBdr>
      <w:divsChild>
        <w:div w:id="1407847456">
          <w:marLeft w:val="640"/>
          <w:marRight w:val="0"/>
          <w:marTop w:val="0"/>
          <w:marBottom w:val="0"/>
          <w:divBdr>
            <w:top w:val="none" w:sz="0" w:space="0" w:color="auto"/>
            <w:left w:val="none" w:sz="0" w:space="0" w:color="auto"/>
            <w:bottom w:val="none" w:sz="0" w:space="0" w:color="auto"/>
            <w:right w:val="none" w:sz="0" w:space="0" w:color="auto"/>
          </w:divBdr>
        </w:div>
        <w:div w:id="666589949">
          <w:marLeft w:val="640"/>
          <w:marRight w:val="0"/>
          <w:marTop w:val="0"/>
          <w:marBottom w:val="0"/>
          <w:divBdr>
            <w:top w:val="none" w:sz="0" w:space="0" w:color="auto"/>
            <w:left w:val="none" w:sz="0" w:space="0" w:color="auto"/>
            <w:bottom w:val="none" w:sz="0" w:space="0" w:color="auto"/>
            <w:right w:val="none" w:sz="0" w:space="0" w:color="auto"/>
          </w:divBdr>
        </w:div>
        <w:div w:id="1733306638">
          <w:marLeft w:val="640"/>
          <w:marRight w:val="0"/>
          <w:marTop w:val="0"/>
          <w:marBottom w:val="0"/>
          <w:divBdr>
            <w:top w:val="none" w:sz="0" w:space="0" w:color="auto"/>
            <w:left w:val="none" w:sz="0" w:space="0" w:color="auto"/>
            <w:bottom w:val="none" w:sz="0" w:space="0" w:color="auto"/>
            <w:right w:val="none" w:sz="0" w:space="0" w:color="auto"/>
          </w:divBdr>
        </w:div>
        <w:div w:id="1843279158">
          <w:marLeft w:val="640"/>
          <w:marRight w:val="0"/>
          <w:marTop w:val="0"/>
          <w:marBottom w:val="0"/>
          <w:divBdr>
            <w:top w:val="none" w:sz="0" w:space="0" w:color="auto"/>
            <w:left w:val="none" w:sz="0" w:space="0" w:color="auto"/>
            <w:bottom w:val="none" w:sz="0" w:space="0" w:color="auto"/>
            <w:right w:val="none" w:sz="0" w:space="0" w:color="auto"/>
          </w:divBdr>
        </w:div>
        <w:div w:id="475993345">
          <w:marLeft w:val="640"/>
          <w:marRight w:val="0"/>
          <w:marTop w:val="0"/>
          <w:marBottom w:val="0"/>
          <w:divBdr>
            <w:top w:val="none" w:sz="0" w:space="0" w:color="auto"/>
            <w:left w:val="none" w:sz="0" w:space="0" w:color="auto"/>
            <w:bottom w:val="none" w:sz="0" w:space="0" w:color="auto"/>
            <w:right w:val="none" w:sz="0" w:space="0" w:color="auto"/>
          </w:divBdr>
        </w:div>
        <w:div w:id="411464616">
          <w:marLeft w:val="640"/>
          <w:marRight w:val="0"/>
          <w:marTop w:val="0"/>
          <w:marBottom w:val="0"/>
          <w:divBdr>
            <w:top w:val="none" w:sz="0" w:space="0" w:color="auto"/>
            <w:left w:val="none" w:sz="0" w:space="0" w:color="auto"/>
            <w:bottom w:val="none" w:sz="0" w:space="0" w:color="auto"/>
            <w:right w:val="none" w:sz="0" w:space="0" w:color="auto"/>
          </w:divBdr>
        </w:div>
        <w:div w:id="491675989">
          <w:marLeft w:val="640"/>
          <w:marRight w:val="0"/>
          <w:marTop w:val="0"/>
          <w:marBottom w:val="0"/>
          <w:divBdr>
            <w:top w:val="none" w:sz="0" w:space="0" w:color="auto"/>
            <w:left w:val="none" w:sz="0" w:space="0" w:color="auto"/>
            <w:bottom w:val="none" w:sz="0" w:space="0" w:color="auto"/>
            <w:right w:val="none" w:sz="0" w:space="0" w:color="auto"/>
          </w:divBdr>
        </w:div>
        <w:div w:id="129324612">
          <w:marLeft w:val="640"/>
          <w:marRight w:val="0"/>
          <w:marTop w:val="0"/>
          <w:marBottom w:val="0"/>
          <w:divBdr>
            <w:top w:val="none" w:sz="0" w:space="0" w:color="auto"/>
            <w:left w:val="none" w:sz="0" w:space="0" w:color="auto"/>
            <w:bottom w:val="none" w:sz="0" w:space="0" w:color="auto"/>
            <w:right w:val="none" w:sz="0" w:space="0" w:color="auto"/>
          </w:divBdr>
        </w:div>
        <w:div w:id="974874165">
          <w:marLeft w:val="640"/>
          <w:marRight w:val="0"/>
          <w:marTop w:val="0"/>
          <w:marBottom w:val="0"/>
          <w:divBdr>
            <w:top w:val="none" w:sz="0" w:space="0" w:color="auto"/>
            <w:left w:val="none" w:sz="0" w:space="0" w:color="auto"/>
            <w:bottom w:val="none" w:sz="0" w:space="0" w:color="auto"/>
            <w:right w:val="none" w:sz="0" w:space="0" w:color="auto"/>
          </w:divBdr>
        </w:div>
        <w:div w:id="1629781739">
          <w:marLeft w:val="640"/>
          <w:marRight w:val="0"/>
          <w:marTop w:val="0"/>
          <w:marBottom w:val="0"/>
          <w:divBdr>
            <w:top w:val="none" w:sz="0" w:space="0" w:color="auto"/>
            <w:left w:val="none" w:sz="0" w:space="0" w:color="auto"/>
            <w:bottom w:val="none" w:sz="0" w:space="0" w:color="auto"/>
            <w:right w:val="none" w:sz="0" w:space="0" w:color="auto"/>
          </w:divBdr>
        </w:div>
        <w:div w:id="623121569">
          <w:marLeft w:val="640"/>
          <w:marRight w:val="0"/>
          <w:marTop w:val="0"/>
          <w:marBottom w:val="0"/>
          <w:divBdr>
            <w:top w:val="none" w:sz="0" w:space="0" w:color="auto"/>
            <w:left w:val="none" w:sz="0" w:space="0" w:color="auto"/>
            <w:bottom w:val="none" w:sz="0" w:space="0" w:color="auto"/>
            <w:right w:val="none" w:sz="0" w:space="0" w:color="auto"/>
          </w:divBdr>
        </w:div>
        <w:div w:id="895512107">
          <w:marLeft w:val="640"/>
          <w:marRight w:val="0"/>
          <w:marTop w:val="0"/>
          <w:marBottom w:val="0"/>
          <w:divBdr>
            <w:top w:val="none" w:sz="0" w:space="0" w:color="auto"/>
            <w:left w:val="none" w:sz="0" w:space="0" w:color="auto"/>
            <w:bottom w:val="none" w:sz="0" w:space="0" w:color="auto"/>
            <w:right w:val="none" w:sz="0" w:space="0" w:color="auto"/>
          </w:divBdr>
        </w:div>
        <w:div w:id="376781910">
          <w:marLeft w:val="640"/>
          <w:marRight w:val="0"/>
          <w:marTop w:val="0"/>
          <w:marBottom w:val="0"/>
          <w:divBdr>
            <w:top w:val="none" w:sz="0" w:space="0" w:color="auto"/>
            <w:left w:val="none" w:sz="0" w:space="0" w:color="auto"/>
            <w:bottom w:val="none" w:sz="0" w:space="0" w:color="auto"/>
            <w:right w:val="none" w:sz="0" w:space="0" w:color="auto"/>
          </w:divBdr>
        </w:div>
        <w:div w:id="62802295">
          <w:marLeft w:val="640"/>
          <w:marRight w:val="0"/>
          <w:marTop w:val="0"/>
          <w:marBottom w:val="0"/>
          <w:divBdr>
            <w:top w:val="none" w:sz="0" w:space="0" w:color="auto"/>
            <w:left w:val="none" w:sz="0" w:space="0" w:color="auto"/>
            <w:bottom w:val="none" w:sz="0" w:space="0" w:color="auto"/>
            <w:right w:val="none" w:sz="0" w:space="0" w:color="auto"/>
          </w:divBdr>
        </w:div>
        <w:div w:id="756366256">
          <w:marLeft w:val="640"/>
          <w:marRight w:val="0"/>
          <w:marTop w:val="0"/>
          <w:marBottom w:val="0"/>
          <w:divBdr>
            <w:top w:val="none" w:sz="0" w:space="0" w:color="auto"/>
            <w:left w:val="none" w:sz="0" w:space="0" w:color="auto"/>
            <w:bottom w:val="none" w:sz="0" w:space="0" w:color="auto"/>
            <w:right w:val="none" w:sz="0" w:space="0" w:color="auto"/>
          </w:divBdr>
        </w:div>
        <w:div w:id="2132236580">
          <w:marLeft w:val="640"/>
          <w:marRight w:val="0"/>
          <w:marTop w:val="0"/>
          <w:marBottom w:val="0"/>
          <w:divBdr>
            <w:top w:val="none" w:sz="0" w:space="0" w:color="auto"/>
            <w:left w:val="none" w:sz="0" w:space="0" w:color="auto"/>
            <w:bottom w:val="none" w:sz="0" w:space="0" w:color="auto"/>
            <w:right w:val="none" w:sz="0" w:space="0" w:color="auto"/>
          </w:divBdr>
        </w:div>
        <w:div w:id="443965518">
          <w:marLeft w:val="640"/>
          <w:marRight w:val="0"/>
          <w:marTop w:val="0"/>
          <w:marBottom w:val="0"/>
          <w:divBdr>
            <w:top w:val="none" w:sz="0" w:space="0" w:color="auto"/>
            <w:left w:val="none" w:sz="0" w:space="0" w:color="auto"/>
            <w:bottom w:val="none" w:sz="0" w:space="0" w:color="auto"/>
            <w:right w:val="none" w:sz="0" w:space="0" w:color="auto"/>
          </w:divBdr>
        </w:div>
        <w:div w:id="522599522">
          <w:marLeft w:val="640"/>
          <w:marRight w:val="0"/>
          <w:marTop w:val="0"/>
          <w:marBottom w:val="0"/>
          <w:divBdr>
            <w:top w:val="none" w:sz="0" w:space="0" w:color="auto"/>
            <w:left w:val="none" w:sz="0" w:space="0" w:color="auto"/>
            <w:bottom w:val="none" w:sz="0" w:space="0" w:color="auto"/>
            <w:right w:val="none" w:sz="0" w:space="0" w:color="auto"/>
          </w:divBdr>
        </w:div>
        <w:div w:id="921911686">
          <w:marLeft w:val="640"/>
          <w:marRight w:val="0"/>
          <w:marTop w:val="0"/>
          <w:marBottom w:val="0"/>
          <w:divBdr>
            <w:top w:val="none" w:sz="0" w:space="0" w:color="auto"/>
            <w:left w:val="none" w:sz="0" w:space="0" w:color="auto"/>
            <w:bottom w:val="none" w:sz="0" w:space="0" w:color="auto"/>
            <w:right w:val="none" w:sz="0" w:space="0" w:color="auto"/>
          </w:divBdr>
        </w:div>
        <w:div w:id="473525731">
          <w:marLeft w:val="640"/>
          <w:marRight w:val="0"/>
          <w:marTop w:val="0"/>
          <w:marBottom w:val="0"/>
          <w:divBdr>
            <w:top w:val="none" w:sz="0" w:space="0" w:color="auto"/>
            <w:left w:val="none" w:sz="0" w:space="0" w:color="auto"/>
            <w:bottom w:val="none" w:sz="0" w:space="0" w:color="auto"/>
            <w:right w:val="none" w:sz="0" w:space="0" w:color="auto"/>
          </w:divBdr>
        </w:div>
        <w:div w:id="1750232780">
          <w:marLeft w:val="640"/>
          <w:marRight w:val="0"/>
          <w:marTop w:val="0"/>
          <w:marBottom w:val="0"/>
          <w:divBdr>
            <w:top w:val="none" w:sz="0" w:space="0" w:color="auto"/>
            <w:left w:val="none" w:sz="0" w:space="0" w:color="auto"/>
            <w:bottom w:val="none" w:sz="0" w:space="0" w:color="auto"/>
            <w:right w:val="none" w:sz="0" w:space="0" w:color="auto"/>
          </w:divBdr>
        </w:div>
        <w:div w:id="1085031893">
          <w:marLeft w:val="640"/>
          <w:marRight w:val="0"/>
          <w:marTop w:val="0"/>
          <w:marBottom w:val="0"/>
          <w:divBdr>
            <w:top w:val="none" w:sz="0" w:space="0" w:color="auto"/>
            <w:left w:val="none" w:sz="0" w:space="0" w:color="auto"/>
            <w:bottom w:val="none" w:sz="0" w:space="0" w:color="auto"/>
            <w:right w:val="none" w:sz="0" w:space="0" w:color="auto"/>
          </w:divBdr>
        </w:div>
        <w:div w:id="841357810">
          <w:marLeft w:val="640"/>
          <w:marRight w:val="0"/>
          <w:marTop w:val="0"/>
          <w:marBottom w:val="0"/>
          <w:divBdr>
            <w:top w:val="none" w:sz="0" w:space="0" w:color="auto"/>
            <w:left w:val="none" w:sz="0" w:space="0" w:color="auto"/>
            <w:bottom w:val="none" w:sz="0" w:space="0" w:color="auto"/>
            <w:right w:val="none" w:sz="0" w:space="0" w:color="auto"/>
          </w:divBdr>
        </w:div>
        <w:div w:id="1025593299">
          <w:marLeft w:val="640"/>
          <w:marRight w:val="0"/>
          <w:marTop w:val="0"/>
          <w:marBottom w:val="0"/>
          <w:divBdr>
            <w:top w:val="none" w:sz="0" w:space="0" w:color="auto"/>
            <w:left w:val="none" w:sz="0" w:space="0" w:color="auto"/>
            <w:bottom w:val="none" w:sz="0" w:space="0" w:color="auto"/>
            <w:right w:val="none" w:sz="0" w:space="0" w:color="auto"/>
          </w:divBdr>
        </w:div>
        <w:div w:id="1881546774">
          <w:marLeft w:val="640"/>
          <w:marRight w:val="0"/>
          <w:marTop w:val="0"/>
          <w:marBottom w:val="0"/>
          <w:divBdr>
            <w:top w:val="none" w:sz="0" w:space="0" w:color="auto"/>
            <w:left w:val="none" w:sz="0" w:space="0" w:color="auto"/>
            <w:bottom w:val="none" w:sz="0" w:space="0" w:color="auto"/>
            <w:right w:val="none" w:sz="0" w:space="0" w:color="auto"/>
          </w:divBdr>
        </w:div>
        <w:div w:id="1257253302">
          <w:marLeft w:val="640"/>
          <w:marRight w:val="0"/>
          <w:marTop w:val="0"/>
          <w:marBottom w:val="0"/>
          <w:divBdr>
            <w:top w:val="none" w:sz="0" w:space="0" w:color="auto"/>
            <w:left w:val="none" w:sz="0" w:space="0" w:color="auto"/>
            <w:bottom w:val="none" w:sz="0" w:space="0" w:color="auto"/>
            <w:right w:val="none" w:sz="0" w:space="0" w:color="auto"/>
          </w:divBdr>
        </w:div>
        <w:div w:id="689111977">
          <w:marLeft w:val="640"/>
          <w:marRight w:val="0"/>
          <w:marTop w:val="0"/>
          <w:marBottom w:val="0"/>
          <w:divBdr>
            <w:top w:val="none" w:sz="0" w:space="0" w:color="auto"/>
            <w:left w:val="none" w:sz="0" w:space="0" w:color="auto"/>
            <w:bottom w:val="none" w:sz="0" w:space="0" w:color="auto"/>
            <w:right w:val="none" w:sz="0" w:space="0" w:color="auto"/>
          </w:divBdr>
        </w:div>
        <w:div w:id="2138520185">
          <w:marLeft w:val="640"/>
          <w:marRight w:val="0"/>
          <w:marTop w:val="0"/>
          <w:marBottom w:val="0"/>
          <w:divBdr>
            <w:top w:val="none" w:sz="0" w:space="0" w:color="auto"/>
            <w:left w:val="none" w:sz="0" w:space="0" w:color="auto"/>
            <w:bottom w:val="none" w:sz="0" w:space="0" w:color="auto"/>
            <w:right w:val="none" w:sz="0" w:space="0" w:color="auto"/>
          </w:divBdr>
        </w:div>
        <w:div w:id="830100365">
          <w:marLeft w:val="640"/>
          <w:marRight w:val="0"/>
          <w:marTop w:val="0"/>
          <w:marBottom w:val="0"/>
          <w:divBdr>
            <w:top w:val="none" w:sz="0" w:space="0" w:color="auto"/>
            <w:left w:val="none" w:sz="0" w:space="0" w:color="auto"/>
            <w:bottom w:val="none" w:sz="0" w:space="0" w:color="auto"/>
            <w:right w:val="none" w:sz="0" w:space="0" w:color="auto"/>
          </w:divBdr>
        </w:div>
        <w:div w:id="128593286">
          <w:marLeft w:val="640"/>
          <w:marRight w:val="0"/>
          <w:marTop w:val="0"/>
          <w:marBottom w:val="0"/>
          <w:divBdr>
            <w:top w:val="none" w:sz="0" w:space="0" w:color="auto"/>
            <w:left w:val="none" w:sz="0" w:space="0" w:color="auto"/>
            <w:bottom w:val="none" w:sz="0" w:space="0" w:color="auto"/>
            <w:right w:val="none" w:sz="0" w:space="0" w:color="auto"/>
          </w:divBdr>
        </w:div>
        <w:div w:id="624770811">
          <w:marLeft w:val="640"/>
          <w:marRight w:val="0"/>
          <w:marTop w:val="0"/>
          <w:marBottom w:val="0"/>
          <w:divBdr>
            <w:top w:val="none" w:sz="0" w:space="0" w:color="auto"/>
            <w:left w:val="none" w:sz="0" w:space="0" w:color="auto"/>
            <w:bottom w:val="none" w:sz="0" w:space="0" w:color="auto"/>
            <w:right w:val="none" w:sz="0" w:space="0" w:color="auto"/>
          </w:divBdr>
        </w:div>
        <w:div w:id="485626984">
          <w:marLeft w:val="640"/>
          <w:marRight w:val="0"/>
          <w:marTop w:val="0"/>
          <w:marBottom w:val="0"/>
          <w:divBdr>
            <w:top w:val="none" w:sz="0" w:space="0" w:color="auto"/>
            <w:left w:val="none" w:sz="0" w:space="0" w:color="auto"/>
            <w:bottom w:val="none" w:sz="0" w:space="0" w:color="auto"/>
            <w:right w:val="none" w:sz="0" w:space="0" w:color="auto"/>
          </w:divBdr>
        </w:div>
        <w:div w:id="865408859">
          <w:marLeft w:val="640"/>
          <w:marRight w:val="0"/>
          <w:marTop w:val="0"/>
          <w:marBottom w:val="0"/>
          <w:divBdr>
            <w:top w:val="none" w:sz="0" w:space="0" w:color="auto"/>
            <w:left w:val="none" w:sz="0" w:space="0" w:color="auto"/>
            <w:bottom w:val="none" w:sz="0" w:space="0" w:color="auto"/>
            <w:right w:val="none" w:sz="0" w:space="0" w:color="auto"/>
          </w:divBdr>
        </w:div>
        <w:div w:id="1612204179">
          <w:marLeft w:val="640"/>
          <w:marRight w:val="0"/>
          <w:marTop w:val="0"/>
          <w:marBottom w:val="0"/>
          <w:divBdr>
            <w:top w:val="none" w:sz="0" w:space="0" w:color="auto"/>
            <w:left w:val="none" w:sz="0" w:space="0" w:color="auto"/>
            <w:bottom w:val="none" w:sz="0" w:space="0" w:color="auto"/>
            <w:right w:val="none" w:sz="0" w:space="0" w:color="auto"/>
          </w:divBdr>
        </w:div>
        <w:div w:id="127943178">
          <w:marLeft w:val="640"/>
          <w:marRight w:val="0"/>
          <w:marTop w:val="0"/>
          <w:marBottom w:val="0"/>
          <w:divBdr>
            <w:top w:val="none" w:sz="0" w:space="0" w:color="auto"/>
            <w:left w:val="none" w:sz="0" w:space="0" w:color="auto"/>
            <w:bottom w:val="none" w:sz="0" w:space="0" w:color="auto"/>
            <w:right w:val="none" w:sz="0" w:space="0" w:color="auto"/>
          </w:divBdr>
        </w:div>
        <w:div w:id="1294285413">
          <w:marLeft w:val="640"/>
          <w:marRight w:val="0"/>
          <w:marTop w:val="0"/>
          <w:marBottom w:val="0"/>
          <w:divBdr>
            <w:top w:val="none" w:sz="0" w:space="0" w:color="auto"/>
            <w:left w:val="none" w:sz="0" w:space="0" w:color="auto"/>
            <w:bottom w:val="none" w:sz="0" w:space="0" w:color="auto"/>
            <w:right w:val="none" w:sz="0" w:space="0" w:color="auto"/>
          </w:divBdr>
        </w:div>
        <w:div w:id="1200389363">
          <w:marLeft w:val="640"/>
          <w:marRight w:val="0"/>
          <w:marTop w:val="0"/>
          <w:marBottom w:val="0"/>
          <w:divBdr>
            <w:top w:val="none" w:sz="0" w:space="0" w:color="auto"/>
            <w:left w:val="none" w:sz="0" w:space="0" w:color="auto"/>
            <w:bottom w:val="none" w:sz="0" w:space="0" w:color="auto"/>
            <w:right w:val="none" w:sz="0" w:space="0" w:color="auto"/>
          </w:divBdr>
        </w:div>
      </w:divsChild>
    </w:div>
    <w:div w:id="570426999">
      <w:bodyDiv w:val="1"/>
      <w:marLeft w:val="0"/>
      <w:marRight w:val="0"/>
      <w:marTop w:val="0"/>
      <w:marBottom w:val="0"/>
      <w:divBdr>
        <w:top w:val="none" w:sz="0" w:space="0" w:color="auto"/>
        <w:left w:val="none" w:sz="0" w:space="0" w:color="auto"/>
        <w:bottom w:val="none" w:sz="0" w:space="0" w:color="auto"/>
        <w:right w:val="none" w:sz="0" w:space="0" w:color="auto"/>
      </w:divBdr>
      <w:divsChild>
        <w:div w:id="1414206509">
          <w:marLeft w:val="640"/>
          <w:marRight w:val="0"/>
          <w:marTop w:val="0"/>
          <w:marBottom w:val="0"/>
          <w:divBdr>
            <w:top w:val="none" w:sz="0" w:space="0" w:color="auto"/>
            <w:left w:val="none" w:sz="0" w:space="0" w:color="auto"/>
            <w:bottom w:val="none" w:sz="0" w:space="0" w:color="auto"/>
            <w:right w:val="none" w:sz="0" w:space="0" w:color="auto"/>
          </w:divBdr>
        </w:div>
        <w:div w:id="541678331">
          <w:marLeft w:val="640"/>
          <w:marRight w:val="0"/>
          <w:marTop w:val="0"/>
          <w:marBottom w:val="0"/>
          <w:divBdr>
            <w:top w:val="none" w:sz="0" w:space="0" w:color="auto"/>
            <w:left w:val="none" w:sz="0" w:space="0" w:color="auto"/>
            <w:bottom w:val="none" w:sz="0" w:space="0" w:color="auto"/>
            <w:right w:val="none" w:sz="0" w:space="0" w:color="auto"/>
          </w:divBdr>
        </w:div>
        <w:div w:id="612597501">
          <w:marLeft w:val="640"/>
          <w:marRight w:val="0"/>
          <w:marTop w:val="0"/>
          <w:marBottom w:val="0"/>
          <w:divBdr>
            <w:top w:val="none" w:sz="0" w:space="0" w:color="auto"/>
            <w:left w:val="none" w:sz="0" w:space="0" w:color="auto"/>
            <w:bottom w:val="none" w:sz="0" w:space="0" w:color="auto"/>
            <w:right w:val="none" w:sz="0" w:space="0" w:color="auto"/>
          </w:divBdr>
        </w:div>
        <w:div w:id="1807120106">
          <w:marLeft w:val="640"/>
          <w:marRight w:val="0"/>
          <w:marTop w:val="0"/>
          <w:marBottom w:val="0"/>
          <w:divBdr>
            <w:top w:val="none" w:sz="0" w:space="0" w:color="auto"/>
            <w:left w:val="none" w:sz="0" w:space="0" w:color="auto"/>
            <w:bottom w:val="none" w:sz="0" w:space="0" w:color="auto"/>
            <w:right w:val="none" w:sz="0" w:space="0" w:color="auto"/>
          </w:divBdr>
        </w:div>
        <w:div w:id="2130736842">
          <w:marLeft w:val="640"/>
          <w:marRight w:val="0"/>
          <w:marTop w:val="0"/>
          <w:marBottom w:val="0"/>
          <w:divBdr>
            <w:top w:val="none" w:sz="0" w:space="0" w:color="auto"/>
            <w:left w:val="none" w:sz="0" w:space="0" w:color="auto"/>
            <w:bottom w:val="none" w:sz="0" w:space="0" w:color="auto"/>
            <w:right w:val="none" w:sz="0" w:space="0" w:color="auto"/>
          </w:divBdr>
        </w:div>
        <w:div w:id="169221448">
          <w:marLeft w:val="640"/>
          <w:marRight w:val="0"/>
          <w:marTop w:val="0"/>
          <w:marBottom w:val="0"/>
          <w:divBdr>
            <w:top w:val="none" w:sz="0" w:space="0" w:color="auto"/>
            <w:left w:val="none" w:sz="0" w:space="0" w:color="auto"/>
            <w:bottom w:val="none" w:sz="0" w:space="0" w:color="auto"/>
            <w:right w:val="none" w:sz="0" w:space="0" w:color="auto"/>
          </w:divBdr>
        </w:div>
        <w:div w:id="1962106130">
          <w:marLeft w:val="640"/>
          <w:marRight w:val="0"/>
          <w:marTop w:val="0"/>
          <w:marBottom w:val="0"/>
          <w:divBdr>
            <w:top w:val="none" w:sz="0" w:space="0" w:color="auto"/>
            <w:left w:val="none" w:sz="0" w:space="0" w:color="auto"/>
            <w:bottom w:val="none" w:sz="0" w:space="0" w:color="auto"/>
            <w:right w:val="none" w:sz="0" w:space="0" w:color="auto"/>
          </w:divBdr>
        </w:div>
        <w:div w:id="1607537367">
          <w:marLeft w:val="640"/>
          <w:marRight w:val="0"/>
          <w:marTop w:val="0"/>
          <w:marBottom w:val="0"/>
          <w:divBdr>
            <w:top w:val="none" w:sz="0" w:space="0" w:color="auto"/>
            <w:left w:val="none" w:sz="0" w:space="0" w:color="auto"/>
            <w:bottom w:val="none" w:sz="0" w:space="0" w:color="auto"/>
            <w:right w:val="none" w:sz="0" w:space="0" w:color="auto"/>
          </w:divBdr>
        </w:div>
        <w:div w:id="2104956374">
          <w:marLeft w:val="640"/>
          <w:marRight w:val="0"/>
          <w:marTop w:val="0"/>
          <w:marBottom w:val="0"/>
          <w:divBdr>
            <w:top w:val="none" w:sz="0" w:space="0" w:color="auto"/>
            <w:left w:val="none" w:sz="0" w:space="0" w:color="auto"/>
            <w:bottom w:val="none" w:sz="0" w:space="0" w:color="auto"/>
            <w:right w:val="none" w:sz="0" w:space="0" w:color="auto"/>
          </w:divBdr>
        </w:div>
        <w:div w:id="1816989186">
          <w:marLeft w:val="640"/>
          <w:marRight w:val="0"/>
          <w:marTop w:val="0"/>
          <w:marBottom w:val="0"/>
          <w:divBdr>
            <w:top w:val="none" w:sz="0" w:space="0" w:color="auto"/>
            <w:left w:val="none" w:sz="0" w:space="0" w:color="auto"/>
            <w:bottom w:val="none" w:sz="0" w:space="0" w:color="auto"/>
            <w:right w:val="none" w:sz="0" w:space="0" w:color="auto"/>
          </w:divBdr>
        </w:div>
        <w:div w:id="2075270862">
          <w:marLeft w:val="640"/>
          <w:marRight w:val="0"/>
          <w:marTop w:val="0"/>
          <w:marBottom w:val="0"/>
          <w:divBdr>
            <w:top w:val="none" w:sz="0" w:space="0" w:color="auto"/>
            <w:left w:val="none" w:sz="0" w:space="0" w:color="auto"/>
            <w:bottom w:val="none" w:sz="0" w:space="0" w:color="auto"/>
            <w:right w:val="none" w:sz="0" w:space="0" w:color="auto"/>
          </w:divBdr>
        </w:div>
        <w:div w:id="1536238957">
          <w:marLeft w:val="640"/>
          <w:marRight w:val="0"/>
          <w:marTop w:val="0"/>
          <w:marBottom w:val="0"/>
          <w:divBdr>
            <w:top w:val="none" w:sz="0" w:space="0" w:color="auto"/>
            <w:left w:val="none" w:sz="0" w:space="0" w:color="auto"/>
            <w:bottom w:val="none" w:sz="0" w:space="0" w:color="auto"/>
            <w:right w:val="none" w:sz="0" w:space="0" w:color="auto"/>
          </w:divBdr>
        </w:div>
        <w:div w:id="321154575">
          <w:marLeft w:val="640"/>
          <w:marRight w:val="0"/>
          <w:marTop w:val="0"/>
          <w:marBottom w:val="0"/>
          <w:divBdr>
            <w:top w:val="none" w:sz="0" w:space="0" w:color="auto"/>
            <w:left w:val="none" w:sz="0" w:space="0" w:color="auto"/>
            <w:bottom w:val="none" w:sz="0" w:space="0" w:color="auto"/>
            <w:right w:val="none" w:sz="0" w:space="0" w:color="auto"/>
          </w:divBdr>
        </w:div>
        <w:div w:id="337656664">
          <w:marLeft w:val="640"/>
          <w:marRight w:val="0"/>
          <w:marTop w:val="0"/>
          <w:marBottom w:val="0"/>
          <w:divBdr>
            <w:top w:val="none" w:sz="0" w:space="0" w:color="auto"/>
            <w:left w:val="none" w:sz="0" w:space="0" w:color="auto"/>
            <w:bottom w:val="none" w:sz="0" w:space="0" w:color="auto"/>
            <w:right w:val="none" w:sz="0" w:space="0" w:color="auto"/>
          </w:divBdr>
        </w:div>
        <w:div w:id="2086370679">
          <w:marLeft w:val="640"/>
          <w:marRight w:val="0"/>
          <w:marTop w:val="0"/>
          <w:marBottom w:val="0"/>
          <w:divBdr>
            <w:top w:val="none" w:sz="0" w:space="0" w:color="auto"/>
            <w:left w:val="none" w:sz="0" w:space="0" w:color="auto"/>
            <w:bottom w:val="none" w:sz="0" w:space="0" w:color="auto"/>
            <w:right w:val="none" w:sz="0" w:space="0" w:color="auto"/>
          </w:divBdr>
        </w:div>
        <w:div w:id="445195530">
          <w:marLeft w:val="640"/>
          <w:marRight w:val="0"/>
          <w:marTop w:val="0"/>
          <w:marBottom w:val="0"/>
          <w:divBdr>
            <w:top w:val="none" w:sz="0" w:space="0" w:color="auto"/>
            <w:left w:val="none" w:sz="0" w:space="0" w:color="auto"/>
            <w:bottom w:val="none" w:sz="0" w:space="0" w:color="auto"/>
            <w:right w:val="none" w:sz="0" w:space="0" w:color="auto"/>
          </w:divBdr>
        </w:div>
        <w:div w:id="1732731159">
          <w:marLeft w:val="640"/>
          <w:marRight w:val="0"/>
          <w:marTop w:val="0"/>
          <w:marBottom w:val="0"/>
          <w:divBdr>
            <w:top w:val="none" w:sz="0" w:space="0" w:color="auto"/>
            <w:left w:val="none" w:sz="0" w:space="0" w:color="auto"/>
            <w:bottom w:val="none" w:sz="0" w:space="0" w:color="auto"/>
            <w:right w:val="none" w:sz="0" w:space="0" w:color="auto"/>
          </w:divBdr>
        </w:div>
        <w:div w:id="1366442759">
          <w:marLeft w:val="640"/>
          <w:marRight w:val="0"/>
          <w:marTop w:val="0"/>
          <w:marBottom w:val="0"/>
          <w:divBdr>
            <w:top w:val="none" w:sz="0" w:space="0" w:color="auto"/>
            <w:left w:val="none" w:sz="0" w:space="0" w:color="auto"/>
            <w:bottom w:val="none" w:sz="0" w:space="0" w:color="auto"/>
            <w:right w:val="none" w:sz="0" w:space="0" w:color="auto"/>
          </w:divBdr>
        </w:div>
      </w:divsChild>
    </w:div>
    <w:div w:id="572009258">
      <w:bodyDiv w:val="1"/>
      <w:marLeft w:val="0"/>
      <w:marRight w:val="0"/>
      <w:marTop w:val="0"/>
      <w:marBottom w:val="0"/>
      <w:divBdr>
        <w:top w:val="none" w:sz="0" w:space="0" w:color="auto"/>
        <w:left w:val="none" w:sz="0" w:space="0" w:color="auto"/>
        <w:bottom w:val="none" w:sz="0" w:space="0" w:color="auto"/>
        <w:right w:val="none" w:sz="0" w:space="0" w:color="auto"/>
      </w:divBdr>
      <w:divsChild>
        <w:div w:id="1935285470">
          <w:marLeft w:val="640"/>
          <w:marRight w:val="0"/>
          <w:marTop w:val="0"/>
          <w:marBottom w:val="0"/>
          <w:divBdr>
            <w:top w:val="none" w:sz="0" w:space="0" w:color="auto"/>
            <w:left w:val="none" w:sz="0" w:space="0" w:color="auto"/>
            <w:bottom w:val="none" w:sz="0" w:space="0" w:color="auto"/>
            <w:right w:val="none" w:sz="0" w:space="0" w:color="auto"/>
          </w:divBdr>
        </w:div>
        <w:div w:id="1033992566">
          <w:marLeft w:val="640"/>
          <w:marRight w:val="0"/>
          <w:marTop w:val="0"/>
          <w:marBottom w:val="0"/>
          <w:divBdr>
            <w:top w:val="none" w:sz="0" w:space="0" w:color="auto"/>
            <w:left w:val="none" w:sz="0" w:space="0" w:color="auto"/>
            <w:bottom w:val="none" w:sz="0" w:space="0" w:color="auto"/>
            <w:right w:val="none" w:sz="0" w:space="0" w:color="auto"/>
          </w:divBdr>
        </w:div>
        <w:div w:id="1168404565">
          <w:marLeft w:val="640"/>
          <w:marRight w:val="0"/>
          <w:marTop w:val="0"/>
          <w:marBottom w:val="0"/>
          <w:divBdr>
            <w:top w:val="none" w:sz="0" w:space="0" w:color="auto"/>
            <w:left w:val="none" w:sz="0" w:space="0" w:color="auto"/>
            <w:bottom w:val="none" w:sz="0" w:space="0" w:color="auto"/>
            <w:right w:val="none" w:sz="0" w:space="0" w:color="auto"/>
          </w:divBdr>
        </w:div>
        <w:div w:id="551887613">
          <w:marLeft w:val="640"/>
          <w:marRight w:val="0"/>
          <w:marTop w:val="0"/>
          <w:marBottom w:val="0"/>
          <w:divBdr>
            <w:top w:val="none" w:sz="0" w:space="0" w:color="auto"/>
            <w:left w:val="none" w:sz="0" w:space="0" w:color="auto"/>
            <w:bottom w:val="none" w:sz="0" w:space="0" w:color="auto"/>
            <w:right w:val="none" w:sz="0" w:space="0" w:color="auto"/>
          </w:divBdr>
        </w:div>
        <w:div w:id="1905873576">
          <w:marLeft w:val="640"/>
          <w:marRight w:val="0"/>
          <w:marTop w:val="0"/>
          <w:marBottom w:val="0"/>
          <w:divBdr>
            <w:top w:val="none" w:sz="0" w:space="0" w:color="auto"/>
            <w:left w:val="none" w:sz="0" w:space="0" w:color="auto"/>
            <w:bottom w:val="none" w:sz="0" w:space="0" w:color="auto"/>
            <w:right w:val="none" w:sz="0" w:space="0" w:color="auto"/>
          </w:divBdr>
        </w:div>
        <w:div w:id="1002046894">
          <w:marLeft w:val="640"/>
          <w:marRight w:val="0"/>
          <w:marTop w:val="0"/>
          <w:marBottom w:val="0"/>
          <w:divBdr>
            <w:top w:val="none" w:sz="0" w:space="0" w:color="auto"/>
            <w:left w:val="none" w:sz="0" w:space="0" w:color="auto"/>
            <w:bottom w:val="none" w:sz="0" w:space="0" w:color="auto"/>
            <w:right w:val="none" w:sz="0" w:space="0" w:color="auto"/>
          </w:divBdr>
        </w:div>
        <w:div w:id="447703646">
          <w:marLeft w:val="640"/>
          <w:marRight w:val="0"/>
          <w:marTop w:val="0"/>
          <w:marBottom w:val="0"/>
          <w:divBdr>
            <w:top w:val="none" w:sz="0" w:space="0" w:color="auto"/>
            <w:left w:val="none" w:sz="0" w:space="0" w:color="auto"/>
            <w:bottom w:val="none" w:sz="0" w:space="0" w:color="auto"/>
            <w:right w:val="none" w:sz="0" w:space="0" w:color="auto"/>
          </w:divBdr>
        </w:div>
        <w:div w:id="52969037">
          <w:marLeft w:val="640"/>
          <w:marRight w:val="0"/>
          <w:marTop w:val="0"/>
          <w:marBottom w:val="0"/>
          <w:divBdr>
            <w:top w:val="none" w:sz="0" w:space="0" w:color="auto"/>
            <w:left w:val="none" w:sz="0" w:space="0" w:color="auto"/>
            <w:bottom w:val="none" w:sz="0" w:space="0" w:color="auto"/>
            <w:right w:val="none" w:sz="0" w:space="0" w:color="auto"/>
          </w:divBdr>
        </w:div>
      </w:divsChild>
    </w:div>
    <w:div w:id="574625817">
      <w:bodyDiv w:val="1"/>
      <w:marLeft w:val="0"/>
      <w:marRight w:val="0"/>
      <w:marTop w:val="0"/>
      <w:marBottom w:val="0"/>
      <w:divBdr>
        <w:top w:val="none" w:sz="0" w:space="0" w:color="auto"/>
        <w:left w:val="none" w:sz="0" w:space="0" w:color="auto"/>
        <w:bottom w:val="none" w:sz="0" w:space="0" w:color="auto"/>
        <w:right w:val="none" w:sz="0" w:space="0" w:color="auto"/>
      </w:divBdr>
      <w:divsChild>
        <w:div w:id="1020817138">
          <w:marLeft w:val="640"/>
          <w:marRight w:val="0"/>
          <w:marTop w:val="0"/>
          <w:marBottom w:val="0"/>
          <w:divBdr>
            <w:top w:val="none" w:sz="0" w:space="0" w:color="auto"/>
            <w:left w:val="none" w:sz="0" w:space="0" w:color="auto"/>
            <w:bottom w:val="none" w:sz="0" w:space="0" w:color="auto"/>
            <w:right w:val="none" w:sz="0" w:space="0" w:color="auto"/>
          </w:divBdr>
        </w:div>
        <w:div w:id="1145969462">
          <w:marLeft w:val="640"/>
          <w:marRight w:val="0"/>
          <w:marTop w:val="0"/>
          <w:marBottom w:val="0"/>
          <w:divBdr>
            <w:top w:val="none" w:sz="0" w:space="0" w:color="auto"/>
            <w:left w:val="none" w:sz="0" w:space="0" w:color="auto"/>
            <w:bottom w:val="none" w:sz="0" w:space="0" w:color="auto"/>
            <w:right w:val="none" w:sz="0" w:space="0" w:color="auto"/>
          </w:divBdr>
        </w:div>
        <w:div w:id="184641709">
          <w:marLeft w:val="640"/>
          <w:marRight w:val="0"/>
          <w:marTop w:val="0"/>
          <w:marBottom w:val="0"/>
          <w:divBdr>
            <w:top w:val="none" w:sz="0" w:space="0" w:color="auto"/>
            <w:left w:val="none" w:sz="0" w:space="0" w:color="auto"/>
            <w:bottom w:val="none" w:sz="0" w:space="0" w:color="auto"/>
            <w:right w:val="none" w:sz="0" w:space="0" w:color="auto"/>
          </w:divBdr>
        </w:div>
        <w:div w:id="1727337990">
          <w:marLeft w:val="640"/>
          <w:marRight w:val="0"/>
          <w:marTop w:val="0"/>
          <w:marBottom w:val="0"/>
          <w:divBdr>
            <w:top w:val="none" w:sz="0" w:space="0" w:color="auto"/>
            <w:left w:val="none" w:sz="0" w:space="0" w:color="auto"/>
            <w:bottom w:val="none" w:sz="0" w:space="0" w:color="auto"/>
            <w:right w:val="none" w:sz="0" w:space="0" w:color="auto"/>
          </w:divBdr>
        </w:div>
        <w:div w:id="970592461">
          <w:marLeft w:val="640"/>
          <w:marRight w:val="0"/>
          <w:marTop w:val="0"/>
          <w:marBottom w:val="0"/>
          <w:divBdr>
            <w:top w:val="none" w:sz="0" w:space="0" w:color="auto"/>
            <w:left w:val="none" w:sz="0" w:space="0" w:color="auto"/>
            <w:bottom w:val="none" w:sz="0" w:space="0" w:color="auto"/>
            <w:right w:val="none" w:sz="0" w:space="0" w:color="auto"/>
          </w:divBdr>
        </w:div>
        <w:div w:id="678584157">
          <w:marLeft w:val="640"/>
          <w:marRight w:val="0"/>
          <w:marTop w:val="0"/>
          <w:marBottom w:val="0"/>
          <w:divBdr>
            <w:top w:val="none" w:sz="0" w:space="0" w:color="auto"/>
            <w:left w:val="none" w:sz="0" w:space="0" w:color="auto"/>
            <w:bottom w:val="none" w:sz="0" w:space="0" w:color="auto"/>
            <w:right w:val="none" w:sz="0" w:space="0" w:color="auto"/>
          </w:divBdr>
        </w:div>
        <w:div w:id="1602034755">
          <w:marLeft w:val="640"/>
          <w:marRight w:val="0"/>
          <w:marTop w:val="0"/>
          <w:marBottom w:val="0"/>
          <w:divBdr>
            <w:top w:val="none" w:sz="0" w:space="0" w:color="auto"/>
            <w:left w:val="none" w:sz="0" w:space="0" w:color="auto"/>
            <w:bottom w:val="none" w:sz="0" w:space="0" w:color="auto"/>
            <w:right w:val="none" w:sz="0" w:space="0" w:color="auto"/>
          </w:divBdr>
        </w:div>
        <w:div w:id="2133014486">
          <w:marLeft w:val="640"/>
          <w:marRight w:val="0"/>
          <w:marTop w:val="0"/>
          <w:marBottom w:val="0"/>
          <w:divBdr>
            <w:top w:val="none" w:sz="0" w:space="0" w:color="auto"/>
            <w:left w:val="none" w:sz="0" w:space="0" w:color="auto"/>
            <w:bottom w:val="none" w:sz="0" w:space="0" w:color="auto"/>
            <w:right w:val="none" w:sz="0" w:space="0" w:color="auto"/>
          </w:divBdr>
        </w:div>
        <w:div w:id="1452674817">
          <w:marLeft w:val="640"/>
          <w:marRight w:val="0"/>
          <w:marTop w:val="0"/>
          <w:marBottom w:val="0"/>
          <w:divBdr>
            <w:top w:val="none" w:sz="0" w:space="0" w:color="auto"/>
            <w:left w:val="none" w:sz="0" w:space="0" w:color="auto"/>
            <w:bottom w:val="none" w:sz="0" w:space="0" w:color="auto"/>
            <w:right w:val="none" w:sz="0" w:space="0" w:color="auto"/>
          </w:divBdr>
        </w:div>
        <w:div w:id="138301969">
          <w:marLeft w:val="640"/>
          <w:marRight w:val="0"/>
          <w:marTop w:val="0"/>
          <w:marBottom w:val="0"/>
          <w:divBdr>
            <w:top w:val="none" w:sz="0" w:space="0" w:color="auto"/>
            <w:left w:val="none" w:sz="0" w:space="0" w:color="auto"/>
            <w:bottom w:val="none" w:sz="0" w:space="0" w:color="auto"/>
            <w:right w:val="none" w:sz="0" w:space="0" w:color="auto"/>
          </w:divBdr>
        </w:div>
        <w:div w:id="325131288">
          <w:marLeft w:val="640"/>
          <w:marRight w:val="0"/>
          <w:marTop w:val="0"/>
          <w:marBottom w:val="0"/>
          <w:divBdr>
            <w:top w:val="none" w:sz="0" w:space="0" w:color="auto"/>
            <w:left w:val="none" w:sz="0" w:space="0" w:color="auto"/>
            <w:bottom w:val="none" w:sz="0" w:space="0" w:color="auto"/>
            <w:right w:val="none" w:sz="0" w:space="0" w:color="auto"/>
          </w:divBdr>
        </w:div>
        <w:div w:id="1773740179">
          <w:marLeft w:val="640"/>
          <w:marRight w:val="0"/>
          <w:marTop w:val="0"/>
          <w:marBottom w:val="0"/>
          <w:divBdr>
            <w:top w:val="none" w:sz="0" w:space="0" w:color="auto"/>
            <w:left w:val="none" w:sz="0" w:space="0" w:color="auto"/>
            <w:bottom w:val="none" w:sz="0" w:space="0" w:color="auto"/>
            <w:right w:val="none" w:sz="0" w:space="0" w:color="auto"/>
          </w:divBdr>
        </w:div>
        <w:div w:id="1586768541">
          <w:marLeft w:val="640"/>
          <w:marRight w:val="0"/>
          <w:marTop w:val="0"/>
          <w:marBottom w:val="0"/>
          <w:divBdr>
            <w:top w:val="none" w:sz="0" w:space="0" w:color="auto"/>
            <w:left w:val="none" w:sz="0" w:space="0" w:color="auto"/>
            <w:bottom w:val="none" w:sz="0" w:space="0" w:color="auto"/>
            <w:right w:val="none" w:sz="0" w:space="0" w:color="auto"/>
          </w:divBdr>
        </w:div>
        <w:div w:id="911744257">
          <w:marLeft w:val="640"/>
          <w:marRight w:val="0"/>
          <w:marTop w:val="0"/>
          <w:marBottom w:val="0"/>
          <w:divBdr>
            <w:top w:val="none" w:sz="0" w:space="0" w:color="auto"/>
            <w:left w:val="none" w:sz="0" w:space="0" w:color="auto"/>
            <w:bottom w:val="none" w:sz="0" w:space="0" w:color="auto"/>
            <w:right w:val="none" w:sz="0" w:space="0" w:color="auto"/>
          </w:divBdr>
        </w:div>
        <w:div w:id="1969238786">
          <w:marLeft w:val="640"/>
          <w:marRight w:val="0"/>
          <w:marTop w:val="0"/>
          <w:marBottom w:val="0"/>
          <w:divBdr>
            <w:top w:val="none" w:sz="0" w:space="0" w:color="auto"/>
            <w:left w:val="none" w:sz="0" w:space="0" w:color="auto"/>
            <w:bottom w:val="none" w:sz="0" w:space="0" w:color="auto"/>
            <w:right w:val="none" w:sz="0" w:space="0" w:color="auto"/>
          </w:divBdr>
        </w:div>
        <w:div w:id="242764377">
          <w:marLeft w:val="640"/>
          <w:marRight w:val="0"/>
          <w:marTop w:val="0"/>
          <w:marBottom w:val="0"/>
          <w:divBdr>
            <w:top w:val="none" w:sz="0" w:space="0" w:color="auto"/>
            <w:left w:val="none" w:sz="0" w:space="0" w:color="auto"/>
            <w:bottom w:val="none" w:sz="0" w:space="0" w:color="auto"/>
            <w:right w:val="none" w:sz="0" w:space="0" w:color="auto"/>
          </w:divBdr>
        </w:div>
        <w:div w:id="1802336153">
          <w:marLeft w:val="640"/>
          <w:marRight w:val="0"/>
          <w:marTop w:val="0"/>
          <w:marBottom w:val="0"/>
          <w:divBdr>
            <w:top w:val="none" w:sz="0" w:space="0" w:color="auto"/>
            <w:left w:val="none" w:sz="0" w:space="0" w:color="auto"/>
            <w:bottom w:val="none" w:sz="0" w:space="0" w:color="auto"/>
            <w:right w:val="none" w:sz="0" w:space="0" w:color="auto"/>
          </w:divBdr>
        </w:div>
        <w:div w:id="2072001940">
          <w:marLeft w:val="640"/>
          <w:marRight w:val="0"/>
          <w:marTop w:val="0"/>
          <w:marBottom w:val="0"/>
          <w:divBdr>
            <w:top w:val="none" w:sz="0" w:space="0" w:color="auto"/>
            <w:left w:val="none" w:sz="0" w:space="0" w:color="auto"/>
            <w:bottom w:val="none" w:sz="0" w:space="0" w:color="auto"/>
            <w:right w:val="none" w:sz="0" w:space="0" w:color="auto"/>
          </w:divBdr>
        </w:div>
        <w:div w:id="990520194">
          <w:marLeft w:val="640"/>
          <w:marRight w:val="0"/>
          <w:marTop w:val="0"/>
          <w:marBottom w:val="0"/>
          <w:divBdr>
            <w:top w:val="none" w:sz="0" w:space="0" w:color="auto"/>
            <w:left w:val="none" w:sz="0" w:space="0" w:color="auto"/>
            <w:bottom w:val="none" w:sz="0" w:space="0" w:color="auto"/>
            <w:right w:val="none" w:sz="0" w:space="0" w:color="auto"/>
          </w:divBdr>
        </w:div>
        <w:div w:id="1295678743">
          <w:marLeft w:val="640"/>
          <w:marRight w:val="0"/>
          <w:marTop w:val="0"/>
          <w:marBottom w:val="0"/>
          <w:divBdr>
            <w:top w:val="none" w:sz="0" w:space="0" w:color="auto"/>
            <w:left w:val="none" w:sz="0" w:space="0" w:color="auto"/>
            <w:bottom w:val="none" w:sz="0" w:space="0" w:color="auto"/>
            <w:right w:val="none" w:sz="0" w:space="0" w:color="auto"/>
          </w:divBdr>
        </w:div>
        <w:div w:id="1607346174">
          <w:marLeft w:val="640"/>
          <w:marRight w:val="0"/>
          <w:marTop w:val="0"/>
          <w:marBottom w:val="0"/>
          <w:divBdr>
            <w:top w:val="none" w:sz="0" w:space="0" w:color="auto"/>
            <w:left w:val="none" w:sz="0" w:space="0" w:color="auto"/>
            <w:bottom w:val="none" w:sz="0" w:space="0" w:color="auto"/>
            <w:right w:val="none" w:sz="0" w:space="0" w:color="auto"/>
          </w:divBdr>
        </w:div>
        <w:div w:id="338507672">
          <w:marLeft w:val="640"/>
          <w:marRight w:val="0"/>
          <w:marTop w:val="0"/>
          <w:marBottom w:val="0"/>
          <w:divBdr>
            <w:top w:val="none" w:sz="0" w:space="0" w:color="auto"/>
            <w:left w:val="none" w:sz="0" w:space="0" w:color="auto"/>
            <w:bottom w:val="none" w:sz="0" w:space="0" w:color="auto"/>
            <w:right w:val="none" w:sz="0" w:space="0" w:color="auto"/>
          </w:divBdr>
        </w:div>
        <w:div w:id="71315543">
          <w:marLeft w:val="640"/>
          <w:marRight w:val="0"/>
          <w:marTop w:val="0"/>
          <w:marBottom w:val="0"/>
          <w:divBdr>
            <w:top w:val="none" w:sz="0" w:space="0" w:color="auto"/>
            <w:left w:val="none" w:sz="0" w:space="0" w:color="auto"/>
            <w:bottom w:val="none" w:sz="0" w:space="0" w:color="auto"/>
            <w:right w:val="none" w:sz="0" w:space="0" w:color="auto"/>
          </w:divBdr>
        </w:div>
        <w:div w:id="1923946406">
          <w:marLeft w:val="640"/>
          <w:marRight w:val="0"/>
          <w:marTop w:val="0"/>
          <w:marBottom w:val="0"/>
          <w:divBdr>
            <w:top w:val="none" w:sz="0" w:space="0" w:color="auto"/>
            <w:left w:val="none" w:sz="0" w:space="0" w:color="auto"/>
            <w:bottom w:val="none" w:sz="0" w:space="0" w:color="auto"/>
            <w:right w:val="none" w:sz="0" w:space="0" w:color="auto"/>
          </w:divBdr>
        </w:div>
        <w:div w:id="629941708">
          <w:marLeft w:val="640"/>
          <w:marRight w:val="0"/>
          <w:marTop w:val="0"/>
          <w:marBottom w:val="0"/>
          <w:divBdr>
            <w:top w:val="none" w:sz="0" w:space="0" w:color="auto"/>
            <w:left w:val="none" w:sz="0" w:space="0" w:color="auto"/>
            <w:bottom w:val="none" w:sz="0" w:space="0" w:color="auto"/>
            <w:right w:val="none" w:sz="0" w:space="0" w:color="auto"/>
          </w:divBdr>
        </w:div>
        <w:div w:id="71589334">
          <w:marLeft w:val="640"/>
          <w:marRight w:val="0"/>
          <w:marTop w:val="0"/>
          <w:marBottom w:val="0"/>
          <w:divBdr>
            <w:top w:val="none" w:sz="0" w:space="0" w:color="auto"/>
            <w:left w:val="none" w:sz="0" w:space="0" w:color="auto"/>
            <w:bottom w:val="none" w:sz="0" w:space="0" w:color="auto"/>
            <w:right w:val="none" w:sz="0" w:space="0" w:color="auto"/>
          </w:divBdr>
        </w:div>
      </w:divsChild>
    </w:div>
    <w:div w:id="582642275">
      <w:bodyDiv w:val="1"/>
      <w:marLeft w:val="0"/>
      <w:marRight w:val="0"/>
      <w:marTop w:val="0"/>
      <w:marBottom w:val="0"/>
      <w:divBdr>
        <w:top w:val="none" w:sz="0" w:space="0" w:color="auto"/>
        <w:left w:val="none" w:sz="0" w:space="0" w:color="auto"/>
        <w:bottom w:val="none" w:sz="0" w:space="0" w:color="auto"/>
        <w:right w:val="none" w:sz="0" w:space="0" w:color="auto"/>
      </w:divBdr>
      <w:divsChild>
        <w:div w:id="298073904">
          <w:marLeft w:val="640"/>
          <w:marRight w:val="0"/>
          <w:marTop w:val="0"/>
          <w:marBottom w:val="0"/>
          <w:divBdr>
            <w:top w:val="none" w:sz="0" w:space="0" w:color="auto"/>
            <w:left w:val="none" w:sz="0" w:space="0" w:color="auto"/>
            <w:bottom w:val="none" w:sz="0" w:space="0" w:color="auto"/>
            <w:right w:val="none" w:sz="0" w:space="0" w:color="auto"/>
          </w:divBdr>
        </w:div>
        <w:div w:id="1351227218">
          <w:marLeft w:val="640"/>
          <w:marRight w:val="0"/>
          <w:marTop w:val="0"/>
          <w:marBottom w:val="0"/>
          <w:divBdr>
            <w:top w:val="none" w:sz="0" w:space="0" w:color="auto"/>
            <w:left w:val="none" w:sz="0" w:space="0" w:color="auto"/>
            <w:bottom w:val="none" w:sz="0" w:space="0" w:color="auto"/>
            <w:right w:val="none" w:sz="0" w:space="0" w:color="auto"/>
          </w:divBdr>
        </w:div>
        <w:div w:id="2022009725">
          <w:marLeft w:val="640"/>
          <w:marRight w:val="0"/>
          <w:marTop w:val="0"/>
          <w:marBottom w:val="0"/>
          <w:divBdr>
            <w:top w:val="none" w:sz="0" w:space="0" w:color="auto"/>
            <w:left w:val="none" w:sz="0" w:space="0" w:color="auto"/>
            <w:bottom w:val="none" w:sz="0" w:space="0" w:color="auto"/>
            <w:right w:val="none" w:sz="0" w:space="0" w:color="auto"/>
          </w:divBdr>
        </w:div>
        <w:div w:id="1475369421">
          <w:marLeft w:val="640"/>
          <w:marRight w:val="0"/>
          <w:marTop w:val="0"/>
          <w:marBottom w:val="0"/>
          <w:divBdr>
            <w:top w:val="none" w:sz="0" w:space="0" w:color="auto"/>
            <w:left w:val="none" w:sz="0" w:space="0" w:color="auto"/>
            <w:bottom w:val="none" w:sz="0" w:space="0" w:color="auto"/>
            <w:right w:val="none" w:sz="0" w:space="0" w:color="auto"/>
          </w:divBdr>
        </w:div>
        <w:div w:id="1002246842">
          <w:marLeft w:val="640"/>
          <w:marRight w:val="0"/>
          <w:marTop w:val="0"/>
          <w:marBottom w:val="0"/>
          <w:divBdr>
            <w:top w:val="none" w:sz="0" w:space="0" w:color="auto"/>
            <w:left w:val="none" w:sz="0" w:space="0" w:color="auto"/>
            <w:bottom w:val="none" w:sz="0" w:space="0" w:color="auto"/>
            <w:right w:val="none" w:sz="0" w:space="0" w:color="auto"/>
          </w:divBdr>
        </w:div>
        <w:div w:id="1262840499">
          <w:marLeft w:val="640"/>
          <w:marRight w:val="0"/>
          <w:marTop w:val="0"/>
          <w:marBottom w:val="0"/>
          <w:divBdr>
            <w:top w:val="none" w:sz="0" w:space="0" w:color="auto"/>
            <w:left w:val="none" w:sz="0" w:space="0" w:color="auto"/>
            <w:bottom w:val="none" w:sz="0" w:space="0" w:color="auto"/>
            <w:right w:val="none" w:sz="0" w:space="0" w:color="auto"/>
          </w:divBdr>
        </w:div>
        <w:div w:id="1749694627">
          <w:marLeft w:val="640"/>
          <w:marRight w:val="0"/>
          <w:marTop w:val="0"/>
          <w:marBottom w:val="0"/>
          <w:divBdr>
            <w:top w:val="none" w:sz="0" w:space="0" w:color="auto"/>
            <w:left w:val="none" w:sz="0" w:space="0" w:color="auto"/>
            <w:bottom w:val="none" w:sz="0" w:space="0" w:color="auto"/>
            <w:right w:val="none" w:sz="0" w:space="0" w:color="auto"/>
          </w:divBdr>
        </w:div>
        <w:div w:id="77597969">
          <w:marLeft w:val="640"/>
          <w:marRight w:val="0"/>
          <w:marTop w:val="0"/>
          <w:marBottom w:val="0"/>
          <w:divBdr>
            <w:top w:val="none" w:sz="0" w:space="0" w:color="auto"/>
            <w:left w:val="none" w:sz="0" w:space="0" w:color="auto"/>
            <w:bottom w:val="none" w:sz="0" w:space="0" w:color="auto"/>
            <w:right w:val="none" w:sz="0" w:space="0" w:color="auto"/>
          </w:divBdr>
        </w:div>
        <w:div w:id="25183987">
          <w:marLeft w:val="640"/>
          <w:marRight w:val="0"/>
          <w:marTop w:val="0"/>
          <w:marBottom w:val="0"/>
          <w:divBdr>
            <w:top w:val="none" w:sz="0" w:space="0" w:color="auto"/>
            <w:left w:val="none" w:sz="0" w:space="0" w:color="auto"/>
            <w:bottom w:val="none" w:sz="0" w:space="0" w:color="auto"/>
            <w:right w:val="none" w:sz="0" w:space="0" w:color="auto"/>
          </w:divBdr>
        </w:div>
        <w:div w:id="588932589">
          <w:marLeft w:val="640"/>
          <w:marRight w:val="0"/>
          <w:marTop w:val="0"/>
          <w:marBottom w:val="0"/>
          <w:divBdr>
            <w:top w:val="none" w:sz="0" w:space="0" w:color="auto"/>
            <w:left w:val="none" w:sz="0" w:space="0" w:color="auto"/>
            <w:bottom w:val="none" w:sz="0" w:space="0" w:color="auto"/>
            <w:right w:val="none" w:sz="0" w:space="0" w:color="auto"/>
          </w:divBdr>
        </w:div>
        <w:div w:id="1394084961">
          <w:marLeft w:val="640"/>
          <w:marRight w:val="0"/>
          <w:marTop w:val="0"/>
          <w:marBottom w:val="0"/>
          <w:divBdr>
            <w:top w:val="none" w:sz="0" w:space="0" w:color="auto"/>
            <w:left w:val="none" w:sz="0" w:space="0" w:color="auto"/>
            <w:bottom w:val="none" w:sz="0" w:space="0" w:color="auto"/>
            <w:right w:val="none" w:sz="0" w:space="0" w:color="auto"/>
          </w:divBdr>
        </w:div>
        <w:div w:id="195166370">
          <w:marLeft w:val="640"/>
          <w:marRight w:val="0"/>
          <w:marTop w:val="0"/>
          <w:marBottom w:val="0"/>
          <w:divBdr>
            <w:top w:val="none" w:sz="0" w:space="0" w:color="auto"/>
            <w:left w:val="none" w:sz="0" w:space="0" w:color="auto"/>
            <w:bottom w:val="none" w:sz="0" w:space="0" w:color="auto"/>
            <w:right w:val="none" w:sz="0" w:space="0" w:color="auto"/>
          </w:divBdr>
        </w:div>
        <w:div w:id="1241911981">
          <w:marLeft w:val="640"/>
          <w:marRight w:val="0"/>
          <w:marTop w:val="0"/>
          <w:marBottom w:val="0"/>
          <w:divBdr>
            <w:top w:val="none" w:sz="0" w:space="0" w:color="auto"/>
            <w:left w:val="none" w:sz="0" w:space="0" w:color="auto"/>
            <w:bottom w:val="none" w:sz="0" w:space="0" w:color="auto"/>
            <w:right w:val="none" w:sz="0" w:space="0" w:color="auto"/>
          </w:divBdr>
        </w:div>
        <w:div w:id="929780195">
          <w:marLeft w:val="640"/>
          <w:marRight w:val="0"/>
          <w:marTop w:val="0"/>
          <w:marBottom w:val="0"/>
          <w:divBdr>
            <w:top w:val="none" w:sz="0" w:space="0" w:color="auto"/>
            <w:left w:val="none" w:sz="0" w:space="0" w:color="auto"/>
            <w:bottom w:val="none" w:sz="0" w:space="0" w:color="auto"/>
            <w:right w:val="none" w:sz="0" w:space="0" w:color="auto"/>
          </w:divBdr>
        </w:div>
        <w:div w:id="1368946802">
          <w:marLeft w:val="640"/>
          <w:marRight w:val="0"/>
          <w:marTop w:val="0"/>
          <w:marBottom w:val="0"/>
          <w:divBdr>
            <w:top w:val="none" w:sz="0" w:space="0" w:color="auto"/>
            <w:left w:val="none" w:sz="0" w:space="0" w:color="auto"/>
            <w:bottom w:val="none" w:sz="0" w:space="0" w:color="auto"/>
            <w:right w:val="none" w:sz="0" w:space="0" w:color="auto"/>
          </w:divBdr>
        </w:div>
        <w:div w:id="775561425">
          <w:marLeft w:val="640"/>
          <w:marRight w:val="0"/>
          <w:marTop w:val="0"/>
          <w:marBottom w:val="0"/>
          <w:divBdr>
            <w:top w:val="none" w:sz="0" w:space="0" w:color="auto"/>
            <w:left w:val="none" w:sz="0" w:space="0" w:color="auto"/>
            <w:bottom w:val="none" w:sz="0" w:space="0" w:color="auto"/>
            <w:right w:val="none" w:sz="0" w:space="0" w:color="auto"/>
          </w:divBdr>
        </w:div>
        <w:div w:id="1533683807">
          <w:marLeft w:val="640"/>
          <w:marRight w:val="0"/>
          <w:marTop w:val="0"/>
          <w:marBottom w:val="0"/>
          <w:divBdr>
            <w:top w:val="none" w:sz="0" w:space="0" w:color="auto"/>
            <w:left w:val="none" w:sz="0" w:space="0" w:color="auto"/>
            <w:bottom w:val="none" w:sz="0" w:space="0" w:color="auto"/>
            <w:right w:val="none" w:sz="0" w:space="0" w:color="auto"/>
          </w:divBdr>
        </w:div>
        <w:div w:id="1016813991">
          <w:marLeft w:val="640"/>
          <w:marRight w:val="0"/>
          <w:marTop w:val="0"/>
          <w:marBottom w:val="0"/>
          <w:divBdr>
            <w:top w:val="none" w:sz="0" w:space="0" w:color="auto"/>
            <w:left w:val="none" w:sz="0" w:space="0" w:color="auto"/>
            <w:bottom w:val="none" w:sz="0" w:space="0" w:color="auto"/>
            <w:right w:val="none" w:sz="0" w:space="0" w:color="auto"/>
          </w:divBdr>
        </w:div>
        <w:div w:id="283925838">
          <w:marLeft w:val="640"/>
          <w:marRight w:val="0"/>
          <w:marTop w:val="0"/>
          <w:marBottom w:val="0"/>
          <w:divBdr>
            <w:top w:val="none" w:sz="0" w:space="0" w:color="auto"/>
            <w:left w:val="none" w:sz="0" w:space="0" w:color="auto"/>
            <w:bottom w:val="none" w:sz="0" w:space="0" w:color="auto"/>
            <w:right w:val="none" w:sz="0" w:space="0" w:color="auto"/>
          </w:divBdr>
        </w:div>
        <w:div w:id="1235120059">
          <w:marLeft w:val="640"/>
          <w:marRight w:val="0"/>
          <w:marTop w:val="0"/>
          <w:marBottom w:val="0"/>
          <w:divBdr>
            <w:top w:val="none" w:sz="0" w:space="0" w:color="auto"/>
            <w:left w:val="none" w:sz="0" w:space="0" w:color="auto"/>
            <w:bottom w:val="none" w:sz="0" w:space="0" w:color="auto"/>
            <w:right w:val="none" w:sz="0" w:space="0" w:color="auto"/>
          </w:divBdr>
        </w:div>
        <w:div w:id="1361904124">
          <w:marLeft w:val="640"/>
          <w:marRight w:val="0"/>
          <w:marTop w:val="0"/>
          <w:marBottom w:val="0"/>
          <w:divBdr>
            <w:top w:val="none" w:sz="0" w:space="0" w:color="auto"/>
            <w:left w:val="none" w:sz="0" w:space="0" w:color="auto"/>
            <w:bottom w:val="none" w:sz="0" w:space="0" w:color="auto"/>
            <w:right w:val="none" w:sz="0" w:space="0" w:color="auto"/>
          </w:divBdr>
        </w:div>
        <w:div w:id="617950949">
          <w:marLeft w:val="640"/>
          <w:marRight w:val="0"/>
          <w:marTop w:val="0"/>
          <w:marBottom w:val="0"/>
          <w:divBdr>
            <w:top w:val="none" w:sz="0" w:space="0" w:color="auto"/>
            <w:left w:val="none" w:sz="0" w:space="0" w:color="auto"/>
            <w:bottom w:val="none" w:sz="0" w:space="0" w:color="auto"/>
            <w:right w:val="none" w:sz="0" w:space="0" w:color="auto"/>
          </w:divBdr>
        </w:div>
        <w:div w:id="9449980">
          <w:marLeft w:val="640"/>
          <w:marRight w:val="0"/>
          <w:marTop w:val="0"/>
          <w:marBottom w:val="0"/>
          <w:divBdr>
            <w:top w:val="none" w:sz="0" w:space="0" w:color="auto"/>
            <w:left w:val="none" w:sz="0" w:space="0" w:color="auto"/>
            <w:bottom w:val="none" w:sz="0" w:space="0" w:color="auto"/>
            <w:right w:val="none" w:sz="0" w:space="0" w:color="auto"/>
          </w:divBdr>
        </w:div>
        <w:div w:id="1117330065">
          <w:marLeft w:val="640"/>
          <w:marRight w:val="0"/>
          <w:marTop w:val="0"/>
          <w:marBottom w:val="0"/>
          <w:divBdr>
            <w:top w:val="none" w:sz="0" w:space="0" w:color="auto"/>
            <w:left w:val="none" w:sz="0" w:space="0" w:color="auto"/>
            <w:bottom w:val="none" w:sz="0" w:space="0" w:color="auto"/>
            <w:right w:val="none" w:sz="0" w:space="0" w:color="auto"/>
          </w:divBdr>
        </w:div>
        <w:div w:id="39327478">
          <w:marLeft w:val="640"/>
          <w:marRight w:val="0"/>
          <w:marTop w:val="0"/>
          <w:marBottom w:val="0"/>
          <w:divBdr>
            <w:top w:val="none" w:sz="0" w:space="0" w:color="auto"/>
            <w:left w:val="none" w:sz="0" w:space="0" w:color="auto"/>
            <w:bottom w:val="none" w:sz="0" w:space="0" w:color="auto"/>
            <w:right w:val="none" w:sz="0" w:space="0" w:color="auto"/>
          </w:divBdr>
        </w:div>
        <w:div w:id="229585221">
          <w:marLeft w:val="640"/>
          <w:marRight w:val="0"/>
          <w:marTop w:val="0"/>
          <w:marBottom w:val="0"/>
          <w:divBdr>
            <w:top w:val="none" w:sz="0" w:space="0" w:color="auto"/>
            <w:left w:val="none" w:sz="0" w:space="0" w:color="auto"/>
            <w:bottom w:val="none" w:sz="0" w:space="0" w:color="auto"/>
            <w:right w:val="none" w:sz="0" w:space="0" w:color="auto"/>
          </w:divBdr>
        </w:div>
        <w:div w:id="812062175">
          <w:marLeft w:val="640"/>
          <w:marRight w:val="0"/>
          <w:marTop w:val="0"/>
          <w:marBottom w:val="0"/>
          <w:divBdr>
            <w:top w:val="none" w:sz="0" w:space="0" w:color="auto"/>
            <w:left w:val="none" w:sz="0" w:space="0" w:color="auto"/>
            <w:bottom w:val="none" w:sz="0" w:space="0" w:color="auto"/>
            <w:right w:val="none" w:sz="0" w:space="0" w:color="auto"/>
          </w:divBdr>
        </w:div>
      </w:divsChild>
    </w:div>
    <w:div w:id="601497650">
      <w:bodyDiv w:val="1"/>
      <w:marLeft w:val="0"/>
      <w:marRight w:val="0"/>
      <w:marTop w:val="0"/>
      <w:marBottom w:val="0"/>
      <w:divBdr>
        <w:top w:val="none" w:sz="0" w:space="0" w:color="auto"/>
        <w:left w:val="none" w:sz="0" w:space="0" w:color="auto"/>
        <w:bottom w:val="none" w:sz="0" w:space="0" w:color="auto"/>
        <w:right w:val="none" w:sz="0" w:space="0" w:color="auto"/>
      </w:divBdr>
      <w:divsChild>
        <w:div w:id="1925651598">
          <w:marLeft w:val="640"/>
          <w:marRight w:val="0"/>
          <w:marTop w:val="0"/>
          <w:marBottom w:val="0"/>
          <w:divBdr>
            <w:top w:val="none" w:sz="0" w:space="0" w:color="auto"/>
            <w:left w:val="none" w:sz="0" w:space="0" w:color="auto"/>
            <w:bottom w:val="none" w:sz="0" w:space="0" w:color="auto"/>
            <w:right w:val="none" w:sz="0" w:space="0" w:color="auto"/>
          </w:divBdr>
        </w:div>
        <w:div w:id="548996196">
          <w:marLeft w:val="640"/>
          <w:marRight w:val="0"/>
          <w:marTop w:val="0"/>
          <w:marBottom w:val="0"/>
          <w:divBdr>
            <w:top w:val="none" w:sz="0" w:space="0" w:color="auto"/>
            <w:left w:val="none" w:sz="0" w:space="0" w:color="auto"/>
            <w:bottom w:val="none" w:sz="0" w:space="0" w:color="auto"/>
            <w:right w:val="none" w:sz="0" w:space="0" w:color="auto"/>
          </w:divBdr>
        </w:div>
        <w:div w:id="546114205">
          <w:marLeft w:val="640"/>
          <w:marRight w:val="0"/>
          <w:marTop w:val="0"/>
          <w:marBottom w:val="0"/>
          <w:divBdr>
            <w:top w:val="none" w:sz="0" w:space="0" w:color="auto"/>
            <w:left w:val="none" w:sz="0" w:space="0" w:color="auto"/>
            <w:bottom w:val="none" w:sz="0" w:space="0" w:color="auto"/>
            <w:right w:val="none" w:sz="0" w:space="0" w:color="auto"/>
          </w:divBdr>
        </w:div>
        <w:div w:id="586691214">
          <w:marLeft w:val="640"/>
          <w:marRight w:val="0"/>
          <w:marTop w:val="0"/>
          <w:marBottom w:val="0"/>
          <w:divBdr>
            <w:top w:val="none" w:sz="0" w:space="0" w:color="auto"/>
            <w:left w:val="none" w:sz="0" w:space="0" w:color="auto"/>
            <w:bottom w:val="none" w:sz="0" w:space="0" w:color="auto"/>
            <w:right w:val="none" w:sz="0" w:space="0" w:color="auto"/>
          </w:divBdr>
        </w:div>
      </w:divsChild>
    </w:div>
    <w:div w:id="606160184">
      <w:bodyDiv w:val="1"/>
      <w:marLeft w:val="0"/>
      <w:marRight w:val="0"/>
      <w:marTop w:val="0"/>
      <w:marBottom w:val="0"/>
      <w:divBdr>
        <w:top w:val="none" w:sz="0" w:space="0" w:color="auto"/>
        <w:left w:val="none" w:sz="0" w:space="0" w:color="auto"/>
        <w:bottom w:val="none" w:sz="0" w:space="0" w:color="auto"/>
        <w:right w:val="none" w:sz="0" w:space="0" w:color="auto"/>
      </w:divBdr>
      <w:divsChild>
        <w:div w:id="1415663646">
          <w:marLeft w:val="640"/>
          <w:marRight w:val="0"/>
          <w:marTop w:val="0"/>
          <w:marBottom w:val="0"/>
          <w:divBdr>
            <w:top w:val="none" w:sz="0" w:space="0" w:color="auto"/>
            <w:left w:val="none" w:sz="0" w:space="0" w:color="auto"/>
            <w:bottom w:val="none" w:sz="0" w:space="0" w:color="auto"/>
            <w:right w:val="none" w:sz="0" w:space="0" w:color="auto"/>
          </w:divBdr>
        </w:div>
        <w:div w:id="1108114579">
          <w:marLeft w:val="640"/>
          <w:marRight w:val="0"/>
          <w:marTop w:val="0"/>
          <w:marBottom w:val="0"/>
          <w:divBdr>
            <w:top w:val="none" w:sz="0" w:space="0" w:color="auto"/>
            <w:left w:val="none" w:sz="0" w:space="0" w:color="auto"/>
            <w:bottom w:val="none" w:sz="0" w:space="0" w:color="auto"/>
            <w:right w:val="none" w:sz="0" w:space="0" w:color="auto"/>
          </w:divBdr>
        </w:div>
        <w:div w:id="1104809910">
          <w:marLeft w:val="640"/>
          <w:marRight w:val="0"/>
          <w:marTop w:val="0"/>
          <w:marBottom w:val="0"/>
          <w:divBdr>
            <w:top w:val="none" w:sz="0" w:space="0" w:color="auto"/>
            <w:left w:val="none" w:sz="0" w:space="0" w:color="auto"/>
            <w:bottom w:val="none" w:sz="0" w:space="0" w:color="auto"/>
            <w:right w:val="none" w:sz="0" w:space="0" w:color="auto"/>
          </w:divBdr>
        </w:div>
        <w:div w:id="1915120644">
          <w:marLeft w:val="640"/>
          <w:marRight w:val="0"/>
          <w:marTop w:val="0"/>
          <w:marBottom w:val="0"/>
          <w:divBdr>
            <w:top w:val="none" w:sz="0" w:space="0" w:color="auto"/>
            <w:left w:val="none" w:sz="0" w:space="0" w:color="auto"/>
            <w:bottom w:val="none" w:sz="0" w:space="0" w:color="auto"/>
            <w:right w:val="none" w:sz="0" w:space="0" w:color="auto"/>
          </w:divBdr>
        </w:div>
        <w:div w:id="1700662169">
          <w:marLeft w:val="640"/>
          <w:marRight w:val="0"/>
          <w:marTop w:val="0"/>
          <w:marBottom w:val="0"/>
          <w:divBdr>
            <w:top w:val="none" w:sz="0" w:space="0" w:color="auto"/>
            <w:left w:val="none" w:sz="0" w:space="0" w:color="auto"/>
            <w:bottom w:val="none" w:sz="0" w:space="0" w:color="auto"/>
            <w:right w:val="none" w:sz="0" w:space="0" w:color="auto"/>
          </w:divBdr>
        </w:div>
        <w:div w:id="1388529732">
          <w:marLeft w:val="640"/>
          <w:marRight w:val="0"/>
          <w:marTop w:val="0"/>
          <w:marBottom w:val="0"/>
          <w:divBdr>
            <w:top w:val="none" w:sz="0" w:space="0" w:color="auto"/>
            <w:left w:val="none" w:sz="0" w:space="0" w:color="auto"/>
            <w:bottom w:val="none" w:sz="0" w:space="0" w:color="auto"/>
            <w:right w:val="none" w:sz="0" w:space="0" w:color="auto"/>
          </w:divBdr>
        </w:div>
        <w:div w:id="1613437654">
          <w:marLeft w:val="640"/>
          <w:marRight w:val="0"/>
          <w:marTop w:val="0"/>
          <w:marBottom w:val="0"/>
          <w:divBdr>
            <w:top w:val="none" w:sz="0" w:space="0" w:color="auto"/>
            <w:left w:val="none" w:sz="0" w:space="0" w:color="auto"/>
            <w:bottom w:val="none" w:sz="0" w:space="0" w:color="auto"/>
            <w:right w:val="none" w:sz="0" w:space="0" w:color="auto"/>
          </w:divBdr>
        </w:div>
        <w:div w:id="1867474559">
          <w:marLeft w:val="640"/>
          <w:marRight w:val="0"/>
          <w:marTop w:val="0"/>
          <w:marBottom w:val="0"/>
          <w:divBdr>
            <w:top w:val="none" w:sz="0" w:space="0" w:color="auto"/>
            <w:left w:val="none" w:sz="0" w:space="0" w:color="auto"/>
            <w:bottom w:val="none" w:sz="0" w:space="0" w:color="auto"/>
            <w:right w:val="none" w:sz="0" w:space="0" w:color="auto"/>
          </w:divBdr>
        </w:div>
        <w:div w:id="526674569">
          <w:marLeft w:val="640"/>
          <w:marRight w:val="0"/>
          <w:marTop w:val="0"/>
          <w:marBottom w:val="0"/>
          <w:divBdr>
            <w:top w:val="none" w:sz="0" w:space="0" w:color="auto"/>
            <w:left w:val="none" w:sz="0" w:space="0" w:color="auto"/>
            <w:bottom w:val="none" w:sz="0" w:space="0" w:color="auto"/>
            <w:right w:val="none" w:sz="0" w:space="0" w:color="auto"/>
          </w:divBdr>
        </w:div>
        <w:div w:id="2028485739">
          <w:marLeft w:val="640"/>
          <w:marRight w:val="0"/>
          <w:marTop w:val="0"/>
          <w:marBottom w:val="0"/>
          <w:divBdr>
            <w:top w:val="none" w:sz="0" w:space="0" w:color="auto"/>
            <w:left w:val="none" w:sz="0" w:space="0" w:color="auto"/>
            <w:bottom w:val="none" w:sz="0" w:space="0" w:color="auto"/>
            <w:right w:val="none" w:sz="0" w:space="0" w:color="auto"/>
          </w:divBdr>
        </w:div>
        <w:div w:id="1781996856">
          <w:marLeft w:val="640"/>
          <w:marRight w:val="0"/>
          <w:marTop w:val="0"/>
          <w:marBottom w:val="0"/>
          <w:divBdr>
            <w:top w:val="none" w:sz="0" w:space="0" w:color="auto"/>
            <w:left w:val="none" w:sz="0" w:space="0" w:color="auto"/>
            <w:bottom w:val="none" w:sz="0" w:space="0" w:color="auto"/>
            <w:right w:val="none" w:sz="0" w:space="0" w:color="auto"/>
          </w:divBdr>
        </w:div>
        <w:div w:id="734662474">
          <w:marLeft w:val="640"/>
          <w:marRight w:val="0"/>
          <w:marTop w:val="0"/>
          <w:marBottom w:val="0"/>
          <w:divBdr>
            <w:top w:val="none" w:sz="0" w:space="0" w:color="auto"/>
            <w:left w:val="none" w:sz="0" w:space="0" w:color="auto"/>
            <w:bottom w:val="none" w:sz="0" w:space="0" w:color="auto"/>
            <w:right w:val="none" w:sz="0" w:space="0" w:color="auto"/>
          </w:divBdr>
        </w:div>
      </w:divsChild>
    </w:div>
    <w:div w:id="623387230">
      <w:bodyDiv w:val="1"/>
      <w:marLeft w:val="0"/>
      <w:marRight w:val="0"/>
      <w:marTop w:val="0"/>
      <w:marBottom w:val="0"/>
      <w:divBdr>
        <w:top w:val="none" w:sz="0" w:space="0" w:color="auto"/>
        <w:left w:val="none" w:sz="0" w:space="0" w:color="auto"/>
        <w:bottom w:val="none" w:sz="0" w:space="0" w:color="auto"/>
        <w:right w:val="none" w:sz="0" w:space="0" w:color="auto"/>
      </w:divBdr>
      <w:divsChild>
        <w:div w:id="2072802269">
          <w:marLeft w:val="640"/>
          <w:marRight w:val="0"/>
          <w:marTop w:val="0"/>
          <w:marBottom w:val="0"/>
          <w:divBdr>
            <w:top w:val="none" w:sz="0" w:space="0" w:color="auto"/>
            <w:left w:val="none" w:sz="0" w:space="0" w:color="auto"/>
            <w:bottom w:val="none" w:sz="0" w:space="0" w:color="auto"/>
            <w:right w:val="none" w:sz="0" w:space="0" w:color="auto"/>
          </w:divBdr>
        </w:div>
        <w:div w:id="768697729">
          <w:marLeft w:val="640"/>
          <w:marRight w:val="0"/>
          <w:marTop w:val="0"/>
          <w:marBottom w:val="0"/>
          <w:divBdr>
            <w:top w:val="none" w:sz="0" w:space="0" w:color="auto"/>
            <w:left w:val="none" w:sz="0" w:space="0" w:color="auto"/>
            <w:bottom w:val="none" w:sz="0" w:space="0" w:color="auto"/>
            <w:right w:val="none" w:sz="0" w:space="0" w:color="auto"/>
          </w:divBdr>
        </w:div>
        <w:div w:id="1243873424">
          <w:marLeft w:val="640"/>
          <w:marRight w:val="0"/>
          <w:marTop w:val="0"/>
          <w:marBottom w:val="0"/>
          <w:divBdr>
            <w:top w:val="none" w:sz="0" w:space="0" w:color="auto"/>
            <w:left w:val="none" w:sz="0" w:space="0" w:color="auto"/>
            <w:bottom w:val="none" w:sz="0" w:space="0" w:color="auto"/>
            <w:right w:val="none" w:sz="0" w:space="0" w:color="auto"/>
          </w:divBdr>
        </w:div>
        <w:div w:id="1122268889">
          <w:marLeft w:val="640"/>
          <w:marRight w:val="0"/>
          <w:marTop w:val="0"/>
          <w:marBottom w:val="0"/>
          <w:divBdr>
            <w:top w:val="none" w:sz="0" w:space="0" w:color="auto"/>
            <w:left w:val="none" w:sz="0" w:space="0" w:color="auto"/>
            <w:bottom w:val="none" w:sz="0" w:space="0" w:color="auto"/>
            <w:right w:val="none" w:sz="0" w:space="0" w:color="auto"/>
          </w:divBdr>
        </w:div>
        <w:div w:id="1670790003">
          <w:marLeft w:val="640"/>
          <w:marRight w:val="0"/>
          <w:marTop w:val="0"/>
          <w:marBottom w:val="0"/>
          <w:divBdr>
            <w:top w:val="none" w:sz="0" w:space="0" w:color="auto"/>
            <w:left w:val="none" w:sz="0" w:space="0" w:color="auto"/>
            <w:bottom w:val="none" w:sz="0" w:space="0" w:color="auto"/>
            <w:right w:val="none" w:sz="0" w:space="0" w:color="auto"/>
          </w:divBdr>
        </w:div>
        <w:div w:id="331491150">
          <w:marLeft w:val="640"/>
          <w:marRight w:val="0"/>
          <w:marTop w:val="0"/>
          <w:marBottom w:val="0"/>
          <w:divBdr>
            <w:top w:val="none" w:sz="0" w:space="0" w:color="auto"/>
            <w:left w:val="none" w:sz="0" w:space="0" w:color="auto"/>
            <w:bottom w:val="none" w:sz="0" w:space="0" w:color="auto"/>
            <w:right w:val="none" w:sz="0" w:space="0" w:color="auto"/>
          </w:divBdr>
        </w:div>
        <w:div w:id="1393775294">
          <w:marLeft w:val="640"/>
          <w:marRight w:val="0"/>
          <w:marTop w:val="0"/>
          <w:marBottom w:val="0"/>
          <w:divBdr>
            <w:top w:val="none" w:sz="0" w:space="0" w:color="auto"/>
            <w:left w:val="none" w:sz="0" w:space="0" w:color="auto"/>
            <w:bottom w:val="none" w:sz="0" w:space="0" w:color="auto"/>
            <w:right w:val="none" w:sz="0" w:space="0" w:color="auto"/>
          </w:divBdr>
        </w:div>
        <w:div w:id="470052254">
          <w:marLeft w:val="640"/>
          <w:marRight w:val="0"/>
          <w:marTop w:val="0"/>
          <w:marBottom w:val="0"/>
          <w:divBdr>
            <w:top w:val="none" w:sz="0" w:space="0" w:color="auto"/>
            <w:left w:val="none" w:sz="0" w:space="0" w:color="auto"/>
            <w:bottom w:val="none" w:sz="0" w:space="0" w:color="auto"/>
            <w:right w:val="none" w:sz="0" w:space="0" w:color="auto"/>
          </w:divBdr>
        </w:div>
        <w:div w:id="2067992198">
          <w:marLeft w:val="640"/>
          <w:marRight w:val="0"/>
          <w:marTop w:val="0"/>
          <w:marBottom w:val="0"/>
          <w:divBdr>
            <w:top w:val="none" w:sz="0" w:space="0" w:color="auto"/>
            <w:left w:val="none" w:sz="0" w:space="0" w:color="auto"/>
            <w:bottom w:val="none" w:sz="0" w:space="0" w:color="auto"/>
            <w:right w:val="none" w:sz="0" w:space="0" w:color="auto"/>
          </w:divBdr>
        </w:div>
        <w:div w:id="746725752">
          <w:marLeft w:val="640"/>
          <w:marRight w:val="0"/>
          <w:marTop w:val="0"/>
          <w:marBottom w:val="0"/>
          <w:divBdr>
            <w:top w:val="none" w:sz="0" w:space="0" w:color="auto"/>
            <w:left w:val="none" w:sz="0" w:space="0" w:color="auto"/>
            <w:bottom w:val="none" w:sz="0" w:space="0" w:color="auto"/>
            <w:right w:val="none" w:sz="0" w:space="0" w:color="auto"/>
          </w:divBdr>
        </w:div>
        <w:div w:id="1447965859">
          <w:marLeft w:val="640"/>
          <w:marRight w:val="0"/>
          <w:marTop w:val="0"/>
          <w:marBottom w:val="0"/>
          <w:divBdr>
            <w:top w:val="none" w:sz="0" w:space="0" w:color="auto"/>
            <w:left w:val="none" w:sz="0" w:space="0" w:color="auto"/>
            <w:bottom w:val="none" w:sz="0" w:space="0" w:color="auto"/>
            <w:right w:val="none" w:sz="0" w:space="0" w:color="auto"/>
          </w:divBdr>
        </w:div>
        <w:div w:id="793212028">
          <w:marLeft w:val="640"/>
          <w:marRight w:val="0"/>
          <w:marTop w:val="0"/>
          <w:marBottom w:val="0"/>
          <w:divBdr>
            <w:top w:val="none" w:sz="0" w:space="0" w:color="auto"/>
            <w:left w:val="none" w:sz="0" w:space="0" w:color="auto"/>
            <w:bottom w:val="none" w:sz="0" w:space="0" w:color="auto"/>
            <w:right w:val="none" w:sz="0" w:space="0" w:color="auto"/>
          </w:divBdr>
        </w:div>
        <w:div w:id="981423093">
          <w:marLeft w:val="640"/>
          <w:marRight w:val="0"/>
          <w:marTop w:val="0"/>
          <w:marBottom w:val="0"/>
          <w:divBdr>
            <w:top w:val="none" w:sz="0" w:space="0" w:color="auto"/>
            <w:left w:val="none" w:sz="0" w:space="0" w:color="auto"/>
            <w:bottom w:val="none" w:sz="0" w:space="0" w:color="auto"/>
            <w:right w:val="none" w:sz="0" w:space="0" w:color="auto"/>
          </w:divBdr>
        </w:div>
        <w:div w:id="842596918">
          <w:marLeft w:val="640"/>
          <w:marRight w:val="0"/>
          <w:marTop w:val="0"/>
          <w:marBottom w:val="0"/>
          <w:divBdr>
            <w:top w:val="none" w:sz="0" w:space="0" w:color="auto"/>
            <w:left w:val="none" w:sz="0" w:space="0" w:color="auto"/>
            <w:bottom w:val="none" w:sz="0" w:space="0" w:color="auto"/>
            <w:right w:val="none" w:sz="0" w:space="0" w:color="auto"/>
          </w:divBdr>
        </w:div>
        <w:div w:id="790053214">
          <w:marLeft w:val="640"/>
          <w:marRight w:val="0"/>
          <w:marTop w:val="0"/>
          <w:marBottom w:val="0"/>
          <w:divBdr>
            <w:top w:val="none" w:sz="0" w:space="0" w:color="auto"/>
            <w:left w:val="none" w:sz="0" w:space="0" w:color="auto"/>
            <w:bottom w:val="none" w:sz="0" w:space="0" w:color="auto"/>
            <w:right w:val="none" w:sz="0" w:space="0" w:color="auto"/>
          </w:divBdr>
        </w:div>
        <w:div w:id="1774201542">
          <w:marLeft w:val="640"/>
          <w:marRight w:val="0"/>
          <w:marTop w:val="0"/>
          <w:marBottom w:val="0"/>
          <w:divBdr>
            <w:top w:val="none" w:sz="0" w:space="0" w:color="auto"/>
            <w:left w:val="none" w:sz="0" w:space="0" w:color="auto"/>
            <w:bottom w:val="none" w:sz="0" w:space="0" w:color="auto"/>
            <w:right w:val="none" w:sz="0" w:space="0" w:color="auto"/>
          </w:divBdr>
        </w:div>
        <w:div w:id="427890596">
          <w:marLeft w:val="640"/>
          <w:marRight w:val="0"/>
          <w:marTop w:val="0"/>
          <w:marBottom w:val="0"/>
          <w:divBdr>
            <w:top w:val="none" w:sz="0" w:space="0" w:color="auto"/>
            <w:left w:val="none" w:sz="0" w:space="0" w:color="auto"/>
            <w:bottom w:val="none" w:sz="0" w:space="0" w:color="auto"/>
            <w:right w:val="none" w:sz="0" w:space="0" w:color="auto"/>
          </w:divBdr>
        </w:div>
        <w:div w:id="1202746795">
          <w:marLeft w:val="640"/>
          <w:marRight w:val="0"/>
          <w:marTop w:val="0"/>
          <w:marBottom w:val="0"/>
          <w:divBdr>
            <w:top w:val="none" w:sz="0" w:space="0" w:color="auto"/>
            <w:left w:val="none" w:sz="0" w:space="0" w:color="auto"/>
            <w:bottom w:val="none" w:sz="0" w:space="0" w:color="auto"/>
            <w:right w:val="none" w:sz="0" w:space="0" w:color="auto"/>
          </w:divBdr>
        </w:div>
        <w:div w:id="1033068699">
          <w:marLeft w:val="640"/>
          <w:marRight w:val="0"/>
          <w:marTop w:val="0"/>
          <w:marBottom w:val="0"/>
          <w:divBdr>
            <w:top w:val="none" w:sz="0" w:space="0" w:color="auto"/>
            <w:left w:val="none" w:sz="0" w:space="0" w:color="auto"/>
            <w:bottom w:val="none" w:sz="0" w:space="0" w:color="auto"/>
            <w:right w:val="none" w:sz="0" w:space="0" w:color="auto"/>
          </w:divBdr>
        </w:div>
        <w:div w:id="1086196368">
          <w:marLeft w:val="640"/>
          <w:marRight w:val="0"/>
          <w:marTop w:val="0"/>
          <w:marBottom w:val="0"/>
          <w:divBdr>
            <w:top w:val="none" w:sz="0" w:space="0" w:color="auto"/>
            <w:left w:val="none" w:sz="0" w:space="0" w:color="auto"/>
            <w:bottom w:val="none" w:sz="0" w:space="0" w:color="auto"/>
            <w:right w:val="none" w:sz="0" w:space="0" w:color="auto"/>
          </w:divBdr>
        </w:div>
        <w:div w:id="1441143330">
          <w:marLeft w:val="640"/>
          <w:marRight w:val="0"/>
          <w:marTop w:val="0"/>
          <w:marBottom w:val="0"/>
          <w:divBdr>
            <w:top w:val="none" w:sz="0" w:space="0" w:color="auto"/>
            <w:left w:val="none" w:sz="0" w:space="0" w:color="auto"/>
            <w:bottom w:val="none" w:sz="0" w:space="0" w:color="auto"/>
            <w:right w:val="none" w:sz="0" w:space="0" w:color="auto"/>
          </w:divBdr>
        </w:div>
        <w:div w:id="1366906269">
          <w:marLeft w:val="640"/>
          <w:marRight w:val="0"/>
          <w:marTop w:val="0"/>
          <w:marBottom w:val="0"/>
          <w:divBdr>
            <w:top w:val="none" w:sz="0" w:space="0" w:color="auto"/>
            <w:left w:val="none" w:sz="0" w:space="0" w:color="auto"/>
            <w:bottom w:val="none" w:sz="0" w:space="0" w:color="auto"/>
            <w:right w:val="none" w:sz="0" w:space="0" w:color="auto"/>
          </w:divBdr>
        </w:div>
        <w:div w:id="541941492">
          <w:marLeft w:val="640"/>
          <w:marRight w:val="0"/>
          <w:marTop w:val="0"/>
          <w:marBottom w:val="0"/>
          <w:divBdr>
            <w:top w:val="none" w:sz="0" w:space="0" w:color="auto"/>
            <w:left w:val="none" w:sz="0" w:space="0" w:color="auto"/>
            <w:bottom w:val="none" w:sz="0" w:space="0" w:color="auto"/>
            <w:right w:val="none" w:sz="0" w:space="0" w:color="auto"/>
          </w:divBdr>
        </w:div>
        <w:div w:id="1616253421">
          <w:marLeft w:val="640"/>
          <w:marRight w:val="0"/>
          <w:marTop w:val="0"/>
          <w:marBottom w:val="0"/>
          <w:divBdr>
            <w:top w:val="none" w:sz="0" w:space="0" w:color="auto"/>
            <w:left w:val="none" w:sz="0" w:space="0" w:color="auto"/>
            <w:bottom w:val="none" w:sz="0" w:space="0" w:color="auto"/>
            <w:right w:val="none" w:sz="0" w:space="0" w:color="auto"/>
          </w:divBdr>
        </w:div>
        <w:div w:id="1541896083">
          <w:marLeft w:val="640"/>
          <w:marRight w:val="0"/>
          <w:marTop w:val="0"/>
          <w:marBottom w:val="0"/>
          <w:divBdr>
            <w:top w:val="none" w:sz="0" w:space="0" w:color="auto"/>
            <w:left w:val="none" w:sz="0" w:space="0" w:color="auto"/>
            <w:bottom w:val="none" w:sz="0" w:space="0" w:color="auto"/>
            <w:right w:val="none" w:sz="0" w:space="0" w:color="auto"/>
          </w:divBdr>
        </w:div>
        <w:div w:id="544803209">
          <w:marLeft w:val="640"/>
          <w:marRight w:val="0"/>
          <w:marTop w:val="0"/>
          <w:marBottom w:val="0"/>
          <w:divBdr>
            <w:top w:val="none" w:sz="0" w:space="0" w:color="auto"/>
            <w:left w:val="none" w:sz="0" w:space="0" w:color="auto"/>
            <w:bottom w:val="none" w:sz="0" w:space="0" w:color="auto"/>
            <w:right w:val="none" w:sz="0" w:space="0" w:color="auto"/>
          </w:divBdr>
        </w:div>
        <w:div w:id="2066248164">
          <w:marLeft w:val="640"/>
          <w:marRight w:val="0"/>
          <w:marTop w:val="0"/>
          <w:marBottom w:val="0"/>
          <w:divBdr>
            <w:top w:val="none" w:sz="0" w:space="0" w:color="auto"/>
            <w:left w:val="none" w:sz="0" w:space="0" w:color="auto"/>
            <w:bottom w:val="none" w:sz="0" w:space="0" w:color="auto"/>
            <w:right w:val="none" w:sz="0" w:space="0" w:color="auto"/>
          </w:divBdr>
        </w:div>
        <w:div w:id="18431034">
          <w:marLeft w:val="640"/>
          <w:marRight w:val="0"/>
          <w:marTop w:val="0"/>
          <w:marBottom w:val="0"/>
          <w:divBdr>
            <w:top w:val="none" w:sz="0" w:space="0" w:color="auto"/>
            <w:left w:val="none" w:sz="0" w:space="0" w:color="auto"/>
            <w:bottom w:val="none" w:sz="0" w:space="0" w:color="auto"/>
            <w:right w:val="none" w:sz="0" w:space="0" w:color="auto"/>
          </w:divBdr>
        </w:div>
        <w:div w:id="1782189419">
          <w:marLeft w:val="640"/>
          <w:marRight w:val="0"/>
          <w:marTop w:val="0"/>
          <w:marBottom w:val="0"/>
          <w:divBdr>
            <w:top w:val="none" w:sz="0" w:space="0" w:color="auto"/>
            <w:left w:val="none" w:sz="0" w:space="0" w:color="auto"/>
            <w:bottom w:val="none" w:sz="0" w:space="0" w:color="auto"/>
            <w:right w:val="none" w:sz="0" w:space="0" w:color="auto"/>
          </w:divBdr>
        </w:div>
      </w:divsChild>
    </w:div>
    <w:div w:id="629750203">
      <w:bodyDiv w:val="1"/>
      <w:marLeft w:val="0"/>
      <w:marRight w:val="0"/>
      <w:marTop w:val="0"/>
      <w:marBottom w:val="0"/>
      <w:divBdr>
        <w:top w:val="none" w:sz="0" w:space="0" w:color="auto"/>
        <w:left w:val="none" w:sz="0" w:space="0" w:color="auto"/>
        <w:bottom w:val="none" w:sz="0" w:space="0" w:color="auto"/>
        <w:right w:val="none" w:sz="0" w:space="0" w:color="auto"/>
      </w:divBdr>
      <w:divsChild>
        <w:div w:id="338506363">
          <w:marLeft w:val="640"/>
          <w:marRight w:val="0"/>
          <w:marTop w:val="0"/>
          <w:marBottom w:val="0"/>
          <w:divBdr>
            <w:top w:val="none" w:sz="0" w:space="0" w:color="auto"/>
            <w:left w:val="none" w:sz="0" w:space="0" w:color="auto"/>
            <w:bottom w:val="none" w:sz="0" w:space="0" w:color="auto"/>
            <w:right w:val="none" w:sz="0" w:space="0" w:color="auto"/>
          </w:divBdr>
        </w:div>
        <w:div w:id="2136679936">
          <w:marLeft w:val="640"/>
          <w:marRight w:val="0"/>
          <w:marTop w:val="0"/>
          <w:marBottom w:val="0"/>
          <w:divBdr>
            <w:top w:val="none" w:sz="0" w:space="0" w:color="auto"/>
            <w:left w:val="none" w:sz="0" w:space="0" w:color="auto"/>
            <w:bottom w:val="none" w:sz="0" w:space="0" w:color="auto"/>
            <w:right w:val="none" w:sz="0" w:space="0" w:color="auto"/>
          </w:divBdr>
        </w:div>
        <w:div w:id="1902397333">
          <w:marLeft w:val="640"/>
          <w:marRight w:val="0"/>
          <w:marTop w:val="0"/>
          <w:marBottom w:val="0"/>
          <w:divBdr>
            <w:top w:val="none" w:sz="0" w:space="0" w:color="auto"/>
            <w:left w:val="none" w:sz="0" w:space="0" w:color="auto"/>
            <w:bottom w:val="none" w:sz="0" w:space="0" w:color="auto"/>
            <w:right w:val="none" w:sz="0" w:space="0" w:color="auto"/>
          </w:divBdr>
        </w:div>
        <w:div w:id="89587786">
          <w:marLeft w:val="640"/>
          <w:marRight w:val="0"/>
          <w:marTop w:val="0"/>
          <w:marBottom w:val="0"/>
          <w:divBdr>
            <w:top w:val="none" w:sz="0" w:space="0" w:color="auto"/>
            <w:left w:val="none" w:sz="0" w:space="0" w:color="auto"/>
            <w:bottom w:val="none" w:sz="0" w:space="0" w:color="auto"/>
            <w:right w:val="none" w:sz="0" w:space="0" w:color="auto"/>
          </w:divBdr>
        </w:div>
        <w:div w:id="1689479187">
          <w:marLeft w:val="640"/>
          <w:marRight w:val="0"/>
          <w:marTop w:val="0"/>
          <w:marBottom w:val="0"/>
          <w:divBdr>
            <w:top w:val="none" w:sz="0" w:space="0" w:color="auto"/>
            <w:left w:val="none" w:sz="0" w:space="0" w:color="auto"/>
            <w:bottom w:val="none" w:sz="0" w:space="0" w:color="auto"/>
            <w:right w:val="none" w:sz="0" w:space="0" w:color="auto"/>
          </w:divBdr>
        </w:div>
        <w:div w:id="1623658529">
          <w:marLeft w:val="640"/>
          <w:marRight w:val="0"/>
          <w:marTop w:val="0"/>
          <w:marBottom w:val="0"/>
          <w:divBdr>
            <w:top w:val="none" w:sz="0" w:space="0" w:color="auto"/>
            <w:left w:val="none" w:sz="0" w:space="0" w:color="auto"/>
            <w:bottom w:val="none" w:sz="0" w:space="0" w:color="auto"/>
            <w:right w:val="none" w:sz="0" w:space="0" w:color="auto"/>
          </w:divBdr>
        </w:div>
        <w:div w:id="1631981327">
          <w:marLeft w:val="640"/>
          <w:marRight w:val="0"/>
          <w:marTop w:val="0"/>
          <w:marBottom w:val="0"/>
          <w:divBdr>
            <w:top w:val="none" w:sz="0" w:space="0" w:color="auto"/>
            <w:left w:val="none" w:sz="0" w:space="0" w:color="auto"/>
            <w:bottom w:val="none" w:sz="0" w:space="0" w:color="auto"/>
            <w:right w:val="none" w:sz="0" w:space="0" w:color="auto"/>
          </w:divBdr>
        </w:div>
        <w:div w:id="1451510015">
          <w:marLeft w:val="640"/>
          <w:marRight w:val="0"/>
          <w:marTop w:val="0"/>
          <w:marBottom w:val="0"/>
          <w:divBdr>
            <w:top w:val="none" w:sz="0" w:space="0" w:color="auto"/>
            <w:left w:val="none" w:sz="0" w:space="0" w:color="auto"/>
            <w:bottom w:val="none" w:sz="0" w:space="0" w:color="auto"/>
            <w:right w:val="none" w:sz="0" w:space="0" w:color="auto"/>
          </w:divBdr>
        </w:div>
        <w:div w:id="909120012">
          <w:marLeft w:val="640"/>
          <w:marRight w:val="0"/>
          <w:marTop w:val="0"/>
          <w:marBottom w:val="0"/>
          <w:divBdr>
            <w:top w:val="none" w:sz="0" w:space="0" w:color="auto"/>
            <w:left w:val="none" w:sz="0" w:space="0" w:color="auto"/>
            <w:bottom w:val="none" w:sz="0" w:space="0" w:color="auto"/>
            <w:right w:val="none" w:sz="0" w:space="0" w:color="auto"/>
          </w:divBdr>
        </w:div>
        <w:div w:id="1825392866">
          <w:marLeft w:val="640"/>
          <w:marRight w:val="0"/>
          <w:marTop w:val="0"/>
          <w:marBottom w:val="0"/>
          <w:divBdr>
            <w:top w:val="none" w:sz="0" w:space="0" w:color="auto"/>
            <w:left w:val="none" w:sz="0" w:space="0" w:color="auto"/>
            <w:bottom w:val="none" w:sz="0" w:space="0" w:color="auto"/>
            <w:right w:val="none" w:sz="0" w:space="0" w:color="auto"/>
          </w:divBdr>
        </w:div>
        <w:div w:id="1198159640">
          <w:marLeft w:val="640"/>
          <w:marRight w:val="0"/>
          <w:marTop w:val="0"/>
          <w:marBottom w:val="0"/>
          <w:divBdr>
            <w:top w:val="none" w:sz="0" w:space="0" w:color="auto"/>
            <w:left w:val="none" w:sz="0" w:space="0" w:color="auto"/>
            <w:bottom w:val="none" w:sz="0" w:space="0" w:color="auto"/>
            <w:right w:val="none" w:sz="0" w:space="0" w:color="auto"/>
          </w:divBdr>
        </w:div>
        <w:div w:id="1952397596">
          <w:marLeft w:val="640"/>
          <w:marRight w:val="0"/>
          <w:marTop w:val="0"/>
          <w:marBottom w:val="0"/>
          <w:divBdr>
            <w:top w:val="none" w:sz="0" w:space="0" w:color="auto"/>
            <w:left w:val="none" w:sz="0" w:space="0" w:color="auto"/>
            <w:bottom w:val="none" w:sz="0" w:space="0" w:color="auto"/>
            <w:right w:val="none" w:sz="0" w:space="0" w:color="auto"/>
          </w:divBdr>
        </w:div>
        <w:div w:id="2097089391">
          <w:marLeft w:val="640"/>
          <w:marRight w:val="0"/>
          <w:marTop w:val="0"/>
          <w:marBottom w:val="0"/>
          <w:divBdr>
            <w:top w:val="none" w:sz="0" w:space="0" w:color="auto"/>
            <w:left w:val="none" w:sz="0" w:space="0" w:color="auto"/>
            <w:bottom w:val="none" w:sz="0" w:space="0" w:color="auto"/>
            <w:right w:val="none" w:sz="0" w:space="0" w:color="auto"/>
          </w:divBdr>
        </w:div>
        <w:div w:id="1851992078">
          <w:marLeft w:val="640"/>
          <w:marRight w:val="0"/>
          <w:marTop w:val="0"/>
          <w:marBottom w:val="0"/>
          <w:divBdr>
            <w:top w:val="none" w:sz="0" w:space="0" w:color="auto"/>
            <w:left w:val="none" w:sz="0" w:space="0" w:color="auto"/>
            <w:bottom w:val="none" w:sz="0" w:space="0" w:color="auto"/>
            <w:right w:val="none" w:sz="0" w:space="0" w:color="auto"/>
          </w:divBdr>
        </w:div>
        <w:div w:id="1675912268">
          <w:marLeft w:val="640"/>
          <w:marRight w:val="0"/>
          <w:marTop w:val="0"/>
          <w:marBottom w:val="0"/>
          <w:divBdr>
            <w:top w:val="none" w:sz="0" w:space="0" w:color="auto"/>
            <w:left w:val="none" w:sz="0" w:space="0" w:color="auto"/>
            <w:bottom w:val="none" w:sz="0" w:space="0" w:color="auto"/>
            <w:right w:val="none" w:sz="0" w:space="0" w:color="auto"/>
          </w:divBdr>
        </w:div>
        <w:div w:id="505174228">
          <w:marLeft w:val="640"/>
          <w:marRight w:val="0"/>
          <w:marTop w:val="0"/>
          <w:marBottom w:val="0"/>
          <w:divBdr>
            <w:top w:val="none" w:sz="0" w:space="0" w:color="auto"/>
            <w:left w:val="none" w:sz="0" w:space="0" w:color="auto"/>
            <w:bottom w:val="none" w:sz="0" w:space="0" w:color="auto"/>
            <w:right w:val="none" w:sz="0" w:space="0" w:color="auto"/>
          </w:divBdr>
        </w:div>
        <w:div w:id="187448889">
          <w:marLeft w:val="640"/>
          <w:marRight w:val="0"/>
          <w:marTop w:val="0"/>
          <w:marBottom w:val="0"/>
          <w:divBdr>
            <w:top w:val="none" w:sz="0" w:space="0" w:color="auto"/>
            <w:left w:val="none" w:sz="0" w:space="0" w:color="auto"/>
            <w:bottom w:val="none" w:sz="0" w:space="0" w:color="auto"/>
            <w:right w:val="none" w:sz="0" w:space="0" w:color="auto"/>
          </w:divBdr>
        </w:div>
        <w:div w:id="36972551">
          <w:marLeft w:val="640"/>
          <w:marRight w:val="0"/>
          <w:marTop w:val="0"/>
          <w:marBottom w:val="0"/>
          <w:divBdr>
            <w:top w:val="none" w:sz="0" w:space="0" w:color="auto"/>
            <w:left w:val="none" w:sz="0" w:space="0" w:color="auto"/>
            <w:bottom w:val="none" w:sz="0" w:space="0" w:color="auto"/>
            <w:right w:val="none" w:sz="0" w:space="0" w:color="auto"/>
          </w:divBdr>
        </w:div>
        <w:div w:id="847673988">
          <w:marLeft w:val="640"/>
          <w:marRight w:val="0"/>
          <w:marTop w:val="0"/>
          <w:marBottom w:val="0"/>
          <w:divBdr>
            <w:top w:val="none" w:sz="0" w:space="0" w:color="auto"/>
            <w:left w:val="none" w:sz="0" w:space="0" w:color="auto"/>
            <w:bottom w:val="none" w:sz="0" w:space="0" w:color="auto"/>
            <w:right w:val="none" w:sz="0" w:space="0" w:color="auto"/>
          </w:divBdr>
        </w:div>
        <w:div w:id="73819658">
          <w:marLeft w:val="640"/>
          <w:marRight w:val="0"/>
          <w:marTop w:val="0"/>
          <w:marBottom w:val="0"/>
          <w:divBdr>
            <w:top w:val="none" w:sz="0" w:space="0" w:color="auto"/>
            <w:left w:val="none" w:sz="0" w:space="0" w:color="auto"/>
            <w:bottom w:val="none" w:sz="0" w:space="0" w:color="auto"/>
            <w:right w:val="none" w:sz="0" w:space="0" w:color="auto"/>
          </w:divBdr>
        </w:div>
        <w:div w:id="2099135247">
          <w:marLeft w:val="640"/>
          <w:marRight w:val="0"/>
          <w:marTop w:val="0"/>
          <w:marBottom w:val="0"/>
          <w:divBdr>
            <w:top w:val="none" w:sz="0" w:space="0" w:color="auto"/>
            <w:left w:val="none" w:sz="0" w:space="0" w:color="auto"/>
            <w:bottom w:val="none" w:sz="0" w:space="0" w:color="auto"/>
            <w:right w:val="none" w:sz="0" w:space="0" w:color="auto"/>
          </w:divBdr>
        </w:div>
        <w:div w:id="17660463">
          <w:marLeft w:val="640"/>
          <w:marRight w:val="0"/>
          <w:marTop w:val="0"/>
          <w:marBottom w:val="0"/>
          <w:divBdr>
            <w:top w:val="none" w:sz="0" w:space="0" w:color="auto"/>
            <w:left w:val="none" w:sz="0" w:space="0" w:color="auto"/>
            <w:bottom w:val="none" w:sz="0" w:space="0" w:color="auto"/>
            <w:right w:val="none" w:sz="0" w:space="0" w:color="auto"/>
          </w:divBdr>
        </w:div>
        <w:div w:id="1593779119">
          <w:marLeft w:val="640"/>
          <w:marRight w:val="0"/>
          <w:marTop w:val="0"/>
          <w:marBottom w:val="0"/>
          <w:divBdr>
            <w:top w:val="none" w:sz="0" w:space="0" w:color="auto"/>
            <w:left w:val="none" w:sz="0" w:space="0" w:color="auto"/>
            <w:bottom w:val="none" w:sz="0" w:space="0" w:color="auto"/>
            <w:right w:val="none" w:sz="0" w:space="0" w:color="auto"/>
          </w:divBdr>
        </w:div>
        <w:div w:id="717242590">
          <w:marLeft w:val="640"/>
          <w:marRight w:val="0"/>
          <w:marTop w:val="0"/>
          <w:marBottom w:val="0"/>
          <w:divBdr>
            <w:top w:val="none" w:sz="0" w:space="0" w:color="auto"/>
            <w:left w:val="none" w:sz="0" w:space="0" w:color="auto"/>
            <w:bottom w:val="none" w:sz="0" w:space="0" w:color="auto"/>
            <w:right w:val="none" w:sz="0" w:space="0" w:color="auto"/>
          </w:divBdr>
        </w:div>
        <w:div w:id="1982811267">
          <w:marLeft w:val="640"/>
          <w:marRight w:val="0"/>
          <w:marTop w:val="0"/>
          <w:marBottom w:val="0"/>
          <w:divBdr>
            <w:top w:val="none" w:sz="0" w:space="0" w:color="auto"/>
            <w:left w:val="none" w:sz="0" w:space="0" w:color="auto"/>
            <w:bottom w:val="none" w:sz="0" w:space="0" w:color="auto"/>
            <w:right w:val="none" w:sz="0" w:space="0" w:color="auto"/>
          </w:divBdr>
        </w:div>
        <w:div w:id="1643534187">
          <w:marLeft w:val="640"/>
          <w:marRight w:val="0"/>
          <w:marTop w:val="0"/>
          <w:marBottom w:val="0"/>
          <w:divBdr>
            <w:top w:val="none" w:sz="0" w:space="0" w:color="auto"/>
            <w:left w:val="none" w:sz="0" w:space="0" w:color="auto"/>
            <w:bottom w:val="none" w:sz="0" w:space="0" w:color="auto"/>
            <w:right w:val="none" w:sz="0" w:space="0" w:color="auto"/>
          </w:divBdr>
        </w:div>
        <w:div w:id="337118341">
          <w:marLeft w:val="640"/>
          <w:marRight w:val="0"/>
          <w:marTop w:val="0"/>
          <w:marBottom w:val="0"/>
          <w:divBdr>
            <w:top w:val="none" w:sz="0" w:space="0" w:color="auto"/>
            <w:left w:val="none" w:sz="0" w:space="0" w:color="auto"/>
            <w:bottom w:val="none" w:sz="0" w:space="0" w:color="auto"/>
            <w:right w:val="none" w:sz="0" w:space="0" w:color="auto"/>
          </w:divBdr>
        </w:div>
        <w:div w:id="989987791">
          <w:marLeft w:val="640"/>
          <w:marRight w:val="0"/>
          <w:marTop w:val="0"/>
          <w:marBottom w:val="0"/>
          <w:divBdr>
            <w:top w:val="none" w:sz="0" w:space="0" w:color="auto"/>
            <w:left w:val="none" w:sz="0" w:space="0" w:color="auto"/>
            <w:bottom w:val="none" w:sz="0" w:space="0" w:color="auto"/>
            <w:right w:val="none" w:sz="0" w:space="0" w:color="auto"/>
          </w:divBdr>
        </w:div>
        <w:div w:id="1844396145">
          <w:marLeft w:val="640"/>
          <w:marRight w:val="0"/>
          <w:marTop w:val="0"/>
          <w:marBottom w:val="0"/>
          <w:divBdr>
            <w:top w:val="none" w:sz="0" w:space="0" w:color="auto"/>
            <w:left w:val="none" w:sz="0" w:space="0" w:color="auto"/>
            <w:bottom w:val="none" w:sz="0" w:space="0" w:color="auto"/>
            <w:right w:val="none" w:sz="0" w:space="0" w:color="auto"/>
          </w:divBdr>
        </w:div>
        <w:div w:id="2072462610">
          <w:marLeft w:val="640"/>
          <w:marRight w:val="0"/>
          <w:marTop w:val="0"/>
          <w:marBottom w:val="0"/>
          <w:divBdr>
            <w:top w:val="none" w:sz="0" w:space="0" w:color="auto"/>
            <w:left w:val="none" w:sz="0" w:space="0" w:color="auto"/>
            <w:bottom w:val="none" w:sz="0" w:space="0" w:color="auto"/>
            <w:right w:val="none" w:sz="0" w:space="0" w:color="auto"/>
          </w:divBdr>
        </w:div>
        <w:div w:id="586622988">
          <w:marLeft w:val="640"/>
          <w:marRight w:val="0"/>
          <w:marTop w:val="0"/>
          <w:marBottom w:val="0"/>
          <w:divBdr>
            <w:top w:val="none" w:sz="0" w:space="0" w:color="auto"/>
            <w:left w:val="none" w:sz="0" w:space="0" w:color="auto"/>
            <w:bottom w:val="none" w:sz="0" w:space="0" w:color="auto"/>
            <w:right w:val="none" w:sz="0" w:space="0" w:color="auto"/>
          </w:divBdr>
        </w:div>
        <w:div w:id="1527862756">
          <w:marLeft w:val="640"/>
          <w:marRight w:val="0"/>
          <w:marTop w:val="0"/>
          <w:marBottom w:val="0"/>
          <w:divBdr>
            <w:top w:val="none" w:sz="0" w:space="0" w:color="auto"/>
            <w:left w:val="none" w:sz="0" w:space="0" w:color="auto"/>
            <w:bottom w:val="none" w:sz="0" w:space="0" w:color="auto"/>
            <w:right w:val="none" w:sz="0" w:space="0" w:color="auto"/>
          </w:divBdr>
        </w:div>
        <w:div w:id="246185156">
          <w:marLeft w:val="640"/>
          <w:marRight w:val="0"/>
          <w:marTop w:val="0"/>
          <w:marBottom w:val="0"/>
          <w:divBdr>
            <w:top w:val="none" w:sz="0" w:space="0" w:color="auto"/>
            <w:left w:val="none" w:sz="0" w:space="0" w:color="auto"/>
            <w:bottom w:val="none" w:sz="0" w:space="0" w:color="auto"/>
            <w:right w:val="none" w:sz="0" w:space="0" w:color="auto"/>
          </w:divBdr>
        </w:div>
        <w:div w:id="1513572205">
          <w:marLeft w:val="640"/>
          <w:marRight w:val="0"/>
          <w:marTop w:val="0"/>
          <w:marBottom w:val="0"/>
          <w:divBdr>
            <w:top w:val="none" w:sz="0" w:space="0" w:color="auto"/>
            <w:left w:val="none" w:sz="0" w:space="0" w:color="auto"/>
            <w:bottom w:val="none" w:sz="0" w:space="0" w:color="auto"/>
            <w:right w:val="none" w:sz="0" w:space="0" w:color="auto"/>
          </w:divBdr>
        </w:div>
        <w:div w:id="1858234400">
          <w:marLeft w:val="640"/>
          <w:marRight w:val="0"/>
          <w:marTop w:val="0"/>
          <w:marBottom w:val="0"/>
          <w:divBdr>
            <w:top w:val="none" w:sz="0" w:space="0" w:color="auto"/>
            <w:left w:val="none" w:sz="0" w:space="0" w:color="auto"/>
            <w:bottom w:val="none" w:sz="0" w:space="0" w:color="auto"/>
            <w:right w:val="none" w:sz="0" w:space="0" w:color="auto"/>
          </w:divBdr>
        </w:div>
        <w:div w:id="655912606">
          <w:marLeft w:val="640"/>
          <w:marRight w:val="0"/>
          <w:marTop w:val="0"/>
          <w:marBottom w:val="0"/>
          <w:divBdr>
            <w:top w:val="none" w:sz="0" w:space="0" w:color="auto"/>
            <w:left w:val="none" w:sz="0" w:space="0" w:color="auto"/>
            <w:bottom w:val="none" w:sz="0" w:space="0" w:color="auto"/>
            <w:right w:val="none" w:sz="0" w:space="0" w:color="auto"/>
          </w:divBdr>
        </w:div>
        <w:div w:id="1953515522">
          <w:marLeft w:val="640"/>
          <w:marRight w:val="0"/>
          <w:marTop w:val="0"/>
          <w:marBottom w:val="0"/>
          <w:divBdr>
            <w:top w:val="none" w:sz="0" w:space="0" w:color="auto"/>
            <w:left w:val="none" w:sz="0" w:space="0" w:color="auto"/>
            <w:bottom w:val="none" w:sz="0" w:space="0" w:color="auto"/>
            <w:right w:val="none" w:sz="0" w:space="0" w:color="auto"/>
          </w:divBdr>
        </w:div>
        <w:div w:id="251621252">
          <w:marLeft w:val="640"/>
          <w:marRight w:val="0"/>
          <w:marTop w:val="0"/>
          <w:marBottom w:val="0"/>
          <w:divBdr>
            <w:top w:val="none" w:sz="0" w:space="0" w:color="auto"/>
            <w:left w:val="none" w:sz="0" w:space="0" w:color="auto"/>
            <w:bottom w:val="none" w:sz="0" w:space="0" w:color="auto"/>
            <w:right w:val="none" w:sz="0" w:space="0" w:color="auto"/>
          </w:divBdr>
        </w:div>
        <w:div w:id="1278442070">
          <w:marLeft w:val="640"/>
          <w:marRight w:val="0"/>
          <w:marTop w:val="0"/>
          <w:marBottom w:val="0"/>
          <w:divBdr>
            <w:top w:val="none" w:sz="0" w:space="0" w:color="auto"/>
            <w:left w:val="none" w:sz="0" w:space="0" w:color="auto"/>
            <w:bottom w:val="none" w:sz="0" w:space="0" w:color="auto"/>
            <w:right w:val="none" w:sz="0" w:space="0" w:color="auto"/>
          </w:divBdr>
        </w:div>
      </w:divsChild>
    </w:div>
    <w:div w:id="632369106">
      <w:bodyDiv w:val="1"/>
      <w:marLeft w:val="0"/>
      <w:marRight w:val="0"/>
      <w:marTop w:val="0"/>
      <w:marBottom w:val="0"/>
      <w:divBdr>
        <w:top w:val="none" w:sz="0" w:space="0" w:color="auto"/>
        <w:left w:val="none" w:sz="0" w:space="0" w:color="auto"/>
        <w:bottom w:val="none" w:sz="0" w:space="0" w:color="auto"/>
        <w:right w:val="none" w:sz="0" w:space="0" w:color="auto"/>
      </w:divBdr>
      <w:divsChild>
        <w:div w:id="1337732759">
          <w:marLeft w:val="640"/>
          <w:marRight w:val="0"/>
          <w:marTop w:val="0"/>
          <w:marBottom w:val="0"/>
          <w:divBdr>
            <w:top w:val="none" w:sz="0" w:space="0" w:color="auto"/>
            <w:left w:val="none" w:sz="0" w:space="0" w:color="auto"/>
            <w:bottom w:val="none" w:sz="0" w:space="0" w:color="auto"/>
            <w:right w:val="none" w:sz="0" w:space="0" w:color="auto"/>
          </w:divBdr>
        </w:div>
        <w:div w:id="1276206357">
          <w:marLeft w:val="640"/>
          <w:marRight w:val="0"/>
          <w:marTop w:val="0"/>
          <w:marBottom w:val="0"/>
          <w:divBdr>
            <w:top w:val="none" w:sz="0" w:space="0" w:color="auto"/>
            <w:left w:val="none" w:sz="0" w:space="0" w:color="auto"/>
            <w:bottom w:val="none" w:sz="0" w:space="0" w:color="auto"/>
            <w:right w:val="none" w:sz="0" w:space="0" w:color="auto"/>
          </w:divBdr>
        </w:div>
        <w:div w:id="769202569">
          <w:marLeft w:val="640"/>
          <w:marRight w:val="0"/>
          <w:marTop w:val="0"/>
          <w:marBottom w:val="0"/>
          <w:divBdr>
            <w:top w:val="none" w:sz="0" w:space="0" w:color="auto"/>
            <w:left w:val="none" w:sz="0" w:space="0" w:color="auto"/>
            <w:bottom w:val="none" w:sz="0" w:space="0" w:color="auto"/>
            <w:right w:val="none" w:sz="0" w:space="0" w:color="auto"/>
          </w:divBdr>
        </w:div>
        <w:div w:id="589200637">
          <w:marLeft w:val="640"/>
          <w:marRight w:val="0"/>
          <w:marTop w:val="0"/>
          <w:marBottom w:val="0"/>
          <w:divBdr>
            <w:top w:val="none" w:sz="0" w:space="0" w:color="auto"/>
            <w:left w:val="none" w:sz="0" w:space="0" w:color="auto"/>
            <w:bottom w:val="none" w:sz="0" w:space="0" w:color="auto"/>
            <w:right w:val="none" w:sz="0" w:space="0" w:color="auto"/>
          </w:divBdr>
        </w:div>
        <w:div w:id="1466384835">
          <w:marLeft w:val="640"/>
          <w:marRight w:val="0"/>
          <w:marTop w:val="0"/>
          <w:marBottom w:val="0"/>
          <w:divBdr>
            <w:top w:val="none" w:sz="0" w:space="0" w:color="auto"/>
            <w:left w:val="none" w:sz="0" w:space="0" w:color="auto"/>
            <w:bottom w:val="none" w:sz="0" w:space="0" w:color="auto"/>
            <w:right w:val="none" w:sz="0" w:space="0" w:color="auto"/>
          </w:divBdr>
        </w:div>
        <w:div w:id="527446669">
          <w:marLeft w:val="640"/>
          <w:marRight w:val="0"/>
          <w:marTop w:val="0"/>
          <w:marBottom w:val="0"/>
          <w:divBdr>
            <w:top w:val="none" w:sz="0" w:space="0" w:color="auto"/>
            <w:left w:val="none" w:sz="0" w:space="0" w:color="auto"/>
            <w:bottom w:val="none" w:sz="0" w:space="0" w:color="auto"/>
            <w:right w:val="none" w:sz="0" w:space="0" w:color="auto"/>
          </w:divBdr>
        </w:div>
        <w:div w:id="877936224">
          <w:marLeft w:val="640"/>
          <w:marRight w:val="0"/>
          <w:marTop w:val="0"/>
          <w:marBottom w:val="0"/>
          <w:divBdr>
            <w:top w:val="none" w:sz="0" w:space="0" w:color="auto"/>
            <w:left w:val="none" w:sz="0" w:space="0" w:color="auto"/>
            <w:bottom w:val="none" w:sz="0" w:space="0" w:color="auto"/>
            <w:right w:val="none" w:sz="0" w:space="0" w:color="auto"/>
          </w:divBdr>
        </w:div>
        <w:div w:id="1213888927">
          <w:marLeft w:val="640"/>
          <w:marRight w:val="0"/>
          <w:marTop w:val="0"/>
          <w:marBottom w:val="0"/>
          <w:divBdr>
            <w:top w:val="none" w:sz="0" w:space="0" w:color="auto"/>
            <w:left w:val="none" w:sz="0" w:space="0" w:color="auto"/>
            <w:bottom w:val="none" w:sz="0" w:space="0" w:color="auto"/>
            <w:right w:val="none" w:sz="0" w:space="0" w:color="auto"/>
          </w:divBdr>
        </w:div>
        <w:div w:id="1592547753">
          <w:marLeft w:val="640"/>
          <w:marRight w:val="0"/>
          <w:marTop w:val="0"/>
          <w:marBottom w:val="0"/>
          <w:divBdr>
            <w:top w:val="none" w:sz="0" w:space="0" w:color="auto"/>
            <w:left w:val="none" w:sz="0" w:space="0" w:color="auto"/>
            <w:bottom w:val="none" w:sz="0" w:space="0" w:color="auto"/>
            <w:right w:val="none" w:sz="0" w:space="0" w:color="auto"/>
          </w:divBdr>
        </w:div>
        <w:div w:id="997728171">
          <w:marLeft w:val="640"/>
          <w:marRight w:val="0"/>
          <w:marTop w:val="0"/>
          <w:marBottom w:val="0"/>
          <w:divBdr>
            <w:top w:val="none" w:sz="0" w:space="0" w:color="auto"/>
            <w:left w:val="none" w:sz="0" w:space="0" w:color="auto"/>
            <w:bottom w:val="none" w:sz="0" w:space="0" w:color="auto"/>
            <w:right w:val="none" w:sz="0" w:space="0" w:color="auto"/>
          </w:divBdr>
        </w:div>
        <w:div w:id="2003894806">
          <w:marLeft w:val="640"/>
          <w:marRight w:val="0"/>
          <w:marTop w:val="0"/>
          <w:marBottom w:val="0"/>
          <w:divBdr>
            <w:top w:val="none" w:sz="0" w:space="0" w:color="auto"/>
            <w:left w:val="none" w:sz="0" w:space="0" w:color="auto"/>
            <w:bottom w:val="none" w:sz="0" w:space="0" w:color="auto"/>
            <w:right w:val="none" w:sz="0" w:space="0" w:color="auto"/>
          </w:divBdr>
        </w:div>
        <w:div w:id="501818033">
          <w:marLeft w:val="640"/>
          <w:marRight w:val="0"/>
          <w:marTop w:val="0"/>
          <w:marBottom w:val="0"/>
          <w:divBdr>
            <w:top w:val="none" w:sz="0" w:space="0" w:color="auto"/>
            <w:left w:val="none" w:sz="0" w:space="0" w:color="auto"/>
            <w:bottom w:val="none" w:sz="0" w:space="0" w:color="auto"/>
            <w:right w:val="none" w:sz="0" w:space="0" w:color="auto"/>
          </w:divBdr>
        </w:div>
        <w:div w:id="1340816544">
          <w:marLeft w:val="640"/>
          <w:marRight w:val="0"/>
          <w:marTop w:val="0"/>
          <w:marBottom w:val="0"/>
          <w:divBdr>
            <w:top w:val="none" w:sz="0" w:space="0" w:color="auto"/>
            <w:left w:val="none" w:sz="0" w:space="0" w:color="auto"/>
            <w:bottom w:val="none" w:sz="0" w:space="0" w:color="auto"/>
            <w:right w:val="none" w:sz="0" w:space="0" w:color="auto"/>
          </w:divBdr>
        </w:div>
        <w:div w:id="965433640">
          <w:marLeft w:val="640"/>
          <w:marRight w:val="0"/>
          <w:marTop w:val="0"/>
          <w:marBottom w:val="0"/>
          <w:divBdr>
            <w:top w:val="none" w:sz="0" w:space="0" w:color="auto"/>
            <w:left w:val="none" w:sz="0" w:space="0" w:color="auto"/>
            <w:bottom w:val="none" w:sz="0" w:space="0" w:color="auto"/>
            <w:right w:val="none" w:sz="0" w:space="0" w:color="auto"/>
          </w:divBdr>
        </w:div>
        <w:div w:id="2102526745">
          <w:marLeft w:val="640"/>
          <w:marRight w:val="0"/>
          <w:marTop w:val="0"/>
          <w:marBottom w:val="0"/>
          <w:divBdr>
            <w:top w:val="none" w:sz="0" w:space="0" w:color="auto"/>
            <w:left w:val="none" w:sz="0" w:space="0" w:color="auto"/>
            <w:bottom w:val="none" w:sz="0" w:space="0" w:color="auto"/>
            <w:right w:val="none" w:sz="0" w:space="0" w:color="auto"/>
          </w:divBdr>
        </w:div>
        <w:div w:id="1064715415">
          <w:marLeft w:val="640"/>
          <w:marRight w:val="0"/>
          <w:marTop w:val="0"/>
          <w:marBottom w:val="0"/>
          <w:divBdr>
            <w:top w:val="none" w:sz="0" w:space="0" w:color="auto"/>
            <w:left w:val="none" w:sz="0" w:space="0" w:color="auto"/>
            <w:bottom w:val="none" w:sz="0" w:space="0" w:color="auto"/>
            <w:right w:val="none" w:sz="0" w:space="0" w:color="auto"/>
          </w:divBdr>
        </w:div>
        <w:div w:id="1258295092">
          <w:marLeft w:val="640"/>
          <w:marRight w:val="0"/>
          <w:marTop w:val="0"/>
          <w:marBottom w:val="0"/>
          <w:divBdr>
            <w:top w:val="none" w:sz="0" w:space="0" w:color="auto"/>
            <w:left w:val="none" w:sz="0" w:space="0" w:color="auto"/>
            <w:bottom w:val="none" w:sz="0" w:space="0" w:color="auto"/>
            <w:right w:val="none" w:sz="0" w:space="0" w:color="auto"/>
          </w:divBdr>
        </w:div>
        <w:div w:id="871646633">
          <w:marLeft w:val="640"/>
          <w:marRight w:val="0"/>
          <w:marTop w:val="0"/>
          <w:marBottom w:val="0"/>
          <w:divBdr>
            <w:top w:val="none" w:sz="0" w:space="0" w:color="auto"/>
            <w:left w:val="none" w:sz="0" w:space="0" w:color="auto"/>
            <w:bottom w:val="none" w:sz="0" w:space="0" w:color="auto"/>
            <w:right w:val="none" w:sz="0" w:space="0" w:color="auto"/>
          </w:divBdr>
        </w:div>
        <w:div w:id="609164195">
          <w:marLeft w:val="640"/>
          <w:marRight w:val="0"/>
          <w:marTop w:val="0"/>
          <w:marBottom w:val="0"/>
          <w:divBdr>
            <w:top w:val="none" w:sz="0" w:space="0" w:color="auto"/>
            <w:left w:val="none" w:sz="0" w:space="0" w:color="auto"/>
            <w:bottom w:val="none" w:sz="0" w:space="0" w:color="auto"/>
            <w:right w:val="none" w:sz="0" w:space="0" w:color="auto"/>
          </w:divBdr>
        </w:div>
      </w:divsChild>
    </w:div>
    <w:div w:id="667100556">
      <w:bodyDiv w:val="1"/>
      <w:marLeft w:val="0"/>
      <w:marRight w:val="0"/>
      <w:marTop w:val="0"/>
      <w:marBottom w:val="0"/>
      <w:divBdr>
        <w:top w:val="none" w:sz="0" w:space="0" w:color="auto"/>
        <w:left w:val="none" w:sz="0" w:space="0" w:color="auto"/>
        <w:bottom w:val="none" w:sz="0" w:space="0" w:color="auto"/>
        <w:right w:val="none" w:sz="0" w:space="0" w:color="auto"/>
      </w:divBdr>
      <w:divsChild>
        <w:div w:id="1246501977">
          <w:marLeft w:val="640"/>
          <w:marRight w:val="0"/>
          <w:marTop w:val="0"/>
          <w:marBottom w:val="0"/>
          <w:divBdr>
            <w:top w:val="none" w:sz="0" w:space="0" w:color="auto"/>
            <w:left w:val="none" w:sz="0" w:space="0" w:color="auto"/>
            <w:bottom w:val="none" w:sz="0" w:space="0" w:color="auto"/>
            <w:right w:val="none" w:sz="0" w:space="0" w:color="auto"/>
          </w:divBdr>
        </w:div>
        <w:div w:id="113254903">
          <w:marLeft w:val="640"/>
          <w:marRight w:val="0"/>
          <w:marTop w:val="0"/>
          <w:marBottom w:val="0"/>
          <w:divBdr>
            <w:top w:val="none" w:sz="0" w:space="0" w:color="auto"/>
            <w:left w:val="none" w:sz="0" w:space="0" w:color="auto"/>
            <w:bottom w:val="none" w:sz="0" w:space="0" w:color="auto"/>
            <w:right w:val="none" w:sz="0" w:space="0" w:color="auto"/>
          </w:divBdr>
        </w:div>
        <w:div w:id="2027100925">
          <w:marLeft w:val="640"/>
          <w:marRight w:val="0"/>
          <w:marTop w:val="0"/>
          <w:marBottom w:val="0"/>
          <w:divBdr>
            <w:top w:val="none" w:sz="0" w:space="0" w:color="auto"/>
            <w:left w:val="none" w:sz="0" w:space="0" w:color="auto"/>
            <w:bottom w:val="none" w:sz="0" w:space="0" w:color="auto"/>
            <w:right w:val="none" w:sz="0" w:space="0" w:color="auto"/>
          </w:divBdr>
        </w:div>
        <w:div w:id="527254709">
          <w:marLeft w:val="640"/>
          <w:marRight w:val="0"/>
          <w:marTop w:val="0"/>
          <w:marBottom w:val="0"/>
          <w:divBdr>
            <w:top w:val="none" w:sz="0" w:space="0" w:color="auto"/>
            <w:left w:val="none" w:sz="0" w:space="0" w:color="auto"/>
            <w:bottom w:val="none" w:sz="0" w:space="0" w:color="auto"/>
            <w:right w:val="none" w:sz="0" w:space="0" w:color="auto"/>
          </w:divBdr>
        </w:div>
        <w:div w:id="1114206335">
          <w:marLeft w:val="640"/>
          <w:marRight w:val="0"/>
          <w:marTop w:val="0"/>
          <w:marBottom w:val="0"/>
          <w:divBdr>
            <w:top w:val="none" w:sz="0" w:space="0" w:color="auto"/>
            <w:left w:val="none" w:sz="0" w:space="0" w:color="auto"/>
            <w:bottom w:val="none" w:sz="0" w:space="0" w:color="auto"/>
            <w:right w:val="none" w:sz="0" w:space="0" w:color="auto"/>
          </w:divBdr>
        </w:div>
        <w:div w:id="1753816451">
          <w:marLeft w:val="640"/>
          <w:marRight w:val="0"/>
          <w:marTop w:val="0"/>
          <w:marBottom w:val="0"/>
          <w:divBdr>
            <w:top w:val="none" w:sz="0" w:space="0" w:color="auto"/>
            <w:left w:val="none" w:sz="0" w:space="0" w:color="auto"/>
            <w:bottom w:val="none" w:sz="0" w:space="0" w:color="auto"/>
            <w:right w:val="none" w:sz="0" w:space="0" w:color="auto"/>
          </w:divBdr>
        </w:div>
        <w:div w:id="800806329">
          <w:marLeft w:val="640"/>
          <w:marRight w:val="0"/>
          <w:marTop w:val="0"/>
          <w:marBottom w:val="0"/>
          <w:divBdr>
            <w:top w:val="none" w:sz="0" w:space="0" w:color="auto"/>
            <w:left w:val="none" w:sz="0" w:space="0" w:color="auto"/>
            <w:bottom w:val="none" w:sz="0" w:space="0" w:color="auto"/>
            <w:right w:val="none" w:sz="0" w:space="0" w:color="auto"/>
          </w:divBdr>
        </w:div>
      </w:divsChild>
    </w:div>
    <w:div w:id="715007236">
      <w:bodyDiv w:val="1"/>
      <w:marLeft w:val="0"/>
      <w:marRight w:val="0"/>
      <w:marTop w:val="0"/>
      <w:marBottom w:val="0"/>
      <w:divBdr>
        <w:top w:val="none" w:sz="0" w:space="0" w:color="auto"/>
        <w:left w:val="none" w:sz="0" w:space="0" w:color="auto"/>
        <w:bottom w:val="none" w:sz="0" w:space="0" w:color="auto"/>
        <w:right w:val="none" w:sz="0" w:space="0" w:color="auto"/>
      </w:divBdr>
      <w:divsChild>
        <w:div w:id="2101634828">
          <w:marLeft w:val="640"/>
          <w:marRight w:val="0"/>
          <w:marTop w:val="0"/>
          <w:marBottom w:val="0"/>
          <w:divBdr>
            <w:top w:val="none" w:sz="0" w:space="0" w:color="auto"/>
            <w:left w:val="none" w:sz="0" w:space="0" w:color="auto"/>
            <w:bottom w:val="none" w:sz="0" w:space="0" w:color="auto"/>
            <w:right w:val="none" w:sz="0" w:space="0" w:color="auto"/>
          </w:divBdr>
        </w:div>
        <w:div w:id="973172343">
          <w:marLeft w:val="640"/>
          <w:marRight w:val="0"/>
          <w:marTop w:val="0"/>
          <w:marBottom w:val="0"/>
          <w:divBdr>
            <w:top w:val="none" w:sz="0" w:space="0" w:color="auto"/>
            <w:left w:val="none" w:sz="0" w:space="0" w:color="auto"/>
            <w:bottom w:val="none" w:sz="0" w:space="0" w:color="auto"/>
            <w:right w:val="none" w:sz="0" w:space="0" w:color="auto"/>
          </w:divBdr>
        </w:div>
        <w:div w:id="2097942769">
          <w:marLeft w:val="640"/>
          <w:marRight w:val="0"/>
          <w:marTop w:val="0"/>
          <w:marBottom w:val="0"/>
          <w:divBdr>
            <w:top w:val="none" w:sz="0" w:space="0" w:color="auto"/>
            <w:left w:val="none" w:sz="0" w:space="0" w:color="auto"/>
            <w:bottom w:val="none" w:sz="0" w:space="0" w:color="auto"/>
            <w:right w:val="none" w:sz="0" w:space="0" w:color="auto"/>
          </w:divBdr>
        </w:div>
        <w:div w:id="954019583">
          <w:marLeft w:val="640"/>
          <w:marRight w:val="0"/>
          <w:marTop w:val="0"/>
          <w:marBottom w:val="0"/>
          <w:divBdr>
            <w:top w:val="none" w:sz="0" w:space="0" w:color="auto"/>
            <w:left w:val="none" w:sz="0" w:space="0" w:color="auto"/>
            <w:bottom w:val="none" w:sz="0" w:space="0" w:color="auto"/>
            <w:right w:val="none" w:sz="0" w:space="0" w:color="auto"/>
          </w:divBdr>
        </w:div>
        <w:div w:id="632056901">
          <w:marLeft w:val="640"/>
          <w:marRight w:val="0"/>
          <w:marTop w:val="0"/>
          <w:marBottom w:val="0"/>
          <w:divBdr>
            <w:top w:val="none" w:sz="0" w:space="0" w:color="auto"/>
            <w:left w:val="none" w:sz="0" w:space="0" w:color="auto"/>
            <w:bottom w:val="none" w:sz="0" w:space="0" w:color="auto"/>
            <w:right w:val="none" w:sz="0" w:space="0" w:color="auto"/>
          </w:divBdr>
        </w:div>
        <w:div w:id="611862357">
          <w:marLeft w:val="640"/>
          <w:marRight w:val="0"/>
          <w:marTop w:val="0"/>
          <w:marBottom w:val="0"/>
          <w:divBdr>
            <w:top w:val="none" w:sz="0" w:space="0" w:color="auto"/>
            <w:left w:val="none" w:sz="0" w:space="0" w:color="auto"/>
            <w:bottom w:val="none" w:sz="0" w:space="0" w:color="auto"/>
            <w:right w:val="none" w:sz="0" w:space="0" w:color="auto"/>
          </w:divBdr>
        </w:div>
        <w:div w:id="1092043873">
          <w:marLeft w:val="640"/>
          <w:marRight w:val="0"/>
          <w:marTop w:val="0"/>
          <w:marBottom w:val="0"/>
          <w:divBdr>
            <w:top w:val="none" w:sz="0" w:space="0" w:color="auto"/>
            <w:left w:val="none" w:sz="0" w:space="0" w:color="auto"/>
            <w:bottom w:val="none" w:sz="0" w:space="0" w:color="auto"/>
            <w:right w:val="none" w:sz="0" w:space="0" w:color="auto"/>
          </w:divBdr>
        </w:div>
        <w:div w:id="869226300">
          <w:marLeft w:val="640"/>
          <w:marRight w:val="0"/>
          <w:marTop w:val="0"/>
          <w:marBottom w:val="0"/>
          <w:divBdr>
            <w:top w:val="none" w:sz="0" w:space="0" w:color="auto"/>
            <w:left w:val="none" w:sz="0" w:space="0" w:color="auto"/>
            <w:bottom w:val="none" w:sz="0" w:space="0" w:color="auto"/>
            <w:right w:val="none" w:sz="0" w:space="0" w:color="auto"/>
          </w:divBdr>
        </w:div>
        <w:div w:id="847644958">
          <w:marLeft w:val="640"/>
          <w:marRight w:val="0"/>
          <w:marTop w:val="0"/>
          <w:marBottom w:val="0"/>
          <w:divBdr>
            <w:top w:val="none" w:sz="0" w:space="0" w:color="auto"/>
            <w:left w:val="none" w:sz="0" w:space="0" w:color="auto"/>
            <w:bottom w:val="none" w:sz="0" w:space="0" w:color="auto"/>
            <w:right w:val="none" w:sz="0" w:space="0" w:color="auto"/>
          </w:divBdr>
        </w:div>
        <w:div w:id="1528174198">
          <w:marLeft w:val="640"/>
          <w:marRight w:val="0"/>
          <w:marTop w:val="0"/>
          <w:marBottom w:val="0"/>
          <w:divBdr>
            <w:top w:val="none" w:sz="0" w:space="0" w:color="auto"/>
            <w:left w:val="none" w:sz="0" w:space="0" w:color="auto"/>
            <w:bottom w:val="none" w:sz="0" w:space="0" w:color="auto"/>
            <w:right w:val="none" w:sz="0" w:space="0" w:color="auto"/>
          </w:divBdr>
        </w:div>
        <w:div w:id="778574197">
          <w:marLeft w:val="640"/>
          <w:marRight w:val="0"/>
          <w:marTop w:val="0"/>
          <w:marBottom w:val="0"/>
          <w:divBdr>
            <w:top w:val="none" w:sz="0" w:space="0" w:color="auto"/>
            <w:left w:val="none" w:sz="0" w:space="0" w:color="auto"/>
            <w:bottom w:val="none" w:sz="0" w:space="0" w:color="auto"/>
            <w:right w:val="none" w:sz="0" w:space="0" w:color="auto"/>
          </w:divBdr>
        </w:div>
        <w:div w:id="865868836">
          <w:marLeft w:val="640"/>
          <w:marRight w:val="0"/>
          <w:marTop w:val="0"/>
          <w:marBottom w:val="0"/>
          <w:divBdr>
            <w:top w:val="none" w:sz="0" w:space="0" w:color="auto"/>
            <w:left w:val="none" w:sz="0" w:space="0" w:color="auto"/>
            <w:bottom w:val="none" w:sz="0" w:space="0" w:color="auto"/>
            <w:right w:val="none" w:sz="0" w:space="0" w:color="auto"/>
          </w:divBdr>
        </w:div>
        <w:div w:id="786975050">
          <w:marLeft w:val="640"/>
          <w:marRight w:val="0"/>
          <w:marTop w:val="0"/>
          <w:marBottom w:val="0"/>
          <w:divBdr>
            <w:top w:val="none" w:sz="0" w:space="0" w:color="auto"/>
            <w:left w:val="none" w:sz="0" w:space="0" w:color="auto"/>
            <w:bottom w:val="none" w:sz="0" w:space="0" w:color="auto"/>
            <w:right w:val="none" w:sz="0" w:space="0" w:color="auto"/>
          </w:divBdr>
        </w:div>
        <w:div w:id="1063060889">
          <w:marLeft w:val="640"/>
          <w:marRight w:val="0"/>
          <w:marTop w:val="0"/>
          <w:marBottom w:val="0"/>
          <w:divBdr>
            <w:top w:val="none" w:sz="0" w:space="0" w:color="auto"/>
            <w:left w:val="none" w:sz="0" w:space="0" w:color="auto"/>
            <w:bottom w:val="none" w:sz="0" w:space="0" w:color="auto"/>
            <w:right w:val="none" w:sz="0" w:space="0" w:color="auto"/>
          </w:divBdr>
        </w:div>
        <w:div w:id="542863624">
          <w:marLeft w:val="640"/>
          <w:marRight w:val="0"/>
          <w:marTop w:val="0"/>
          <w:marBottom w:val="0"/>
          <w:divBdr>
            <w:top w:val="none" w:sz="0" w:space="0" w:color="auto"/>
            <w:left w:val="none" w:sz="0" w:space="0" w:color="auto"/>
            <w:bottom w:val="none" w:sz="0" w:space="0" w:color="auto"/>
            <w:right w:val="none" w:sz="0" w:space="0" w:color="auto"/>
          </w:divBdr>
        </w:div>
        <w:div w:id="1540583385">
          <w:marLeft w:val="640"/>
          <w:marRight w:val="0"/>
          <w:marTop w:val="0"/>
          <w:marBottom w:val="0"/>
          <w:divBdr>
            <w:top w:val="none" w:sz="0" w:space="0" w:color="auto"/>
            <w:left w:val="none" w:sz="0" w:space="0" w:color="auto"/>
            <w:bottom w:val="none" w:sz="0" w:space="0" w:color="auto"/>
            <w:right w:val="none" w:sz="0" w:space="0" w:color="auto"/>
          </w:divBdr>
        </w:div>
        <w:div w:id="40323782">
          <w:marLeft w:val="640"/>
          <w:marRight w:val="0"/>
          <w:marTop w:val="0"/>
          <w:marBottom w:val="0"/>
          <w:divBdr>
            <w:top w:val="none" w:sz="0" w:space="0" w:color="auto"/>
            <w:left w:val="none" w:sz="0" w:space="0" w:color="auto"/>
            <w:bottom w:val="none" w:sz="0" w:space="0" w:color="auto"/>
            <w:right w:val="none" w:sz="0" w:space="0" w:color="auto"/>
          </w:divBdr>
        </w:div>
        <w:div w:id="1261648746">
          <w:marLeft w:val="640"/>
          <w:marRight w:val="0"/>
          <w:marTop w:val="0"/>
          <w:marBottom w:val="0"/>
          <w:divBdr>
            <w:top w:val="none" w:sz="0" w:space="0" w:color="auto"/>
            <w:left w:val="none" w:sz="0" w:space="0" w:color="auto"/>
            <w:bottom w:val="none" w:sz="0" w:space="0" w:color="auto"/>
            <w:right w:val="none" w:sz="0" w:space="0" w:color="auto"/>
          </w:divBdr>
        </w:div>
        <w:div w:id="1861813350">
          <w:marLeft w:val="640"/>
          <w:marRight w:val="0"/>
          <w:marTop w:val="0"/>
          <w:marBottom w:val="0"/>
          <w:divBdr>
            <w:top w:val="none" w:sz="0" w:space="0" w:color="auto"/>
            <w:left w:val="none" w:sz="0" w:space="0" w:color="auto"/>
            <w:bottom w:val="none" w:sz="0" w:space="0" w:color="auto"/>
            <w:right w:val="none" w:sz="0" w:space="0" w:color="auto"/>
          </w:divBdr>
        </w:div>
      </w:divsChild>
    </w:div>
    <w:div w:id="739521212">
      <w:bodyDiv w:val="1"/>
      <w:marLeft w:val="0"/>
      <w:marRight w:val="0"/>
      <w:marTop w:val="0"/>
      <w:marBottom w:val="0"/>
      <w:divBdr>
        <w:top w:val="none" w:sz="0" w:space="0" w:color="auto"/>
        <w:left w:val="none" w:sz="0" w:space="0" w:color="auto"/>
        <w:bottom w:val="none" w:sz="0" w:space="0" w:color="auto"/>
        <w:right w:val="none" w:sz="0" w:space="0" w:color="auto"/>
      </w:divBdr>
      <w:divsChild>
        <w:div w:id="2051026768">
          <w:marLeft w:val="640"/>
          <w:marRight w:val="0"/>
          <w:marTop w:val="0"/>
          <w:marBottom w:val="0"/>
          <w:divBdr>
            <w:top w:val="none" w:sz="0" w:space="0" w:color="auto"/>
            <w:left w:val="none" w:sz="0" w:space="0" w:color="auto"/>
            <w:bottom w:val="none" w:sz="0" w:space="0" w:color="auto"/>
            <w:right w:val="none" w:sz="0" w:space="0" w:color="auto"/>
          </w:divBdr>
        </w:div>
        <w:div w:id="1180315143">
          <w:marLeft w:val="640"/>
          <w:marRight w:val="0"/>
          <w:marTop w:val="0"/>
          <w:marBottom w:val="0"/>
          <w:divBdr>
            <w:top w:val="none" w:sz="0" w:space="0" w:color="auto"/>
            <w:left w:val="none" w:sz="0" w:space="0" w:color="auto"/>
            <w:bottom w:val="none" w:sz="0" w:space="0" w:color="auto"/>
            <w:right w:val="none" w:sz="0" w:space="0" w:color="auto"/>
          </w:divBdr>
        </w:div>
        <w:div w:id="1209993187">
          <w:marLeft w:val="640"/>
          <w:marRight w:val="0"/>
          <w:marTop w:val="0"/>
          <w:marBottom w:val="0"/>
          <w:divBdr>
            <w:top w:val="none" w:sz="0" w:space="0" w:color="auto"/>
            <w:left w:val="none" w:sz="0" w:space="0" w:color="auto"/>
            <w:bottom w:val="none" w:sz="0" w:space="0" w:color="auto"/>
            <w:right w:val="none" w:sz="0" w:space="0" w:color="auto"/>
          </w:divBdr>
        </w:div>
        <w:div w:id="1219825642">
          <w:marLeft w:val="640"/>
          <w:marRight w:val="0"/>
          <w:marTop w:val="0"/>
          <w:marBottom w:val="0"/>
          <w:divBdr>
            <w:top w:val="none" w:sz="0" w:space="0" w:color="auto"/>
            <w:left w:val="none" w:sz="0" w:space="0" w:color="auto"/>
            <w:bottom w:val="none" w:sz="0" w:space="0" w:color="auto"/>
            <w:right w:val="none" w:sz="0" w:space="0" w:color="auto"/>
          </w:divBdr>
        </w:div>
        <w:div w:id="1746565912">
          <w:marLeft w:val="640"/>
          <w:marRight w:val="0"/>
          <w:marTop w:val="0"/>
          <w:marBottom w:val="0"/>
          <w:divBdr>
            <w:top w:val="none" w:sz="0" w:space="0" w:color="auto"/>
            <w:left w:val="none" w:sz="0" w:space="0" w:color="auto"/>
            <w:bottom w:val="none" w:sz="0" w:space="0" w:color="auto"/>
            <w:right w:val="none" w:sz="0" w:space="0" w:color="auto"/>
          </w:divBdr>
        </w:div>
        <w:div w:id="824663328">
          <w:marLeft w:val="640"/>
          <w:marRight w:val="0"/>
          <w:marTop w:val="0"/>
          <w:marBottom w:val="0"/>
          <w:divBdr>
            <w:top w:val="none" w:sz="0" w:space="0" w:color="auto"/>
            <w:left w:val="none" w:sz="0" w:space="0" w:color="auto"/>
            <w:bottom w:val="none" w:sz="0" w:space="0" w:color="auto"/>
            <w:right w:val="none" w:sz="0" w:space="0" w:color="auto"/>
          </w:divBdr>
        </w:div>
        <w:div w:id="652367543">
          <w:marLeft w:val="640"/>
          <w:marRight w:val="0"/>
          <w:marTop w:val="0"/>
          <w:marBottom w:val="0"/>
          <w:divBdr>
            <w:top w:val="none" w:sz="0" w:space="0" w:color="auto"/>
            <w:left w:val="none" w:sz="0" w:space="0" w:color="auto"/>
            <w:bottom w:val="none" w:sz="0" w:space="0" w:color="auto"/>
            <w:right w:val="none" w:sz="0" w:space="0" w:color="auto"/>
          </w:divBdr>
        </w:div>
        <w:div w:id="1781951849">
          <w:marLeft w:val="640"/>
          <w:marRight w:val="0"/>
          <w:marTop w:val="0"/>
          <w:marBottom w:val="0"/>
          <w:divBdr>
            <w:top w:val="none" w:sz="0" w:space="0" w:color="auto"/>
            <w:left w:val="none" w:sz="0" w:space="0" w:color="auto"/>
            <w:bottom w:val="none" w:sz="0" w:space="0" w:color="auto"/>
            <w:right w:val="none" w:sz="0" w:space="0" w:color="auto"/>
          </w:divBdr>
        </w:div>
        <w:div w:id="1130050573">
          <w:marLeft w:val="640"/>
          <w:marRight w:val="0"/>
          <w:marTop w:val="0"/>
          <w:marBottom w:val="0"/>
          <w:divBdr>
            <w:top w:val="none" w:sz="0" w:space="0" w:color="auto"/>
            <w:left w:val="none" w:sz="0" w:space="0" w:color="auto"/>
            <w:bottom w:val="none" w:sz="0" w:space="0" w:color="auto"/>
            <w:right w:val="none" w:sz="0" w:space="0" w:color="auto"/>
          </w:divBdr>
        </w:div>
        <w:div w:id="156961956">
          <w:marLeft w:val="640"/>
          <w:marRight w:val="0"/>
          <w:marTop w:val="0"/>
          <w:marBottom w:val="0"/>
          <w:divBdr>
            <w:top w:val="none" w:sz="0" w:space="0" w:color="auto"/>
            <w:left w:val="none" w:sz="0" w:space="0" w:color="auto"/>
            <w:bottom w:val="none" w:sz="0" w:space="0" w:color="auto"/>
            <w:right w:val="none" w:sz="0" w:space="0" w:color="auto"/>
          </w:divBdr>
        </w:div>
        <w:div w:id="1311473003">
          <w:marLeft w:val="640"/>
          <w:marRight w:val="0"/>
          <w:marTop w:val="0"/>
          <w:marBottom w:val="0"/>
          <w:divBdr>
            <w:top w:val="none" w:sz="0" w:space="0" w:color="auto"/>
            <w:left w:val="none" w:sz="0" w:space="0" w:color="auto"/>
            <w:bottom w:val="none" w:sz="0" w:space="0" w:color="auto"/>
            <w:right w:val="none" w:sz="0" w:space="0" w:color="auto"/>
          </w:divBdr>
        </w:div>
      </w:divsChild>
    </w:div>
    <w:div w:id="748119875">
      <w:bodyDiv w:val="1"/>
      <w:marLeft w:val="0"/>
      <w:marRight w:val="0"/>
      <w:marTop w:val="0"/>
      <w:marBottom w:val="0"/>
      <w:divBdr>
        <w:top w:val="none" w:sz="0" w:space="0" w:color="auto"/>
        <w:left w:val="none" w:sz="0" w:space="0" w:color="auto"/>
        <w:bottom w:val="none" w:sz="0" w:space="0" w:color="auto"/>
        <w:right w:val="none" w:sz="0" w:space="0" w:color="auto"/>
      </w:divBdr>
      <w:divsChild>
        <w:div w:id="1869101459">
          <w:marLeft w:val="640"/>
          <w:marRight w:val="0"/>
          <w:marTop w:val="0"/>
          <w:marBottom w:val="0"/>
          <w:divBdr>
            <w:top w:val="none" w:sz="0" w:space="0" w:color="auto"/>
            <w:left w:val="none" w:sz="0" w:space="0" w:color="auto"/>
            <w:bottom w:val="none" w:sz="0" w:space="0" w:color="auto"/>
            <w:right w:val="none" w:sz="0" w:space="0" w:color="auto"/>
          </w:divBdr>
        </w:div>
        <w:div w:id="34307363">
          <w:marLeft w:val="640"/>
          <w:marRight w:val="0"/>
          <w:marTop w:val="0"/>
          <w:marBottom w:val="0"/>
          <w:divBdr>
            <w:top w:val="none" w:sz="0" w:space="0" w:color="auto"/>
            <w:left w:val="none" w:sz="0" w:space="0" w:color="auto"/>
            <w:bottom w:val="none" w:sz="0" w:space="0" w:color="auto"/>
            <w:right w:val="none" w:sz="0" w:space="0" w:color="auto"/>
          </w:divBdr>
        </w:div>
        <w:div w:id="407073893">
          <w:marLeft w:val="640"/>
          <w:marRight w:val="0"/>
          <w:marTop w:val="0"/>
          <w:marBottom w:val="0"/>
          <w:divBdr>
            <w:top w:val="none" w:sz="0" w:space="0" w:color="auto"/>
            <w:left w:val="none" w:sz="0" w:space="0" w:color="auto"/>
            <w:bottom w:val="none" w:sz="0" w:space="0" w:color="auto"/>
            <w:right w:val="none" w:sz="0" w:space="0" w:color="auto"/>
          </w:divBdr>
        </w:div>
        <w:div w:id="1307122961">
          <w:marLeft w:val="640"/>
          <w:marRight w:val="0"/>
          <w:marTop w:val="0"/>
          <w:marBottom w:val="0"/>
          <w:divBdr>
            <w:top w:val="none" w:sz="0" w:space="0" w:color="auto"/>
            <w:left w:val="none" w:sz="0" w:space="0" w:color="auto"/>
            <w:bottom w:val="none" w:sz="0" w:space="0" w:color="auto"/>
            <w:right w:val="none" w:sz="0" w:space="0" w:color="auto"/>
          </w:divBdr>
        </w:div>
        <w:div w:id="2022126481">
          <w:marLeft w:val="640"/>
          <w:marRight w:val="0"/>
          <w:marTop w:val="0"/>
          <w:marBottom w:val="0"/>
          <w:divBdr>
            <w:top w:val="none" w:sz="0" w:space="0" w:color="auto"/>
            <w:left w:val="none" w:sz="0" w:space="0" w:color="auto"/>
            <w:bottom w:val="none" w:sz="0" w:space="0" w:color="auto"/>
            <w:right w:val="none" w:sz="0" w:space="0" w:color="auto"/>
          </w:divBdr>
        </w:div>
        <w:div w:id="1350721541">
          <w:marLeft w:val="640"/>
          <w:marRight w:val="0"/>
          <w:marTop w:val="0"/>
          <w:marBottom w:val="0"/>
          <w:divBdr>
            <w:top w:val="none" w:sz="0" w:space="0" w:color="auto"/>
            <w:left w:val="none" w:sz="0" w:space="0" w:color="auto"/>
            <w:bottom w:val="none" w:sz="0" w:space="0" w:color="auto"/>
            <w:right w:val="none" w:sz="0" w:space="0" w:color="auto"/>
          </w:divBdr>
        </w:div>
        <w:div w:id="616765156">
          <w:marLeft w:val="640"/>
          <w:marRight w:val="0"/>
          <w:marTop w:val="0"/>
          <w:marBottom w:val="0"/>
          <w:divBdr>
            <w:top w:val="none" w:sz="0" w:space="0" w:color="auto"/>
            <w:left w:val="none" w:sz="0" w:space="0" w:color="auto"/>
            <w:bottom w:val="none" w:sz="0" w:space="0" w:color="auto"/>
            <w:right w:val="none" w:sz="0" w:space="0" w:color="auto"/>
          </w:divBdr>
        </w:div>
        <w:div w:id="808087425">
          <w:marLeft w:val="640"/>
          <w:marRight w:val="0"/>
          <w:marTop w:val="0"/>
          <w:marBottom w:val="0"/>
          <w:divBdr>
            <w:top w:val="none" w:sz="0" w:space="0" w:color="auto"/>
            <w:left w:val="none" w:sz="0" w:space="0" w:color="auto"/>
            <w:bottom w:val="none" w:sz="0" w:space="0" w:color="auto"/>
            <w:right w:val="none" w:sz="0" w:space="0" w:color="auto"/>
          </w:divBdr>
        </w:div>
        <w:div w:id="1027678543">
          <w:marLeft w:val="640"/>
          <w:marRight w:val="0"/>
          <w:marTop w:val="0"/>
          <w:marBottom w:val="0"/>
          <w:divBdr>
            <w:top w:val="none" w:sz="0" w:space="0" w:color="auto"/>
            <w:left w:val="none" w:sz="0" w:space="0" w:color="auto"/>
            <w:bottom w:val="none" w:sz="0" w:space="0" w:color="auto"/>
            <w:right w:val="none" w:sz="0" w:space="0" w:color="auto"/>
          </w:divBdr>
        </w:div>
        <w:div w:id="689531506">
          <w:marLeft w:val="640"/>
          <w:marRight w:val="0"/>
          <w:marTop w:val="0"/>
          <w:marBottom w:val="0"/>
          <w:divBdr>
            <w:top w:val="none" w:sz="0" w:space="0" w:color="auto"/>
            <w:left w:val="none" w:sz="0" w:space="0" w:color="auto"/>
            <w:bottom w:val="none" w:sz="0" w:space="0" w:color="auto"/>
            <w:right w:val="none" w:sz="0" w:space="0" w:color="auto"/>
          </w:divBdr>
        </w:div>
        <w:div w:id="482504279">
          <w:marLeft w:val="640"/>
          <w:marRight w:val="0"/>
          <w:marTop w:val="0"/>
          <w:marBottom w:val="0"/>
          <w:divBdr>
            <w:top w:val="none" w:sz="0" w:space="0" w:color="auto"/>
            <w:left w:val="none" w:sz="0" w:space="0" w:color="auto"/>
            <w:bottom w:val="none" w:sz="0" w:space="0" w:color="auto"/>
            <w:right w:val="none" w:sz="0" w:space="0" w:color="auto"/>
          </w:divBdr>
        </w:div>
        <w:div w:id="1609772896">
          <w:marLeft w:val="640"/>
          <w:marRight w:val="0"/>
          <w:marTop w:val="0"/>
          <w:marBottom w:val="0"/>
          <w:divBdr>
            <w:top w:val="none" w:sz="0" w:space="0" w:color="auto"/>
            <w:left w:val="none" w:sz="0" w:space="0" w:color="auto"/>
            <w:bottom w:val="none" w:sz="0" w:space="0" w:color="auto"/>
            <w:right w:val="none" w:sz="0" w:space="0" w:color="auto"/>
          </w:divBdr>
        </w:div>
        <w:div w:id="411512563">
          <w:marLeft w:val="640"/>
          <w:marRight w:val="0"/>
          <w:marTop w:val="0"/>
          <w:marBottom w:val="0"/>
          <w:divBdr>
            <w:top w:val="none" w:sz="0" w:space="0" w:color="auto"/>
            <w:left w:val="none" w:sz="0" w:space="0" w:color="auto"/>
            <w:bottom w:val="none" w:sz="0" w:space="0" w:color="auto"/>
            <w:right w:val="none" w:sz="0" w:space="0" w:color="auto"/>
          </w:divBdr>
        </w:div>
        <w:div w:id="1670257967">
          <w:marLeft w:val="640"/>
          <w:marRight w:val="0"/>
          <w:marTop w:val="0"/>
          <w:marBottom w:val="0"/>
          <w:divBdr>
            <w:top w:val="none" w:sz="0" w:space="0" w:color="auto"/>
            <w:left w:val="none" w:sz="0" w:space="0" w:color="auto"/>
            <w:bottom w:val="none" w:sz="0" w:space="0" w:color="auto"/>
            <w:right w:val="none" w:sz="0" w:space="0" w:color="auto"/>
          </w:divBdr>
        </w:div>
        <w:div w:id="304046249">
          <w:marLeft w:val="640"/>
          <w:marRight w:val="0"/>
          <w:marTop w:val="0"/>
          <w:marBottom w:val="0"/>
          <w:divBdr>
            <w:top w:val="none" w:sz="0" w:space="0" w:color="auto"/>
            <w:left w:val="none" w:sz="0" w:space="0" w:color="auto"/>
            <w:bottom w:val="none" w:sz="0" w:space="0" w:color="auto"/>
            <w:right w:val="none" w:sz="0" w:space="0" w:color="auto"/>
          </w:divBdr>
        </w:div>
        <w:div w:id="1729067183">
          <w:marLeft w:val="640"/>
          <w:marRight w:val="0"/>
          <w:marTop w:val="0"/>
          <w:marBottom w:val="0"/>
          <w:divBdr>
            <w:top w:val="none" w:sz="0" w:space="0" w:color="auto"/>
            <w:left w:val="none" w:sz="0" w:space="0" w:color="auto"/>
            <w:bottom w:val="none" w:sz="0" w:space="0" w:color="auto"/>
            <w:right w:val="none" w:sz="0" w:space="0" w:color="auto"/>
          </w:divBdr>
        </w:div>
        <w:div w:id="873005625">
          <w:marLeft w:val="640"/>
          <w:marRight w:val="0"/>
          <w:marTop w:val="0"/>
          <w:marBottom w:val="0"/>
          <w:divBdr>
            <w:top w:val="none" w:sz="0" w:space="0" w:color="auto"/>
            <w:left w:val="none" w:sz="0" w:space="0" w:color="auto"/>
            <w:bottom w:val="none" w:sz="0" w:space="0" w:color="auto"/>
            <w:right w:val="none" w:sz="0" w:space="0" w:color="auto"/>
          </w:divBdr>
        </w:div>
        <w:div w:id="1016005985">
          <w:marLeft w:val="640"/>
          <w:marRight w:val="0"/>
          <w:marTop w:val="0"/>
          <w:marBottom w:val="0"/>
          <w:divBdr>
            <w:top w:val="none" w:sz="0" w:space="0" w:color="auto"/>
            <w:left w:val="none" w:sz="0" w:space="0" w:color="auto"/>
            <w:bottom w:val="none" w:sz="0" w:space="0" w:color="auto"/>
            <w:right w:val="none" w:sz="0" w:space="0" w:color="auto"/>
          </w:divBdr>
        </w:div>
        <w:div w:id="1749495772">
          <w:marLeft w:val="640"/>
          <w:marRight w:val="0"/>
          <w:marTop w:val="0"/>
          <w:marBottom w:val="0"/>
          <w:divBdr>
            <w:top w:val="none" w:sz="0" w:space="0" w:color="auto"/>
            <w:left w:val="none" w:sz="0" w:space="0" w:color="auto"/>
            <w:bottom w:val="none" w:sz="0" w:space="0" w:color="auto"/>
            <w:right w:val="none" w:sz="0" w:space="0" w:color="auto"/>
          </w:divBdr>
        </w:div>
        <w:div w:id="941836027">
          <w:marLeft w:val="640"/>
          <w:marRight w:val="0"/>
          <w:marTop w:val="0"/>
          <w:marBottom w:val="0"/>
          <w:divBdr>
            <w:top w:val="none" w:sz="0" w:space="0" w:color="auto"/>
            <w:left w:val="none" w:sz="0" w:space="0" w:color="auto"/>
            <w:bottom w:val="none" w:sz="0" w:space="0" w:color="auto"/>
            <w:right w:val="none" w:sz="0" w:space="0" w:color="auto"/>
          </w:divBdr>
        </w:div>
        <w:div w:id="1471820">
          <w:marLeft w:val="640"/>
          <w:marRight w:val="0"/>
          <w:marTop w:val="0"/>
          <w:marBottom w:val="0"/>
          <w:divBdr>
            <w:top w:val="none" w:sz="0" w:space="0" w:color="auto"/>
            <w:left w:val="none" w:sz="0" w:space="0" w:color="auto"/>
            <w:bottom w:val="none" w:sz="0" w:space="0" w:color="auto"/>
            <w:right w:val="none" w:sz="0" w:space="0" w:color="auto"/>
          </w:divBdr>
        </w:div>
        <w:div w:id="1155993566">
          <w:marLeft w:val="640"/>
          <w:marRight w:val="0"/>
          <w:marTop w:val="0"/>
          <w:marBottom w:val="0"/>
          <w:divBdr>
            <w:top w:val="none" w:sz="0" w:space="0" w:color="auto"/>
            <w:left w:val="none" w:sz="0" w:space="0" w:color="auto"/>
            <w:bottom w:val="none" w:sz="0" w:space="0" w:color="auto"/>
            <w:right w:val="none" w:sz="0" w:space="0" w:color="auto"/>
          </w:divBdr>
        </w:div>
        <w:div w:id="431779161">
          <w:marLeft w:val="640"/>
          <w:marRight w:val="0"/>
          <w:marTop w:val="0"/>
          <w:marBottom w:val="0"/>
          <w:divBdr>
            <w:top w:val="none" w:sz="0" w:space="0" w:color="auto"/>
            <w:left w:val="none" w:sz="0" w:space="0" w:color="auto"/>
            <w:bottom w:val="none" w:sz="0" w:space="0" w:color="auto"/>
            <w:right w:val="none" w:sz="0" w:space="0" w:color="auto"/>
          </w:divBdr>
        </w:div>
        <w:div w:id="693920551">
          <w:marLeft w:val="640"/>
          <w:marRight w:val="0"/>
          <w:marTop w:val="0"/>
          <w:marBottom w:val="0"/>
          <w:divBdr>
            <w:top w:val="none" w:sz="0" w:space="0" w:color="auto"/>
            <w:left w:val="none" w:sz="0" w:space="0" w:color="auto"/>
            <w:bottom w:val="none" w:sz="0" w:space="0" w:color="auto"/>
            <w:right w:val="none" w:sz="0" w:space="0" w:color="auto"/>
          </w:divBdr>
        </w:div>
        <w:div w:id="1238785956">
          <w:marLeft w:val="640"/>
          <w:marRight w:val="0"/>
          <w:marTop w:val="0"/>
          <w:marBottom w:val="0"/>
          <w:divBdr>
            <w:top w:val="none" w:sz="0" w:space="0" w:color="auto"/>
            <w:left w:val="none" w:sz="0" w:space="0" w:color="auto"/>
            <w:bottom w:val="none" w:sz="0" w:space="0" w:color="auto"/>
            <w:right w:val="none" w:sz="0" w:space="0" w:color="auto"/>
          </w:divBdr>
        </w:div>
        <w:div w:id="1963416349">
          <w:marLeft w:val="640"/>
          <w:marRight w:val="0"/>
          <w:marTop w:val="0"/>
          <w:marBottom w:val="0"/>
          <w:divBdr>
            <w:top w:val="none" w:sz="0" w:space="0" w:color="auto"/>
            <w:left w:val="none" w:sz="0" w:space="0" w:color="auto"/>
            <w:bottom w:val="none" w:sz="0" w:space="0" w:color="auto"/>
            <w:right w:val="none" w:sz="0" w:space="0" w:color="auto"/>
          </w:divBdr>
        </w:div>
        <w:div w:id="197470756">
          <w:marLeft w:val="640"/>
          <w:marRight w:val="0"/>
          <w:marTop w:val="0"/>
          <w:marBottom w:val="0"/>
          <w:divBdr>
            <w:top w:val="none" w:sz="0" w:space="0" w:color="auto"/>
            <w:left w:val="none" w:sz="0" w:space="0" w:color="auto"/>
            <w:bottom w:val="none" w:sz="0" w:space="0" w:color="auto"/>
            <w:right w:val="none" w:sz="0" w:space="0" w:color="auto"/>
          </w:divBdr>
        </w:div>
        <w:div w:id="485365767">
          <w:marLeft w:val="640"/>
          <w:marRight w:val="0"/>
          <w:marTop w:val="0"/>
          <w:marBottom w:val="0"/>
          <w:divBdr>
            <w:top w:val="none" w:sz="0" w:space="0" w:color="auto"/>
            <w:left w:val="none" w:sz="0" w:space="0" w:color="auto"/>
            <w:bottom w:val="none" w:sz="0" w:space="0" w:color="auto"/>
            <w:right w:val="none" w:sz="0" w:space="0" w:color="auto"/>
          </w:divBdr>
        </w:div>
        <w:div w:id="1526408464">
          <w:marLeft w:val="640"/>
          <w:marRight w:val="0"/>
          <w:marTop w:val="0"/>
          <w:marBottom w:val="0"/>
          <w:divBdr>
            <w:top w:val="none" w:sz="0" w:space="0" w:color="auto"/>
            <w:left w:val="none" w:sz="0" w:space="0" w:color="auto"/>
            <w:bottom w:val="none" w:sz="0" w:space="0" w:color="auto"/>
            <w:right w:val="none" w:sz="0" w:space="0" w:color="auto"/>
          </w:divBdr>
        </w:div>
        <w:div w:id="510991850">
          <w:marLeft w:val="640"/>
          <w:marRight w:val="0"/>
          <w:marTop w:val="0"/>
          <w:marBottom w:val="0"/>
          <w:divBdr>
            <w:top w:val="none" w:sz="0" w:space="0" w:color="auto"/>
            <w:left w:val="none" w:sz="0" w:space="0" w:color="auto"/>
            <w:bottom w:val="none" w:sz="0" w:space="0" w:color="auto"/>
            <w:right w:val="none" w:sz="0" w:space="0" w:color="auto"/>
          </w:divBdr>
        </w:div>
        <w:div w:id="371274543">
          <w:marLeft w:val="640"/>
          <w:marRight w:val="0"/>
          <w:marTop w:val="0"/>
          <w:marBottom w:val="0"/>
          <w:divBdr>
            <w:top w:val="none" w:sz="0" w:space="0" w:color="auto"/>
            <w:left w:val="none" w:sz="0" w:space="0" w:color="auto"/>
            <w:bottom w:val="none" w:sz="0" w:space="0" w:color="auto"/>
            <w:right w:val="none" w:sz="0" w:space="0" w:color="auto"/>
          </w:divBdr>
        </w:div>
      </w:divsChild>
    </w:div>
    <w:div w:id="755903867">
      <w:bodyDiv w:val="1"/>
      <w:marLeft w:val="0"/>
      <w:marRight w:val="0"/>
      <w:marTop w:val="0"/>
      <w:marBottom w:val="0"/>
      <w:divBdr>
        <w:top w:val="none" w:sz="0" w:space="0" w:color="auto"/>
        <w:left w:val="none" w:sz="0" w:space="0" w:color="auto"/>
        <w:bottom w:val="none" w:sz="0" w:space="0" w:color="auto"/>
        <w:right w:val="none" w:sz="0" w:space="0" w:color="auto"/>
      </w:divBdr>
      <w:divsChild>
        <w:div w:id="1840189803">
          <w:marLeft w:val="640"/>
          <w:marRight w:val="0"/>
          <w:marTop w:val="0"/>
          <w:marBottom w:val="0"/>
          <w:divBdr>
            <w:top w:val="none" w:sz="0" w:space="0" w:color="auto"/>
            <w:left w:val="none" w:sz="0" w:space="0" w:color="auto"/>
            <w:bottom w:val="none" w:sz="0" w:space="0" w:color="auto"/>
            <w:right w:val="none" w:sz="0" w:space="0" w:color="auto"/>
          </w:divBdr>
        </w:div>
        <w:div w:id="704139281">
          <w:marLeft w:val="640"/>
          <w:marRight w:val="0"/>
          <w:marTop w:val="0"/>
          <w:marBottom w:val="0"/>
          <w:divBdr>
            <w:top w:val="none" w:sz="0" w:space="0" w:color="auto"/>
            <w:left w:val="none" w:sz="0" w:space="0" w:color="auto"/>
            <w:bottom w:val="none" w:sz="0" w:space="0" w:color="auto"/>
            <w:right w:val="none" w:sz="0" w:space="0" w:color="auto"/>
          </w:divBdr>
        </w:div>
        <w:div w:id="957107626">
          <w:marLeft w:val="640"/>
          <w:marRight w:val="0"/>
          <w:marTop w:val="0"/>
          <w:marBottom w:val="0"/>
          <w:divBdr>
            <w:top w:val="none" w:sz="0" w:space="0" w:color="auto"/>
            <w:left w:val="none" w:sz="0" w:space="0" w:color="auto"/>
            <w:bottom w:val="none" w:sz="0" w:space="0" w:color="auto"/>
            <w:right w:val="none" w:sz="0" w:space="0" w:color="auto"/>
          </w:divBdr>
        </w:div>
        <w:div w:id="1384594150">
          <w:marLeft w:val="640"/>
          <w:marRight w:val="0"/>
          <w:marTop w:val="0"/>
          <w:marBottom w:val="0"/>
          <w:divBdr>
            <w:top w:val="none" w:sz="0" w:space="0" w:color="auto"/>
            <w:left w:val="none" w:sz="0" w:space="0" w:color="auto"/>
            <w:bottom w:val="none" w:sz="0" w:space="0" w:color="auto"/>
            <w:right w:val="none" w:sz="0" w:space="0" w:color="auto"/>
          </w:divBdr>
        </w:div>
        <w:div w:id="1795715090">
          <w:marLeft w:val="640"/>
          <w:marRight w:val="0"/>
          <w:marTop w:val="0"/>
          <w:marBottom w:val="0"/>
          <w:divBdr>
            <w:top w:val="none" w:sz="0" w:space="0" w:color="auto"/>
            <w:left w:val="none" w:sz="0" w:space="0" w:color="auto"/>
            <w:bottom w:val="none" w:sz="0" w:space="0" w:color="auto"/>
            <w:right w:val="none" w:sz="0" w:space="0" w:color="auto"/>
          </w:divBdr>
        </w:div>
        <w:div w:id="104275990">
          <w:marLeft w:val="640"/>
          <w:marRight w:val="0"/>
          <w:marTop w:val="0"/>
          <w:marBottom w:val="0"/>
          <w:divBdr>
            <w:top w:val="none" w:sz="0" w:space="0" w:color="auto"/>
            <w:left w:val="none" w:sz="0" w:space="0" w:color="auto"/>
            <w:bottom w:val="none" w:sz="0" w:space="0" w:color="auto"/>
            <w:right w:val="none" w:sz="0" w:space="0" w:color="auto"/>
          </w:divBdr>
        </w:div>
        <w:div w:id="492840138">
          <w:marLeft w:val="640"/>
          <w:marRight w:val="0"/>
          <w:marTop w:val="0"/>
          <w:marBottom w:val="0"/>
          <w:divBdr>
            <w:top w:val="none" w:sz="0" w:space="0" w:color="auto"/>
            <w:left w:val="none" w:sz="0" w:space="0" w:color="auto"/>
            <w:bottom w:val="none" w:sz="0" w:space="0" w:color="auto"/>
            <w:right w:val="none" w:sz="0" w:space="0" w:color="auto"/>
          </w:divBdr>
        </w:div>
        <w:div w:id="1562329371">
          <w:marLeft w:val="640"/>
          <w:marRight w:val="0"/>
          <w:marTop w:val="0"/>
          <w:marBottom w:val="0"/>
          <w:divBdr>
            <w:top w:val="none" w:sz="0" w:space="0" w:color="auto"/>
            <w:left w:val="none" w:sz="0" w:space="0" w:color="auto"/>
            <w:bottom w:val="none" w:sz="0" w:space="0" w:color="auto"/>
            <w:right w:val="none" w:sz="0" w:space="0" w:color="auto"/>
          </w:divBdr>
        </w:div>
        <w:div w:id="631909513">
          <w:marLeft w:val="640"/>
          <w:marRight w:val="0"/>
          <w:marTop w:val="0"/>
          <w:marBottom w:val="0"/>
          <w:divBdr>
            <w:top w:val="none" w:sz="0" w:space="0" w:color="auto"/>
            <w:left w:val="none" w:sz="0" w:space="0" w:color="auto"/>
            <w:bottom w:val="none" w:sz="0" w:space="0" w:color="auto"/>
            <w:right w:val="none" w:sz="0" w:space="0" w:color="auto"/>
          </w:divBdr>
        </w:div>
        <w:div w:id="481971351">
          <w:marLeft w:val="640"/>
          <w:marRight w:val="0"/>
          <w:marTop w:val="0"/>
          <w:marBottom w:val="0"/>
          <w:divBdr>
            <w:top w:val="none" w:sz="0" w:space="0" w:color="auto"/>
            <w:left w:val="none" w:sz="0" w:space="0" w:color="auto"/>
            <w:bottom w:val="none" w:sz="0" w:space="0" w:color="auto"/>
            <w:right w:val="none" w:sz="0" w:space="0" w:color="auto"/>
          </w:divBdr>
        </w:div>
        <w:div w:id="1736581509">
          <w:marLeft w:val="640"/>
          <w:marRight w:val="0"/>
          <w:marTop w:val="0"/>
          <w:marBottom w:val="0"/>
          <w:divBdr>
            <w:top w:val="none" w:sz="0" w:space="0" w:color="auto"/>
            <w:left w:val="none" w:sz="0" w:space="0" w:color="auto"/>
            <w:bottom w:val="none" w:sz="0" w:space="0" w:color="auto"/>
            <w:right w:val="none" w:sz="0" w:space="0" w:color="auto"/>
          </w:divBdr>
        </w:div>
        <w:div w:id="1317996134">
          <w:marLeft w:val="640"/>
          <w:marRight w:val="0"/>
          <w:marTop w:val="0"/>
          <w:marBottom w:val="0"/>
          <w:divBdr>
            <w:top w:val="none" w:sz="0" w:space="0" w:color="auto"/>
            <w:left w:val="none" w:sz="0" w:space="0" w:color="auto"/>
            <w:bottom w:val="none" w:sz="0" w:space="0" w:color="auto"/>
            <w:right w:val="none" w:sz="0" w:space="0" w:color="auto"/>
          </w:divBdr>
        </w:div>
        <w:div w:id="650643803">
          <w:marLeft w:val="640"/>
          <w:marRight w:val="0"/>
          <w:marTop w:val="0"/>
          <w:marBottom w:val="0"/>
          <w:divBdr>
            <w:top w:val="none" w:sz="0" w:space="0" w:color="auto"/>
            <w:left w:val="none" w:sz="0" w:space="0" w:color="auto"/>
            <w:bottom w:val="none" w:sz="0" w:space="0" w:color="auto"/>
            <w:right w:val="none" w:sz="0" w:space="0" w:color="auto"/>
          </w:divBdr>
        </w:div>
        <w:div w:id="302542434">
          <w:marLeft w:val="640"/>
          <w:marRight w:val="0"/>
          <w:marTop w:val="0"/>
          <w:marBottom w:val="0"/>
          <w:divBdr>
            <w:top w:val="none" w:sz="0" w:space="0" w:color="auto"/>
            <w:left w:val="none" w:sz="0" w:space="0" w:color="auto"/>
            <w:bottom w:val="none" w:sz="0" w:space="0" w:color="auto"/>
            <w:right w:val="none" w:sz="0" w:space="0" w:color="auto"/>
          </w:divBdr>
        </w:div>
        <w:div w:id="1763528057">
          <w:marLeft w:val="640"/>
          <w:marRight w:val="0"/>
          <w:marTop w:val="0"/>
          <w:marBottom w:val="0"/>
          <w:divBdr>
            <w:top w:val="none" w:sz="0" w:space="0" w:color="auto"/>
            <w:left w:val="none" w:sz="0" w:space="0" w:color="auto"/>
            <w:bottom w:val="none" w:sz="0" w:space="0" w:color="auto"/>
            <w:right w:val="none" w:sz="0" w:space="0" w:color="auto"/>
          </w:divBdr>
        </w:div>
        <w:div w:id="1991399567">
          <w:marLeft w:val="640"/>
          <w:marRight w:val="0"/>
          <w:marTop w:val="0"/>
          <w:marBottom w:val="0"/>
          <w:divBdr>
            <w:top w:val="none" w:sz="0" w:space="0" w:color="auto"/>
            <w:left w:val="none" w:sz="0" w:space="0" w:color="auto"/>
            <w:bottom w:val="none" w:sz="0" w:space="0" w:color="auto"/>
            <w:right w:val="none" w:sz="0" w:space="0" w:color="auto"/>
          </w:divBdr>
        </w:div>
        <w:div w:id="1833256987">
          <w:marLeft w:val="640"/>
          <w:marRight w:val="0"/>
          <w:marTop w:val="0"/>
          <w:marBottom w:val="0"/>
          <w:divBdr>
            <w:top w:val="none" w:sz="0" w:space="0" w:color="auto"/>
            <w:left w:val="none" w:sz="0" w:space="0" w:color="auto"/>
            <w:bottom w:val="none" w:sz="0" w:space="0" w:color="auto"/>
            <w:right w:val="none" w:sz="0" w:space="0" w:color="auto"/>
          </w:divBdr>
        </w:div>
        <w:div w:id="859664473">
          <w:marLeft w:val="640"/>
          <w:marRight w:val="0"/>
          <w:marTop w:val="0"/>
          <w:marBottom w:val="0"/>
          <w:divBdr>
            <w:top w:val="none" w:sz="0" w:space="0" w:color="auto"/>
            <w:left w:val="none" w:sz="0" w:space="0" w:color="auto"/>
            <w:bottom w:val="none" w:sz="0" w:space="0" w:color="auto"/>
            <w:right w:val="none" w:sz="0" w:space="0" w:color="auto"/>
          </w:divBdr>
        </w:div>
        <w:div w:id="126633513">
          <w:marLeft w:val="640"/>
          <w:marRight w:val="0"/>
          <w:marTop w:val="0"/>
          <w:marBottom w:val="0"/>
          <w:divBdr>
            <w:top w:val="none" w:sz="0" w:space="0" w:color="auto"/>
            <w:left w:val="none" w:sz="0" w:space="0" w:color="auto"/>
            <w:bottom w:val="none" w:sz="0" w:space="0" w:color="auto"/>
            <w:right w:val="none" w:sz="0" w:space="0" w:color="auto"/>
          </w:divBdr>
        </w:div>
        <w:div w:id="1853253460">
          <w:marLeft w:val="640"/>
          <w:marRight w:val="0"/>
          <w:marTop w:val="0"/>
          <w:marBottom w:val="0"/>
          <w:divBdr>
            <w:top w:val="none" w:sz="0" w:space="0" w:color="auto"/>
            <w:left w:val="none" w:sz="0" w:space="0" w:color="auto"/>
            <w:bottom w:val="none" w:sz="0" w:space="0" w:color="auto"/>
            <w:right w:val="none" w:sz="0" w:space="0" w:color="auto"/>
          </w:divBdr>
        </w:div>
        <w:div w:id="1248348583">
          <w:marLeft w:val="640"/>
          <w:marRight w:val="0"/>
          <w:marTop w:val="0"/>
          <w:marBottom w:val="0"/>
          <w:divBdr>
            <w:top w:val="none" w:sz="0" w:space="0" w:color="auto"/>
            <w:left w:val="none" w:sz="0" w:space="0" w:color="auto"/>
            <w:bottom w:val="none" w:sz="0" w:space="0" w:color="auto"/>
            <w:right w:val="none" w:sz="0" w:space="0" w:color="auto"/>
          </w:divBdr>
        </w:div>
        <w:div w:id="1436364991">
          <w:marLeft w:val="640"/>
          <w:marRight w:val="0"/>
          <w:marTop w:val="0"/>
          <w:marBottom w:val="0"/>
          <w:divBdr>
            <w:top w:val="none" w:sz="0" w:space="0" w:color="auto"/>
            <w:left w:val="none" w:sz="0" w:space="0" w:color="auto"/>
            <w:bottom w:val="none" w:sz="0" w:space="0" w:color="auto"/>
            <w:right w:val="none" w:sz="0" w:space="0" w:color="auto"/>
          </w:divBdr>
        </w:div>
        <w:div w:id="270401938">
          <w:marLeft w:val="640"/>
          <w:marRight w:val="0"/>
          <w:marTop w:val="0"/>
          <w:marBottom w:val="0"/>
          <w:divBdr>
            <w:top w:val="none" w:sz="0" w:space="0" w:color="auto"/>
            <w:left w:val="none" w:sz="0" w:space="0" w:color="auto"/>
            <w:bottom w:val="none" w:sz="0" w:space="0" w:color="auto"/>
            <w:right w:val="none" w:sz="0" w:space="0" w:color="auto"/>
          </w:divBdr>
        </w:div>
        <w:div w:id="435440079">
          <w:marLeft w:val="640"/>
          <w:marRight w:val="0"/>
          <w:marTop w:val="0"/>
          <w:marBottom w:val="0"/>
          <w:divBdr>
            <w:top w:val="none" w:sz="0" w:space="0" w:color="auto"/>
            <w:left w:val="none" w:sz="0" w:space="0" w:color="auto"/>
            <w:bottom w:val="none" w:sz="0" w:space="0" w:color="auto"/>
            <w:right w:val="none" w:sz="0" w:space="0" w:color="auto"/>
          </w:divBdr>
        </w:div>
        <w:div w:id="1902054484">
          <w:marLeft w:val="640"/>
          <w:marRight w:val="0"/>
          <w:marTop w:val="0"/>
          <w:marBottom w:val="0"/>
          <w:divBdr>
            <w:top w:val="none" w:sz="0" w:space="0" w:color="auto"/>
            <w:left w:val="none" w:sz="0" w:space="0" w:color="auto"/>
            <w:bottom w:val="none" w:sz="0" w:space="0" w:color="auto"/>
            <w:right w:val="none" w:sz="0" w:space="0" w:color="auto"/>
          </w:divBdr>
        </w:div>
        <w:div w:id="1755125386">
          <w:marLeft w:val="640"/>
          <w:marRight w:val="0"/>
          <w:marTop w:val="0"/>
          <w:marBottom w:val="0"/>
          <w:divBdr>
            <w:top w:val="none" w:sz="0" w:space="0" w:color="auto"/>
            <w:left w:val="none" w:sz="0" w:space="0" w:color="auto"/>
            <w:bottom w:val="none" w:sz="0" w:space="0" w:color="auto"/>
            <w:right w:val="none" w:sz="0" w:space="0" w:color="auto"/>
          </w:divBdr>
        </w:div>
        <w:div w:id="509488594">
          <w:marLeft w:val="640"/>
          <w:marRight w:val="0"/>
          <w:marTop w:val="0"/>
          <w:marBottom w:val="0"/>
          <w:divBdr>
            <w:top w:val="none" w:sz="0" w:space="0" w:color="auto"/>
            <w:left w:val="none" w:sz="0" w:space="0" w:color="auto"/>
            <w:bottom w:val="none" w:sz="0" w:space="0" w:color="auto"/>
            <w:right w:val="none" w:sz="0" w:space="0" w:color="auto"/>
          </w:divBdr>
        </w:div>
        <w:div w:id="321472913">
          <w:marLeft w:val="640"/>
          <w:marRight w:val="0"/>
          <w:marTop w:val="0"/>
          <w:marBottom w:val="0"/>
          <w:divBdr>
            <w:top w:val="none" w:sz="0" w:space="0" w:color="auto"/>
            <w:left w:val="none" w:sz="0" w:space="0" w:color="auto"/>
            <w:bottom w:val="none" w:sz="0" w:space="0" w:color="auto"/>
            <w:right w:val="none" w:sz="0" w:space="0" w:color="auto"/>
          </w:divBdr>
        </w:div>
        <w:div w:id="851185904">
          <w:marLeft w:val="640"/>
          <w:marRight w:val="0"/>
          <w:marTop w:val="0"/>
          <w:marBottom w:val="0"/>
          <w:divBdr>
            <w:top w:val="none" w:sz="0" w:space="0" w:color="auto"/>
            <w:left w:val="none" w:sz="0" w:space="0" w:color="auto"/>
            <w:bottom w:val="none" w:sz="0" w:space="0" w:color="auto"/>
            <w:right w:val="none" w:sz="0" w:space="0" w:color="auto"/>
          </w:divBdr>
        </w:div>
        <w:div w:id="2022537590">
          <w:marLeft w:val="640"/>
          <w:marRight w:val="0"/>
          <w:marTop w:val="0"/>
          <w:marBottom w:val="0"/>
          <w:divBdr>
            <w:top w:val="none" w:sz="0" w:space="0" w:color="auto"/>
            <w:left w:val="none" w:sz="0" w:space="0" w:color="auto"/>
            <w:bottom w:val="none" w:sz="0" w:space="0" w:color="auto"/>
            <w:right w:val="none" w:sz="0" w:space="0" w:color="auto"/>
          </w:divBdr>
        </w:div>
      </w:divsChild>
    </w:div>
    <w:div w:id="759714128">
      <w:bodyDiv w:val="1"/>
      <w:marLeft w:val="0"/>
      <w:marRight w:val="0"/>
      <w:marTop w:val="0"/>
      <w:marBottom w:val="0"/>
      <w:divBdr>
        <w:top w:val="none" w:sz="0" w:space="0" w:color="auto"/>
        <w:left w:val="none" w:sz="0" w:space="0" w:color="auto"/>
        <w:bottom w:val="none" w:sz="0" w:space="0" w:color="auto"/>
        <w:right w:val="none" w:sz="0" w:space="0" w:color="auto"/>
      </w:divBdr>
      <w:divsChild>
        <w:div w:id="1640569344">
          <w:marLeft w:val="640"/>
          <w:marRight w:val="0"/>
          <w:marTop w:val="0"/>
          <w:marBottom w:val="0"/>
          <w:divBdr>
            <w:top w:val="none" w:sz="0" w:space="0" w:color="auto"/>
            <w:left w:val="none" w:sz="0" w:space="0" w:color="auto"/>
            <w:bottom w:val="none" w:sz="0" w:space="0" w:color="auto"/>
            <w:right w:val="none" w:sz="0" w:space="0" w:color="auto"/>
          </w:divBdr>
        </w:div>
        <w:div w:id="8917187">
          <w:marLeft w:val="640"/>
          <w:marRight w:val="0"/>
          <w:marTop w:val="0"/>
          <w:marBottom w:val="0"/>
          <w:divBdr>
            <w:top w:val="none" w:sz="0" w:space="0" w:color="auto"/>
            <w:left w:val="none" w:sz="0" w:space="0" w:color="auto"/>
            <w:bottom w:val="none" w:sz="0" w:space="0" w:color="auto"/>
            <w:right w:val="none" w:sz="0" w:space="0" w:color="auto"/>
          </w:divBdr>
        </w:div>
        <w:div w:id="834880545">
          <w:marLeft w:val="640"/>
          <w:marRight w:val="0"/>
          <w:marTop w:val="0"/>
          <w:marBottom w:val="0"/>
          <w:divBdr>
            <w:top w:val="none" w:sz="0" w:space="0" w:color="auto"/>
            <w:left w:val="none" w:sz="0" w:space="0" w:color="auto"/>
            <w:bottom w:val="none" w:sz="0" w:space="0" w:color="auto"/>
            <w:right w:val="none" w:sz="0" w:space="0" w:color="auto"/>
          </w:divBdr>
        </w:div>
        <w:div w:id="1205827914">
          <w:marLeft w:val="640"/>
          <w:marRight w:val="0"/>
          <w:marTop w:val="0"/>
          <w:marBottom w:val="0"/>
          <w:divBdr>
            <w:top w:val="none" w:sz="0" w:space="0" w:color="auto"/>
            <w:left w:val="none" w:sz="0" w:space="0" w:color="auto"/>
            <w:bottom w:val="none" w:sz="0" w:space="0" w:color="auto"/>
            <w:right w:val="none" w:sz="0" w:space="0" w:color="auto"/>
          </w:divBdr>
        </w:div>
        <w:div w:id="1846895206">
          <w:marLeft w:val="640"/>
          <w:marRight w:val="0"/>
          <w:marTop w:val="0"/>
          <w:marBottom w:val="0"/>
          <w:divBdr>
            <w:top w:val="none" w:sz="0" w:space="0" w:color="auto"/>
            <w:left w:val="none" w:sz="0" w:space="0" w:color="auto"/>
            <w:bottom w:val="none" w:sz="0" w:space="0" w:color="auto"/>
            <w:right w:val="none" w:sz="0" w:space="0" w:color="auto"/>
          </w:divBdr>
        </w:div>
        <w:div w:id="1631088745">
          <w:marLeft w:val="640"/>
          <w:marRight w:val="0"/>
          <w:marTop w:val="0"/>
          <w:marBottom w:val="0"/>
          <w:divBdr>
            <w:top w:val="none" w:sz="0" w:space="0" w:color="auto"/>
            <w:left w:val="none" w:sz="0" w:space="0" w:color="auto"/>
            <w:bottom w:val="none" w:sz="0" w:space="0" w:color="auto"/>
            <w:right w:val="none" w:sz="0" w:space="0" w:color="auto"/>
          </w:divBdr>
        </w:div>
        <w:div w:id="831221159">
          <w:marLeft w:val="640"/>
          <w:marRight w:val="0"/>
          <w:marTop w:val="0"/>
          <w:marBottom w:val="0"/>
          <w:divBdr>
            <w:top w:val="none" w:sz="0" w:space="0" w:color="auto"/>
            <w:left w:val="none" w:sz="0" w:space="0" w:color="auto"/>
            <w:bottom w:val="none" w:sz="0" w:space="0" w:color="auto"/>
            <w:right w:val="none" w:sz="0" w:space="0" w:color="auto"/>
          </w:divBdr>
        </w:div>
        <w:div w:id="1235701286">
          <w:marLeft w:val="640"/>
          <w:marRight w:val="0"/>
          <w:marTop w:val="0"/>
          <w:marBottom w:val="0"/>
          <w:divBdr>
            <w:top w:val="none" w:sz="0" w:space="0" w:color="auto"/>
            <w:left w:val="none" w:sz="0" w:space="0" w:color="auto"/>
            <w:bottom w:val="none" w:sz="0" w:space="0" w:color="auto"/>
            <w:right w:val="none" w:sz="0" w:space="0" w:color="auto"/>
          </w:divBdr>
        </w:div>
        <w:div w:id="584726283">
          <w:marLeft w:val="640"/>
          <w:marRight w:val="0"/>
          <w:marTop w:val="0"/>
          <w:marBottom w:val="0"/>
          <w:divBdr>
            <w:top w:val="none" w:sz="0" w:space="0" w:color="auto"/>
            <w:left w:val="none" w:sz="0" w:space="0" w:color="auto"/>
            <w:bottom w:val="none" w:sz="0" w:space="0" w:color="auto"/>
            <w:right w:val="none" w:sz="0" w:space="0" w:color="auto"/>
          </w:divBdr>
        </w:div>
        <w:div w:id="1154251401">
          <w:marLeft w:val="640"/>
          <w:marRight w:val="0"/>
          <w:marTop w:val="0"/>
          <w:marBottom w:val="0"/>
          <w:divBdr>
            <w:top w:val="none" w:sz="0" w:space="0" w:color="auto"/>
            <w:left w:val="none" w:sz="0" w:space="0" w:color="auto"/>
            <w:bottom w:val="none" w:sz="0" w:space="0" w:color="auto"/>
            <w:right w:val="none" w:sz="0" w:space="0" w:color="auto"/>
          </w:divBdr>
        </w:div>
        <w:div w:id="1584872393">
          <w:marLeft w:val="640"/>
          <w:marRight w:val="0"/>
          <w:marTop w:val="0"/>
          <w:marBottom w:val="0"/>
          <w:divBdr>
            <w:top w:val="none" w:sz="0" w:space="0" w:color="auto"/>
            <w:left w:val="none" w:sz="0" w:space="0" w:color="auto"/>
            <w:bottom w:val="none" w:sz="0" w:space="0" w:color="auto"/>
            <w:right w:val="none" w:sz="0" w:space="0" w:color="auto"/>
          </w:divBdr>
        </w:div>
        <w:div w:id="1491362525">
          <w:marLeft w:val="640"/>
          <w:marRight w:val="0"/>
          <w:marTop w:val="0"/>
          <w:marBottom w:val="0"/>
          <w:divBdr>
            <w:top w:val="none" w:sz="0" w:space="0" w:color="auto"/>
            <w:left w:val="none" w:sz="0" w:space="0" w:color="auto"/>
            <w:bottom w:val="none" w:sz="0" w:space="0" w:color="auto"/>
            <w:right w:val="none" w:sz="0" w:space="0" w:color="auto"/>
          </w:divBdr>
        </w:div>
        <w:div w:id="1208447045">
          <w:marLeft w:val="640"/>
          <w:marRight w:val="0"/>
          <w:marTop w:val="0"/>
          <w:marBottom w:val="0"/>
          <w:divBdr>
            <w:top w:val="none" w:sz="0" w:space="0" w:color="auto"/>
            <w:left w:val="none" w:sz="0" w:space="0" w:color="auto"/>
            <w:bottom w:val="none" w:sz="0" w:space="0" w:color="auto"/>
            <w:right w:val="none" w:sz="0" w:space="0" w:color="auto"/>
          </w:divBdr>
        </w:div>
        <w:div w:id="851333149">
          <w:marLeft w:val="640"/>
          <w:marRight w:val="0"/>
          <w:marTop w:val="0"/>
          <w:marBottom w:val="0"/>
          <w:divBdr>
            <w:top w:val="none" w:sz="0" w:space="0" w:color="auto"/>
            <w:left w:val="none" w:sz="0" w:space="0" w:color="auto"/>
            <w:bottom w:val="none" w:sz="0" w:space="0" w:color="auto"/>
            <w:right w:val="none" w:sz="0" w:space="0" w:color="auto"/>
          </w:divBdr>
        </w:div>
        <w:div w:id="2003005941">
          <w:marLeft w:val="640"/>
          <w:marRight w:val="0"/>
          <w:marTop w:val="0"/>
          <w:marBottom w:val="0"/>
          <w:divBdr>
            <w:top w:val="none" w:sz="0" w:space="0" w:color="auto"/>
            <w:left w:val="none" w:sz="0" w:space="0" w:color="auto"/>
            <w:bottom w:val="none" w:sz="0" w:space="0" w:color="auto"/>
            <w:right w:val="none" w:sz="0" w:space="0" w:color="auto"/>
          </w:divBdr>
        </w:div>
        <w:div w:id="904684458">
          <w:marLeft w:val="640"/>
          <w:marRight w:val="0"/>
          <w:marTop w:val="0"/>
          <w:marBottom w:val="0"/>
          <w:divBdr>
            <w:top w:val="none" w:sz="0" w:space="0" w:color="auto"/>
            <w:left w:val="none" w:sz="0" w:space="0" w:color="auto"/>
            <w:bottom w:val="none" w:sz="0" w:space="0" w:color="auto"/>
            <w:right w:val="none" w:sz="0" w:space="0" w:color="auto"/>
          </w:divBdr>
        </w:div>
        <w:div w:id="759254338">
          <w:marLeft w:val="640"/>
          <w:marRight w:val="0"/>
          <w:marTop w:val="0"/>
          <w:marBottom w:val="0"/>
          <w:divBdr>
            <w:top w:val="none" w:sz="0" w:space="0" w:color="auto"/>
            <w:left w:val="none" w:sz="0" w:space="0" w:color="auto"/>
            <w:bottom w:val="none" w:sz="0" w:space="0" w:color="auto"/>
            <w:right w:val="none" w:sz="0" w:space="0" w:color="auto"/>
          </w:divBdr>
        </w:div>
        <w:div w:id="1409110284">
          <w:marLeft w:val="640"/>
          <w:marRight w:val="0"/>
          <w:marTop w:val="0"/>
          <w:marBottom w:val="0"/>
          <w:divBdr>
            <w:top w:val="none" w:sz="0" w:space="0" w:color="auto"/>
            <w:left w:val="none" w:sz="0" w:space="0" w:color="auto"/>
            <w:bottom w:val="none" w:sz="0" w:space="0" w:color="auto"/>
            <w:right w:val="none" w:sz="0" w:space="0" w:color="auto"/>
          </w:divBdr>
        </w:div>
        <w:div w:id="1510288513">
          <w:marLeft w:val="640"/>
          <w:marRight w:val="0"/>
          <w:marTop w:val="0"/>
          <w:marBottom w:val="0"/>
          <w:divBdr>
            <w:top w:val="none" w:sz="0" w:space="0" w:color="auto"/>
            <w:left w:val="none" w:sz="0" w:space="0" w:color="auto"/>
            <w:bottom w:val="none" w:sz="0" w:space="0" w:color="auto"/>
            <w:right w:val="none" w:sz="0" w:space="0" w:color="auto"/>
          </w:divBdr>
        </w:div>
        <w:div w:id="1069423799">
          <w:marLeft w:val="640"/>
          <w:marRight w:val="0"/>
          <w:marTop w:val="0"/>
          <w:marBottom w:val="0"/>
          <w:divBdr>
            <w:top w:val="none" w:sz="0" w:space="0" w:color="auto"/>
            <w:left w:val="none" w:sz="0" w:space="0" w:color="auto"/>
            <w:bottom w:val="none" w:sz="0" w:space="0" w:color="auto"/>
            <w:right w:val="none" w:sz="0" w:space="0" w:color="auto"/>
          </w:divBdr>
        </w:div>
        <w:div w:id="841748873">
          <w:marLeft w:val="640"/>
          <w:marRight w:val="0"/>
          <w:marTop w:val="0"/>
          <w:marBottom w:val="0"/>
          <w:divBdr>
            <w:top w:val="none" w:sz="0" w:space="0" w:color="auto"/>
            <w:left w:val="none" w:sz="0" w:space="0" w:color="auto"/>
            <w:bottom w:val="none" w:sz="0" w:space="0" w:color="auto"/>
            <w:right w:val="none" w:sz="0" w:space="0" w:color="auto"/>
          </w:divBdr>
        </w:div>
        <w:div w:id="705713249">
          <w:marLeft w:val="640"/>
          <w:marRight w:val="0"/>
          <w:marTop w:val="0"/>
          <w:marBottom w:val="0"/>
          <w:divBdr>
            <w:top w:val="none" w:sz="0" w:space="0" w:color="auto"/>
            <w:left w:val="none" w:sz="0" w:space="0" w:color="auto"/>
            <w:bottom w:val="none" w:sz="0" w:space="0" w:color="auto"/>
            <w:right w:val="none" w:sz="0" w:space="0" w:color="auto"/>
          </w:divBdr>
        </w:div>
        <w:div w:id="1621643315">
          <w:marLeft w:val="640"/>
          <w:marRight w:val="0"/>
          <w:marTop w:val="0"/>
          <w:marBottom w:val="0"/>
          <w:divBdr>
            <w:top w:val="none" w:sz="0" w:space="0" w:color="auto"/>
            <w:left w:val="none" w:sz="0" w:space="0" w:color="auto"/>
            <w:bottom w:val="none" w:sz="0" w:space="0" w:color="auto"/>
            <w:right w:val="none" w:sz="0" w:space="0" w:color="auto"/>
          </w:divBdr>
        </w:div>
      </w:divsChild>
    </w:div>
    <w:div w:id="763111251">
      <w:bodyDiv w:val="1"/>
      <w:marLeft w:val="0"/>
      <w:marRight w:val="0"/>
      <w:marTop w:val="0"/>
      <w:marBottom w:val="0"/>
      <w:divBdr>
        <w:top w:val="none" w:sz="0" w:space="0" w:color="auto"/>
        <w:left w:val="none" w:sz="0" w:space="0" w:color="auto"/>
        <w:bottom w:val="none" w:sz="0" w:space="0" w:color="auto"/>
        <w:right w:val="none" w:sz="0" w:space="0" w:color="auto"/>
      </w:divBdr>
      <w:divsChild>
        <w:div w:id="274798492">
          <w:marLeft w:val="640"/>
          <w:marRight w:val="0"/>
          <w:marTop w:val="0"/>
          <w:marBottom w:val="0"/>
          <w:divBdr>
            <w:top w:val="none" w:sz="0" w:space="0" w:color="auto"/>
            <w:left w:val="none" w:sz="0" w:space="0" w:color="auto"/>
            <w:bottom w:val="none" w:sz="0" w:space="0" w:color="auto"/>
            <w:right w:val="none" w:sz="0" w:space="0" w:color="auto"/>
          </w:divBdr>
        </w:div>
        <w:div w:id="528101737">
          <w:marLeft w:val="640"/>
          <w:marRight w:val="0"/>
          <w:marTop w:val="0"/>
          <w:marBottom w:val="0"/>
          <w:divBdr>
            <w:top w:val="none" w:sz="0" w:space="0" w:color="auto"/>
            <w:left w:val="none" w:sz="0" w:space="0" w:color="auto"/>
            <w:bottom w:val="none" w:sz="0" w:space="0" w:color="auto"/>
            <w:right w:val="none" w:sz="0" w:space="0" w:color="auto"/>
          </w:divBdr>
        </w:div>
        <w:div w:id="353920118">
          <w:marLeft w:val="640"/>
          <w:marRight w:val="0"/>
          <w:marTop w:val="0"/>
          <w:marBottom w:val="0"/>
          <w:divBdr>
            <w:top w:val="none" w:sz="0" w:space="0" w:color="auto"/>
            <w:left w:val="none" w:sz="0" w:space="0" w:color="auto"/>
            <w:bottom w:val="none" w:sz="0" w:space="0" w:color="auto"/>
            <w:right w:val="none" w:sz="0" w:space="0" w:color="auto"/>
          </w:divBdr>
        </w:div>
        <w:div w:id="1643853376">
          <w:marLeft w:val="640"/>
          <w:marRight w:val="0"/>
          <w:marTop w:val="0"/>
          <w:marBottom w:val="0"/>
          <w:divBdr>
            <w:top w:val="none" w:sz="0" w:space="0" w:color="auto"/>
            <w:left w:val="none" w:sz="0" w:space="0" w:color="auto"/>
            <w:bottom w:val="none" w:sz="0" w:space="0" w:color="auto"/>
            <w:right w:val="none" w:sz="0" w:space="0" w:color="auto"/>
          </w:divBdr>
        </w:div>
        <w:div w:id="833490305">
          <w:marLeft w:val="640"/>
          <w:marRight w:val="0"/>
          <w:marTop w:val="0"/>
          <w:marBottom w:val="0"/>
          <w:divBdr>
            <w:top w:val="none" w:sz="0" w:space="0" w:color="auto"/>
            <w:left w:val="none" w:sz="0" w:space="0" w:color="auto"/>
            <w:bottom w:val="none" w:sz="0" w:space="0" w:color="auto"/>
            <w:right w:val="none" w:sz="0" w:space="0" w:color="auto"/>
          </w:divBdr>
        </w:div>
        <w:div w:id="1810129520">
          <w:marLeft w:val="640"/>
          <w:marRight w:val="0"/>
          <w:marTop w:val="0"/>
          <w:marBottom w:val="0"/>
          <w:divBdr>
            <w:top w:val="none" w:sz="0" w:space="0" w:color="auto"/>
            <w:left w:val="none" w:sz="0" w:space="0" w:color="auto"/>
            <w:bottom w:val="none" w:sz="0" w:space="0" w:color="auto"/>
            <w:right w:val="none" w:sz="0" w:space="0" w:color="auto"/>
          </w:divBdr>
        </w:div>
        <w:div w:id="1356733856">
          <w:marLeft w:val="640"/>
          <w:marRight w:val="0"/>
          <w:marTop w:val="0"/>
          <w:marBottom w:val="0"/>
          <w:divBdr>
            <w:top w:val="none" w:sz="0" w:space="0" w:color="auto"/>
            <w:left w:val="none" w:sz="0" w:space="0" w:color="auto"/>
            <w:bottom w:val="none" w:sz="0" w:space="0" w:color="auto"/>
            <w:right w:val="none" w:sz="0" w:space="0" w:color="auto"/>
          </w:divBdr>
        </w:div>
        <w:div w:id="948700876">
          <w:marLeft w:val="640"/>
          <w:marRight w:val="0"/>
          <w:marTop w:val="0"/>
          <w:marBottom w:val="0"/>
          <w:divBdr>
            <w:top w:val="none" w:sz="0" w:space="0" w:color="auto"/>
            <w:left w:val="none" w:sz="0" w:space="0" w:color="auto"/>
            <w:bottom w:val="none" w:sz="0" w:space="0" w:color="auto"/>
            <w:right w:val="none" w:sz="0" w:space="0" w:color="auto"/>
          </w:divBdr>
        </w:div>
        <w:div w:id="1007370527">
          <w:marLeft w:val="640"/>
          <w:marRight w:val="0"/>
          <w:marTop w:val="0"/>
          <w:marBottom w:val="0"/>
          <w:divBdr>
            <w:top w:val="none" w:sz="0" w:space="0" w:color="auto"/>
            <w:left w:val="none" w:sz="0" w:space="0" w:color="auto"/>
            <w:bottom w:val="none" w:sz="0" w:space="0" w:color="auto"/>
            <w:right w:val="none" w:sz="0" w:space="0" w:color="auto"/>
          </w:divBdr>
        </w:div>
        <w:div w:id="894048744">
          <w:marLeft w:val="640"/>
          <w:marRight w:val="0"/>
          <w:marTop w:val="0"/>
          <w:marBottom w:val="0"/>
          <w:divBdr>
            <w:top w:val="none" w:sz="0" w:space="0" w:color="auto"/>
            <w:left w:val="none" w:sz="0" w:space="0" w:color="auto"/>
            <w:bottom w:val="none" w:sz="0" w:space="0" w:color="auto"/>
            <w:right w:val="none" w:sz="0" w:space="0" w:color="auto"/>
          </w:divBdr>
        </w:div>
        <w:div w:id="1991445850">
          <w:marLeft w:val="640"/>
          <w:marRight w:val="0"/>
          <w:marTop w:val="0"/>
          <w:marBottom w:val="0"/>
          <w:divBdr>
            <w:top w:val="none" w:sz="0" w:space="0" w:color="auto"/>
            <w:left w:val="none" w:sz="0" w:space="0" w:color="auto"/>
            <w:bottom w:val="none" w:sz="0" w:space="0" w:color="auto"/>
            <w:right w:val="none" w:sz="0" w:space="0" w:color="auto"/>
          </w:divBdr>
        </w:div>
        <w:div w:id="1453741791">
          <w:marLeft w:val="640"/>
          <w:marRight w:val="0"/>
          <w:marTop w:val="0"/>
          <w:marBottom w:val="0"/>
          <w:divBdr>
            <w:top w:val="none" w:sz="0" w:space="0" w:color="auto"/>
            <w:left w:val="none" w:sz="0" w:space="0" w:color="auto"/>
            <w:bottom w:val="none" w:sz="0" w:space="0" w:color="auto"/>
            <w:right w:val="none" w:sz="0" w:space="0" w:color="auto"/>
          </w:divBdr>
        </w:div>
      </w:divsChild>
    </w:div>
    <w:div w:id="772747486">
      <w:bodyDiv w:val="1"/>
      <w:marLeft w:val="0"/>
      <w:marRight w:val="0"/>
      <w:marTop w:val="0"/>
      <w:marBottom w:val="0"/>
      <w:divBdr>
        <w:top w:val="none" w:sz="0" w:space="0" w:color="auto"/>
        <w:left w:val="none" w:sz="0" w:space="0" w:color="auto"/>
        <w:bottom w:val="none" w:sz="0" w:space="0" w:color="auto"/>
        <w:right w:val="none" w:sz="0" w:space="0" w:color="auto"/>
      </w:divBdr>
      <w:divsChild>
        <w:div w:id="1652952232">
          <w:marLeft w:val="640"/>
          <w:marRight w:val="0"/>
          <w:marTop w:val="0"/>
          <w:marBottom w:val="0"/>
          <w:divBdr>
            <w:top w:val="none" w:sz="0" w:space="0" w:color="auto"/>
            <w:left w:val="none" w:sz="0" w:space="0" w:color="auto"/>
            <w:bottom w:val="none" w:sz="0" w:space="0" w:color="auto"/>
            <w:right w:val="none" w:sz="0" w:space="0" w:color="auto"/>
          </w:divBdr>
        </w:div>
        <w:div w:id="1216232723">
          <w:marLeft w:val="640"/>
          <w:marRight w:val="0"/>
          <w:marTop w:val="0"/>
          <w:marBottom w:val="0"/>
          <w:divBdr>
            <w:top w:val="none" w:sz="0" w:space="0" w:color="auto"/>
            <w:left w:val="none" w:sz="0" w:space="0" w:color="auto"/>
            <w:bottom w:val="none" w:sz="0" w:space="0" w:color="auto"/>
            <w:right w:val="none" w:sz="0" w:space="0" w:color="auto"/>
          </w:divBdr>
        </w:div>
        <w:div w:id="180316949">
          <w:marLeft w:val="640"/>
          <w:marRight w:val="0"/>
          <w:marTop w:val="0"/>
          <w:marBottom w:val="0"/>
          <w:divBdr>
            <w:top w:val="none" w:sz="0" w:space="0" w:color="auto"/>
            <w:left w:val="none" w:sz="0" w:space="0" w:color="auto"/>
            <w:bottom w:val="none" w:sz="0" w:space="0" w:color="auto"/>
            <w:right w:val="none" w:sz="0" w:space="0" w:color="auto"/>
          </w:divBdr>
        </w:div>
        <w:div w:id="2080669264">
          <w:marLeft w:val="640"/>
          <w:marRight w:val="0"/>
          <w:marTop w:val="0"/>
          <w:marBottom w:val="0"/>
          <w:divBdr>
            <w:top w:val="none" w:sz="0" w:space="0" w:color="auto"/>
            <w:left w:val="none" w:sz="0" w:space="0" w:color="auto"/>
            <w:bottom w:val="none" w:sz="0" w:space="0" w:color="auto"/>
            <w:right w:val="none" w:sz="0" w:space="0" w:color="auto"/>
          </w:divBdr>
        </w:div>
      </w:divsChild>
    </w:div>
    <w:div w:id="780219845">
      <w:bodyDiv w:val="1"/>
      <w:marLeft w:val="0"/>
      <w:marRight w:val="0"/>
      <w:marTop w:val="0"/>
      <w:marBottom w:val="0"/>
      <w:divBdr>
        <w:top w:val="none" w:sz="0" w:space="0" w:color="auto"/>
        <w:left w:val="none" w:sz="0" w:space="0" w:color="auto"/>
        <w:bottom w:val="none" w:sz="0" w:space="0" w:color="auto"/>
        <w:right w:val="none" w:sz="0" w:space="0" w:color="auto"/>
      </w:divBdr>
      <w:divsChild>
        <w:div w:id="1919366442">
          <w:marLeft w:val="640"/>
          <w:marRight w:val="0"/>
          <w:marTop w:val="0"/>
          <w:marBottom w:val="0"/>
          <w:divBdr>
            <w:top w:val="none" w:sz="0" w:space="0" w:color="auto"/>
            <w:left w:val="none" w:sz="0" w:space="0" w:color="auto"/>
            <w:bottom w:val="none" w:sz="0" w:space="0" w:color="auto"/>
            <w:right w:val="none" w:sz="0" w:space="0" w:color="auto"/>
          </w:divBdr>
        </w:div>
        <w:div w:id="373388603">
          <w:marLeft w:val="640"/>
          <w:marRight w:val="0"/>
          <w:marTop w:val="0"/>
          <w:marBottom w:val="0"/>
          <w:divBdr>
            <w:top w:val="none" w:sz="0" w:space="0" w:color="auto"/>
            <w:left w:val="none" w:sz="0" w:space="0" w:color="auto"/>
            <w:bottom w:val="none" w:sz="0" w:space="0" w:color="auto"/>
            <w:right w:val="none" w:sz="0" w:space="0" w:color="auto"/>
          </w:divBdr>
        </w:div>
        <w:div w:id="121047750">
          <w:marLeft w:val="640"/>
          <w:marRight w:val="0"/>
          <w:marTop w:val="0"/>
          <w:marBottom w:val="0"/>
          <w:divBdr>
            <w:top w:val="none" w:sz="0" w:space="0" w:color="auto"/>
            <w:left w:val="none" w:sz="0" w:space="0" w:color="auto"/>
            <w:bottom w:val="none" w:sz="0" w:space="0" w:color="auto"/>
            <w:right w:val="none" w:sz="0" w:space="0" w:color="auto"/>
          </w:divBdr>
        </w:div>
        <w:div w:id="2057272765">
          <w:marLeft w:val="640"/>
          <w:marRight w:val="0"/>
          <w:marTop w:val="0"/>
          <w:marBottom w:val="0"/>
          <w:divBdr>
            <w:top w:val="none" w:sz="0" w:space="0" w:color="auto"/>
            <w:left w:val="none" w:sz="0" w:space="0" w:color="auto"/>
            <w:bottom w:val="none" w:sz="0" w:space="0" w:color="auto"/>
            <w:right w:val="none" w:sz="0" w:space="0" w:color="auto"/>
          </w:divBdr>
        </w:div>
        <w:div w:id="312684082">
          <w:marLeft w:val="640"/>
          <w:marRight w:val="0"/>
          <w:marTop w:val="0"/>
          <w:marBottom w:val="0"/>
          <w:divBdr>
            <w:top w:val="none" w:sz="0" w:space="0" w:color="auto"/>
            <w:left w:val="none" w:sz="0" w:space="0" w:color="auto"/>
            <w:bottom w:val="none" w:sz="0" w:space="0" w:color="auto"/>
            <w:right w:val="none" w:sz="0" w:space="0" w:color="auto"/>
          </w:divBdr>
        </w:div>
        <w:div w:id="355619964">
          <w:marLeft w:val="640"/>
          <w:marRight w:val="0"/>
          <w:marTop w:val="0"/>
          <w:marBottom w:val="0"/>
          <w:divBdr>
            <w:top w:val="none" w:sz="0" w:space="0" w:color="auto"/>
            <w:left w:val="none" w:sz="0" w:space="0" w:color="auto"/>
            <w:bottom w:val="none" w:sz="0" w:space="0" w:color="auto"/>
            <w:right w:val="none" w:sz="0" w:space="0" w:color="auto"/>
          </w:divBdr>
        </w:div>
        <w:div w:id="1414930724">
          <w:marLeft w:val="640"/>
          <w:marRight w:val="0"/>
          <w:marTop w:val="0"/>
          <w:marBottom w:val="0"/>
          <w:divBdr>
            <w:top w:val="none" w:sz="0" w:space="0" w:color="auto"/>
            <w:left w:val="none" w:sz="0" w:space="0" w:color="auto"/>
            <w:bottom w:val="none" w:sz="0" w:space="0" w:color="auto"/>
            <w:right w:val="none" w:sz="0" w:space="0" w:color="auto"/>
          </w:divBdr>
        </w:div>
        <w:div w:id="1664579093">
          <w:marLeft w:val="640"/>
          <w:marRight w:val="0"/>
          <w:marTop w:val="0"/>
          <w:marBottom w:val="0"/>
          <w:divBdr>
            <w:top w:val="none" w:sz="0" w:space="0" w:color="auto"/>
            <w:left w:val="none" w:sz="0" w:space="0" w:color="auto"/>
            <w:bottom w:val="none" w:sz="0" w:space="0" w:color="auto"/>
            <w:right w:val="none" w:sz="0" w:space="0" w:color="auto"/>
          </w:divBdr>
        </w:div>
        <w:div w:id="1741714149">
          <w:marLeft w:val="640"/>
          <w:marRight w:val="0"/>
          <w:marTop w:val="0"/>
          <w:marBottom w:val="0"/>
          <w:divBdr>
            <w:top w:val="none" w:sz="0" w:space="0" w:color="auto"/>
            <w:left w:val="none" w:sz="0" w:space="0" w:color="auto"/>
            <w:bottom w:val="none" w:sz="0" w:space="0" w:color="auto"/>
            <w:right w:val="none" w:sz="0" w:space="0" w:color="auto"/>
          </w:divBdr>
        </w:div>
        <w:div w:id="1283001085">
          <w:marLeft w:val="640"/>
          <w:marRight w:val="0"/>
          <w:marTop w:val="0"/>
          <w:marBottom w:val="0"/>
          <w:divBdr>
            <w:top w:val="none" w:sz="0" w:space="0" w:color="auto"/>
            <w:left w:val="none" w:sz="0" w:space="0" w:color="auto"/>
            <w:bottom w:val="none" w:sz="0" w:space="0" w:color="auto"/>
            <w:right w:val="none" w:sz="0" w:space="0" w:color="auto"/>
          </w:divBdr>
        </w:div>
        <w:div w:id="554512028">
          <w:marLeft w:val="640"/>
          <w:marRight w:val="0"/>
          <w:marTop w:val="0"/>
          <w:marBottom w:val="0"/>
          <w:divBdr>
            <w:top w:val="none" w:sz="0" w:space="0" w:color="auto"/>
            <w:left w:val="none" w:sz="0" w:space="0" w:color="auto"/>
            <w:bottom w:val="none" w:sz="0" w:space="0" w:color="auto"/>
            <w:right w:val="none" w:sz="0" w:space="0" w:color="auto"/>
          </w:divBdr>
        </w:div>
        <w:div w:id="1569225642">
          <w:marLeft w:val="640"/>
          <w:marRight w:val="0"/>
          <w:marTop w:val="0"/>
          <w:marBottom w:val="0"/>
          <w:divBdr>
            <w:top w:val="none" w:sz="0" w:space="0" w:color="auto"/>
            <w:left w:val="none" w:sz="0" w:space="0" w:color="auto"/>
            <w:bottom w:val="none" w:sz="0" w:space="0" w:color="auto"/>
            <w:right w:val="none" w:sz="0" w:space="0" w:color="auto"/>
          </w:divBdr>
        </w:div>
        <w:div w:id="1231690861">
          <w:marLeft w:val="640"/>
          <w:marRight w:val="0"/>
          <w:marTop w:val="0"/>
          <w:marBottom w:val="0"/>
          <w:divBdr>
            <w:top w:val="none" w:sz="0" w:space="0" w:color="auto"/>
            <w:left w:val="none" w:sz="0" w:space="0" w:color="auto"/>
            <w:bottom w:val="none" w:sz="0" w:space="0" w:color="auto"/>
            <w:right w:val="none" w:sz="0" w:space="0" w:color="auto"/>
          </w:divBdr>
        </w:div>
        <w:div w:id="1442410016">
          <w:marLeft w:val="640"/>
          <w:marRight w:val="0"/>
          <w:marTop w:val="0"/>
          <w:marBottom w:val="0"/>
          <w:divBdr>
            <w:top w:val="none" w:sz="0" w:space="0" w:color="auto"/>
            <w:left w:val="none" w:sz="0" w:space="0" w:color="auto"/>
            <w:bottom w:val="none" w:sz="0" w:space="0" w:color="auto"/>
            <w:right w:val="none" w:sz="0" w:space="0" w:color="auto"/>
          </w:divBdr>
        </w:div>
        <w:div w:id="638151442">
          <w:marLeft w:val="640"/>
          <w:marRight w:val="0"/>
          <w:marTop w:val="0"/>
          <w:marBottom w:val="0"/>
          <w:divBdr>
            <w:top w:val="none" w:sz="0" w:space="0" w:color="auto"/>
            <w:left w:val="none" w:sz="0" w:space="0" w:color="auto"/>
            <w:bottom w:val="none" w:sz="0" w:space="0" w:color="auto"/>
            <w:right w:val="none" w:sz="0" w:space="0" w:color="auto"/>
          </w:divBdr>
        </w:div>
        <w:div w:id="1739160009">
          <w:marLeft w:val="640"/>
          <w:marRight w:val="0"/>
          <w:marTop w:val="0"/>
          <w:marBottom w:val="0"/>
          <w:divBdr>
            <w:top w:val="none" w:sz="0" w:space="0" w:color="auto"/>
            <w:left w:val="none" w:sz="0" w:space="0" w:color="auto"/>
            <w:bottom w:val="none" w:sz="0" w:space="0" w:color="auto"/>
            <w:right w:val="none" w:sz="0" w:space="0" w:color="auto"/>
          </w:divBdr>
        </w:div>
        <w:div w:id="1903522343">
          <w:marLeft w:val="640"/>
          <w:marRight w:val="0"/>
          <w:marTop w:val="0"/>
          <w:marBottom w:val="0"/>
          <w:divBdr>
            <w:top w:val="none" w:sz="0" w:space="0" w:color="auto"/>
            <w:left w:val="none" w:sz="0" w:space="0" w:color="auto"/>
            <w:bottom w:val="none" w:sz="0" w:space="0" w:color="auto"/>
            <w:right w:val="none" w:sz="0" w:space="0" w:color="auto"/>
          </w:divBdr>
        </w:div>
        <w:div w:id="1517305279">
          <w:marLeft w:val="640"/>
          <w:marRight w:val="0"/>
          <w:marTop w:val="0"/>
          <w:marBottom w:val="0"/>
          <w:divBdr>
            <w:top w:val="none" w:sz="0" w:space="0" w:color="auto"/>
            <w:left w:val="none" w:sz="0" w:space="0" w:color="auto"/>
            <w:bottom w:val="none" w:sz="0" w:space="0" w:color="auto"/>
            <w:right w:val="none" w:sz="0" w:space="0" w:color="auto"/>
          </w:divBdr>
        </w:div>
        <w:div w:id="301009014">
          <w:marLeft w:val="640"/>
          <w:marRight w:val="0"/>
          <w:marTop w:val="0"/>
          <w:marBottom w:val="0"/>
          <w:divBdr>
            <w:top w:val="none" w:sz="0" w:space="0" w:color="auto"/>
            <w:left w:val="none" w:sz="0" w:space="0" w:color="auto"/>
            <w:bottom w:val="none" w:sz="0" w:space="0" w:color="auto"/>
            <w:right w:val="none" w:sz="0" w:space="0" w:color="auto"/>
          </w:divBdr>
        </w:div>
        <w:div w:id="109785793">
          <w:marLeft w:val="640"/>
          <w:marRight w:val="0"/>
          <w:marTop w:val="0"/>
          <w:marBottom w:val="0"/>
          <w:divBdr>
            <w:top w:val="none" w:sz="0" w:space="0" w:color="auto"/>
            <w:left w:val="none" w:sz="0" w:space="0" w:color="auto"/>
            <w:bottom w:val="none" w:sz="0" w:space="0" w:color="auto"/>
            <w:right w:val="none" w:sz="0" w:space="0" w:color="auto"/>
          </w:divBdr>
        </w:div>
        <w:div w:id="31266887">
          <w:marLeft w:val="640"/>
          <w:marRight w:val="0"/>
          <w:marTop w:val="0"/>
          <w:marBottom w:val="0"/>
          <w:divBdr>
            <w:top w:val="none" w:sz="0" w:space="0" w:color="auto"/>
            <w:left w:val="none" w:sz="0" w:space="0" w:color="auto"/>
            <w:bottom w:val="none" w:sz="0" w:space="0" w:color="auto"/>
            <w:right w:val="none" w:sz="0" w:space="0" w:color="auto"/>
          </w:divBdr>
        </w:div>
        <w:div w:id="634524200">
          <w:marLeft w:val="640"/>
          <w:marRight w:val="0"/>
          <w:marTop w:val="0"/>
          <w:marBottom w:val="0"/>
          <w:divBdr>
            <w:top w:val="none" w:sz="0" w:space="0" w:color="auto"/>
            <w:left w:val="none" w:sz="0" w:space="0" w:color="auto"/>
            <w:bottom w:val="none" w:sz="0" w:space="0" w:color="auto"/>
            <w:right w:val="none" w:sz="0" w:space="0" w:color="auto"/>
          </w:divBdr>
        </w:div>
        <w:div w:id="917515195">
          <w:marLeft w:val="640"/>
          <w:marRight w:val="0"/>
          <w:marTop w:val="0"/>
          <w:marBottom w:val="0"/>
          <w:divBdr>
            <w:top w:val="none" w:sz="0" w:space="0" w:color="auto"/>
            <w:left w:val="none" w:sz="0" w:space="0" w:color="auto"/>
            <w:bottom w:val="none" w:sz="0" w:space="0" w:color="auto"/>
            <w:right w:val="none" w:sz="0" w:space="0" w:color="auto"/>
          </w:divBdr>
        </w:div>
        <w:div w:id="2105804933">
          <w:marLeft w:val="640"/>
          <w:marRight w:val="0"/>
          <w:marTop w:val="0"/>
          <w:marBottom w:val="0"/>
          <w:divBdr>
            <w:top w:val="none" w:sz="0" w:space="0" w:color="auto"/>
            <w:left w:val="none" w:sz="0" w:space="0" w:color="auto"/>
            <w:bottom w:val="none" w:sz="0" w:space="0" w:color="auto"/>
            <w:right w:val="none" w:sz="0" w:space="0" w:color="auto"/>
          </w:divBdr>
        </w:div>
        <w:div w:id="1047029823">
          <w:marLeft w:val="640"/>
          <w:marRight w:val="0"/>
          <w:marTop w:val="0"/>
          <w:marBottom w:val="0"/>
          <w:divBdr>
            <w:top w:val="none" w:sz="0" w:space="0" w:color="auto"/>
            <w:left w:val="none" w:sz="0" w:space="0" w:color="auto"/>
            <w:bottom w:val="none" w:sz="0" w:space="0" w:color="auto"/>
            <w:right w:val="none" w:sz="0" w:space="0" w:color="auto"/>
          </w:divBdr>
        </w:div>
        <w:div w:id="1877697730">
          <w:marLeft w:val="640"/>
          <w:marRight w:val="0"/>
          <w:marTop w:val="0"/>
          <w:marBottom w:val="0"/>
          <w:divBdr>
            <w:top w:val="none" w:sz="0" w:space="0" w:color="auto"/>
            <w:left w:val="none" w:sz="0" w:space="0" w:color="auto"/>
            <w:bottom w:val="none" w:sz="0" w:space="0" w:color="auto"/>
            <w:right w:val="none" w:sz="0" w:space="0" w:color="auto"/>
          </w:divBdr>
        </w:div>
        <w:div w:id="885333965">
          <w:marLeft w:val="640"/>
          <w:marRight w:val="0"/>
          <w:marTop w:val="0"/>
          <w:marBottom w:val="0"/>
          <w:divBdr>
            <w:top w:val="none" w:sz="0" w:space="0" w:color="auto"/>
            <w:left w:val="none" w:sz="0" w:space="0" w:color="auto"/>
            <w:bottom w:val="none" w:sz="0" w:space="0" w:color="auto"/>
            <w:right w:val="none" w:sz="0" w:space="0" w:color="auto"/>
          </w:divBdr>
        </w:div>
        <w:div w:id="608895715">
          <w:marLeft w:val="640"/>
          <w:marRight w:val="0"/>
          <w:marTop w:val="0"/>
          <w:marBottom w:val="0"/>
          <w:divBdr>
            <w:top w:val="none" w:sz="0" w:space="0" w:color="auto"/>
            <w:left w:val="none" w:sz="0" w:space="0" w:color="auto"/>
            <w:bottom w:val="none" w:sz="0" w:space="0" w:color="auto"/>
            <w:right w:val="none" w:sz="0" w:space="0" w:color="auto"/>
          </w:divBdr>
        </w:div>
        <w:div w:id="382407068">
          <w:marLeft w:val="640"/>
          <w:marRight w:val="0"/>
          <w:marTop w:val="0"/>
          <w:marBottom w:val="0"/>
          <w:divBdr>
            <w:top w:val="none" w:sz="0" w:space="0" w:color="auto"/>
            <w:left w:val="none" w:sz="0" w:space="0" w:color="auto"/>
            <w:bottom w:val="none" w:sz="0" w:space="0" w:color="auto"/>
            <w:right w:val="none" w:sz="0" w:space="0" w:color="auto"/>
          </w:divBdr>
        </w:div>
      </w:divsChild>
    </w:div>
    <w:div w:id="781537208">
      <w:bodyDiv w:val="1"/>
      <w:marLeft w:val="0"/>
      <w:marRight w:val="0"/>
      <w:marTop w:val="0"/>
      <w:marBottom w:val="0"/>
      <w:divBdr>
        <w:top w:val="none" w:sz="0" w:space="0" w:color="auto"/>
        <w:left w:val="none" w:sz="0" w:space="0" w:color="auto"/>
        <w:bottom w:val="none" w:sz="0" w:space="0" w:color="auto"/>
        <w:right w:val="none" w:sz="0" w:space="0" w:color="auto"/>
      </w:divBdr>
      <w:divsChild>
        <w:div w:id="1157571229">
          <w:marLeft w:val="640"/>
          <w:marRight w:val="0"/>
          <w:marTop w:val="0"/>
          <w:marBottom w:val="0"/>
          <w:divBdr>
            <w:top w:val="none" w:sz="0" w:space="0" w:color="auto"/>
            <w:left w:val="none" w:sz="0" w:space="0" w:color="auto"/>
            <w:bottom w:val="none" w:sz="0" w:space="0" w:color="auto"/>
            <w:right w:val="none" w:sz="0" w:space="0" w:color="auto"/>
          </w:divBdr>
        </w:div>
        <w:div w:id="1415585975">
          <w:marLeft w:val="640"/>
          <w:marRight w:val="0"/>
          <w:marTop w:val="0"/>
          <w:marBottom w:val="0"/>
          <w:divBdr>
            <w:top w:val="none" w:sz="0" w:space="0" w:color="auto"/>
            <w:left w:val="none" w:sz="0" w:space="0" w:color="auto"/>
            <w:bottom w:val="none" w:sz="0" w:space="0" w:color="auto"/>
            <w:right w:val="none" w:sz="0" w:space="0" w:color="auto"/>
          </w:divBdr>
        </w:div>
        <w:div w:id="1851486377">
          <w:marLeft w:val="640"/>
          <w:marRight w:val="0"/>
          <w:marTop w:val="0"/>
          <w:marBottom w:val="0"/>
          <w:divBdr>
            <w:top w:val="none" w:sz="0" w:space="0" w:color="auto"/>
            <w:left w:val="none" w:sz="0" w:space="0" w:color="auto"/>
            <w:bottom w:val="none" w:sz="0" w:space="0" w:color="auto"/>
            <w:right w:val="none" w:sz="0" w:space="0" w:color="auto"/>
          </w:divBdr>
        </w:div>
        <w:div w:id="1025131882">
          <w:marLeft w:val="640"/>
          <w:marRight w:val="0"/>
          <w:marTop w:val="0"/>
          <w:marBottom w:val="0"/>
          <w:divBdr>
            <w:top w:val="none" w:sz="0" w:space="0" w:color="auto"/>
            <w:left w:val="none" w:sz="0" w:space="0" w:color="auto"/>
            <w:bottom w:val="none" w:sz="0" w:space="0" w:color="auto"/>
            <w:right w:val="none" w:sz="0" w:space="0" w:color="auto"/>
          </w:divBdr>
        </w:div>
        <w:div w:id="1104568153">
          <w:marLeft w:val="640"/>
          <w:marRight w:val="0"/>
          <w:marTop w:val="0"/>
          <w:marBottom w:val="0"/>
          <w:divBdr>
            <w:top w:val="none" w:sz="0" w:space="0" w:color="auto"/>
            <w:left w:val="none" w:sz="0" w:space="0" w:color="auto"/>
            <w:bottom w:val="none" w:sz="0" w:space="0" w:color="auto"/>
            <w:right w:val="none" w:sz="0" w:space="0" w:color="auto"/>
          </w:divBdr>
        </w:div>
        <w:div w:id="363286684">
          <w:marLeft w:val="640"/>
          <w:marRight w:val="0"/>
          <w:marTop w:val="0"/>
          <w:marBottom w:val="0"/>
          <w:divBdr>
            <w:top w:val="none" w:sz="0" w:space="0" w:color="auto"/>
            <w:left w:val="none" w:sz="0" w:space="0" w:color="auto"/>
            <w:bottom w:val="none" w:sz="0" w:space="0" w:color="auto"/>
            <w:right w:val="none" w:sz="0" w:space="0" w:color="auto"/>
          </w:divBdr>
        </w:div>
        <w:div w:id="1302149557">
          <w:marLeft w:val="640"/>
          <w:marRight w:val="0"/>
          <w:marTop w:val="0"/>
          <w:marBottom w:val="0"/>
          <w:divBdr>
            <w:top w:val="none" w:sz="0" w:space="0" w:color="auto"/>
            <w:left w:val="none" w:sz="0" w:space="0" w:color="auto"/>
            <w:bottom w:val="none" w:sz="0" w:space="0" w:color="auto"/>
            <w:right w:val="none" w:sz="0" w:space="0" w:color="auto"/>
          </w:divBdr>
        </w:div>
        <w:div w:id="913977251">
          <w:marLeft w:val="640"/>
          <w:marRight w:val="0"/>
          <w:marTop w:val="0"/>
          <w:marBottom w:val="0"/>
          <w:divBdr>
            <w:top w:val="none" w:sz="0" w:space="0" w:color="auto"/>
            <w:left w:val="none" w:sz="0" w:space="0" w:color="auto"/>
            <w:bottom w:val="none" w:sz="0" w:space="0" w:color="auto"/>
            <w:right w:val="none" w:sz="0" w:space="0" w:color="auto"/>
          </w:divBdr>
        </w:div>
        <w:div w:id="172452378">
          <w:marLeft w:val="640"/>
          <w:marRight w:val="0"/>
          <w:marTop w:val="0"/>
          <w:marBottom w:val="0"/>
          <w:divBdr>
            <w:top w:val="none" w:sz="0" w:space="0" w:color="auto"/>
            <w:left w:val="none" w:sz="0" w:space="0" w:color="auto"/>
            <w:bottom w:val="none" w:sz="0" w:space="0" w:color="auto"/>
            <w:right w:val="none" w:sz="0" w:space="0" w:color="auto"/>
          </w:divBdr>
        </w:div>
        <w:div w:id="1487011966">
          <w:marLeft w:val="640"/>
          <w:marRight w:val="0"/>
          <w:marTop w:val="0"/>
          <w:marBottom w:val="0"/>
          <w:divBdr>
            <w:top w:val="none" w:sz="0" w:space="0" w:color="auto"/>
            <w:left w:val="none" w:sz="0" w:space="0" w:color="auto"/>
            <w:bottom w:val="none" w:sz="0" w:space="0" w:color="auto"/>
            <w:right w:val="none" w:sz="0" w:space="0" w:color="auto"/>
          </w:divBdr>
        </w:div>
        <w:div w:id="1488983754">
          <w:marLeft w:val="640"/>
          <w:marRight w:val="0"/>
          <w:marTop w:val="0"/>
          <w:marBottom w:val="0"/>
          <w:divBdr>
            <w:top w:val="none" w:sz="0" w:space="0" w:color="auto"/>
            <w:left w:val="none" w:sz="0" w:space="0" w:color="auto"/>
            <w:bottom w:val="none" w:sz="0" w:space="0" w:color="auto"/>
            <w:right w:val="none" w:sz="0" w:space="0" w:color="auto"/>
          </w:divBdr>
        </w:div>
        <w:div w:id="1060440235">
          <w:marLeft w:val="640"/>
          <w:marRight w:val="0"/>
          <w:marTop w:val="0"/>
          <w:marBottom w:val="0"/>
          <w:divBdr>
            <w:top w:val="none" w:sz="0" w:space="0" w:color="auto"/>
            <w:left w:val="none" w:sz="0" w:space="0" w:color="auto"/>
            <w:bottom w:val="none" w:sz="0" w:space="0" w:color="auto"/>
            <w:right w:val="none" w:sz="0" w:space="0" w:color="auto"/>
          </w:divBdr>
        </w:div>
        <w:div w:id="1446461845">
          <w:marLeft w:val="640"/>
          <w:marRight w:val="0"/>
          <w:marTop w:val="0"/>
          <w:marBottom w:val="0"/>
          <w:divBdr>
            <w:top w:val="none" w:sz="0" w:space="0" w:color="auto"/>
            <w:left w:val="none" w:sz="0" w:space="0" w:color="auto"/>
            <w:bottom w:val="none" w:sz="0" w:space="0" w:color="auto"/>
            <w:right w:val="none" w:sz="0" w:space="0" w:color="auto"/>
          </w:divBdr>
        </w:div>
        <w:div w:id="1702390530">
          <w:marLeft w:val="640"/>
          <w:marRight w:val="0"/>
          <w:marTop w:val="0"/>
          <w:marBottom w:val="0"/>
          <w:divBdr>
            <w:top w:val="none" w:sz="0" w:space="0" w:color="auto"/>
            <w:left w:val="none" w:sz="0" w:space="0" w:color="auto"/>
            <w:bottom w:val="none" w:sz="0" w:space="0" w:color="auto"/>
            <w:right w:val="none" w:sz="0" w:space="0" w:color="auto"/>
          </w:divBdr>
        </w:div>
        <w:div w:id="1772624695">
          <w:marLeft w:val="640"/>
          <w:marRight w:val="0"/>
          <w:marTop w:val="0"/>
          <w:marBottom w:val="0"/>
          <w:divBdr>
            <w:top w:val="none" w:sz="0" w:space="0" w:color="auto"/>
            <w:left w:val="none" w:sz="0" w:space="0" w:color="auto"/>
            <w:bottom w:val="none" w:sz="0" w:space="0" w:color="auto"/>
            <w:right w:val="none" w:sz="0" w:space="0" w:color="auto"/>
          </w:divBdr>
        </w:div>
        <w:div w:id="93940290">
          <w:marLeft w:val="640"/>
          <w:marRight w:val="0"/>
          <w:marTop w:val="0"/>
          <w:marBottom w:val="0"/>
          <w:divBdr>
            <w:top w:val="none" w:sz="0" w:space="0" w:color="auto"/>
            <w:left w:val="none" w:sz="0" w:space="0" w:color="auto"/>
            <w:bottom w:val="none" w:sz="0" w:space="0" w:color="auto"/>
            <w:right w:val="none" w:sz="0" w:space="0" w:color="auto"/>
          </w:divBdr>
        </w:div>
        <w:div w:id="1955479640">
          <w:marLeft w:val="640"/>
          <w:marRight w:val="0"/>
          <w:marTop w:val="0"/>
          <w:marBottom w:val="0"/>
          <w:divBdr>
            <w:top w:val="none" w:sz="0" w:space="0" w:color="auto"/>
            <w:left w:val="none" w:sz="0" w:space="0" w:color="auto"/>
            <w:bottom w:val="none" w:sz="0" w:space="0" w:color="auto"/>
            <w:right w:val="none" w:sz="0" w:space="0" w:color="auto"/>
          </w:divBdr>
        </w:div>
        <w:div w:id="1215004489">
          <w:marLeft w:val="640"/>
          <w:marRight w:val="0"/>
          <w:marTop w:val="0"/>
          <w:marBottom w:val="0"/>
          <w:divBdr>
            <w:top w:val="none" w:sz="0" w:space="0" w:color="auto"/>
            <w:left w:val="none" w:sz="0" w:space="0" w:color="auto"/>
            <w:bottom w:val="none" w:sz="0" w:space="0" w:color="auto"/>
            <w:right w:val="none" w:sz="0" w:space="0" w:color="auto"/>
          </w:divBdr>
        </w:div>
        <w:div w:id="1489785416">
          <w:marLeft w:val="640"/>
          <w:marRight w:val="0"/>
          <w:marTop w:val="0"/>
          <w:marBottom w:val="0"/>
          <w:divBdr>
            <w:top w:val="none" w:sz="0" w:space="0" w:color="auto"/>
            <w:left w:val="none" w:sz="0" w:space="0" w:color="auto"/>
            <w:bottom w:val="none" w:sz="0" w:space="0" w:color="auto"/>
            <w:right w:val="none" w:sz="0" w:space="0" w:color="auto"/>
          </w:divBdr>
        </w:div>
      </w:divsChild>
    </w:div>
    <w:div w:id="781844645">
      <w:bodyDiv w:val="1"/>
      <w:marLeft w:val="0"/>
      <w:marRight w:val="0"/>
      <w:marTop w:val="0"/>
      <w:marBottom w:val="0"/>
      <w:divBdr>
        <w:top w:val="none" w:sz="0" w:space="0" w:color="auto"/>
        <w:left w:val="none" w:sz="0" w:space="0" w:color="auto"/>
        <w:bottom w:val="none" w:sz="0" w:space="0" w:color="auto"/>
        <w:right w:val="none" w:sz="0" w:space="0" w:color="auto"/>
      </w:divBdr>
      <w:divsChild>
        <w:div w:id="633634008">
          <w:marLeft w:val="640"/>
          <w:marRight w:val="0"/>
          <w:marTop w:val="0"/>
          <w:marBottom w:val="0"/>
          <w:divBdr>
            <w:top w:val="none" w:sz="0" w:space="0" w:color="auto"/>
            <w:left w:val="none" w:sz="0" w:space="0" w:color="auto"/>
            <w:bottom w:val="none" w:sz="0" w:space="0" w:color="auto"/>
            <w:right w:val="none" w:sz="0" w:space="0" w:color="auto"/>
          </w:divBdr>
        </w:div>
        <w:div w:id="125899813">
          <w:marLeft w:val="640"/>
          <w:marRight w:val="0"/>
          <w:marTop w:val="0"/>
          <w:marBottom w:val="0"/>
          <w:divBdr>
            <w:top w:val="none" w:sz="0" w:space="0" w:color="auto"/>
            <w:left w:val="none" w:sz="0" w:space="0" w:color="auto"/>
            <w:bottom w:val="none" w:sz="0" w:space="0" w:color="auto"/>
            <w:right w:val="none" w:sz="0" w:space="0" w:color="auto"/>
          </w:divBdr>
        </w:div>
        <w:div w:id="1117719069">
          <w:marLeft w:val="640"/>
          <w:marRight w:val="0"/>
          <w:marTop w:val="0"/>
          <w:marBottom w:val="0"/>
          <w:divBdr>
            <w:top w:val="none" w:sz="0" w:space="0" w:color="auto"/>
            <w:left w:val="none" w:sz="0" w:space="0" w:color="auto"/>
            <w:bottom w:val="none" w:sz="0" w:space="0" w:color="auto"/>
            <w:right w:val="none" w:sz="0" w:space="0" w:color="auto"/>
          </w:divBdr>
        </w:div>
        <w:div w:id="1156073521">
          <w:marLeft w:val="640"/>
          <w:marRight w:val="0"/>
          <w:marTop w:val="0"/>
          <w:marBottom w:val="0"/>
          <w:divBdr>
            <w:top w:val="none" w:sz="0" w:space="0" w:color="auto"/>
            <w:left w:val="none" w:sz="0" w:space="0" w:color="auto"/>
            <w:bottom w:val="none" w:sz="0" w:space="0" w:color="auto"/>
            <w:right w:val="none" w:sz="0" w:space="0" w:color="auto"/>
          </w:divBdr>
        </w:div>
        <w:div w:id="896892912">
          <w:marLeft w:val="640"/>
          <w:marRight w:val="0"/>
          <w:marTop w:val="0"/>
          <w:marBottom w:val="0"/>
          <w:divBdr>
            <w:top w:val="none" w:sz="0" w:space="0" w:color="auto"/>
            <w:left w:val="none" w:sz="0" w:space="0" w:color="auto"/>
            <w:bottom w:val="none" w:sz="0" w:space="0" w:color="auto"/>
            <w:right w:val="none" w:sz="0" w:space="0" w:color="auto"/>
          </w:divBdr>
        </w:div>
        <w:div w:id="1510294481">
          <w:marLeft w:val="640"/>
          <w:marRight w:val="0"/>
          <w:marTop w:val="0"/>
          <w:marBottom w:val="0"/>
          <w:divBdr>
            <w:top w:val="none" w:sz="0" w:space="0" w:color="auto"/>
            <w:left w:val="none" w:sz="0" w:space="0" w:color="auto"/>
            <w:bottom w:val="none" w:sz="0" w:space="0" w:color="auto"/>
            <w:right w:val="none" w:sz="0" w:space="0" w:color="auto"/>
          </w:divBdr>
        </w:div>
        <w:div w:id="1971664688">
          <w:marLeft w:val="640"/>
          <w:marRight w:val="0"/>
          <w:marTop w:val="0"/>
          <w:marBottom w:val="0"/>
          <w:divBdr>
            <w:top w:val="none" w:sz="0" w:space="0" w:color="auto"/>
            <w:left w:val="none" w:sz="0" w:space="0" w:color="auto"/>
            <w:bottom w:val="none" w:sz="0" w:space="0" w:color="auto"/>
            <w:right w:val="none" w:sz="0" w:space="0" w:color="auto"/>
          </w:divBdr>
        </w:div>
        <w:div w:id="1788160302">
          <w:marLeft w:val="640"/>
          <w:marRight w:val="0"/>
          <w:marTop w:val="0"/>
          <w:marBottom w:val="0"/>
          <w:divBdr>
            <w:top w:val="none" w:sz="0" w:space="0" w:color="auto"/>
            <w:left w:val="none" w:sz="0" w:space="0" w:color="auto"/>
            <w:bottom w:val="none" w:sz="0" w:space="0" w:color="auto"/>
            <w:right w:val="none" w:sz="0" w:space="0" w:color="auto"/>
          </w:divBdr>
        </w:div>
        <w:div w:id="1581061941">
          <w:marLeft w:val="640"/>
          <w:marRight w:val="0"/>
          <w:marTop w:val="0"/>
          <w:marBottom w:val="0"/>
          <w:divBdr>
            <w:top w:val="none" w:sz="0" w:space="0" w:color="auto"/>
            <w:left w:val="none" w:sz="0" w:space="0" w:color="auto"/>
            <w:bottom w:val="none" w:sz="0" w:space="0" w:color="auto"/>
            <w:right w:val="none" w:sz="0" w:space="0" w:color="auto"/>
          </w:divBdr>
        </w:div>
        <w:div w:id="1802187796">
          <w:marLeft w:val="640"/>
          <w:marRight w:val="0"/>
          <w:marTop w:val="0"/>
          <w:marBottom w:val="0"/>
          <w:divBdr>
            <w:top w:val="none" w:sz="0" w:space="0" w:color="auto"/>
            <w:left w:val="none" w:sz="0" w:space="0" w:color="auto"/>
            <w:bottom w:val="none" w:sz="0" w:space="0" w:color="auto"/>
            <w:right w:val="none" w:sz="0" w:space="0" w:color="auto"/>
          </w:divBdr>
        </w:div>
        <w:div w:id="612057388">
          <w:marLeft w:val="640"/>
          <w:marRight w:val="0"/>
          <w:marTop w:val="0"/>
          <w:marBottom w:val="0"/>
          <w:divBdr>
            <w:top w:val="none" w:sz="0" w:space="0" w:color="auto"/>
            <w:left w:val="none" w:sz="0" w:space="0" w:color="auto"/>
            <w:bottom w:val="none" w:sz="0" w:space="0" w:color="auto"/>
            <w:right w:val="none" w:sz="0" w:space="0" w:color="auto"/>
          </w:divBdr>
        </w:div>
        <w:div w:id="2045864960">
          <w:marLeft w:val="640"/>
          <w:marRight w:val="0"/>
          <w:marTop w:val="0"/>
          <w:marBottom w:val="0"/>
          <w:divBdr>
            <w:top w:val="none" w:sz="0" w:space="0" w:color="auto"/>
            <w:left w:val="none" w:sz="0" w:space="0" w:color="auto"/>
            <w:bottom w:val="none" w:sz="0" w:space="0" w:color="auto"/>
            <w:right w:val="none" w:sz="0" w:space="0" w:color="auto"/>
          </w:divBdr>
        </w:div>
        <w:div w:id="996761753">
          <w:marLeft w:val="640"/>
          <w:marRight w:val="0"/>
          <w:marTop w:val="0"/>
          <w:marBottom w:val="0"/>
          <w:divBdr>
            <w:top w:val="none" w:sz="0" w:space="0" w:color="auto"/>
            <w:left w:val="none" w:sz="0" w:space="0" w:color="auto"/>
            <w:bottom w:val="none" w:sz="0" w:space="0" w:color="auto"/>
            <w:right w:val="none" w:sz="0" w:space="0" w:color="auto"/>
          </w:divBdr>
        </w:div>
        <w:div w:id="1631745994">
          <w:marLeft w:val="640"/>
          <w:marRight w:val="0"/>
          <w:marTop w:val="0"/>
          <w:marBottom w:val="0"/>
          <w:divBdr>
            <w:top w:val="none" w:sz="0" w:space="0" w:color="auto"/>
            <w:left w:val="none" w:sz="0" w:space="0" w:color="auto"/>
            <w:bottom w:val="none" w:sz="0" w:space="0" w:color="auto"/>
            <w:right w:val="none" w:sz="0" w:space="0" w:color="auto"/>
          </w:divBdr>
        </w:div>
        <w:div w:id="1187253088">
          <w:marLeft w:val="640"/>
          <w:marRight w:val="0"/>
          <w:marTop w:val="0"/>
          <w:marBottom w:val="0"/>
          <w:divBdr>
            <w:top w:val="none" w:sz="0" w:space="0" w:color="auto"/>
            <w:left w:val="none" w:sz="0" w:space="0" w:color="auto"/>
            <w:bottom w:val="none" w:sz="0" w:space="0" w:color="auto"/>
            <w:right w:val="none" w:sz="0" w:space="0" w:color="auto"/>
          </w:divBdr>
        </w:div>
        <w:div w:id="1973318251">
          <w:marLeft w:val="640"/>
          <w:marRight w:val="0"/>
          <w:marTop w:val="0"/>
          <w:marBottom w:val="0"/>
          <w:divBdr>
            <w:top w:val="none" w:sz="0" w:space="0" w:color="auto"/>
            <w:left w:val="none" w:sz="0" w:space="0" w:color="auto"/>
            <w:bottom w:val="none" w:sz="0" w:space="0" w:color="auto"/>
            <w:right w:val="none" w:sz="0" w:space="0" w:color="auto"/>
          </w:divBdr>
        </w:div>
        <w:div w:id="679239688">
          <w:marLeft w:val="640"/>
          <w:marRight w:val="0"/>
          <w:marTop w:val="0"/>
          <w:marBottom w:val="0"/>
          <w:divBdr>
            <w:top w:val="none" w:sz="0" w:space="0" w:color="auto"/>
            <w:left w:val="none" w:sz="0" w:space="0" w:color="auto"/>
            <w:bottom w:val="none" w:sz="0" w:space="0" w:color="auto"/>
            <w:right w:val="none" w:sz="0" w:space="0" w:color="auto"/>
          </w:divBdr>
        </w:div>
        <w:div w:id="1363945896">
          <w:marLeft w:val="640"/>
          <w:marRight w:val="0"/>
          <w:marTop w:val="0"/>
          <w:marBottom w:val="0"/>
          <w:divBdr>
            <w:top w:val="none" w:sz="0" w:space="0" w:color="auto"/>
            <w:left w:val="none" w:sz="0" w:space="0" w:color="auto"/>
            <w:bottom w:val="none" w:sz="0" w:space="0" w:color="auto"/>
            <w:right w:val="none" w:sz="0" w:space="0" w:color="auto"/>
          </w:divBdr>
        </w:div>
        <w:div w:id="18433786">
          <w:marLeft w:val="640"/>
          <w:marRight w:val="0"/>
          <w:marTop w:val="0"/>
          <w:marBottom w:val="0"/>
          <w:divBdr>
            <w:top w:val="none" w:sz="0" w:space="0" w:color="auto"/>
            <w:left w:val="none" w:sz="0" w:space="0" w:color="auto"/>
            <w:bottom w:val="none" w:sz="0" w:space="0" w:color="auto"/>
            <w:right w:val="none" w:sz="0" w:space="0" w:color="auto"/>
          </w:divBdr>
        </w:div>
        <w:div w:id="59640428">
          <w:marLeft w:val="640"/>
          <w:marRight w:val="0"/>
          <w:marTop w:val="0"/>
          <w:marBottom w:val="0"/>
          <w:divBdr>
            <w:top w:val="none" w:sz="0" w:space="0" w:color="auto"/>
            <w:left w:val="none" w:sz="0" w:space="0" w:color="auto"/>
            <w:bottom w:val="none" w:sz="0" w:space="0" w:color="auto"/>
            <w:right w:val="none" w:sz="0" w:space="0" w:color="auto"/>
          </w:divBdr>
        </w:div>
        <w:div w:id="1708605413">
          <w:marLeft w:val="640"/>
          <w:marRight w:val="0"/>
          <w:marTop w:val="0"/>
          <w:marBottom w:val="0"/>
          <w:divBdr>
            <w:top w:val="none" w:sz="0" w:space="0" w:color="auto"/>
            <w:left w:val="none" w:sz="0" w:space="0" w:color="auto"/>
            <w:bottom w:val="none" w:sz="0" w:space="0" w:color="auto"/>
            <w:right w:val="none" w:sz="0" w:space="0" w:color="auto"/>
          </w:divBdr>
        </w:div>
        <w:div w:id="2020421887">
          <w:marLeft w:val="640"/>
          <w:marRight w:val="0"/>
          <w:marTop w:val="0"/>
          <w:marBottom w:val="0"/>
          <w:divBdr>
            <w:top w:val="none" w:sz="0" w:space="0" w:color="auto"/>
            <w:left w:val="none" w:sz="0" w:space="0" w:color="auto"/>
            <w:bottom w:val="none" w:sz="0" w:space="0" w:color="auto"/>
            <w:right w:val="none" w:sz="0" w:space="0" w:color="auto"/>
          </w:divBdr>
        </w:div>
        <w:div w:id="4091397">
          <w:marLeft w:val="640"/>
          <w:marRight w:val="0"/>
          <w:marTop w:val="0"/>
          <w:marBottom w:val="0"/>
          <w:divBdr>
            <w:top w:val="none" w:sz="0" w:space="0" w:color="auto"/>
            <w:left w:val="none" w:sz="0" w:space="0" w:color="auto"/>
            <w:bottom w:val="none" w:sz="0" w:space="0" w:color="auto"/>
            <w:right w:val="none" w:sz="0" w:space="0" w:color="auto"/>
          </w:divBdr>
        </w:div>
        <w:div w:id="2144418076">
          <w:marLeft w:val="640"/>
          <w:marRight w:val="0"/>
          <w:marTop w:val="0"/>
          <w:marBottom w:val="0"/>
          <w:divBdr>
            <w:top w:val="none" w:sz="0" w:space="0" w:color="auto"/>
            <w:left w:val="none" w:sz="0" w:space="0" w:color="auto"/>
            <w:bottom w:val="none" w:sz="0" w:space="0" w:color="auto"/>
            <w:right w:val="none" w:sz="0" w:space="0" w:color="auto"/>
          </w:divBdr>
        </w:div>
        <w:div w:id="1189903509">
          <w:marLeft w:val="640"/>
          <w:marRight w:val="0"/>
          <w:marTop w:val="0"/>
          <w:marBottom w:val="0"/>
          <w:divBdr>
            <w:top w:val="none" w:sz="0" w:space="0" w:color="auto"/>
            <w:left w:val="none" w:sz="0" w:space="0" w:color="auto"/>
            <w:bottom w:val="none" w:sz="0" w:space="0" w:color="auto"/>
            <w:right w:val="none" w:sz="0" w:space="0" w:color="auto"/>
          </w:divBdr>
        </w:div>
        <w:div w:id="628244547">
          <w:marLeft w:val="640"/>
          <w:marRight w:val="0"/>
          <w:marTop w:val="0"/>
          <w:marBottom w:val="0"/>
          <w:divBdr>
            <w:top w:val="none" w:sz="0" w:space="0" w:color="auto"/>
            <w:left w:val="none" w:sz="0" w:space="0" w:color="auto"/>
            <w:bottom w:val="none" w:sz="0" w:space="0" w:color="auto"/>
            <w:right w:val="none" w:sz="0" w:space="0" w:color="auto"/>
          </w:divBdr>
        </w:div>
        <w:div w:id="660473276">
          <w:marLeft w:val="640"/>
          <w:marRight w:val="0"/>
          <w:marTop w:val="0"/>
          <w:marBottom w:val="0"/>
          <w:divBdr>
            <w:top w:val="none" w:sz="0" w:space="0" w:color="auto"/>
            <w:left w:val="none" w:sz="0" w:space="0" w:color="auto"/>
            <w:bottom w:val="none" w:sz="0" w:space="0" w:color="auto"/>
            <w:right w:val="none" w:sz="0" w:space="0" w:color="auto"/>
          </w:divBdr>
        </w:div>
      </w:divsChild>
    </w:div>
    <w:div w:id="783422619">
      <w:bodyDiv w:val="1"/>
      <w:marLeft w:val="0"/>
      <w:marRight w:val="0"/>
      <w:marTop w:val="0"/>
      <w:marBottom w:val="0"/>
      <w:divBdr>
        <w:top w:val="none" w:sz="0" w:space="0" w:color="auto"/>
        <w:left w:val="none" w:sz="0" w:space="0" w:color="auto"/>
        <w:bottom w:val="none" w:sz="0" w:space="0" w:color="auto"/>
        <w:right w:val="none" w:sz="0" w:space="0" w:color="auto"/>
      </w:divBdr>
      <w:divsChild>
        <w:div w:id="1408650113">
          <w:marLeft w:val="640"/>
          <w:marRight w:val="0"/>
          <w:marTop w:val="0"/>
          <w:marBottom w:val="0"/>
          <w:divBdr>
            <w:top w:val="none" w:sz="0" w:space="0" w:color="auto"/>
            <w:left w:val="none" w:sz="0" w:space="0" w:color="auto"/>
            <w:bottom w:val="none" w:sz="0" w:space="0" w:color="auto"/>
            <w:right w:val="none" w:sz="0" w:space="0" w:color="auto"/>
          </w:divBdr>
        </w:div>
      </w:divsChild>
    </w:div>
    <w:div w:id="793716171">
      <w:bodyDiv w:val="1"/>
      <w:marLeft w:val="0"/>
      <w:marRight w:val="0"/>
      <w:marTop w:val="0"/>
      <w:marBottom w:val="0"/>
      <w:divBdr>
        <w:top w:val="none" w:sz="0" w:space="0" w:color="auto"/>
        <w:left w:val="none" w:sz="0" w:space="0" w:color="auto"/>
        <w:bottom w:val="none" w:sz="0" w:space="0" w:color="auto"/>
        <w:right w:val="none" w:sz="0" w:space="0" w:color="auto"/>
      </w:divBdr>
      <w:divsChild>
        <w:div w:id="709960233">
          <w:marLeft w:val="640"/>
          <w:marRight w:val="0"/>
          <w:marTop w:val="0"/>
          <w:marBottom w:val="0"/>
          <w:divBdr>
            <w:top w:val="none" w:sz="0" w:space="0" w:color="auto"/>
            <w:left w:val="none" w:sz="0" w:space="0" w:color="auto"/>
            <w:bottom w:val="none" w:sz="0" w:space="0" w:color="auto"/>
            <w:right w:val="none" w:sz="0" w:space="0" w:color="auto"/>
          </w:divBdr>
        </w:div>
        <w:div w:id="2115586505">
          <w:marLeft w:val="640"/>
          <w:marRight w:val="0"/>
          <w:marTop w:val="0"/>
          <w:marBottom w:val="0"/>
          <w:divBdr>
            <w:top w:val="none" w:sz="0" w:space="0" w:color="auto"/>
            <w:left w:val="none" w:sz="0" w:space="0" w:color="auto"/>
            <w:bottom w:val="none" w:sz="0" w:space="0" w:color="auto"/>
            <w:right w:val="none" w:sz="0" w:space="0" w:color="auto"/>
          </w:divBdr>
        </w:div>
        <w:div w:id="1972128646">
          <w:marLeft w:val="640"/>
          <w:marRight w:val="0"/>
          <w:marTop w:val="0"/>
          <w:marBottom w:val="0"/>
          <w:divBdr>
            <w:top w:val="none" w:sz="0" w:space="0" w:color="auto"/>
            <w:left w:val="none" w:sz="0" w:space="0" w:color="auto"/>
            <w:bottom w:val="none" w:sz="0" w:space="0" w:color="auto"/>
            <w:right w:val="none" w:sz="0" w:space="0" w:color="auto"/>
          </w:divBdr>
        </w:div>
        <w:div w:id="94787514">
          <w:marLeft w:val="640"/>
          <w:marRight w:val="0"/>
          <w:marTop w:val="0"/>
          <w:marBottom w:val="0"/>
          <w:divBdr>
            <w:top w:val="none" w:sz="0" w:space="0" w:color="auto"/>
            <w:left w:val="none" w:sz="0" w:space="0" w:color="auto"/>
            <w:bottom w:val="none" w:sz="0" w:space="0" w:color="auto"/>
            <w:right w:val="none" w:sz="0" w:space="0" w:color="auto"/>
          </w:divBdr>
        </w:div>
        <w:div w:id="532964162">
          <w:marLeft w:val="640"/>
          <w:marRight w:val="0"/>
          <w:marTop w:val="0"/>
          <w:marBottom w:val="0"/>
          <w:divBdr>
            <w:top w:val="none" w:sz="0" w:space="0" w:color="auto"/>
            <w:left w:val="none" w:sz="0" w:space="0" w:color="auto"/>
            <w:bottom w:val="none" w:sz="0" w:space="0" w:color="auto"/>
            <w:right w:val="none" w:sz="0" w:space="0" w:color="auto"/>
          </w:divBdr>
        </w:div>
        <w:div w:id="1514958297">
          <w:marLeft w:val="640"/>
          <w:marRight w:val="0"/>
          <w:marTop w:val="0"/>
          <w:marBottom w:val="0"/>
          <w:divBdr>
            <w:top w:val="none" w:sz="0" w:space="0" w:color="auto"/>
            <w:left w:val="none" w:sz="0" w:space="0" w:color="auto"/>
            <w:bottom w:val="none" w:sz="0" w:space="0" w:color="auto"/>
            <w:right w:val="none" w:sz="0" w:space="0" w:color="auto"/>
          </w:divBdr>
        </w:div>
        <w:div w:id="389812989">
          <w:marLeft w:val="640"/>
          <w:marRight w:val="0"/>
          <w:marTop w:val="0"/>
          <w:marBottom w:val="0"/>
          <w:divBdr>
            <w:top w:val="none" w:sz="0" w:space="0" w:color="auto"/>
            <w:left w:val="none" w:sz="0" w:space="0" w:color="auto"/>
            <w:bottom w:val="none" w:sz="0" w:space="0" w:color="auto"/>
            <w:right w:val="none" w:sz="0" w:space="0" w:color="auto"/>
          </w:divBdr>
        </w:div>
        <w:div w:id="563756600">
          <w:marLeft w:val="640"/>
          <w:marRight w:val="0"/>
          <w:marTop w:val="0"/>
          <w:marBottom w:val="0"/>
          <w:divBdr>
            <w:top w:val="none" w:sz="0" w:space="0" w:color="auto"/>
            <w:left w:val="none" w:sz="0" w:space="0" w:color="auto"/>
            <w:bottom w:val="none" w:sz="0" w:space="0" w:color="auto"/>
            <w:right w:val="none" w:sz="0" w:space="0" w:color="auto"/>
          </w:divBdr>
        </w:div>
        <w:div w:id="1661932756">
          <w:marLeft w:val="640"/>
          <w:marRight w:val="0"/>
          <w:marTop w:val="0"/>
          <w:marBottom w:val="0"/>
          <w:divBdr>
            <w:top w:val="none" w:sz="0" w:space="0" w:color="auto"/>
            <w:left w:val="none" w:sz="0" w:space="0" w:color="auto"/>
            <w:bottom w:val="none" w:sz="0" w:space="0" w:color="auto"/>
            <w:right w:val="none" w:sz="0" w:space="0" w:color="auto"/>
          </w:divBdr>
        </w:div>
        <w:div w:id="901449258">
          <w:marLeft w:val="640"/>
          <w:marRight w:val="0"/>
          <w:marTop w:val="0"/>
          <w:marBottom w:val="0"/>
          <w:divBdr>
            <w:top w:val="none" w:sz="0" w:space="0" w:color="auto"/>
            <w:left w:val="none" w:sz="0" w:space="0" w:color="auto"/>
            <w:bottom w:val="none" w:sz="0" w:space="0" w:color="auto"/>
            <w:right w:val="none" w:sz="0" w:space="0" w:color="auto"/>
          </w:divBdr>
        </w:div>
        <w:div w:id="636423112">
          <w:marLeft w:val="640"/>
          <w:marRight w:val="0"/>
          <w:marTop w:val="0"/>
          <w:marBottom w:val="0"/>
          <w:divBdr>
            <w:top w:val="none" w:sz="0" w:space="0" w:color="auto"/>
            <w:left w:val="none" w:sz="0" w:space="0" w:color="auto"/>
            <w:bottom w:val="none" w:sz="0" w:space="0" w:color="auto"/>
            <w:right w:val="none" w:sz="0" w:space="0" w:color="auto"/>
          </w:divBdr>
        </w:div>
        <w:div w:id="1610972584">
          <w:marLeft w:val="640"/>
          <w:marRight w:val="0"/>
          <w:marTop w:val="0"/>
          <w:marBottom w:val="0"/>
          <w:divBdr>
            <w:top w:val="none" w:sz="0" w:space="0" w:color="auto"/>
            <w:left w:val="none" w:sz="0" w:space="0" w:color="auto"/>
            <w:bottom w:val="none" w:sz="0" w:space="0" w:color="auto"/>
            <w:right w:val="none" w:sz="0" w:space="0" w:color="auto"/>
          </w:divBdr>
        </w:div>
        <w:div w:id="1758749309">
          <w:marLeft w:val="640"/>
          <w:marRight w:val="0"/>
          <w:marTop w:val="0"/>
          <w:marBottom w:val="0"/>
          <w:divBdr>
            <w:top w:val="none" w:sz="0" w:space="0" w:color="auto"/>
            <w:left w:val="none" w:sz="0" w:space="0" w:color="auto"/>
            <w:bottom w:val="none" w:sz="0" w:space="0" w:color="auto"/>
            <w:right w:val="none" w:sz="0" w:space="0" w:color="auto"/>
          </w:divBdr>
        </w:div>
        <w:div w:id="192500782">
          <w:marLeft w:val="640"/>
          <w:marRight w:val="0"/>
          <w:marTop w:val="0"/>
          <w:marBottom w:val="0"/>
          <w:divBdr>
            <w:top w:val="none" w:sz="0" w:space="0" w:color="auto"/>
            <w:left w:val="none" w:sz="0" w:space="0" w:color="auto"/>
            <w:bottom w:val="none" w:sz="0" w:space="0" w:color="auto"/>
            <w:right w:val="none" w:sz="0" w:space="0" w:color="auto"/>
          </w:divBdr>
        </w:div>
        <w:div w:id="1842357071">
          <w:marLeft w:val="640"/>
          <w:marRight w:val="0"/>
          <w:marTop w:val="0"/>
          <w:marBottom w:val="0"/>
          <w:divBdr>
            <w:top w:val="none" w:sz="0" w:space="0" w:color="auto"/>
            <w:left w:val="none" w:sz="0" w:space="0" w:color="auto"/>
            <w:bottom w:val="none" w:sz="0" w:space="0" w:color="auto"/>
            <w:right w:val="none" w:sz="0" w:space="0" w:color="auto"/>
          </w:divBdr>
        </w:div>
        <w:div w:id="283121082">
          <w:marLeft w:val="640"/>
          <w:marRight w:val="0"/>
          <w:marTop w:val="0"/>
          <w:marBottom w:val="0"/>
          <w:divBdr>
            <w:top w:val="none" w:sz="0" w:space="0" w:color="auto"/>
            <w:left w:val="none" w:sz="0" w:space="0" w:color="auto"/>
            <w:bottom w:val="none" w:sz="0" w:space="0" w:color="auto"/>
            <w:right w:val="none" w:sz="0" w:space="0" w:color="auto"/>
          </w:divBdr>
        </w:div>
        <w:div w:id="67963802">
          <w:marLeft w:val="640"/>
          <w:marRight w:val="0"/>
          <w:marTop w:val="0"/>
          <w:marBottom w:val="0"/>
          <w:divBdr>
            <w:top w:val="none" w:sz="0" w:space="0" w:color="auto"/>
            <w:left w:val="none" w:sz="0" w:space="0" w:color="auto"/>
            <w:bottom w:val="none" w:sz="0" w:space="0" w:color="auto"/>
            <w:right w:val="none" w:sz="0" w:space="0" w:color="auto"/>
          </w:divBdr>
        </w:div>
      </w:divsChild>
    </w:div>
    <w:div w:id="806355445">
      <w:bodyDiv w:val="1"/>
      <w:marLeft w:val="0"/>
      <w:marRight w:val="0"/>
      <w:marTop w:val="0"/>
      <w:marBottom w:val="0"/>
      <w:divBdr>
        <w:top w:val="none" w:sz="0" w:space="0" w:color="auto"/>
        <w:left w:val="none" w:sz="0" w:space="0" w:color="auto"/>
        <w:bottom w:val="none" w:sz="0" w:space="0" w:color="auto"/>
        <w:right w:val="none" w:sz="0" w:space="0" w:color="auto"/>
      </w:divBdr>
      <w:divsChild>
        <w:div w:id="1541866445">
          <w:marLeft w:val="640"/>
          <w:marRight w:val="0"/>
          <w:marTop w:val="0"/>
          <w:marBottom w:val="0"/>
          <w:divBdr>
            <w:top w:val="none" w:sz="0" w:space="0" w:color="auto"/>
            <w:left w:val="none" w:sz="0" w:space="0" w:color="auto"/>
            <w:bottom w:val="none" w:sz="0" w:space="0" w:color="auto"/>
            <w:right w:val="none" w:sz="0" w:space="0" w:color="auto"/>
          </w:divBdr>
        </w:div>
        <w:div w:id="1264805218">
          <w:marLeft w:val="640"/>
          <w:marRight w:val="0"/>
          <w:marTop w:val="0"/>
          <w:marBottom w:val="0"/>
          <w:divBdr>
            <w:top w:val="none" w:sz="0" w:space="0" w:color="auto"/>
            <w:left w:val="none" w:sz="0" w:space="0" w:color="auto"/>
            <w:bottom w:val="none" w:sz="0" w:space="0" w:color="auto"/>
            <w:right w:val="none" w:sz="0" w:space="0" w:color="auto"/>
          </w:divBdr>
        </w:div>
        <w:div w:id="55669435">
          <w:marLeft w:val="640"/>
          <w:marRight w:val="0"/>
          <w:marTop w:val="0"/>
          <w:marBottom w:val="0"/>
          <w:divBdr>
            <w:top w:val="none" w:sz="0" w:space="0" w:color="auto"/>
            <w:left w:val="none" w:sz="0" w:space="0" w:color="auto"/>
            <w:bottom w:val="none" w:sz="0" w:space="0" w:color="auto"/>
            <w:right w:val="none" w:sz="0" w:space="0" w:color="auto"/>
          </w:divBdr>
        </w:div>
        <w:div w:id="1175803318">
          <w:marLeft w:val="640"/>
          <w:marRight w:val="0"/>
          <w:marTop w:val="0"/>
          <w:marBottom w:val="0"/>
          <w:divBdr>
            <w:top w:val="none" w:sz="0" w:space="0" w:color="auto"/>
            <w:left w:val="none" w:sz="0" w:space="0" w:color="auto"/>
            <w:bottom w:val="none" w:sz="0" w:space="0" w:color="auto"/>
            <w:right w:val="none" w:sz="0" w:space="0" w:color="auto"/>
          </w:divBdr>
        </w:div>
        <w:div w:id="1752195187">
          <w:marLeft w:val="640"/>
          <w:marRight w:val="0"/>
          <w:marTop w:val="0"/>
          <w:marBottom w:val="0"/>
          <w:divBdr>
            <w:top w:val="none" w:sz="0" w:space="0" w:color="auto"/>
            <w:left w:val="none" w:sz="0" w:space="0" w:color="auto"/>
            <w:bottom w:val="none" w:sz="0" w:space="0" w:color="auto"/>
            <w:right w:val="none" w:sz="0" w:space="0" w:color="auto"/>
          </w:divBdr>
        </w:div>
        <w:div w:id="62527406">
          <w:marLeft w:val="640"/>
          <w:marRight w:val="0"/>
          <w:marTop w:val="0"/>
          <w:marBottom w:val="0"/>
          <w:divBdr>
            <w:top w:val="none" w:sz="0" w:space="0" w:color="auto"/>
            <w:left w:val="none" w:sz="0" w:space="0" w:color="auto"/>
            <w:bottom w:val="none" w:sz="0" w:space="0" w:color="auto"/>
            <w:right w:val="none" w:sz="0" w:space="0" w:color="auto"/>
          </w:divBdr>
        </w:div>
        <w:div w:id="133913815">
          <w:marLeft w:val="640"/>
          <w:marRight w:val="0"/>
          <w:marTop w:val="0"/>
          <w:marBottom w:val="0"/>
          <w:divBdr>
            <w:top w:val="none" w:sz="0" w:space="0" w:color="auto"/>
            <w:left w:val="none" w:sz="0" w:space="0" w:color="auto"/>
            <w:bottom w:val="none" w:sz="0" w:space="0" w:color="auto"/>
            <w:right w:val="none" w:sz="0" w:space="0" w:color="auto"/>
          </w:divBdr>
        </w:div>
        <w:div w:id="63380184">
          <w:marLeft w:val="640"/>
          <w:marRight w:val="0"/>
          <w:marTop w:val="0"/>
          <w:marBottom w:val="0"/>
          <w:divBdr>
            <w:top w:val="none" w:sz="0" w:space="0" w:color="auto"/>
            <w:left w:val="none" w:sz="0" w:space="0" w:color="auto"/>
            <w:bottom w:val="none" w:sz="0" w:space="0" w:color="auto"/>
            <w:right w:val="none" w:sz="0" w:space="0" w:color="auto"/>
          </w:divBdr>
        </w:div>
        <w:div w:id="92749147">
          <w:marLeft w:val="640"/>
          <w:marRight w:val="0"/>
          <w:marTop w:val="0"/>
          <w:marBottom w:val="0"/>
          <w:divBdr>
            <w:top w:val="none" w:sz="0" w:space="0" w:color="auto"/>
            <w:left w:val="none" w:sz="0" w:space="0" w:color="auto"/>
            <w:bottom w:val="none" w:sz="0" w:space="0" w:color="auto"/>
            <w:right w:val="none" w:sz="0" w:space="0" w:color="auto"/>
          </w:divBdr>
        </w:div>
        <w:div w:id="1897548004">
          <w:marLeft w:val="640"/>
          <w:marRight w:val="0"/>
          <w:marTop w:val="0"/>
          <w:marBottom w:val="0"/>
          <w:divBdr>
            <w:top w:val="none" w:sz="0" w:space="0" w:color="auto"/>
            <w:left w:val="none" w:sz="0" w:space="0" w:color="auto"/>
            <w:bottom w:val="none" w:sz="0" w:space="0" w:color="auto"/>
            <w:right w:val="none" w:sz="0" w:space="0" w:color="auto"/>
          </w:divBdr>
        </w:div>
        <w:div w:id="841163581">
          <w:marLeft w:val="640"/>
          <w:marRight w:val="0"/>
          <w:marTop w:val="0"/>
          <w:marBottom w:val="0"/>
          <w:divBdr>
            <w:top w:val="none" w:sz="0" w:space="0" w:color="auto"/>
            <w:left w:val="none" w:sz="0" w:space="0" w:color="auto"/>
            <w:bottom w:val="none" w:sz="0" w:space="0" w:color="auto"/>
            <w:right w:val="none" w:sz="0" w:space="0" w:color="auto"/>
          </w:divBdr>
        </w:div>
        <w:div w:id="429161775">
          <w:marLeft w:val="640"/>
          <w:marRight w:val="0"/>
          <w:marTop w:val="0"/>
          <w:marBottom w:val="0"/>
          <w:divBdr>
            <w:top w:val="none" w:sz="0" w:space="0" w:color="auto"/>
            <w:left w:val="none" w:sz="0" w:space="0" w:color="auto"/>
            <w:bottom w:val="none" w:sz="0" w:space="0" w:color="auto"/>
            <w:right w:val="none" w:sz="0" w:space="0" w:color="auto"/>
          </w:divBdr>
        </w:div>
        <w:div w:id="112795871">
          <w:marLeft w:val="640"/>
          <w:marRight w:val="0"/>
          <w:marTop w:val="0"/>
          <w:marBottom w:val="0"/>
          <w:divBdr>
            <w:top w:val="none" w:sz="0" w:space="0" w:color="auto"/>
            <w:left w:val="none" w:sz="0" w:space="0" w:color="auto"/>
            <w:bottom w:val="none" w:sz="0" w:space="0" w:color="auto"/>
            <w:right w:val="none" w:sz="0" w:space="0" w:color="auto"/>
          </w:divBdr>
        </w:div>
      </w:divsChild>
    </w:div>
    <w:div w:id="819613408">
      <w:bodyDiv w:val="1"/>
      <w:marLeft w:val="0"/>
      <w:marRight w:val="0"/>
      <w:marTop w:val="0"/>
      <w:marBottom w:val="0"/>
      <w:divBdr>
        <w:top w:val="none" w:sz="0" w:space="0" w:color="auto"/>
        <w:left w:val="none" w:sz="0" w:space="0" w:color="auto"/>
        <w:bottom w:val="none" w:sz="0" w:space="0" w:color="auto"/>
        <w:right w:val="none" w:sz="0" w:space="0" w:color="auto"/>
      </w:divBdr>
      <w:divsChild>
        <w:div w:id="285745017">
          <w:marLeft w:val="640"/>
          <w:marRight w:val="0"/>
          <w:marTop w:val="0"/>
          <w:marBottom w:val="0"/>
          <w:divBdr>
            <w:top w:val="none" w:sz="0" w:space="0" w:color="auto"/>
            <w:left w:val="none" w:sz="0" w:space="0" w:color="auto"/>
            <w:bottom w:val="none" w:sz="0" w:space="0" w:color="auto"/>
            <w:right w:val="none" w:sz="0" w:space="0" w:color="auto"/>
          </w:divBdr>
        </w:div>
        <w:div w:id="150876369">
          <w:marLeft w:val="640"/>
          <w:marRight w:val="0"/>
          <w:marTop w:val="0"/>
          <w:marBottom w:val="0"/>
          <w:divBdr>
            <w:top w:val="none" w:sz="0" w:space="0" w:color="auto"/>
            <w:left w:val="none" w:sz="0" w:space="0" w:color="auto"/>
            <w:bottom w:val="none" w:sz="0" w:space="0" w:color="auto"/>
            <w:right w:val="none" w:sz="0" w:space="0" w:color="auto"/>
          </w:divBdr>
        </w:div>
        <w:div w:id="1016225322">
          <w:marLeft w:val="640"/>
          <w:marRight w:val="0"/>
          <w:marTop w:val="0"/>
          <w:marBottom w:val="0"/>
          <w:divBdr>
            <w:top w:val="none" w:sz="0" w:space="0" w:color="auto"/>
            <w:left w:val="none" w:sz="0" w:space="0" w:color="auto"/>
            <w:bottom w:val="none" w:sz="0" w:space="0" w:color="auto"/>
            <w:right w:val="none" w:sz="0" w:space="0" w:color="auto"/>
          </w:divBdr>
        </w:div>
        <w:div w:id="929048131">
          <w:marLeft w:val="640"/>
          <w:marRight w:val="0"/>
          <w:marTop w:val="0"/>
          <w:marBottom w:val="0"/>
          <w:divBdr>
            <w:top w:val="none" w:sz="0" w:space="0" w:color="auto"/>
            <w:left w:val="none" w:sz="0" w:space="0" w:color="auto"/>
            <w:bottom w:val="none" w:sz="0" w:space="0" w:color="auto"/>
            <w:right w:val="none" w:sz="0" w:space="0" w:color="auto"/>
          </w:divBdr>
        </w:div>
        <w:div w:id="2102488064">
          <w:marLeft w:val="640"/>
          <w:marRight w:val="0"/>
          <w:marTop w:val="0"/>
          <w:marBottom w:val="0"/>
          <w:divBdr>
            <w:top w:val="none" w:sz="0" w:space="0" w:color="auto"/>
            <w:left w:val="none" w:sz="0" w:space="0" w:color="auto"/>
            <w:bottom w:val="none" w:sz="0" w:space="0" w:color="auto"/>
            <w:right w:val="none" w:sz="0" w:space="0" w:color="auto"/>
          </w:divBdr>
        </w:div>
        <w:div w:id="155995077">
          <w:marLeft w:val="640"/>
          <w:marRight w:val="0"/>
          <w:marTop w:val="0"/>
          <w:marBottom w:val="0"/>
          <w:divBdr>
            <w:top w:val="none" w:sz="0" w:space="0" w:color="auto"/>
            <w:left w:val="none" w:sz="0" w:space="0" w:color="auto"/>
            <w:bottom w:val="none" w:sz="0" w:space="0" w:color="auto"/>
            <w:right w:val="none" w:sz="0" w:space="0" w:color="auto"/>
          </w:divBdr>
        </w:div>
        <w:div w:id="2042630897">
          <w:marLeft w:val="640"/>
          <w:marRight w:val="0"/>
          <w:marTop w:val="0"/>
          <w:marBottom w:val="0"/>
          <w:divBdr>
            <w:top w:val="none" w:sz="0" w:space="0" w:color="auto"/>
            <w:left w:val="none" w:sz="0" w:space="0" w:color="auto"/>
            <w:bottom w:val="none" w:sz="0" w:space="0" w:color="auto"/>
            <w:right w:val="none" w:sz="0" w:space="0" w:color="auto"/>
          </w:divBdr>
        </w:div>
        <w:div w:id="2109352904">
          <w:marLeft w:val="640"/>
          <w:marRight w:val="0"/>
          <w:marTop w:val="0"/>
          <w:marBottom w:val="0"/>
          <w:divBdr>
            <w:top w:val="none" w:sz="0" w:space="0" w:color="auto"/>
            <w:left w:val="none" w:sz="0" w:space="0" w:color="auto"/>
            <w:bottom w:val="none" w:sz="0" w:space="0" w:color="auto"/>
            <w:right w:val="none" w:sz="0" w:space="0" w:color="auto"/>
          </w:divBdr>
        </w:div>
        <w:div w:id="1538395478">
          <w:marLeft w:val="640"/>
          <w:marRight w:val="0"/>
          <w:marTop w:val="0"/>
          <w:marBottom w:val="0"/>
          <w:divBdr>
            <w:top w:val="none" w:sz="0" w:space="0" w:color="auto"/>
            <w:left w:val="none" w:sz="0" w:space="0" w:color="auto"/>
            <w:bottom w:val="none" w:sz="0" w:space="0" w:color="auto"/>
            <w:right w:val="none" w:sz="0" w:space="0" w:color="auto"/>
          </w:divBdr>
        </w:div>
        <w:div w:id="1823539536">
          <w:marLeft w:val="640"/>
          <w:marRight w:val="0"/>
          <w:marTop w:val="0"/>
          <w:marBottom w:val="0"/>
          <w:divBdr>
            <w:top w:val="none" w:sz="0" w:space="0" w:color="auto"/>
            <w:left w:val="none" w:sz="0" w:space="0" w:color="auto"/>
            <w:bottom w:val="none" w:sz="0" w:space="0" w:color="auto"/>
            <w:right w:val="none" w:sz="0" w:space="0" w:color="auto"/>
          </w:divBdr>
        </w:div>
        <w:div w:id="1606383060">
          <w:marLeft w:val="640"/>
          <w:marRight w:val="0"/>
          <w:marTop w:val="0"/>
          <w:marBottom w:val="0"/>
          <w:divBdr>
            <w:top w:val="none" w:sz="0" w:space="0" w:color="auto"/>
            <w:left w:val="none" w:sz="0" w:space="0" w:color="auto"/>
            <w:bottom w:val="none" w:sz="0" w:space="0" w:color="auto"/>
            <w:right w:val="none" w:sz="0" w:space="0" w:color="auto"/>
          </w:divBdr>
        </w:div>
        <w:div w:id="1793476049">
          <w:marLeft w:val="640"/>
          <w:marRight w:val="0"/>
          <w:marTop w:val="0"/>
          <w:marBottom w:val="0"/>
          <w:divBdr>
            <w:top w:val="none" w:sz="0" w:space="0" w:color="auto"/>
            <w:left w:val="none" w:sz="0" w:space="0" w:color="auto"/>
            <w:bottom w:val="none" w:sz="0" w:space="0" w:color="auto"/>
            <w:right w:val="none" w:sz="0" w:space="0" w:color="auto"/>
          </w:divBdr>
        </w:div>
        <w:div w:id="959725126">
          <w:marLeft w:val="640"/>
          <w:marRight w:val="0"/>
          <w:marTop w:val="0"/>
          <w:marBottom w:val="0"/>
          <w:divBdr>
            <w:top w:val="none" w:sz="0" w:space="0" w:color="auto"/>
            <w:left w:val="none" w:sz="0" w:space="0" w:color="auto"/>
            <w:bottom w:val="none" w:sz="0" w:space="0" w:color="auto"/>
            <w:right w:val="none" w:sz="0" w:space="0" w:color="auto"/>
          </w:divBdr>
        </w:div>
        <w:div w:id="1919242932">
          <w:marLeft w:val="640"/>
          <w:marRight w:val="0"/>
          <w:marTop w:val="0"/>
          <w:marBottom w:val="0"/>
          <w:divBdr>
            <w:top w:val="none" w:sz="0" w:space="0" w:color="auto"/>
            <w:left w:val="none" w:sz="0" w:space="0" w:color="auto"/>
            <w:bottom w:val="none" w:sz="0" w:space="0" w:color="auto"/>
            <w:right w:val="none" w:sz="0" w:space="0" w:color="auto"/>
          </w:divBdr>
        </w:div>
        <w:div w:id="1717392304">
          <w:marLeft w:val="640"/>
          <w:marRight w:val="0"/>
          <w:marTop w:val="0"/>
          <w:marBottom w:val="0"/>
          <w:divBdr>
            <w:top w:val="none" w:sz="0" w:space="0" w:color="auto"/>
            <w:left w:val="none" w:sz="0" w:space="0" w:color="auto"/>
            <w:bottom w:val="none" w:sz="0" w:space="0" w:color="auto"/>
            <w:right w:val="none" w:sz="0" w:space="0" w:color="auto"/>
          </w:divBdr>
        </w:div>
        <w:div w:id="159395407">
          <w:marLeft w:val="640"/>
          <w:marRight w:val="0"/>
          <w:marTop w:val="0"/>
          <w:marBottom w:val="0"/>
          <w:divBdr>
            <w:top w:val="none" w:sz="0" w:space="0" w:color="auto"/>
            <w:left w:val="none" w:sz="0" w:space="0" w:color="auto"/>
            <w:bottom w:val="none" w:sz="0" w:space="0" w:color="auto"/>
            <w:right w:val="none" w:sz="0" w:space="0" w:color="auto"/>
          </w:divBdr>
        </w:div>
        <w:div w:id="785999203">
          <w:marLeft w:val="640"/>
          <w:marRight w:val="0"/>
          <w:marTop w:val="0"/>
          <w:marBottom w:val="0"/>
          <w:divBdr>
            <w:top w:val="none" w:sz="0" w:space="0" w:color="auto"/>
            <w:left w:val="none" w:sz="0" w:space="0" w:color="auto"/>
            <w:bottom w:val="none" w:sz="0" w:space="0" w:color="auto"/>
            <w:right w:val="none" w:sz="0" w:space="0" w:color="auto"/>
          </w:divBdr>
        </w:div>
        <w:div w:id="148640812">
          <w:marLeft w:val="640"/>
          <w:marRight w:val="0"/>
          <w:marTop w:val="0"/>
          <w:marBottom w:val="0"/>
          <w:divBdr>
            <w:top w:val="none" w:sz="0" w:space="0" w:color="auto"/>
            <w:left w:val="none" w:sz="0" w:space="0" w:color="auto"/>
            <w:bottom w:val="none" w:sz="0" w:space="0" w:color="auto"/>
            <w:right w:val="none" w:sz="0" w:space="0" w:color="auto"/>
          </w:divBdr>
        </w:div>
        <w:div w:id="619262873">
          <w:marLeft w:val="640"/>
          <w:marRight w:val="0"/>
          <w:marTop w:val="0"/>
          <w:marBottom w:val="0"/>
          <w:divBdr>
            <w:top w:val="none" w:sz="0" w:space="0" w:color="auto"/>
            <w:left w:val="none" w:sz="0" w:space="0" w:color="auto"/>
            <w:bottom w:val="none" w:sz="0" w:space="0" w:color="auto"/>
            <w:right w:val="none" w:sz="0" w:space="0" w:color="auto"/>
          </w:divBdr>
        </w:div>
        <w:div w:id="1767462521">
          <w:marLeft w:val="640"/>
          <w:marRight w:val="0"/>
          <w:marTop w:val="0"/>
          <w:marBottom w:val="0"/>
          <w:divBdr>
            <w:top w:val="none" w:sz="0" w:space="0" w:color="auto"/>
            <w:left w:val="none" w:sz="0" w:space="0" w:color="auto"/>
            <w:bottom w:val="none" w:sz="0" w:space="0" w:color="auto"/>
            <w:right w:val="none" w:sz="0" w:space="0" w:color="auto"/>
          </w:divBdr>
        </w:div>
        <w:div w:id="435370447">
          <w:marLeft w:val="640"/>
          <w:marRight w:val="0"/>
          <w:marTop w:val="0"/>
          <w:marBottom w:val="0"/>
          <w:divBdr>
            <w:top w:val="none" w:sz="0" w:space="0" w:color="auto"/>
            <w:left w:val="none" w:sz="0" w:space="0" w:color="auto"/>
            <w:bottom w:val="none" w:sz="0" w:space="0" w:color="auto"/>
            <w:right w:val="none" w:sz="0" w:space="0" w:color="auto"/>
          </w:divBdr>
        </w:div>
        <w:div w:id="944504929">
          <w:marLeft w:val="640"/>
          <w:marRight w:val="0"/>
          <w:marTop w:val="0"/>
          <w:marBottom w:val="0"/>
          <w:divBdr>
            <w:top w:val="none" w:sz="0" w:space="0" w:color="auto"/>
            <w:left w:val="none" w:sz="0" w:space="0" w:color="auto"/>
            <w:bottom w:val="none" w:sz="0" w:space="0" w:color="auto"/>
            <w:right w:val="none" w:sz="0" w:space="0" w:color="auto"/>
          </w:divBdr>
        </w:div>
        <w:div w:id="1341155479">
          <w:marLeft w:val="640"/>
          <w:marRight w:val="0"/>
          <w:marTop w:val="0"/>
          <w:marBottom w:val="0"/>
          <w:divBdr>
            <w:top w:val="none" w:sz="0" w:space="0" w:color="auto"/>
            <w:left w:val="none" w:sz="0" w:space="0" w:color="auto"/>
            <w:bottom w:val="none" w:sz="0" w:space="0" w:color="auto"/>
            <w:right w:val="none" w:sz="0" w:space="0" w:color="auto"/>
          </w:divBdr>
        </w:div>
        <w:div w:id="1895506977">
          <w:marLeft w:val="640"/>
          <w:marRight w:val="0"/>
          <w:marTop w:val="0"/>
          <w:marBottom w:val="0"/>
          <w:divBdr>
            <w:top w:val="none" w:sz="0" w:space="0" w:color="auto"/>
            <w:left w:val="none" w:sz="0" w:space="0" w:color="auto"/>
            <w:bottom w:val="none" w:sz="0" w:space="0" w:color="auto"/>
            <w:right w:val="none" w:sz="0" w:space="0" w:color="auto"/>
          </w:divBdr>
        </w:div>
        <w:div w:id="2075083651">
          <w:marLeft w:val="640"/>
          <w:marRight w:val="0"/>
          <w:marTop w:val="0"/>
          <w:marBottom w:val="0"/>
          <w:divBdr>
            <w:top w:val="none" w:sz="0" w:space="0" w:color="auto"/>
            <w:left w:val="none" w:sz="0" w:space="0" w:color="auto"/>
            <w:bottom w:val="none" w:sz="0" w:space="0" w:color="auto"/>
            <w:right w:val="none" w:sz="0" w:space="0" w:color="auto"/>
          </w:divBdr>
        </w:div>
      </w:divsChild>
    </w:div>
    <w:div w:id="828255061">
      <w:bodyDiv w:val="1"/>
      <w:marLeft w:val="0"/>
      <w:marRight w:val="0"/>
      <w:marTop w:val="0"/>
      <w:marBottom w:val="0"/>
      <w:divBdr>
        <w:top w:val="none" w:sz="0" w:space="0" w:color="auto"/>
        <w:left w:val="none" w:sz="0" w:space="0" w:color="auto"/>
        <w:bottom w:val="none" w:sz="0" w:space="0" w:color="auto"/>
        <w:right w:val="none" w:sz="0" w:space="0" w:color="auto"/>
      </w:divBdr>
      <w:divsChild>
        <w:div w:id="1989358411">
          <w:marLeft w:val="640"/>
          <w:marRight w:val="0"/>
          <w:marTop w:val="0"/>
          <w:marBottom w:val="0"/>
          <w:divBdr>
            <w:top w:val="none" w:sz="0" w:space="0" w:color="auto"/>
            <w:left w:val="none" w:sz="0" w:space="0" w:color="auto"/>
            <w:bottom w:val="none" w:sz="0" w:space="0" w:color="auto"/>
            <w:right w:val="none" w:sz="0" w:space="0" w:color="auto"/>
          </w:divBdr>
        </w:div>
        <w:div w:id="153032616">
          <w:marLeft w:val="640"/>
          <w:marRight w:val="0"/>
          <w:marTop w:val="0"/>
          <w:marBottom w:val="0"/>
          <w:divBdr>
            <w:top w:val="none" w:sz="0" w:space="0" w:color="auto"/>
            <w:left w:val="none" w:sz="0" w:space="0" w:color="auto"/>
            <w:bottom w:val="none" w:sz="0" w:space="0" w:color="auto"/>
            <w:right w:val="none" w:sz="0" w:space="0" w:color="auto"/>
          </w:divBdr>
        </w:div>
        <w:div w:id="1229463128">
          <w:marLeft w:val="640"/>
          <w:marRight w:val="0"/>
          <w:marTop w:val="0"/>
          <w:marBottom w:val="0"/>
          <w:divBdr>
            <w:top w:val="none" w:sz="0" w:space="0" w:color="auto"/>
            <w:left w:val="none" w:sz="0" w:space="0" w:color="auto"/>
            <w:bottom w:val="none" w:sz="0" w:space="0" w:color="auto"/>
            <w:right w:val="none" w:sz="0" w:space="0" w:color="auto"/>
          </w:divBdr>
        </w:div>
        <w:div w:id="1578973170">
          <w:marLeft w:val="640"/>
          <w:marRight w:val="0"/>
          <w:marTop w:val="0"/>
          <w:marBottom w:val="0"/>
          <w:divBdr>
            <w:top w:val="none" w:sz="0" w:space="0" w:color="auto"/>
            <w:left w:val="none" w:sz="0" w:space="0" w:color="auto"/>
            <w:bottom w:val="none" w:sz="0" w:space="0" w:color="auto"/>
            <w:right w:val="none" w:sz="0" w:space="0" w:color="auto"/>
          </w:divBdr>
        </w:div>
        <w:div w:id="425922670">
          <w:marLeft w:val="640"/>
          <w:marRight w:val="0"/>
          <w:marTop w:val="0"/>
          <w:marBottom w:val="0"/>
          <w:divBdr>
            <w:top w:val="none" w:sz="0" w:space="0" w:color="auto"/>
            <w:left w:val="none" w:sz="0" w:space="0" w:color="auto"/>
            <w:bottom w:val="none" w:sz="0" w:space="0" w:color="auto"/>
            <w:right w:val="none" w:sz="0" w:space="0" w:color="auto"/>
          </w:divBdr>
        </w:div>
        <w:div w:id="316539081">
          <w:marLeft w:val="640"/>
          <w:marRight w:val="0"/>
          <w:marTop w:val="0"/>
          <w:marBottom w:val="0"/>
          <w:divBdr>
            <w:top w:val="none" w:sz="0" w:space="0" w:color="auto"/>
            <w:left w:val="none" w:sz="0" w:space="0" w:color="auto"/>
            <w:bottom w:val="none" w:sz="0" w:space="0" w:color="auto"/>
            <w:right w:val="none" w:sz="0" w:space="0" w:color="auto"/>
          </w:divBdr>
        </w:div>
        <w:div w:id="1210073598">
          <w:marLeft w:val="640"/>
          <w:marRight w:val="0"/>
          <w:marTop w:val="0"/>
          <w:marBottom w:val="0"/>
          <w:divBdr>
            <w:top w:val="none" w:sz="0" w:space="0" w:color="auto"/>
            <w:left w:val="none" w:sz="0" w:space="0" w:color="auto"/>
            <w:bottom w:val="none" w:sz="0" w:space="0" w:color="auto"/>
            <w:right w:val="none" w:sz="0" w:space="0" w:color="auto"/>
          </w:divBdr>
        </w:div>
        <w:div w:id="707266144">
          <w:marLeft w:val="640"/>
          <w:marRight w:val="0"/>
          <w:marTop w:val="0"/>
          <w:marBottom w:val="0"/>
          <w:divBdr>
            <w:top w:val="none" w:sz="0" w:space="0" w:color="auto"/>
            <w:left w:val="none" w:sz="0" w:space="0" w:color="auto"/>
            <w:bottom w:val="none" w:sz="0" w:space="0" w:color="auto"/>
            <w:right w:val="none" w:sz="0" w:space="0" w:color="auto"/>
          </w:divBdr>
        </w:div>
        <w:div w:id="771900955">
          <w:marLeft w:val="640"/>
          <w:marRight w:val="0"/>
          <w:marTop w:val="0"/>
          <w:marBottom w:val="0"/>
          <w:divBdr>
            <w:top w:val="none" w:sz="0" w:space="0" w:color="auto"/>
            <w:left w:val="none" w:sz="0" w:space="0" w:color="auto"/>
            <w:bottom w:val="none" w:sz="0" w:space="0" w:color="auto"/>
            <w:right w:val="none" w:sz="0" w:space="0" w:color="auto"/>
          </w:divBdr>
        </w:div>
        <w:div w:id="342779584">
          <w:marLeft w:val="640"/>
          <w:marRight w:val="0"/>
          <w:marTop w:val="0"/>
          <w:marBottom w:val="0"/>
          <w:divBdr>
            <w:top w:val="none" w:sz="0" w:space="0" w:color="auto"/>
            <w:left w:val="none" w:sz="0" w:space="0" w:color="auto"/>
            <w:bottom w:val="none" w:sz="0" w:space="0" w:color="auto"/>
            <w:right w:val="none" w:sz="0" w:space="0" w:color="auto"/>
          </w:divBdr>
        </w:div>
        <w:div w:id="1581140696">
          <w:marLeft w:val="640"/>
          <w:marRight w:val="0"/>
          <w:marTop w:val="0"/>
          <w:marBottom w:val="0"/>
          <w:divBdr>
            <w:top w:val="none" w:sz="0" w:space="0" w:color="auto"/>
            <w:left w:val="none" w:sz="0" w:space="0" w:color="auto"/>
            <w:bottom w:val="none" w:sz="0" w:space="0" w:color="auto"/>
            <w:right w:val="none" w:sz="0" w:space="0" w:color="auto"/>
          </w:divBdr>
        </w:div>
        <w:div w:id="764153046">
          <w:marLeft w:val="640"/>
          <w:marRight w:val="0"/>
          <w:marTop w:val="0"/>
          <w:marBottom w:val="0"/>
          <w:divBdr>
            <w:top w:val="none" w:sz="0" w:space="0" w:color="auto"/>
            <w:left w:val="none" w:sz="0" w:space="0" w:color="auto"/>
            <w:bottom w:val="none" w:sz="0" w:space="0" w:color="auto"/>
            <w:right w:val="none" w:sz="0" w:space="0" w:color="auto"/>
          </w:divBdr>
        </w:div>
        <w:div w:id="1445266558">
          <w:marLeft w:val="640"/>
          <w:marRight w:val="0"/>
          <w:marTop w:val="0"/>
          <w:marBottom w:val="0"/>
          <w:divBdr>
            <w:top w:val="none" w:sz="0" w:space="0" w:color="auto"/>
            <w:left w:val="none" w:sz="0" w:space="0" w:color="auto"/>
            <w:bottom w:val="none" w:sz="0" w:space="0" w:color="auto"/>
            <w:right w:val="none" w:sz="0" w:space="0" w:color="auto"/>
          </w:divBdr>
        </w:div>
        <w:div w:id="315647601">
          <w:marLeft w:val="640"/>
          <w:marRight w:val="0"/>
          <w:marTop w:val="0"/>
          <w:marBottom w:val="0"/>
          <w:divBdr>
            <w:top w:val="none" w:sz="0" w:space="0" w:color="auto"/>
            <w:left w:val="none" w:sz="0" w:space="0" w:color="auto"/>
            <w:bottom w:val="none" w:sz="0" w:space="0" w:color="auto"/>
            <w:right w:val="none" w:sz="0" w:space="0" w:color="auto"/>
          </w:divBdr>
        </w:div>
        <w:div w:id="2042704012">
          <w:marLeft w:val="640"/>
          <w:marRight w:val="0"/>
          <w:marTop w:val="0"/>
          <w:marBottom w:val="0"/>
          <w:divBdr>
            <w:top w:val="none" w:sz="0" w:space="0" w:color="auto"/>
            <w:left w:val="none" w:sz="0" w:space="0" w:color="auto"/>
            <w:bottom w:val="none" w:sz="0" w:space="0" w:color="auto"/>
            <w:right w:val="none" w:sz="0" w:space="0" w:color="auto"/>
          </w:divBdr>
        </w:div>
        <w:div w:id="525027135">
          <w:marLeft w:val="640"/>
          <w:marRight w:val="0"/>
          <w:marTop w:val="0"/>
          <w:marBottom w:val="0"/>
          <w:divBdr>
            <w:top w:val="none" w:sz="0" w:space="0" w:color="auto"/>
            <w:left w:val="none" w:sz="0" w:space="0" w:color="auto"/>
            <w:bottom w:val="none" w:sz="0" w:space="0" w:color="auto"/>
            <w:right w:val="none" w:sz="0" w:space="0" w:color="auto"/>
          </w:divBdr>
        </w:div>
        <w:div w:id="128012609">
          <w:marLeft w:val="640"/>
          <w:marRight w:val="0"/>
          <w:marTop w:val="0"/>
          <w:marBottom w:val="0"/>
          <w:divBdr>
            <w:top w:val="none" w:sz="0" w:space="0" w:color="auto"/>
            <w:left w:val="none" w:sz="0" w:space="0" w:color="auto"/>
            <w:bottom w:val="none" w:sz="0" w:space="0" w:color="auto"/>
            <w:right w:val="none" w:sz="0" w:space="0" w:color="auto"/>
          </w:divBdr>
        </w:div>
        <w:div w:id="584611938">
          <w:marLeft w:val="640"/>
          <w:marRight w:val="0"/>
          <w:marTop w:val="0"/>
          <w:marBottom w:val="0"/>
          <w:divBdr>
            <w:top w:val="none" w:sz="0" w:space="0" w:color="auto"/>
            <w:left w:val="none" w:sz="0" w:space="0" w:color="auto"/>
            <w:bottom w:val="none" w:sz="0" w:space="0" w:color="auto"/>
            <w:right w:val="none" w:sz="0" w:space="0" w:color="auto"/>
          </w:divBdr>
        </w:div>
        <w:div w:id="651833616">
          <w:marLeft w:val="640"/>
          <w:marRight w:val="0"/>
          <w:marTop w:val="0"/>
          <w:marBottom w:val="0"/>
          <w:divBdr>
            <w:top w:val="none" w:sz="0" w:space="0" w:color="auto"/>
            <w:left w:val="none" w:sz="0" w:space="0" w:color="auto"/>
            <w:bottom w:val="none" w:sz="0" w:space="0" w:color="auto"/>
            <w:right w:val="none" w:sz="0" w:space="0" w:color="auto"/>
          </w:divBdr>
        </w:div>
      </w:divsChild>
    </w:div>
    <w:div w:id="837884814">
      <w:bodyDiv w:val="1"/>
      <w:marLeft w:val="0"/>
      <w:marRight w:val="0"/>
      <w:marTop w:val="0"/>
      <w:marBottom w:val="0"/>
      <w:divBdr>
        <w:top w:val="none" w:sz="0" w:space="0" w:color="auto"/>
        <w:left w:val="none" w:sz="0" w:space="0" w:color="auto"/>
        <w:bottom w:val="none" w:sz="0" w:space="0" w:color="auto"/>
        <w:right w:val="none" w:sz="0" w:space="0" w:color="auto"/>
      </w:divBdr>
      <w:divsChild>
        <w:div w:id="2020308163">
          <w:marLeft w:val="640"/>
          <w:marRight w:val="0"/>
          <w:marTop w:val="0"/>
          <w:marBottom w:val="0"/>
          <w:divBdr>
            <w:top w:val="none" w:sz="0" w:space="0" w:color="auto"/>
            <w:left w:val="none" w:sz="0" w:space="0" w:color="auto"/>
            <w:bottom w:val="none" w:sz="0" w:space="0" w:color="auto"/>
            <w:right w:val="none" w:sz="0" w:space="0" w:color="auto"/>
          </w:divBdr>
        </w:div>
        <w:div w:id="498542566">
          <w:marLeft w:val="640"/>
          <w:marRight w:val="0"/>
          <w:marTop w:val="0"/>
          <w:marBottom w:val="0"/>
          <w:divBdr>
            <w:top w:val="none" w:sz="0" w:space="0" w:color="auto"/>
            <w:left w:val="none" w:sz="0" w:space="0" w:color="auto"/>
            <w:bottom w:val="none" w:sz="0" w:space="0" w:color="auto"/>
            <w:right w:val="none" w:sz="0" w:space="0" w:color="auto"/>
          </w:divBdr>
        </w:div>
        <w:div w:id="796799393">
          <w:marLeft w:val="640"/>
          <w:marRight w:val="0"/>
          <w:marTop w:val="0"/>
          <w:marBottom w:val="0"/>
          <w:divBdr>
            <w:top w:val="none" w:sz="0" w:space="0" w:color="auto"/>
            <w:left w:val="none" w:sz="0" w:space="0" w:color="auto"/>
            <w:bottom w:val="none" w:sz="0" w:space="0" w:color="auto"/>
            <w:right w:val="none" w:sz="0" w:space="0" w:color="auto"/>
          </w:divBdr>
        </w:div>
        <w:div w:id="1569877088">
          <w:marLeft w:val="640"/>
          <w:marRight w:val="0"/>
          <w:marTop w:val="0"/>
          <w:marBottom w:val="0"/>
          <w:divBdr>
            <w:top w:val="none" w:sz="0" w:space="0" w:color="auto"/>
            <w:left w:val="none" w:sz="0" w:space="0" w:color="auto"/>
            <w:bottom w:val="none" w:sz="0" w:space="0" w:color="auto"/>
            <w:right w:val="none" w:sz="0" w:space="0" w:color="auto"/>
          </w:divBdr>
        </w:div>
        <w:div w:id="938411122">
          <w:marLeft w:val="640"/>
          <w:marRight w:val="0"/>
          <w:marTop w:val="0"/>
          <w:marBottom w:val="0"/>
          <w:divBdr>
            <w:top w:val="none" w:sz="0" w:space="0" w:color="auto"/>
            <w:left w:val="none" w:sz="0" w:space="0" w:color="auto"/>
            <w:bottom w:val="none" w:sz="0" w:space="0" w:color="auto"/>
            <w:right w:val="none" w:sz="0" w:space="0" w:color="auto"/>
          </w:divBdr>
        </w:div>
        <w:div w:id="1556701476">
          <w:marLeft w:val="640"/>
          <w:marRight w:val="0"/>
          <w:marTop w:val="0"/>
          <w:marBottom w:val="0"/>
          <w:divBdr>
            <w:top w:val="none" w:sz="0" w:space="0" w:color="auto"/>
            <w:left w:val="none" w:sz="0" w:space="0" w:color="auto"/>
            <w:bottom w:val="none" w:sz="0" w:space="0" w:color="auto"/>
            <w:right w:val="none" w:sz="0" w:space="0" w:color="auto"/>
          </w:divBdr>
        </w:div>
        <w:div w:id="1809738553">
          <w:marLeft w:val="640"/>
          <w:marRight w:val="0"/>
          <w:marTop w:val="0"/>
          <w:marBottom w:val="0"/>
          <w:divBdr>
            <w:top w:val="none" w:sz="0" w:space="0" w:color="auto"/>
            <w:left w:val="none" w:sz="0" w:space="0" w:color="auto"/>
            <w:bottom w:val="none" w:sz="0" w:space="0" w:color="auto"/>
            <w:right w:val="none" w:sz="0" w:space="0" w:color="auto"/>
          </w:divBdr>
        </w:div>
        <w:div w:id="1409114213">
          <w:marLeft w:val="640"/>
          <w:marRight w:val="0"/>
          <w:marTop w:val="0"/>
          <w:marBottom w:val="0"/>
          <w:divBdr>
            <w:top w:val="none" w:sz="0" w:space="0" w:color="auto"/>
            <w:left w:val="none" w:sz="0" w:space="0" w:color="auto"/>
            <w:bottom w:val="none" w:sz="0" w:space="0" w:color="auto"/>
            <w:right w:val="none" w:sz="0" w:space="0" w:color="auto"/>
          </w:divBdr>
        </w:div>
        <w:div w:id="631788508">
          <w:marLeft w:val="640"/>
          <w:marRight w:val="0"/>
          <w:marTop w:val="0"/>
          <w:marBottom w:val="0"/>
          <w:divBdr>
            <w:top w:val="none" w:sz="0" w:space="0" w:color="auto"/>
            <w:left w:val="none" w:sz="0" w:space="0" w:color="auto"/>
            <w:bottom w:val="none" w:sz="0" w:space="0" w:color="auto"/>
            <w:right w:val="none" w:sz="0" w:space="0" w:color="auto"/>
          </w:divBdr>
        </w:div>
        <w:div w:id="958491846">
          <w:marLeft w:val="640"/>
          <w:marRight w:val="0"/>
          <w:marTop w:val="0"/>
          <w:marBottom w:val="0"/>
          <w:divBdr>
            <w:top w:val="none" w:sz="0" w:space="0" w:color="auto"/>
            <w:left w:val="none" w:sz="0" w:space="0" w:color="auto"/>
            <w:bottom w:val="none" w:sz="0" w:space="0" w:color="auto"/>
            <w:right w:val="none" w:sz="0" w:space="0" w:color="auto"/>
          </w:divBdr>
        </w:div>
        <w:div w:id="1574775020">
          <w:marLeft w:val="640"/>
          <w:marRight w:val="0"/>
          <w:marTop w:val="0"/>
          <w:marBottom w:val="0"/>
          <w:divBdr>
            <w:top w:val="none" w:sz="0" w:space="0" w:color="auto"/>
            <w:left w:val="none" w:sz="0" w:space="0" w:color="auto"/>
            <w:bottom w:val="none" w:sz="0" w:space="0" w:color="auto"/>
            <w:right w:val="none" w:sz="0" w:space="0" w:color="auto"/>
          </w:divBdr>
        </w:div>
        <w:div w:id="702099474">
          <w:marLeft w:val="640"/>
          <w:marRight w:val="0"/>
          <w:marTop w:val="0"/>
          <w:marBottom w:val="0"/>
          <w:divBdr>
            <w:top w:val="none" w:sz="0" w:space="0" w:color="auto"/>
            <w:left w:val="none" w:sz="0" w:space="0" w:color="auto"/>
            <w:bottom w:val="none" w:sz="0" w:space="0" w:color="auto"/>
            <w:right w:val="none" w:sz="0" w:space="0" w:color="auto"/>
          </w:divBdr>
        </w:div>
        <w:div w:id="2066640339">
          <w:marLeft w:val="640"/>
          <w:marRight w:val="0"/>
          <w:marTop w:val="0"/>
          <w:marBottom w:val="0"/>
          <w:divBdr>
            <w:top w:val="none" w:sz="0" w:space="0" w:color="auto"/>
            <w:left w:val="none" w:sz="0" w:space="0" w:color="auto"/>
            <w:bottom w:val="none" w:sz="0" w:space="0" w:color="auto"/>
            <w:right w:val="none" w:sz="0" w:space="0" w:color="auto"/>
          </w:divBdr>
        </w:div>
        <w:div w:id="1560701800">
          <w:marLeft w:val="640"/>
          <w:marRight w:val="0"/>
          <w:marTop w:val="0"/>
          <w:marBottom w:val="0"/>
          <w:divBdr>
            <w:top w:val="none" w:sz="0" w:space="0" w:color="auto"/>
            <w:left w:val="none" w:sz="0" w:space="0" w:color="auto"/>
            <w:bottom w:val="none" w:sz="0" w:space="0" w:color="auto"/>
            <w:right w:val="none" w:sz="0" w:space="0" w:color="auto"/>
          </w:divBdr>
        </w:div>
        <w:div w:id="1392846532">
          <w:marLeft w:val="640"/>
          <w:marRight w:val="0"/>
          <w:marTop w:val="0"/>
          <w:marBottom w:val="0"/>
          <w:divBdr>
            <w:top w:val="none" w:sz="0" w:space="0" w:color="auto"/>
            <w:left w:val="none" w:sz="0" w:space="0" w:color="auto"/>
            <w:bottom w:val="none" w:sz="0" w:space="0" w:color="auto"/>
            <w:right w:val="none" w:sz="0" w:space="0" w:color="auto"/>
          </w:divBdr>
        </w:div>
        <w:div w:id="699166181">
          <w:marLeft w:val="640"/>
          <w:marRight w:val="0"/>
          <w:marTop w:val="0"/>
          <w:marBottom w:val="0"/>
          <w:divBdr>
            <w:top w:val="none" w:sz="0" w:space="0" w:color="auto"/>
            <w:left w:val="none" w:sz="0" w:space="0" w:color="auto"/>
            <w:bottom w:val="none" w:sz="0" w:space="0" w:color="auto"/>
            <w:right w:val="none" w:sz="0" w:space="0" w:color="auto"/>
          </w:divBdr>
        </w:div>
        <w:div w:id="794446586">
          <w:marLeft w:val="640"/>
          <w:marRight w:val="0"/>
          <w:marTop w:val="0"/>
          <w:marBottom w:val="0"/>
          <w:divBdr>
            <w:top w:val="none" w:sz="0" w:space="0" w:color="auto"/>
            <w:left w:val="none" w:sz="0" w:space="0" w:color="auto"/>
            <w:bottom w:val="none" w:sz="0" w:space="0" w:color="auto"/>
            <w:right w:val="none" w:sz="0" w:space="0" w:color="auto"/>
          </w:divBdr>
        </w:div>
        <w:div w:id="303587600">
          <w:marLeft w:val="640"/>
          <w:marRight w:val="0"/>
          <w:marTop w:val="0"/>
          <w:marBottom w:val="0"/>
          <w:divBdr>
            <w:top w:val="none" w:sz="0" w:space="0" w:color="auto"/>
            <w:left w:val="none" w:sz="0" w:space="0" w:color="auto"/>
            <w:bottom w:val="none" w:sz="0" w:space="0" w:color="auto"/>
            <w:right w:val="none" w:sz="0" w:space="0" w:color="auto"/>
          </w:divBdr>
        </w:div>
        <w:div w:id="681057258">
          <w:marLeft w:val="640"/>
          <w:marRight w:val="0"/>
          <w:marTop w:val="0"/>
          <w:marBottom w:val="0"/>
          <w:divBdr>
            <w:top w:val="none" w:sz="0" w:space="0" w:color="auto"/>
            <w:left w:val="none" w:sz="0" w:space="0" w:color="auto"/>
            <w:bottom w:val="none" w:sz="0" w:space="0" w:color="auto"/>
            <w:right w:val="none" w:sz="0" w:space="0" w:color="auto"/>
          </w:divBdr>
        </w:div>
        <w:div w:id="665665548">
          <w:marLeft w:val="640"/>
          <w:marRight w:val="0"/>
          <w:marTop w:val="0"/>
          <w:marBottom w:val="0"/>
          <w:divBdr>
            <w:top w:val="none" w:sz="0" w:space="0" w:color="auto"/>
            <w:left w:val="none" w:sz="0" w:space="0" w:color="auto"/>
            <w:bottom w:val="none" w:sz="0" w:space="0" w:color="auto"/>
            <w:right w:val="none" w:sz="0" w:space="0" w:color="auto"/>
          </w:divBdr>
        </w:div>
        <w:div w:id="1332756281">
          <w:marLeft w:val="640"/>
          <w:marRight w:val="0"/>
          <w:marTop w:val="0"/>
          <w:marBottom w:val="0"/>
          <w:divBdr>
            <w:top w:val="none" w:sz="0" w:space="0" w:color="auto"/>
            <w:left w:val="none" w:sz="0" w:space="0" w:color="auto"/>
            <w:bottom w:val="none" w:sz="0" w:space="0" w:color="auto"/>
            <w:right w:val="none" w:sz="0" w:space="0" w:color="auto"/>
          </w:divBdr>
        </w:div>
        <w:div w:id="286204835">
          <w:marLeft w:val="640"/>
          <w:marRight w:val="0"/>
          <w:marTop w:val="0"/>
          <w:marBottom w:val="0"/>
          <w:divBdr>
            <w:top w:val="none" w:sz="0" w:space="0" w:color="auto"/>
            <w:left w:val="none" w:sz="0" w:space="0" w:color="auto"/>
            <w:bottom w:val="none" w:sz="0" w:space="0" w:color="auto"/>
            <w:right w:val="none" w:sz="0" w:space="0" w:color="auto"/>
          </w:divBdr>
        </w:div>
        <w:div w:id="474420503">
          <w:marLeft w:val="640"/>
          <w:marRight w:val="0"/>
          <w:marTop w:val="0"/>
          <w:marBottom w:val="0"/>
          <w:divBdr>
            <w:top w:val="none" w:sz="0" w:space="0" w:color="auto"/>
            <w:left w:val="none" w:sz="0" w:space="0" w:color="auto"/>
            <w:bottom w:val="none" w:sz="0" w:space="0" w:color="auto"/>
            <w:right w:val="none" w:sz="0" w:space="0" w:color="auto"/>
          </w:divBdr>
        </w:div>
        <w:div w:id="1339236407">
          <w:marLeft w:val="640"/>
          <w:marRight w:val="0"/>
          <w:marTop w:val="0"/>
          <w:marBottom w:val="0"/>
          <w:divBdr>
            <w:top w:val="none" w:sz="0" w:space="0" w:color="auto"/>
            <w:left w:val="none" w:sz="0" w:space="0" w:color="auto"/>
            <w:bottom w:val="none" w:sz="0" w:space="0" w:color="auto"/>
            <w:right w:val="none" w:sz="0" w:space="0" w:color="auto"/>
          </w:divBdr>
        </w:div>
      </w:divsChild>
    </w:div>
    <w:div w:id="842935559">
      <w:bodyDiv w:val="1"/>
      <w:marLeft w:val="0"/>
      <w:marRight w:val="0"/>
      <w:marTop w:val="0"/>
      <w:marBottom w:val="0"/>
      <w:divBdr>
        <w:top w:val="none" w:sz="0" w:space="0" w:color="auto"/>
        <w:left w:val="none" w:sz="0" w:space="0" w:color="auto"/>
        <w:bottom w:val="none" w:sz="0" w:space="0" w:color="auto"/>
        <w:right w:val="none" w:sz="0" w:space="0" w:color="auto"/>
      </w:divBdr>
      <w:divsChild>
        <w:div w:id="213738458">
          <w:marLeft w:val="640"/>
          <w:marRight w:val="0"/>
          <w:marTop w:val="0"/>
          <w:marBottom w:val="0"/>
          <w:divBdr>
            <w:top w:val="none" w:sz="0" w:space="0" w:color="auto"/>
            <w:left w:val="none" w:sz="0" w:space="0" w:color="auto"/>
            <w:bottom w:val="none" w:sz="0" w:space="0" w:color="auto"/>
            <w:right w:val="none" w:sz="0" w:space="0" w:color="auto"/>
          </w:divBdr>
        </w:div>
        <w:div w:id="1869023312">
          <w:marLeft w:val="640"/>
          <w:marRight w:val="0"/>
          <w:marTop w:val="0"/>
          <w:marBottom w:val="0"/>
          <w:divBdr>
            <w:top w:val="none" w:sz="0" w:space="0" w:color="auto"/>
            <w:left w:val="none" w:sz="0" w:space="0" w:color="auto"/>
            <w:bottom w:val="none" w:sz="0" w:space="0" w:color="auto"/>
            <w:right w:val="none" w:sz="0" w:space="0" w:color="auto"/>
          </w:divBdr>
        </w:div>
        <w:div w:id="1978142855">
          <w:marLeft w:val="640"/>
          <w:marRight w:val="0"/>
          <w:marTop w:val="0"/>
          <w:marBottom w:val="0"/>
          <w:divBdr>
            <w:top w:val="none" w:sz="0" w:space="0" w:color="auto"/>
            <w:left w:val="none" w:sz="0" w:space="0" w:color="auto"/>
            <w:bottom w:val="none" w:sz="0" w:space="0" w:color="auto"/>
            <w:right w:val="none" w:sz="0" w:space="0" w:color="auto"/>
          </w:divBdr>
        </w:div>
        <w:div w:id="863832647">
          <w:marLeft w:val="640"/>
          <w:marRight w:val="0"/>
          <w:marTop w:val="0"/>
          <w:marBottom w:val="0"/>
          <w:divBdr>
            <w:top w:val="none" w:sz="0" w:space="0" w:color="auto"/>
            <w:left w:val="none" w:sz="0" w:space="0" w:color="auto"/>
            <w:bottom w:val="none" w:sz="0" w:space="0" w:color="auto"/>
            <w:right w:val="none" w:sz="0" w:space="0" w:color="auto"/>
          </w:divBdr>
        </w:div>
        <w:div w:id="813302896">
          <w:marLeft w:val="640"/>
          <w:marRight w:val="0"/>
          <w:marTop w:val="0"/>
          <w:marBottom w:val="0"/>
          <w:divBdr>
            <w:top w:val="none" w:sz="0" w:space="0" w:color="auto"/>
            <w:left w:val="none" w:sz="0" w:space="0" w:color="auto"/>
            <w:bottom w:val="none" w:sz="0" w:space="0" w:color="auto"/>
            <w:right w:val="none" w:sz="0" w:space="0" w:color="auto"/>
          </w:divBdr>
        </w:div>
        <w:div w:id="1897202103">
          <w:marLeft w:val="640"/>
          <w:marRight w:val="0"/>
          <w:marTop w:val="0"/>
          <w:marBottom w:val="0"/>
          <w:divBdr>
            <w:top w:val="none" w:sz="0" w:space="0" w:color="auto"/>
            <w:left w:val="none" w:sz="0" w:space="0" w:color="auto"/>
            <w:bottom w:val="none" w:sz="0" w:space="0" w:color="auto"/>
            <w:right w:val="none" w:sz="0" w:space="0" w:color="auto"/>
          </w:divBdr>
        </w:div>
        <w:div w:id="1900894113">
          <w:marLeft w:val="640"/>
          <w:marRight w:val="0"/>
          <w:marTop w:val="0"/>
          <w:marBottom w:val="0"/>
          <w:divBdr>
            <w:top w:val="none" w:sz="0" w:space="0" w:color="auto"/>
            <w:left w:val="none" w:sz="0" w:space="0" w:color="auto"/>
            <w:bottom w:val="none" w:sz="0" w:space="0" w:color="auto"/>
            <w:right w:val="none" w:sz="0" w:space="0" w:color="auto"/>
          </w:divBdr>
        </w:div>
        <w:div w:id="1165314878">
          <w:marLeft w:val="640"/>
          <w:marRight w:val="0"/>
          <w:marTop w:val="0"/>
          <w:marBottom w:val="0"/>
          <w:divBdr>
            <w:top w:val="none" w:sz="0" w:space="0" w:color="auto"/>
            <w:left w:val="none" w:sz="0" w:space="0" w:color="auto"/>
            <w:bottom w:val="none" w:sz="0" w:space="0" w:color="auto"/>
            <w:right w:val="none" w:sz="0" w:space="0" w:color="auto"/>
          </w:divBdr>
        </w:div>
        <w:div w:id="225263362">
          <w:marLeft w:val="640"/>
          <w:marRight w:val="0"/>
          <w:marTop w:val="0"/>
          <w:marBottom w:val="0"/>
          <w:divBdr>
            <w:top w:val="none" w:sz="0" w:space="0" w:color="auto"/>
            <w:left w:val="none" w:sz="0" w:space="0" w:color="auto"/>
            <w:bottom w:val="none" w:sz="0" w:space="0" w:color="auto"/>
            <w:right w:val="none" w:sz="0" w:space="0" w:color="auto"/>
          </w:divBdr>
        </w:div>
        <w:div w:id="154688045">
          <w:marLeft w:val="640"/>
          <w:marRight w:val="0"/>
          <w:marTop w:val="0"/>
          <w:marBottom w:val="0"/>
          <w:divBdr>
            <w:top w:val="none" w:sz="0" w:space="0" w:color="auto"/>
            <w:left w:val="none" w:sz="0" w:space="0" w:color="auto"/>
            <w:bottom w:val="none" w:sz="0" w:space="0" w:color="auto"/>
            <w:right w:val="none" w:sz="0" w:space="0" w:color="auto"/>
          </w:divBdr>
        </w:div>
        <w:div w:id="1757818483">
          <w:marLeft w:val="640"/>
          <w:marRight w:val="0"/>
          <w:marTop w:val="0"/>
          <w:marBottom w:val="0"/>
          <w:divBdr>
            <w:top w:val="none" w:sz="0" w:space="0" w:color="auto"/>
            <w:left w:val="none" w:sz="0" w:space="0" w:color="auto"/>
            <w:bottom w:val="none" w:sz="0" w:space="0" w:color="auto"/>
            <w:right w:val="none" w:sz="0" w:space="0" w:color="auto"/>
          </w:divBdr>
        </w:div>
      </w:divsChild>
    </w:div>
    <w:div w:id="846679543">
      <w:bodyDiv w:val="1"/>
      <w:marLeft w:val="0"/>
      <w:marRight w:val="0"/>
      <w:marTop w:val="0"/>
      <w:marBottom w:val="0"/>
      <w:divBdr>
        <w:top w:val="none" w:sz="0" w:space="0" w:color="auto"/>
        <w:left w:val="none" w:sz="0" w:space="0" w:color="auto"/>
        <w:bottom w:val="none" w:sz="0" w:space="0" w:color="auto"/>
        <w:right w:val="none" w:sz="0" w:space="0" w:color="auto"/>
      </w:divBdr>
      <w:divsChild>
        <w:div w:id="614606142">
          <w:marLeft w:val="640"/>
          <w:marRight w:val="0"/>
          <w:marTop w:val="0"/>
          <w:marBottom w:val="0"/>
          <w:divBdr>
            <w:top w:val="none" w:sz="0" w:space="0" w:color="auto"/>
            <w:left w:val="none" w:sz="0" w:space="0" w:color="auto"/>
            <w:bottom w:val="none" w:sz="0" w:space="0" w:color="auto"/>
            <w:right w:val="none" w:sz="0" w:space="0" w:color="auto"/>
          </w:divBdr>
        </w:div>
        <w:div w:id="932081536">
          <w:marLeft w:val="640"/>
          <w:marRight w:val="0"/>
          <w:marTop w:val="0"/>
          <w:marBottom w:val="0"/>
          <w:divBdr>
            <w:top w:val="none" w:sz="0" w:space="0" w:color="auto"/>
            <w:left w:val="none" w:sz="0" w:space="0" w:color="auto"/>
            <w:bottom w:val="none" w:sz="0" w:space="0" w:color="auto"/>
            <w:right w:val="none" w:sz="0" w:space="0" w:color="auto"/>
          </w:divBdr>
        </w:div>
        <w:div w:id="1446773025">
          <w:marLeft w:val="640"/>
          <w:marRight w:val="0"/>
          <w:marTop w:val="0"/>
          <w:marBottom w:val="0"/>
          <w:divBdr>
            <w:top w:val="none" w:sz="0" w:space="0" w:color="auto"/>
            <w:left w:val="none" w:sz="0" w:space="0" w:color="auto"/>
            <w:bottom w:val="none" w:sz="0" w:space="0" w:color="auto"/>
            <w:right w:val="none" w:sz="0" w:space="0" w:color="auto"/>
          </w:divBdr>
        </w:div>
        <w:div w:id="1101998544">
          <w:marLeft w:val="640"/>
          <w:marRight w:val="0"/>
          <w:marTop w:val="0"/>
          <w:marBottom w:val="0"/>
          <w:divBdr>
            <w:top w:val="none" w:sz="0" w:space="0" w:color="auto"/>
            <w:left w:val="none" w:sz="0" w:space="0" w:color="auto"/>
            <w:bottom w:val="none" w:sz="0" w:space="0" w:color="auto"/>
            <w:right w:val="none" w:sz="0" w:space="0" w:color="auto"/>
          </w:divBdr>
        </w:div>
        <w:div w:id="546453461">
          <w:marLeft w:val="640"/>
          <w:marRight w:val="0"/>
          <w:marTop w:val="0"/>
          <w:marBottom w:val="0"/>
          <w:divBdr>
            <w:top w:val="none" w:sz="0" w:space="0" w:color="auto"/>
            <w:left w:val="none" w:sz="0" w:space="0" w:color="auto"/>
            <w:bottom w:val="none" w:sz="0" w:space="0" w:color="auto"/>
            <w:right w:val="none" w:sz="0" w:space="0" w:color="auto"/>
          </w:divBdr>
        </w:div>
        <w:div w:id="1396974161">
          <w:marLeft w:val="640"/>
          <w:marRight w:val="0"/>
          <w:marTop w:val="0"/>
          <w:marBottom w:val="0"/>
          <w:divBdr>
            <w:top w:val="none" w:sz="0" w:space="0" w:color="auto"/>
            <w:left w:val="none" w:sz="0" w:space="0" w:color="auto"/>
            <w:bottom w:val="none" w:sz="0" w:space="0" w:color="auto"/>
            <w:right w:val="none" w:sz="0" w:space="0" w:color="auto"/>
          </w:divBdr>
        </w:div>
        <w:div w:id="1901480349">
          <w:marLeft w:val="640"/>
          <w:marRight w:val="0"/>
          <w:marTop w:val="0"/>
          <w:marBottom w:val="0"/>
          <w:divBdr>
            <w:top w:val="none" w:sz="0" w:space="0" w:color="auto"/>
            <w:left w:val="none" w:sz="0" w:space="0" w:color="auto"/>
            <w:bottom w:val="none" w:sz="0" w:space="0" w:color="auto"/>
            <w:right w:val="none" w:sz="0" w:space="0" w:color="auto"/>
          </w:divBdr>
        </w:div>
        <w:div w:id="1000426758">
          <w:marLeft w:val="640"/>
          <w:marRight w:val="0"/>
          <w:marTop w:val="0"/>
          <w:marBottom w:val="0"/>
          <w:divBdr>
            <w:top w:val="none" w:sz="0" w:space="0" w:color="auto"/>
            <w:left w:val="none" w:sz="0" w:space="0" w:color="auto"/>
            <w:bottom w:val="none" w:sz="0" w:space="0" w:color="auto"/>
            <w:right w:val="none" w:sz="0" w:space="0" w:color="auto"/>
          </w:divBdr>
        </w:div>
        <w:div w:id="408890138">
          <w:marLeft w:val="640"/>
          <w:marRight w:val="0"/>
          <w:marTop w:val="0"/>
          <w:marBottom w:val="0"/>
          <w:divBdr>
            <w:top w:val="none" w:sz="0" w:space="0" w:color="auto"/>
            <w:left w:val="none" w:sz="0" w:space="0" w:color="auto"/>
            <w:bottom w:val="none" w:sz="0" w:space="0" w:color="auto"/>
            <w:right w:val="none" w:sz="0" w:space="0" w:color="auto"/>
          </w:divBdr>
        </w:div>
        <w:div w:id="1031298731">
          <w:marLeft w:val="640"/>
          <w:marRight w:val="0"/>
          <w:marTop w:val="0"/>
          <w:marBottom w:val="0"/>
          <w:divBdr>
            <w:top w:val="none" w:sz="0" w:space="0" w:color="auto"/>
            <w:left w:val="none" w:sz="0" w:space="0" w:color="auto"/>
            <w:bottom w:val="none" w:sz="0" w:space="0" w:color="auto"/>
            <w:right w:val="none" w:sz="0" w:space="0" w:color="auto"/>
          </w:divBdr>
        </w:div>
        <w:div w:id="2009357095">
          <w:marLeft w:val="640"/>
          <w:marRight w:val="0"/>
          <w:marTop w:val="0"/>
          <w:marBottom w:val="0"/>
          <w:divBdr>
            <w:top w:val="none" w:sz="0" w:space="0" w:color="auto"/>
            <w:left w:val="none" w:sz="0" w:space="0" w:color="auto"/>
            <w:bottom w:val="none" w:sz="0" w:space="0" w:color="auto"/>
            <w:right w:val="none" w:sz="0" w:space="0" w:color="auto"/>
          </w:divBdr>
        </w:div>
        <w:div w:id="1577665784">
          <w:marLeft w:val="640"/>
          <w:marRight w:val="0"/>
          <w:marTop w:val="0"/>
          <w:marBottom w:val="0"/>
          <w:divBdr>
            <w:top w:val="none" w:sz="0" w:space="0" w:color="auto"/>
            <w:left w:val="none" w:sz="0" w:space="0" w:color="auto"/>
            <w:bottom w:val="none" w:sz="0" w:space="0" w:color="auto"/>
            <w:right w:val="none" w:sz="0" w:space="0" w:color="auto"/>
          </w:divBdr>
        </w:div>
        <w:div w:id="587807159">
          <w:marLeft w:val="640"/>
          <w:marRight w:val="0"/>
          <w:marTop w:val="0"/>
          <w:marBottom w:val="0"/>
          <w:divBdr>
            <w:top w:val="none" w:sz="0" w:space="0" w:color="auto"/>
            <w:left w:val="none" w:sz="0" w:space="0" w:color="auto"/>
            <w:bottom w:val="none" w:sz="0" w:space="0" w:color="auto"/>
            <w:right w:val="none" w:sz="0" w:space="0" w:color="auto"/>
          </w:divBdr>
        </w:div>
        <w:div w:id="1803769817">
          <w:marLeft w:val="640"/>
          <w:marRight w:val="0"/>
          <w:marTop w:val="0"/>
          <w:marBottom w:val="0"/>
          <w:divBdr>
            <w:top w:val="none" w:sz="0" w:space="0" w:color="auto"/>
            <w:left w:val="none" w:sz="0" w:space="0" w:color="auto"/>
            <w:bottom w:val="none" w:sz="0" w:space="0" w:color="auto"/>
            <w:right w:val="none" w:sz="0" w:space="0" w:color="auto"/>
          </w:divBdr>
        </w:div>
        <w:div w:id="1307012405">
          <w:marLeft w:val="640"/>
          <w:marRight w:val="0"/>
          <w:marTop w:val="0"/>
          <w:marBottom w:val="0"/>
          <w:divBdr>
            <w:top w:val="none" w:sz="0" w:space="0" w:color="auto"/>
            <w:left w:val="none" w:sz="0" w:space="0" w:color="auto"/>
            <w:bottom w:val="none" w:sz="0" w:space="0" w:color="auto"/>
            <w:right w:val="none" w:sz="0" w:space="0" w:color="auto"/>
          </w:divBdr>
        </w:div>
        <w:div w:id="631251313">
          <w:marLeft w:val="640"/>
          <w:marRight w:val="0"/>
          <w:marTop w:val="0"/>
          <w:marBottom w:val="0"/>
          <w:divBdr>
            <w:top w:val="none" w:sz="0" w:space="0" w:color="auto"/>
            <w:left w:val="none" w:sz="0" w:space="0" w:color="auto"/>
            <w:bottom w:val="none" w:sz="0" w:space="0" w:color="auto"/>
            <w:right w:val="none" w:sz="0" w:space="0" w:color="auto"/>
          </w:divBdr>
        </w:div>
        <w:div w:id="1205631790">
          <w:marLeft w:val="640"/>
          <w:marRight w:val="0"/>
          <w:marTop w:val="0"/>
          <w:marBottom w:val="0"/>
          <w:divBdr>
            <w:top w:val="none" w:sz="0" w:space="0" w:color="auto"/>
            <w:left w:val="none" w:sz="0" w:space="0" w:color="auto"/>
            <w:bottom w:val="none" w:sz="0" w:space="0" w:color="auto"/>
            <w:right w:val="none" w:sz="0" w:space="0" w:color="auto"/>
          </w:divBdr>
        </w:div>
        <w:div w:id="940600797">
          <w:marLeft w:val="640"/>
          <w:marRight w:val="0"/>
          <w:marTop w:val="0"/>
          <w:marBottom w:val="0"/>
          <w:divBdr>
            <w:top w:val="none" w:sz="0" w:space="0" w:color="auto"/>
            <w:left w:val="none" w:sz="0" w:space="0" w:color="auto"/>
            <w:bottom w:val="none" w:sz="0" w:space="0" w:color="auto"/>
            <w:right w:val="none" w:sz="0" w:space="0" w:color="auto"/>
          </w:divBdr>
        </w:div>
        <w:div w:id="745418618">
          <w:marLeft w:val="640"/>
          <w:marRight w:val="0"/>
          <w:marTop w:val="0"/>
          <w:marBottom w:val="0"/>
          <w:divBdr>
            <w:top w:val="none" w:sz="0" w:space="0" w:color="auto"/>
            <w:left w:val="none" w:sz="0" w:space="0" w:color="auto"/>
            <w:bottom w:val="none" w:sz="0" w:space="0" w:color="auto"/>
            <w:right w:val="none" w:sz="0" w:space="0" w:color="auto"/>
          </w:divBdr>
        </w:div>
        <w:div w:id="1890146266">
          <w:marLeft w:val="640"/>
          <w:marRight w:val="0"/>
          <w:marTop w:val="0"/>
          <w:marBottom w:val="0"/>
          <w:divBdr>
            <w:top w:val="none" w:sz="0" w:space="0" w:color="auto"/>
            <w:left w:val="none" w:sz="0" w:space="0" w:color="auto"/>
            <w:bottom w:val="none" w:sz="0" w:space="0" w:color="auto"/>
            <w:right w:val="none" w:sz="0" w:space="0" w:color="auto"/>
          </w:divBdr>
        </w:div>
        <w:div w:id="552346782">
          <w:marLeft w:val="640"/>
          <w:marRight w:val="0"/>
          <w:marTop w:val="0"/>
          <w:marBottom w:val="0"/>
          <w:divBdr>
            <w:top w:val="none" w:sz="0" w:space="0" w:color="auto"/>
            <w:left w:val="none" w:sz="0" w:space="0" w:color="auto"/>
            <w:bottom w:val="none" w:sz="0" w:space="0" w:color="auto"/>
            <w:right w:val="none" w:sz="0" w:space="0" w:color="auto"/>
          </w:divBdr>
        </w:div>
        <w:div w:id="564995966">
          <w:marLeft w:val="640"/>
          <w:marRight w:val="0"/>
          <w:marTop w:val="0"/>
          <w:marBottom w:val="0"/>
          <w:divBdr>
            <w:top w:val="none" w:sz="0" w:space="0" w:color="auto"/>
            <w:left w:val="none" w:sz="0" w:space="0" w:color="auto"/>
            <w:bottom w:val="none" w:sz="0" w:space="0" w:color="auto"/>
            <w:right w:val="none" w:sz="0" w:space="0" w:color="auto"/>
          </w:divBdr>
        </w:div>
        <w:div w:id="885876873">
          <w:marLeft w:val="640"/>
          <w:marRight w:val="0"/>
          <w:marTop w:val="0"/>
          <w:marBottom w:val="0"/>
          <w:divBdr>
            <w:top w:val="none" w:sz="0" w:space="0" w:color="auto"/>
            <w:left w:val="none" w:sz="0" w:space="0" w:color="auto"/>
            <w:bottom w:val="none" w:sz="0" w:space="0" w:color="auto"/>
            <w:right w:val="none" w:sz="0" w:space="0" w:color="auto"/>
          </w:divBdr>
        </w:div>
      </w:divsChild>
    </w:div>
    <w:div w:id="863252458">
      <w:bodyDiv w:val="1"/>
      <w:marLeft w:val="0"/>
      <w:marRight w:val="0"/>
      <w:marTop w:val="0"/>
      <w:marBottom w:val="0"/>
      <w:divBdr>
        <w:top w:val="none" w:sz="0" w:space="0" w:color="auto"/>
        <w:left w:val="none" w:sz="0" w:space="0" w:color="auto"/>
        <w:bottom w:val="none" w:sz="0" w:space="0" w:color="auto"/>
        <w:right w:val="none" w:sz="0" w:space="0" w:color="auto"/>
      </w:divBdr>
      <w:divsChild>
        <w:div w:id="373820069">
          <w:marLeft w:val="640"/>
          <w:marRight w:val="0"/>
          <w:marTop w:val="0"/>
          <w:marBottom w:val="0"/>
          <w:divBdr>
            <w:top w:val="none" w:sz="0" w:space="0" w:color="auto"/>
            <w:left w:val="none" w:sz="0" w:space="0" w:color="auto"/>
            <w:bottom w:val="none" w:sz="0" w:space="0" w:color="auto"/>
            <w:right w:val="none" w:sz="0" w:space="0" w:color="auto"/>
          </w:divBdr>
        </w:div>
        <w:div w:id="22445195">
          <w:marLeft w:val="640"/>
          <w:marRight w:val="0"/>
          <w:marTop w:val="0"/>
          <w:marBottom w:val="0"/>
          <w:divBdr>
            <w:top w:val="none" w:sz="0" w:space="0" w:color="auto"/>
            <w:left w:val="none" w:sz="0" w:space="0" w:color="auto"/>
            <w:bottom w:val="none" w:sz="0" w:space="0" w:color="auto"/>
            <w:right w:val="none" w:sz="0" w:space="0" w:color="auto"/>
          </w:divBdr>
        </w:div>
        <w:div w:id="1096091867">
          <w:marLeft w:val="640"/>
          <w:marRight w:val="0"/>
          <w:marTop w:val="0"/>
          <w:marBottom w:val="0"/>
          <w:divBdr>
            <w:top w:val="none" w:sz="0" w:space="0" w:color="auto"/>
            <w:left w:val="none" w:sz="0" w:space="0" w:color="auto"/>
            <w:bottom w:val="none" w:sz="0" w:space="0" w:color="auto"/>
            <w:right w:val="none" w:sz="0" w:space="0" w:color="auto"/>
          </w:divBdr>
        </w:div>
        <w:div w:id="1855534853">
          <w:marLeft w:val="640"/>
          <w:marRight w:val="0"/>
          <w:marTop w:val="0"/>
          <w:marBottom w:val="0"/>
          <w:divBdr>
            <w:top w:val="none" w:sz="0" w:space="0" w:color="auto"/>
            <w:left w:val="none" w:sz="0" w:space="0" w:color="auto"/>
            <w:bottom w:val="none" w:sz="0" w:space="0" w:color="auto"/>
            <w:right w:val="none" w:sz="0" w:space="0" w:color="auto"/>
          </w:divBdr>
        </w:div>
        <w:div w:id="1173454399">
          <w:marLeft w:val="640"/>
          <w:marRight w:val="0"/>
          <w:marTop w:val="0"/>
          <w:marBottom w:val="0"/>
          <w:divBdr>
            <w:top w:val="none" w:sz="0" w:space="0" w:color="auto"/>
            <w:left w:val="none" w:sz="0" w:space="0" w:color="auto"/>
            <w:bottom w:val="none" w:sz="0" w:space="0" w:color="auto"/>
            <w:right w:val="none" w:sz="0" w:space="0" w:color="auto"/>
          </w:divBdr>
        </w:div>
        <w:div w:id="446966290">
          <w:marLeft w:val="640"/>
          <w:marRight w:val="0"/>
          <w:marTop w:val="0"/>
          <w:marBottom w:val="0"/>
          <w:divBdr>
            <w:top w:val="none" w:sz="0" w:space="0" w:color="auto"/>
            <w:left w:val="none" w:sz="0" w:space="0" w:color="auto"/>
            <w:bottom w:val="none" w:sz="0" w:space="0" w:color="auto"/>
            <w:right w:val="none" w:sz="0" w:space="0" w:color="auto"/>
          </w:divBdr>
        </w:div>
        <w:div w:id="88891822">
          <w:marLeft w:val="640"/>
          <w:marRight w:val="0"/>
          <w:marTop w:val="0"/>
          <w:marBottom w:val="0"/>
          <w:divBdr>
            <w:top w:val="none" w:sz="0" w:space="0" w:color="auto"/>
            <w:left w:val="none" w:sz="0" w:space="0" w:color="auto"/>
            <w:bottom w:val="none" w:sz="0" w:space="0" w:color="auto"/>
            <w:right w:val="none" w:sz="0" w:space="0" w:color="auto"/>
          </w:divBdr>
        </w:div>
        <w:div w:id="2104449360">
          <w:marLeft w:val="640"/>
          <w:marRight w:val="0"/>
          <w:marTop w:val="0"/>
          <w:marBottom w:val="0"/>
          <w:divBdr>
            <w:top w:val="none" w:sz="0" w:space="0" w:color="auto"/>
            <w:left w:val="none" w:sz="0" w:space="0" w:color="auto"/>
            <w:bottom w:val="none" w:sz="0" w:space="0" w:color="auto"/>
            <w:right w:val="none" w:sz="0" w:space="0" w:color="auto"/>
          </w:divBdr>
        </w:div>
        <w:div w:id="923413858">
          <w:marLeft w:val="640"/>
          <w:marRight w:val="0"/>
          <w:marTop w:val="0"/>
          <w:marBottom w:val="0"/>
          <w:divBdr>
            <w:top w:val="none" w:sz="0" w:space="0" w:color="auto"/>
            <w:left w:val="none" w:sz="0" w:space="0" w:color="auto"/>
            <w:bottom w:val="none" w:sz="0" w:space="0" w:color="auto"/>
            <w:right w:val="none" w:sz="0" w:space="0" w:color="auto"/>
          </w:divBdr>
        </w:div>
        <w:div w:id="1823815062">
          <w:marLeft w:val="640"/>
          <w:marRight w:val="0"/>
          <w:marTop w:val="0"/>
          <w:marBottom w:val="0"/>
          <w:divBdr>
            <w:top w:val="none" w:sz="0" w:space="0" w:color="auto"/>
            <w:left w:val="none" w:sz="0" w:space="0" w:color="auto"/>
            <w:bottom w:val="none" w:sz="0" w:space="0" w:color="auto"/>
            <w:right w:val="none" w:sz="0" w:space="0" w:color="auto"/>
          </w:divBdr>
        </w:div>
        <w:div w:id="221520926">
          <w:marLeft w:val="640"/>
          <w:marRight w:val="0"/>
          <w:marTop w:val="0"/>
          <w:marBottom w:val="0"/>
          <w:divBdr>
            <w:top w:val="none" w:sz="0" w:space="0" w:color="auto"/>
            <w:left w:val="none" w:sz="0" w:space="0" w:color="auto"/>
            <w:bottom w:val="none" w:sz="0" w:space="0" w:color="auto"/>
            <w:right w:val="none" w:sz="0" w:space="0" w:color="auto"/>
          </w:divBdr>
        </w:div>
        <w:div w:id="871842332">
          <w:marLeft w:val="640"/>
          <w:marRight w:val="0"/>
          <w:marTop w:val="0"/>
          <w:marBottom w:val="0"/>
          <w:divBdr>
            <w:top w:val="none" w:sz="0" w:space="0" w:color="auto"/>
            <w:left w:val="none" w:sz="0" w:space="0" w:color="auto"/>
            <w:bottom w:val="none" w:sz="0" w:space="0" w:color="auto"/>
            <w:right w:val="none" w:sz="0" w:space="0" w:color="auto"/>
          </w:divBdr>
        </w:div>
        <w:div w:id="330179854">
          <w:marLeft w:val="640"/>
          <w:marRight w:val="0"/>
          <w:marTop w:val="0"/>
          <w:marBottom w:val="0"/>
          <w:divBdr>
            <w:top w:val="none" w:sz="0" w:space="0" w:color="auto"/>
            <w:left w:val="none" w:sz="0" w:space="0" w:color="auto"/>
            <w:bottom w:val="none" w:sz="0" w:space="0" w:color="auto"/>
            <w:right w:val="none" w:sz="0" w:space="0" w:color="auto"/>
          </w:divBdr>
        </w:div>
        <w:div w:id="124854128">
          <w:marLeft w:val="640"/>
          <w:marRight w:val="0"/>
          <w:marTop w:val="0"/>
          <w:marBottom w:val="0"/>
          <w:divBdr>
            <w:top w:val="none" w:sz="0" w:space="0" w:color="auto"/>
            <w:left w:val="none" w:sz="0" w:space="0" w:color="auto"/>
            <w:bottom w:val="none" w:sz="0" w:space="0" w:color="auto"/>
            <w:right w:val="none" w:sz="0" w:space="0" w:color="auto"/>
          </w:divBdr>
        </w:div>
        <w:div w:id="2026125084">
          <w:marLeft w:val="640"/>
          <w:marRight w:val="0"/>
          <w:marTop w:val="0"/>
          <w:marBottom w:val="0"/>
          <w:divBdr>
            <w:top w:val="none" w:sz="0" w:space="0" w:color="auto"/>
            <w:left w:val="none" w:sz="0" w:space="0" w:color="auto"/>
            <w:bottom w:val="none" w:sz="0" w:space="0" w:color="auto"/>
            <w:right w:val="none" w:sz="0" w:space="0" w:color="auto"/>
          </w:divBdr>
        </w:div>
        <w:div w:id="1056780307">
          <w:marLeft w:val="640"/>
          <w:marRight w:val="0"/>
          <w:marTop w:val="0"/>
          <w:marBottom w:val="0"/>
          <w:divBdr>
            <w:top w:val="none" w:sz="0" w:space="0" w:color="auto"/>
            <w:left w:val="none" w:sz="0" w:space="0" w:color="auto"/>
            <w:bottom w:val="none" w:sz="0" w:space="0" w:color="auto"/>
            <w:right w:val="none" w:sz="0" w:space="0" w:color="auto"/>
          </w:divBdr>
        </w:div>
        <w:div w:id="1228762833">
          <w:marLeft w:val="640"/>
          <w:marRight w:val="0"/>
          <w:marTop w:val="0"/>
          <w:marBottom w:val="0"/>
          <w:divBdr>
            <w:top w:val="none" w:sz="0" w:space="0" w:color="auto"/>
            <w:left w:val="none" w:sz="0" w:space="0" w:color="auto"/>
            <w:bottom w:val="none" w:sz="0" w:space="0" w:color="auto"/>
            <w:right w:val="none" w:sz="0" w:space="0" w:color="auto"/>
          </w:divBdr>
        </w:div>
        <w:div w:id="2042582819">
          <w:marLeft w:val="640"/>
          <w:marRight w:val="0"/>
          <w:marTop w:val="0"/>
          <w:marBottom w:val="0"/>
          <w:divBdr>
            <w:top w:val="none" w:sz="0" w:space="0" w:color="auto"/>
            <w:left w:val="none" w:sz="0" w:space="0" w:color="auto"/>
            <w:bottom w:val="none" w:sz="0" w:space="0" w:color="auto"/>
            <w:right w:val="none" w:sz="0" w:space="0" w:color="auto"/>
          </w:divBdr>
        </w:div>
        <w:div w:id="1616135963">
          <w:marLeft w:val="640"/>
          <w:marRight w:val="0"/>
          <w:marTop w:val="0"/>
          <w:marBottom w:val="0"/>
          <w:divBdr>
            <w:top w:val="none" w:sz="0" w:space="0" w:color="auto"/>
            <w:left w:val="none" w:sz="0" w:space="0" w:color="auto"/>
            <w:bottom w:val="none" w:sz="0" w:space="0" w:color="auto"/>
            <w:right w:val="none" w:sz="0" w:space="0" w:color="auto"/>
          </w:divBdr>
        </w:div>
        <w:div w:id="1064334271">
          <w:marLeft w:val="640"/>
          <w:marRight w:val="0"/>
          <w:marTop w:val="0"/>
          <w:marBottom w:val="0"/>
          <w:divBdr>
            <w:top w:val="none" w:sz="0" w:space="0" w:color="auto"/>
            <w:left w:val="none" w:sz="0" w:space="0" w:color="auto"/>
            <w:bottom w:val="none" w:sz="0" w:space="0" w:color="auto"/>
            <w:right w:val="none" w:sz="0" w:space="0" w:color="auto"/>
          </w:divBdr>
        </w:div>
        <w:div w:id="1509976090">
          <w:marLeft w:val="640"/>
          <w:marRight w:val="0"/>
          <w:marTop w:val="0"/>
          <w:marBottom w:val="0"/>
          <w:divBdr>
            <w:top w:val="none" w:sz="0" w:space="0" w:color="auto"/>
            <w:left w:val="none" w:sz="0" w:space="0" w:color="auto"/>
            <w:bottom w:val="none" w:sz="0" w:space="0" w:color="auto"/>
            <w:right w:val="none" w:sz="0" w:space="0" w:color="auto"/>
          </w:divBdr>
        </w:div>
        <w:div w:id="1446198461">
          <w:marLeft w:val="640"/>
          <w:marRight w:val="0"/>
          <w:marTop w:val="0"/>
          <w:marBottom w:val="0"/>
          <w:divBdr>
            <w:top w:val="none" w:sz="0" w:space="0" w:color="auto"/>
            <w:left w:val="none" w:sz="0" w:space="0" w:color="auto"/>
            <w:bottom w:val="none" w:sz="0" w:space="0" w:color="auto"/>
            <w:right w:val="none" w:sz="0" w:space="0" w:color="auto"/>
          </w:divBdr>
        </w:div>
        <w:div w:id="387844041">
          <w:marLeft w:val="640"/>
          <w:marRight w:val="0"/>
          <w:marTop w:val="0"/>
          <w:marBottom w:val="0"/>
          <w:divBdr>
            <w:top w:val="none" w:sz="0" w:space="0" w:color="auto"/>
            <w:left w:val="none" w:sz="0" w:space="0" w:color="auto"/>
            <w:bottom w:val="none" w:sz="0" w:space="0" w:color="auto"/>
            <w:right w:val="none" w:sz="0" w:space="0" w:color="auto"/>
          </w:divBdr>
        </w:div>
        <w:div w:id="930818080">
          <w:marLeft w:val="640"/>
          <w:marRight w:val="0"/>
          <w:marTop w:val="0"/>
          <w:marBottom w:val="0"/>
          <w:divBdr>
            <w:top w:val="none" w:sz="0" w:space="0" w:color="auto"/>
            <w:left w:val="none" w:sz="0" w:space="0" w:color="auto"/>
            <w:bottom w:val="none" w:sz="0" w:space="0" w:color="auto"/>
            <w:right w:val="none" w:sz="0" w:space="0" w:color="auto"/>
          </w:divBdr>
        </w:div>
        <w:div w:id="1111124787">
          <w:marLeft w:val="640"/>
          <w:marRight w:val="0"/>
          <w:marTop w:val="0"/>
          <w:marBottom w:val="0"/>
          <w:divBdr>
            <w:top w:val="none" w:sz="0" w:space="0" w:color="auto"/>
            <w:left w:val="none" w:sz="0" w:space="0" w:color="auto"/>
            <w:bottom w:val="none" w:sz="0" w:space="0" w:color="auto"/>
            <w:right w:val="none" w:sz="0" w:space="0" w:color="auto"/>
          </w:divBdr>
        </w:div>
        <w:div w:id="1901331959">
          <w:marLeft w:val="640"/>
          <w:marRight w:val="0"/>
          <w:marTop w:val="0"/>
          <w:marBottom w:val="0"/>
          <w:divBdr>
            <w:top w:val="none" w:sz="0" w:space="0" w:color="auto"/>
            <w:left w:val="none" w:sz="0" w:space="0" w:color="auto"/>
            <w:bottom w:val="none" w:sz="0" w:space="0" w:color="auto"/>
            <w:right w:val="none" w:sz="0" w:space="0" w:color="auto"/>
          </w:divBdr>
        </w:div>
        <w:div w:id="2171911">
          <w:marLeft w:val="640"/>
          <w:marRight w:val="0"/>
          <w:marTop w:val="0"/>
          <w:marBottom w:val="0"/>
          <w:divBdr>
            <w:top w:val="none" w:sz="0" w:space="0" w:color="auto"/>
            <w:left w:val="none" w:sz="0" w:space="0" w:color="auto"/>
            <w:bottom w:val="none" w:sz="0" w:space="0" w:color="auto"/>
            <w:right w:val="none" w:sz="0" w:space="0" w:color="auto"/>
          </w:divBdr>
        </w:div>
        <w:div w:id="1985885591">
          <w:marLeft w:val="640"/>
          <w:marRight w:val="0"/>
          <w:marTop w:val="0"/>
          <w:marBottom w:val="0"/>
          <w:divBdr>
            <w:top w:val="none" w:sz="0" w:space="0" w:color="auto"/>
            <w:left w:val="none" w:sz="0" w:space="0" w:color="auto"/>
            <w:bottom w:val="none" w:sz="0" w:space="0" w:color="auto"/>
            <w:right w:val="none" w:sz="0" w:space="0" w:color="auto"/>
          </w:divBdr>
        </w:div>
        <w:div w:id="939145135">
          <w:marLeft w:val="640"/>
          <w:marRight w:val="0"/>
          <w:marTop w:val="0"/>
          <w:marBottom w:val="0"/>
          <w:divBdr>
            <w:top w:val="none" w:sz="0" w:space="0" w:color="auto"/>
            <w:left w:val="none" w:sz="0" w:space="0" w:color="auto"/>
            <w:bottom w:val="none" w:sz="0" w:space="0" w:color="auto"/>
            <w:right w:val="none" w:sz="0" w:space="0" w:color="auto"/>
          </w:divBdr>
        </w:div>
      </w:divsChild>
    </w:div>
    <w:div w:id="885795969">
      <w:bodyDiv w:val="1"/>
      <w:marLeft w:val="0"/>
      <w:marRight w:val="0"/>
      <w:marTop w:val="0"/>
      <w:marBottom w:val="0"/>
      <w:divBdr>
        <w:top w:val="none" w:sz="0" w:space="0" w:color="auto"/>
        <w:left w:val="none" w:sz="0" w:space="0" w:color="auto"/>
        <w:bottom w:val="none" w:sz="0" w:space="0" w:color="auto"/>
        <w:right w:val="none" w:sz="0" w:space="0" w:color="auto"/>
      </w:divBdr>
      <w:divsChild>
        <w:div w:id="1649557646">
          <w:marLeft w:val="640"/>
          <w:marRight w:val="0"/>
          <w:marTop w:val="0"/>
          <w:marBottom w:val="0"/>
          <w:divBdr>
            <w:top w:val="none" w:sz="0" w:space="0" w:color="auto"/>
            <w:left w:val="none" w:sz="0" w:space="0" w:color="auto"/>
            <w:bottom w:val="none" w:sz="0" w:space="0" w:color="auto"/>
            <w:right w:val="none" w:sz="0" w:space="0" w:color="auto"/>
          </w:divBdr>
        </w:div>
        <w:div w:id="77869719">
          <w:marLeft w:val="640"/>
          <w:marRight w:val="0"/>
          <w:marTop w:val="0"/>
          <w:marBottom w:val="0"/>
          <w:divBdr>
            <w:top w:val="none" w:sz="0" w:space="0" w:color="auto"/>
            <w:left w:val="none" w:sz="0" w:space="0" w:color="auto"/>
            <w:bottom w:val="none" w:sz="0" w:space="0" w:color="auto"/>
            <w:right w:val="none" w:sz="0" w:space="0" w:color="auto"/>
          </w:divBdr>
        </w:div>
        <w:div w:id="824395194">
          <w:marLeft w:val="640"/>
          <w:marRight w:val="0"/>
          <w:marTop w:val="0"/>
          <w:marBottom w:val="0"/>
          <w:divBdr>
            <w:top w:val="none" w:sz="0" w:space="0" w:color="auto"/>
            <w:left w:val="none" w:sz="0" w:space="0" w:color="auto"/>
            <w:bottom w:val="none" w:sz="0" w:space="0" w:color="auto"/>
            <w:right w:val="none" w:sz="0" w:space="0" w:color="auto"/>
          </w:divBdr>
        </w:div>
        <w:div w:id="1723672553">
          <w:marLeft w:val="640"/>
          <w:marRight w:val="0"/>
          <w:marTop w:val="0"/>
          <w:marBottom w:val="0"/>
          <w:divBdr>
            <w:top w:val="none" w:sz="0" w:space="0" w:color="auto"/>
            <w:left w:val="none" w:sz="0" w:space="0" w:color="auto"/>
            <w:bottom w:val="none" w:sz="0" w:space="0" w:color="auto"/>
            <w:right w:val="none" w:sz="0" w:space="0" w:color="auto"/>
          </w:divBdr>
        </w:div>
        <w:div w:id="2133748386">
          <w:marLeft w:val="640"/>
          <w:marRight w:val="0"/>
          <w:marTop w:val="0"/>
          <w:marBottom w:val="0"/>
          <w:divBdr>
            <w:top w:val="none" w:sz="0" w:space="0" w:color="auto"/>
            <w:left w:val="none" w:sz="0" w:space="0" w:color="auto"/>
            <w:bottom w:val="none" w:sz="0" w:space="0" w:color="auto"/>
            <w:right w:val="none" w:sz="0" w:space="0" w:color="auto"/>
          </w:divBdr>
        </w:div>
        <w:div w:id="1232279575">
          <w:marLeft w:val="640"/>
          <w:marRight w:val="0"/>
          <w:marTop w:val="0"/>
          <w:marBottom w:val="0"/>
          <w:divBdr>
            <w:top w:val="none" w:sz="0" w:space="0" w:color="auto"/>
            <w:left w:val="none" w:sz="0" w:space="0" w:color="auto"/>
            <w:bottom w:val="none" w:sz="0" w:space="0" w:color="auto"/>
            <w:right w:val="none" w:sz="0" w:space="0" w:color="auto"/>
          </w:divBdr>
        </w:div>
        <w:div w:id="329144714">
          <w:marLeft w:val="640"/>
          <w:marRight w:val="0"/>
          <w:marTop w:val="0"/>
          <w:marBottom w:val="0"/>
          <w:divBdr>
            <w:top w:val="none" w:sz="0" w:space="0" w:color="auto"/>
            <w:left w:val="none" w:sz="0" w:space="0" w:color="auto"/>
            <w:bottom w:val="none" w:sz="0" w:space="0" w:color="auto"/>
            <w:right w:val="none" w:sz="0" w:space="0" w:color="auto"/>
          </w:divBdr>
        </w:div>
        <w:div w:id="215508166">
          <w:marLeft w:val="640"/>
          <w:marRight w:val="0"/>
          <w:marTop w:val="0"/>
          <w:marBottom w:val="0"/>
          <w:divBdr>
            <w:top w:val="none" w:sz="0" w:space="0" w:color="auto"/>
            <w:left w:val="none" w:sz="0" w:space="0" w:color="auto"/>
            <w:bottom w:val="none" w:sz="0" w:space="0" w:color="auto"/>
            <w:right w:val="none" w:sz="0" w:space="0" w:color="auto"/>
          </w:divBdr>
        </w:div>
        <w:div w:id="373500669">
          <w:marLeft w:val="640"/>
          <w:marRight w:val="0"/>
          <w:marTop w:val="0"/>
          <w:marBottom w:val="0"/>
          <w:divBdr>
            <w:top w:val="none" w:sz="0" w:space="0" w:color="auto"/>
            <w:left w:val="none" w:sz="0" w:space="0" w:color="auto"/>
            <w:bottom w:val="none" w:sz="0" w:space="0" w:color="auto"/>
            <w:right w:val="none" w:sz="0" w:space="0" w:color="auto"/>
          </w:divBdr>
        </w:div>
        <w:div w:id="314921638">
          <w:marLeft w:val="640"/>
          <w:marRight w:val="0"/>
          <w:marTop w:val="0"/>
          <w:marBottom w:val="0"/>
          <w:divBdr>
            <w:top w:val="none" w:sz="0" w:space="0" w:color="auto"/>
            <w:left w:val="none" w:sz="0" w:space="0" w:color="auto"/>
            <w:bottom w:val="none" w:sz="0" w:space="0" w:color="auto"/>
            <w:right w:val="none" w:sz="0" w:space="0" w:color="auto"/>
          </w:divBdr>
        </w:div>
        <w:div w:id="1788112560">
          <w:marLeft w:val="640"/>
          <w:marRight w:val="0"/>
          <w:marTop w:val="0"/>
          <w:marBottom w:val="0"/>
          <w:divBdr>
            <w:top w:val="none" w:sz="0" w:space="0" w:color="auto"/>
            <w:left w:val="none" w:sz="0" w:space="0" w:color="auto"/>
            <w:bottom w:val="none" w:sz="0" w:space="0" w:color="auto"/>
            <w:right w:val="none" w:sz="0" w:space="0" w:color="auto"/>
          </w:divBdr>
        </w:div>
        <w:div w:id="904220543">
          <w:marLeft w:val="640"/>
          <w:marRight w:val="0"/>
          <w:marTop w:val="0"/>
          <w:marBottom w:val="0"/>
          <w:divBdr>
            <w:top w:val="none" w:sz="0" w:space="0" w:color="auto"/>
            <w:left w:val="none" w:sz="0" w:space="0" w:color="auto"/>
            <w:bottom w:val="none" w:sz="0" w:space="0" w:color="auto"/>
            <w:right w:val="none" w:sz="0" w:space="0" w:color="auto"/>
          </w:divBdr>
        </w:div>
        <w:div w:id="139425368">
          <w:marLeft w:val="640"/>
          <w:marRight w:val="0"/>
          <w:marTop w:val="0"/>
          <w:marBottom w:val="0"/>
          <w:divBdr>
            <w:top w:val="none" w:sz="0" w:space="0" w:color="auto"/>
            <w:left w:val="none" w:sz="0" w:space="0" w:color="auto"/>
            <w:bottom w:val="none" w:sz="0" w:space="0" w:color="auto"/>
            <w:right w:val="none" w:sz="0" w:space="0" w:color="auto"/>
          </w:divBdr>
        </w:div>
        <w:div w:id="1648782678">
          <w:marLeft w:val="640"/>
          <w:marRight w:val="0"/>
          <w:marTop w:val="0"/>
          <w:marBottom w:val="0"/>
          <w:divBdr>
            <w:top w:val="none" w:sz="0" w:space="0" w:color="auto"/>
            <w:left w:val="none" w:sz="0" w:space="0" w:color="auto"/>
            <w:bottom w:val="none" w:sz="0" w:space="0" w:color="auto"/>
            <w:right w:val="none" w:sz="0" w:space="0" w:color="auto"/>
          </w:divBdr>
        </w:div>
        <w:div w:id="352222045">
          <w:marLeft w:val="640"/>
          <w:marRight w:val="0"/>
          <w:marTop w:val="0"/>
          <w:marBottom w:val="0"/>
          <w:divBdr>
            <w:top w:val="none" w:sz="0" w:space="0" w:color="auto"/>
            <w:left w:val="none" w:sz="0" w:space="0" w:color="auto"/>
            <w:bottom w:val="none" w:sz="0" w:space="0" w:color="auto"/>
            <w:right w:val="none" w:sz="0" w:space="0" w:color="auto"/>
          </w:divBdr>
        </w:div>
        <w:div w:id="797644656">
          <w:marLeft w:val="640"/>
          <w:marRight w:val="0"/>
          <w:marTop w:val="0"/>
          <w:marBottom w:val="0"/>
          <w:divBdr>
            <w:top w:val="none" w:sz="0" w:space="0" w:color="auto"/>
            <w:left w:val="none" w:sz="0" w:space="0" w:color="auto"/>
            <w:bottom w:val="none" w:sz="0" w:space="0" w:color="auto"/>
            <w:right w:val="none" w:sz="0" w:space="0" w:color="auto"/>
          </w:divBdr>
        </w:div>
        <w:div w:id="2048678907">
          <w:marLeft w:val="640"/>
          <w:marRight w:val="0"/>
          <w:marTop w:val="0"/>
          <w:marBottom w:val="0"/>
          <w:divBdr>
            <w:top w:val="none" w:sz="0" w:space="0" w:color="auto"/>
            <w:left w:val="none" w:sz="0" w:space="0" w:color="auto"/>
            <w:bottom w:val="none" w:sz="0" w:space="0" w:color="auto"/>
            <w:right w:val="none" w:sz="0" w:space="0" w:color="auto"/>
          </w:divBdr>
        </w:div>
        <w:div w:id="671371938">
          <w:marLeft w:val="640"/>
          <w:marRight w:val="0"/>
          <w:marTop w:val="0"/>
          <w:marBottom w:val="0"/>
          <w:divBdr>
            <w:top w:val="none" w:sz="0" w:space="0" w:color="auto"/>
            <w:left w:val="none" w:sz="0" w:space="0" w:color="auto"/>
            <w:bottom w:val="none" w:sz="0" w:space="0" w:color="auto"/>
            <w:right w:val="none" w:sz="0" w:space="0" w:color="auto"/>
          </w:divBdr>
        </w:div>
        <w:div w:id="620261694">
          <w:marLeft w:val="640"/>
          <w:marRight w:val="0"/>
          <w:marTop w:val="0"/>
          <w:marBottom w:val="0"/>
          <w:divBdr>
            <w:top w:val="none" w:sz="0" w:space="0" w:color="auto"/>
            <w:left w:val="none" w:sz="0" w:space="0" w:color="auto"/>
            <w:bottom w:val="none" w:sz="0" w:space="0" w:color="auto"/>
            <w:right w:val="none" w:sz="0" w:space="0" w:color="auto"/>
          </w:divBdr>
        </w:div>
        <w:div w:id="887423495">
          <w:marLeft w:val="640"/>
          <w:marRight w:val="0"/>
          <w:marTop w:val="0"/>
          <w:marBottom w:val="0"/>
          <w:divBdr>
            <w:top w:val="none" w:sz="0" w:space="0" w:color="auto"/>
            <w:left w:val="none" w:sz="0" w:space="0" w:color="auto"/>
            <w:bottom w:val="none" w:sz="0" w:space="0" w:color="auto"/>
            <w:right w:val="none" w:sz="0" w:space="0" w:color="auto"/>
          </w:divBdr>
        </w:div>
        <w:div w:id="1205944642">
          <w:marLeft w:val="640"/>
          <w:marRight w:val="0"/>
          <w:marTop w:val="0"/>
          <w:marBottom w:val="0"/>
          <w:divBdr>
            <w:top w:val="none" w:sz="0" w:space="0" w:color="auto"/>
            <w:left w:val="none" w:sz="0" w:space="0" w:color="auto"/>
            <w:bottom w:val="none" w:sz="0" w:space="0" w:color="auto"/>
            <w:right w:val="none" w:sz="0" w:space="0" w:color="auto"/>
          </w:divBdr>
        </w:div>
        <w:div w:id="97917422">
          <w:marLeft w:val="640"/>
          <w:marRight w:val="0"/>
          <w:marTop w:val="0"/>
          <w:marBottom w:val="0"/>
          <w:divBdr>
            <w:top w:val="none" w:sz="0" w:space="0" w:color="auto"/>
            <w:left w:val="none" w:sz="0" w:space="0" w:color="auto"/>
            <w:bottom w:val="none" w:sz="0" w:space="0" w:color="auto"/>
            <w:right w:val="none" w:sz="0" w:space="0" w:color="auto"/>
          </w:divBdr>
        </w:div>
        <w:div w:id="1018435236">
          <w:marLeft w:val="640"/>
          <w:marRight w:val="0"/>
          <w:marTop w:val="0"/>
          <w:marBottom w:val="0"/>
          <w:divBdr>
            <w:top w:val="none" w:sz="0" w:space="0" w:color="auto"/>
            <w:left w:val="none" w:sz="0" w:space="0" w:color="auto"/>
            <w:bottom w:val="none" w:sz="0" w:space="0" w:color="auto"/>
            <w:right w:val="none" w:sz="0" w:space="0" w:color="auto"/>
          </w:divBdr>
        </w:div>
        <w:div w:id="1633710545">
          <w:marLeft w:val="640"/>
          <w:marRight w:val="0"/>
          <w:marTop w:val="0"/>
          <w:marBottom w:val="0"/>
          <w:divBdr>
            <w:top w:val="none" w:sz="0" w:space="0" w:color="auto"/>
            <w:left w:val="none" w:sz="0" w:space="0" w:color="auto"/>
            <w:bottom w:val="none" w:sz="0" w:space="0" w:color="auto"/>
            <w:right w:val="none" w:sz="0" w:space="0" w:color="auto"/>
          </w:divBdr>
        </w:div>
        <w:div w:id="1375274372">
          <w:marLeft w:val="640"/>
          <w:marRight w:val="0"/>
          <w:marTop w:val="0"/>
          <w:marBottom w:val="0"/>
          <w:divBdr>
            <w:top w:val="none" w:sz="0" w:space="0" w:color="auto"/>
            <w:left w:val="none" w:sz="0" w:space="0" w:color="auto"/>
            <w:bottom w:val="none" w:sz="0" w:space="0" w:color="auto"/>
            <w:right w:val="none" w:sz="0" w:space="0" w:color="auto"/>
          </w:divBdr>
        </w:div>
        <w:div w:id="1744257781">
          <w:marLeft w:val="640"/>
          <w:marRight w:val="0"/>
          <w:marTop w:val="0"/>
          <w:marBottom w:val="0"/>
          <w:divBdr>
            <w:top w:val="none" w:sz="0" w:space="0" w:color="auto"/>
            <w:left w:val="none" w:sz="0" w:space="0" w:color="auto"/>
            <w:bottom w:val="none" w:sz="0" w:space="0" w:color="auto"/>
            <w:right w:val="none" w:sz="0" w:space="0" w:color="auto"/>
          </w:divBdr>
        </w:div>
        <w:div w:id="63989221">
          <w:marLeft w:val="640"/>
          <w:marRight w:val="0"/>
          <w:marTop w:val="0"/>
          <w:marBottom w:val="0"/>
          <w:divBdr>
            <w:top w:val="none" w:sz="0" w:space="0" w:color="auto"/>
            <w:left w:val="none" w:sz="0" w:space="0" w:color="auto"/>
            <w:bottom w:val="none" w:sz="0" w:space="0" w:color="auto"/>
            <w:right w:val="none" w:sz="0" w:space="0" w:color="auto"/>
          </w:divBdr>
        </w:div>
        <w:div w:id="18747183">
          <w:marLeft w:val="640"/>
          <w:marRight w:val="0"/>
          <w:marTop w:val="0"/>
          <w:marBottom w:val="0"/>
          <w:divBdr>
            <w:top w:val="none" w:sz="0" w:space="0" w:color="auto"/>
            <w:left w:val="none" w:sz="0" w:space="0" w:color="auto"/>
            <w:bottom w:val="none" w:sz="0" w:space="0" w:color="auto"/>
            <w:right w:val="none" w:sz="0" w:space="0" w:color="auto"/>
          </w:divBdr>
        </w:div>
        <w:div w:id="1576014453">
          <w:marLeft w:val="640"/>
          <w:marRight w:val="0"/>
          <w:marTop w:val="0"/>
          <w:marBottom w:val="0"/>
          <w:divBdr>
            <w:top w:val="none" w:sz="0" w:space="0" w:color="auto"/>
            <w:left w:val="none" w:sz="0" w:space="0" w:color="auto"/>
            <w:bottom w:val="none" w:sz="0" w:space="0" w:color="auto"/>
            <w:right w:val="none" w:sz="0" w:space="0" w:color="auto"/>
          </w:divBdr>
        </w:div>
        <w:div w:id="684862584">
          <w:marLeft w:val="640"/>
          <w:marRight w:val="0"/>
          <w:marTop w:val="0"/>
          <w:marBottom w:val="0"/>
          <w:divBdr>
            <w:top w:val="none" w:sz="0" w:space="0" w:color="auto"/>
            <w:left w:val="none" w:sz="0" w:space="0" w:color="auto"/>
            <w:bottom w:val="none" w:sz="0" w:space="0" w:color="auto"/>
            <w:right w:val="none" w:sz="0" w:space="0" w:color="auto"/>
          </w:divBdr>
        </w:div>
        <w:div w:id="1712026515">
          <w:marLeft w:val="640"/>
          <w:marRight w:val="0"/>
          <w:marTop w:val="0"/>
          <w:marBottom w:val="0"/>
          <w:divBdr>
            <w:top w:val="none" w:sz="0" w:space="0" w:color="auto"/>
            <w:left w:val="none" w:sz="0" w:space="0" w:color="auto"/>
            <w:bottom w:val="none" w:sz="0" w:space="0" w:color="auto"/>
            <w:right w:val="none" w:sz="0" w:space="0" w:color="auto"/>
          </w:divBdr>
        </w:div>
        <w:div w:id="1602182020">
          <w:marLeft w:val="640"/>
          <w:marRight w:val="0"/>
          <w:marTop w:val="0"/>
          <w:marBottom w:val="0"/>
          <w:divBdr>
            <w:top w:val="none" w:sz="0" w:space="0" w:color="auto"/>
            <w:left w:val="none" w:sz="0" w:space="0" w:color="auto"/>
            <w:bottom w:val="none" w:sz="0" w:space="0" w:color="auto"/>
            <w:right w:val="none" w:sz="0" w:space="0" w:color="auto"/>
          </w:divBdr>
        </w:div>
        <w:div w:id="2023241699">
          <w:marLeft w:val="640"/>
          <w:marRight w:val="0"/>
          <w:marTop w:val="0"/>
          <w:marBottom w:val="0"/>
          <w:divBdr>
            <w:top w:val="none" w:sz="0" w:space="0" w:color="auto"/>
            <w:left w:val="none" w:sz="0" w:space="0" w:color="auto"/>
            <w:bottom w:val="none" w:sz="0" w:space="0" w:color="auto"/>
            <w:right w:val="none" w:sz="0" w:space="0" w:color="auto"/>
          </w:divBdr>
        </w:div>
        <w:div w:id="156045268">
          <w:marLeft w:val="640"/>
          <w:marRight w:val="0"/>
          <w:marTop w:val="0"/>
          <w:marBottom w:val="0"/>
          <w:divBdr>
            <w:top w:val="none" w:sz="0" w:space="0" w:color="auto"/>
            <w:left w:val="none" w:sz="0" w:space="0" w:color="auto"/>
            <w:bottom w:val="none" w:sz="0" w:space="0" w:color="auto"/>
            <w:right w:val="none" w:sz="0" w:space="0" w:color="auto"/>
          </w:divBdr>
        </w:div>
        <w:div w:id="323238546">
          <w:marLeft w:val="640"/>
          <w:marRight w:val="0"/>
          <w:marTop w:val="0"/>
          <w:marBottom w:val="0"/>
          <w:divBdr>
            <w:top w:val="none" w:sz="0" w:space="0" w:color="auto"/>
            <w:left w:val="none" w:sz="0" w:space="0" w:color="auto"/>
            <w:bottom w:val="none" w:sz="0" w:space="0" w:color="auto"/>
            <w:right w:val="none" w:sz="0" w:space="0" w:color="auto"/>
          </w:divBdr>
        </w:div>
        <w:div w:id="1932859187">
          <w:marLeft w:val="640"/>
          <w:marRight w:val="0"/>
          <w:marTop w:val="0"/>
          <w:marBottom w:val="0"/>
          <w:divBdr>
            <w:top w:val="none" w:sz="0" w:space="0" w:color="auto"/>
            <w:left w:val="none" w:sz="0" w:space="0" w:color="auto"/>
            <w:bottom w:val="none" w:sz="0" w:space="0" w:color="auto"/>
            <w:right w:val="none" w:sz="0" w:space="0" w:color="auto"/>
          </w:divBdr>
        </w:div>
        <w:div w:id="638730323">
          <w:marLeft w:val="640"/>
          <w:marRight w:val="0"/>
          <w:marTop w:val="0"/>
          <w:marBottom w:val="0"/>
          <w:divBdr>
            <w:top w:val="none" w:sz="0" w:space="0" w:color="auto"/>
            <w:left w:val="none" w:sz="0" w:space="0" w:color="auto"/>
            <w:bottom w:val="none" w:sz="0" w:space="0" w:color="auto"/>
            <w:right w:val="none" w:sz="0" w:space="0" w:color="auto"/>
          </w:divBdr>
        </w:div>
      </w:divsChild>
    </w:div>
    <w:div w:id="901060267">
      <w:bodyDiv w:val="1"/>
      <w:marLeft w:val="0"/>
      <w:marRight w:val="0"/>
      <w:marTop w:val="0"/>
      <w:marBottom w:val="0"/>
      <w:divBdr>
        <w:top w:val="none" w:sz="0" w:space="0" w:color="auto"/>
        <w:left w:val="none" w:sz="0" w:space="0" w:color="auto"/>
        <w:bottom w:val="none" w:sz="0" w:space="0" w:color="auto"/>
        <w:right w:val="none" w:sz="0" w:space="0" w:color="auto"/>
      </w:divBdr>
      <w:divsChild>
        <w:div w:id="1531063842">
          <w:marLeft w:val="640"/>
          <w:marRight w:val="0"/>
          <w:marTop w:val="0"/>
          <w:marBottom w:val="0"/>
          <w:divBdr>
            <w:top w:val="none" w:sz="0" w:space="0" w:color="auto"/>
            <w:left w:val="none" w:sz="0" w:space="0" w:color="auto"/>
            <w:bottom w:val="none" w:sz="0" w:space="0" w:color="auto"/>
            <w:right w:val="none" w:sz="0" w:space="0" w:color="auto"/>
          </w:divBdr>
        </w:div>
        <w:div w:id="1914468627">
          <w:marLeft w:val="640"/>
          <w:marRight w:val="0"/>
          <w:marTop w:val="0"/>
          <w:marBottom w:val="0"/>
          <w:divBdr>
            <w:top w:val="none" w:sz="0" w:space="0" w:color="auto"/>
            <w:left w:val="none" w:sz="0" w:space="0" w:color="auto"/>
            <w:bottom w:val="none" w:sz="0" w:space="0" w:color="auto"/>
            <w:right w:val="none" w:sz="0" w:space="0" w:color="auto"/>
          </w:divBdr>
        </w:div>
        <w:div w:id="38365868">
          <w:marLeft w:val="640"/>
          <w:marRight w:val="0"/>
          <w:marTop w:val="0"/>
          <w:marBottom w:val="0"/>
          <w:divBdr>
            <w:top w:val="none" w:sz="0" w:space="0" w:color="auto"/>
            <w:left w:val="none" w:sz="0" w:space="0" w:color="auto"/>
            <w:bottom w:val="none" w:sz="0" w:space="0" w:color="auto"/>
            <w:right w:val="none" w:sz="0" w:space="0" w:color="auto"/>
          </w:divBdr>
        </w:div>
        <w:div w:id="686255091">
          <w:marLeft w:val="640"/>
          <w:marRight w:val="0"/>
          <w:marTop w:val="0"/>
          <w:marBottom w:val="0"/>
          <w:divBdr>
            <w:top w:val="none" w:sz="0" w:space="0" w:color="auto"/>
            <w:left w:val="none" w:sz="0" w:space="0" w:color="auto"/>
            <w:bottom w:val="none" w:sz="0" w:space="0" w:color="auto"/>
            <w:right w:val="none" w:sz="0" w:space="0" w:color="auto"/>
          </w:divBdr>
        </w:div>
        <w:div w:id="239680367">
          <w:marLeft w:val="640"/>
          <w:marRight w:val="0"/>
          <w:marTop w:val="0"/>
          <w:marBottom w:val="0"/>
          <w:divBdr>
            <w:top w:val="none" w:sz="0" w:space="0" w:color="auto"/>
            <w:left w:val="none" w:sz="0" w:space="0" w:color="auto"/>
            <w:bottom w:val="none" w:sz="0" w:space="0" w:color="auto"/>
            <w:right w:val="none" w:sz="0" w:space="0" w:color="auto"/>
          </w:divBdr>
        </w:div>
        <w:div w:id="954557562">
          <w:marLeft w:val="640"/>
          <w:marRight w:val="0"/>
          <w:marTop w:val="0"/>
          <w:marBottom w:val="0"/>
          <w:divBdr>
            <w:top w:val="none" w:sz="0" w:space="0" w:color="auto"/>
            <w:left w:val="none" w:sz="0" w:space="0" w:color="auto"/>
            <w:bottom w:val="none" w:sz="0" w:space="0" w:color="auto"/>
            <w:right w:val="none" w:sz="0" w:space="0" w:color="auto"/>
          </w:divBdr>
        </w:div>
        <w:div w:id="1232733481">
          <w:marLeft w:val="640"/>
          <w:marRight w:val="0"/>
          <w:marTop w:val="0"/>
          <w:marBottom w:val="0"/>
          <w:divBdr>
            <w:top w:val="none" w:sz="0" w:space="0" w:color="auto"/>
            <w:left w:val="none" w:sz="0" w:space="0" w:color="auto"/>
            <w:bottom w:val="none" w:sz="0" w:space="0" w:color="auto"/>
            <w:right w:val="none" w:sz="0" w:space="0" w:color="auto"/>
          </w:divBdr>
        </w:div>
        <w:div w:id="876165448">
          <w:marLeft w:val="640"/>
          <w:marRight w:val="0"/>
          <w:marTop w:val="0"/>
          <w:marBottom w:val="0"/>
          <w:divBdr>
            <w:top w:val="none" w:sz="0" w:space="0" w:color="auto"/>
            <w:left w:val="none" w:sz="0" w:space="0" w:color="auto"/>
            <w:bottom w:val="none" w:sz="0" w:space="0" w:color="auto"/>
            <w:right w:val="none" w:sz="0" w:space="0" w:color="auto"/>
          </w:divBdr>
        </w:div>
        <w:div w:id="1664317121">
          <w:marLeft w:val="640"/>
          <w:marRight w:val="0"/>
          <w:marTop w:val="0"/>
          <w:marBottom w:val="0"/>
          <w:divBdr>
            <w:top w:val="none" w:sz="0" w:space="0" w:color="auto"/>
            <w:left w:val="none" w:sz="0" w:space="0" w:color="auto"/>
            <w:bottom w:val="none" w:sz="0" w:space="0" w:color="auto"/>
            <w:right w:val="none" w:sz="0" w:space="0" w:color="auto"/>
          </w:divBdr>
        </w:div>
        <w:div w:id="824660820">
          <w:marLeft w:val="640"/>
          <w:marRight w:val="0"/>
          <w:marTop w:val="0"/>
          <w:marBottom w:val="0"/>
          <w:divBdr>
            <w:top w:val="none" w:sz="0" w:space="0" w:color="auto"/>
            <w:left w:val="none" w:sz="0" w:space="0" w:color="auto"/>
            <w:bottom w:val="none" w:sz="0" w:space="0" w:color="auto"/>
            <w:right w:val="none" w:sz="0" w:space="0" w:color="auto"/>
          </w:divBdr>
        </w:div>
        <w:div w:id="1153596122">
          <w:marLeft w:val="640"/>
          <w:marRight w:val="0"/>
          <w:marTop w:val="0"/>
          <w:marBottom w:val="0"/>
          <w:divBdr>
            <w:top w:val="none" w:sz="0" w:space="0" w:color="auto"/>
            <w:left w:val="none" w:sz="0" w:space="0" w:color="auto"/>
            <w:bottom w:val="none" w:sz="0" w:space="0" w:color="auto"/>
            <w:right w:val="none" w:sz="0" w:space="0" w:color="auto"/>
          </w:divBdr>
        </w:div>
        <w:div w:id="650184365">
          <w:marLeft w:val="640"/>
          <w:marRight w:val="0"/>
          <w:marTop w:val="0"/>
          <w:marBottom w:val="0"/>
          <w:divBdr>
            <w:top w:val="none" w:sz="0" w:space="0" w:color="auto"/>
            <w:left w:val="none" w:sz="0" w:space="0" w:color="auto"/>
            <w:bottom w:val="none" w:sz="0" w:space="0" w:color="auto"/>
            <w:right w:val="none" w:sz="0" w:space="0" w:color="auto"/>
          </w:divBdr>
        </w:div>
        <w:div w:id="697202309">
          <w:marLeft w:val="640"/>
          <w:marRight w:val="0"/>
          <w:marTop w:val="0"/>
          <w:marBottom w:val="0"/>
          <w:divBdr>
            <w:top w:val="none" w:sz="0" w:space="0" w:color="auto"/>
            <w:left w:val="none" w:sz="0" w:space="0" w:color="auto"/>
            <w:bottom w:val="none" w:sz="0" w:space="0" w:color="auto"/>
            <w:right w:val="none" w:sz="0" w:space="0" w:color="auto"/>
          </w:divBdr>
        </w:div>
        <w:div w:id="1621717003">
          <w:marLeft w:val="640"/>
          <w:marRight w:val="0"/>
          <w:marTop w:val="0"/>
          <w:marBottom w:val="0"/>
          <w:divBdr>
            <w:top w:val="none" w:sz="0" w:space="0" w:color="auto"/>
            <w:left w:val="none" w:sz="0" w:space="0" w:color="auto"/>
            <w:bottom w:val="none" w:sz="0" w:space="0" w:color="auto"/>
            <w:right w:val="none" w:sz="0" w:space="0" w:color="auto"/>
          </w:divBdr>
        </w:div>
        <w:div w:id="1129203879">
          <w:marLeft w:val="640"/>
          <w:marRight w:val="0"/>
          <w:marTop w:val="0"/>
          <w:marBottom w:val="0"/>
          <w:divBdr>
            <w:top w:val="none" w:sz="0" w:space="0" w:color="auto"/>
            <w:left w:val="none" w:sz="0" w:space="0" w:color="auto"/>
            <w:bottom w:val="none" w:sz="0" w:space="0" w:color="auto"/>
            <w:right w:val="none" w:sz="0" w:space="0" w:color="auto"/>
          </w:divBdr>
        </w:div>
        <w:div w:id="1223560374">
          <w:marLeft w:val="640"/>
          <w:marRight w:val="0"/>
          <w:marTop w:val="0"/>
          <w:marBottom w:val="0"/>
          <w:divBdr>
            <w:top w:val="none" w:sz="0" w:space="0" w:color="auto"/>
            <w:left w:val="none" w:sz="0" w:space="0" w:color="auto"/>
            <w:bottom w:val="none" w:sz="0" w:space="0" w:color="auto"/>
            <w:right w:val="none" w:sz="0" w:space="0" w:color="auto"/>
          </w:divBdr>
        </w:div>
        <w:div w:id="2007515661">
          <w:marLeft w:val="640"/>
          <w:marRight w:val="0"/>
          <w:marTop w:val="0"/>
          <w:marBottom w:val="0"/>
          <w:divBdr>
            <w:top w:val="none" w:sz="0" w:space="0" w:color="auto"/>
            <w:left w:val="none" w:sz="0" w:space="0" w:color="auto"/>
            <w:bottom w:val="none" w:sz="0" w:space="0" w:color="auto"/>
            <w:right w:val="none" w:sz="0" w:space="0" w:color="auto"/>
          </w:divBdr>
        </w:div>
        <w:div w:id="1957057976">
          <w:marLeft w:val="640"/>
          <w:marRight w:val="0"/>
          <w:marTop w:val="0"/>
          <w:marBottom w:val="0"/>
          <w:divBdr>
            <w:top w:val="none" w:sz="0" w:space="0" w:color="auto"/>
            <w:left w:val="none" w:sz="0" w:space="0" w:color="auto"/>
            <w:bottom w:val="none" w:sz="0" w:space="0" w:color="auto"/>
            <w:right w:val="none" w:sz="0" w:space="0" w:color="auto"/>
          </w:divBdr>
        </w:div>
        <w:div w:id="2006397770">
          <w:marLeft w:val="640"/>
          <w:marRight w:val="0"/>
          <w:marTop w:val="0"/>
          <w:marBottom w:val="0"/>
          <w:divBdr>
            <w:top w:val="none" w:sz="0" w:space="0" w:color="auto"/>
            <w:left w:val="none" w:sz="0" w:space="0" w:color="auto"/>
            <w:bottom w:val="none" w:sz="0" w:space="0" w:color="auto"/>
            <w:right w:val="none" w:sz="0" w:space="0" w:color="auto"/>
          </w:divBdr>
        </w:div>
        <w:div w:id="1562935274">
          <w:marLeft w:val="640"/>
          <w:marRight w:val="0"/>
          <w:marTop w:val="0"/>
          <w:marBottom w:val="0"/>
          <w:divBdr>
            <w:top w:val="none" w:sz="0" w:space="0" w:color="auto"/>
            <w:left w:val="none" w:sz="0" w:space="0" w:color="auto"/>
            <w:bottom w:val="none" w:sz="0" w:space="0" w:color="auto"/>
            <w:right w:val="none" w:sz="0" w:space="0" w:color="auto"/>
          </w:divBdr>
        </w:div>
        <w:div w:id="816728174">
          <w:marLeft w:val="640"/>
          <w:marRight w:val="0"/>
          <w:marTop w:val="0"/>
          <w:marBottom w:val="0"/>
          <w:divBdr>
            <w:top w:val="none" w:sz="0" w:space="0" w:color="auto"/>
            <w:left w:val="none" w:sz="0" w:space="0" w:color="auto"/>
            <w:bottom w:val="none" w:sz="0" w:space="0" w:color="auto"/>
            <w:right w:val="none" w:sz="0" w:space="0" w:color="auto"/>
          </w:divBdr>
        </w:div>
        <w:div w:id="989675242">
          <w:marLeft w:val="640"/>
          <w:marRight w:val="0"/>
          <w:marTop w:val="0"/>
          <w:marBottom w:val="0"/>
          <w:divBdr>
            <w:top w:val="none" w:sz="0" w:space="0" w:color="auto"/>
            <w:left w:val="none" w:sz="0" w:space="0" w:color="auto"/>
            <w:bottom w:val="none" w:sz="0" w:space="0" w:color="auto"/>
            <w:right w:val="none" w:sz="0" w:space="0" w:color="auto"/>
          </w:divBdr>
        </w:div>
        <w:div w:id="305863426">
          <w:marLeft w:val="640"/>
          <w:marRight w:val="0"/>
          <w:marTop w:val="0"/>
          <w:marBottom w:val="0"/>
          <w:divBdr>
            <w:top w:val="none" w:sz="0" w:space="0" w:color="auto"/>
            <w:left w:val="none" w:sz="0" w:space="0" w:color="auto"/>
            <w:bottom w:val="none" w:sz="0" w:space="0" w:color="auto"/>
            <w:right w:val="none" w:sz="0" w:space="0" w:color="auto"/>
          </w:divBdr>
        </w:div>
        <w:div w:id="1912502309">
          <w:marLeft w:val="640"/>
          <w:marRight w:val="0"/>
          <w:marTop w:val="0"/>
          <w:marBottom w:val="0"/>
          <w:divBdr>
            <w:top w:val="none" w:sz="0" w:space="0" w:color="auto"/>
            <w:left w:val="none" w:sz="0" w:space="0" w:color="auto"/>
            <w:bottom w:val="none" w:sz="0" w:space="0" w:color="auto"/>
            <w:right w:val="none" w:sz="0" w:space="0" w:color="auto"/>
          </w:divBdr>
        </w:div>
        <w:div w:id="1785614320">
          <w:marLeft w:val="640"/>
          <w:marRight w:val="0"/>
          <w:marTop w:val="0"/>
          <w:marBottom w:val="0"/>
          <w:divBdr>
            <w:top w:val="none" w:sz="0" w:space="0" w:color="auto"/>
            <w:left w:val="none" w:sz="0" w:space="0" w:color="auto"/>
            <w:bottom w:val="none" w:sz="0" w:space="0" w:color="auto"/>
            <w:right w:val="none" w:sz="0" w:space="0" w:color="auto"/>
          </w:divBdr>
        </w:div>
        <w:div w:id="1828086367">
          <w:marLeft w:val="640"/>
          <w:marRight w:val="0"/>
          <w:marTop w:val="0"/>
          <w:marBottom w:val="0"/>
          <w:divBdr>
            <w:top w:val="none" w:sz="0" w:space="0" w:color="auto"/>
            <w:left w:val="none" w:sz="0" w:space="0" w:color="auto"/>
            <w:bottom w:val="none" w:sz="0" w:space="0" w:color="auto"/>
            <w:right w:val="none" w:sz="0" w:space="0" w:color="auto"/>
          </w:divBdr>
        </w:div>
        <w:div w:id="1466459935">
          <w:marLeft w:val="640"/>
          <w:marRight w:val="0"/>
          <w:marTop w:val="0"/>
          <w:marBottom w:val="0"/>
          <w:divBdr>
            <w:top w:val="none" w:sz="0" w:space="0" w:color="auto"/>
            <w:left w:val="none" w:sz="0" w:space="0" w:color="auto"/>
            <w:bottom w:val="none" w:sz="0" w:space="0" w:color="auto"/>
            <w:right w:val="none" w:sz="0" w:space="0" w:color="auto"/>
          </w:divBdr>
        </w:div>
        <w:div w:id="942540265">
          <w:marLeft w:val="640"/>
          <w:marRight w:val="0"/>
          <w:marTop w:val="0"/>
          <w:marBottom w:val="0"/>
          <w:divBdr>
            <w:top w:val="none" w:sz="0" w:space="0" w:color="auto"/>
            <w:left w:val="none" w:sz="0" w:space="0" w:color="auto"/>
            <w:bottom w:val="none" w:sz="0" w:space="0" w:color="auto"/>
            <w:right w:val="none" w:sz="0" w:space="0" w:color="auto"/>
          </w:divBdr>
        </w:div>
        <w:div w:id="158235465">
          <w:marLeft w:val="640"/>
          <w:marRight w:val="0"/>
          <w:marTop w:val="0"/>
          <w:marBottom w:val="0"/>
          <w:divBdr>
            <w:top w:val="none" w:sz="0" w:space="0" w:color="auto"/>
            <w:left w:val="none" w:sz="0" w:space="0" w:color="auto"/>
            <w:bottom w:val="none" w:sz="0" w:space="0" w:color="auto"/>
            <w:right w:val="none" w:sz="0" w:space="0" w:color="auto"/>
          </w:divBdr>
        </w:div>
        <w:div w:id="556745563">
          <w:marLeft w:val="640"/>
          <w:marRight w:val="0"/>
          <w:marTop w:val="0"/>
          <w:marBottom w:val="0"/>
          <w:divBdr>
            <w:top w:val="none" w:sz="0" w:space="0" w:color="auto"/>
            <w:left w:val="none" w:sz="0" w:space="0" w:color="auto"/>
            <w:bottom w:val="none" w:sz="0" w:space="0" w:color="auto"/>
            <w:right w:val="none" w:sz="0" w:space="0" w:color="auto"/>
          </w:divBdr>
        </w:div>
      </w:divsChild>
    </w:div>
    <w:div w:id="904875050">
      <w:bodyDiv w:val="1"/>
      <w:marLeft w:val="0"/>
      <w:marRight w:val="0"/>
      <w:marTop w:val="0"/>
      <w:marBottom w:val="0"/>
      <w:divBdr>
        <w:top w:val="none" w:sz="0" w:space="0" w:color="auto"/>
        <w:left w:val="none" w:sz="0" w:space="0" w:color="auto"/>
        <w:bottom w:val="none" w:sz="0" w:space="0" w:color="auto"/>
        <w:right w:val="none" w:sz="0" w:space="0" w:color="auto"/>
      </w:divBdr>
      <w:divsChild>
        <w:div w:id="55788886">
          <w:marLeft w:val="640"/>
          <w:marRight w:val="0"/>
          <w:marTop w:val="0"/>
          <w:marBottom w:val="0"/>
          <w:divBdr>
            <w:top w:val="none" w:sz="0" w:space="0" w:color="auto"/>
            <w:left w:val="none" w:sz="0" w:space="0" w:color="auto"/>
            <w:bottom w:val="none" w:sz="0" w:space="0" w:color="auto"/>
            <w:right w:val="none" w:sz="0" w:space="0" w:color="auto"/>
          </w:divBdr>
        </w:div>
        <w:div w:id="719549098">
          <w:marLeft w:val="640"/>
          <w:marRight w:val="0"/>
          <w:marTop w:val="0"/>
          <w:marBottom w:val="0"/>
          <w:divBdr>
            <w:top w:val="none" w:sz="0" w:space="0" w:color="auto"/>
            <w:left w:val="none" w:sz="0" w:space="0" w:color="auto"/>
            <w:bottom w:val="none" w:sz="0" w:space="0" w:color="auto"/>
            <w:right w:val="none" w:sz="0" w:space="0" w:color="auto"/>
          </w:divBdr>
        </w:div>
        <w:div w:id="1376348479">
          <w:marLeft w:val="640"/>
          <w:marRight w:val="0"/>
          <w:marTop w:val="0"/>
          <w:marBottom w:val="0"/>
          <w:divBdr>
            <w:top w:val="none" w:sz="0" w:space="0" w:color="auto"/>
            <w:left w:val="none" w:sz="0" w:space="0" w:color="auto"/>
            <w:bottom w:val="none" w:sz="0" w:space="0" w:color="auto"/>
            <w:right w:val="none" w:sz="0" w:space="0" w:color="auto"/>
          </w:divBdr>
        </w:div>
        <w:div w:id="767430813">
          <w:marLeft w:val="640"/>
          <w:marRight w:val="0"/>
          <w:marTop w:val="0"/>
          <w:marBottom w:val="0"/>
          <w:divBdr>
            <w:top w:val="none" w:sz="0" w:space="0" w:color="auto"/>
            <w:left w:val="none" w:sz="0" w:space="0" w:color="auto"/>
            <w:bottom w:val="none" w:sz="0" w:space="0" w:color="auto"/>
            <w:right w:val="none" w:sz="0" w:space="0" w:color="auto"/>
          </w:divBdr>
        </w:div>
        <w:div w:id="1505509499">
          <w:marLeft w:val="640"/>
          <w:marRight w:val="0"/>
          <w:marTop w:val="0"/>
          <w:marBottom w:val="0"/>
          <w:divBdr>
            <w:top w:val="none" w:sz="0" w:space="0" w:color="auto"/>
            <w:left w:val="none" w:sz="0" w:space="0" w:color="auto"/>
            <w:bottom w:val="none" w:sz="0" w:space="0" w:color="auto"/>
            <w:right w:val="none" w:sz="0" w:space="0" w:color="auto"/>
          </w:divBdr>
        </w:div>
        <w:div w:id="1206483511">
          <w:marLeft w:val="640"/>
          <w:marRight w:val="0"/>
          <w:marTop w:val="0"/>
          <w:marBottom w:val="0"/>
          <w:divBdr>
            <w:top w:val="none" w:sz="0" w:space="0" w:color="auto"/>
            <w:left w:val="none" w:sz="0" w:space="0" w:color="auto"/>
            <w:bottom w:val="none" w:sz="0" w:space="0" w:color="auto"/>
            <w:right w:val="none" w:sz="0" w:space="0" w:color="auto"/>
          </w:divBdr>
        </w:div>
        <w:div w:id="1254512508">
          <w:marLeft w:val="640"/>
          <w:marRight w:val="0"/>
          <w:marTop w:val="0"/>
          <w:marBottom w:val="0"/>
          <w:divBdr>
            <w:top w:val="none" w:sz="0" w:space="0" w:color="auto"/>
            <w:left w:val="none" w:sz="0" w:space="0" w:color="auto"/>
            <w:bottom w:val="none" w:sz="0" w:space="0" w:color="auto"/>
            <w:right w:val="none" w:sz="0" w:space="0" w:color="auto"/>
          </w:divBdr>
        </w:div>
        <w:div w:id="1500585337">
          <w:marLeft w:val="640"/>
          <w:marRight w:val="0"/>
          <w:marTop w:val="0"/>
          <w:marBottom w:val="0"/>
          <w:divBdr>
            <w:top w:val="none" w:sz="0" w:space="0" w:color="auto"/>
            <w:left w:val="none" w:sz="0" w:space="0" w:color="auto"/>
            <w:bottom w:val="none" w:sz="0" w:space="0" w:color="auto"/>
            <w:right w:val="none" w:sz="0" w:space="0" w:color="auto"/>
          </w:divBdr>
        </w:div>
        <w:div w:id="1468428566">
          <w:marLeft w:val="640"/>
          <w:marRight w:val="0"/>
          <w:marTop w:val="0"/>
          <w:marBottom w:val="0"/>
          <w:divBdr>
            <w:top w:val="none" w:sz="0" w:space="0" w:color="auto"/>
            <w:left w:val="none" w:sz="0" w:space="0" w:color="auto"/>
            <w:bottom w:val="none" w:sz="0" w:space="0" w:color="auto"/>
            <w:right w:val="none" w:sz="0" w:space="0" w:color="auto"/>
          </w:divBdr>
        </w:div>
      </w:divsChild>
    </w:div>
    <w:div w:id="922761778">
      <w:bodyDiv w:val="1"/>
      <w:marLeft w:val="0"/>
      <w:marRight w:val="0"/>
      <w:marTop w:val="0"/>
      <w:marBottom w:val="0"/>
      <w:divBdr>
        <w:top w:val="none" w:sz="0" w:space="0" w:color="auto"/>
        <w:left w:val="none" w:sz="0" w:space="0" w:color="auto"/>
        <w:bottom w:val="none" w:sz="0" w:space="0" w:color="auto"/>
        <w:right w:val="none" w:sz="0" w:space="0" w:color="auto"/>
      </w:divBdr>
      <w:divsChild>
        <w:div w:id="1847285946">
          <w:marLeft w:val="640"/>
          <w:marRight w:val="0"/>
          <w:marTop w:val="0"/>
          <w:marBottom w:val="0"/>
          <w:divBdr>
            <w:top w:val="none" w:sz="0" w:space="0" w:color="auto"/>
            <w:left w:val="none" w:sz="0" w:space="0" w:color="auto"/>
            <w:bottom w:val="none" w:sz="0" w:space="0" w:color="auto"/>
            <w:right w:val="none" w:sz="0" w:space="0" w:color="auto"/>
          </w:divBdr>
        </w:div>
        <w:div w:id="1535266859">
          <w:marLeft w:val="640"/>
          <w:marRight w:val="0"/>
          <w:marTop w:val="0"/>
          <w:marBottom w:val="0"/>
          <w:divBdr>
            <w:top w:val="none" w:sz="0" w:space="0" w:color="auto"/>
            <w:left w:val="none" w:sz="0" w:space="0" w:color="auto"/>
            <w:bottom w:val="none" w:sz="0" w:space="0" w:color="auto"/>
            <w:right w:val="none" w:sz="0" w:space="0" w:color="auto"/>
          </w:divBdr>
        </w:div>
        <w:div w:id="1132282517">
          <w:marLeft w:val="640"/>
          <w:marRight w:val="0"/>
          <w:marTop w:val="0"/>
          <w:marBottom w:val="0"/>
          <w:divBdr>
            <w:top w:val="none" w:sz="0" w:space="0" w:color="auto"/>
            <w:left w:val="none" w:sz="0" w:space="0" w:color="auto"/>
            <w:bottom w:val="none" w:sz="0" w:space="0" w:color="auto"/>
            <w:right w:val="none" w:sz="0" w:space="0" w:color="auto"/>
          </w:divBdr>
        </w:div>
        <w:div w:id="1392265408">
          <w:marLeft w:val="640"/>
          <w:marRight w:val="0"/>
          <w:marTop w:val="0"/>
          <w:marBottom w:val="0"/>
          <w:divBdr>
            <w:top w:val="none" w:sz="0" w:space="0" w:color="auto"/>
            <w:left w:val="none" w:sz="0" w:space="0" w:color="auto"/>
            <w:bottom w:val="none" w:sz="0" w:space="0" w:color="auto"/>
            <w:right w:val="none" w:sz="0" w:space="0" w:color="auto"/>
          </w:divBdr>
        </w:div>
        <w:div w:id="1244491260">
          <w:marLeft w:val="640"/>
          <w:marRight w:val="0"/>
          <w:marTop w:val="0"/>
          <w:marBottom w:val="0"/>
          <w:divBdr>
            <w:top w:val="none" w:sz="0" w:space="0" w:color="auto"/>
            <w:left w:val="none" w:sz="0" w:space="0" w:color="auto"/>
            <w:bottom w:val="none" w:sz="0" w:space="0" w:color="auto"/>
            <w:right w:val="none" w:sz="0" w:space="0" w:color="auto"/>
          </w:divBdr>
        </w:div>
        <w:div w:id="398328140">
          <w:marLeft w:val="640"/>
          <w:marRight w:val="0"/>
          <w:marTop w:val="0"/>
          <w:marBottom w:val="0"/>
          <w:divBdr>
            <w:top w:val="none" w:sz="0" w:space="0" w:color="auto"/>
            <w:left w:val="none" w:sz="0" w:space="0" w:color="auto"/>
            <w:bottom w:val="none" w:sz="0" w:space="0" w:color="auto"/>
            <w:right w:val="none" w:sz="0" w:space="0" w:color="auto"/>
          </w:divBdr>
        </w:div>
        <w:div w:id="1432437098">
          <w:marLeft w:val="640"/>
          <w:marRight w:val="0"/>
          <w:marTop w:val="0"/>
          <w:marBottom w:val="0"/>
          <w:divBdr>
            <w:top w:val="none" w:sz="0" w:space="0" w:color="auto"/>
            <w:left w:val="none" w:sz="0" w:space="0" w:color="auto"/>
            <w:bottom w:val="none" w:sz="0" w:space="0" w:color="auto"/>
            <w:right w:val="none" w:sz="0" w:space="0" w:color="auto"/>
          </w:divBdr>
        </w:div>
        <w:div w:id="746876916">
          <w:marLeft w:val="640"/>
          <w:marRight w:val="0"/>
          <w:marTop w:val="0"/>
          <w:marBottom w:val="0"/>
          <w:divBdr>
            <w:top w:val="none" w:sz="0" w:space="0" w:color="auto"/>
            <w:left w:val="none" w:sz="0" w:space="0" w:color="auto"/>
            <w:bottom w:val="none" w:sz="0" w:space="0" w:color="auto"/>
            <w:right w:val="none" w:sz="0" w:space="0" w:color="auto"/>
          </w:divBdr>
        </w:div>
        <w:div w:id="767312949">
          <w:marLeft w:val="640"/>
          <w:marRight w:val="0"/>
          <w:marTop w:val="0"/>
          <w:marBottom w:val="0"/>
          <w:divBdr>
            <w:top w:val="none" w:sz="0" w:space="0" w:color="auto"/>
            <w:left w:val="none" w:sz="0" w:space="0" w:color="auto"/>
            <w:bottom w:val="none" w:sz="0" w:space="0" w:color="auto"/>
            <w:right w:val="none" w:sz="0" w:space="0" w:color="auto"/>
          </w:divBdr>
        </w:div>
        <w:div w:id="1577086686">
          <w:marLeft w:val="640"/>
          <w:marRight w:val="0"/>
          <w:marTop w:val="0"/>
          <w:marBottom w:val="0"/>
          <w:divBdr>
            <w:top w:val="none" w:sz="0" w:space="0" w:color="auto"/>
            <w:left w:val="none" w:sz="0" w:space="0" w:color="auto"/>
            <w:bottom w:val="none" w:sz="0" w:space="0" w:color="auto"/>
            <w:right w:val="none" w:sz="0" w:space="0" w:color="auto"/>
          </w:divBdr>
        </w:div>
        <w:div w:id="2008441976">
          <w:marLeft w:val="640"/>
          <w:marRight w:val="0"/>
          <w:marTop w:val="0"/>
          <w:marBottom w:val="0"/>
          <w:divBdr>
            <w:top w:val="none" w:sz="0" w:space="0" w:color="auto"/>
            <w:left w:val="none" w:sz="0" w:space="0" w:color="auto"/>
            <w:bottom w:val="none" w:sz="0" w:space="0" w:color="auto"/>
            <w:right w:val="none" w:sz="0" w:space="0" w:color="auto"/>
          </w:divBdr>
        </w:div>
        <w:div w:id="638152348">
          <w:marLeft w:val="640"/>
          <w:marRight w:val="0"/>
          <w:marTop w:val="0"/>
          <w:marBottom w:val="0"/>
          <w:divBdr>
            <w:top w:val="none" w:sz="0" w:space="0" w:color="auto"/>
            <w:left w:val="none" w:sz="0" w:space="0" w:color="auto"/>
            <w:bottom w:val="none" w:sz="0" w:space="0" w:color="auto"/>
            <w:right w:val="none" w:sz="0" w:space="0" w:color="auto"/>
          </w:divBdr>
        </w:div>
        <w:div w:id="1460103843">
          <w:marLeft w:val="640"/>
          <w:marRight w:val="0"/>
          <w:marTop w:val="0"/>
          <w:marBottom w:val="0"/>
          <w:divBdr>
            <w:top w:val="none" w:sz="0" w:space="0" w:color="auto"/>
            <w:left w:val="none" w:sz="0" w:space="0" w:color="auto"/>
            <w:bottom w:val="none" w:sz="0" w:space="0" w:color="auto"/>
            <w:right w:val="none" w:sz="0" w:space="0" w:color="auto"/>
          </w:divBdr>
        </w:div>
        <w:div w:id="1469585731">
          <w:marLeft w:val="640"/>
          <w:marRight w:val="0"/>
          <w:marTop w:val="0"/>
          <w:marBottom w:val="0"/>
          <w:divBdr>
            <w:top w:val="none" w:sz="0" w:space="0" w:color="auto"/>
            <w:left w:val="none" w:sz="0" w:space="0" w:color="auto"/>
            <w:bottom w:val="none" w:sz="0" w:space="0" w:color="auto"/>
            <w:right w:val="none" w:sz="0" w:space="0" w:color="auto"/>
          </w:divBdr>
        </w:div>
        <w:div w:id="273102925">
          <w:marLeft w:val="640"/>
          <w:marRight w:val="0"/>
          <w:marTop w:val="0"/>
          <w:marBottom w:val="0"/>
          <w:divBdr>
            <w:top w:val="none" w:sz="0" w:space="0" w:color="auto"/>
            <w:left w:val="none" w:sz="0" w:space="0" w:color="auto"/>
            <w:bottom w:val="none" w:sz="0" w:space="0" w:color="auto"/>
            <w:right w:val="none" w:sz="0" w:space="0" w:color="auto"/>
          </w:divBdr>
        </w:div>
        <w:div w:id="718240701">
          <w:marLeft w:val="640"/>
          <w:marRight w:val="0"/>
          <w:marTop w:val="0"/>
          <w:marBottom w:val="0"/>
          <w:divBdr>
            <w:top w:val="none" w:sz="0" w:space="0" w:color="auto"/>
            <w:left w:val="none" w:sz="0" w:space="0" w:color="auto"/>
            <w:bottom w:val="none" w:sz="0" w:space="0" w:color="auto"/>
            <w:right w:val="none" w:sz="0" w:space="0" w:color="auto"/>
          </w:divBdr>
        </w:div>
        <w:div w:id="1666736522">
          <w:marLeft w:val="640"/>
          <w:marRight w:val="0"/>
          <w:marTop w:val="0"/>
          <w:marBottom w:val="0"/>
          <w:divBdr>
            <w:top w:val="none" w:sz="0" w:space="0" w:color="auto"/>
            <w:left w:val="none" w:sz="0" w:space="0" w:color="auto"/>
            <w:bottom w:val="none" w:sz="0" w:space="0" w:color="auto"/>
            <w:right w:val="none" w:sz="0" w:space="0" w:color="auto"/>
          </w:divBdr>
        </w:div>
        <w:div w:id="328367603">
          <w:marLeft w:val="640"/>
          <w:marRight w:val="0"/>
          <w:marTop w:val="0"/>
          <w:marBottom w:val="0"/>
          <w:divBdr>
            <w:top w:val="none" w:sz="0" w:space="0" w:color="auto"/>
            <w:left w:val="none" w:sz="0" w:space="0" w:color="auto"/>
            <w:bottom w:val="none" w:sz="0" w:space="0" w:color="auto"/>
            <w:right w:val="none" w:sz="0" w:space="0" w:color="auto"/>
          </w:divBdr>
        </w:div>
        <w:div w:id="925575209">
          <w:marLeft w:val="640"/>
          <w:marRight w:val="0"/>
          <w:marTop w:val="0"/>
          <w:marBottom w:val="0"/>
          <w:divBdr>
            <w:top w:val="none" w:sz="0" w:space="0" w:color="auto"/>
            <w:left w:val="none" w:sz="0" w:space="0" w:color="auto"/>
            <w:bottom w:val="none" w:sz="0" w:space="0" w:color="auto"/>
            <w:right w:val="none" w:sz="0" w:space="0" w:color="auto"/>
          </w:divBdr>
        </w:div>
      </w:divsChild>
    </w:div>
    <w:div w:id="929698269">
      <w:bodyDiv w:val="1"/>
      <w:marLeft w:val="0"/>
      <w:marRight w:val="0"/>
      <w:marTop w:val="0"/>
      <w:marBottom w:val="0"/>
      <w:divBdr>
        <w:top w:val="none" w:sz="0" w:space="0" w:color="auto"/>
        <w:left w:val="none" w:sz="0" w:space="0" w:color="auto"/>
        <w:bottom w:val="none" w:sz="0" w:space="0" w:color="auto"/>
        <w:right w:val="none" w:sz="0" w:space="0" w:color="auto"/>
      </w:divBdr>
      <w:divsChild>
        <w:div w:id="836074614">
          <w:marLeft w:val="640"/>
          <w:marRight w:val="0"/>
          <w:marTop w:val="0"/>
          <w:marBottom w:val="0"/>
          <w:divBdr>
            <w:top w:val="none" w:sz="0" w:space="0" w:color="auto"/>
            <w:left w:val="none" w:sz="0" w:space="0" w:color="auto"/>
            <w:bottom w:val="none" w:sz="0" w:space="0" w:color="auto"/>
            <w:right w:val="none" w:sz="0" w:space="0" w:color="auto"/>
          </w:divBdr>
        </w:div>
        <w:div w:id="2044940989">
          <w:marLeft w:val="640"/>
          <w:marRight w:val="0"/>
          <w:marTop w:val="0"/>
          <w:marBottom w:val="0"/>
          <w:divBdr>
            <w:top w:val="none" w:sz="0" w:space="0" w:color="auto"/>
            <w:left w:val="none" w:sz="0" w:space="0" w:color="auto"/>
            <w:bottom w:val="none" w:sz="0" w:space="0" w:color="auto"/>
            <w:right w:val="none" w:sz="0" w:space="0" w:color="auto"/>
          </w:divBdr>
        </w:div>
        <w:div w:id="301228551">
          <w:marLeft w:val="640"/>
          <w:marRight w:val="0"/>
          <w:marTop w:val="0"/>
          <w:marBottom w:val="0"/>
          <w:divBdr>
            <w:top w:val="none" w:sz="0" w:space="0" w:color="auto"/>
            <w:left w:val="none" w:sz="0" w:space="0" w:color="auto"/>
            <w:bottom w:val="none" w:sz="0" w:space="0" w:color="auto"/>
            <w:right w:val="none" w:sz="0" w:space="0" w:color="auto"/>
          </w:divBdr>
        </w:div>
        <w:div w:id="1921987639">
          <w:marLeft w:val="640"/>
          <w:marRight w:val="0"/>
          <w:marTop w:val="0"/>
          <w:marBottom w:val="0"/>
          <w:divBdr>
            <w:top w:val="none" w:sz="0" w:space="0" w:color="auto"/>
            <w:left w:val="none" w:sz="0" w:space="0" w:color="auto"/>
            <w:bottom w:val="none" w:sz="0" w:space="0" w:color="auto"/>
            <w:right w:val="none" w:sz="0" w:space="0" w:color="auto"/>
          </w:divBdr>
        </w:div>
        <w:div w:id="502554572">
          <w:marLeft w:val="640"/>
          <w:marRight w:val="0"/>
          <w:marTop w:val="0"/>
          <w:marBottom w:val="0"/>
          <w:divBdr>
            <w:top w:val="none" w:sz="0" w:space="0" w:color="auto"/>
            <w:left w:val="none" w:sz="0" w:space="0" w:color="auto"/>
            <w:bottom w:val="none" w:sz="0" w:space="0" w:color="auto"/>
            <w:right w:val="none" w:sz="0" w:space="0" w:color="auto"/>
          </w:divBdr>
        </w:div>
        <w:div w:id="1386637814">
          <w:marLeft w:val="640"/>
          <w:marRight w:val="0"/>
          <w:marTop w:val="0"/>
          <w:marBottom w:val="0"/>
          <w:divBdr>
            <w:top w:val="none" w:sz="0" w:space="0" w:color="auto"/>
            <w:left w:val="none" w:sz="0" w:space="0" w:color="auto"/>
            <w:bottom w:val="none" w:sz="0" w:space="0" w:color="auto"/>
            <w:right w:val="none" w:sz="0" w:space="0" w:color="auto"/>
          </w:divBdr>
        </w:div>
        <w:div w:id="519274011">
          <w:marLeft w:val="640"/>
          <w:marRight w:val="0"/>
          <w:marTop w:val="0"/>
          <w:marBottom w:val="0"/>
          <w:divBdr>
            <w:top w:val="none" w:sz="0" w:space="0" w:color="auto"/>
            <w:left w:val="none" w:sz="0" w:space="0" w:color="auto"/>
            <w:bottom w:val="none" w:sz="0" w:space="0" w:color="auto"/>
            <w:right w:val="none" w:sz="0" w:space="0" w:color="auto"/>
          </w:divBdr>
        </w:div>
        <w:div w:id="1628924244">
          <w:marLeft w:val="640"/>
          <w:marRight w:val="0"/>
          <w:marTop w:val="0"/>
          <w:marBottom w:val="0"/>
          <w:divBdr>
            <w:top w:val="none" w:sz="0" w:space="0" w:color="auto"/>
            <w:left w:val="none" w:sz="0" w:space="0" w:color="auto"/>
            <w:bottom w:val="none" w:sz="0" w:space="0" w:color="auto"/>
            <w:right w:val="none" w:sz="0" w:space="0" w:color="auto"/>
          </w:divBdr>
        </w:div>
        <w:div w:id="641807679">
          <w:marLeft w:val="640"/>
          <w:marRight w:val="0"/>
          <w:marTop w:val="0"/>
          <w:marBottom w:val="0"/>
          <w:divBdr>
            <w:top w:val="none" w:sz="0" w:space="0" w:color="auto"/>
            <w:left w:val="none" w:sz="0" w:space="0" w:color="auto"/>
            <w:bottom w:val="none" w:sz="0" w:space="0" w:color="auto"/>
            <w:right w:val="none" w:sz="0" w:space="0" w:color="auto"/>
          </w:divBdr>
        </w:div>
        <w:div w:id="2018143940">
          <w:marLeft w:val="640"/>
          <w:marRight w:val="0"/>
          <w:marTop w:val="0"/>
          <w:marBottom w:val="0"/>
          <w:divBdr>
            <w:top w:val="none" w:sz="0" w:space="0" w:color="auto"/>
            <w:left w:val="none" w:sz="0" w:space="0" w:color="auto"/>
            <w:bottom w:val="none" w:sz="0" w:space="0" w:color="auto"/>
            <w:right w:val="none" w:sz="0" w:space="0" w:color="auto"/>
          </w:divBdr>
        </w:div>
        <w:div w:id="1996373540">
          <w:marLeft w:val="640"/>
          <w:marRight w:val="0"/>
          <w:marTop w:val="0"/>
          <w:marBottom w:val="0"/>
          <w:divBdr>
            <w:top w:val="none" w:sz="0" w:space="0" w:color="auto"/>
            <w:left w:val="none" w:sz="0" w:space="0" w:color="auto"/>
            <w:bottom w:val="none" w:sz="0" w:space="0" w:color="auto"/>
            <w:right w:val="none" w:sz="0" w:space="0" w:color="auto"/>
          </w:divBdr>
        </w:div>
        <w:div w:id="1021510101">
          <w:marLeft w:val="640"/>
          <w:marRight w:val="0"/>
          <w:marTop w:val="0"/>
          <w:marBottom w:val="0"/>
          <w:divBdr>
            <w:top w:val="none" w:sz="0" w:space="0" w:color="auto"/>
            <w:left w:val="none" w:sz="0" w:space="0" w:color="auto"/>
            <w:bottom w:val="none" w:sz="0" w:space="0" w:color="auto"/>
            <w:right w:val="none" w:sz="0" w:space="0" w:color="auto"/>
          </w:divBdr>
        </w:div>
        <w:div w:id="2067147917">
          <w:marLeft w:val="640"/>
          <w:marRight w:val="0"/>
          <w:marTop w:val="0"/>
          <w:marBottom w:val="0"/>
          <w:divBdr>
            <w:top w:val="none" w:sz="0" w:space="0" w:color="auto"/>
            <w:left w:val="none" w:sz="0" w:space="0" w:color="auto"/>
            <w:bottom w:val="none" w:sz="0" w:space="0" w:color="auto"/>
            <w:right w:val="none" w:sz="0" w:space="0" w:color="auto"/>
          </w:divBdr>
        </w:div>
        <w:div w:id="676467786">
          <w:marLeft w:val="640"/>
          <w:marRight w:val="0"/>
          <w:marTop w:val="0"/>
          <w:marBottom w:val="0"/>
          <w:divBdr>
            <w:top w:val="none" w:sz="0" w:space="0" w:color="auto"/>
            <w:left w:val="none" w:sz="0" w:space="0" w:color="auto"/>
            <w:bottom w:val="none" w:sz="0" w:space="0" w:color="auto"/>
            <w:right w:val="none" w:sz="0" w:space="0" w:color="auto"/>
          </w:divBdr>
        </w:div>
        <w:div w:id="758331388">
          <w:marLeft w:val="640"/>
          <w:marRight w:val="0"/>
          <w:marTop w:val="0"/>
          <w:marBottom w:val="0"/>
          <w:divBdr>
            <w:top w:val="none" w:sz="0" w:space="0" w:color="auto"/>
            <w:left w:val="none" w:sz="0" w:space="0" w:color="auto"/>
            <w:bottom w:val="none" w:sz="0" w:space="0" w:color="auto"/>
            <w:right w:val="none" w:sz="0" w:space="0" w:color="auto"/>
          </w:divBdr>
        </w:div>
      </w:divsChild>
    </w:div>
    <w:div w:id="948439483">
      <w:bodyDiv w:val="1"/>
      <w:marLeft w:val="0"/>
      <w:marRight w:val="0"/>
      <w:marTop w:val="0"/>
      <w:marBottom w:val="0"/>
      <w:divBdr>
        <w:top w:val="none" w:sz="0" w:space="0" w:color="auto"/>
        <w:left w:val="none" w:sz="0" w:space="0" w:color="auto"/>
        <w:bottom w:val="none" w:sz="0" w:space="0" w:color="auto"/>
        <w:right w:val="none" w:sz="0" w:space="0" w:color="auto"/>
      </w:divBdr>
      <w:divsChild>
        <w:div w:id="997462508">
          <w:marLeft w:val="640"/>
          <w:marRight w:val="0"/>
          <w:marTop w:val="0"/>
          <w:marBottom w:val="0"/>
          <w:divBdr>
            <w:top w:val="none" w:sz="0" w:space="0" w:color="auto"/>
            <w:left w:val="none" w:sz="0" w:space="0" w:color="auto"/>
            <w:bottom w:val="none" w:sz="0" w:space="0" w:color="auto"/>
            <w:right w:val="none" w:sz="0" w:space="0" w:color="auto"/>
          </w:divBdr>
        </w:div>
        <w:div w:id="450245960">
          <w:marLeft w:val="640"/>
          <w:marRight w:val="0"/>
          <w:marTop w:val="0"/>
          <w:marBottom w:val="0"/>
          <w:divBdr>
            <w:top w:val="none" w:sz="0" w:space="0" w:color="auto"/>
            <w:left w:val="none" w:sz="0" w:space="0" w:color="auto"/>
            <w:bottom w:val="none" w:sz="0" w:space="0" w:color="auto"/>
            <w:right w:val="none" w:sz="0" w:space="0" w:color="auto"/>
          </w:divBdr>
        </w:div>
        <w:div w:id="687946686">
          <w:marLeft w:val="640"/>
          <w:marRight w:val="0"/>
          <w:marTop w:val="0"/>
          <w:marBottom w:val="0"/>
          <w:divBdr>
            <w:top w:val="none" w:sz="0" w:space="0" w:color="auto"/>
            <w:left w:val="none" w:sz="0" w:space="0" w:color="auto"/>
            <w:bottom w:val="none" w:sz="0" w:space="0" w:color="auto"/>
            <w:right w:val="none" w:sz="0" w:space="0" w:color="auto"/>
          </w:divBdr>
        </w:div>
        <w:div w:id="1670601669">
          <w:marLeft w:val="640"/>
          <w:marRight w:val="0"/>
          <w:marTop w:val="0"/>
          <w:marBottom w:val="0"/>
          <w:divBdr>
            <w:top w:val="none" w:sz="0" w:space="0" w:color="auto"/>
            <w:left w:val="none" w:sz="0" w:space="0" w:color="auto"/>
            <w:bottom w:val="none" w:sz="0" w:space="0" w:color="auto"/>
            <w:right w:val="none" w:sz="0" w:space="0" w:color="auto"/>
          </w:divBdr>
        </w:div>
        <w:div w:id="2636120">
          <w:marLeft w:val="640"/>
          <w:marRight w:val="0"/>
          <w:marTop w:val="0"/>
          <w:marBottom w:val="0"/>
          <w:divBdr>
            <w:top w:val="none" w:sz="0" w:space="0" w:color="auto"/>
            <w:left w:val="none" w:sz="0" w:space="0" w:color="auto"/>
            <w:bottom w:val="none" w:sz="0" w:space="0" w:color="auto"/>
            <w:right w:val="none" w:sz="0" w:space="0" w:color="auto"/>
          </w:divBdr>
        </w:div>
        <w:div w:id="1428379424">
          <w:marLeft w:val="640"/>
          <w:marRight w:val="0"/>
          <w:marTop w:val="0"/>
          <w:marBottom w:val="0"/>
          <w:divBdr>
            <w:top w:val="none" w:sz="0" w:space="0" w:color="auto"/>
            <w:left w:val="none" w:sz="0" w:space="0" w:color="auto"/>
            <w:bottom w:val="none" w:sz="0" w:space="0" w:color="auto"/>
            <w:right w:val="none" w:sz="0" w:space="0" w:color="auto"/>
          </w:divBdr>
        </w:div>
        <w:div w:id="321667107">
          <w:marLeft w:val="640"/>
          <w:marRight w:val="0"/>
          <w:marTop w:val="0"/>
          <w:marBottom w:val="0"/>
          <w:divBdr>
            <w:top w:val="none" w:sz="0" w:space="0" w:color="auto"/>
            <w:left w:val="none" w:sz="0" w:space="0" w:color="auto"/>
            <w:bottom w:val="none" w:sz="0" w:space="0" w:color="auto"/>
            <w:right w:val="none" w:sz="0" w:space="0" w:color="auto"/>
          </w:divBdr>
        </w:div>
        <w:div w:id="56318367">
          <w:marLeft w:val="640"/>
          <w:marRight w:val="0"/>
          <w:marTop w:val="0"/>
          <w:marBottom w:val="0"/>
          <w:divBdr>
            <w:top w:val="none" w:sz="0" w:space="0" w:color="auto"/>
            <w:left w:val="none" w:sz="0" w:space="0" w:color="auto"/>
            <w:bottom w:val="none" w:sz="0" w:space="0" w:color="auto"/>
            <w:right w:val="none" w:sz="0" w:space="0" w:color="auto"/>
          </w:divBdr>
        </w:div>
        <w:div w:id="1983270484">
          <w:marLeft w:val="640"/>
          <w:marRight w:val="0"/>
          <w:marTop w:val="0"/>
          <w:marBottom w:val="0"/>
          <w:divBdr>
            <w:top w:val="none" w:sz="0" w:space="0" w:color="auto"/>
            <w:left w:val="none" w:sz="0" w:space="0" w:color="auto"/>
            <w:bottom w:val="none" w:sz="0" w:space="0" w:color="auto"/>
            <w:right w:val="none" w:sz="0" w:space="0" w:color="auto"/>
          </w:divBdr>
        </w:div>
        <w:div w:id="1668630810">
          <w:marLeft w:val="640"/>
          <w:marRight w:val="0"/>
          <w:marTop w:val="0"/>
          <w:marBottom w:val="0"/>
          <w:divBdr>
            <w:top w:val="none" w:sz="0" w:space="0" w:color="auto"/>
            <w:left w:val="none" w:sz="0" w:space="0" w:color="auto"/>
            <w:bottom w:val="none" w:sz="0" w:space="0" w:color="auto"/>
            <w:right w:val="none" w:sz="0" w:space="0" w:color="auto"/>
          </w:divBdr>
        </w:div>
        <w:div w:id="437532309">
          <w:marLeft w:val="640"/>
          <w:marRight w:val="0"/>
          <w:marTop w:val="0"/>
          <w:marBottom w:val="0"/>
          <w:divBdr>
            <w:top w:val="none" w:sz="0" w:space="0" w:color="auto"/>
            <w:left w:val="none" w:sz="0" w:space="0" w:color="auto"/>
            <w:bottom w:val="none" w:sz="0" w:space="0" w:color="auto"/>
            <w:right w:val="none" w:sz="0" w:space="0" w:color="auto"/>
          </w:divBdr>
        </w:div>
        <w:div w:id="672075429">
          <w:marLeft w:val="640"/>
          <w:marRight w:val="0"/>
          <w:marTop w:val="0"/>
          <w:marBottom w:val="0"/>
          <w:divBdr>
            <w:top w:val="none" w:sz="0" w:space="0" w:color="auto"/>
            <w:left w:val="none" w:sz="0" w:space="0" w:color="auto"/>
            <w:bottom w:val="none" w:sz="0" w:space="0" w:color="auto"/>
            <w:right w:val="none" w:sz="0" w:space="0" w:color="auto"/>
          </w:divBdr>
        </w:div>
        <w:div w:id="1504857026">
          <w:marLeft w:val="640"/>
          <w:marRight w:val="0"/>
          <w:marTop w:val="0"/>
          <w:marBottom w:val="0"/>
          <w:divBdr>
            <w:top w:val="none" w:sz="0" w:space="0" w:color="auto"/>
            <w:left w:val="none" w:sz="0" w:space="0" w:color="auto"/>
            <w:bottom w:val="none" w:sz="0" w:space="0" w:color="auto"/>
            <w:right w:val="none" w:sz="0" w:space="0" w:color="auto"/>
          </w:divBdr>
        </w:div>
        <w:div w:id="553009397">
          <w:marLeft w:val="640"/>
          <w:marRight w:val="0"/>
          <w:marTop w:val="0"/>
          <w:marBottom w:val="0"/>
          <w:divBdr>
            <w:top w:val="none" w:sz="0" w:space="0" w:color="auto"/>
            <w:left w:val="none" w:sz="0" w:space="0" w:color="auto"/>
            <w:bottom w:val="none" w:sz="0" w:space="0" w:color="auto"/>
            <w:right w:val="none" w:sz="0" w:space="0" w:color="auto"/>
          </w:divBdr>
        </w:div>
        <w:div w:id="611402211">
          <w:marLeft w:val="640"/>
          <w:marRight w:val="0"/>
          <w:marTop w:val="0"/>
          <w:marBottom w:val="0"/>
          <w:divBdr>
            <w:top w:val="none" w:sz="0" w:space="0" w:color="auto"/>
            <w:left w:val="none" w:sz="0" w:space="0" w:color="auto"/>
            <w:bottom w:val="none" w:sz="0" w:space="0" w:color="auto"/>
            <w:right w:val="none" w:sz="0" w:space="0" w:color="auto"/>
          </w:divBdr>
        </w:div>
        <w:div w:id="42215611">
          <w:marLeft w:val="640"/>
          <w:marRight w:val="0"/>
          <w:marTop w:val="0"/>
          <w:marBottom w:val="0"/>
          <w:divBdr>
            <w:top w:val="none" w:sz="0" w:space="0" w:color="auto"/>
            <w:left w:val="none" w:sz="0" w:space="0" w:color="auto"/>
            <w:bottom w:val="none" w:sz="0" w:space="0" w:color="auto"/>
            <w:right w:val="none" w:sz="0" w:space="0" w:color="auto"/>
          </w:divBdr>
        </w:div>
        <w:div w:id="1025593450">
          <w:marLeft w:val="640"/>
          <w:marRight w:val="0"/>
          <w:marTop w:val="0"/>
          <w:marBottom w:val="0"/>
          <w:divBdr>
            <w:top w:val="none" w:sz="0" w:space="0" w:color="auto"/>
            <w:left w:val="none" w:sz="0" w:space="0" w:color="auto"/>
            <w:bottom w:val="none" w:sz="0" w:space="0" w:color="auto"/>
            <w:right w:val="none" w:sz="0" w:space="0" w:color="auto"/>
          </w:divBdr>
        </w:div>
        <w:div w:id="1126894828">
          <w:marLeft w:val="640"/>
          <w:marRight w:val="0"/>
          <w:marTop w:val="0"/>
          <w:marBottom w:val="0"/>
          <w:divBdr>
            <w:top w:val="none" w:sz="0" w:space="0" w:color="auto"/>
            <w:left w:val="none" w:sz="0" w:space="0" w:color="auto"/>
            <w:bottom w:val="none" w:sz="0" w:space="0" w:color="auto"/>
            <w:right w:val="none" w:sz="0" w:space="0" w:color="auto"/>
          </w:divBdr>
        </w:div>
        <w:div w:id="621301425">
          <w:marLeft w:val="640"/>
          <w:marRight w:val="0"/>
          <w:marTop w:val="0"/>
          <w:marBottom w:val="0"/>
          <w:divBdr>
            <w:top w:val="none" w:sz="0" w:space="0" w:color="auto"/>
            <w:left w:val="none" w:sz="0" w:space="0" w:color="auto"/>
            <w:bottom w:val="none" w:sz="0" w:space="0" w:color="auto"/>
            <w:right w:val="none" w:sz="0" w:space="0" w:color="auto"/>
          </w:divBdr>
        </w:div>
        <w:div w:id="252667936">
          <w:marLeft w:val="640"/>
          <w:marRight w:val="0"/>
          <w:marTop w:val="0"/>
          <w:marBottom w:val="0"/>
          <w:divBdr>
            <w:top w:val="none" w:sz="0" w:space="0" w:color="auto"/>
            <w:left w:val="none" w:sz="0" w:space="0" w:color="auto"/>
            <w:bottom w:val="none" w:sz="0" w:space="0" w:color="auto"/>
            <w:right w:val="none" w:sz="0" w:space="0" w:color="auto"/>
          </w:divBdr>
        </w:div>
        <w:div w:id="1292173469">
          <w:marLeft w:val="640"/>
          <w:marRight w:val="0"/>
          <w:marTop w:val="0"/>
          <w:marBottom w:val="0"/>
          <w:divBdr>
            <w:top w:val="none" w:sz="0" w:space="0" w:color="auto"/>
            <w:left w:val="none" w:sz="0" w:space="0" w:color="auto"/>
            <w:bottom w:val="none" w:sz="0" w:space="0" w:color="auto"/>
            <w:right w:val="none" w:sz="0" w:space="0" w:color="auto"/>
          </w:divBdr>
        </w:div>
        <w:div w:id="608779257">
          <w:marLeft w:val="640"/>
          <w:marRight w:val="0"/>
          <w:marTop w:val="0"/>
          <w:marBottom w:val="0"/>
          <w:divBdr>
            <w:top w:val="none" w:sz="0" w:space="0" w:color="auto"/>
            <w:left w:val="none" w:sz="0" w:space="0" w:color="auto"/>
            <w:bottom w:val="none" w:sz="0" w:space="0" w:color="auto"/>
            <w:right w:val="none" w:sz="0" w:space="0" w:color="auto"/>
          </w:divBdr>
        </w:div>
        <w:div w:id="332034488">
          <w:marLeft w:val="640"/>
          <w:marRight w:val="0"/>
          <w:marTop w:val="0"/>
          <w:marBottom w:val="0"/>
          <w:divBdr>
            <w:top w:val="none" w:sz="0" w:space="0" w:color="auto"/>
            <w:left w:val="none" w:sz="0" w:space="0" w:color="auto"/>
            <w:bottom w:val="none" w:sz="0" w:space="0" w:color="auto"/>
            <w:right w:val="none" w:sz="0" w:space="0" w:color="auto"/>
          </w:divBdr>
        </w:div>
        <w:div w:id="1946384090">
          <w:marLeft w:val="640"/>
          <w:marRight w:val="0"/>
          <w:marTop w:val="0"/>
          <w:marBottom w:val="0"/>
          <w:divBdr>
            <w:top w:val="none" w:sz="0" w:space="0" w:color="auto"/>
            <w:left w:val="none" w:sz="0" w:space="0" w:color="auto"/>
            <w:bottom w:val="none" w:sz="0" w:space="0" w:color="auto"/>
            <w:right w:val="none" w:sz="0" w:space="0" w:color="auto"/>
          </w:divBdr>
        </w:div>
        <w:div w:id="1558397362">
          <w:marLeft w:val="640"/>
          <w:marRight w:val="0"/>
          <w:marTop w:val="0"/>
          <w:marBottom w:val="0"/>
          <w:divBdr>
            <w:top w:val="none" w:sz="0" w:space="0" w:color="auto"/>
            <w:left w:val="none" w:sz="0" w:space="0" w:color="auto"/>
            <w:bottom w:val="none" w:sz="0" w:space="0" w:color="auto"/>
            <w:right w:val="none" w:sz="0" w:space="0" w:color="auto"/>
          </w:divBdr>
        </w:div>
        <w:div w:id="778374271">
          <w:marLeft w:val="640"/>
          <w:marRight w:val="0"/>
          <w:marTop w:val="0"/>
          <w:marBottom w:val="0"/>
          <w:divBdr>
            <w:top w:val="none" w:sz="0" w:space="0" w:color="auto"/>
            <w:left w:val="none" w:sz="0" w:space="0" w:color="auto"/>
            <w:bottom w:val="none" w:sz="0" w:space="0" w:color="auto"/>
            <w:right w:val="none" w:sz="0" w:space="0" w:color="auto"/>
          </w:divBdr>
        </w:div>
        <w:div w:id="518472475">
          <w:marLeft w:val="640"/>
          <w:marRight w:val="0"/>
          <w:marTop w:val="0"/>
          <w:marBottom w:val="0"/>
          <w:divBdr>
            <w:top w:val="none" w:sz="0" w:space="0" w:color="auto"/>
            <w:left w:val="none" w:sz="0" w:space="0" w:color="auto"/>
            <w:bottom w:val="none" w:sz="0" w:space="0" w:color="auto"/>
            <w:right w:val="none" w:sz="0" w:space="0" w:color="auto"/>
          </w:divBdr>
        </w:div>
        <w:div w:id="446851761">
          <w:marLeft w:val="640"/>
          <w:marRight w:val="0"/>
          <w:marTop w:val="0"/>
          <w:marBottom w:val="0"/>
          <w:divBdr>
            <w:top w:val="none" w:sz="0" w:space="0" w:color="auto"/>
            <w:left w:val="none" w:sz="0" w:space="0" w:color="auto"/>
            <w:bottom w:val="none" w:sz="0" w:space="0" w:color="auto"/>
            <w:right w:val="none" w:sz="0" w:space="0" w:color="auto"/>
          </w:divBdr>
        </w:div>
        <w:div w:id="630478255">
          <w:marLeft w:val="640"/>
          <w:marRight w:val="0"/>
          <w:marTop w:val="0"/>
          <w:marBottom w:val="0"/>
          <w:divBdr>
            <w:top w:val="none" w:sz="0" w:space="0" w:color="auto"/>
            <w:left w:val="none" w:sz="0" w:space="0" w:color="auto"/>
            <w:bottom w:val="none" w:sz="0" w:space="0" w:color="auto"/>
            <w:right w:val="none" w:sz="0" w:space="0" w:color="auto"/>
          </w:divBdr>
        </w:div>
        <w:div w:id="1966959386">
          <w:marLeft w:val="640"/>
          <w:marRight w:val="0"/>
          <w:marTop w:val="0"/>
          <w:marBottom w:val="0"/>
          <w:divBdr>
            <w:top w:val="none" w:sz="0" w:space="0" w:color="auto"/>
            <w:left w:val="none" w:sz="0" w:space="0" w:color="auto"/>
            <w:bottom w:val="none" w:sz="0" w:space="0" w:color="auto"/>
            <w:right w:val="none" w:sz="0" w:space="0" w:color="auto"/>
          </w:divBdr>
        </w:div>
      </w:divsChild>
    </w:div>
    <w:div w:id="951016129">
      <w:bodyDiv w:val="1"/>
      <w:marLeft w:val="0"/>
      <w:marRight w:val="0"/>
      <w:marTop w:val="0"/>
      <w:marBottom w:val="0"/>
      <w:divBdr>
        <w:top w:val="none" w:sz="0" w:space="0" w:color="auto"/>
        <w:left w:val="none" w:sz="0" w:space="0" w:color="auto"/>
        <w:bottom w:val="none" w:sz="0" w:space="0" w:color="auto"/>
        <w:right w:val="none" w:sz="0" w:space="0" w:color="auto"/>
      </w:divBdr>
      <w:divsChild>
        <w:div w:id="29303116">
          <w:marLeft w:val="640"/>
          <w:marRight w:val="0"/>
          <w:marTop w:val="0"/>
          <w:marBottom w:val="0"/>
          <w:divBdr>
            <w:top w:val="none" w:sz="0" w:space="0" w:color="auto"/>
            <w:left w:val="none" w:sz="0" w:space="0" w:color="auto"/>
            <w:bottom w:val="none" w:sz="0" w:space="0" w:color="auto"/>
            <w:right w:val="none" w:sz="0" w:space="0" w:color="auto"/>
          </w:divBdr>
        </w:div>
        <w:div w:id="2011521618">
          <w:marLeft w:val="640"/>
          <w:marRight w:val="0"/>
          <w:marTop w:val="0"/>
          <w:marBottom w:val="0"/>
          <w:divBdr>
            <w:top w:val="none" w:sz="0" w:space="0" w:color="auto"/>
            <w:left w:val="none" w:sz="0" w:space="0" w:color="auto"/>
            <w:bottom w:val="none" w:sz="0" w:space="0" w:color="auto"/>
            <w:right w:val="none" w:sz="0" w:space="0" w:color="auto"/>
          </w:divBdr>
        </w:div>
        <w:div w:id="952248248">
          <w:marLeft w:val="640"/>
          <w:marRight w:val="0"/>
          <w:marTop w:val="0"/>
          <w:marBottom w:val="0"/>
          <w:divBdr>
            <w:top w:val="none" w:sz="0" w:space="0" w:color="auto"/>
            <w:left w:val="none" w:sz="0" w:space="0" w:color="auto"/>
            <w:bottom w:val="none" w:sz="0" w:space="0" w:color="auto"/>
            <w:right w:val="none" w:sz="0" w:space="0" w:color="auto"/>
          </w:divBdr>
        </w:div>
        <w:div w:id="1684890385">
          <w:marLeft w:val="640"/>
          <w:marRight w:val="0"/>
          <w:marTop w:val="0"/>
          <w:marBottom w:val="0"/>
          <w:divBdr>
            <w:top w:val="none" w:sz="0" w:space="0" w:color="auto"/>
            <w:left w:val="none" w:sz="0" w:space="0" w:color="auto"/>
            <w:bottom w:val="none" w:sz="0" w:space="0" w:color="auto"/>
            <w:right w:val="none" w:sz="0" w:space="0" w:color="auto"/>
          </w:divBdr>
        </w:div>
        <w:div w:id="1671331462">
          <w:marLeft w:val="640"/>
          <w:marRight w:val="0"/>
          <w:marTop w:val="0"/>
          <w:marBottom w:val="0"/>
          <w:divBdr>
            <w:top w:val="none" w:sz="0" w:space="0" w:color="auto"/>
            <w:left w:val="none" w:sz="0" w:space="0" w:color="auto"/>
            <w:bottom w:val="none" w:sz="0" w:space="0" w:color="auto"/>
            <w:right w:val="none" w:sz="0" w:space="0" w:color="auto"/>
          </w:divBdr>
        </w:div>
        <w:div w:id="82604728">
          <w:marLeft w:val="640"/>
          <w:marRight w:val="0"/>
          <w:marTop w:val="0"/>
          <w:marBottom w:val="0"/>
          <w:divBdr>
            <w:top w:val="none" w:sz="0" w:space="0" w:color="auto"/>
            <w:left w:val="none" w:sz="0" w:space="0" w:color="auto"/>
            <w:bottom w:val="none" w:sz="0" w:space="0" w:color="auto"/>
            <w:right w:val="none" w:sz="0" w:space="0" w:color="auto"/>
          </w:divBdr>
        </w:div>
        <w:div w:id="1182743657">
          <w:marLeft w:val="640"/>
          <w:marRight w:val="0"/>
          <w:marTop w:val="0"/>
          <w:marBottom w:val="0"/>
          <w:divBdr>
            <w:top w:val="none" w:sz="0" w:space="0" w:color="auto"/>
            <w:left w:val="none" w:sz="0" w:space="0" w:color="auto"/>
            <w:bottom w:val="none" w:sz="0" w:space="0" w:color="auto"/>
            <w:right w:val="none" w:sz="0" w:space="0" w:color="auto"/>
          </w:divBdr>
        </w:div>
        <w:div w:id="665867062">
          <w:marLeft w:val="640"/>
          <w:marRight w:val="0"/>
          <w:marTop w:val="0"/>
          <w:marBottom w:val="0"/>
          <w:divBdr>
            <w:top w:val="none" w:sz="0" w:space="0" w:color="auto"/>
            <w:left w:val="none" w:sz="0" w:space="0" w:color="auto"/>
            <w:bottom w:val="none" w:sz="0" w:space="0" w:color="auto"/>
            <w:right w:val="none" w:sz="0" w:space="0" w:color="auto"/>
          </w:divBdr>
        </w:div>
        <w:div w:id="677733562">
          <w:marLeft w:val="640"/>
          <w:marRight w:val="0"/>
          <w:marTop w:val="0"/>
          <w:marBottom w:val="0"/>
          <w:divBdr>
            <w:top w:val="none" w:sz="0" w:space="0" w:color="auto"/>
            <w:left w:val="none" w:sz="0" w:space="0" w:color="auto"/>
            <w:bottom w:val="none" w:sz="0" w:space="0" w:color="auto"/>
            <w:right w:val="none" w:sz="0" w:space="0" w:color="auto"/>
          </w:divBdr>
        </w:div>
        <w:div w:id="1507088348">
          <w:marLeft w:val="640"/>
          <w:marRight w:val="0"/>
          <w:marTop w:val="0"/>
          <w:marBottom w:val="0"/>
          <w:divBdr>
            <w:top w:val="none" w:sz="0" w:space="0" w:color="auto"/>
            <w:left w:val="none" w:sz="0" w:space="0" w:color="auto"/>
            <w:bottom w:val="none" w:sz="0" w:space="0" w:color="auto"/>
            <w:right w:val="none" w:sz="0" w:space="0" w:color="auto"/>
          </w:divBdr>
        </w:div>
        <w:div w:id="1459564998">
          <w:marLeft w:val="640"/>
          <w:marRight w:val="0"/>
          <w:marTop w:val="0"/>
          <w:marBottom w:val="0"/>
          <w:divBdr>
            <w:top w:val="none" w:sz="0" w:space="0" w:color="auto"/>
            <w:left w:val="none" w:sz="0" w:space="0" w:color="auto"/>
            <w:bottom w:val="none" w:sz="0" w:space="0" w:color="auto"/>
            <w:right w:val="none" w:sz="0" w:space="0" w:color="auto"/>
          </w:divBdr>
        </w:div>
        <w:div w:id="1724790328">
          <w:marLeft w:val="640"/>
          <w:marRight w:val="0"/>
          <w:marTop w:val="0"/>
          <w:marBottom w:val="0"/>
          <w:divBdr>
            <w:top w:val="none" w:sz="0" w:space="0" w:color="auto"/>
            <w:left w:val="none" w:sz="0" w:space="0" w:color="auto"/>
            <w:bottom w:val="none" w:sz="0" w:space="0" w:color="auto"/>
            <w:right w:val="none" w:sz="0" w:space="0" w:color="auto"/>
          </w:divBdr>
        </w:div>
        <w:div w:id="1574851166">
          <w:marLeft w:val="640"/>
          <w:marRight w:val="0"/>
          <w:marTop w:val="0"/>
          <w:marBottom w:val="0"/>
          <w:divBdr>
            <w:top w:val="none" w:sz="0" w:space="0" w:color="auto"/>
            <w:left w:val="none" w:sz="0" w:space="0" w:color="auto"/>
            <w:bottom w:val="none" w:sz="0" w:space="0" w:color="auto"/>
            <w:right w:val="none" w:sz="0" w:space="0" w:color="auto"/>
          </w:divBdr>
        </w:div>
        <w:div w:id="705302226">
          <w:marLeft w:val="640"/>
          <w:marRight w:val="0"/>
          <w:marTop w:val="0"/>
          <w:marBottom w:val="0"/>
          <w:divBdr>
            <w:top w:val="none" w:sz="0" w:space="0" w:color="auto"/>
            <w:left w:val="none" w:sz="0" w:space="0" w:color="auto"/>
            <w:bottom w:val="none" w:sz="0" w:space="0" w:color="auto"/>
            <w:right w:val="none" w:sz="0" w:space="0" w:color="auto"/>
          </w:divBdr>
        </w:div>
        <w:div w:id="1806846567">
          <w:marLeft w:val="640"/>
          <w:marRight w:val="0"/>
          <w:marTop w:val="0"/>
          <w:marBottom w:val="0"/>
          <w:divBdr>
            <w:top w:val="none" w:sz="0" w:space="0" w:color="auto"/>
            <w:left w:val="none" w:sz="0" w:space="0" w:color="auto"/>
            <w:bottom w:val="none" w:sz="0" w:space="0" w:color="auto"/>
            <w:right w:val="none" w:sz="0" w:space="0" w:color="auto"/>
          </w:divBdr>
        </w:div>
        <w:div w:id="2121992170">
          <w:marLeft w:val="640"/>
          <w:marRight w:val="0"/>
          <w:marTop w:val="0"/>
          <w:marBottom w:val="0"/>
          <w:divBdr>
            <w:top w:val="none" w:sz="0" w:space="0" w:color="auto"/>
            <w:left w:val="none" w:sz="0" w:space="0" w:color="auto"/>
            <w:bottom w:val="none" w:sz="0" w:space="0" w:color="auto"/>
            <w:right w:val="none" w:sz="0" w:space="0" w:color="auto"/>
          </w:divBdr>
        </w:div>
        <w:div w:id="399793837">
          <w:marLeft w:val="640"/>
          <w:marRight w:val="0"/>
          <w:marTop w:val="0"/>
          <w:marBottom w:val="0"/>
          <w:divBdr>
            <w:top w:val="none" w:sz="0" w:space="0" w:color="auto"/>
            <w:left w:val="none" w:sz="0" w:space="0" w:color="auto"/>
            <w:bottom w:val="none" w:sz="0" w:space="0" w:color="auto"/>
            <w:right w:val="none" w:sz="0" w:space="0" w:color="auto"/>
          </w:divBdr>
        </w:div>
        <w:div w:id="384524234">
          <w:marLeft w:val="640"/>
          <w:marRight w:val="0"/>
          <w:marTop w:val="0"/>
          <w:marBottom w:val="0"/>
          <w:divBdr>
            <w:top w:val="none" w:sz="0" w:space="0" w:color="auto"/>
            <w:left w:val="none" w:sz="0" w:space="0" w:color="auto"/>
            <w:bottom w:val="none" w:sz="0" w:space="0" w:color="auto"/>
            <w:right w:val="none" w:sz="0" w:space="0" w:color="auto"/>
          </w:divBdr>
        </w:div>
      </w:divsChild>
    </w:div>
    <w:div w:id="982851899">
      <w:bodyDiv w:val="1"/>
      <w:marLeft w:val="0"/>
      <w:marRight w:val="0"/>
      <w:marTop w:val="0"/>
      <w:marBottom w:val="0"/>
      <w:divBdr>
        <w:top w:val="none" w:sz="0" w:space="0" w:color="auto"/>
        <w:left w:val="none" w:sz="0" w:space="0" w:color="auto"/>
        <w:bottom w:val="none" w:sz="0" w:space="0" w:color="auto"/>
        <w:right w:val="none" w:sz="0" w:space="0" w:color="auto"/>
      </w:divBdr>
      <w:divsChild>
        <w:div w:id="979194900">
          <w:marLeft w:val="640"/>
          <w:marRight w:val="0"/>
          <w:marTop w:val="0"/>
          <w:marBottom w:val="0"/>
          <w:divBdr>
            <w:top w:val="none" w:sz="0" w:space="0" w:color="auto"/>
            <w:left w:val="none" w:sz="0" w:space="0" w:color="auto"/>
            <w:bottom w:val="none" w:sz="0" w:space="0" w:color="auto"/>
            <w:right w:val="none" w:sz="0" w:space="0" w:color="auto"/>
          </w:divBdr>
        </w:div>
        <w:div w:id="464811351">
          <w:marLeft w:val="640"/>
          <w:marRight w:val="0"/>
          <w:marTop w:val="0"/>
          <w:marBottom w:val="0"/>
          <w:divBdr>
            <w:top w:val="none" w:sz="0" w:space="0" w:color="auto"/>
            <w:left w:val="none" w:sz="0" w:space="0" w:color="auto"/>
            <w:bottom w:val="none" w:sz="0" w:space="0" w:color="auto"/>
            <w:right w:val="none" w:sz="0" w:space="0" w:color="auto"/>
          </w:divBdr>
        </w:div>
        <w:div w:id="529759041">
          <w:marLeft w:val="640"/>
          <w:marRight w:val="0"/>
          <w:marTop w:val="0"/>
          <w:marBottom w:val="0"/>
          <w:divBdr>
            <w:top w:val="none" w:sz="0" w:space="0" w:color="auto"/>
            <w:left w:val="none" w:sz="0" w:space="0" w:color="auto"/>
            <w:bottom w:val="none" w:sz="0" w:space="0" w:color="auto"/>
            <w:right w:val="none" w:sz="0" w:space="0" w:color="auto"/>
          </w:divBdr>
        </w:div>
        <w:div w:id="37509518">
          <w:marLeft w:val="640"/>
          <w:marRight w:val="0"/>
          <w:marTop w:val="0"/>
          <w:marBottom w:val="0"/>
          <w:divBdr>
            <w:top w:val="none" w:sz="0" w:space="0" w:color="auto"/>
            <w:left w:val="none" w:sz="0" w:space="0" w:color="auto"/>
            <w:bottom w:val="none" w:sz="0" w:space="0" w:color="auto"/>
            <w:right w:val="none" w:sz="0" w:space="0" w:color="auto"/>
          </w:divBdr>
        </w:div>
        <w:div w:id="1213543900">
          <w:marLeft w:val="640"/>
          <w:marRight w:val="0"/>
          <w:marTop w:val="0"/>
          <w:marBottom w:val="0"/>
          <w:divBdr>
            <w:top w:val="none" w:sz="0" w:space="0" w:color="auto"/>
            <w:left w:val="none" w:sz="0" w:space="0" w:color="auto"/>
            <w:bottom w:val="none" w:sz="0" w:space="0" w:color="auto"/>
            <w:right w:val="none" w:sz="0" w:space="0" w:color="auto"/>
          </w:divBdr>
        </w:div>
        <w:div w:id="904484638">
          <w:marLeft w:val="640"/>
          <w:marRight w:val="0"/>
          <w:marTop w:val="0"/>
          <w:marBottom w:val="0"/>
          <w:divBdr>
            <w:top w:val="none" w:sz="0" w:space="0" w:color="auto"/>
            <w:left w:val="none" w:sz="0" w:space="0" w:color="auto"/>
            <w:bottom w:val="none" w:sz="0" w:space="0" w:color="auto"/>
            <w:right w:val="none" w:sz="0" w:space="0" w:color="auto"/>
          </w:divBdr>
        </w:div>
        <w:div w:id="1499275119">
          <w:marLeft w:val="640"/>
          <w:marRight w:val="0"/>
          <w:marTop w:val="0"/>
          <w:marBottom w:val="0"/>
          <w:divBdr>
            <w:top w:val="none" w:sz="0" w:space="0" w:color="auto"/>
            <w:left w:val="none" w:sz="0" w:space="0" w:color="auto"/>
            <w:bottom w:val="none" w:sz="0" w:space="0" w:color="auto"/>
            <w:right w:val="none" w:sz="0" w:space="0" w:color="auto"/>
          </w:divBdr>
        </w:div>
        <w:div w:id="82847484">
          <w:marLeft w:val="640"/>
          <w:marRight w:val="0"/>
          <w:marTop w:val="0"/>
          <w:marBottom w:val="0"/>
          <w:divBdr>
            <w:top w:val="none" w:sz="0" w:space="0" w:color="auto"/>
            <w:left w:val="none" w:sz="0" w:space="0" w:color="auto"/>
            <w:bottom w:val="none" w:sz="0" w:space="0" w:color="auto"/>
            <w:right w:val="none" w:sz="0" w:space="0" w:color="auto"/>
          </w:divBdr>
        </w:div>
        <w:div w:id="283580127">
          <w:marLeft w:val="640"/>
          <w:marRight w:val="0"/>
          <w:marTop w:val="0"/>
          <w:marBottom w:val="0"/>
          <w:divBdr>
            <w:top w:val="none" w:sz="0" w:space="0" w:color="auto"/>
            <w:left w:val="none" w:sz="0" w:space="0" w:color="auto"/>
            <w:bottom w:val="none" w:sz="0" w:space="0" w:color="auto"/>
            <w:right w:val="none" w:sz="0" w:space="0" w:color="auto"/>
          </w:divBdr>
        </w:div>
        <w:div w:id="1863862547">
          <w:marLeft w:val="640"/>
          <w:marRight w:val="0"/>
          <w:marTop w:val="0"/>
          <w:marBottom w:val="0"/>
          <w:divBdr>
            <w:top w:val="none" w:sz="0" w:space="0" w:color="auto"/>
            <w:left w:val="none" w:sz="0" w:space="0" w:color="auto"/>
            <w:bottom w:val="none" w:sz="0" w:space="0" w:color="auto"/>
            <w:right w:val="none" w:sz="0" w:space="0" w:color="auto"/>
          </w:divBdr>
        </w:div>
        <w:div w:id="2036467146">
          <w:marLeft w:val="640"/>
          <w:marRight w:val="0"/>
          <w:marTop w:val="0"/>
          <w:marBottom w:val="0"/>
          <w:divBdr>
            <w:top w:val="none" w:sz="0" w:space="0" w:color="auto"/>
            <w:left w:val="none" w:sz="0" w:space="0" w:color="auto"/>
            <w:bottom w:val="none" w:sz="0" w:space="0" w:color="auto"/>
            <w:right w:val="none" w:sz="0" w:space="0" w:color="auto"/>
          </w:divBdr>
        </w:div>
        <w:div w:id="1082067513">
          <w:marLeft w:val="640"/>
          <w:marRight w:val="0"/>
          <w:marTop w:val="0"/>
          <w:marBottom w:val="0"/>
          <w:divBdr>
            <w:top w:val="none" w:sz="0" w:space="0" w:color="auto"/>
            <w:left w:val="none" w:sz="0" w:space="0" w:color="auto"/>
            <w:bottom w:val="none" w:sz="0" w:space="0" w:color="auto"/>
            <w:right w:val="none" w:sz="0" w:space="0" w:color="auto"/>
          </w:divBdr>
        </w:div>
        <w:div w:id="1556430035">
          <w:marLeft w:val="640"/>
          <w:marRight w:val="0"/>
          <w:marTop w:val="0"/>
          <w:marBottom w:val="0"/>
          <w:divBdr>
            <w:top w:val="none" w:sz="0" w:space="0" w:color="auto"/>
            <w:left w:val="none" w:sz="0" w:space="0" w:color="auto"/>
            <w:bottom w:val="none" w:sz="0" w:space="0" w:color="auto"/>
            <w:right w:val="none" w:sz="0" w:space="0" w:color="auto"/>
          </w:divBdr>
        </w:div>
        <w:div w:id="1272129903">
          <w:marLeft w:val="640"/>
          <w:marRight w:val="0"/>
          <w:marTop w:val="0"/>
          <w:marBottom w:val="0"/>
          <w:divBdr>
            <w:top w:val="none" w:sz="0" w:space="0" w:color="auto"/>
            <w:left w:val="none" w:sz="0" w:space="0" w:color="auto"/>
            <w:bottom w:val="none" w:sz="0" w:space="0" w:color="auto"/>
            <w:right w:val="none" w:sz="0" w:space="0" w:color="auto"/>
          </w:divBdr>
        </w:div>
        <w:div w:id="817382593">
          <w:marLeft w:val="640"/>
          <w:marRight w:val="0"/>
          <w:marTop w:val="0"/>
          <w:marBottom w:val="0"/>
          <w:divBdr>
            <w:top w:val="none" w:sz="0" w:space="0" w:color="auto"/>
            <w:left w:val="none" w:sz="0" w:space="0" w:color="auto"/>
            <w:bottom w:val="none" w:sz="0" w:space="0" w:color="auto"/>
            <w:right w:val="none" w:sz="0" w:space="0" w:color="auto"/>
          </w:divBdr>
        </w:div>
        <w:div w:id="1196580044">
          <w:marLeft w:val="640"/>
          <w:marRight w:val="0"/>
          <w:marTop w:val="0"/>
          <w:marBottom w:val="0"/>
          <w:divBdr>
            <w:top w:val="none" w:sz="0" w:space="0" w:color="auto"/>
            <w:left w:val="none" w:sz="0" w:space="0" w:color="auto"/>
            <w:bottom w:val="none" w:sz="0" w:space="0" w:color="auto"/>
            <w:right w:val="none" w:sz="0" w:space="0" w:color="auto"/>
          </w:divBdr>
        </w:div>
        <w:div w:id="340664611">
          <w:marLeft w:val="640"/>
          <w:marRight w:val="0"/>
          <w:marTop w:val="0"/>
          <w:marBottom w:val="0"/>
          <w:divBdr>
            <w:top w:val="none" w:sz="0" w:space="0" w:color="auto"/>
            <w:left w:val="none" w:sz="0" w:space="0" w:color="auto"/>
            <w:bottom w:val="none" w:sz="0" w:space="0" w:color="auto"/>
            <w:right w:val="none" w:sz="0" w:space="0" w:color="auto"/>
          </w:divBdr>
        </w:div>
      </w:divsChild>
    </w:div>
    <w:div w:id="992833627">
      <w:bodyDiv w:val="1"/>
      <w:marLeft w:val="0"/>
      <w:marRight w:val="0"/>
      <w:marTop w:val="0"/>
      <w:marBottom w:val="0"/>
      <w:divBdr>
        <w:top w:val="none" w:sz="0" w:space="0" w:color="auto"/>
        <w:left w:val="none" w:sz="0" w:space="0" w:color="auto"/>
        <w:bottom w:val="none" w:sz="0" w:space="0" w:color="auto"/>
        <w:right w:val="none" w:sz="0" w:space="0" w:color="auto"/>
      </w:divBdr>
      <w:divsChild>
        <w:div w:id="2079817274">
          <w:marLeft w:val="640"/>
          <w:marRight w:val="0"/>
          <w:marTop w:val="0"/>
          <w:marBottom w:val="0"/>
          <w:divBdr>
            <w:top w:val="none" w:sz="0" w:space="0" w:color="auto"/>
            <w:left w:val="none" w:sz="0" w:space="0" w:color="auto"/>
            <w:bottom w:val="none" w:sz="0" w:space="0" w:color="auto"/>
            <w:right w:val="none" w:sz="0" w:space="0" w:color="auto"/>
          </w:divBdr>
        </w:div>
        <w:div w:id="453258886">
          <w:marLeft w:val="640"/>
          <w:marRight w:val="0"/>
          <w:marTop w:val="0"/>
          <w:marBottom w:val="0"/>
          <w:divBdr>
            <w:top w:val="none" w:sz="0" w:space="0" w:color="auto"/>
            <w:left w:val="none" w:sz="0" w:space="0" w:color="auto"/>
            <w:bottom w:val="none" w:sz="0" w:space="0" w:color="auto"/>
            <w:right w:val="none" w:sz="0" w:space="0" w:color="auto"/>
          </w:divBdr>
        </w:div>
        <w:div w:id="1821968078">
          <w:marLeft w:val="640"/>
          <w:marRight w:val="0"/>
          <w:marTop w:val="0"/>
          <w:marBottom w:val="0"/>
          <w:divBdr>
            <w:top w:val="none" w:sz="0" w:space="0" w:color="auto"/>
            <w:left w:val="none" w:sz="0" w:space="0" w:color="auto"/>
            <w:bottom w:val="none" w:sz="0" w:space="0" w:color="auto"/>
            <w:right w:val="none" w:sz="0" w:space="0" w:color="auto"/>
          </w:divBdr>
        </w:div>
        <w:div w:id="1163814447">
          <w:marLeft w:val="640"/>
          <w:marRight w:val="0"/>
          <w:marTop w:val="0"/>
          <w:marBottom w:val="0"/>
          <w:divBdr>
            <w:top w:val="none" w:sz="0" w:space="0" w:color="auto"/>
            <w:left w:val="none" w:sz="0" w:space="0" w:color="auto"/>
            <w:bottom w:val="none" w:sz="0" w:space="0" w:color="auto"/>
            <w:right w:val="none" w:sz="0" w:space="0" w:color="auto"/>
          </w:divBdr>
        </w:div>
        <w:div w:id="395130">
          <w:marLeft w:val="640"/>
          <w:marRight w:val="0"/>
          <w:marTop w:val="0"/>
          <w:marBottom w:val="0"/>
          <w:divBdr>
            <w:top w:val="none" w:sz="0" w:space="0" w:color="auto"/>
            <w:left w:val="none" w:sz="0" w:space="0" w:color="auto"/>
            <w:bottom w:val="none" w:sz="0" w:space="0" w:color="auto"/>
            <w:right w:val="none" w:sz="0" w:space="0" w:color="auto"/>
          </w:divBdr>
        </w:div>
        <w:div w:id="60062215">
          <w:marLeft w:val="640"/>
          <w:marRight w:val="0"/>
          <w:marTop w:val="0"/>
          <w:marBottom w:val="0"/>
          <w:divBdr>
            <w:top w:val="none" w:sz="0" w:space="0" w:color="auto"/>
            <w:left w:val="none" w:sz="0" w:space="0" w:color="auto"/>
            <w:bottom w:val="none" w:sz="0" w:space="0" w:color="auto"/>
            <w:right w:val="none" w:sz="0" w:space="0" w:color="auto"/>
          </w:divBdr>
        </w:div>
        <w:div w:id="809857429">
          <w:marLeft w:val="640"/>
          <w:marRight w:val="0"/>
          <w:marTop w:val="0"/>
          <w:marBottom w:val="0"/>
          <w:divBdr>
            <w:top w:val="none" w:sz="0" w:space="0" w:color="auto"/>
            <w:left w:val="none" w:sz="0" w:space="0" w:color="auto"/>
            <w:bottom w:val="none" w:sz="0" w:space="0" w:color="auto"/>
            <w:right w:val="none" w:sz="0" w:space="0" w:color="auto"/>
          </w:divBdr>
        </w:div>
        <w:div w:id="118182955">
          <w:marLeft w:val="640"/>
          <w:marRight w:val="0"/>
          <w:marTop w:val="0"/>
          <w:marBottom w:val="0"/>
          <w:divBdr>
            <w:top w:val="none" w:sz="0" w:space="0" w:color="auto"/>
            <w:left w:val="none" w:sz="0" w:space="0" w:color="auto"/>
            <w:bottom w:val="none" w:sz="0" w:space="0" w:color="auto"/>
            <w:right w:val="none" w:sz="0" w:space="0" w:color="auto"/>
          </w:divBdr>
        </w:div>
        <w:div w:id="1223518090">
          <w:marLeft w:val="640"/>
          <w:marRight w:val="0"/>
          <w:marTop w:val="0"/>
          <w:marBottom w:val="0"/>
          <w:divBdr>
            <w:top w:val="none" w:sz="0" w:space="0" w:color="auto"/>
            <w:left w:val="none" w:sz="0" w:space="0" w:color="auto"/>
            <w:bottom w:val="none" w:sz="0" w:space="0" w:color="auto"/>
            <w:right w:val="none" w:sz="0" w:space="0" w:color="auto"/>
          </w:divBdr>
        </w:div>
        <w:div w:id="178936903">
          <w:marLeft w:val="640"/>
          <w:marRight w:val="0"/>
          <w:marTop w:val="0"/>
          <w:marBottom w:val="0"/>
          <w:divBdr>
            <w:top w:val="none" w:sz="0" w:space="0" w:color="auto"/>
            <w:left w:val="none" w:sz="0" w:space="0" w:color="auto"/>
            <w:bottom w:val="none" w:sz="0" w:space="0" w:color="auto"/>
            <w:right w:val="none" w:sz="0" w:space="0" w:color="auto"/>
          </w:divBdr>
        </w:div>
        <w:div w:id="476000198">
          <w:marLeft w:val="640"/>
          <w:marRight w:val="0"/>
          <w:marTop w:val="0"/>
          <w:marBottom w:val="0"/>
          <w:divBdr>
            <w:top w:val="none" w:sz="0" w:space="0" w:color="auto"/>
            <w:left w:val="none" w:sz="0" w:space="0" w:color="auto"/>
            <w:bottom w:val="none" w:sz="0" w:space="0" w:color="auto"/>
            <w:right w:val="none" w:sz="0" w:space="0" w:color="auto"/>
          </w:divBdr>
        </w:div>
        <w:div w:id="896666231">
          <w:marLeft w:val="640"/>
          <w:marRight w:val="0"/>
          <w:marTop w:val="0"/>
          <w:marBottom w:val="0"/>
          <w:divBdr>
            <w:top w:val="none" w:sz="0" w:space="0" w:color="auto"/>
            <w:left w:val="none" w:sz="0" w:space="0" w:color="auto"/>
            <w:bottom w:val="none" w:sz="0" w:space="0" w:color="auto"/>
            <w:right w:val="none" w:sz="0" w:space="0" w:color="auto"/>
          </w:divBdr>
        </w:div>
        <w:div w:id="1323850146">
          <w:marLeft w:val="640"/>
          <w:marRight w:val="0"/>
          <w:marTop w:val="0"/>
          <w:marBottom w:val="0"/>
          <w:divBdr>
            <w:top w:val="none" w:sz="0" w:space="0" w:color="auto"/>
            <w:left w:val="none" w:sz="0" w:space="0" w:color="auto"/>
            <w:bottom w:val="none" w:sz="0" w:space="0" w:color="auto"/>
            <w:right w:val="none" w:sz="0" w:space="0" w:color="auto"/>
          </w:divBdr>
        </w:div>
        <w:div w:id="1614049927">
          <w:marLeft w:val="640"/>
          <w:marRight w:val="0"/>
          <w:marTop w:val="0"/>
          <w:marBottom w:val="0"/>
          <w:divBdr>
            <w:top w:val="none" w:sz="0" w:space="0" w:color="auto"/>
            <w:left w:val="none" w:sz="0" w:space="0" w:color="auto"/>
            <w:bottom w:val="none" w:sz="0" w:space="0" w:color="auto"/>
            <w:right w:val="none" w:sz="0" w:space="0" w:color="auto"/>
          </w:divBdr>
        </w:div>
        <w:div w:id="2028018997">
          <w:marLeft w:val="640"/>
          <w:marRight w:val="0"/>
          <w:marTop w:val="0"/>
          <w:marBottom w:val="0"/>
          <w:divBdr>
            <w:top w:val="none" w:sz="0" w:space="0" w:color="auto"/>
            <w:left w:val="none" w:sz="0" w:space="0" w:color="auto"/>
            <w:bottom w:val="none" w:sz="0" w:space="0" w:color="auto"/>
            <w:right w:val="none" w:sz="0" w:space="0" w:color="auto"/>
          </w:divBdr>
        </w:div>
        <w:div w:id="326246412">
          <w:marLeft w:val="640"/>
          <w:marRight w:val="0"/>
          <w:marTop w:val="0"/>
          <w:marBottom w:val="0"/>
          <w:divBdr>
            <w:top w:val="none" w:sz="0" w:space="0" w:color="auto"/>
            <w:left w:val="none" w:sz="0" w:space="0" w:color="auto"/>
            <w:bottom w:val="none" w:sz="0" w:space="0" w:color="auto"/>
            <w:right w:val="none" w:sz="0" w:space="0" w:color="auto"/>
          </w:divBdr>
        </w:div>
        <w:div w:id="1711176720">
          <w:marLeft w:val="640"/>
          <w:marRight w:val="0"/>
          <w:marTop w:val="0"/>
          <w:marBottom w:val="0"/>
          <w:divBdr>
            <w:top w:val="none" w:sz="0" w:space="0" w:color="auto"/>
            <w:left w:val="none" w:sz="0" w:space="0" w:color="auto"/>
            <w:bottom w:val="none" w:sz="0" w:space="0" w:color="auto"/>
            <w:right w:val="none" w:sz="0" w:space="0" w:color="auto"/>
          </w:divBdr>
        </w:div>
        <w:div w:id="107626493">
          <w:marLeft w:val="640"/>
          <w:marRight w:val="0"/>
          <w:marTop w:val="0"/>
          <w:marBottom w:val="0"/>
          <w:divBdr>
            <w:top w:val="none" w:sz="0" w:space="0" w:color="auto"/>
            <w:left w:val="none" w:sz="0" w:space="0" w:color="auto"/>
            <w:bottom w:val="none" w:sz="0" w:space="0" w:color="auto"/>
            <w:right w:val="none" w:sz="0" w:space="0" w:color="auto"/>
          </w:divBdr>
        </w:div>
        <w:div w:id="395713599">
          <w:marLeft w:val="640"/>
          <w:marRight w:val="0"/>
          <w:marTop w:val="0"/>
          <w:marBottom w:val="0"/>
          <w:divBdr>
            <w:top w:val="none" w:sz="0" w:space="0" w:color="auto"/>
            <w:left w:val="none" w:sz="0" w:space="0" w:color="auto"/>
            <w:bottom w:val="none" w:sz="0" w:space="0" w:color="auto"/>
            <w:right w:val="none" w:sz="0" w:space="0" w:color="auto"/>
          </w:divBdr>
        </w:div>
        <w:div w:id="1289319549">
          <w:marLeft w:val="640"/>
          <w:marRight w:val="0"/>
          <w:marTop w:val="0"/>
          <w:marBottom w:val="0"/>
          <w:divBdr>
            <w:top w:val="none" w:sz="0" w:space="0" w:color="auto"/>
            <w:left w:val="none" w:sz="0" w:space="0" w:color="auto"/>
            <w:bottom w:val="none" w:sz="0" w:space="0" w:color="auto"/>
            <w:right w:val="none" w:sz="0" w:space="0" w:color="auto"/>
          </w:divBdr>
        </w:div>
        <w:div w:id="1967345936">
          <w:marLeft w:val="640"/>
          <w:marRight w:val="0"/>
          <w:marTop w:val="0"/>
          <w:marBottom w:val="0"/>
          <w:divBdr>
            <w:top w:val="none" w:sz="0" w:space="0" w:color="auto"/>
            <w:left w:val="none" w:sz="0" w:space="0" w:color="auto"/>
            <w:bottom w:val="none" w:sz="0" w:space="0" w:color="auto"/>
            <w:right w:val="none" w:sz="0" w:space="0" w:color="auto"/>
          </w:divBdr>
        </w:div>
        <w:div w:id="1478262034">
          <w:marLeft w:val="640"/>
          <w:marRight w:val="0"/>
          <w:marTop w:val="0"/>
          <w:marBottom w:val="0"/>
          <w:divBdr>
            <w:top w:val="none" w:sz="0" w:space="0" w:color="auto"/>
            <w:left w:val="none" w:sz="0" w:space="0" w:color="auto"/>
            <w:bottom w:val="none" w:sz="0" w:space="0" w:color="auto"/>
            <w:right w:val="none" w:sz="0" w:space="0" w:color="auto"/>
          </w:divBdr>
        </w:div>
        <w:div w:id="1146781295">
          <w:marLeft w:val="640"/>
          <w:marRight w:val="0"/>
          <w:marTop w:val="0"/>
          <w:marBottom w:val="0"/>
          <w:divBdr>
            <w:top w:val="none" w:sz="0" w:space="0" w:color="auto"/>
            <w:left w:val="none" w:sz="0" w:space="0" w:color="auto"/>
            <w:bottom w:val="none" w:sz="0" w:space="0" w:color="auto"/>
            <w:right w:val="none" w:sz="0" w:space="0" w:color="auto"/>
          </w:divBdr>
        </w:div>
        <w:div w:id="1730690175">
          <w:marLeft w:val="640"/>
          <w:marRight w:val="0"/>
          <w:marTop w:val="0"/>
          <w:marBottom w:val="0"/>
          <w:divBdr>
            <w:top w:val="none" w:sz="0" w:space="0" w:color="auto"/>
            <w:left w:val="none" w:sz="0" w:space="0" w:color="auto"/>
            <w:bottom w:val="none" w:sz="0" w:space="0" w:color="auto"/>
            <w:right w:val="none" w:sz="0" w:space="0" w:color="auto"/>
          </w:divBdr>
        </w:div>
        <w:div w:id="882710312">
          <w:marLeft w:val="640"/>
          <w:marRight w:val="0"/>
          <w:marTop w:val="0"/>
          <w:marBottom w:val="0"/>
          <w:divBdr>
            <w:top w:val="none" w:sz="0" w:space="0" w:color="auto"/>
            <w:left w:val="none" w:sz="0" w:space="0" w:color="auto"/>
            <w:bottom w:val="none" w:sz="0" w:space="0" w:color="auto"/>
            <w:right w:val="none" w:sz="0" w:space="0" w:color="auto"/>
          </w:divBdr>
        </w:div>
        <w:div w:id="1891764705">
          <w:marLeft w:val="640"/>
          <w:marRight w:val="0"/>
          <w:marTop w:val="0"/>
          <w:marBottom w:val="0"/>
          <w:divBdr>
            <w:top w:val="none" w:sz="0" w:space="0" w:color="auto"/>
            <w:left w:val="none" w:sz="0" w:space="0" w:color="auto"/>
            <w:bottom w:val="none" w:sz="0" w:space="0" w:color="auto"/>
            <w:right w:val="none" w:sz="0" w:space="0" w:color="auto"/>
          </w:divBdr>
        </w:div>
        <w:div w:id="817307772">
          <w:marLeft w:val="640"/>
          <w:marRight w:val="0"/>
          <w:marTop w:val="0"/>
          <w:marBottom w:val="0"/>
          <w:divBdr>
            <w:top w:val="none" w:sz="0" w:space="0" w:color="auto"/>
            <w:left w:val="none" w:sz="0" w:space="0" w:color="auto"/>
            <w:bottom w:val="none" w:sz="0" w:space="0" w:color="auto"/>
            <w:right w:val="none" w:sz="0" w:space="0" w:color="auto"/>
          </w:divBdr>
        </w:div>
      </w:divsChild>
    </w:div>
    <w:div w:id="1019506442">
      <w:bodyDiv w:val="1"/>
      <w:marLeft w:val="0"/>
      <w:marRight w:val="0"/>
      <w:marTop w:val="0"/>
      <w:marBottom w:val="0"/>
      <w:divBdr>
        <w:top w:val="none" w:sz="0" w:space="0" w:color="auto"/>
        <w:left w:val="none" w:sz="0" w:space="0" w:color="auto"/>
        <w:bottom w:val="none" w:sz="0" w:space="0" w:color="auto"/>
        <w:right w:val="none" w:sz="0" w:space="0" w:color="auto"/>
      </w:divBdr>
      <w:divsChild>
        <w:div w:id="252789505">
          <w:marLeft w:val="640"/>
          <w:marRight w:val="0"/>
          <w:marTop w:val="0"/>
          <w:marBottom w:val="0"/>
          <w:divBdr>
            <w:top w:val="none" w:sz="0" w:space="0" w:color="auto"/>
            <w:left w:val="none" w:sz="0" w:space="0" w:color="auto"/>
            <w:bottom w:val="none" w:sz="0" w:space="0" w:color="auto"/>
            <w:right w:val="none" w:sz="0" w:space="0" w:color="auto"/>
          </w:divBdr>
        </w:div>
        <w:div w:id="506795440">
          <w:marLeft w:val="640"/>
          <w:marRight w:val="0"/>
          <w:marTop w:val="0"/>
          <w:marBottom w:val="0"/>
          <w:divBdr>
            <w:top w:val="none" w:sz="0" w:space="0" w:color="auto"/>
            <w:left w:val="none" w:sz="0" w:space="0" w:color="auto"/>
            <w:bottom w:val="none" w:sz="0" w:space="0" w:color="auto"/>
            <w:right w:val="none" w:sz="0" w:space="0" w:color="auto"/>
          </w:divBdr>
        </w:div>
        <w:div w:id="1898854134">
          <w:marLeft w:val="640"/>
          <w:marRight w:val="0"/>
          <w:marTop w:val="0"/>
          <w:marBottom w:val="0"/>
          <w:divBdr>
            <w:top w:val="none" w:sz="0" w:space="0" w:color="auto"/>
            <w:left w:val="none" w:sz="0" w:space="0" w:color="auto"/>
            <w:bottom w:val="none" w:sz="0" w:space="0" w:color="auto"/>
            <w:right w:val="none" w:sz="0" w:space="0" w:color="auto"/>
          </w:divBdr>
        </w:div>
        <w:div w:id="1644776818">
          <w:marLeft w:val="640"/>
          <w:marRight w:val="0"/>
          <w:marTop w:val="0"/>
          <w:marBottom w:val="0"/>
          <w:divBdr>
            <w:top w:val="none" w:sz="0" w:space="0" w:color="auto"/>
            <w:left w:val="none" w:sz="0" w:space="0" w:color="auto"/>
            <w:bottom w:val="none" w:sz="0" w:space="0" w:color="auto"/>
            <w:right w:val="none" w:sz="0" w:space="0" w:color="auto"/>
          </w:divBdr>
        </w:div>
        <w:div w:id="1089277814">
          <w:marLeft w:val="640"/>
          <w:marRight w:val="0"/>
          <w:marTop w:val="0"/>
          <w:marBottom w:val="0"/>
          <w:divBdr>
            <w:top w:val="none" w:sz="0" w:space="0" w:color="auto"/>
            <w:left w:val="none" w:sz="0" w:space="0" w:color="auto"/>
            <w:bottom w:val="none" w:sz="0" w:space="0" w:color="auto"/>
            <w:right w:val="none" w:sz="0" w:space="0" w:color="auto"/>
          </w:divBdr>
        </w:div>
        <w:div w:id="1431897314">
          <w:marLeft w:val="640"/>
          <w:marRight w:val="0"/>
          <w:marTop w:val="0"/>
          <w:marBottom w:val="0"/>
          <w:divBdr>
            <w:top w:val="none" w:sz="0" w:space="0" w:color="auto"/>
            <w:left w:val="none" w:sz="0" w:space="0" w:color="auto"/>
            <w:bottom w:val="none" w:sz="0" w:space="0" w:color="auto"/>
            <w:right w:val="none" w:sz="0" w:space="0" w:color="auto"/>
          </w:divBdr>
        </w:div>
        <w:div w:id="535505527">
          <w:marLeft w:val="640"/>
          <w:marRight w:val="0"/>
          <w:marTop w:val="0"/>
          <w:marBottom w:val="0"/>
          <w:divBdr>
            <w:top w:val="none" w:sz="0" w:space="0" w:color="auto"/>
            <w:left w:val="none" w:sz="0" w:space="0" w:color="auto"/>
            <w:bottom w:val="none" w:sz="0" w:space="0" w:color="auto"/>
            <w:right w:val="none" w:sz="0" w:space="0" w:color="auto"/>
          </w:divBdr>
        </w:div>
        <w:div w:id="875583387">
          <w:marLeft w:val="640"/>
          <w:marRight w:val="0"/>
          <w:marTop w:val="0"/>
          <w:marBottom w:val="0"/>
          <w:divBdr>
            <w:top w:val="none" w:sz="0" w:space="0" w:color="auto"/>
            <w:left w:val="none" w:sz="0" w:space="0" w:color="auto"/>
            <w:bottom w:val="none" w:sz="0" w:space="0" w:color="auto"/>
            <w:right w:val="none" w:sz="0" w:space="0" w:color="auto"/>
          </w:divBdr>
        </w:div>
        <w:div w:id="105543831">
          <w:marLeft w:val="640"/>
          <w:marRight w:val="0"/>
          <w:marTop w:val="0"/>
          <w:marBottom w:val="0"/>
          <w:divBdr>
            <w:top w:val="none" w:sz="0" w:space="0" w:color="auto"/>
            <w:left w:val="none" w:sz="0" w:space="0" w:color="auto"/>
            <w:bottom w:val="none" w:sz="0" w:space="0" w:color="auto"/>
            <w:right w:val="none" w:sz="0" w:space="0" w:color="auto"/>
          </w:divBdr>
        </w:div>
        <w:div w:id="1507206808">
          <w:marLeft w:val="640"/>
          <w:marRight w:val="0"/>
          <w:marTop w:val="0"/>
          <w:marBottom w:val="0"/>
          <w:divBdr>
            <w:top w:val="none" w:sz="0" w:space="0" w:color="auto"/>
            <w:left w:val="none" w:sz="0" w:space="0" w:color="auto"/>
            <w:bottom w:val="none" w:sz="0" w:space="0" w:color="auto"/>
            <w:right w:val="none" w:sz="0" w:space="0" w:color="auto"/>
          </w:divBdr>
        </w:div>
        <w:div w:id="1748845706">
          <w:marLeft w:val="640"/>
          <w:marRight w:val="0"/>
          <w:marTop w:val="0"/>
          <w:marBottom w:val="0"/>
          <w:divBdr>
            <w:top w:val="none" w:sz="0" w:space="0" w:color="auto"/>
            <w:left w:val="none" w:sz="0" w:space="0" w:color="auto"/>
            <w:bottom w:val="none" w:sz="0" w:space="0" w:color="auto"/>
            <w:right w:val="none" w:sz="0" w:space="0" w:color="auto"/>
          </w:divBdr>
        </w:div>
        <w:div w:id="844246178">
          <w:marLeft w:val="640"/>
          <w:marRight w:val="0"/>
          <w:marTop w:val="0"/>
          <w:marBottom w:val="0"/>
          <w:divBdr>
            <w:top w:val="none" w:sz="0" w:space="0" w:color="auto"/>
            <w:left w:val="none" w:sz="0" w:space="0" w:color="auto"/>
            <w:bottom w:val="none" w:sz="0" w:space="0" w:color="auto"/>
            <w:right w:val="none" w:sz="0" w:space="0" w:color="auto"/>
          </w:divBdr>
        </w:div>
        <w:div w:id="1042899317">
          <w:marLeft w:val="640"/>
          <w:marRight w:val="0"/>
          <w:marTop w:val="0"/>
          <w:marBottom w:val="0"/>
          <w:divBdr>
            <w:top w:val="none" w:sz="0" w:space="0" w:color="auto"/>
            <w:left w:val="none" w:sz="0" w:space="0" w:color="auto"/>
            <w:bottom w:val="none" w:sz="0" w:space="0" w:color="auto"/>
            <w:right w:val="none" w:sz="0" w:space="0" w:color="auto"/>
          </w:divBdr>
        </w:div>
        <w:div w:id="15816099">
          <w:marLeft w:val="640"/>
          <w:marRight w:val="0"/>
          <w:marTop w:val="0"/>
          <w:marBottom w:val="0"/>
          <w:divBdr>
            <w:top w:val="none" w:sz="0" w:space="0" w:color="auto"/>
            <w:left w:val="none" w:sz="0" w:space="0" w:color="auto"/>
            <w:bottom w:val="none" w:sz="0" w:space="0" w:color="auto"/>
            <w:right w:val="none" w:sz="0" w:space="0" w:color="auto"/>
          </w:divBdr>
        </w:div>
        <w:div w:id="52392163">
          <w:marLeft w:val="640"/>
          <w:marRight w:val="0"/>
          <w:marTop w:val="0"/>
          <w:marBottom w:val="0"/>
          <w:divBdr>
            <w:top w:val="none" w:sz="0" w:space="0" w:color="auto"/>
            <w:left w:val="none" w:sz="0" w:space="0" w:color="auto"/>
            <w:bottom w:val="none" w:sz="0" w:space="0" w:color="auto"/>
            <w:right w:val="none" w:sz="0" w:space="0" w:color="auto"/>
          </w:divBdr>
        </w:div>
      </w:divsChild>
    </w:div>
    <w:div w:id="1026710872">
      <w:bodyDiv w:val="1"/>
      <w:marLeft w:val="0"/>
      <w:marRight w:val="0"/>
      <w:marTop w:val="0"/>
      <w:marBottom w:val="0"/>
      <w:divBdr>
        <w:top w:val="none" w:sz="0" w:space="0" w:color="auto"/>
        <w:left w:val="none" w:sz="0" w:space="0" w:color="auto"/>
        <w:bottom w:val="none" w:sz="0" w:space="0" w:color="auto"/>
        <w:right w:val="none" w:sz="0" w:space="0" w:color="auto"/>
      </w:divBdr>
      <w:divsChild>
        <w:div w:id="1474716108">
          <w:marLeft w:val="640"/>
          <w:marRight w:val="0"/>
          <w:marTop w:val="0"/>
          <w:marBottom w:val="0"/>
          <w:divBdr>
            <w:top w:val="none" w:sz="0" w:space="0" w:color="auto"/>
            <w:left w:val="none" w:sz="0" w:space="0" w:color="auto"/>
            <w:bottom w:val="none" w:sz="0" w:space="0" w:color="auto"/>
            <w:right w:val="none" w:sz="0" w:space="0" w:color="auto"/>
          </w:divBdr>
        </w:div>
        <w:div w:id="2124764766">
          <w:marLeft w:val="640"/>
          <w:marRight w:val="0"/>
          <w:marTop w:val="0"/>
          <w:marBottom w:val="0"/>
          <w:divBdr>
            <w:top w:val="none" w:sz="0" w:space="0" w:color="auto"/>
            <w:left w:val="none" w:sz="0" w:space="0" w:color="auto"/>
            <w:bottom w:val="none" w:sz="0" w:space="0" w:color="auto"/>
            <w:right w:val="none" w:sz="0" w:space="0" w:color="auto"/>
          </w:divBdr>
        </w:div>
        <w:div w:id="331566334">
          <w:marLeft w:val="640"/>
          <w:marRight w:val="0"/>
          <w:marTop w:val="0"/>
          <w:marBottom w:val="0"/>
          <w:divBdr>
            <w:top w:val="none" w:sz="0" w:space="0" w:color="auto"/>
            <w:left w:val="none" w:sz="0" w:space="0" w:color="auto"/>
            <w:bottom w:val="none" w:sz="0" w:space="0" w:color="auto"/>
            <w:right w:val="none" w:sz="0" w:space="0" w:color="auto"/>
          </w:divBdr>
        </w:div>
        <w:div w:id="1729456235">
          <w:marLeft w:val="640"/>
          <w:marRight w:val="0"/>
          <w:marTop w:val="0"/>
          <w:marBottom w:val="0"/>
          <w:divBdr>
            <w:top w:val="none" w:sz="0" w:space="0" w:color="auto"/>
            <w:left w:val="none" w:sz="0" w:space="0" w:color="auto"/>
            <w:bottom w:val="none" w:sz="0" w:space="0" w:color="auto"/>
            <w:right w:val="none" w:sz="0" w:space="0" w:color="auto"/>
          </w:divBdr>
        </w:div>
        <w:div w:id="2118209260">
          <w:marLeft w:val="640"/>
          <w:marRight w:val="0"/>
          <w:marTop w:val="0"/>
          <w:marBottom w:val="0"/>
          <w:divBdr>
            <w:top w:val="none" w:sz="0" w:space="0" w:color="auto"/>
            <w:left w:val="none" w:sz="0" w:space="0" w:color="auto"/>
            <w:bottom w:val="none" w:sz="0" w:space="0" w:color="auto"/>
            <w:right w:val="none" w:sz="0" w:space="0" w:color="auto"/>
          </w:divBdr>
        </w:div>
        <w:div w:id="1199001897">
          <w:marLeft w:val="640"/>
          <w:marRight w:val="0"/>
          <w:marTop w:val="0"/>
          <w:marBottom w:val="0"/>
          <w:divBdr>
            <w:top w:val="none" w:sz="0" w:space="0" w:color="auto"/>
            <w:left w:val="none" w:sz="0" w:space="0" w:color="auto"/>
            <w:bottom w:val="none" w:sz="0" w:space="0" w:color="auto"/>
            <w:right w:val="none" w:sz="0" w:space="0" w:color="auto"/>
          </w:divBdr>
        </w:div>
        <w:div w:id="2031294401">
          <w:marLeft w:val="640"/>
          <w:marRight w:val="0"/>
          <w:marTop w:val="0"/>
          <w:marBottom w:val="0"/>
          <w:divBdr>
            <w:top w:val="none" w:sz="0" w:space="0" w:color="auto"/>
            <w:left w:val="none" w:sz="0" w:space="0" w:color="auto"/>
            <w:bottom w:val="none" w:sz="0" w:space="0" w:color="auto"/>
            <w:right w:val="none" w:sz="0" w:space="0" w:color="auto"/>
          </w:divBdr>
        </w:div>
        <w:div w:id="2091348680">
          <w:marLeft w:val="640"/>
          <w:marRight w:val="0"/>
          <w:marTop w:val="0"/>
          <w:marBottom w:val="0"/>
          <w:divBdr>
            <w:top w:val="none" w:sz="0" w:space="0" w:color="auto"/>
            <w:left w:val="none" w:sz="0" w:space="0" w:color="auto"/>
            <w:bottom w:val="none" w:sz="0" w:space="0" w:color="auto"/>
            <w:right w:val="none" w:sz="0" w:space="0" w:color="auto"/>
          </w:divBdr>
        </w:div>
        <w:div w:id="1259676172">
          <w:marLeft w:val="640"/>
          <w:marRight w:val="0"/>
          <w:marTop w:val="0"/>
          <w:marBottom w:val="0"/>
          <w:divBdr>
            <w:top w:val="none" w:sz="0" w:space="0" w:color="auto"/>
            <w:left w:val="none" w:sz="0" w:space="0" w:color="auto"/>
            <w:bottom w:val="none" w:sz="0" w:space="0" w:color="auto"/>
            <w:right w:val="none" w:sz="0" w:space="0" w:color="auto"/>
          </w:divBdr>
        </w:div>
        <w:div w:id="603348807">
          <w:marLeft w:val="640"/>
          <w:marRight w:val="0"/>
          <w:marTop w:val="0"/>
          <w:marBottom w:val="0"/>
          <w:divBdr>
            <w:top w:val="none" w:sz="0" w:space="0" w:color="auto"/>
            <w:left w:val="none" w:sz="0" w:space="0" w:color="auto"/>
            <w:bottom w:val="none" w:sz="0" w:space="0" w:color="auto"/>
            <w:right w:val="none" w:sz="0" w:space="0" w:color="auto"/>
          </w:divBdr>
        </w:div>
        <w:div w:id="189952184">
          <w:marLeft w:val="640"/>
          <w:marRight w:val="0"/>
          <w:marTop w:val="0"/>
          <w:marBottom w:val="0"/>
          <w:divBdr>
            <w:top w:val="none" w:sz="0" w:space="0" w:color="auto"/>
            <w:left w:val="none" w:sz="0" w:space="0" w:color="auto"/>
            <w:bottom w:val="none" w:sz="0" w:space="0" w:color="auto"/>
            <w:right w:val="none" w:sz="0" w:space="0" w:color="auto"/>
          </w:divBdr>
        </w:div>
        <w:div w:id="801459487">
          <w:marLeft w:val="640"/>
          <w:marRight w:val="0"/>
          <w:marTop w:val="0"/>
          <w:marBottom w:val="0"/>
          <w:divBdr>
            <w:top w:val="none" w:sz="0" w:space="0" w:color="auto"/>
            <w:left w:val="none" w:sz="0" w:space="0" w:color="auto"/>
            <w:bottom w:val="none" w:sz="0" w:space="0" w:color="auto"/>
            <w:right w:val="none" w:sz="0" w:space="0" w:color="auto"/>
          </w:divBdr>
        </w:div>
        <w:div w:id="19548385">
          <w:marLeft w:val="640"/>
          <w:marRight w:val="0"/>
          <w:marTop w:val="0"/>
          <w:marBottom w:val="0"/>
          <w:divBdr>
            <w:top w:val="none" w:sz="0" w:space="0" w:color="auto"/>
            <w:left w:val="none" w:sz="0" w:space="0" w:color="auto"/>
            <w:bottom w:val="none" w:sz="0" w:space="0" w:color="auto"/>
            <w:right w:val="none" w:sz="0" w:space="0" w:color="auto"/>
          </w:divBdr>
        </w:div>
        <w:div w:id="1361273111">
          <w:marLeft w:val="640"/>
          <w:marRight w:val="0"/>
          <w:marTop w:val="0"/>
          <w:marBottom w:val="0"/>
          <w:divBdr>
            <w:top w:val="none" w:sz="0" w:space="0" w:color="auto"/>
            <w:left w:val="none" w:sz="0" w:space="0" w:color="auto"/>
            <w:bottom w:val="none" w:sz="0" w:space="0" w:color="auto"/>
            <w:right w:val="none" w:sz="0" w:space="0" w:color="auto"/>
          </w:divBdr>
        </w:div>
        <w:div w:id="2060130479">
          <w:marLeft w:val="640"/>
          <w:marRight w:val="0"/>
          <w:marTop w:val="0"/>
          <w:marBottom w:val="0"/>
          <w:divBdr>
            <w:top w:val="none" w:sz="0" w:space="0" w:color="auto"/>
            <w:left w:val="none" w:sz="0" w:space="0" w:color="auto"/>
            <w:bottom w:val="none" w:sz="0" w:space="0" w:color="auto"/>
            <w:right w:val="none" w:sz="0" w:space="0" w:color="auto"/>
          </w:divBdr>
        </w:div>
        <w:div w:id="959844911">
          <w:marLeft w:val="640"/>
          <w:marRight w:val="0"/>
          <w:marTop w:val="0"/>
          <w:marBottom w:val="0"/>
          <w:divBdr>
            <w:top w:val="none" w:sz="0" w:space="0" w:color="auto"/>
            <w:left w:val="none" w:sz="0" w:space="0" w:color="auto"/>
            <w:bottom w:val="none" w:sz="0" w:space="0" w:color="auto"/>
            <w:right w:val="none" w:sz="0" w:space="0" w:color="auto"/>
          </w:divBdr>
        </w:div>
        <w:div w:id="519658249">
          <w:marLeft w:val="640"/>
          <w:marRight w:val="0"/>
          <w:marTop w:val="0"/>
          <w:marBottom w:val="0"/>
          <w:divBdr>
            <w:top w:val="none" w:sz="0" w:space="0" w:color="auto"/>
            <w:left w:val="none" w:sz="0" w:space="0" w:color="auto"/>
            <w:bottom w:val="none" w:sz="0" w:space="0" w:color="auto"/>
            <w:right w:val="none" w:sz="0" w:space="0" w:color="auto"/>
          </w:divBdr>
        </w:div>
        <w:div w:id="621301792">
          <w:marLeft w:val="640"/>
          <w:marRight w:val="0"/>
          <w:marTop w:val="0"/>
          <w:marBottom w:val="0"/>
          <w:divBdr>
            <w:top w:val="none" w:sz="0" w:space="0" w:color="auto"/>
            <w:left w:val="none" w:sz="0" w:space="0" w:color="auto"/>
            <w:bottom w:val="none" w:sz="0" w:space="0" w:color="auto"/>
            <w:right w:val="none" w:sz="0" w:space="0" w:color="auto"/>
          </w:divBdr>
        </w:div>
        <w:div w:id="11424449">
          <w:marLeft w:val="640"/>
          <w:marRight w:val="0"/>
          <w:marTop w:val="0"/>
          <w:marBottom w:val="0"/>
          <w:divBdr>
            <w:top w:val="none" w:sz="0" w:space="0" w:color="auto"/>
            <w:left w:val="none" w:sz="0" w:space="0" w:color="auto"/>
            <w:bottom w:val="none" w:sz="0" w:space="0" w:color="auto"/>
            <w:right w:val="none" w:sz="0" w:space="0" w:color="auto"/>
          </w:divBdr>
        </w:div>
        <w:div w:id="1423257914">
          <w:marLeft w:val="640"/>
          <w:marRight w:val="0"/>
          <w:marTop w:val="0"/>
          <w:marBottom w:val="0"/>
          <w:divBdr>
            <w:top w:val="none" w:sz="0" w:space="0" w:color="auto"/>
            <w:left w:val="none" w:sz="0" w:space="0" w:color="auto"/>
            <w:bottom w:val="none" w:sz="0" w:space="0" w:color="auto"/>
            <w:right w:val="none" w:sz="0" w:space="0" w:color="auto"/>
          </w:divBdr>
        </w:div>
        <w:div w:id="313679761">
          <w:marLeft w:val="640"/>
          <w:marRight w:val="0"/>
          <w:marTop w:val="0"/>
          <w:marBottom w:val="0"/>
          <w:divBdr>
            <w:top w:val="none" w:sz="0" w:space="0" w:color="auto"/>
            <w:left w:val="none" w:sz="0" w:space="0" w:color="auto"/>
            <w:bottom w:val="none" w:sz="0" w:space="0" w:color="auto"/>
            <w:right w:val="none" w:sz="0" w:space="0" w:color="auto"/>
          </w:divBdr>
        </w:div>
        <w:div w:id="1470398426">
          <w:marLeft w:val="640"/>
          <w:marRight w:val="0"/>
          <w:marTop w:val="0"/>
          <w:marBottom w:val="0"/>
          <w:divBdr>
            <w:top w:val="none" w:sz="0" w:space="0" w:color="auto"/>
            <w:left w:val="none" w:sz="0" w:space="0" w:color="auto"/>
            <w:bottom w:val="none" w:sz="0" w:space="0" w:color="auto"/>
            <w:right w:val="none" w:sz="0" w:space="0" w:color="auto"/>
          </w:divBdr>
        </w:div>
        <w:div w:id="1759325530">
          <w:marLeft w:val="640"/>
          <w:marRight w:val="0"/>
          <w:marTop w:val="0"/>
          <w:marBottom w:val="0"/>
          <w:divBdr>
            <w:top w:val="none" w:sz="0" w:space="0" w:color="auto"/>
            <w:left w:val="none" w:sz="0" w:space="0" w:color="auto"/>
            <w:bottom w:val="none" w:sz="0" w:space="0" w:color="auto"/>
            <w:right w:val="none" w:sz="0" w:space="0" w:color="auto"/>
          </w:divBdr>
        </w:div>
        <w:div w:id="1462729936">
          <w:marLeft w:val="640"/>
          <w:marRight w:val="0"/>
          <w:marTop w:val="0"/>
          <w:marBottom w:val="0"/>
          <w:divBdr>
            <w:top w:val="none" w:sz="0" w:space="0" w:color="auto"/>
            <w:left w:val="none" w:sz="0" w:space="0" w:color="auto"/>
            <w:bottom w:val="none" w:sz="0" w:space="0" w:color="auto"/>
            <w:right w:val="none" w:sz="0" w:space="0" w:color="auto"/>
          </w:divBdr>
        </w:div>
        <w:div w:id="1785685333">
          <w:marLeft w:val="640"/>
          <w:marRight w:val="0"/>
          <w:marTop w:val="0"/>
          <w:marBottom w:val="0"/>
          <w:divBdr>
            <w:top w:val="none" w:sz="0" w:space="0" w:color="auto"/>
            <w:left w:val="none" w:sz="0" w:space="0" w:color="auto"/>
            <w:bottom w:val="none" w:sz="0" w:space="0" w:color="auto"/>
            <w:right w:val="none" w:sz="0" w:space="0" w:color="auto"/>
          </w:divBdr>
        </w:div>
        <w:div w:id="318656794">
          <w:marLeft w:val="640"/>
          <w:marRight w:val="0"/>
          <w:marTop w:val="0"/>
          <w:marBottom w:val="0"/>
          <w:divBdr>
            <w:top w:val="none" w:sz="0" w:space="0" w:color="auto"/>
            <w:left w:val="none" w:sz="0" w:space="0" w:color="auto"/>
            <w:bottom w:val="none" w:sz="0" w:space="0" w:color="auto"/>
            <w:right w:val="none" w:sz="0" w:space="0" w:color="auto"/>
          </w:divBdr>
        </w:div>
        <w:div w:id="755201412">
          <w:marLeft w:val="640"/>
          <w:marRight w:val="0"/>
          <w:marTop w:val="0"/>
          <w:marBottom w:val="0"/>
          <w:divBdr>
            <w:top w:val="none" w:sz="0" w:space="0" w:color="auto"/>
            <w:left w:val="none" w:sz="0" w:space="0" w:color="auto"/>
            <w:bottom w:val="none" w:sz="0" w:space="0" w:color="auto"/>
            <w:right w:val="none" w:sz="0" w:space="0" w:color="auto"/>
          </w:divBdr>
        </w:div>
        <w:div w:id="1202131839">
          <w:marLeft w:val="640"/>
          <w:marRight w:val="0"/>
          <w:marTop w:val="0"/>
          <w:marBottom w:val="0"/>
          <w:divBdr>
            <w:top w:val="none" w:sz="0" w:space="0" w:color="auto"/>
            <w:left w:val="none" w:sz="0" w:space="0" w:color="auto"/>
            <w:bottom w:val="none" w:sz="0" w:space="0" w:color="auto"/>
            <w:right w:val="none" w:sz="0" w:space="0" w:color="auto"/>
          </w:divBdr>
        </w:div>
        <w:div w:id="444039064">
          <w:marLeft w:val="640"/>
          <w:marRight w:val="0"/>
          <w:marTop w:val="0"/>
          <w:marBottom w:val="0"/>
          <w:divBdr>
            <w:top w:val="none" w:sz="0" w:space="0" w:color="auto"/>
            <w:left w:val="none" w:sz="0" w:space="0" w:color="auto"/>
            <w:bottom w:val="none" w:sz="0" w:space="0" w:color="auto"/>
            <w:right w:val="none" w:sz="0" w:space="0" w:color="auto"/>
          </w:divBdr>
        </w:div>
        <w:div w:id="867597345">
          <w:marLeft w:val="640"/>
          <w:marRight w:val="0"/>
          <w:marTop w:val="0"/>
          <w:marBottom w:val="0"/>
          <w:divBdr>
            <w:top w:val="none" w:sz="0" w:space="0" w:color="auto"/>
            <w:left w:val="none" w:sz="0" w:space="0" w:color="auto"/>
            <w:bottom w:val="none" w:sz="0" w:space="0" w:color="auto"/>
            <w:right w:val="none" w:sz="0" w:space="0" w:color="auto"/>
          </w:divBdr>
        </w:div>
        <w:div w:id="355230552">
          <w:marLeft w:val="640"/>
          <w:marRight w:val="0"/>
          <w:marTop w:val="0"/>
          <w:marBottom w:val="0"/>
          <w:divBdr>
            <w:top w:val="none" w:sz="0" w:space="0" w:color="auto"/>
            <w:left w:val="none" w:sz="0" w:space="0" w:color="auto"/>
            <w:bottom w:val="none" w:sz="0" w:space="0" w:color="auto"/>
            <w:right w:val="none" w:sz="0" w:space="0" w:color="auto"/>
          </w:divBdr>
        </w:div>
        <w:div w:id="1489204855">
          <w:marLeft w:val="640"/>
          <w:marRight w:val="0"/>
          <w:marTop w:val="0"/>
          <w:marBottom w:val="0"/>
          <w:divBdr>
            <w:top w:val="none" w:sz="0" w:space="0" w:color="auto"/>
            <w:left w:val="none" w:sz="0" w:space="0" w:color="auto"/>
            <w:bottom w:val="none" w:sz="0" w:space="0" w:color="auto"/>
            <w:right w:val="none" w:sz="0" w:space="0" w:color="auto"/>
          </w:divBdr>
        </w:div>
        <w:div w:id="234628179">
          <w:marLeft w:val="640"/>
          <w:marRight w:val="0"/>
          <w:marTop w:val="0"/>
          <w:marBottom w:val="0"/>
          <w:divBdr>
            <w:top w:val="none" w:sz="0" w:space="0" w:color="auto"/>
            <w:left w:val="none" w:sz="0" w:space="0" w:color="auto"/>
            <w:bottom w:val="none" w:sz="0" w:space="0" w:color="auto"/>
            <w:right w:val="none" w:sz="0" w:space="0" w:color="auto"/>
          </w:divBdr>
        </w:div>
        <w:div w:id="1395276456">
          <w:marLeft w:val="640"/>
          <w:marRight w:val="0"/>
          <w:marTop w:val="0"/>
          <w:marBottom w:val="0"/>
          <w:divBdr>
            <w:top w:val="none" w:sz="0" w:space="0" w:color="auto"/>
            <w:left w:val="none" w:sz="0" w:space="0" w:color="auto"/>
            <w:bottom w:val="none" w:sz="0" w:space="0" w:color="auto"/>
            <w:right w:val="none" w:sz="0" w:space="0" w:color="auto"/>
          </w:divBdr>
        </w:div>
        <w:div w:id="1563443314">
          <w:marLeft w:val="640"/>
          <w:marRight w:val="0"/>
          <w:marTop w:val="0"/>
          <w:marBottom w:val="0"/>
          <w:divBdr>
            <w:top w:val="none" w:sz="0" w:space="0" w:color="auto"/>
            <w:left w:val="none" w:sz="0" w:space="0" w:color="auto"/>
            <w:bottom w:val="none" w:sz="0" w:space="0" w:color="auto"/>
            <w:right w:val="none" w:sz="0" w:space="0" w:color="auto"/>
          </w:divBdr>
        </w:div>
      </w:divsChild>
    </w:div>
    <w:div w:id="1044720788">
      <w:bodyDiv w:val="1"/>
      <w:marLeft w:val="0"/>
      <w:marRight w:val="0"/>
      <w:marTop w:val="0"/>
      <w:marBottom w:val="0"/>
      <w:divBdr>
        <w:top w:val="none" w:sz="0" w:space="0" w:color="auto"/>
        <w:left w:val="none" w:sz="0" w:space="0" w:color="auto"/>
        <w:bottom w:val="none" w:sz="0" w:space="0" w:color="auto"/>
        <w:right w:val="none" w:sz="0" w:space="0" w:color="auto"/>
      </w:divBdr>
      <w:divsChild>
        <w:div w:id="381095440">
          <w:marLeft w:val="640"/>
          <w:marRight w:val="0"/>
          <w:marTop w:val="0"/>
          <w:marBottom w:val="0"/>
          <w:divBdr>
            <w:top w:val="none" w:sz="0" w:space="0" w:color="auto"/>
            <w:left w:val="none" w:sz="0" w:space="0" w:color="auto"/>
            <w:bottom w:val="none" w:sz="0" w:space="0" w:color="auto"/>
            <w:right w:val="none" w:sz="0" w:space="0" w:color="auto"/>
          </w:divBdr>
        </w:div>
        <w:div w:id="155145738">
          <w:marLeft w:val="640"/>
          <w:marRight w:val="0"/>
          <w:marTop w:val="0"/>
          <w:marBottom w:val="0"/>
          <w:divBdr>
            <w:top w:val="none" w:sz="0" w:space="0" w:color="auto"/>
            <w:left w:val="none" w:sz="0" w:space="0" w:color="auto"/>
            <w:bottom w:val="none" w:sz="0" w:space="0" w:color="auto"/>
            <w:right w:val="none" w:sz="0" w:space="0" w:color="auto"/>
          </w:divBdr>
        </w:div>
        <w:div w:id="730471056">
          <w:marLeft w:val="640"/>
          <w:marRight w:val="0"/>
          <w:marTop w:val="0"/>
          <w:marBottom w:val="0"/>
          <w:divBdr>
            <w:top w:val="none" w:sz="0" w:space="0" w:color="auto"/>
            <w:left w:val="none" w:sz="0" w:space="0" w:color="auto"/>
            <w:bottom w:val="none" w:sz="0" w:space="0" w:color="auto"/>
            <w:right w:val="none" w:sz="0" w:space="0" w:color="auto"/>
          </w:divBdr>
        </w:div>
        <w:div w:id="867722978">
          <w:marLeft w:val="640"/>
          <w:marRight w:val="0"/>
          <w:marTop w:val="0"/>
          <w:marBottom w:val="0"/>
          <w:divBdr>
            <w:top w:val="none" w:sz="0" w:space="0" w:color="auto"/>
            <w:left w:val="none" w:sz="0" w:space="0" w:color="auto"/>
            <w:bottom w:val="none" w:sz="0" w:space="0" w:color="auto"/>
            <w:right w:val="none" w:sz="0" w:space="0" w:color="auto"/>
          </w:divBdr>
        </w:div>
        <w:div w:id="1999075229">
          <w:marLeft w:val="640"/>
          <w:marRight w:val="0"/>
          <w:marTop w:val="0"/>
          <w:marBottom w:val="0"/>
          <w:divBdr>
            <w:top w:val="none" w:sz="0" w:space="0" w:color="auto"/>
            <w:left w:val="none" w:sz="0" w:space="0" w:color="auto"/>
            <w:bottom w:val="none" w:sz="0" w:space="0" w:color="auto"/>
            <w:right w:val="none" w:sz="0" w:space="0" w:color="auto"/>
          </w:divBdr>
        </w:div>
        <w:div w:id="1312641312">
          <w:marLeft w:val="640"/>
          <w:marRight w:val="0"/>
          <w:marTop w:val="0"/>
          <w:marBottom w:val="0"/>
          <w:divBdr>
            <w:top w:val="none" w:sz="0" w:space="0" w:color="auto"/>
            <w:left w:val="none" w:sz="0" w:space="0" w:color="auto"/>
            <w:bottom w:val="none" w:sz="0" w:space="0" w:color="auto"/>
            <w:right w:val="none" w:sz="0" w:space="0" w:color="auto"/>
          </w:divBdr>
        </w:div>
        <w:div w:id="720593440">
          <w:marLeft w:val="640"/>
          <w:marRight w:val="0"/>
          <w:marTop w:val="0"/>
          <w:marBottom w:val="0"/>
          <w:divBdr>
            <w:top w:val="none" w:sz="0" w:space="0" w:color="auto"/>
            <w:left w:val="none" w:sz="0" w:space="0" w:color="auto"/>
            <w:bottom w:val="none" w:sz="0" w:space="0" w:color="auto"/>
            <w:right w:val="none" w:sz="0" w:space="0" w:color="auto"/>
          </w:divBdr>
        </w:div>
        <w:div w:id="1740789850">
          <w:marLeft w:val="640"/>
          <w:marRight w:val="0"/>
          <w:marTop w:val="0"/>
          <w:marBottom w:val="0"/>
          <w:divBdr>
            <w:top w:val="none" w:sz="0" w:space="0" w:color="auto"/>
            <w:left w:val="none" w:sz="0" w:space="0" w:color="auto"/>
            <w:bottom w:val="none" w:sz="0" w:space="0" w:color="auto"/>
            <w:right w:val="none" w:sz="0" w:space="0" w:color="auto"/>
          </w:divBdr>
        </w:div>
        <w:div w:id="412090508">
          <w:marLeft w:val="640"/>
          <w:marRight w:val="0"/>
          <w:marTop w:val="0"/>
          <w:marBottom w:val="0"/>
          <w:divBdr>
            <w:top w:val="none" w:sz="0" w:space="0" w:color="auto"/>
            <w:left w:val="none" w:sz="0" w:space="0" w:color="auto"/>
            <w:bottom w:val="none" w:sz="0" w:space="0" w:color="auto"/>
            <w:right w:val="none" w:sz="0" w:space="0" w:color="auto"/>
          </w:divBdr>
        </w:div>
        <w:div w:id="1979257296">
          <w:marLeft w:val="640"/>
          <w:marRight w:val="0"/>
          <w:marTop w:val="0"/>
          <w:marBottom w:val="0"/>
          <w:divBdr>
            <w:top w:val="none" w:sz="0" w:space="0" w:color="auto"/>
            <w:left w:val="none" w:sz="0" w:space="0" w:color="auto"/>
            <w:bottom w:val="none" w:sz="0" w:space="0" w:color="auto"/>
            <w:right w:val="none" w:sz="0" w:space="0" w:color="auto"/>
          </w:divBdr>
        </w:div>
        <w:div w:id="895432863">
          <w:marLeft w:val="640"/>
          <w:marRight w:val="0"/>
          <w:marTop w:val="0"/>
          <w:marBottom w:val="0"/>
          <w:divBdr>
            <w:top w:val="none" w:sz="0" w:space="0" w:color="auto"/>
            <w:left w:val="none" w:sz="0" w:space="0" w:color="auto"/>
            <w:bottom w:val="none" w:sz="0" w:space="0" w:color="auto"/>
            <w:right w:val="none" w:sz="0" w:space="0" w:color="auto"/>
          </w:divBdr>
        </w:div>
        <w:div w:id="180046675">
          <w:marLeft w:val="640"/>
          <w:marRight w:val="0"/>
          <w:marTop w:val="0"/>
          <w:marBottom w:val="0"/>
          <w:divBdr>
            <w:top w:val="none" w:sz="0" w:space="0" w:color="auto"/>
            <w:left w:val="none" w:sz="0" w:space="0" w:color="auto"/>
            <w:bottom w:val="none" w:sz="0" w:space="0" w:color="auto"/>
            <w:right w:val="none" w:sz="0" w:space="0" w:color="auto"/>
          </w:divBdr>
        </w:div>
        <w:div w:id="1386636337">
          <w:marLeft w:val="640"/>
          <w:marRight w:val="0"/>
          <w:marTop w:val="0"/>
          <w:marBottom w:val="0"/>
          <w:divBdr>
            <w:top w:val="none" w:sz="0" w:space="0" w:color="auto"/>
            <w:left w:val="none" w:sz="0" w:space="0" w:color="auto"/>
            <w:bottom w:val="none" w:sz="0" w:space="0" w:color="auto"/>
            <w:right w:val="none" w:sz="0" w:space="0" w:color="auto"/>
          </w:divBdr>
        </w:div>
        <w:div w:id="1295066056">
          <w:marLeft w:val="640"/>
          <w:marRight w:val="0"/>
          <w:marTop w:val="0"/>
          <w:marBottom w:val="0"/>
          <w:divBdr>
            <w:top w:val="none" w:sz="0" w:space="0" w:color="auto"/>
            <w:left w:val="none" w:sz="0" w:space="0" w:color="auto"/>
            <w:bottom w:val="none" w:sz="0" w:space="0" w:color="auto"/>
            <w:right w:val="none" w:sz="0" w:space="0" w:color="auto"/>
          </w:divBdr>
        </w:div>
        <w:div w:id="2013484522">
          <w:marLeft w:val="640"/>
          <w:marRight w:val="0"/>
          <w:marTop w:val="0"/>
          <w:marBottom w:val="0"/>
          <w:divBdr>
            <w:top w:val="none" w:sz="0" w:space="0" w:color="auto"/>
            <w:left w:val="none" w:sz="0" w:space="0" w:color="auto"/>
            <w:bottom w:val="none" w:sz="0" w:space="0" w:color="auto"/>
            <w:right w:val="none" w:sz="0" w:space="0" w:color="auto"/>
          </w:divBdr>
        </w:div>
        <w:div w:id="437867980">
          <w:marLeft w:val="640"/>
          <w:marRight w:val="0"/>
          <w:marTop w:val="0"/>
          <w:marBottom w:val="0"/>
          <w:divBdr>
            <w:top w:val="none" w:sz="0" w:space="0" w:color="auto"/>
            <w:left w:val="none" w:sz="0" w:space="0" w:color="auto"/>
            <w:bottom w:val="none" w:sz="0" w:space="0" w:color="auto"/>
            <w:right w:val="none" w:sz="0" w:space="0" w:color="auto"/>
          </w:divBdr>
        </w:div>
        <w:div w:id="1041050484">
          <w:marLeft w:val="640"/>
          <w:marRight w:val="0"/>
          <w:marTop w:val="0"/>
          <w:marBottom w:val="0"/>
          <w:divBdr>
            <w:top w:val="none" w:sz="0" w:space="0" w:color="auto"/>
            <w:left w:val="none" w:sz="0" w:space="0" w:color="auto"/>
            <w:bottom w:val="none" w:sz="0" w:space="0" w:color="auto"/>
            <w:right w:val="none" w:sz="0" w:space="0" w:color="auto"/>
          </w:divBdr>
        </w:div>
        <w:div w:id="254675735">
          <w:marLeft w:val="640"/>
          <w:marRight w:val="0"/>
          <w:marTop w:val="0"/>
          <w:marBottom w:val="0"/>
          <w:divBdr>
            <w:top w:val="none" w:sz="0" w:space="0" w:color="auto"/>
            <w:left w:val="none" w:sz="0" w:space="0" w:color="auto"/>
            <w:bottom w:val="none" w:sz="0" w:space="0" w:color="auto"/>
            <w:right w:val="none" w:sz="0" w:space="0" w:color="auto"/>
          </w:divBdr>
        </w:div>
        <w:div w:id="773743186">
          <w:marLeft w:val="640"/>
          <w:marRight w:val="0"/>
          <w:marTop w:val="0"/>
          <w:marBottom w:val="0"/>
          <w:divBdr>
            <w:top w:val="none" w:sz="0" w:space="0" w:color="auto"/>
            <w:left w:val="none" w:sz="0" w:space="0" w:color="auto"/>
            <w:bottom w:val="none" w:sz="0" w:space="0" w:color="auto"/>
            <w:right w:val="none" w:sz="0" w:space="0" w:color="auto"/>
          </w:divBdr>
        </w:div>
      </w:divsChild>
    </w:div>
    <w:div w:id="1054352577">
      <w:bodyDiv w:val="1"/>
      <w:marLeft w:val="0"/>
      <w:marRight w:val="0"/>
      <w:marTop w:val="0"/>
      <w:marBottom w:val="0"/>
      <w:divBdr>
        <w:top w:val="none" w:sz="0" w:space="0" w:color="auto"/>
        <w:left w:val="none" w:sz="0" w:space="0" w:color="auto"/>
        <w:bottom w:val="none" w:sz="0" w:space="0" w:color="auto"/>
        <w:right w:val="none" w:sz="0" w:space="0" w:color="auto"/>
      </w:divBdr>
      <w:divsChild>
        <w:div w:id="2030907049">
          <w:marLeft w:val="640"/>
          <w:marRight w:val="0"/>
          <w:marTop w:val="0"/>
          <w:marBottom w:val="0"/>
          <w:divBdr>
            <w:top w:val="none" w:sz="0" w:space="0" w:color="auto"/>
            <w:left w:val="none" w:sz="0" w:space="0" w:color="auto"/>
            <w:bottom w:val="none" w:sz="0" w:space="0" w:color="auto"/>
            <w:right w:val="none" w:sz="0" w:space="0" w:color="auto"/>
          </w:divBdr>
        </w:div>
        <w:div w:id="744956762">
          <w:marLeft w:val="640"/>
          <w:marRight w:val="0"/>
          <w:marTop w:val="0"/>
          <w:marBottom w:val="0"/>
          <w:divBdr>
            <w:top w:val="none" w:sz="0" w:space="0" w:color="auto"/>
            <w:left w:val="none" w:sz="0" w:space="0" w:color="auto"/>
            <w:bottom w:val="none" w:sz="0" w:space="0" w:color="auto"/>
            <w:right w:val="none" w:sz="0" w:space="0" w:color="auto"/>
          </w:divBdr>
        </w:div>
        <w:div w:id="114834546">
          <w:marLeft w:val="640"/>
          <w:marRight w:val="0"/>
          <w:marTop w:val="0"/>
          <w:marBottom w:val="0"/>
          <w:divBdr>
            <w:top w:val="none" w:sz="0" w:space="0" w:color="auto"/>
            <w:left w:val="none" w:sz="0" w:space="0" w:color="auto"/>
            <w:bottom w:val="none" w:sz="0" w:space="0" w:color="auto"/>
            <w:right w:val="none" w:sz="0" w:space="0" w:color="auto"/>
          </w:divBdr>
        </w:div>
        <w:div w:id="1312708800">
          <w:marLeft w:val="640"/>
          <w:marRight w:val="0"/>
          <w:marTop w:val="0"/>
          <w:marBottom w:val="0"/>
          <w:divBdr>
            <w:top w:val="none" w:sz="0" w:space="0" w:color="auto"/>
            <w:left w:val="none" w:sz="0" w:space="0" w:color="auto"/>
            <w:bottom w:val="none" w:sz="0" w:space="0" w:color="auto"/>
            <w:right w:val="none" w:sz="0" w:space="0" w:color="auto"/>
          </w:divBdr>
        </w:div>
        <w:div w:id="1971207497">
          <w:marLeft w:val="640"/>
          <w:marRight w:val="0"/>
          <w:marTop w:val="0"/>
          <w:marBottom w:val="0"/>
          <w:divBdr>
            <w:top w:val="none" w:sz="0" w:space="0" w:color="auto"/>
            <w:left w:val="none" w:sz="0" w:space="0" w:color="auto"/>
            <w:bottom w:val="none" w:sz="0" w:space="0" w:color="auto"/>
            <w:right w:val="none" w:sz="0" w:space="0" w:color="auto"/>
          </w:divBdr>
        </w:div>
        <w:div w:id="1498577101">
          <w:marLeft w:val="640"/>
          <w:marRight w:val="0"/>
          <w:marTop w:val="0"/>
          <w:marBottom w:val="0"/>
          <w:divBdr>
            <w:top w:val="none" w:sz="0" w:space="0" w:color="auto"/>
            <w:left w:val="none" w:sz="0" w:space="0" w:color="auto"/>
            <w:bottom w:val="none" w:sz="0" w:space="0" w:color="auto"/>
            <w:right w:val="none" w:sz="0" w:space="0" w:color="auto"/>
          </w:divBdr>
        </w:div>
        <w:div w:id="1246183031">
          <w:marLeft w:val="640"/>
          <w:marRight w:val="0"/>
          <w:marTop w:val="0"/>
          <w:marBottom w:val="0"/>
          <w:divBdr>
            <w:top w:val="none" w:sz="0" w:space="0" w:color="auto"/>
            <w:left w:val="none" w:sz="0" w:space="0" w:color="auto"/>
            <w:bottom w:val="none" w:sz="0" w:space="0" w:color="auto"/>
            <w:right w:val="none" w:sz="0" w:space="0" w:color="auto"/>
          </w:divBdr>
        </w:div>
        <w:div w:id="1323971148">
          <w:marLeft w:val="640"/>
          <w:marRight w:val="0"/>
          <w:marTop w:val="0"/>
          <w:marBottom w:val="0"/>
          <w:divBdr>
            <w:top w:val="none" w:sz="0" w:space="0" w:color="auto"/>
            <w:left w:val="none" w:sz="0" w:space="0" w:color="auto"/>
            <w:bottom w:val="none" w:sz="0" w:space="0" w:color="auto"/>
            <w:right w:val="none" w:sz="0" w:space="0" w:color="auto"/>
          </w:divBdr>
        </w:div>
        <w:div w:id="1918199217">
          <w:marLeft w:val="640"/>
          <w:marRight w:val="0"/>
          <w:marTop w:val="0"/>
          <w:marBottom w:val="0"/>
          <w:divBdr>
            <w:top w:val="none" w:sz="0" w:space="0" w:color="auto"/>
            <w:left w:val="none" w:sz="0" w:space="0" w:color="auto"/>
            <w:bottom w:val="none" w:sz="0" w:space="0" w:color="auto"/>
            <w:right w:val="none" w:sz="0" w:space="0" w:color="auto"/>
          </w:divBdr>
        </w:div>
        <w:div w:id="2066677922">
          <w:marLeft w:val="640"/>
          <w:marRight w:val="0"/>
          <w:marTop w:val="0"/>
          <w:marBottom w:val="0"/>
          <w:divBdr>
            <w:top w:val="none" w:sz="0" w:space="0" w:color="auto"/>
            <w:left w:val="none" w:sz="0" w:space="0" w:color="auto"/>
            <w:bottom w:val="none" w:sz="0" w:space="0" w:color="auto"/>
            <w:right w:val="none" w:sz="0" w:space="0" w:color="auto"/>
          </w:divBdr>
        </w:div>
        <w:div w:id="1572303136">
          <w:marLeft w:val="640"/>
          <w:marRight w:val="0"/>
          <w:marTop w:val="0"/>
          <w:marBottom w:val="0"/>
          <w:divBdr>
            <w:top w:val="none" w:sz="0" w:space="0" w:color="auto"/>
            <w:left w:val="none" w:sz="0" w:space="0" w:color="auto"/>
            <w:bottom w:val="none" w:sz="0" w:space="0" w:color="auto"/>
            <w:right w:val="none" w:sz="0" w:space="0" w:color="auto"/>
          </w:divBdr>
        </w:div>
        <w:div w:id="2024551894">
          <w:marLeft w:val="640"/>
          <w:marRight w:val="0"/>
          <w:marTop w:val="0"/>
          <w:marBottom w:val="0"/>
          <w:divBdr>
            <w:top w:val="none" w:sz="0" w:space="0" w:color="auto"/>
            <w:left w:val="none" w:sz="0" w:space="0" w:color="auto"/>
            <w:bottom w:val="none" w:sz="0" w:space="0" w:color="auto"/>
            <w:right w:val="none" w:sz="0" w:space="0" w:color="auto"/>
          </w:divBdr>
        </w:div>
        <w:div w:id="861668475">
          <w:marLeft w:val="640"/>
          <w:marRight w:val="0"/>
          <w:marTop w:val="0"/>
          <w:marBottom w:val="0"/>
          <w:divBdr>
            <w:top w:val="none" w:sz="0" w:space="0" w:color="auto"/>
            <w:left w:val="none" w:sz="0" w:space="0" w:color="auto"/>
            <w:bottom w:val="none" w:sz="0" w:space="0" w:color="auto"/>
            <w:right w:val="none" w:sz="0" w:space="0" w:color="auto"/>
          </w:divBdr>
        </w:div>
        <w:div w:id="372461859">
          <w:marLeft w:val="640"/>
          <w:marRight w:val="0"/>
          <w:marTop w:val="0"/>
          <w:marBottom w:val="0"/>
          <w:divBdr>
            <w:top w:val="none" w:sz="0" w:space="0" w:color="auto"/>
            <w:left w:val="none" w:sz="0" w:space="0" w:color="auto"/>
            <w:bottom w:val="none" w:sz="0" w:space="0" w:color="auto"/>
            <w:right w:val="none" w:sz="0" w:space="0" w:color="auto"/>
          </w:divBdr>
        </w:div>
        <w:div w:id="1232546684">
          <w:marLeft w:val="640"/>
          <w:marRight w:val="0"/>
          <w:marTop w:val="0"/>
          <w:marBottom w:val="0"/>
          <w:divBdr>
            <w:top w:val="none" w:sz="0" w:space="0" w:color="auto"/>
            <w:left w:val="none" w:sz="0" w:space="0" w:color="auto"/>
            <w:bottom w:val="none" w:sz="0" w:space="0" w:color="auto"/>
            <w:right w:val="none" w:sz="0" w:space="0" w:color="auto"/>
          </w:divBdr>
        </w:div>
      </w:divsChild>
    </w:div>
    <w:div w:id="1077940773">
      <w:bodyDiv w:val="1"/>
      <w:marLeft w:val="0"/>
      <w:marRight w:val="0"/>
      <w:marTop w:val="0"/>
      <w:marBottom w:val="0"/>
      <w:divBdr>
        <w:top w:val="none" w:sz="0" w:space="0" w:color="auto"/>
        <w:left w:val="none" w:sz="0" w:space="0" w:color="auto"/>
        <w:bottom w:val="none" w:sz="0" w:space="0" w:color="auto"/>
        <w:right w:val="none" w:sz="0" w:space="0" w:color="auto"/>
      </w:divBdr>
      <w:divsChild>
        <w:div w:id="612901156">
          <w:marLeft w:val="640"/>
          <w:marRight w:val="0"/>
          <w:marTop w:val="0"/>
          <w:marBottom w:val="0"/>
          <w:divBdr>
            <w:top w:val="none" w:sz="0" w:space="0" w:color="auto"/>
            <w:left w:val="none" w:sz="0" w:space="0" w:color="auto"/>
            <w:bottom w:val="none" w:sz="0" w:space="0" w:color="auto"/>
            <w:right w:val="none" w:sz="0" w:space="0" w:color="auto"/>
          </w:divBdr>
        </w:div>
        <w:div w:id="1992362321">
          <w:marLeft w:val="640"/>
          <w:marRight w:val="0"/>
          <w:marTop w:val="0"/>
          <w:marBottom w:val="0"/>
          <w:divBdr>
            <w:top w:val="none" w:sz="0" w:space="0" w:color="auto"/>
            <w:left w:val="none" w:sz="0" w:space="0" w:color="auto"/>
            <w:bottom w:val="none" w:sz="0" w:space="0" w:color="auto"/>
            <w:right w:val="none" w:sz="0" w:space="0" w:color="auto"/>
          </w:divBdr>
        </w:div>
        <w:div w:id="684984447">
          <w:marLeft w:val="640"/>
          <w:marRight w:val="0"/>
          <w:marTop w:val="0"/>
          <w:marBottom w:val="0"/>
          <w:divBdr>
            <w:top w:val="none" w:sz="0" w:space="0" w:color="auto"/>
            <w:left w:val="none" w:sz="0" w:space="0" w:color="auto"/>
            <w:bottom w:val="none" w:sz="0" w:space="0" w:color="auto"/>
            <w:right w:val="none" w:sz="0" w:space="0" w:color="auto"/>
          </w:divBdr>
        </w:div>
        <w:div w:id="730081743">
          <w:marLeft w:val="640"/>
          <w:marRight w:val="0"/>
          <w:marTop w:val="0"/>
          <w:marBottom w:val="0"/>
          <w:divBdr>
            <w:top w:val="none" w:sz="0" w:space="0" w:color="auto"/>
            <w:left w:val="none" w:sz="0" w:space="0" w:color="auto"/>
            <w:bottom w:val="none" w:sz="0" w:space="0" w:color="auto"/>
            <w:right w:val="none" w:sz="0" w:space="0" w:color="auto"/>
          </w:divBdr>
        </w:div>
        <w:div w:id="1351419627">
          <w:marLeft w:val="640"/>
          <w:marRight w:val="0"/>
          <w:marTop w:val="0"/>
          <w:marBottom w:val="0"/>
          <w:divBdr>
            <w:top w:val="none" w:sz="0" w:space="0" w:color="auto"/>
            <w:left w:val="none" w:sz="0" w:space="0" w:color="auto"/>
            <w:bottom w:val="none" w:sz="0" w:space="0" w:color="auto"/>
            <w:right w:val="none" w:sz="0" w:space="0" w:color="auto"/>
          </w:divBdr>
        </w:div>
        <w:div w:id="959453158">
          <w:marLeft w:val="640"/>
          <w:marRight w:val="0"/>
          <w:marTop w:val="0"/>
          <w:marBottom w:val="0"/>
          <w:divBdr>
            <w:top w:val="none" w:sz="0" w:space="0" w:color="auto"/>
            <w:left w:val="none" w:sz="0" w:space="0" w:color="auto"/>
            <w:bottom w:val="none" w:sz="0" w:space="0" w:color="auto"/>
            <w:right w:val="none" w:sz="0" w:space="0" w:color="auto"/>
          </w:divBdr>
        </w:div>
        <w:div w:id="1259174616">
          <w:marLeft w:val="640"/>
          <w:marRight w:val="0"/>
          <w:marTop w:val="0"/>
          <w:marBottom w:val="0"/>
          <w:divBdr>
            <w:top w:val="none" w:sz="0" w:space="0" w:color="auto"/>
            <w:left w:val="none" w:sz="0" w:space="0" w:color="auto"/>
            <w:bottom w:val="none" w:sz="0" w:space="0" w:color="auto"/>
            <w:right w:val="none" w:sz="0" w:space="0" w:color="auto"/>
          </w:divBdr>
        </w:div>
        <w:div w:id="1690402736">
          <w:marLeft w:val="640"/>
          <w:marRight w:val="0"/>
          <w:marTop w:val="0"/>
          <w:marBottom w:val="0"/>
          <w:divBdr>
            <w:top w:val="none" w:sz="0" w:space="0" w:color="auto"/>
            <w:left w:val="none" w:sz="0" w:space="0" w:color="auto"/>
            <w:bottom w:val="none" w:sz="0" w:space="0" w:color="auto"/>
            <w:right w:val="none" w:sz="0" w:space="0" w:color="auto"/>
          </w:divBdr>
        </w:div>
        <w:div w:id="1662201349">
          <w:marLeft w:val="640"/>
          <w:marRight w:val="0"/>
          <w:marTop w:val="0"/>
          <w:marBottom w:val="0"/>
          <w:divBdr>
            <w:top w:val="none" w:sz="0" w:space="0" w:color="auto"/>
            <w:left w:val="none" w:sz="0" w:space="0" w:color="auto"/>
            <w:bottom w:val="none" w:sz="0" w:space="0" w:color="auto"/>
            <w:right w:val="none" w:sz="0" w:space="0" w:color="auto"/>
          </w:divBdr>
        </w:div>
        <w:div w:id="118231721">
          <w:marLeft w:val="640"/>
          <w:marRight w:val="0"/>
          <w:marTop w:val="0"/>
          <w:marBottom w:val="0"/>
          <w:divBdr>
            <w:top w:val="none" w:sz="0" w:space="0" w:color="auto"/>
            <w:left w:val="none" w:sz="0" w:space="0" w:color="auto"/>
            <w:bottom w:val="none" w:sz="0" w:space="0" w:color="auto"/>
            <w:right w:val="none" w:sz="0" w:space="0" w:color="auto"/>
          </w:divBdr>
        </w:div>
        <w:div w:id="1891841462">
          <w:marLeft w:val="640"/>
          <w:marRight w:val="0"/>
          <w:marTop w:val="0"/>
          <w:marBottom w:val="0"/>
          <w:divBdr>
            <w:top w:val="none" w:sz="0" w:space="0" w:color="auto"/>
            <w:left w:val="none" w:sz="0" w:space="0" w:color="auto"/>
            <w:bottom w:val="none" w:sz="0" w:space="0" w:color="auto"/>
            <w:right w:val="none" w:sz="0" w:space="0" w:color="auto"/>
          </w:divBdr>
        </w:div>
        <w:div w:id="2053843433">
          <w:marLeft w:val="640"/>
          <w:marRight w:val="0"/>
          <w:marTop w:val="0"/>
          <w:marBottom w:val="0"/>
          <w:divBdr>
            <w:top w:val="none" w:sz="0" w:space="0" w:color="auto"/>
            <w:left w:val="none" w:sz="0" w:space="0" w:color="auto"/>
            <w:bottom w:val="none" w:sz="0" w:space="0" w:color="auto"/>
            <w:right w:val="none" w:sz="0" w:space="0" w:color="auto"/>
          </w:divBdr>
        </w:div>
        <w:div w:id="850218268">
          <w:marLeft w:val="640"/>
          <w:marRight w:val="0"/>
          <w:marTop w:val="0"/>
          <w:marBottom w:val="0"/>
          <w:divBdr>
            <w:top w:val="none" w:sz="0" w:space="0" w:color="auto"/>
            <w:left w:val="none" w:sz="0" w:space="0" w:color="auto"/>
            <w:bottom w:val="none" w:sz="0" w:space="0" w:color="auto"/>
            <w:right w:val="none" w:sz="0" w:space="0" w:color="auto"/>
          </w:divBdr>
        </w:div>
        <w:div w:id="1953398641">
          <w:marLeft w:val="640"/>
          <w:marRight w:val="0"/>
          <w:marTop w:val="0"/>
          <w:marBottom w:val="0"/>
          <w:divBdr>
            <w:top w:val="none" w:sz="0" w:space="0" w:color="auto"/>
            <w:left w:val="none" w:sz="0" w:space="0" w:color="auto"/>
            <w:bottom w:val="none" w:sz="0" w:space="0" w:color="auto"/>
            <w:right w:val="none" w:sz="0" w:space="0" w:color="auto"/>
          </w:divBdr>
        </w:div>
        <w:div w:id="1281768689">
          <w:marLeft w:val="640"/>
          <w:marRight w:val="0"/>
          <w:marTop w:val="0"/>
          <w:marBottom w:val="0"/>
          <w:divBdr>
            <w:top w:val="none" w:sz="0" w:space="0" w:color="auto"/>
            <w:left w:val="none" w:sz="0" w:space="0" w:color="auto"/>
            <w:bottom w:val="none" w:sz="0" w:space="0" w:color="auto"/>
            <w:right w:val="none" w:sz="0" w:space="0" w:color="auto"/>
          </w:divBdr>
        </w:div>
      </w:divsChild>
    </w:div>
    <w:div w:id="1092897703">
      <w:bodyDiv w:val="1"/>
      <w:marLeft w:val="0"/>
      <w:marRight w:val="0"/>
      <w:marTop w:val="0"/>
      <w:marBottom w:val="0"/>
      <w:divBdr>
        <w:top w:val="none" w:sz="0" w:space="0" w:color="auto"/>
        <w:left w:val="none" w:sz="0" w:space="0" w:color="auto"/>
        <w:bottom w:val="none" w:sz="0" w:space="0" w:color="auto"/>
        <w:right w:val="none" w:sz="0" w:space="0" w:color="auto"/>
      </w:divBdr>
      <w:divsChild>
        <w:div w:id="1656686579">
          <w:marLeft w:val="640"/>
          <w:marRight w:val="0"/>
          <w:marTop w:val="0"/>
          <w:marBottom w:val="0"/>
          <w:divBdr>
            <w:top w:val="none" w:sz="0" w:space="0" w:color="auto"/>
            <w:left w:val="none" w:sz="0" w:space="0" w:color="auto"/>
            <w:bottom w:val="none" w:sz="0" w:space="0" w:color="auto"/>
            <w:right w:val="none" w:sz="0" w:space="0" w:color="auto"/>
          </w:divBdr>
        </w:div>
        <w:div w:id="895122205">
          <w:marLeft w:val="640"/>
          <w:marRight w:val="0"/>
          <w:marTop w:val="0"/>
          <w:marBottom w:val="0"/>
          <w:divBdr>
            <w:top w:val="none" w:sz="0" w:space="0" w:color="auto"/>
            <w:left w:val="none" w:sz="0" w:space="0" w:color="auto"/>
            <w:bottom w:val="none" w:sz="0" w:space="0" w:color="auto"/>
            <w:right w:val="none" w:sz="0" w:space="0" w:color="auto"/>
          </w:divBdr>
        </w:div>
        <w:div w:id="1202743024">
          <w:marLeft w:val="640"/>
          <w:marRight w:val="0"/>
          <w:marTop w:val="0"/>
          <w:marBottom w:val="0"/>
          <w:divBdr>
            <w:top w:val="none" w:sz="0" w:space="0" w:color="auto"/>
            <w:left w:val="none" w:sz="0" w:space="0" w:color="auto"/>
            <w:bottom w:val="none" w:sz="0" w:space="0" w:color="auto"/>
            <w:right w:val="none" w:sz="0" w:space="0" w:color="auto"/>
          </w:divBdr>
        </w:div>
        <w:div w:id="625622918">
          <w:marLeft w:val="640"/>
          <w:marRight w:val="0"/>
          <w:marTop w:val="0"/>
          <w:marBottom w:val="0"/>
          <w:divBdr>
            <w:top w:val="none" w:sz="0" w:space="0" w:color="auto"/>
            <w:left w:val="none" w:sz="0" w:space="0" w:color="auto"/>
            <w:bottom w:val="none" w:sz="0" w:space="0" w:color="auto"/>
            <w:right w:val="none" w:sz="0" w:space="0" w:color="auto"/>
          </w:divBdr>
        </w:div>
        <w:div w:id="1423450373">
          <w:marLeft w:val="640"/>
          <w:marRight w:val="0"/>
          <w:marTop w:val="0"/>
          <w:marBottom w:val="0"/>
          <w:divBdr>
            <w:top w:val="none" w:sz="0" w:space="0" w:color="auto"/>
            <w:left w:val="none" w:sz="0" w:space="0" w:color="auto"/>
            <w:bottom w:val="none" w:sz="0" w:space="0" w:color="auto"/>
            <w:right w:val="none" w:sz="0" w:space="0" w:color="auto"/>
          </w:divBdr>
        </w:div>
        <w:div w:id="555556254">
          <w:marLeft w:val="640"/>
          <w:marRight w:val="0"/>
          <w:marTop w:val="0"/>
          <w:marBottom w:val="0"/>
          <w:divBdr>
            <w:top w:val="none" w:sz="0" w:space="0" w:color="auto"/>
            <w:left w:val="none" w:sz="0" w:space="0" w:color="auto"/>
            <w:bottom w:val="none" w:sz="0" w:space="0" w:color="auto"/>
            <w:right w:val="none" w:sz="0" w:space="0" w:color="auto"/>
          </w:divBdr>
        </w:div>
        <w:div w:id="1223448049">
          <w:marLeft w:val="640"/>
          <w:marRight w:val="0"/>
          <w:marTop w:val="0"/>
          <w:marBottom w:val="0"/>
          <w:divBdr>
            <w:top w:val="none" w:sz="0" w:space="0" w:color="auto"/>
            <w:left w:val="none" w:sz="0" w:space="0" w:color="auto"/>
            <w:bottom w:val="none" w:sz="0" w:space="0" w:color="auto"/>
            <w:right w:val="none" w:sz="0" w:space="0" w:color="auto"/>
          </w:divBdr>
        </w:div>
        <w:div w:id="697587273">
          <w:marLeft w:val="640"/>
          <w:marRight w:val="0"/>
          <w:marTop w:val="0"/>
          <w:marBottom w:val="0"/>
          <w:divBdr>
            <w:top w:val="none" w:sz="0" w:space="0" w:color="auto"/>
            <w:left w:val="none" w:sz="0" w:space="0" w:color="auto"/>
            <w:bottom w:val="none" w:sz="0" w:space="0" w:color="auto"/>
            <w:right w:val="none" w:sz="0" w:space="0" w:color="auto"/>
          </w:divBdr>
        </w:div>
        <w:div w:id="449590141">
          <w:marLeft w:val="640"/>
          <w:marRight w:val="0"/>
          <w:marTop w:val="0"/>
          <w:marBottom w:val="0"/>
          <w:divBdr>
            <w:top w:val="none" w:sz="0" w:space="0" w:color="auto"/>
            <w:left w:val="none" w:sz="0" w:space="0" w:color="auto"/>
            <w:bottom w:val="none" w:sz="0" w:space="0" w:color="auto"/>
            <w:right w:val="none" w:sz="0" w:space="0" w:color="auto"/>
          </w:divBdr>
        </w:div>
        <w:div w:id="436750811">
          <w:marLeft w:val="640"/>
          <w:marRight w:val="0"/>
          <w:marTop w:val="0"/>
          <w:marBottom w:val="0"/>
          <w:divBdr>
            <w:top w:val="none" w:sz="0" w:space="0" w:color="auto"/>
            <w:left w:val="none" w:sz="0" w:space="0" w:color="auto"/>
            <w:bottom w:val="none" w:sz="0" w:space="0" w:color="auto"/>
            <w:right w:val="none" w:sz="0" w:space="0" w:color="auto"/>
          </w:divBdr>
        </w:div>
        <w:div w:id="1518421160">
          <w:marLeft w:val="640"/>
          <w:marRight w:val="0"/>
          <w:marTop w:val="0"/>
          <w:marBottom w:val="0"/>
          <w:divBdr>
            <w:top w:val="none" w:sz="0" w:space="0" w:color="auto"/>
            <w:left w:val="none" w:sz="0" w:space="0" w:color="auto"/>
            <w:bottom w:val="none" w:sz="0" w:space="0" w:color="auto"/>
            <w:right w:val="none" w:sz="0" w:space="0" w:color="auto"/>
          </w:divBdr>
        </w:div>
        <w:div w:id="639191989">
          <w:marLeft w:val="640"/>
          <w:marRight w:val="0"/>
          <w:marTop w:val="0"/>
          <w:marBottom w:val="0"/>
          <w:divBdr>
            <w:top w:val="none" w:sz="0" w:space="0" w:color="auto"/>
            <w:left w:val="none" w:sz="0" w:space="0" w:color="auto"/>
            <w:bottom w:val="none" w:sz="0" w:space="0" w:color="auto"/>
            <w:right w:val="none" w:sz="0" w:space="0" w:color="auto"/>
          </w:divBdr>
        </w:div>
        <w:div w:id="456992136">
          <w:marLeft w:val="640"/>
          <w:marRight w:val="0"/>
          <w:marTop w:val="0"/>
          <w:marBottom w:val="0"/>
          <w:divBdr>
            <w:top w:val="none" w:sz="0" w:space="0" w:color="auto"/>
            <w:left w:val="none" w:sz="0" w:space="0" w:color="auto"/>
            <w:bottom w:val="none" w:sz="0" w:space="0" w:color="auto"/>
            <w:right w:val="none" w:sz="0" w:space="0" w:color="auto"/>
          </w:divBdr>
        </w:div>
        <w:div w:id="852915690">
          <w:marLeft w:val="640"/>
          <w:marRight w:val="0"/>
          <w:marTop w:val="0"/>
          <w:marBottom w:val="0"/>
          <w:divBdr>
            <w:top w:val="none" w:sz="0" w:space="0" w:color="auto"/>
            <w:left w:val="none" w:sz="0" w:space="0" w:color="auto"/>
            <w:bottom w:val="none" w:sz="0" w:space="0" w:color="auto"/>
            <w:right w:val="none" w:sz="0" w:space="0" w:color="auto"/>
          </w:divBdr>
        </w:div>
        <w:div w:id="1522086396">
          <w:marLeft w:val="640"/>
          <w:marRight w:val="0"/>
          <w:marTop w:val="0"/>
          <w:marBottom w:val="0"/>
          <w:divBdr>
            <w:top w:val="none" w:sz="0" w:space="0" w:color="auto"/>
            <w:left w:val="none" w:sz="0" w:space="0" w:color="auto"/>
            <w:bottom w:val="none" w:sz="0" w:space="0" w:color="auto"/>
            <w:right w:val="none" w:sz="0" w:space="0" w:color="auto"/>
          </w:divBdr>
        </w:div>
        <w:div w:id="296878947">
          <w:marLeft w:val="640"/>
          <w:marRight w:val="0"/>
          <w:marTop w:val="0"/>
          <w:marBottom w:val="0"/>
          <w:divBdr>
            <w:top w:val="none" w:sz="0" w:space="0" w:color="auto"/>
            <w:left w:val="none" w:sz="0" w:space="0" w:color="auto"/>
            <w:bottom w:val="none" w:sz="0" w:space="0" w:color="auto"/>
            <w:right w:val="none" w:sz="0" w:space="0" w:color="auto"/>
          </w:divBdr>
        </w:div>
        <w:div w:id="1966154993">
          <w:marLeft w:val="640"/>
          <w:marRight w:val="0"/>
          <w:marTop w:val="0"/>
          <w:marBottom w:val="0"/>
          <w:divBdr>
            <w:top w:val="none" w:sz="0" w:space="0" w:color="auto"/>
            <w:left w:val="none" w:sz="0" w:space="0" w:color="auto"/>
            <w:bottom w:val="none" w:sz="0" w:space="0" w:color="auto"/>
            <w:right w:val="none" w:sz="0" w:space="0" w:color="auto"/>
          </w:divBdr>
        </w:div>
        <w:div w:id="1604267131">
          <w:marLeft w:val="640"/>
          <w:marRight w:val="0"/>
          <w:marTop w:val="0"/>
          <w:marBottom w:val="0"/>
          <w:divBdr>
            <w:top w:val="none" w:sz="0" w:space="0" w:color="auto"/>
            <w:left w:val="none" w:sz="0" w:space="0" w:color="auto"/>
            <w:bottom w:val="none" w:sz="0" w:space="0" w:color="auto"/>
            <w:right w:val="none" w:sz="0" w:space="0" w:color="auto"/>
          </w:divBdr>
        </w:div>
        <w:div w:id="1314093964">
          <w:marLeft w:val="640"/>
          <w:marRight w:val="0"/>
          <w:marTop w:val="0"/>
          <w:marBottom w:val="0"/>
          <w:divBdr>
            <w:top w:val="none" w:sz="0" w:space="0" w:color="auto"/>
            <w:left w:val="none" w:sz="0" w:space="0" w:color="auto"/>
            <w:bottom w:val="none" w:sz="0" w:space="0" w:color="auto"/>
            <w:right w:val="none" w:sz="0" w:space="0" w:color="auto"/>
          </w:divBdr>
        </w:div>
        <w:div w:id="1222450246">
          <w:marLeft w:val="640"/>
          <w:marRight w:val="0"/>
          <w:marTop w:val="0"/>
          <w:marBottom w:val="0"/>
          <w:divBdr>
            <w:top w:val="none" w:sz="0" w:space="0" w:color="auto"/>
            <w:left w:val="none" w:sz="0" w:space="0" w:color="auto"/>
            <w:bottom w:val="none" w:sz="0" w:space="0" w:color="auto"/>
            <w:right w:val="none" w:sz="0" w:space="0" w:color="auto"/>
          </w:divBdr>
        </w:div>
        <w:div w:id="891771233">
          <w:marLeft w:val="640"/>
          <w:marRight w:val="0"/>
          <w:marTop w:val="0"/>
          <w:marBottom w:val="0"/>
          <w:divBdr>
            <w:top w:val="none" w:sz="0" w:space="0" w:color="auto"/>
            <w:left w:val="none" w:sz="0" w:space="0" w:color="auto"/>
            <w:bottom w:val="none" w:sz="0" w:space="0" w:color="auto"/>
            <w:right w:val="none" w:sz="0" w:space="0" w:color="auto"/>
          </w:divBdr>
        </w:div>
      </w:divsChild>
    </w:div>
    <w:div w:id="1096754746">
      <w:bodyDiv w:val="1"/>
      <w:marLeft w:val="0"/>
      <w:marRight w:val="0"/>
      <w:marTop w:val="0"/>
      <w:marBottom w:val="0"/>
      <w:divBdr>
        <w:top w:val="none" w:sz="0" w:space="0" w:color="auto"/>
        <w:left w:val="none" w:sz="0" w:space="0" w:color="auto"/>
        <w:bottom w:val="none" w:sz="0" w:space="0" w:color="auto"/>
        <w:right w:val="none" w:sz="0" w:space="0" w:color="auto"/>
      </w:divBdr>
      <w:divsChild>
        <w:div w:id="923609834">
          <w:marLeft w:val="640"/>
          <w:marRight w:val="0"/>
          <w:marTop w:val="0"/>
          <w:marBottom w:val="0"/>
          <w:divBdr>
            <w:top w:val="none" w:sz="0" w:space="0" w:color="auto"/>
            <w:left w:val="none" w:sz="0" w:space="0" w:color="auto"/>
            <w:bottom w:val="none" w:sz="0" w:space="0" w:color="auto"/>
            <w:right w:val="none" w:sz="0" w:space="0" w:color="auto"/>
          </w:divBdr>
        </w:div>
        <w:div w:id="236936293">
          <w:marLeft w:val="640"/>
          <w:marRight w:val="0"/>
          <w:marTop w:val="0"/>
          <w:marBottom w:val="0"/>
          <w:divBdr>
            <w:top w:val="none" w:sz="0" w:space="0" w:color="auto"/>
            <w:left w:val="none" w:sz="0" w:space="0" w:color="auto"/>
            <w:bottom w:val="none" w:sz="0" w:space="0" w:color="auto"/>
            <w:right w:val="none" w:sz="0" w:space="0" w:color="auto"/>
          </w:divBdr>
        </w:div>
        <w:div w:id="154493607">
          <w:marLeft w:val="640"/>
          <w:marRight w:val="0"/>
          <w:marTop w:val="0"/>
          <w:marBottom w:val="0"/>
          <w:divBdr>
            <w:top w:val="none" w:sz="0" w:space="0" w:color="auto"/>
            <w:left w:val="none" w:sz="0" w:space="0" w:color="auto"/>
            <w:bottom w:val="none" w:sz="0" w:space="0" w:color="auto"/>
            <w:right w:val="none" w:sz="0" w:space="0" w:color="auto"/>
          </w:divBdr>
        </w:div>
        <w:div w:id="1648974563">
          <w:marLeft w:val="640"/>
          <w:marRight w:val="0"/>
          <w:marTop w:val="0"/>
          <w:marBottom w:val="0"/>
          <w:divBdr>
            <w:top w:val="none" w:sz="0" w:space="0" w:color="auto"/>
            <w:left w:val="none" w:sz="0" w:space="0" w:color="auto"/>
            <w:bottom w:val="none" w:sz="0" w:space="0" w:color="auto"/>
            <w:right w:val="none" w:sz="0" w:space="0" w:color="auto"/>
          </w:divBdr>
        </w:div>
        <w:div w:id="1213423161">
          <w:marLeft w:val="640"/>
          <w:marRight w:val="0"/>
          <w:marTop w:val="0"/>
          <w:marBottom w:val="0"/>
          <w:divBdr>
            <w:top w:val="none" w:sz="0" w:space="0" w:color="auto"/>
            <w:left w:val="none" w:sz="0" w:space="0" w:color="auto"/>
            <w:bottom w:val="none" w:sz="0" w:space="0" w:color="auto"/>
            <w:right w:val="none" w:sz="0" w:space="0" w:color="auto"/>
          </w:divBdr>
        </w:div>
        <w:div w:id="1673874350">
          <w:marLeft w:val="640"/>
          <w:marRight w:val="0"/>
          <w:marTop w:val="0"/>
          <w:marBottom w:val="0"/>
          <w:divBdr>
            <w:top w:val="none" w:sz="0" w:space="0" w:color="auto"/>
            <w:left w:val="none" w:sz="0" w:space="0" w:color="auto"/>
            <w:bottom w:val="none" w:sz="0" w:space="0" w:color="auto"/>
            <w:right w:val="none" w:sz="0" w:space="0" w:color="auto"/>
          </w:divBdr>
        </w:div>
        <w:div w:id="1641227690">
          <w:marLeft w:val="640"/>
          <w:marRight w:val="0"/>
          <w:marTop w:val="0"/>
          <w:marBottom w:val="0"/>
          <w:divBdr>
            <w:top w:val="none" w:sz="0" w:space="0" w:color="auto"/>
            <w:left w:val="none" w:sz="0" w:space="0" w:color="auto"/>
            <w:bottom w:val="none" w:sz="0" w:space="0" w:color="auto"/>
            <w:right w:val="none" w:sz="0" w:space="0" w:color="auto"/>
          </w:divBdr>
        </w:div>
        <w:div w:id="64036320">
          <w:marLeft w:val="640"/>
          <w:marRight w:val="0"/>
          <w:marTop w:val="0"/>
          <w:marBottom w:val="0"/>
          <w:divBdr>
            <w:top w:val="none" w:sz="0" w:space="0" w:color="auto"/>
            <w:left w:val="none" w:sz="0" w:space="0" w:color="auto"/>
            <w:bottom w:val="none" w:sz="0" w:space="0" w:color="auto"/>
            <w:right w:val="none" w:sz="0" w:space="0" w:color="auto"/>
          </w:divBdr>
        </w:div>
        <w:div w:id="572198318">
          <w:marLeft w:val="640"/>
          <w:marRight w:val="0"/>
          <w:marTop w:val="0"/>
          <w:marBottom w:val="0"/>
          <w:divBdr>
            <w:top w:val="none" w:sz="0" w:space="0" w:color="auto"/>
            <w:left w:val="none" w:sz="0" w:space="0" w:color="auto"/>
            <w:bottom w:val="none" w:sz="0" w:space="0" w:color="auto"/>
            <w:right w:val="none" w:sz="0" w:space="0" w:color="auto"/>
          </w:divBdr>
        </w:div>
        <w:div w:id="689457440">
          <w:marLeft w:val="640"/>
          <w:marRight w:val="0"/>
          <w:marTop w:val="0"/>
          <w:marBottom w:val="0"/>
          <w:divBdr>
            <w:top w:val="none" w:sz="0" w:space="0" w:color="auto"/>
            <w:left w:val="none" w:sz="0" w:space="0" w:color="auto"/>
            <w:bottom w:val="none" w:sz="0" w:space="0" w:color="auto"/>
            <w:right w:val="none" w:sz="0" w:space="0" w:color="auto"/>
          </w:divBdr>
        </w:div>
        <w:div w:id="13269907">
          <w:marLeft w:val="640"/>
          <w:marRight w:val="0"/>
          <w:marTop w:val="0"/>
          <w:marBottom w:val="0"/>
          <w:divBdr>
            <w:top w:val="none" w:sz="0" w:space="0" w:color="auto"/>
            <w:left w:val="none" w:sz="0" w:space="0" w:color="auto"/>
            <w:bottom w:val="none" w:sz="0" w:space="0" w:color="auto"/>
            <w:right w:val="none" w:sz="0" w:space="0" w:color="auto"/>
          </w:divBdr>
        </w:div>
        <w:div w:id="1623918465">
          <w:marLeft w:val="640"/>
          <w:marRight w:val="0"/>
          <w:marTop w:val="0"/>
          <w:marBottom w:val="0"/>
          <w:divBdr>
            <w:top w:val="none" w:sz="0" w:space="0" w:color="auto"/>
            <w:left w:val="none" w:sz="0" w:space="0" w:color="auto"/>
            <w:bottom w:val="none" w:sz="0" w:space="0" w:color="auto"/>
            <w:right w:val="none" w:sz="0" w:space="0" w:color="auto"/>
          </w:divBdr>
        </w:div>
        <w:div w:id="1690788158">
          <w:marLeft w:val="640"/>
          <w:marRight w:val="0"/>
          <w:marTop w:val="0"/>
          <w:marBottom w:val="0"/>
          <w:divBdr>
            <w:top w:val="none" w:sz="0" w:space="0" w:color="auto"/>
            <w:left w:val="none" w:sz="0" w:space="0" w:color="auto"/>
            <w:bottom w:val="none" w:sz="0" w:space="0" w:color="auto"/>
            <w:right w:val="none" w:sz="0" w:space="0" w:color="auto"/>
          </w:divBdr>
        </w:div>
        <w:div w:id="1334727142">
          <w:marLeft w:val="640"/>
          <w:marRight w:val="0"/>
          <w:marTop w:val="0"/>
          <w:marBottom w:val="0"/>
          <w:divBdr>
            <w:top w:val="none" w:sz="0" w:space="0" w:color="auto"/>
            <w:left w:val="none" w:sz="0" w:space="0" w:color="auto"/>
            <w:bottom w:val="none" w:sz="0" w:space="0" w:color="auto"/>
            <w:right w:val="none" w:sz="0" w:space="0" w:color="auto"/>
          </w:divBdr>
        </w:div>
        <w:div w:id="105807855">
          <w:marLeft w:val="640"/>
          <w:marRight w:val="0"/>
          <w:marTop w:val="0"/>
          <w:marBottom w:val="0"/>
          <w:divBdr>
            <w:top w:val="none" w:sz="0" w:space="0" w:color="auto"/>
            <w:left w:val="none" w:sz="0" w:space="0" w:color="auto"/>
            <w:bottom w:val="none" w:sz="0" w:space="0" w:color="auto"/>
            <w:right w:val="none" w:sz="0" w:space="0" w:color="auto"/>
          </w:divBdr>
        </w:div>
      </w:divsChild>
    </w:div>
    <w:div w:id="1122959670">
      <w:bodyDiv w:val="1"/>
      <w:marLeft w:val="0"/>
      <w:marRight w:val="0"/>
      <w:marTop w:val="0"/>
      <w:marBottom w:val="0"/>
      <w:divBdr>
        <w:top w:val="none" w:sz="0" w:space="0" w:color="auto"/>
        <w:left w:val="none" w:sz="0" w:space="0" w:color="auto"/>
        <w:bottom w:val="none" w:sz="0" w:space="0" w:color="auto"/>
        <w:right w:val="none" w:sz="0" w:space="0" w:color="auto"/>
      </w:divBdr>
      <w:divsChild>
        <w:div w:id="393818239">
          <w:marLeft w:val="640"/>
          <w:marRight w:val="0"/>
          <w:marTop w:val="0"/>
          <w:marBottom w:val="0"/>
          <w:divBdr>
            <w:top w:val="none" w:sz="0" w:space="0" w:color="auto"/>
            <w:left w:val="none" w:sz="0" w:space="0" w:color="auto"/>
            <w:bottom w:val="none" w:sz="0" w:space="0" w:color="auto"/>
            <w:right w:val="none" w:sz="0" w:space="0" w:color="auto"/>
          </w:divBdr>
        </w:div>
        <w:div w:id="954479244">
          <w:marLeft w:val="640"/>
          <w:marRight w:val="0"/>
          <w:marTop w:val="0"/>
          <w:marBottom w:val="0"/>
          <w:divBdr>
            <w:top w:val="none" w:sz="0" w:space="0" w:color="auto"/>
            <w:left w:val="none" w:sz="0" w:space="0" w:color="auto"/>
            <w:bottom w:val="none" w:sz="0" w:space="0" w:color="auto"/>
            <w:right w:val="none" w:sz="0" w:space="0" w:color="auto"/>
          </w:divBdr>
        </w:div>
        <w:div w:id="373315032">
          <w:marLeft w:val="640"/>
          <w:marRight w:val="0"/>
          <w:marTop w:val="0"/>
          <w:marBottom w:val="0"/>
          <w:divBdr>
            <w:top w:val="none" w:sz="0" w:space="0" w:color="auto"/>
            <w:left w:val="none" w:sz="0" w:space="0" w:color="auto"/>
            <w:bottom w:val="none" w:sz="0" w:space="0" w:color="auto"/>
            <w:right w:val="none" w:sz="0" w:space="0" w:color="auto"/>
          </w:divBdr>
        </w:div>
        <w:div w:id="2011373812">
          <w:marLeft w:val="640"/>
          <w:marRight w:val="0"/>
          <w:marTop w:val="0"/>
          <w:marBottom w:val="0"/>
          <w:divBdr>
            <w:top w:val="none" w:sz="0" w:space="0" w:color="auto"/>
            <w:left w:val="none" w:sz="0" w:space="0" w:color="auto"/>
            <w:bottom w:val="none" w:sz="0" w:space="0" w:color="auto"/>
            <w:right w:val="none" w:sz="0" w:space="0" w:color="auto"/>
          </w:divBdr>
        </w:div>
        <w:div w:id="340164386">
          <w:marLeft w:val="640"/>
          <w:marRight w:val="0"/>
          <w:marTop w:val="0"/>
          <w:marBottom w:val="0"/>
          <w:divBdr>
            <w:top w:val="none" w:sz="0" w:space="0" w:color="auto"/>
            <w:left w:val="none" w:sz="0" w:space="0" w:color="auto"/>
            <w:bottom w:val="none" w:sz="0" w:space="0" w:color="auto"/>
            <w:right w:val="none" w:sz="0" w:space="0" w:color="auto"/>
          </w:divBdr>
        </w:div>
        <w:div w:id="937373888">
          <w:marLeft w:val="640"/>
          <w:marRight w:val="0"/>
          <w:marTop w:val="0"/>
          <w:marBottom w:val="0"/>
          <w:divBdr>
            <w:top w:val="none" w:sz="0" w:space="0" w:color="auto"/>
            <w:left w:val="none" w:sz="0" w:space="0" w:color="auto"/>
            <w:bottom w:val="none" w:sz="0" w:space="0" w:color="auto"/>
            <w:right w:val="none" w:sz="0" w:space="0" w:color="auto"/>
          </w:divBdr>
        </w:div>
        <w:div w:id="2102220170">
          <w:marLeft w:val="640"/>
          <w:marRight w:val="0"/>
          <w:marTop w:val="0"/>
          <w:marBottom w:val="0"/>
          <w:divBdr>
            <w:top w:val="none" w:sz="0" w:space="0" w:color="auto"/>
            <w:left w:val="none" w:sz="0" w:space="0" w:color="auto"/>
            <w:bottom w:val="none" w:sz="0" w:space="0" w:color="auto"/>
            <w:right w:val="none" w:sz="0" w:space="0" w:color="auto"/>
          </w:divBdr>
        </w:div>
        <w:div w:id="377974854">
          <w:marLeft w:val="640"/>
          <w:marRight w:val="0"/>
          <w:marTop w:val="0"/>
          <w:marBottom w:val="0"/>
          <w:divBdr>
            <w:top w:val="none" w:sz="0" w:space="0" w:color="auto"/>
            <w:left w:val="none" w:sz="0" w:space="0" w:color="auto"/>
            <w:bottom w:val="none" w:sz="0" w:space="0" w:color="auto"/>
            <w:right w:val="none" w:sz="0" w:space="0" w:color="auto"/>
          </w:divBdr>
        </w:div>
        <w:div w:id="1932666952">
          <w:marLeft w:val="640"/>
          <w:marRight w:val="0"/>
          <w:marTop w:val="0"/>
          <w:marBottom w:val="0"/>
          <w:divBdr>
            <w:top w:val="none" w:sz="0" w:space="0" w:color="auto"/>
            <w:left w:val="none" w:sz="0" w:space="0" w:color="auto"/>
            <w:bottom w:val="none" w:sz="0" w:space="0" w:color="auto"/>
            <w:right w:val="none" w:sz="0" w:space="0" w:color="auto"/>
          </w:divBdr>
        </w:div>
        <w:div w:id="1304189563">
          <w:marLeft w:val="640"/>
          <w:marRight w:val="0"/>
          <w:marTop w:val="0"/>
          <w:marBottom w:val="0"/>
          <w:divBdr>
            <w:top w:val="none" w:sz="0" w:space="0" w:color="auto"/>
            <w:left w:val="none" w:sz="0" w:space="0" w:color="auto"/>
            <w:bottom w:val="none" w:sz="0" w:space="0" w:color="auto"/>
            <w:right w:val="none" w:sz="0" w:space="0" w:color="auto"/>
          </w:divBdr>
        </w:div>
        <w:div w:id="768429170">
          <w:marLeft w:val="640"/>
          <w:marRight w:val="0"/>
          <w:marTop w:val="0"/>
          <w:marBottom w:val="0"/>
          <w:divBdr>
            <w:top w:val="none" w:sz="0" w:space="0" w:color="auto"/>
            <w:left w:val="none" w:sz="0" w:space="0" w:color="auto"/>
            <w:bottom w:val="none" w:sz="0" w:space="0" w:color="auto"/>
            <w:right w:val="none" w:sz="0" w:space="0" w:color="auto"/>
          </w:divBdr>
        </w:div>
        <w:div w:id="59057801">
          <w:marLeft w:val="640"/>
          <w:marRight w:val="0"/>
          <w:marTop w:val="0"/>
          <w:marBottom w:val="0"/>
          <w:divBdr>
            <w:top w:val="none" w:sz="0" w:space="0" w:color="auto"/>
            <w:left w:val="none" w:sz="0" w:space="0" w:color="auto"/>
            <w:bottom w:val="none" w:sz="0" w:space="0" w:color="auto"/>
            <w:right w:val="none" w:sz="0" w:space="0" w:color="auto"/>
          </w:divBdr>
        </w:div>
        <w:div w:id="508953610">
          <w:marLeft w:val="640"/>
          <w:marRight w:val="0"/>
          <w:marTop w:val="0"/>
          <w:marBottom w:val="0"/>
          <w:divBdr>
            <w:top w:val="none" w:sz="0" w:space="0" w:color="auto"/>
            <w:left w:val="none" w:sz="0" w:space="0" w:color="auto"/>
            <w:bottom w:val="none" w:sz="0" w:space="0" w:color="auto"/>
            <w:right w:val="none" w:sz="0" w:space="0" w:color="auto"/>
          </w:divBdr>
        </w:div>
        <w:div w:id="314065792">
          <w:marLeft w:val="640"/>
          <w:marRight w:val="0"/>
          <w:marTop w:val="0"/>
          <w:marBottom w:val="0"/>
          <w:divBdr>
            <w:top w:val="none" w:sz="0" w:space="0" w:color="auto"/>
            <w:left w:val="none" w:sz="0" w:space="0" w:color="auto"/>
            <w:bottom w:val="none" w:sz="0" w:space="0" w:color="auto"/>
            <w:right w:val="none" w:sz="0" w:space="0" w:color="auto"/>
          </w:divBdr>
        </w:div>
        <w:div w:id="1317688078">
          <w:marLeft w:val="640"/>
          <w:marRight w:val="0"/>
          <w:marTop w:val="0"/>
          <w:marBottom w:val="0"/>
          <w:divBdr>
            <w:top w:val="none" w:sz="0" w:space="0" w:color="auto"/>
            <w:left w:val="none" w:sz="0" w:space="0" w:color="auto"/>
            <w:bottom w:val="none" w:sz="0" w:space="0" w:color="auto"/>
            <w:right w:val="none" w:sz="0" w:space="0" w:color="auto"/>
          </w:divBdr>
        </w:div>
        <w:div w:id="1310791661">
          <w:marLeft w:val="640"/>
          <w:marRight w:val="0"/>
          <w:marTop w:val="0"/>
          <w:marBottom w:val="0"/>
          <w:divBdr>
            <w:top w:val="none" w:sz="0" w:space="0" w:color="auto"/>
            <w:left w:val="none" w:sz="0" w:space="0" w:color="auto"/>
            <w:bottom w:val="none" w:sz="0" w:space="0" w:color="auto"/>
            <w:right w:val="none" w:sz="0" w:space="0" w:color="auto"/>
          </w:divBdr>
        </w:div>
        <w:div w:id="1182822983">
          <w:marLeft w:val="640"/>
          <w:marRight w:val="0"/>
          <w:marTop w:val="0"/>
          <w:marBottom w:val="0"/>
          <w:divBdr>
            <w:top w:val="none" w:sz="0" w:space="0" w:color="auto"/>
            <w:left w:val="none" w:sz="0" w:space="0" w:color="auto"/>
            <w:bottom w:val="none" w:sz="0" w:space="0" w:color="auto"/>
            <w:right w:val="none" w:sz="0" w:space="0" w:color="auto"/>
          </w:divBdr>
        </w:div>
        <w:div w:id="451022848">
          <w:marLeft w:val="640"/>
          <w:marRight w:val="0"/>
          <w:marTop w:val="0"/>
          <w:marBottom w:val="0"/>
          <w:divBdr>
            <w:top w:val="none" w:sz="0" w:space="0" w:color="auto"/>
            <w:left w:val="none" w:sz="0" w:space="0" w:color="auto"/>
            <w:bottom w:val="none" w:sz="0" w:space="0" w:color="auto"/>
            <w:right w:val="none" w:sz="0" w:space="0" w:color="auto"/>
          </w:divBdr>
        </w:div>
        <w:div w:id="1906448060">
          <w:marLeft w:val="640"/>
          <w:marRight w:val="0"/>
          <w:marTop w:val="0"/>
          <w:marBottom w:val="0"/>
          <w:divBdr>
            <w:top w:val="none" w:sz="0" w:space="0" w:color="auto"/>
            <w:left w:val="none" w:sz="0" w:space="0" w:color="auto"/>
            <w:bottom w:val="none" w:sz="0" w:space="0" w:color="auto"/>
            <w:right w:val="none" w:sz="0" w:space="0" w:color="auto"/>
          </w:divBdr>
        </w:div>
        <w:div w:id="1462573898">
          <w:marLeft w:val="640"/>
          <w:marRight w:val="0"/>
          <w:marTop w:val="0"/>
          <w:marBottom w:val="0"/>
          <w:divBdr>
            <w:top w:val="none" w:sz="0" w:space="0" w:color="auto"/>
            <w:left w:val="none" w:sz="0" w:space="0" w:color="auto"/>
            <w:bottom w:val="none" w:sz="0" w:space="0" w:color="auto"/>
            <w:right w:val="none" w:sz="0" w:space="0" w:color="auto"/>
          </w:divBdr>
        </w:div>
        <w:div w:id="383918188">
          <w:marLeft w:val="640"/>
          <w:marRight w:val="0"/>
          <w:marTop w:val="0"/>
          <w:marBottom w:val="0"/>
          <w:divBdr>
            <w:top w:val="none" w:sz="0" w:space="0" w:color="auto"/>
            <w:left w:val="none" w:sz="0" w:space="0" w:color="auto"/>
            <w:bottom w:val="none" w:sz="0" w:space="0" w:color="auto"/>
            <w:right w:val="none" w:sz="0" w:space="0" w:color="auto"/>
          </w:divBdr>
        </w:div>
        <w:div w:id="1781990146">
          <w:marLeft w:val="640"/>
          <w:marRight w:val="0"/>
          <w:marTop w:val="0"/>
          <w:marBottom w:val="0"/>
          <w:divBdr>
            <w:top w:val="none" w:sz="0" w:space="0" w:color="auto"/>
            <w:left w:val="none" w:sz="0" w:space="0" w:color="auto"/>
            <w:bottom w:val="none" w:sz="0" w:space="0" w:color="auto"/>
            <w:right w:val="none" w:sz="0" w:space="0" w:color="auto"/>
          </w:divBdr>
        </w:div>
        <w:div w:id="659961614">
          <w:marLeft w:val="640"/>
          <w:marRight w:val="0"/>
          <w:marTop w:val="0"/>
          <w:marBottom w:val="0"/>
          <w:divBdr>
            <w:top w:val="none" w:sz="0" w:space="0" w:color="auto"/>
            <w:left w:val="none" w:sz="0" w:space="0" w:color="auto"/>
            <w:bottom w:val="none" w:sz="0" w:space="0" w:color="auto"/>
            <w:right w:val="none" w:sz="0" w:space="0" w:color="auto"/>
          </w:divBdr>
        </w:div>
        <w:div w:id="1370495904">
          <w:marLeft w:val="640"/>
          <w:marRight w:val="0"/>
          <w:marTop w:val="0"/>
          <w:marBottom w:val="0"/>
          <w:divBdr>
            <w:top w:val="none" w:sz="0" w:space="0" w:color="auto"/>
            <w:left w:val="none" w:sz="0" w:space="0" w:color="auto"/>
            <w:bottom w:val="none" w:sz="0" w:space="0" w:color="auto"/>
            <w:right w:val="none" w:sz="0" w:space="0" w:color="auto"/>
          </w:divBdr>
        </w:div>
        <w:div w:id="810564595">
          <w:marLeft w:val="640"/>
          <w:marRight w:val="0"/>
          <w:marTop w:val="0"/>
          <w:marBottom w:val="0"/>
          <w:divBdr>
            <w:top w:val="none" w:sz="0" w:space="0" w:color="auto"/>
            <w:left w:val="none" w:sz="0" w:space="0" w:color="auto"/>
            <w:bottom w:val="none" w:sz="0" w:space="0" w:color="auto"/>
            <w:right w:val="none" w:sz="0" w:space="0" w:color="auto"/>
          </w:divBdr>
        </w:div>
        <w:div w:id="765149699">
          <w:marLeft w:val="640"/>
          <w:marRight w:val="0"/>
          <w:marTop w:val="0"/>
          <w:marBottom w:val="0"/>
          <w:divBdr>
            <w:top w:val="none" w:sz="0" w:space="0" w:color="auto"/>
            <w:left w:val="none" w:sz="0" w:space="0" w:color="auto"/>
            <w:bottom w:val="none" w:sz="0" w:space="0" w:color="auto"/>
            <w:right w:val="none" w:sz="0" w:space="0" w:color="auto"/>
          </w:divBdr>
        </w:div>
        <w:div w:id="1826041831">
          <w:marLeft w:val="640"/>
          <w:marRight w:val="0"/>
          <w:marTop w:val="0"/>
          <w:marBottom w:val="0"/>
          <w:divBdr>
            <w:top w:val="none" w:sz="0" w:space="0" w:color="auto"/>
            <w:left w:val="none" w:sz="0" w:space="0" w:color="auto"/>
            <w:bottom w:val="none" w:sz="0" w:space="0" w:color="auto"/>
            <w:right w:val="none" w:sz="0" w:space="0" w:color="auto"/>
          </w:divBdr>
        </w:div>
        <w:div w:id="1296715524">
          <w:marLeft w:val="640"/>
          <w:marRight w:val="0"/>
          <w:marTop w:val="0"/>
          <w:marBottom w:val="0"/>
          <w:divBdr>
            <w:top w:val="none" w:sz="0" w:space="0" w:color="auto"/>
            <w:left w:val="none" w:sz="0" w:space="0" w:color="auto"/>
            <w:bottom w:val="none" w:sz="0" w:space="0" w:color="auto"/>
            <w:right w:val="none" w:sz="0" w:space="0" w:color="auto"/>
          </w:divBdr>
        </w:div>
        <w:div w:id="1297108040">
          <w:marLeft w:val="640"/>
          <w:marRight w:val="0"/>
          <w:marTop w:val="0"/>
          <w:marBottom w:val="0"/>
          <w:divBdr>
            <w:top w:val="none" w:sz="0" w:space="0" w:color="auto"/>
            <w:left w:val="none" w:sz="0" w:space="0" w:color="auto"/>
            <w:bottom w:val="none" w:sz="0" w:space="0" w:color="auto"/>
            <w:right w:val="none" w:sz="0" w:space="0" w:color="auto"/>
          </w:divBdr>
        </w:div>
        <w:div w:id="2095081115">
          <w:marLeft w:val="640"/>
          <w:marRight w:val="0"/>
          <w:marTop w:val="0"/>
          <w:marBottom w:val="0"/>
          <w:divBdr>
            <w:top w:val="none" w:sz="0" w:space="0" w:color="auto"/>
            <w:left w:val="none" w:sz="0" w:space="0" w:color="auto"/>
            <w:bottom w:val="none" w:sz="0" w:space="0" w:color="auto"/>
            <w:right w:val="none" w:sz="0" w:space="0" w:color="auto"/>
          </w:divBdr>
        </w:div>
      </w:divsChild>
    </w:div>
    <w:div w:id="1125732321">
      <w:bodyDiv w:val="1"/>
      <w:marLeft w:val="0"/>
      <w:marRight w:val="0"/>
      <w:marTop w:val="0"/>
      <w:marBottom w:val="0"/>
      <w:divBdr>
        <w:top w:val="none" w:sz="0" w:space="0" w:color="auto"/>
        <w:left w:val="none" w:sz="0" w:space="0" w:color="auto"/>
        <w:bottom w:val="none" w:sz="0" w:space="0" w:color="auto"/>
        <w:right w:val="none" w:sz="0" w:space="0" w:color="auto"/>
      </w:divBdr>
      <w:divsChild>
        <w:div w:id="1943220552">
          <w:marLeft w:val="640"/>
          <w:marRight w:val="0"/>
          <w:marTop w:val="0"/>
          <w:marBottom w:val="0"/>
          <w:divBdr>
            <w:top w:val="none" w:sz="0" w:space="0" w:color="auto"/>
            <w:left w:val="none" w:sz="0" w:space="0" w:color="auto"/>
            <w:bottom w:val="none" w:sz="0" w:space="0" w:color="auto"/>
            <w:right w:val="none" w:sz="0" w:space="0" w:color="auto"/>
          </w:divBdr>
        </w:div>
        <w:div w:id="578712352">
          <w:marLeft w:val="640"/>
          <w:marRight w:val="0"/>
          <w:marTop w:val="0"/>
          <w:marBottom w:val="0"/>
          <w:divBdr>
            <w:top w:val="none" w:sz="0" w:space="0" w:color="auto"/>
            <w:left w:val="none" w:sz="0" w:space="0" w:color="auto"/>
            <w:bottom w:val="none" w:sz="0" w:space="0" w:color="auto"/>
            <w:right w:val="none" w:sz="0" w:space="0" w:color="auto"/>
          </w:divBdr>
        </w:div>
        <w:div w:id="600912277">
          <w:marLeft w:val="640"/>
          <w:marRight w:val="0"/>
          <w:marTop w:val="0"/>
          <w:marBottom w:val="0"/>
          <w:divBdr>
            <w:top w:val="none" w:sz="0" w:space="0" w:color="auto"/>
            <w:left w:val="none" w:sz="0" w:space="0" w:color="auto"/>
            <w:bottom w:val="none" w:sz="0" w:space="0" w:color="auto"/>
            <w:right w:val="none" w:sz="0" w:space="0" w:color="auto"/>
          </w:divBdr>
        </w:div>
        <w:div w:id="253706258">
          <w:marLeft w:val="640"/>
          <w:marRight w:val="0"/>
          <w:marTop w:val="0"/>
          <w:marBottom w:val="0"/>
          <w:divBdr>
            <w:top w:val="none" w:sz="0" w:space="0" w:color="auto"/>
            <w:left w:val="none" w:sz="0" w:space="0" w:color="auto"/>
            <w:bottom w:val="none" w:sz="0" w:space="0" w:color="auto"/>
            <w:right w:val="none" w:sz="0" w:space="0" w:color="auto"/>
          </w:divBdr>
        </w:div>
        <w:div w:id="690028814">
          <w:marLeft w:val="640"/>
          <w:marRight w:val="0"/>
          <w:marTop w:val="0"/>
          <w:marBottom w:val="0"/>
          <w:divBdr>
            <w:top w:val="none" w:sz="0" w:space="0" w:color="auto"/>
            <w:left w:val="none" w:sz="0" w:space="0" w:color="auto"/>
            <w:bottom w:val="none" w:sz="0" w:space="0" w:color="auto"/>
            <w:right w:val="none" w:sz="0" w:space="0" w:color="auto"/>
          </w:divBdr>
        </w:div>
        <w:div w:id="1700472198">
          <w:marLeft w:val="640"/>
          <w:marRight w:val="0"/>
          <w:marTop w:val="0"/>
          <w:marBottom w:val="0"/>
          <w:divBdr>
            <w:top w:val="none" w:sz="0" w:space="0" w:color="auto"/>
            <w:left w:val="none" w:sz="0" w:space="0" w:color="auto"/>
            <w:bottom w:val="none" w:sz="0" w:space="0" w:color="auto"/>
            <w:right w:val="none" w:sz="0" w:space="0" w:color="auto"/>
          </w:divBdr>
        </w:div>
        <w:div w:id="1489663323">
          <w:marLeft w:val="640"/>
          <w:marRight w:val="0"/>
          <w:marTop w:val="0"/>
          <w:marBottom w:val="0"/>
          <w:divBdr>
            <w:top w:val="none" w:sz="0" w:space="0" w:color="auto"/>
            <w:left w:val="none" w:sz="0" w:space="0" w:color="auto"/>
            <w:bottom w:val="none" w:sz="0" w:space="0" w:color="auto"/>
            <w:right w:val="none" w:sz="0" w:space="0" w:color="auto"/>
          </w:divBdr>
        </w:div>
        <w:div w:id="941718169">
          <w:marLeft w:val="640"/>
          <w:marRight w:val="0"/>
          <w:marTop w:val="0"/>
          <w:marBottom w:val="0"/>
          <w:divBdr>
            <w:top w:val="none" w:sz="0" w:space="0" w:color="auto"/>
            <w:left w:val="none" w:sz="0" w:space="0" w:color="auto"/>
            <w:bottom w:val="none" w:sz="0" w:space="0" w:color="auto"/>
            <w:right w:val="none" w:sz="0" w:space="0" w:color="auto"/>
          </w:divBdr>
        </w:div>
        <w:div w:id="1270163496">
          <w:marLeft w:val="640"/>
          <w:marRight w:val="0"/>
          <w:marTop w:val="0"/>
          <w:marBottom w:val="0"/>
          <w:divBdr>
            <w:top w:val="none" w:sz="0" w:space="0" w:color="auto"/>
            <w:left w:val="none" w:sz="0" w:space="0" w:color="auto"/>
            <w:bottom w:val="none" w:sz="0" w:space="0" w:color="auto"/>
            <w:right w:val="none" w:sz="0" w:space="0" w:color="auto"/>
          </w:divBdr>
        </w:div>
        <w:div w:id="1222447168">
          <w:marLeft w:val="640"/>
          <w:marRight w:val="0"/>
          <w:marTop w:val="0"/>
          <w:marBottom w:val="0"/>
          <w:divBdr>
            <w:top w:val="none" w:sz="0" w:space="0" w:color="auto"/>
            <w:left w:val="none" w:sz="0" w:space="0" w:color="auto"/>
            <w:bottom w:val="none" w:sz="0" w:space="0" w:color="auto"/>
            <w:right w:val="none" w:sz="0" w:space="0" w:color="auto"/>
          </w:divBdr>
        </w:div>
        <w:div w:id="185406266">
          <w:marLeft w:val="640"/>
          <w:marRight w:val="0"/>
          <w:marTop w:val="0"/>
          <w:marBottom w:val="0"/>
          <w:divBdr>
            <w:top w:val="none" w:sz="0" w:space="0" w:color="auto"/>
            <w:left w:val="none" w:sz="0" w:space="0" w:color="auto"/>
            <w:bottom w:val="none" w:sz="0" w:space="0" w:color="auto"/>
            <w:right w:val="none" w:sz="0" w:space="0" w:color="auto"/>
          </w:divBdr>
        </w:div>
        <w:div w:id="199241499">
          <w:marLeft w:val="640"/>
          <w:marRight w:val="0"/>
          <w:marTop w:val="0"/>
          <w:marBottom w:val="0"/>
          <w:divBdr>
            <w:top w:val="none" w:sz="0" w:space="0" w:color="auto"/>
            <w:left w:val="none" w:sz="0" w:space="0" w:color="auto"/>
            <w:bottom w:val="none" w:sz="0" w:space="0" w:color="auto"/>
            <w:right w:val="none" w:sz="0" w:space="0" w:color="auto"/>
          </w:divBdr>
        </w:div>
        <w:div w:id="723406563">
          <w:marLeft w:val="640"/>
          <w:marRight w:val="0"/>
          <w:marTop w:val="0"/>
          <w:marBottom w:val="0"/>
          <w:divBdr>
            <w:top w:val="none" w:sz="0" w:space="0" w:color="auto"/>
            <w:left w:val="none" w:sz="0" w:space="0" w:color="auto"/>
            <w:bottom w:val="none" w:sz="0" w:space="0" w:color="auto"/>
            <w:right w:val="none" w:sz="0" w:space="0" w:color="auto"/>
          </w:divBdr>
        </w:div>
        <w:div w:id="1775127394">
          <w:marLeft w:val="640"/>
          <w:marRight w:val="0"/>
          <w:marTop w:val="0"/>
          <w:marBottom w:val="0"/>
          <w:divBdr>
            <w:top w:val="none" w:sz="0" w:space="0" w:color="auto"/>
            <w:left w:val="none" w:sz="0" w:space="0" w:color="auto"/>
            <w:bottom w:val="none" w:sz="0" w:space="0" w:color="auto"/>
            <w:right w:val="none" w:sz="0" w:space="0" w:color="auto"/>
          </w:divBdr>
        </w:div>
        <w:div w:id="1810629158">
          <w:marLeft w:val="640"/>
          <w:marRight w:val="0"/>
          <w:marTop w:val="0"/>
          <w:marBottom w:val="0"/>
          <w:divBdr>
            <w:top w:val="none" w:sz="0" w:space="0" w:color="auto"/>
            <w:left w:val="none" w:sz="0" w:space="0" w:color="auto"/>
            <w:bottom w:val="none" w:sz="0" w:space="0" w:color="auto"/>
            <w:right w:val="none" w:sz="0" w:space="0" w:color="auto"/>
          </w:divBdr>
        </w:div>
        <w:div w:id="1449163452">
          <w:marLeft w:val="640"/>
          <w:marRight w:val="0"/>
          <w:marTop w:val="0"/>
          <w:marBottom w:val="0"/>
          <w:divBdr>
            <w:top w:val="none" w:sz="0" w:space="0" w:color="auto"/>
            <w:left w:val="none" w:sz="0" w:space="0" w:color="auto"/>
            <w:bottom w:val="none" w:sz="0" w:space="0" w:color="auto"/>
            <w:right w:val="none" w:sz="0" w:space="0" w:color="auto"/>
          </w:divBdr>
        </w:div>
        <w:div w:id="288515148">
          <w:marLeft w:val="640"/>
          <w:marRight w:val="0"/>
          <w:marTop w:val="0"/>
          <w:marBottom w:val="0"/>
          <w:divBdr>
            <w:top w:val="none" w:sz="0" w:space="0" w:color="auto"/>
            <w:left w:val="none" w:sz="0" w:space="0" w:color="auto"/>
            <w:bottom w:val="none" w:sz="0" w:space="0" w:color="auto"/>
            <w:right w:val="none" w:sz="0" w:space="0" w:color="auto"/>
          </w:divBdr>
        </w:div>
        <w:div w:id="1804540029">
          <w:marLeft w:val="640"/>
          <w:marRight w:val="0"/>
          <w:marTop w:val="0"/>
          <w:marBottom w:val="0"/>
          <w:divBdr>
            <w:top w:val="none" w:sz="0" w:space="0" w:color="auto"/>
            <w:left w:val="none" w:sz="0" w:space="0" w:color="auto"/>
            <w:bottom w:val="none" w:sz="0" w:space="0" w:color="auto"/>
            <w:right w:val="none" w:sz="0" w:space="0" w:color="auto"/>
          </w:divBdr>
        </w:div>
        <w:div w:id="765804653">
          <w:marLeft w:val="640"/>
          <w:marRight w:val="0"/>
          <w:marTop w:val="0"/>
          <w:marBottom w:val="0"/>
          <w:divBdr>
            <w:top w:val="none" w:sz="0" w:space="0" w:color="auto"/>
            <w:left w:val="none" w:sz="0" w:space="0" w:color="auto"/>
            <w:bottom w:val="none" w:sz="0" w:space="0" w:color="auto"/>
            <w:right w:val="none" w:sz="0" w:space="0" w:color="auto"/>
          </w:divBdr>
        </w:div>
        <w:div w:id="167598310">
          <w:marLeft w:val="640"/>
          <w:marRight w:val="0"/>
          <w:marTop w:val="0"/>
          <w:marBottom w:val="0"/>
          <w:divBdr>
            <w:top w:val="none" w:sz="0" w:space="0" w:color="auto"/>
            <w:left w:val="none" w:sz="0" w:space="0" w:color="auto"/>
            <w:bottom w:val="none" w:sz="0" w:space="0" w:color="auto"/>
            <w:right w:val="none" w:sz="0" w:space="0" w:color="auto"/>
          </w:divBdr>
        </w:div>
        <w:div w:id="541865675">
          <w:marLeft w:val="640"/>
          <w:marRight w:val="0"/>
          <w:marTop w:val="0"/>
          <w:marBottom w:val="0"/>
          <w:divBdr>
            <w:top w:val="none" w:sz="0" w:space="0" w:color="auto"/>
            <w:left w:val="none" w:sz="0" w:space="0" w:color="auto"/>
            <w:bottom w:val="none" w:sz="0" w:space="0" w:color="auto"/>
            <w:right w:val="none" w:sz="0" w:space="0" w:color="auto"/>
          </w:divBdr>
        </w:div>
        <w:div w:id="1257326141">
          <w:marLeft w:val="640"/>
          <w:marRight w:val="0"/>
          <w:marTop w:val="0"/>
          <w:marBottom w:val="0"/>
          <w:divBdr>
            <w:top w:val="none" w:sz="0" w:space="0" w:color="auto"/>
            <w:left w:val="none" w:sz="0" w:space="0" w:color="auto"/>
            <w:bottom w:val="none" w:sz="0" w:space="0" w:color="auto"/>
            <w:right w:val="none" w:sz="0" w:space="0" w:color="auto"/>
          </w:divBdr>
        </w:div>
        <w:div w:id="1906334899">
          <w:marLeft w:val="640"/>
          <w:marRight w:val="0"/>
          <w:marTop w:val="0"/>
          <w:marBottom w:val="0"/>
          <w:divBdr>
            <w:top w:val="none" w:sz="0" w:space="0" w:color="auto"/>
            <w:left w:val="none" w:sz="0" w:space="0" w:color="auto"/>
            <w:bottom w:val="none" w:sz="0" w:space="0" w:color="auto"/>
            <w:right w:val="none" w:sz="0" w:space="0" w:color="auto"/>
          </w:divBdr>
        </w:div>
        <w:div w:id="1411001360">
          <w:marLeft w:val="640"/>
          <w:marRight w:val="0"/>
          <w:marTop w:val="0"/>
          <w:marBottom w:val="0"/>
          <w:divBdr>
            <w:top w:val="none" w:sz="0" w:space="0" w:color="auto"/>
            <w:left w:val="none" w:sz="0" w:space="0" w:color="auto"/>
            <w:bottom w:val="none" w:sz="0" w:space="0" w:color="auto"/>
            <w:right w:val="none" w:sz="0" w:space="0" w:color="auto"/>
          </w:divBdr>
        </w:div>
        <w:div w:id="289825651">
          <w:marLeft w:val="640"/>
          <w:marRight w:val="0"/>
          <w:marTop w:val="0"/>
          <w:marBottom w:val="0"/>
          <w:divBdr>
            <w:top w:val="none" w:sz="0" w:space="0" w:color="auto"/>
            <w:left w:val="none" w:sz="0" w:space="0" w:color="auto"/>
            <w:bottom w:val="none" w:sz="0" w:space="0" w:color="auto"/>
            <w:right w:val="none" w:sz="0" w:space="0" w:color="auto"/>
          </w:divBdr>
        </w:div>
        <w:div w:id="1498032221">
          <w:marLeft w:val="640"/>
          <w:marRight w:val="0"/>
          <w:marTop w:val="0"/>
          <w:marBottom w:val="0"/>
          <w:divBdr>
            <w:top w:val="none" w:sz="0" w:space="0" w:color="auto"/>
            <w:left w:val="none" w:sz="0" w:space="0" w:color="auto"/>
            <w:bottom w:val="none" w:sz="0" w:space="0" w:color="auto"/>
            <w:right w:val="none" w:sz="0" w:space="0" w:color="auto"/>
          </w:divBdr>
        </w:div>
        <w:div w:id="1212688515">
          <w:marLeft w:val="640"/>
          <w:marRight w:val="0"/>
          <w:marTop w:val="0"/>
          <w:marBottom w:val="0"/>
          <w:divBdr>
            <w:top w:val="none" w:sz="0" w:space="0" w:color="auto"/>
            <w:left w:val="none" w:sz="0" w:space="0" w:color="auto"/>
            <w:bottom w:val="none" w:sz="0" w:space="0" w:color="auto"/>
            <w:right w:val="none" w:sz="0" w:space="0" w:color="auto"/>
          </w:divBdr>
        </w:div>
        <w:div w:id="868105108">
          <w:marLeft w:val="640"/>
          <w:marRight w:val="0"/>
          <w:marTop w:val="0"/>
          <w:marBottom w:val="0"/>
          <w:divBdr>
            <w:top w:val="none" w:sz="0" w:space="0" w:color="auto"/>
            <w:left w:val="none" w:sz="0" w:space="0" w:color="auto"/>
            <w:bottom w:val="none" w:sz="0" w:space="0" w:color="auto"/>
            <w:right w:val="none" w:sz="0" w:space="0" w:color="auto"/>
          </w:divBdr>
        </w:div>
        <w:div w:id="1788623446">
          <w:marLeft w:val="640"/>
          <w:marRight w:val="0"/>
          <w:marTop w:val="0"/>
          <w:marBottom w:val="0"/>
          <w:divBdr>
            <w:top w:val="none" w:sz="0" w:space="0" w:color="auto"/>
            <w:left w:val="none" w:sz="0" w:space="0" w:color="auto"/>
            <w:bottom w:val="none" w:sz="0" w:space="0" w:color="auto"/>
            <w:right w:val="none" w:sz="0" w:space="0" w:color="auto"/>
          </w:divBdr>
        </w:div>
        <w:div w:id="1576238024">
          <w:marLeft w:val="640"/>
          <w:marRight w:val="0"/>
          <w:marTop w:val="0"/>
          <w:marBottom w:val="0"/>
          <w:divBdr>
            <w:top w:val="none" w:sz="0" w:space="0" w:color="auto"/>
            <w:left w:val="none" w:sz="0" w:space="0" w:color="auto"/>
            <w:bottom w:val="none" w:sz="0" w:space="0" w:color="auto"/>
            <w:right w:val="none" w:sz="0" w:space="0" w:color="auto"/>
          </w:divBdr>
        </w:div>
        <w:div w:id="1634209030">
          <w:marLeft w:val="640"/>
          <w:marRight w:val="0"/>
          <w:marTop w:val="0"/>
          <w:marBottom w:val="0"/>
          <w:divBdr>
            <w:top w:val="none" w:sz="0" w:space="0" w:color="auto"/>
            <w:left w:val="none" w:sz="0" w:space="0" w:color="auto"/>
            <w:bottom w:val="none" w:sz="0" w:space="0" w:color="auto"/>
            <w:right w:val="none" w:sz="0" w:space="0" w:color="auto"/>
          </w:divBdr>
        </w:div>
        <w:div w:id="255134893">
          <w:marLeft w:val="640"/>
          <w:marRight w:val="0"/>
          <w:marTop w:val="0"/>
          <w:marBottom w:val="0"/>
          <w:divBdr>
            <w:top w:val="none" w:sz="0" w:space="0" w:color="auto"/>
            <w:left w:val="none" w:sz="0" w:space="0" w:color="auto"/>
            <w:bottom w:val="none" w:sz="0" w:space="0" w:color="auto"/>
            <w:right w:val="none" w:sz="0" w:space="0" w:color="auto"/>
          </w:divBdr>
        </w:div>
        <w:div w:id="1762527886">
          <w:marLeft w:val="640"/>
          <w:marRight w:val="0"/>
          <w:marTop w:val="0"/>
          <w:marBottom w:val="0"/>
          <w:divBdr>
            <w:top w:val="none" w:sz="0" w:space="0" w:color="auto"/>
            <w:left w:val="none" w:sz="0" w:space="0" w:color="auto"/>
            <w:bottom w:val="none" w:sz="0" w:space="0" w:color="auto"/>
            <w:right w:val="none" w:sz="0" w:space="0" w:color="auto"/>
          </w:divBdr>
        </w:div>
      </w:divsChild>
    </w:div>
    <w:div w:id="1153595895">
      <w:bodyDiv w:val="1"/>
      <w:marLeft w:val="0"/>
      <w:marRight w:val="0"/>
      <w:marTop w:val="0"/>
      <w:marBottom w:val="0"/>
      <w:divBdr>
        <w:top w:val="none" w:sz="0" w:space="0" w:color="auto"/>
        <w:left w:val="none" w:sz="0" w:space="0" w:color="auto"/>
        <w:bottom w:val="none" w:sz="0" w:space="0" w:color="auto"/>
        <w:right w:val="none" w:sz="0" w:space="0" w:color="auto"/>
      </w:divBdr>
      <w:divsChild>
        <w:div w:id="1865166890">
          <w:marLeft w:val="640"/>
          <w:marRight w:val="0"/>
          <w:marTop w:val="0"/>
          <w:marBottom w:val="0"/>
          <w:divBdr>
            <w:top w:val="none" w:sz="0" w:space="0" w:color="auto"/>
            <w:left w:val="none" w:sz="0" w:space="0" w:color="auto"/>
            <w:bottom w:val="none" w:sz="0" w:space="0" w:color="auto"/>
            <w:right w:val="none" w:sz="0" w:space="0" w:color="auto"/>
          </w:divBdr>
        </w:div>
        <w:div w:id="1005519222">
          <w:marLeft w:val="640"/>
          <w:marRight w:val="0"/>
          <w:marTop w:val="0"/>
          <w:marBottom w:val="0"/>
          <w:divBdr>
            <w:top w:val="none" w:sz="0" w:space="0" w:color="auto"/>
            <w:left w:val="none" w:sz="0" w:space="0" w:color="auto"/>
            <w:bottom w:val="none" w:sz="0" w:space="0" w:color="auto"/>
            <w:right w:val="none" w:sz="0" w:space="0" w:color="auto"/>
          </w:divBdr>
        </w:div>
        <w:div w:id="612439335">
          <w:marLeft w:val="640"/>
          <w:marRight w:val="0"/>
          <w:marTop w:val="0"/>
          <w:marBottom w:val="0"/>
          <w:divBdr>
            <w:top w:val="none" w:sz="0" w:space="0" w:color="auto"/>
            <w:left w:val="none" w:sz="0" w:space="0" w:color="auto"/>
            <w:bottom w:val="none" w:sz="0" w:space="0" w:color="auto"/>
            <w:right w:val="none" w:sz="0" w:space="0" w:color="auto"/>
          </w:divBdr>
        </w:div>
        <w:div w:id="321009274">
          <w:marLeft w:val="640"/>
          <w:marRight w:val="0"/>
          <w:marTop w:val="0"/>
          <w:marBottom w:val="0"/>
          <w:divBdr>
            <w:top w:val="none" w:sz="0" w:space="0" w:color="auto"/>
            <w:left w:val="none" w:sz="0" w:space="0" w:color="auto"/>
            <w:bottom w:val="none" w:sz="0" w:space="0" w:color="auto"/>
            <w:right w:val="none" w:sz="0" w:space="0" w:color="auto"/>
          </w:divBdr>
        </w:div>
        <w:div w:id="142623763">
          <w:marLeft w:val="640"/>
          <w:marRight w:val="0"/>
          <w:marTop w:val="0"/>
          <w:marBottom w:val="0"/>
          <w:divBdr>
            <w:top w:val="none" w:sz="0" w:space="0" w:color="auto"/>
            <w:left w:val="none" w:sz="0" w:space="0" w:color="auto"/>
            <w:bottom w:val="none" w:sz="0" w:space="0" w:color="auto"/>
            <w:right w:val="none" w:sz="0" w:space="0" w:color="auto"/>
          </w:divBdr>
        </w:div>
        <w:div w:id="1642464291">
          <w:marLeft w:val="640"/>
          <w:marRight w:val="0"/>
          <w:marTop w:val="0"/>
          <w:marBottom w:val="0"/>
          <w:divBdr>
            <w:top w:val="none" w:sz="0" w:space="0" w:color="auto"/>
            <w:left w:val="none" w:sz="0" w:space="0" w:color="auto"/>
            <w:bottom w:val="none" w:sz="0" w:space="0" w:color="auto"/>
            <w:right w:val="none" w:sz="0" w:space="0" w:color="auto"/>
          </w:divBdr>
        </w:div>
      </w:divsChild>
    </w:div>
    <w:div w:id="1153831941">
      <w:bodyDiv w:val="1"/>
      <w:marLeft w:val="0"/>
      <w:marRight w:val="0"/>
      <w:marTop w:val="0"/>
      <w:marBottom w:val="0"/>
      <w:divBdr>
        <w:top w:val="none" w:sz="0" w:space="0" w:color="auto"/>
        <w:left w:val="none" w:sz="0" w:space="0" w:color="auto"/>
        <w:bottom w:val="none" w:sz="0" w:space="0" w:color="auto"/>
        <w:right w:val="none" w:sz="0" w:space="0" w:color="auto"/>
      </w:divBdr>
      <w:divsChild>
        <w:div w:id="610934765">
          <w:marLeft w:val="640"/>
          <w:marRight w:val="0"/>
          <w:marTop w:val="0"/>
          <w:marBottom w:val="0"/>
          <w:divBdr>
            <w:top w:val="none" w:sz="0" w:space="0" w:color="auto"/>
            <w:left w:val="none" w:sz="0" w:space="0" w:color="auto"/>
            <w:bottom w:val="none" w:sz="0" w:space="0" w:color="auto"/>
            <w:right w:val="none" w:sz="0" w:space="0" w:color="auto"/>
          </w:divBdr>
        </w:div>
        <w:div w:id="2055958833">
          <w:marLeft w:val="640"/>
          <w:marRight w:val="0"/>
          <w:marTop w:val="0"/>
          <w:marBottom w:val="0"/>
          <w:divBdr>
            <w:top w:val="none" w:sz="0" w:space="0" w:color="auto"/>
            <w:left w:val="none" w:sz="0" w:space="0" w:color="auto"/>
            <w:bottom w:val="none" w:sz="0" w:space="0" w:color="auto"/>
            <w:right w:val="none" w:sz="0" w:space="0" w:color="auto"/>
          </w:divBdr>
        </w:div>
        <w:div w:id="1602880343">
          <w:marLeft w:val="640"/>
          <w:marRight w:val="0"/>
          <w:marTop w:val="0"/>
          <w:marBottom w:val="0"/>
          <w:divBdr>
            <w:top w:val="none" w:sz="0" w:space="0" w:color="auto"/>
            <w:left w:val="none" w:sz="0" w:space="0" w:color="auto"/>
            <w:bottom w:val="none" w:sz="0" w:space="0" w:color="auto"/>
            <w:right w:val="none" w:sz="0" w:space="0" w:color="auto"/>
          </w:divBdr>
        </w:div>
        <w:div w:id="1761099268">
          <w:marLeft w:val="640"/>
          <w:marRight w:val="0"/>
          <w:marTop w:val="0"/>
          <w:marBottom w:val="0"/>
          <w:divBdr>
            <w:top w:val="none" w:sz="0" w:space="0" w:color="auto"/>
            <w:left w:val="none" w:sz="0" w:space="0" w:color="auto"/>
            <w:bottom w:val="none" w:sz="0" w:space="0" w:color="auto"/>
            <w:right w:val="none" w:sz="0" w:space="0" w:color="auto"/>
          </w:divBdr>
        </w:div>
        <w:div w:id="1524199484">
          <w:marLeft w:val="640"/>
          <w:marRight w:val="0"/>
          <w:marTop w:val="0"/>
          <w:marBottom w:val="0"/>
          <w:divBdr>
            <w:top w:val="none" w:sz="0" w:space="0" w:color="auto"/>
            <w:left w:val="none" w:sz="0" w:space="0" w:color="auto"/>
            <w:bottom w:val="none" w:sz="0" w:space="0" w:color="auto"/>
            <w:right w:val="none" w:sz="0" w:space="0" w:color="auto"/>
          </w:divBdr>
        </w:div>
        <w:div w:id="675234103">
          <w:marLeft w:val="640"/>
          <w:marRight w:val="0"/>
          <w:marTop w:val="0"/>
          <w:marBottom w:val="0"/>
          <w:divBdr>
            <w:top w:val="none" w:sz="0" w:space="0" w:color="auto"/>
            <w:left w:val="none" w:sz="0" w:space="0" w:color="auto"/>
            <w:bottom w:val="none" w:sz="0" w:space="0" w:color="auto"/>
            <w:right w:val="none" w:sz="0" w:space="0" w:color="auto"/>
          </w:divBdr>
        </w:div>
        <w:div w:id="1490176071">
          <w:marLeft w:val="640"/>
          <w:marRight w:val="0"/>
          <w:marTop w:val="0"/>
          <w:marBottom w:val="0"/>
          <w:divBdr>
            <w:top w:val="none" w:sz="0" w:space="0" w:color="auto"/>
            <w:left w:val="none" w:sz="0" w:space="0" w:color="auto"/>
            <w:bottom w:val="none" w:sz="0" w:space="0" w:color="auto"/>
            <w:right w:val="none" w:sz="0" w:space="0" w:color="auto"/>
          </w:divBdr>
        </w:div>
        <w:div w:id="1955092477">
          <w:marLeft w:val="640"/>
          <w:marRight w:val="0"/>
          <w:marTop w:val="0"/>
          <w:marBottom w:val="0"/>
          <w:divBdr>
            <w:top w:val="none" w:sz="0" w:space="0" w:color="auto"/>
            <w:left w:val="none" w:sz="0" w:space="0" w:color="auto"/>
            <w:bottom w:val="none" w:sz="0" w:space="0" w:color="auto"/>
            <w:right w:val="none" w:sz="0" w:space="0" w:color="auto"/>
          </w:divBdr>
        </w:div>
        <w:div w:id="1539127913">
          <w:marLeft w:val="640"/>
          <w:marRight w:val="0"/>
          <w:marTop w:val="0"/>
          <w:marBottom w:val="0"/>
          <w:divBdr>
            <w:top w:val="none" w:sz="0" w:space="0" w:color="auto"/>
            <w:left w:val="none" w:sz="0" w:space="0" w:color="auto"/>
            <w:bottom w:val="none" w:sz="0" w:space="0" w:color="auto"/>
            <w:right w:val="none" w:sz="0" w:space="0" w:color="auto"/>
          </w:divBdr>
        </w:div>
        <w:div w:id="1763451303">
          <w:marLeft w:val="640"/>
          <w:marRight w:val="0"/>
          <w:marTop w:val="0"/>
          <w:marBottom w:val="0"/>
          <w:divBdr>
            <w:top w:val="none" w:sz="0" w:space="0" w:color="auto"/>
            <w:left w:val="none" w:sz="0" w:space="0" w:color="auto"/>
            <w:bottom w:val="none" w:sz="0" w:space="0" w:color="auto"/>
            <w:right w:val="none" w:sz="0" w:space="0" w:color="auto"/>
          </w:divBdr>
        </w:div>
        <w:div w:id="84770209">
          <w:marLeft w:val="640"/>
          <w:marRight w:val="0"/>
          <w:marTop w:val="0"/>
          <w:marBottom w:val="0"/>
          <w:divBdr>
            <w:top w:val="none" w:sz="0" w:space="0" w:color="auto"/>
            <w:left w:val="none" w:sz="0" w:space="0" w:color="auto"/>
            <w:bottom w:val="none" w:sz="0" w:space="0" w:color="auto"/>
            <w:right w:val="none" w:sz="0" w:space="0" w:color="auto"/>
          </w:divBdr>
        </w:div>
        <w:div w:id="505830684">
          <w:marLeft w:val="640"/>
          <w:marRight w:val="0"/>
          <w:marTop w:val="0"/>
          <w:marBottom w:val="0"/>
          <w:divBdr>
            <w:top w:val="none" w:sz="0" w:space="0" w:color="auto"/>
            <w:left w:val="none" w:sz="0" w:space="0" w:color="auto"/>
            <w:bottom w:val="none" w:sz="0" w:space="0" w:color="auto"/>
            <w:right w:val="none" w:sz="0" w:space="0" w:color="auto"/>
          </w:divBdr>
        </w:div>
        <w:div w:id="398090753">
          <w:marLeft w:val="640"/>
          <w:marRight w:val="0"/>
          <w:marTop w:val="0"/>
          <w:marBottom w:val="0"/>
          <w:divBdr>
            <w:top w:val="none" w:sz="0" w:space="0" w:color="auto"/>
            <w:left w:val="none" w:sz="0" w:space="0" w:color="auto"/>
            <w:bottom w:val="none" w:sz="0" w:space="0" w:color="auto"/>
            <w:right w:val="none" w:sz="0" w:space="0" w:color="auto"/>
          </w:divBdr>
        </w:div>
        <w:div w:id="778573320">
          <w:marLeft w:val="640"/>
          <w:marRight w:val="0"/>
          <w:marTop w:val="0"/>
          <w:marBottom w:val="0"/>
          <w:divBdr>
            <w:top w:val="none" w:sz="0" w:space="0" w:color="auto"/>
            <w:left w:val="none" w:sz="0" w:space="0" w:color="auto"/>
            <w:bottom w:val="none" w:sz="0" w:space="0" w:color="auto"/>
            <w:right w:val="none" w:sz="0" w:space="0" w:color="auto"/>
          </w:divBdr>
        </w:div>
        <w:div w:id="379982968">
          <w:marLeft w:val="640"/>
          <w:marRight w:val="0"/>
          <w:marTop w:val="0"/>
          <w:marBottom w:val="0"/>
          <w:divBdr>
            <w:top w:val="none" w:sz="0" w:space="0" w:color="auto"/>
            <w:left w:val="none" w:sz="0" w:space="0" w:color="auto"/>
            <w:bottom w:val="none" w:sz="0" w:space="0" w:color="auto"/>
            <w:right w:val="none" w:sz="0" w:space="0" w:color="auto"/>
          </w:divBdr>
        </w:div>
        <w:div w:id="110900773">
          <w:marLeft w:val="640"/>
          <w:marRight w:val="0"/>
          <w:marTop w:val="0"/>
          <w:marBottom w:val="0"/>
          <w:divBdr>
            <w:top w:val="none" w:sz="0" w:space="0" w:color="auto"/>
            <w:left w:val="none" w:sz="0" w:space="0" w:color="auto"/>
            <w:bottom w:val="none" w:sz="0" w:space="0" w:color="auto"/>
            <w:right w:val="none" w:sz="0" w:space="0" w:color="auto"/>
          </w:divBdr>
        </w:div>
        <w:div w:id="552618220">
          <w:marLeft w:val="640"/>
          <w:marRight w:val="0"/>
          <w:marTop w:val="0"/>
          <w:marBottom w:val="0"/>
          <w:divBdr>
            <w:top w:val="none" w:sz="0" w:space="0" w:color="auto"/>
            <w:left w:val="none" w:sz="0" w:space="0" w:color="auto"/>
            <w:bottom w:val="none" w:sz="0" w:space="0" w:color="auto"/>
            <w:right w:val="none" w:sz="0" w:space="0" w:color="auto"/>
          </w:divBdr>
        </w:div>
      </w:divsChild>
    </w:div>
    <w:div w:id="1167481964">
      <w:bodyDiv w:val="1"/>
      <w:marLeft w:val="0"/>
      <w:marRight w:val="0"/>
      <w:marTop w:val="0"/>
      <w:marBottom w:val="0"/>
      <w:divBdr>
        <w:top w:val="none" w:sz="0" w:space="0" w:color="auto"/>
        <w:left w:val="none" w:sz="0" w:space="0" w:color="auto"/>
        <w:bottom w:val="none" w:sz="0" w:space="0" w:color="auto"/>
        <w:right w:val="none" w:sz="0" w:space="0" w:color="auto"/>
      </w:divBdr>
      <w:divsChild>
        <w:div w:id="1058432196">
          <w:marLeft w:val="640"/>
          <w:marRight w:val="0"/>
          <w:marTop w:val="0"/>
          <w:marBottom w:val="0"/>
          <w:divBdr>
            <w:top w:val="none" w:sz="0" w:space="0" w:color="auto"/>
            <w:left w:val="none" w:sz="0" w:space="0" w:color="auto"/>
            <w:bottom w:val="none" w:sz="0" w:space="0" w:color="auto"/>
            <w:right w:val="none" w:sz="0" w:space="0" w:color="auto"/>
          </w:divBdr>
        </w:div>
        <w:div w:id="1248347652">
          <w:marLeft w:val="640"/>
          <w:marRight w:val="0"/>
          <w:marTop w:val="0"/>
          <w:marBottom w:val="0"/>
          <w:divBdr>
            <w:top w:val="none" w:sz="0" w:space="0" w:color="auto"/>
            <w:left w:val="none" w:sz="0" w:space="0" w:color="auto"/>
            <w:bottom w:val="none" w:sz="0" w:space="0" w:color="auto"/>
            <w:right w:val="none" w:sz="0" w:space="0" w:color="auto"/>
          </w:divBdr>
        </w:div>
        <w:div w:id="1025443775">
          <w:marLeft w:val="640"/>
          <w:marRight w:val="0"/>
          <w:marTop w:val="0"/>
          <w:marBottom w:val="0"/>
          <w:divBdr>
            <w:top w:val="none" w:sz="0" w:space="0" w:color="auto"/>
            <w:left w:val="none" w:sz="0" w:space="0" w:color="auto"/>
            <w:bottom w:val="none" w:sz="0" w:space="0" w:color="auto"/>
            <w:right w:val="none" w:sz="0" w:space="0" w:color="auto"/>
          </w:divBdr>
        </w:div>
        <w:div w:id="1062994012">
          <w:marLeft w:val="640"/>
          <w:marRight w:val="0"/>
          <w:marTop w:val="0"/>
          <w:marBottom w:val="0"/>
          <w:divBdr>
            <w:top w:val="none" w:sz="0" w:space="0" w:color="auto"/>
            <w:left w:val="none" w:sz="0" w:space="0" w:color="auto"/>
            <w:bottom w:val="none" w:sz="0" w:space="0" w:color="auto"/>
            <w:right w:val="none" w:sz="0" w:space="0" w:color="auto"/>
          </w:divBdr>
        </w:div>
        <w:div w:id="1948465786">
          <w:marLeft w:val="640"/>
          <w:marRight w:val="0"/>
          <w:marTop w:val="0"/>
          <w:marBottom w:val="0"/>
          <w:divBdr>
            <w:top w:val="none" w:sz="0" w:space="0" w:color="auto"/>
            <w:left w:val="none" w:sz="0" w:space="0" w:color="auto"/>
            <w:bottom w:val="none" w:sz="0" w:space="0" w:color="auto"/>
            <w:right w:val="none" w:sz="0" w:space="0" w:color="auto"/>
          </w:divBdr>
        </w:div>
        <w:div w:id="534386214">
          <w:marLeft w:val="640"/>
          <w:marRight w:val="0"/>
          <w:marTop w:val="0"/>
          <w:marBottom w:val="0"/>
          <w:divBdr>
            <w:top w:val="none" w:sz="0" w:space="0" w:color="auto"/>
            <w:left w:val="none" w:sz="0" w:space="0" w:color="auto"/>
            <w:bottom w:val="none" w:sz="0" w:space="0" w:color="auto"/>
            <w:right w:val="none" w:sz="0" w:space="0" w:color="auto"/>
          </w:divBdr>
        </w:div>
        <w:div w:id="1956015935">
          <w:marLeft w:val="640"/>
          <w:marRight w:val="0"/>
          <w:marTop w:val="0"/>
          <w:marBottom w:val="0"/>
          <w:divBdr>
            <w:top w:val="none" w:sz="0" w:space="0" w:color="auto"/>
            <w:left w:val="none" w:sz="0" w:space="0" w:color="auto"/>
            <w:bottom w:val="none" w:sz="0" w:space="0" w:color="auto"/>
            <w:right w:val="none" w:sz="0" w:space="0" w:color="auto"/>
          </w:divBdr>
        </w:div>
      </w:divsChild>
    </w:div>
    <w:div w:id="1172640541">
      <w:bodyDiv w:val="1"/>
      <w:marLeft w:val="0"/>
      <w:marRight w:val="0"/>
      <w:marTop w:val="0"/>
      <w:marBottom w:val="0"/>
      <w:divBdr>
        <w:top w:val="none" w:sz="0" w:space="0" w:color="auto"/>
        <w:left w:val="none" w:sz="0" w:space="0" w:color="auto"/>
        <w:bottom w:val="none" w:sz="0" w:space="0" w:color="auto"/>
        <w:right w:val="none" w:sz="0" w:space="0" w:color="auto"/>
      </w:divBdr>
      <w:divsChild>
        <w:div w:id="2087922461">
          <w:marLeft w:val="640"/>
          <w:marRight w:val="0"/>
          <w:marTop w:val="0"/>
          <w:marBottom w:val="0"/>
          <w:divBdr>
            <w:top w:val="none" w:sz="0" w:space="0" w:color="auto"/>
            <w:left w:val="none" w:sz="0" w:space="0" w:color="auto"/>
            <w:bottom w:val="none" w:sz="0" w:space="0" w:color="auto"/>
            <w:right w:val="none" w:sz="0" w:space="0" w:color="auto"/>
          </w:divBdr>
        </w:div>
        <w:div w:id="798034064">
          <w:marLeft w:val="640"/>
          <w:marRight w:val="0"/>
          <w:marTop w:val="0"/>
          <w:marBottom w:val="0"/>
          <w:divBdr>
            <w:top w:val="none" w:sz="0" w:space="0" w:color="auto"/>
            <w:left w:val="none" w:sz="0" w:space="0" w:color="auto"/>
            <w:bottom w:val="none" w:sz="0" w:space="0" w:color="auto"/>
            <w:right w:val="none" w:sz="0" w:space="0" w:color="auto"/>
          </w:divBdr>
        </w:div>
        <w:div w:id="235551065">
          <w:marLeft w:val="640"/>
          <w:marRight w:val="0"/>
          <w:marTop w:val="0"/>
          <w:marBottom w:val="0"/>
          <w:divBdr>
            <w:top w:val="none" w:sz="0" w:space="0" w:color="auto"/>
            <w:left w:val="none" w:sz="0" w:space="0" w:color="auto"/>
            <w:bottom w:val="none" w:sz="0" w:space="0" w:color="auto"/>
            <w:right w:val="none" w:sz="0" w:space="0" w:color="auto"/>
          </w:divBdr>
        </w:div>
        <w:div w:id="469785940">
          <w:marLeft w:val="640"/>
          <w:marRight w:val="0"/>
          <w:marTop w:val="0"/>
          <w:marBottom w:val="0"/>
          <w:divBdr>
            <w:top w:val="none" w:sz="0" w:space="0" w:color="auto"/>
            <w:left w:val="none" w:sz="0" w:space="0" w:color="auto"/>
            <w:bottom w:val="none" w:sz="0" w:space="0" w:color="auto"/>
            <w:right w:val="none" w:sz="0" w:space="0" w:color="auto"/>
          </w:divBdr>
        </w:div>
        <w:div w:id="846284861">
          <w:marLeft w:val="640"/>
          <w:marRight w:val="0"/>
          <w:marTop w:val="0"/>
          <w:marBottom w:val="0"/>
          <w:divBdr>
            <w:top w:val="none" w:sz="0" w:space="0" w:color="auto"/>
            <w:left w:val="none" w:sz="0" w:space="0" w:color="auto"/>
            <w:bottom w:val="none" w:sz="0" w:space="0" w:color="auto"/>
            <w:right w:val="none" w:sz="0" w:space="0" w:color="auto"/>
          </w:divBdr>
        </w:div>
        <w:div w:id="177693494">
          <w:marLeft w:val="640"/>
          <w:marRight w:val="0"/>
          <w:marTop w:val="0"/>
          <w:marBottom w:val="0"/>
          <w:divBdr>
            <w:top w:val="none" w:sz="0" w:space="0" w:color="auto"/>
            <w:left w:val="none" w:sz="0" w:space="0" w:color="auto"/>
            <w:bottom w:val="none" w:sz="0" w:space="0" w:color="auto"/>
            <w:right w:val="none" w:sz="0" w:space="0" w:color="auto"/>
          </w:divBdr>
        </w:div>
        <w:div w:id="143471803">
          <w:marLeft w:val="640"/>
          <w:marRight w:val="0"/>
          <w:marTop w:val="0"/>
          <w:marBottom w:val="0"/>
          <w:divBdr>
            <w:top w:val="none" w:sz="0" w:space="0" w:color="auto"/>
            <w:left w:val="none" w:sz="0" w:space="0" w:color="auto"/>
            <w:bottom w:val="none" w:sz="0" w:space="0" w:color="auto"/>
            <w:right w:val="none" w:sz="0" w:space="0" w:color="auto"/>
          </w:divBdr>
        </w:div>
        <w:div w:id="1135832611">
          <w:marLeft w:val="640"/>
          <w:marRight w:val="0"/>
          <w:marTop w:val="0"/>
          <w:marBottom w:val="0"/>
          <w:divBdr>
            <w:top w:val="none" w:sz="0" w:space="0" w:color="auto"/>
            <w:left w:val="none" w:sz="0" w:space="0" w:color="auto"/>
            <w:bottom w:val="none" w:sz="0" w:space="0" w:color="auto"/>
            <w:right w:val="none" w:sz="0" w:space="0" w:color="auto"/>
          </w:divBdr>
        </w:div>
        <w:div w:id="1333337706">
          <w:marLeft w:val="640"/>
          <w:marRight w:val="0"/>
          <w:marTop w:val="0"/>
          <w:marBottom w:val="0"/>
          <w:divBdr>
            <w:top w:val="none" w:sz="0" w:space="0" w:color="auto"/>
            <w:left w:val="none" w:sz="0" w:space="0" w:color="auto"/>
            <w:bottom w:val="none" w:sz="0" w:space="0" w:color="auto"/>
            <w:right w:val="none" w:sz="0" w:space="0" w:color="auto"/>
          </w:divBdr>
        </w:div>
        <w:div w:id="955870841">
          <w:marLeft w:val="640"/>
          <w:marRight w:val="0"/>
          <w:marTop w:val="0"/>
          <w:marBottom w:val="0"/>
          <w:divBdr>
            <w:top w:val="none" w:sz="0" w:space="0" w:color="auto"/>
            <w:left w:val="none" w:sz="0" w:space="0" w:color="auto"/>
            <w:bottom w:val="none" w:sz="0" w:space="0" w:color="auto"/>
            <w:right w:val="none" w:sz="0" w:space="0" w:color="auto"/>
          </w:divBdr>
        </w:div>
        <w:div w:id="247889189">
          <w:marLeft w:val="640"/>
          <w:marRight w:val="0"/>
          <w:marTop w:val="0"/>
          <w:marBottom w:val="0"/>
          <w:divBdr>
            <w:top w:val="none" w:sz="0" w:space="0" w:color="auto"/>
            <w:left w:val="none" w:sz="0" w:space="0" w:color="auto"/>
            <w:bottom w:val="none" w:sz="0" w:space="0" w:color="auto"/>
            <w:right w:val="none" w:sz="0" w:space="0" w:color="auto"/>
          </w:divBdr>
        </w:div>
        <w:div w:id="1128742948">
          <w:marLeft w:val="640"/>
          <w:marRight w:val="0"/>
          <w:marTop w:val="0"/>
          <w:marBottom w:val="0"/>
          <w:divBdr>
            <w:top w:val="none" w:sz="0" w:space="0" w:color="auto"/>
            <w:left w:val="none" w:sz="0" w:space="0" w:color="auto"/>
            <w:bottom w:val="none" w:sz="0" w:space="0" w:color="auto"/>
            <w:right w:val="none" w:sz="0" w:space="0" w:color="auto"/>
          </w:divBdr>
        </w:div>
        <w:div w:id="2113624181">
          <w:marLeft w:val="640"/>
          <w:marRight w:val="0"/>
          <w:marTop w:val="0"/>
          <w:marBottom w:val="0"/>
          <w:divBdr>
            <w:top w:val="none" w:sz="0" w:space="0" w:color="auto"/>
            <w:left w:val="none" w:sz="0" w:space="0" w:color="auto"/>
            <w:bottom w:val="none" w:sz="0" w:space="0" w:color="auto"/>
            <w:right w:val="none" w:sz="0" w:space="0" w:color="auto"/>
          </w:divBdr>
        </w:div>
        <w:div w:id="260767947">
          <w:marLeft w:val="640"/>
          <w:marRight w:val="0"/>
          <w:marTop w:val="0"/>
          <w:marBottom w:val="0"/>
          <w:divBdr>
            <w:top w:val="none" w:sz="0" w:space="0" w:color="auto"/>
            <w:left w:val="none" w:sz="0" w:space="0" w:color="auto"/>
            <w:bottom w:val="none" w:sz="0" w:space="0" w:color="auto"/>
            <w:right w:val="none" w:sz="0" w:space="0" w:color="auto"/>
          </w:divBdr>
        </w:div>
        <w:div w:id="1141848005">
          <w:marLeft w:val="640"/>
          <w:marRight w:val="0"/>
          <w:marTop w:val="0"/>
          <w:marBottom w:val="0"/>
          <w:divBdr>
            <w:top w:val="none" w:sz="0" w:space="0" w:color="auto"/>
            <w:left w:val="none" w:sz="0" w:space="0" w:color="auto"/>
            <w:bottom w:val="none" w:sz="0" w:space="0" w:color="auto"/>
            <w:right w:val="none" w:sz="0" w:space="0" w:color="auto"/>
          </w:divBdr>
        </w:div>
        <w:div w:id="1284069186">
          <w:marLeft w:val="640"/>
          <w:marRight w:val="0"/>
          <w:marTop w:val="0"/>
          <w:marBottom w:val="0"/>
          <w:divBdr>
            <w:top w:val="none" w:sz="0" w:space="0" w:color="auto"/>
            <w:left w:val="none" w:sz="0" w:space="0" w:color="auto"/>
            <w:bottom w:val="none" w:sz="0" w:space="0" w:color="auto"/>
            <w:right w:val="none" w:sz="0" w:space="0" w:color="auto"/>
          </w:divBdr>
        </w:div>
        <w:div w:id="1595170553">
          <w:marLeft w:val="640"/>
          <w:marRight w:val="0"/>
          <w:marTop w:val="0"/>
          <w:marBottom w:val="0"/>
          <w:divBdr>
            <w:top w:val="none" w:sz="0" w:space="0" w:color="auto"/>
            <w:left w:val="none" w:sz="0" w:space="0" w:color="auto"/>
            <w:bottom w:val="none" w:sz="0" w:space="0" w:color="auto"/>
            <w:right w:val="none" w:sz="0" w:space="0" w:color="auto"/>
          </w:divBdr>
        </w:div>
        <w:div w:id="882522202">
          <w:marLeft w:val="640"/>
          <w:marRight w:val="0"/>
          <w:marTop w:val="0"/>
          <w:marBottom w:val="0"/>
          <w:divBdr>
            <w:top w:val="none" w:sz="0" w:space="0" w:color="auto"/>
            <w:left w:val="none" w:sz="0" w:space="0" w:color="auto"/>
            <w:bottom w:val="none" w:sz="0" w:space="0" w:color="auto"/>
            <w:right w:val="none" w:sz="0" w:space="0" w:color="auto"/>
          </w:divBdr>
        </w:div>
        <w:div w:id="570163455">
          <w:marLeft w:val="640"/>
          <w:marRight w:val="0"/>
          <w:marTop w:val="0"/>
          <w:marBottom w:val="0"/>
          <w:divBdr>
            <w:top w:val="none" w:sz="0" w:space="0" w:color="auto"/>
            <w:left w:val="none" w:sz="0" w:space="0" w:color="auto"/>
            <w:bottom w:val="none" w:sz="0" w:space="0" w:color="auto"/>
            <w:right w:val="none" w:sz="0" w:space="0" w:color="auto"/>
          </w:divBdr>
        </w:div>
        <w:div w:id="1222401814">
          <w:marLeft w:val="640"/>
          <w:marRight w:val="0"/>
          <w:marTop w:val="0"/>
          <w:marBottom w:val="0"/>
          <w:divBdr>
            <w:top w:val="none" w:sz="0" w:space="0" w:color="auto"/>
            <w:left w:val="none" w:sz="0" w:space="0" w:color="auto"/>
            <w:bottom w:val="none" w:sz="0" w:space="0" w:color="auto"/>
            <w:right w:val="none" w:sz="0" w:space="0" w:color="auto"/>
          </w:divBdr>
        </w:div>
        <w:div w:id="2145416716">
          <w:marLeft w:val="640"/>
          <w:marRight w:val="0"/>
          <w:marTop w:val="0"/>
          <w:marBottom w:val="0"/>
          <w:divBdr>
            <w:top w:val="none" w:sz="0" w:space="0" w:color="auto"/>
            <w:left w:val="none" w:sz="0" w:space="0" w:color="auto"/>
            <w:bottom w:val="none" w:sz="0" w:space="0" w:color="auto"/>
            <w:right w:val="none" w:sz="0" w:space="0" w:color="auto"/>
          </w:divBdr>
        </w:div>
        <w:div w:id="2117827314">
          <w:marLeft w:val="640"/>
          <w:marRight w:val="0"/>
          <w:marTop w:val="0"/>
          <w:marBottom w:val="0"/>
          <w:divBdr>
            <w:top w:val="none" w:sz="0" w:space="0" w:color="auto"/>
            <w:left w:val="none" w:sz="0" w:space="0" w:color="auto"/>
            <w:bottom w:val="none" w:sz="0" w:space="0" w:color="auto"/>
            <w:right w:val="none" w:sz="0" w:space="0" w:color="auto"/>
          </w:divBdr>
        </w:div>
        <w:div w:id="1036085404">
          <w:marLeft w:val="640"/>
          <w:marRight w:val="0"/>
          <w:marTop w:val="0"/>
          <w:marBottom w:val="0"/>
          <w:divBdr>
            <w:top w:val="none" w:sz="0" w:space="0" w:color="auto"/>
            <w:left w:val="none" w:sz="0" w:space="0" w:color="auto"/>
            <w:bottom w:val="none" w:sz="0" w:space="0" w:color="auto"/>
            <w:right w:val="none" w:sz="0" w:space="0" w:color="auto"/>
          </w:divBdr>
        </w:div>
      </w:divsChild>
    </w:div>
    <w:div w:id="1210721864">
      <w:bodyDiv w:val="1"/>
      <w:marLeft w:val="0"/>
      <w:marRight w:val="0"/>
      <w:marTop w:val="0"/>
      <w:marBottom w:val="0"/>
      <w:divBdr>
        <w:top w:val="none" w:sz="0" w:space="0" w:color="auto"/>
        <w:left w:val="none" w:sz="0" w:space="0" w:color="auto"/>
        <w:bottom w:val="none" w:sz="0" w:space="0" w:color="auto"/>
        <w:right w:val="none" w:sz="0" w:space="0" w:color="auto"/>
      </w:divBdr>
      <w:divsChild>
        <w:div w:id="851728100">
          <w:marLeft w:val="640"/>
          <w:marRight w:val="0"/>
          <w:marTop w:val="0"/>
          <w:marBottom w:val="0"/>
          <w:divBdr>
            <w:top w:val="none" w:sz="0" w:space="0" w:color="auto"/>
            <w:left w:val="none" w:sz="0" w:space="0" w:color="auto"/>
            <w:bottom w:val="none" w:sz="0" w:space="0" w:color="auto"/>
            <w:right w:val="none" w:sz="0" w:space="0" w:color="auto"/>
          </w:divBdr>
        </w:div>
        <w:div w:id="1289436456">
          <w:marLeft w:val="640"/>
          <w:marRight w:val="0"/>
          <w:marTop w:val="0"/>
          <w:marBottom w:val="0"/>
          <w:divBdr>
            <w:top w:val="none" w:sz="0" w:space="0" w:color="auto"/>
            <w:left w:val="none" w:sz="0" w:space="0" w:color="auto"/>
            <w:bottom w:val="none" w:sz="0" w:space="0" w:color="auto"/>
            <w:right w:val="none" w:sz="0" w:space="0" w:color="auto"/>
          </w:divBdr>
        </w:div>
        <w:div w:id="1475026890">
          <w:marLeft w:val="640"/>
          <w:marRight w:val="0"/>
          <w:marTop w:val="0"/>
          <w:marBottom w:val="0"/>
          <w:divBdr>
            <w:top w:val="none" w:sz="0" w:space="0" w:color="auto"/>
            <w:left w:val="none" w:sz="0" w:space="0" w:color="auto"/>
            <w:bottom w:val="none" w:sz="0" w:space="0" w:color="auto"/>
            <w:right w:val="none" w:sz="0" w:space="0" w:color="auto"/>
          </w:divBdr>
        </w:div>
        <w:div w:id="261842984">
          <w:marLeft w:val="640"/>
          <w:marRight w:val="0"/>
          <w:marTop w:val="0"/>
          <w:marBottom w:val="0"/>
          <w:divBdr>
            <w:top w:val="none" w:sz="0" w:space="0" w:color="auto"/>
            <w:left w:val="none" w:sz="0" w:space="0" w:color="auto"/>
            <w:bottom w:val="none" w:sz="0" w:space="0" w:color="auto"/>
            <w:right w:val="none" w:sz="0" w:space="0" w:color="auto"/>
          </w:divBdr>
        </w:div>
        <w:div w:id="28456096">
          <w:marLeft w:val="640"/>
          <w:marRight w:val="0"/>
          <w:marTop w:val="0"/>
          <w:marBottom w:val="0"/>
          <w:divBdr>
            <w:top w:val="none" w:sz="0" w:space="0" w:color="auto"/>
            <w:left w:val="none" w:sz="0" w:space="0" w:color="auto"/>
            <w:bottom w:val="none" w:sz="0" w:space="0" w:color="auto"/>
            <w:right w:val="none" w:sz="0" w:space="0" w:color="auto"/>
          </w:divBdr>
        </w:div>
        <w:div w:id="1871843510">
          <w:marLeft w:val="640"/>
          <w:marRight w:val="0"/>
          <w:marTop w:val="0"/>
          <w:marBottom w:val="0"/>
          <w:divBdr>
            <w:top w:val="none" w:sz="0" w:space="0" w:color="auto"/>
            <w:left w:val="none" w:sz="0" w:space="0" w:color="auto"/>
            <w:bottom w:val="none" w:sz="0" w:space="0" w:color="auto"/>
            <w:right w:val="none" w:sz="0" w:space="0" w:color="auto"/>
          </w:divBdr>
        </w:div>
        <w:div w:id="1528569235">
          <w:marLeft w:val="640"/>
          <w:marRight w:val="0"/>
          <w:marTop w:val="0"/>
          <w:marBottom w:val="0"/>
          <w:divBdr>
            <w:top w:val="none" w:sz="0" w:space="0" w:color="auto"/>
            <w:left w:val="none" w:sz="0" w:space="0" w:color="auto"/>
            <w:bottom w:val="none" w:sz="0" w:space="0" w:color="auto"/>
            <w:right w:val="none" w:sz="0" w:space="0" w:color="auto"/>
          </w:divBdr>
        </w:div>
        <w:div w:id="296230762">
          <w:marLeft w:val="640"/>
          <w:marRight w:val="0"/>
          <w:marTop w:val="0"/>
          <w:marBottom w:val="0"/>
          <w:divBdr>
            <w:top w:val="none" w:sz="0" w:space="0" w:color="auto"/>
            <w:left w:val="none" w:sz="0" w:space="0" w:color="auto"/>
            <w:bottom w:val="none" w:sz="0" w:space="0" w:color="auto"/>
            <w:right w:val="none" w:sz="0" w:space="0" w:color="auto"/>
          </w:divBdr>
        </w:div>
        <w:div w:id="1608852177">
          <w:marLeft w:val="640"/>
          <w:marRight w:val="0"/>
          <w:marTop w:val="0"/>
          <w:marBottom w:val="0"/>
          <w:divBdr>
            <w:top w:val="none" w:sz="0" w:space="0" w:color="auto"/>
            <w:left w:val="none" w:sz="0" w:space="0" w:color="auto"/>
            <w:bottom w:val="none" w:sz="0" w:space="0" w:color="auto"/>
            <w:right w:val="none" w:sz="0" w:space="0" w:color="auto"/>
          </w:divBdr>
        </w:div>
        <w:div w:id="210196720">
          <w:marLeft w:val="640"/>
          <w:marRight w:val="0"/>
          <w:marTop w:val="0"/>
          <w:marBottom w:val="0"/>
          <w:divBdr>
            <w:top w:val="none" w:sz="0" w:space="0" w:color="auto"/>
            <w:left w:val="none" w:sz="0" w:space="0" w:color="auto"/>
            <w:bottom w:val="none" w:sz="0" w:space="0" w:color="auto"/>
            <w:right w:val="none" w:sz="0" w:space="0" w:color="auto"/>
          </w:divBdr>
        </w:div>
        <w:div w:id="1774206669">
          <w:marLeft w:val="640"/>
          <w:marRight w:val="0"/>
          <w:marTop w:val="0"/>
          <w:marBottom w:val="0"/>
          <w:divBdr>
            <w:top w:val="none" w:sz="0" w:space="0" w:color="auto"/>
            <w:left w:val="none" w:sz="0" w:space="0" w:color="auto"/>
            <w:bottom w:val="none" w:sz="0" w:space="0" w:color="auto"/>
            <w:right w:val="none" w:sz="0" w:space="0" w:color="auto"/>
          </w:divBdr>
        </w:div>
        <w:div w:id="551767788">
          <w:marLeft w:val="640"/>
          <w:marRight w:val="0"/>
          <w:marTop w:val="0"/>
          <w:marBottom w:val="0"/>
          <w:divBdr>
            <w:top w:val="none" w:sz="0" w:space="0" w:color="auto"/>
            <w:left w:val="none" w:sz="0" w:space="0" w:color="auto"/>
            <w:bottom w:val="none" w:sz="0" w:space="0" w:color="auto"/>
            <w:right w:val="none" w:sz="0" w:space="0" w:color="auto"/>
          </w:divBdr>
        </w:div>
        <w:div w:id="1426220172">
          <w:marLeft w:val="640"/>
          <w:marRight w:val="0"/>
          <w:marTop w:val="0"/>
          <w:marBottom w:val="0"/>
          <w:divBdr>
            <w:top w:val="none" w:sz="0" w:space="0" w:color="auto"/>
            <w:left w:val="none" w:sz="0" w:space="0" w:color="auto"/>
            <w:bottom w:val="none" w:sz="0" w:space="0" w:color="auto"/>
            <w:right w:val="none" w:sz="0" w:space="0" w:color="auto"/>
          </w:divBdr>
        </w:div>
        <w:div w:id="1975521972">
          <w:marLeft w:val="640"/>
          <w:marRight w:val="0"/>
          <w:marTop w:val="0"/>
          <w:marBottom w:val="0"/>
          <w:divBdr>
            <w:top w:val="none" w:sz="0" w:space="0" w:color="auto"/>
            <w:left w:val="none" w:sz="0" w:space="0" w:color="auto"/>
            <w:bottom w:val="none" w:sz="0" w:space="0" w:color="auto"/>
            <w:right w:val="none" w:sz="0" w:space="0" w:color="auto"/>
          </w:divBdr>
        </w:div>
        <w:div w:id="400257403">
          <w:marLeft w:val="640"/>
          <w:marRight w:val="0"/>
          <w:marTop w:val="0"/>
          <w:marBottom w:val="0"/>
          <w:divBdr>
            <w:top w:val="none" w:sz="0" w:space="0" w:color="auto"/>
            <w:left w:val="none" w:sz="0" w:space="0" w:color="auto"/>
            <w:bottom w:val="none" w:sz="0" w:space="0" w:color="auto"/>
            <w:right w:val="none" w:sz="0" w:space="0" w:color="auto"/>
          </w:divBdr>
        </w:div>
        <w:div w:id="185676019">
          <w:marLeft w:val="640"/>
          <w:marRight w:val="0"/>
          <w:marTop w:val="0"/>
          <w:marBottom w:val="0"/>
          <w:divBdr>
            <w:top w:val="none" w:sz="0" w:space="0" w:color="auto"/>
            <w:left w:val="none" w:sz="0" w:space="0" w:color="auto"/>
            <w:bottom w:val="none" w:sz="0" w:space="0" w:color="auto"/>
            <w:right w:val="none" w:sz="0" w:space="0" w:color="auto"/>
          </w:divBdr>
        </w:div>
        <w:div w:id="1383793877">
          <w:marLeft w:val="640"/>
          <w:marRight w:val="0"/>
          <w:marTop w:val="0"/>
          <w:marBottom w:val="0"/>
          <w:divBdr>
            <w:top w:val="none" w:sz="0" w:space="0" w:color="auto"/>
            <w:left w:val="none" w:sz="0" w:space="0" w:color="auto"/>
            <w:bottom w:val="none" w:sz="0" w:space="0" w:color="auto"/>
            <w:right w:val="none" w:sz="0" w:space="0" w:color="auto"/>
          </w:divBdr>
        </w:div>
        <w:div w:id="1309626611">
          <w:marLeft w:val="640"/>
          <w:marRight w:val="0"/>
          <w:marTop w:val="0"/>
          <w:marBottom w:val="0"/>
          <w:divBdr>
            <w:top w:val="none" w:sz="0" w:space="0" w:color="auto"/>
            <w:left w:val="none" w:sz="0" w:space="0" w:color="auto"/>
            <w:bottom w:val="none" w:sz="0" w:space="0" w:color="auto"/>
            <w:right w:val="none" w:sz="0" w:space="0" w:color="auto"/>
          </w:divBdr>
        </w:div>
        <w:div w:id="1006127561">
          <w:marLeft w:val="640"/>
          <w:marRight w:val="0"/>
          <w:marTop w:val="0"/>
          <w:marBottom w:val="0"/>
          <w:divBdr>
            <w:top w:val="none" w:sz="0" w:space="0" w:color="auto"/>
            <w:left w:val="none" w:sz="0" w:space="0" w:color="auto"/>
            <w:bottom w:val="none" w:sz="0" w:space="0" w:color="auto"/>
            <w:right w:val="none" w:sz="0" w:space="0" w:color="auto"/>
          </w:divBdr>
        </w:div>
        <w:div w:id="99959964">
          <w:marLeft w:val="640"/>
          <w:marRight w:val="0"/>
          <w:marTop w:val="0"/>
          <w:marBottom w:val="0"/>
          <w:divBdr>
            <w:top w:val="none" w:sz="0" w:space="0" w:color="auto"/>
            <w:left w:val="none" w:sz="0" w:space="0" w:color="auto"/>
            <w:bottom w:val="none" w:sz="0" w:space="0" w:color="auto"/>
            <w:right w:val="none" w:sz="0" w:space="0" w:color="auto"/>
          </w:divBdr>
        </w:div>
        <w:div w:id="775756745">
          <w:marLeft w:val="640"/>
          <w:marRight w:val="0"/>
          <w:marTop w:val="0"/>
          <w:marBottom w:val="0"/>
          <w:divBdr>
            <w:top w:val="none" w:sz="0" w:space="0" w:color="auto"/>
            <w:left w:val="none" w:sz="0" w:space="0" w:color="auto"/>
            <w:bottom w:val="none" w:sz="0" w:space="0" w:color="auto"/>
            <w:right w:val="none" w:sz="0" w:space="0" w:color="auto"/>
          </w:divBdr>
        </w:div>
        <w:div w:id="295448241">
          <w:marLeft w:val="640"/>
          <w:marRight w:val="0"/>
          <w:marTop w:val="0"/>
          <w:marBottom w:val="0"/>
          <w:divBdr>
            <w:top w:val="none" w:sz="0" w:space="0" w:color="auto"/>
            <w:left w:val="none" w:sz="0" w:space="0" w:color="auto"/>
            <w:bottom w:val="none" w:sz="0" w:space="0" w:color="auto"/>
            <w:right w:val="none" w:sz="0" w:space="0" w:color="auto"/>
          </w:divBdr>
        </w:div>
        <w:div w:id="1241329059">
          <w:marLeft w:val="640"/>
          <w:marRight w:val="0"/>
          <w:marTop w:val="0"/>
          <w:marBottom w:val="0"/>
          <w:divBdr>
            <w:top w:val="none" w:sz="0" w:space="0" w:color="auto"/>
            <w:left w:val="none" w:sz="0" w:space="0" w:color="auto"/>
            <w:bottom w:val="none" w:sz="0" w:space="0" w:color="auto"/>
            <w:right w:val="none" w:sz="0" w:space="0" w:color="auto"/>
          </w:divBdr>
        </w:div>
        <w:div w:id="922035155">
          <w:marLeft w:val="640"/>
          <w:marRight w:val="0"/>
          <w:marTop w:val="0"/>
          <w:marBottom w:val="0"/>
          <w:divBdr>
            <w:top w:val="none" w:sz="0" w:space="0" w:color="auto"/>
            <w:left w:val="none" w:sz="0" w:space="0" w:color="auto"/>
            <w:bottom w:val="none" w:sz="0" w:space="0" w:color="auto"/>
            <w:right w:val="none" w:sz="0" w:space="0" w:color="auto"/>
          </w:divBdr>
        </w:div>
        <w:div w:id="613096972">
          <w:marLeft w:val="640"/>
          <w:marRight w:val="0"/>
          <w:marTop w:val="0"/>
          <w:marBottom w:val="0"/>
          <w:divBdr>
            <w:top w:val="none" w:sz="0" w:space="0" w:color="auto"/>
            <w:left w:val="none" w:sz="0" w:space="0" w:color="auto"/>
            <w:bottom w:val="none" w:sz="0" w:space="0" w:color="auto"/>
            <w:right w:val="none" w:sz="0" w:space="0" w:color="auto"/>
          </w:divBdr>
        </w:div>
        <w:div w:id="1591617336">
          <w:marLeft w:val="640"/>
          <w:marRight w:val="0"/>
          <w:marTop w:val="0"/>
          <w:marBottom w:val="0"/>
          <w:divBdr>
            <w:top w:val="none" w:sz="0" w:space="0" w:color="auto"/>
            <w:left w:val="none" w:sz="0" w:space="0" w:color="auto"/>
            <w:bottom w:val="none" w:sz="0" w:space="0" w:color="auto"/>
            <w:right w:val="none" w:sz="0" w:space="0" w:color="auto"/>
          </w:divBdr>
        </w:div>
        <w:div w:id="632827209">
          <w:marLeft w:val="640"/>
          <w:marRight w:val="0"/>
          <w:marTop w:val="0"/>
          <w:marBottom w:val="0"/>
          <w:divBdr>
            <w:top w:val="none" w:sz="0" w:space="0" w:color="auto"/>
            <w:left w:val="none" w:sz="0" w:space="0" w:color="auto"/>
            <w:bottom w:val="none" w:sz="0" w:space="0" w:color="auto"/>
            <w:right w:val="none" w:sz="0" w:space="0" w:color="auto"/>
          </w:divBdr>
        </w:div>
      </w:divsChild>
    </w:div>
    <w:div w:id="1221483634">
      <w:bodyDiv w:val="1"/>
      <w:marLeft w:val="0"/>
      <w:marRight w:val="0"/>
      <w:marTop w:val="0"/>
      <w:marBottom w:val="0"/>
      <w:divBdr>
        <w:top w:val="none" w:sz="0" w:space="0" w:color="auto"/>
        <w:left w:val="none" w:sz="0" w:space="0" w:color="auto"/>
        <w:bottom w:val="none" w:sz="0" w:space="0" w:color="auto"/>
        <w:right w:val="none" w:sz="0" w:space="0" w:color="auto"/>
      </w:divBdr>
      <w:divsChild>
        <w:div w:id="17511626">
          <w:marLeft w:val="640"/>
          <w:marRight w:val="0"/>
          <w:marTop w:val="0"/>
          <w:marBottom w:val="0"/>
          <w:divBdr>
            <w:top w:val="none" w:sz="0" w:space="0" w:color="auto"/>
            <w:left w:val="none" w:sz="0" w:space="0" w:color="auto"/>
            <w:bottom w:val="none" w:sz="0" w:space="0" w:color="auto"/>
            <w:right w:val="none" w:sz="0" w:space="0" w:color="auto"/>
          </w:divBdr>
        </w:div>
        <w:div w:id="1740789662">
          <w:marLeft w:val="640"/>
          <w:marRight w:val="0"/>
          <w:marTop w:val="0"/>
          <w:marBottom w:val="0"/>
          <w:divBdr>
            <w:top w:val="none" w:sz="0" w:space="0" w:color="auto"/>
            <w:left w:val="none" w:sz="0" w:space="0" w:color="auto"/>
            <w:bottom w:val="none" w:sz="0" w:space="0" w:color="auto"/>
            <w:right w:val="none" w:sz="0" w:space="0" w:color="auto"/>
          </w:divBdr>
        </w:div>
        <w:div w:id="1249926119">
          <w:marLeft w:val="640"/>
          <w:marRight w:val="0"/>
          <w:marTop w:val="0"/>
          <w:marBottom w:val="0"/>
          <w:divBdr>
            <w:top w:val="none" w:sz="0" w:space="0" w:color="auto"/>
            <w:left w:val="none" w:sz="0" w:space="0" w:color="auto"/>
            <w:bottom w:val="none" w:sz="0" w:space="0" w:color="auto"/>
            <w:right w:val="none" w:sz="0" w:space="0" w:color="auto"/>
          </w:divBdr>
        </w:div>
        <w:div w:id="99886200">
          <w:marLeft w:val="640"/>
          <w:marRight w:val="0"/>
          <w:marTop w:val="0"/>
          <w:marBottom w:val="0"/>
          <w:divBdr>
            <w:top w:val="none" w:sz="0" w:space="0" w:color="auto"/>
            <w:left w:val="none" w:sz="0" w:space="0" w:color="auto"/>
            <w:bottom w:val="none" w:sz="0" w:space="0" w:color="auto"/>
            <w:right w:val="none" w:sz="0" w:space="0" w:color="auto"/>
          </w:divBdr>
        </w:div>
        <w:div w:id="1212644726">
          <w:marLeft w:val="640"/>
          <w:marRight w:val="0"/>
          <w:marTop w:val="0"/>
          <w:marBottom w:val="0"/>
          <w:divBdr>
            <w:top w:val="none" w:sz="0" w:space="0" w:color="auto"/>
            <w:left w:val="none" w:sz="0" w:space="0" w:color="auto"/>
            <w:bottom w:val="none" w:sz="0" w:space="0" w:color="auto"/>
            <w:right w:val="none" w:sz="0" w:space="0" w:color="auto"/>
          </w:divBdr>
        </w:div>
        <w:div w:id="1359509760">
          <w:marLeft w:val="640"/>
          <w:marRight w:val="0"/>
          <w:marTop w:val="0"/>
          <w:marBottom w:val="0"/>
          <w:divBdr>
            <w:top w:val="none" w:sz="0" w:space="0" w:color="auto"/>
            <w:left w:val="none" w:sz="0" w:space="0" w:color="auto"/>
            <w:bottom w:val="none" w:sz="0" w:space="0" w:color="auto"/>
            <w:right w:val="none" w:sz="0" w:space="0" w:color="auto"/>
          </w:divBdr>
        </w:div>
        <w:div w:id="1846044716">
          <w:marLeft w:val="640"/>
          <w:marRight w:val="0"/>
          <w:marTop w:val="0"/>
          <w:marBottom w:val="0"/>
          <w:divBdr>
            <w:top w:val="none" w:sz="0" w:space="0" w:color="auto"/>
            <w:left w:val="none" w:sz="0" w:space="0" w:color="auto"/>
            <w:bottom w:val="none" w:sz="0" w:space="0" w:color="auto"/>
            <w:right w:val="none" w:sz="0" w:space="0" w:color="auto"/>
          </w:divBdr>
        </w:div>
        <w:div w:id="234095957">
          <w:marLeft w:val="640"/>
          <w:marRight w:val="0"/>
          <w:marTop w:val="0"/>
          <w:marBottom w:val="0"/>
          <w:divBdr>
            <w:top w:val="none" w:sz="0" w:space="0" w:color="auto"/>
            <w:left w:val="none" w:sz="0" w:space="0" w:color="auto"/>
            <w:bottom w:val="none" w:sz="0" w:space="0" w:color="auto"/>
            <w:right w:val="none" w:sz="0" w:space="0" w:color="auto"/>
          </w:divBdr>
        </w:div>
        <w:div w:id="1733118666">
          <w:marLeft w:val="640"/>
          <w:marRight w:val="0"/>
          <w:marTop w:val="0"/>
          <w:marBottom w:val="0"/>
          <w:divBdr>
            <w:top w:val="none" w:sz="0" w:space="0" w:color="auto"/>
            <w:left w:val="none" w:sz="0" w:space="0" w:color="auto"/>
            <w:bottom w:val="none" w:sz="0" w:space="0" w:color="auto"/>
            <w:right w:val="none" w:sz="0" w:space="0" w:color="auto"/>
          </w:divBdr>
        </w:div>
        <w:div w:id="1999529345">
          <w:marLeft w:val="640"/>
          <w:marRight w:val="0"/>
          <w:marTop w:val="0"/>
          <w:marBottom w:val="0"/>
          <w:divBdr>
            <w:top w:val="none" w:sz="0" w:space="0" w:color="auto"/>
            <w:left w:val="none" w:sz="0" w:space="0" w:color="auto"/>
            <w:bottom w:val="none" w:sz="0" w:space="0" w:color="auto"/>
            <w:right w:val="none" w:sz="0" w:space="0" w:color="auto"/>
          </w:divBdr>
        </w:div>
        <w:div w:id="2089427087">
          <w:marLeft w:val="640"/>
          <w:marRight w:val="0"/>
          <w:marTop w:val="0"/>
          <w:marBottom w:val="0"/>
          <w:divBdr>
            <w:top w:val="none" w:sz="0" w:space="0" w:color="auto"/>
            <w:left w:val="none" w:sz="0" w:space="0" w:color="auto"/>
            <w:bottom w:val="none" w:sz="0" w:space="0" w:color="auto"/>
            <w:right w:val="none" w:sz="0" w:space="0" w:color="auto"/>
          </w:divBdr>
        </w:div>
        <w:div w:id="2012099959">
          <w:marLeft w:val="640"/>
          <w:marRight w:val="0"/>
          <w:marTop w:val="0"/>
          <w:marBottom w:val="0"/>
          <w:divBdr>
            <w:top w:val="none" w:sz="0" w:space="0" w:color="auto"/>
            <w:left w:val="none" w:sz="0" w:space="0" w:color="auto"/>
            <w:bottom w:val="none" w:sz="0" w:space="0" w:color="auto"/>
            <w:right w:val="none" w:sz="0" w:space="0" w:color="auto"/>
          </w:divBdr>
        </w:div>
        <w:div w:id="1657492963">
          <w:marLeft w:val="640"/>
          <w:marRight w:val="0"/>
          <w:marTop w:val="0"/>
          <w:marBottom w:val="0"/>
          <w:divBdr>
            <w:top w:val="none" w:sz="0" w:space="0" w:color="auto"/>
            <w:left w:val="none" w:sz="0" w:space="0" w:color="auto"/>
            <w:bottom w:val="none" w:sz="0" w:space="0" w:color="auto"/>
            <w:right w:val="none" w:sz="0" w:space="0" w:color="auto"/>
          </w:divBdr>
        </w:div>
        <w:div w:id="1191647508">
          <w:marLeft w:val="640"/>
          <w:marRight w:val="0"/>
          <w:marTop w:val="0"/>
          <w:marBottom w:val="0"/>
          <w:divBdr>
            <w:top w:val="none" w:sz="0" w:space="0" w:color="auto"/>
            <w:left w:val="none" w:sz="0" w:space="0" w:color="auto"/>
            <w:bottom w:val="none" w:sz="0" w:space="0" w:color="auto"/>
            <w:right w:val="none" w:sz="0" w:space="0" w:color="auto"/>
          </w:divBdr>
        </w:div>
        <w:div w:id="1985700004">
          <w:marLeft w:val="640"/>
          <w:marRight w:val="0"/>
          <w:marTop w:val="0"/>
          <w:marBottom w:val="0"/>
          <w:divBdr>
            <w:top w:val="none" w:sz="0" w:space="0" w:color="auto"/>
            <w:left w:val="none" w:sz="0" w:space="0" w:color="auto"/>
            <w:bottom w:val="none" w:sz="0" w:space="0" w:color="auto"/>
            <w:right w:val="none" w:sz="0" w:space="0" w:color="auto"/>
          </w:divBdr>
        </w:div>
        <w:div w:id="1527981475">
          <w:marLeft w:val="640"/>
          <w:marRight w:val="0"/>
          <w:marTop w:val="0"/>
          <w:marBottom w:val="0"/>
          <w:divBdr>
            <w:top w:val="none" w:sz="0" w:space="0" w:color="auto"/>
            <w:left w:val="none" w:sz="0" w:space="0" w:color="auto"/>
            <w:bottom w:val="none" w:sz="0" w:space="0" w:color="auto"/>
            <w:right w:val="none" w:sz="0" w:space="0" w:color="auto"/>
          </w:divBdr>
        </w:div>
        <w:div w:id="1656258456">
          <w:marLeft w:val="640"/>
          <w:marRight w:val="0"/>
          <w:marTop w:val="0"/>
          <w:marBottom w:val="0"/>
          <w:divBdr>
            <w:top w:val="none" w:sz="0" w:space="0" w:color="auto"/>
            <w:left w:val="none" w:sz="0" w:space="0" w:color="auto"/>
            <w:bottom w:val="none" w:sz="0" w:space="0" w:color="auto"/>
            <w:right w:val="none" w:sz="0" w:space="0" w:color="auto"/>
          </w:divBdr>
        </w:div>
        <w:div w:id="1515536273">
          <w:marLeft w:val="640"/>
          <w:marRight w:val="0"/>
          <w:marTop w:val="0"/>
          <w:marBottom w:val="0"/>
          <w:divBdr>
            <w:top w:val="none" w:sz="0" w:space="0" w:color="auto"/>
            <w:left w:val="none" w:sz="0" w:space="0" w:color="auto"/>
            <w:bottom w:val="none" w:sz="0" w:space="0" w:color="auto"/>
            <w:right w:val="none" w:sz="0" w:space="0" w:color="auto"/>
          </w:divBdr>
        </w:div>
        <w:div w:id="159657787">
          <w:marLeft w:val="640"/>
          <w:marRight w:val="0"/>
          <w:marTop w:val="0"/>
          <w:marBottom w:val="0"/>
          <w:divBdr>
            <w:top w:val="none" w:sz="0" w:space="0" w:color="auto"/>
            <w:left w:val="none" w:sz="0" w:space="0" w:color="auto"/>
            <w:bottom w:val="none" w:sz="0" w:space="0" w:color="auto"/>
            <w:right w:val="none" w:sz="0" w:space="0" w:color="auto"/>
          </w:divBdr>
        </w:div>
        <w:div w:id="1491945739">
          <w:marLeft w:val="640"/>
          <w:marRight w:val="0"/>
          <w:marTop w:val="0"/>
          <w:marBottom w:val="0"/>
          <w:divBdr>
            <w:top w:val="none" w:sz="0" w:space="0" w:color="auto"/>
            <w:left w:val="none" w:sz="0" w:space="0" w:color="auto"/>
            <w:bottom w:val="none" w:sz="0" w:space="0" w:color="auto"/>
            <w:right w:val="none" w:sz="0" w:space="0" w:color="auto"/>
          </w:divBdr>
        </w:div>
        <w:div w:id="1016005587">
          <w:marLeft w:val="640"/>
          <w:marRight w:val="0"/>
          <w:marTop w:val="0"/>
          <w:marBottom w:val="0"/>
          <w:divBdr>
            <w:top w:val="none" w:sz="0" w:space="0" w:color="auto"/>
            <w:left w:val="none" w:sz="0" w:space="0" w:color="auto"/>
            <w:bottom w:val="none" w:sz="0" w:space="0" w:color="auto"/>
            <w:right w:val="none" w:sz="0" w:space="0" w:color="auto"/>
          </w:divBdr>
        </w:div>
        <w:div w:id="288976404">
          <w:marLeft w:val="640"/>
          <w:marRight w:val="0"/>
          <w:marTop w:val="0"/>
          <w:marBottom w:val="0"/>
          <w:divBdr>
            <w:top w:val="none" w:sz="0" w:space="0" w:color="auto"/>
            <w:left w:val="none" w:sz="0" w:space="0" w:color="auto"/>
            <w:bottom w:val="none" w:sz="0" w:space="0" w:color="auto"/>
            <w:right w:val="none" w:sz="0" w:space="0" w:color="auto"/>
          </w:divBdr>
        </w:div>
      </w:divsChild>
    </w:div>
    <w:div w:id="1225146959">
      <w:bodyDiv w:val="1"/>
      <w:marLeft w:val="0"/>
      <w:marRight w:val="0"/>
      <w:marTop w:val="0"/>
      <w:marBottom w:val="0"/>
      <w:divBdr>
        <w:top w:val="none" w:sz="0" w:space="0" w:color="auto"/>
        <w:left w:val="none" w:sz="0" w:space="0" w:color="auto"/>
        <w:bottom w:val="none" w:sz="0" w:space="0" w:color="auto"/>
        <w:right w:val="none" w:sz="0" w:space="0" w:color="auto"/>
      </w:divBdr>
      <w:divsChild>
        <w:div w:id="1295679013">
          <w:marLeft w:val="640"/>
          <w:marRight w:val="0"/>
          <w:marTop w:val="0"/>
          <w:marBottom w:val="0"/>
          <w:divBdr>
            <w:top w:val="none" w:sz="0" w:space="0" w:color="auto"/>
            <w:left w:val="none" w:sz="0" w:space="0" w:color="auto"/>
            <w:bottom w:val="none" w:sz="0" w:space="0" w:color="auto"/>
            <w:right w:val="none" w:sz="0" w:space="0" w:color="auto"/>
          </w:divBdr>
        </w:div>
        <w:div w:id="1930846363">
          <w:marLeft w:val="640"/>
          <w:marRight w:val="0"/>
          <w:marTop w:val="0"/>
          <w:marBottom w:val="0"/>
          <w:divBdr>
            <w:top w:val="none" w:sz="0" w:space="0" w:color="auto"/>
            <w:left w:val="none" w:sz="0" w:space="0" w:color="auto"/>
            <w:bottom w:val="none" w:sz="0" w:space="0" w:color="auto"/>
            <w:right w:val="none" w:sz="0" w:space="0" w:color="auto"/>
          </w:divBdr>
        </w:div>
        <w:div w:id="999505717">
          <w:marLeft w:val="640"/>
          <w:marRight w:val="0"/>
          <w:marTop w:val="0"/>
          <w:marBottom w:val="0"/>
          <w:divBdr>
            <w:top w:val="none" w:sz="0" w:space="0" w:color="auto"/>
            <w:left w:val="none" w:sz="0" w:space="0" w:color="auto"/>
            <w:bottom w:val="none" w:sz="0" w:space="0" w:color="auto"/>
            <w:right w:val="none" w:sz="0" w:space="0" w:color="auto"/>
          </w:divBdr>
        </w:div>
        <w:div w:id="1616792149">
          <w:marLeft w:val="640"/>
          <w:marRight w:val="0"/>
          <w:marTop w:val="0"/>
          <w:marBottom w:val="0"/>
          <w:divBdr>
            <w:top w:val="none" w:sz="0" w:space="0" w:color="auto"/>
            <w:left w:val="none" w:sz="0" w:space="0" w:color="auto"/>
            <w:bottom w:val="none" w:sz="0" w:space="0" w:color="auto"/>
            <w:right w:val="none" w:sz="0" w:space="0" w:color="auto"/>
          </w:divBdr>
        </w:div>
        <w:div w:id="1984040859">
          <w:marLeft w:val="640"/>
          <w:marRight w:val="0"/>
          <w:marTop w:val="0"/>
          <w:marBottom w:val="0"/>
          <w:divBdr>
            <w:top w:val="none" w:sz="0" w:space="0" w:color="auto"/>
            <w:left w:val="none" w:sz="0" w:space="0" w:color="auto"/>
            <w:bottom w:val="none" w:sz="0" w:space="0" w:color="auto"/>
            <w:right w:val="none" w:sz="0" w:space="0" w:color="auto"/>
          </w:divBdr>
        </w:div>
        <w:div w:id="577176436">
          <w:marLeft w:val="640"/>
          <w:marRight w:val="0"/>
          <w:marTop w:val="0"/>
          <w:marBottom w:val="0"/>
          <w:divBdr>
            <w:top w:val="none" w:sz="0" w:space="0" w:color="auto"/>
            <w:left w:val="none" w:sz="0" w:space="0" w:color="auto"/>
            <w:bottom w:val="none" w:sz="0" w:space="0" w:color="auto"/>
            <w:right w:val="none" w:sz="0" w:space="0" w:color="auto"/>
          </w:divBdr>
        </w:div>
        <w:div w:id="596447609">
          <w:marLeft w:val="640"/>
          <w:marRight w:val="0"/>
          <w:marTop w:val="0"/>
          <w:marBottom w:val="0"/>
          <w:divBdr>
            <w:top w:val="none" w:sz="0" w:space="0" w:color="auto"/>
            <w:left w:val="none" w:sz="0" w:space="0" w:color="auto"/>
            <w:bottom w:val="none" w:sz="0" w:space="0" w:color="auto"/>
            <w:right w:val="none" w:sz="0" w:space="0" w:color="auto"/>
          </w:divBdr>
        </w:div>
        <w:div w:id="1233275766">
          <w:marLeft w:val="640"/>
          <w:marRight w:val="0"/>
          <w:marTop w:val="0"/>
          <w:marBottom w:val="0"/>
          <w:divBdr>
            <w:top w:val="none" w:sz="0" w:space="0" w:color="auto"/>
            <w:left w:val="none" w:sz="0" w:space="0" w:color="auto"/>
            <w:bottom w:val="none" w:sz="0" w:space="0" w:color="auto"/>
            <w:right w:val="none" w:sz="0" w:space="0" w:color="auto"/>
          </w:divBdr>
        </w:div>
        <w:div w:id="431440798">
          <w:marLeft w:val="640"/>
          <w:marRight w:val="0"/>
          <w:marTop w:val="0"/>
          <w:marBottom w:val="0"/>
          <w:divBdr>
            <w:top w:val="none" w:sz="0" w:space="0" w:color="auto"/>
            <w:left w:val="none" w:sz="0" w:space="0" w:color="auto"/>
            <w:bottom w:val="none" w:sz="0" w:space="0" w:color="auto"/>
            <w:right w:val="none" w:sz="0" w:space="0" w:color="auto"/>
          </w:divBdr>
        </w:div>
        <w:div w:id="1801650977">
          <w:marLeft w:val="640"/>
          <w:marRight w:val="0"/>
          <w:marTop w:val="0"/>
          <w:marBottom w:val="0"/>
          <w:divBdr>
            <w:top w:val="none" w:sz="0" w:space="0" w:color="auto"/>
            <w:left w:val="none" w:sz="0" w:space="0" w:color="auto"/>
            <w:bottom w:val="none" w:sz="0" w:space="0" w:color="auto"/>
            <w:right w:val="none" w:sz="0" w:space="0" w:color="auto"/>
          </w:divBdr>
        </w:div>
        <w:div w:id="1923875886">
          <w:marLeft w:val="640"/>
          <w:marRight w:val="0"/>
          <w:marTop w:val="0"/>
          <w:marBottom w:val="0"/>
          <w:divBdr>
            <w:top w:val="none" w:sz="0" w:space="0" w:color="auto"/>
            <w:left w:val="none" w:sz="0" w:space="0" w:color="auto"/>
            <w:bottom w:val="none" w:sz="0" w:space="0" w:color="auto"/>
            <w:right w:val="none" w:sz="0" w:space="0" w:color="auto"/>
          </w:divBdr>
        </w:div>
        <w:div w:id="183909992">
          <w:marLeft w:val="640"/>
          <w:marRight w:val="0"/>
          <w:marTop w:val="0"/>
          <w:marBottom w:val="0"/>
          <w:divBdr>
            <w:top w:val="none" w:sz="0" w:space="0" w:color="auto"/>
            <w:left w:val="none" w:sz="0" w:space="0" w:color="auto"/>
            <w:bottom w:val="none" w:sz="0" w:space="0" w:color="auto"/>
            <w:right w:val="none" w:sz="0" w:space="0" w:color="auto"/>
          </w:divBdr>
        </w:div>
        <w:div w:id="231813152">
          <w:marLeft w:val="640"/>
          <w:marRight w:val="0"/>
          <w:marTop w:val="0"/>
          <w:marBottom w:val="0"/>
          <w:divBdr>
            <w:top w:val="none" w:sz="0" w:space="0" w:color="auto"/>
            <w:left w:val="none" w:sz="0" w:space="0" w:color="auto"/>
            <w:bottom w:val="none" w:sz="0" w:space="0" w:color="auto"/>
            <w:right w:val="none" w:sz="0" w:space="0" w:color="auto"/>
          </w:divBdr>
        </w:div>
        <w:div w:id="1525249541">
          <w:marLeft w:val="640"/>
          <w:marRight w:val="0"/>
          <w:marTop w:val="0"/>
          <w:marBottom w:val="0"/>
          <w:divBdr>
            <w:top w:val="none" w:sz="0" w:space="0" w:color="auto"/>
            <w:left w:val="none" w:sz="0" w:space="0" w:color="auto"/>
            <w:bottom w:val="none" w:sz="0" w:space="0" w:color="auto"/>
            <w:right w:val="none" w:sz="0" w:space="0" w:color="auto"/>
          </w:divBdr>
        </w:div>
        <w:div w:id="996111944">
          <w:marLeft w:val="640"/>
          <w:marRight w:val="0"/>
          <w:marTop w:val="0"/>
          <w:marBottom w:val="0"/>
          <w:divBdr>
            <w:top w:val="none" w:sz="0" w:space="0" w:color="auto"/>
            <w:left w:val="none" w:sz="0" w:space="0" w:color="auto"/>
            <w:bottom w:val="none" w:sz="0" w:space="0" w:color="auto"/>
            <w:right w:val="none" w:sz="0" w:space="0" w:color="auto"/>
          </w:divBdr>
        </w:div>
        <w:div w:id="2040078952">
          <w:marLeft w:val="640"/>
          <w:marRight w:val="0"/>
          <w:marTop w:val="0"/>
          <w:marBottom w:val="0"/>
          <w:divBdr>
            <w:top w:val="none" w:sz="0" w:space="0" w:color="auto"/>
            <w:left w:val="none" w:sz="0" w:space="0" w:color="auto"/>
            <w:bottom w:val="none" w:sz="0" w:space="0" w:color="auto"/>
            <w:right w:val="none" w:sz="0" w:space="0" w:color="auto"/>
          </w:divBdr>
        </w:div>
        <w:div w:id="1739210414">
          <w:marLeft w:val="640"/>
          <w:marRight w:val="0"/>
          <w:marTop w:val="0"/>
          <w:marBottom w:val="0"/>
          <w:divBdr>
            <w:top w:val="none" w:sz="0" w:space="0" w:color="auto"/>
            <w:left w:val="none" w:sz="0" w:space="0" w:color="auto"/>
            <w:bottom w:val="none" w:sz="0" w:space="0" w:color="auto"/>
            <w:right w:val="none" w:sz="0" w:space="0" w:color="auto"/>
          </w:divBdr>
        </w:div>
        <w:div w:id="757097799">
          <w:marLeft w:val="640"/>
          <w:marRight w:val="0"/>
          <w:marTop w:val="0"/>
          <w:marBottom w:val="0"/>
          <w:divBdr>
            <w:top w:val="none" w:sz="0" w:space="0" w:color="auto"/>
            <w:left w:val="none" w:sz="0" w:space="0" w:color="auto"/>
            <w:bottom w:val="none" w:sz="0" w:space="0" w:color="auto"/>
            <w:right w:val="none" w:sz="0" w:space="0" w:color="auto"/>
          </w:divBdr>
        </w:div>
        <w:div w:id="1869877015">
          <w:marLeft w:val="640"/>
          <w:marRight w:val="0"/>
          <w:marTop w:val="0"/>
          <w:marBottom w:val="0"/>
          <w:divBdr>
            <w:top w:val="none" w:sz="0" w:space="0" w:color="auto"/>
            <w:left w:val="none" w:sz="0" w:space="0" w:color="auto"/>
            <w:bottom w:val="none" w:sz="0" w:space="0" w:color="auto"/>
            <w:right w:val="none" w:sz="0" w:space="0" w:color="auto"/>
          </w:divBdr>
        </w:div>
        <w:div w:id="104233916">
          <w:marLeft w:val="640"/>
          <w:marRight w:val="0"/>
          <w:marTop w:val="0"/>
          <w:marBottom w:val="0"/>
          <w:divBdr>
            <w:top w:val="none" w:sz="0" w:space="0" w:color="auto"/>
            <w:left w:val="none" w:sz="0" w:space="0" w:color="auto"/>
            <w:bottom w:val="none" w:sz="0" w:space="0" w:color="auto"/>
            <w:right w:val="none" w:sz="0" w:space="0" w:color="auto"/>
          </w:divBdr>
        </w:div>
        <w:div w:id="933171617">
          <w:marLeft w:val="640"/>
          <w:marRight w:val="0"/>
          <w:marTop w:val="0"/>
          <w:marBottom w:val="0"/>
          <w:divBdr>
            <w:top w:val="none" w:sz="0" w:space="0" w:color="auto"/>
            <w:left w:val="none" w:sz="0" w:space="0" w:color="auto"/>
            <w:bottom w:val="none" w:sz="0" w:space="0" w:color="auto"/>
            <w:right w:val="none" w:sz="0" w:space="0" w:color="auto"/>
          </w:divBdr>
        </w:div>
        <w:div w:id="826215189">
          <w:marLeft w:val="640"/>
          <w:marRight w:val="0"/>
          <w:marTop w:val="0"/>
          <w:marBottom w:val="0"/>
          <w:divBdr>
            <w:top w:val="none" w:sz="0" w:space="0" w:color="auto"/>
            <w:left w:val="none" w:sz="0" w:space="0" w:color="auto"/>
            <w:bottom w:val="none" w:sz="0" w:space="0" w:color="auto"/>
            <w:right w:val="none" w:sz="0" w:space="0" w:color="auto"/>
          </w:divBdr>
        </w:div>
        <w:div w:id="1860121215">
          <w:marLeft w:val="640"/>
          <w:marRight w:val="0"/>
          <w:marTop w:val="0"/>
          <w:marBottom w:val="0"/>
          <w:divBdr>
            <w:top w:val="none" w:sz="0" w:space="0" w:color="auto"/>
            <w:left w:val="none" w:sz="0" w:space="0" w:color="auto"/>
            <w:bottom w:val="none" w:sz="0" w:space="0" w:color="auto"/>
            <w:right w:val="none" w:sz="0" w:space="0" w:color="auto"/>
          </w:divBdr>
        </w:div>
        <w:div w:id="484468456">
          <w:marLeft w:val="640"/>
          <w:marRight w:val="0"/>
          <w:marTop w:val="0"/>
          <w:marBottom w:val="0"/>
          <w:divBdr>
            <w:top w:val="none" w:sz="0" w:space="0" w:color="auto"/>
            <w:left w:val="none" w:sz="0" w:space="0" w:color="auto"/>
            <w:bottom w:val="none" w:sz="0" w:space="0" w:color="auto"/>
            <w:right w:val="none" w:sz="0" w:space="0" w:color="auto"/>
          </w:divBdr>
        </w:div>
        <w:div w:id="1041857346">
          <w:marLeft w:val="640"/>
          <w:marRight w:val="0"/>
          <w:marTop w:val="0"/>
          <w:marBottom w:val="0"/>
          <w:divBdr>
            <w:top w:val="none" w:sz="0" w:space="0" w:color="auto"/>
            <w:left w:val="none" w:sz="0" w:space="0" w:color="auto"/>
            <w:bottom w:val="none" w:sz="0" w:space="0" w:color="auto"/>
            <w:right w:val="none" w:sz="0" w:space="0" w:color="auto"/>
          </w:divBdr>
        </w:div>
        <w:div w:id="1137065458">
          <w:marLeft w:val="640"/>
          <w:marRight w:val="0"/>
          <w:marTop w:val="0"/>
          <w:marBottom w:val="0"/>
          <w:divBdr>
            <w:top w:val="none" w:sz="0" w:space="0" w:color="auto"/>
            <w:left w:val="none" w:sz="0" w:space="0" w:color="auto"/>
            <w:bottom w:val="none" w:sz="0" w:space="0" w:color="auto"/>
            <w:right w:val="none" w:sz="0" w:space="0" w:color="auto"/>
          </w:divBdr>
        </w:div>
        <w:div w:id="798232289">
          <w:marLeft w:val="640"/>
          <w:marRight w:val="0"/>
          <w:marTop w:val="0"/>
          <w:marBottom w:val="0"/>
          <w:divBdr>
            <w:top w:val="none" w:sz="0" w:space="0" w:color="auto"/>
            <w:left w:val="none" w:sz="0" w:space="0" w:color="auto"/>
            <w:bottom w:val="none" w:sz="0" w:space="0" w:color="auto"/>
            <w:right w:val="none" w:sz="0" w:space="0" w:color="auto"/>
          </w:divBdr>
        </w:div>
      </w:divsChild>
    </w:div>
    <w:div w:id="1227452118">
      <w:bodyDiv w:val="1"/>
      <w:marLeft w:val="0"/>
      <w:marRight w:val="0"/>
      <w:marTop w:val="0"/>
      <w:marBottom w:val="0"/>
      <w:divBdr>
        <w:top w:val="none" w:sz="0" w:space="0" w:color="auto"/>
        <w:left w:val="none" w:sz="0" w:space="0" w:color="auto"/>
        <w:bottom w:val="none" w:sz="0" w:space="0" w:color="auto"/>
        <w:right w:val="none" w:sz="0" w:space="0" w:color="auto"/>
      </w:divBdr>
      <w:divsChild>
        <w:div w:id="255673663">
          <w:marLeft w:val="640"/>
          <w:marRight w:val="0"/>
          <w:marTop w:val="0"/>
          <w:marBottom w:val="0"/>
          <w:divBdr>
            <w:top w:val="none" w:sz="0" w:space="0" w:color="auto"/>
            <w:left w:val="none" w:sz="0" w:space="0" w:color="auto"/>
            <w:bottom w:val="none" w:sz="0" w:space="0" w:color="auto"/>
            <w:right w:val="none" w:sz="0" w:space="0" w:color="auto"/>
          </w:divBdr>
        </w:div>
        <w:div w:id="2126774844">
          <w:marLeft w:val="640"/>
          <w:marRight w:val="0"/>
          <w:marTop w:val="0"/>
          <w:marBottom w:val="0"/>
          <w:divBdr>
            <w:top w:val="none" w:sz="0" w:space="0" w:color="auto"/>
            <w:left w:val="none" w:sz="0" w:space="0" w:color="auto"/>
            <w:bottom w:val="none" w:sz="0" w:space="0" w:color="auto"/>
            <w:right w:val="none" w:sz="0" w:space="0" w:color="auto"/>
          </w:divBdr>
        </w:div>
        <w:div w:id="135682630">
          <w:marLeft w:val="640"/>
          <w:marRight w:val="0"/>
          <w:marTop w:val="0"/>
          <w:marBottom w:val="0"/>
          <w:divBdr>
            <w:top w:val="none" w:sz="0" w:space="0" w:color="auto"/>
            <w:left w:val="none" w:sz="0" w:space="0" w:color="auto"/>
            <w:bottom w:val="none" w:sz="0" w:space="0" w:color="auto"/>
            <w:right w:val="none" w:sz="0" w:space="0" w:color="auto"/>
          </w:divBdr>
        </w:div>
        <w:div w:id="1199246956">
          <w:marLeft w:val="640"/>
          <w:marRight w:val="0"/>
          <w:marTop w:val="0"/>
          <w:marBottom w:val="0"/>
          <w:divBdr>
            <w:top w:val="none" w:sz="0" w:space="0" w:color="auto"/>
            <w:left w:val="none" w:sz="0" w:space="0" w:color="auto"/>
            <w:bottom w:val="none" w:sz="0" w:space="0" w:color="auto"/>
            <w:right w:val="none" w:sz="0" w:space="0" w:color="auto"/>
          </w:divBdr>
        </w:div>
        <w:div w:id="366639454">
          <w:marLeft w:val="640"/>
          <w:marRight w:val="0"/>
          <w:marTop w:val="0"/>
          <w:marBottom w:val="0"/>
          <w:divBdr>
            <w:top w:val="none" w:sz="0" w:space="0" w:color="auto"/>
            <w:left w:val="none" w:sz="0" w:space="0" w:color="auto"/>
            <w:bottom w:val="none" w:sz="0" w:space="0" w:color="auto"/>
            <w:right w:val="none" w:sz="0" w:space="0" w:color="auto"/>
          </w:divBdr>
        </w:div>
        <w:div w:id="1663117251">
          <w:marLeft w:val="640"/>
          <w:marRight w:val="0"/>
          <w:marTop w:val="0"/>
          <w:marBottom w:val="0"/>
          <w:divBdr>
            <w:top w:val="none" w:sz="0" w:space="0" w:color="auto"/>
            <w:left w:val="none" w:sz="0" w:space="0" w:color="auto"/>
            <w:bottom w:val="none" w:sz="0" w:space="0" w:color="auto"/>
            <w:right w:val="none" w:sz="0" w:space="0" w:color="auto"/>
          </w:divBdr>
        </w:div>
        <w:div w:id="626929498">
          <w:marLeft w:val="640"/>
          <w:marRight w:val="0"/>
          <w:marTop w:val="0"/>
          <w:marBottom w:val="0"/>
          <w:divBdr>
            <w:top w:val="none" w:sz="0" w:space="0" w:color="auto"/>
            <w:left w:val="none" w:sz="0" w:space="0" w:color="auto"/>
            <w:bottom w:val="none" w:sz="0" w:space="0" w:color="auto"/>
            <w:right w:val="none" w:sz="0" w:space="0" w:color="auto"/>
          </w:divBdr>
        </w:div>
        <w:div w:id="1550529809">
          <w:marLeft w:val="640"/>
          <w:marRight w:val="0"/>
          <w:marTop w:val="0"/>
          <w:marBottom w:val="0"/>
          <w:divBdr>
            <w:top w:val="none" w:sz="0" w:space="0" w:color="auto"/>
            <w:left w:val="none" w:sz="0" w:space="0" w:color="auto"/>
            <w:bottom w:val="none" w:sz="0" w:space="0" w:color="auto"/>
            <w:right w:val="none" w:sz="0" w:space="0" w:color="auto"/>
          </w:divBdr>
        </w:div>
        <w:div w:id="2107143367">
          <w:marLeft w:val="640"/>
          <w:marRight w:val="0"/>
          <w:marTop w:val="0"/>
          <w:marBottom w:val="0"/>
          <w:divBdr>
            <w:top w:val="none" w:sz="0" w:space="0" w:color="auto"/>
            <w:left w:val="none" w:sz="0" w:space="0" w:color="auto"/>
            <w:bottom w:val="none" w:sz="0" w:space="0" w:color="auto"/>
            <w:right w:val="none" w:sz="0" w:space="0" w:color="auto"/>
          </w:divBdr>
        </w:div>
        <w:div w:id="2070612115">
          <w:marLeft w:val="640"/>
          <w:marRight w:val="0"/>
          <w:marTop w:val="0"/>
          <w:marBottom w:val="0"/>
          <w:divBdr>
            <w:top w:val="none" w:sz="0" w:space="0" w:color="auto"/>
            <w:left w:val="none" w:sz="0" w:space="0" w:color="auto"/>
            <w:bottom w:val="none" w:sz="0" w:space="0" w:color="auto"/>
            <w:right w:val="none" w:sz="0" w:space="0" w:color="auto"/>
          </w:divBdr>
        </w:div>
        <w:div w:id="1213421395">
          <w:marLeft w:val="640"/>
          <w:marRight w:val="0"/>
          <w:marTop w:val="0"/>
          <w:marBottom w:val="0"/>
          <w:divBdr>
            <w:top w:val="none" w:sz="0" w:space="0" w:color="auto"/>
            <w:left w:val="none" w:sz="0" w:space="0" w:color="auto"/>
            <w:bottom w:val="none" w:sz="0" w:space="0" w:color="auto"/>
            <w:right w:val="none" w:sz="0" w:space="0" w:color="auto"/>
          </w:divBdr>
        </w:div>
        <w:div w:id="284822011">
          <w:marLeft w:val="640"/>
          <w:marRight w:val="0"/>
          <w:marTop w:val="0"/>
          <w:marBottom w:val="0"/>
          <w:divBdr>
            <w:top w:val="none" w:sz="0" w:space="0" w:color="auto"/>
            <w:left w:val="none" w:sz="0" w:space="0" w:color="auto"/>
            <w:bottom w:val="none" w:sz="0" w:space="0" w:color="auto"/>
            <w:right w:val="none" w:sz="0" w:space="0" w:color="auto"/>
          </w:divBdr>
        </w:div>
        <w:div w:id="369914651">
          <w:marLeft w:val="640"/>
          <w:marRight w:val="0"/>
          <w:marTop w:val="0"/>
          <w:marBottom w:val="0"/>
          <w:divBdr>
            <w:top w:val="none" w:sz="0" w:space="0" w:color="auto"/>
            <w:left w:val="none" w:sz="0" w:space="0" w:color="auto"/>
            <w:bottom w:val="none" w:sz="0" w:space="0" w:color="auto"/>
            <w:right w:val="none" w:sz="0" w:space="0" w:color="auto"/>
          </w:divBdr>
        </w:div>
        <w:div w:id="12731598">
          <w:marLeft w:val="640"/>
          <w:marRight w:val="0"/>
          <w:marTop w:val="0"/>
          <w:marBottom w:val="0"/>
          <w:divBdr>
            <w:top w:val="none" w:sz="0" w:space="0" w:color="auto"/>
            <w:left w:val="none" w:sz="0" w:space="0" w:color="auto"/>
            <w:bottom w:val="none" w:sz="0" w:space="0" w:color="auto"/>
            <w:right w:val="none" w:sz="0" w:space="0" w:color="auto"/>
          </w:divBdr>
        </w:div>
        <w:div w:id="2015061478">
          <w:marLeft w:val="640"/>
          <w:marRight w:val="0"/>
          <w:marTop w:val="0"/>
          <w:marBottom w:val="0"/>
          <w:divBdr>
            <w:top w:val="none" w:sz="0" w:space="0" w:color="auto"/>
            <w:left w:val="none" w:sz="0" w:space="0" w:color="auto"/>
            <w:bottom w:val="none" w:sz="0" w:space="0" w:color="auto"/>
            <w:right w:val="none" w:sz="0" w:space="0" w:color="auto"/>
          </w:divBdr>
        </w:div>
      </w:divsChild>
    </w:div>
    <w:div w:id="1282960046">
      <w:bodyDiv w:val="1"/>
      <w:marLeft w:val="0"/>
      <w:marRight w:val="0"/>
      <w:marTop w:val="0"/>
      <w:marBottom w:val="0"/>
      <w:divBdr>
        <w:top w:val="none" w:sz="0" w:space="0" w:color="auto"/>
        <w:left w:val="none" w:sz="0" w:space="0" w:color="auto"/>
        <w:bottom w:val="none" w:sz="0" w:space="0" w:color="auto"/>
        <w:right w:val="none" w:sz="0" w:space="0" w:color="auto"/>
      </w:divBdr>
      <w:divsChild>
        <w:div w:id="2046902167">
          <w:marLeft w:val="640"/>
          <w:marRight w:val="0"/>
          <w:marTop w:val="0"/>
          <w:marBottom w:val="0"/>
          <w:divBdr>
            <w:top w:val="none" w:sz="0" w:space="0" w:color="auto"/>
            <w:left w:val="none" w:sz="0" w:space="0" w:color="auto"/>
            <w:bottom w:val="none" w:sz="0" w:space="0" w:color="auto"/>
            <w:right w:val="none" w:sz="0" w:space="0" w:color="auto"/>
          </w:divBdr>
        </w:div>
        <w:div w:id="1820997350">
          <w:marLeft w:val="640"/>
          <w:marRight w:val="0"/>
          <w:marTop w:val="0"/>
          <w:marBottom w:val="0"/>
          <w:divBdr>
            <w:top w:val="none" w:sz="0" w:space="0" w:color="auto"/>
            <w:left w:val="none" w:sz="0" w:space="0" w:color="auto"/>
            <w:bottom w:val="none" w:sz="0" w:space="0" w:color="auto"/>
            <w:right w:val="none" w:sz="0" w:space="0" w:color="auto"/>
          </w:divBdr>
        </w:div>
        <w:div w:id="871307883">
          <w:marLeft w:val="640"/>
          <w:marRight w:val="0"/>
          <w:marTop w:val="0"/>
          <w:marBottom w:val="0"/>
          <w:divBdr>
            <w:top w:val="none" w:sz="0" w:space="0" w:color="auto"/>
            <w:left w:val="none" w:sz="0" w:space="0" w:color="auto"/>
            <w:bottom w:val="none" w:sz="0" w:space="0" w:color="auto"/>
            <w:right w:val="none" w:sz="0" w:space="0" w:color="auto"/>
          </w:divBdr>
        </w:div>
        <w:div w:id="1773471965">
          <w:marLeft w:val="640"/>
          <w:marRight w:val="0"/>
          <w:marTop w:val="0"/>
          <w:marBottom w:val="0"/>
          <w:divBdr>
            <w:top w:val="none" w:sz="0" w:space="0" w:color="auto"/>
            <w:left w:val="none" w:sz="0" w:space="0" w:color="auto"/>
            <w:bottom w:val="none" w:sz="0" w:space="0" w:color="auto"/>
            <w:right w:val="none" w:sz="0" w:space="0" w:color="auto"/>
          </w:divBdr>
        </w:div>
        <w:div w:id="1681468622">
          <w:marLeft w:val="640"/>
          <w:marRight w:val="0"/>
          <w:marTop w:val="0"/>
          <w:marBottom w:val="0"/>
          <w:divBdr>
            <w:top w:val="none" w:sz="0" w:space="0" w:color="auto"/>
            <w:left w:val="none" w:sz="0" w:space="0" w:color="auto"/>
            <w:bottom w:val="none" w:sz="0" w:space="0" w:color="auto"/>
            <w:right w:val="none" w:sz="0" w:space="0" w:color="auto"/>
          </w:divBdr>
        </w:div>
        <w:div w:id="1061294890">
          <w:marLeft w:val="640"/>
          <w:marRight w:val="0"/>
          <w:marTop w:val="0"/>
          <w:marBottom w:val="0"/>
          <w:divBdr>
            <w:top w:val="none" w:sz="0" w:space="0" w:color="auto"/>
            <w:left w:val="none" w:sz="0" w:space="0" w:color="auto"/>
            <w:bottom w:val="none" w:sz="0" w:space="0" w:color="auto"/>
            <w:right w:val="none" w:sz="0" w:space="0" w:color="auto"/>
          </w:divBdr>
        </w:div>
        <w:div w:id="1107770473">
          <w:marLeft w:val="640"/>
          <w:marRight w:val="0"/>
          <w:marTop w:val="0"/>
          <w:marBottom w:val="0"/>
          <w:divBdr>
            <w:top w:val="none" w:sz="0" w:space="0" w:color="auto"/>
            <w:left w:val="none" w:sz="0" w:space="0" w:color="auto"/>
            <w:bottom w:val="none" w:sz="0" w:space="0" w:color="auto"/>
            <w:right w:val="none" w:sz="0" w:space="0" w:color="auto"/>
          </w:divBdr>
        </w:div>
        <w:div w:id="130637072">
          <w:marLeft w:val="640"/>
          <w:marRight w:val="0"/>
          <w:marTop w:val="0"/>
          <w:marBottom w:val="0"/>
          <w:divBdr>
            <w:top w:val="none" w:sz="0" w:space="0" w:color="auto"/>
            <w:left w:val="none" w:sz="0" w:space="0" w:color="auto"/>
            <w:bottom w:val="none" w:sz="0" w:space="0" w:color="auto"/>
            <w:right w:val="none" w:sz="0" w:space="0" w:color="auto"/>
          </w:divBdr>
        </w:div>
        <w:div w:id="1561941971">
          <w:marLeft w:val="640"/>
          <w:marRight w:val="0"/>
          <w:marTop w:val="0"/>
          <w:marBottom w:val="0"/>
          <w:divBdr>
            <w:top w:val="none" w:sz="0" w:space="0" w:color="auto"/>
            <w:left w:val="none" w:sz="0" w:space="0" w:color="auto"/>
            <w:bottom w:val="none" w:sz="0" w:space="0" w:color="auto"/>
            <w:right w:val="none" w:sz="0" w:space="0" w:color="auto"/>
          </w:divBdr>
        </w:div>
        <w:div w:id="48963109">
          <w:marLeft w:val="640"/>
          <w:marRight w:val="0"/>
          <w:marTop w:val="0"/>
          <w:marBottom w:val="0"/>
          <w:divBdr>
            <w:top w:val="none" w:sz="0" w:space="0" w:color="auto"/>
            <w:left w:val="none" w:sz="0" w:space="0" w:color="auto"/>
            <w:bottom w:val="none" w:sz="0" w:space="0" w:color="auto"/>
            <w:right w:val="none" w:sz="0" w:space="0" w:color="auto"/>
          </w:divBdr>
        </w:div>
        <w:div w:id="1592204985">
          <w:marLeft w:val="640"/>
          <w:marRight w:val="0"/>
          <w:marTop w:val="0"/>
          <w:marBottom w:val="0"/>
          <w:divBdr>
            <w:top w:val="none" w:sz="0" w:space="0" w:color="auto"/>
            <w:left w:val="none" w:sz="0" w:space="0" w:color="auto"/>
            <w:bottom w:val="none" w:sz="0" w:space="0" w:color="auto"/>
            <w:right w:val="none" w:sz="0" w:space="0" w:color="auto"/>
          </w:divBdr>
        </w:div>
        <w:div w:id="2113934879">
          <w:marLeft w:val="640"/>
          <w:marRight w:val="0"/>
          <w:marTop w:val="0"/>
          <w:marBottom w:val="0"/>
          <w:divBdr>
            <w:top w:val="none" w:sz="0" w:space="0" w:color="auto"/>
            <w:left w:val="none" w:sz="0" w:space="0" w:color="auto"/>
            <w:bottom w:val="none" w:sz="0" w:space="0" w:color="auto"/>
            <w:right w:val="none" w:sz="0" w:space="0" w:color="auto"/>
          </w:divBdr>
        </w:div>
        <w:div w:id="2144231762">
          <w:marLeft w:val="640"/>
          <w:marRight w:val="0"/>
          <w:marTop w:val="0"/>
          <w:marBottom w:val="0"/>
          <w:divBdr>
            <w:top w:val="none" w:sz="0" w:space="0" w:color="auto"/>
            <w:left w:val="none" w:sz="0" w:space="0" w:color="auto"/>
            <w:bottom w:val="none" w:sz="0" w:space="0" w:color="auto"/>
            <w:right w:val="none" w:sz="0" w:space="0" w:color="auto"/>
          </w:divBdr>
        </w:div>
        <w:div w:id="1817182658">
          <w:marLeft w:val="640"/>
          <w:marRight w:val="0"/>
          <w:marTop w:val="0"/>
          <w:marBottom w:val="0"/>
          <w:divBdr>
            <w:top w:val="none" w:sz="0" w:space="0" w:color="auto"/>
            <w:left w:val="none" w:sz="0" w:space="0" w:color="auto"/>
            <w:bottom w:val="none" w:sz="0" w:space="0" w:color="auto"/>
            <w:right w:val="none" w:sz="0" w:space="0" w:color="auto"/>
          </w:divBdr>
        </w:div>
        <w:div w:id="569927813">
          <w:marLeft w:val="640"/>
          <w:marRight w:val="0"/>
          <w:marTop w:val="0"/>
          <w:marBottom w:val="0"/>
          <w:divBdr>
            <w:top w:val="none" w:sz="0" w:space="0" w:color="auto"/>
            <w:left w:val="none" w:sz="0" w:space="0" w:color="auto"/>
            <w:bottom w:val="none" w:sz="0" w:space="0" w:color="auto"/>
            <w:right w:val="none" w:sz="0" w:space="0" w:color="auto"/>
          </w:divBdr>
        </w:div>
        <w:div w:id="1357199377">
          <w:marLeft w:val="640"/>
          <w:marRight w:val="0"/>
          <w:marTop w:val="0"/>
          <w:marBottom w:val="0"/>
          <w:divBdr>
            <w:top w:val="none" w:sz="0" w:space="0" w:color="auto"/>
            <w:left w:val="none" w:sz="0" w:space="0" w:color="auto"/>
            <w:bottom w:val="none" w:sz="0" w:space="0" w:color="auto"/>
            <w:right w:val="none" w:sz="0" w:space="0" w:color="auto"/>
          </w:divBdr>
        </w:div>
        <w:div w:id="597373525">
          <w:marLeft w:val="640"/>
          <w:marRight w:val="0"/>
          <w:marTop w:val="0"/>
          <w:marBottom w:val="0"/>
          <w:divBdr>
            <w:top w:val="none" w:sz="0" w:space="0" w:color="auto"/>
            <w:left w:val="none" w:sz="0" w:space="0" w:color="auto"/>
            <w:bottom w:val="none" w:sz="0" w:space="0" w:color="auto"/>
            <w:right w:val="none" w:sz="0" w:space="0" w:color="auto"/>
          </w:divBdr>
        </w:div>
        <w:div w:id="1324507831">
          <w:marLeft w:val="640"/>
          <w:marRight w:val="0"/>
          <w:marTop w:val="0"/>
          <w:marBottom w:val="0"/>
          <w:divBdr>
            <w:top w:val="none" w:sz="0" w:space="0" w:color="auto"/>
            <w:left w:val="none" w:sz="0" w:space="0" w:color="auto"/>
            <w:bottom w:val="none" w:sz="0" w:space="0" w:color="auto"/>
            <w:right w:val="none" w:sz="0" w:space="0" w:color="auto"/>
          </w:divBdr>
        </w:div>
        <w:div w:id="724526505">
          <w:marLeft w:val="640"/>
          <w:marRight w:val="0"/>
          <w:marTop w:val="0"/>
          <w:marBottom w:val="0"/>
          <w:divBdr>
            <w:top w:val="none" w:sz="0" w:space="0" w:color="auto"/>
            <w:left w:val="none" w:sz="0" w:space="0" w:color="auto"/>
            <w:bottom w:val="none" w:sz="0" w:space="0" w:color="auto"/>
            <w:right w:val="none" w:sz="0" w:space="0" w:color="auto"/>
          </w:divBdr>
        </w:div>
        <w:div w:id="42875059">
          <w:marLeft w:val="640"/>
          <w:marRight w:val="0"/>
          <w:marTop w:val="0"/>
          <w:marBottom w:val="0"/>
          <w:divBdr>
            <w:top w:val="none" w:sz="0" w:space="0" w:color="auto"/>
            <w:left w:val="none" w:sz="0" w:space="0" w:color="auto"/>
            <w:bottom w:val="none" w:sz="0" w:space="0" w:color="auto"/>
            <w:right w:val="none" w:sz="0" w:space="0" w:color="auto"/>
          </w:divBdr>
        </w:div>
        <w:div w:id="1944456824">
          <w:marLeft w:val="640"/>
          <w:marRight w:val="0"/>
          <w:marTop w:val="0"/>
          <w:marBottom w:val="0"/>
          <w:divBdr>
            <w:top w:val="none" w:sz="0" w:space="0" w:color="auto"/>
            <w:left w:val="none" w:sz="0" w:space="0" w:color="auto"/>
            <w:bottom w:val="none" w:sz="0" w:space="0" w:color="auto"/>
            <w:right w:val="none" w:sz="0" w:space="0" w:color="auto"/>
          </w:divBdr>
        </w:div>
        <w:div w:id="441533428">
          <w:marLeft w:val="640"/>
          <w:marRight w:val="0"/>
          <w:marTop w:val="0"/>
          <w:marBottom w:val="0"/>
          <w:divBdr>
            <w:top w:val="none" w:sz="0" w:space="0" w:color="auto"/>
            <w:left w:val="none" w:sz="0" w:space="0" w:color="auto"/>
            <w:bottom w:val="none" w:sz="0" w:space="0" w:color="auto"/>
            <w:right w:val="none" w:sz="0" w:space="0" w:color="auto"/>
          </w:divBdr>
        </w:div>
        <w:div w:id="1748768745">
          <w:marLeft w:val="640"/>
          <w:marRight w:val="0"/>
          <w:marTop w:val="0"/>
          <w:marBottom w:val="0"/>
          <w:divBdr>
            <w:top w:val="none" w:sz="0" w:space="0" w:color="auto"/>
            <w:left w:val="none" w:sz="0" w:space="0" w:color="auto"/>
            <w:bottom w:val="none" w:sz="0" w:space="0" w:color="auto"/>
            <w:right w:val="none" w:sz="0" w:space="0" w:color="auto"/>
          </w:divBdr>
        </w:div>
        <w:div w:id="922909626">
          <w:marLeft w:val="640"/>
          <w:marRight w:val="0"/>
          <w:marTop w:val="0"/>
          <w:marBottom w:val="0"/>
          <w:divBdr>
            <w:top w:val="none" w:sz="0" w:space="0" w:color="auto"/>
            <w:left w:val="none" w:sz="0" w:space="0" w:color="auto"/>
            <w:bottom w:val="none" w:sz="0" w:space="0" w:color="auto"/>
            <w:right w:val="none" w:sz="0" w:space="0" w:color="auto"/>
          </w:divBdr>
        </w:div>
        <w:div w:id="1018430215">
          <w:marLeft w:val="640"/>
          <w:marRight w:val="0"/>
          <w:marTop w:val="0"/>
          <w:marBottom w:val="0"/>
          <w:divBdr>
            <w:top w:val="none" w:sz="0" w:space="0" w:color="auto"/>
            <w:left w:val="none" w:sz="0" w:space="0" w:color="auto"/>
            <w:bottom w:val="none" w:sz="0" w:space="0" w:color="auto"/>
            <w:right w:val="none" w:sz="0" w:space="0" w:color="auto"/>
          </w:divBdr>
        </w:div>
        <w:div w:id="128329783">
          <w:marLeft w:val="640"/>
          <w:marRight w:val="0"/>
          <w:marTop w:val="0"/>
          <w:marBottom w:val="0"/>
          <w:divBdr>
            <w:top w:val="none" w:sz="0" w:space="0" w:color="auto"/>
            <w:left w:val="none" w:sz="0" w:space="0" w:color="auto"/>
            <w:bottom w:val="none" w:sz="0" w:space="0" w:color="auto"/>
            <w:right w:val="none" w:sz="0" w:space="0" w:color="auto"/>
          </w:divBdr>
        </w:div>
        <w:div w:id="1330983241">
          <w:marLeft w:val="640"/>
          <w:marRight w:val="0"/>
          <w:marTop w:val="0"/>
          <w:marBottom w:val="0"/>
          <w:divBdr>
            <w:top w:val="none" w:sz="0" w:space="0" w:color="auto"/>
            <w:left w:val="none" w:sz="0" w:space="0" w:color="auto"/>
            <w:bottom w:val="none" w:sz="0" w:space="0" w:color="auto"/>
            <w:right w:val="none" w:sz="0" w:space="0" w:color="auto"/>
          </w:divBdr>
        </w:div>
        <w:div w:id="1202591276">
          <w:marLeft w:val="640"/>
          <w:marRight w:val="0"/>
          <w:marTop w:val="0"/>
          <w:marBottom w:val="0"/>
          <w:divBdr>
            <w:top w:val="none" w:sz="0" w:space="0" w:color="auto"/>
            <w:left w:val="none" w:sz="0" w:space="0" w:color="auto"/>
            <w:bottom w:val="none" w:sz="0" w:space="0" w:color="auto"/>
            <w:right w:val="none" w:sz="0" w:space="0" w:color="auto"/>
          </w:divBdr>
        </w:div>
        <w:div w:id="1374621688">
          <w:marLeft w:val="640"/>
          <w:marRight w:val="0"/>
          <w:marTop w:val="0"/>
          <w:marBottom w:val="0"/>
          <w:divBdr>
            <w:top w:val="none" w:sz="0" w:space="0" w:color="auto"/>
            <w:left w:val="none" w:sz="0" w:space="0" w:color="auto"/>
            <w:bottom w:val="none" w:sz="0" w:space="0" w:color="auto"/>
            <w:right w:val="none" w:sz="0" w:space="0" w:color="auto"/>
          </w:divBdr>
        </w:div>
        <w:div w:id="1888908541">
          <w:marLeft w:val="640"/>
          <w:marRight w:val="0"/>
          <w:marTop w:val="0"/>
          <w:marBottom w:val="0"/>
          <w:divBdr>
            <w:top w:val="none" w:sz="0" w:space="0" w:color="auto"/>
            <w:left w:val="none" w:sz="0" w:space="0" w:color="auto"/>
            <w:bottom w:val="none" w:sz="0" w:space="0" w:color="auto"/>
            <w:right w:val="none" w:sz="0" w:space="0" w:color="auto"/>
          </w:divBdr>
        </w:div>
        <w:div w:id="306907431">
          <w:marLeft w:val="640"/>
          <w:marRight w:val="0"/>
          <w:marTop w:val="0"/>
          <w:marBottom w:val="0"/>
          <w:divBdr>
            <w:top w:val="none" w:sz="0" w:space="0" w:color="auto"/>
            <w:left w:val="none" w:sz="0" w:space="0" w:color="auto"/>
            <w:bottom w:val="none" w:sz="0" w:space="0" w:color="auto"/>
            <w:right w:val="none" w:sz="0" w:space="0" w:color="auto"/>
          </w:divBdr>
        </w:div>
        <w:div w:id="2110658519">
          <w:marLeft w:val="640"/>
          <w:marRight w:val="0"/>
          <w:marTop w:val="0"/>
          <w:marBottom w:val="0"/>
          <w:divBdr>
            <w:top w:val="none" w:sz="0" w:space="0" w:color="auto"/>
            <w:left w:val="none" w:sz="0" w:space="0" w:color="auto"/>
            <w:bottom w:val="none" w:sz="0" w:space="0" w:color="auto"/>
            <w:right w:val="none" w:sz="0" w:space="0" w:color="auto"/>
          </w:divBdr>
        </w:div>
        <w:div w:id="1360738170">
          <w:marLeft w:val="640"/>
          <w:marRight w:val="0"/>
          <w:marTop w:val="0"/>
          <w:marBottom w:val="0"/>
          <w:divBdr>
            <w:top w:val="none" w:sz="0" w:space="0" w:color="auto"/>
            <w:left w:val="none" w:sz="0" w:space="0" w:color="auto"/>
            <w:bottom w:val="none" w:sz="0" w:space="0" w:color="auto"/>
            <w:right w:val="none" w:sz="0" w:space="0" w:color="auto"/>
          </w:divBdr>
        </w:div>
        <w:div w:id="812674166">
          <w:marLeft w:val="640"/>
          <w:marRight w:val="0"/>
          <w:marTop w:val="0"/>
          <w:marBottom w:val="0"/>
          <w:divBdr>
            <w:top w:val="none" w:sz="0" w:space="0" w:color="auto"/>
            <w:left w:val="none" w:sz="0" w:space="0" w:color="auto"/>
            <w:bottom w:val="none" w:sz="0" w:space="0" w:color="auto"/>
            <w:right w:val="none" w:sz="0" w:space="0" w:color="auto"/>
          </w:divBdr>
        </w:div>
        <w:div w:id="1886210312">
          <w:marLeft w:val="640"/>
          <w:marRight w:val="0"/>
          <w:marTop w:val="0"/>
          <w:marBottom w:val="0"/>
          <w:divBdr>
            <w:top w:val="none" w:sz="0" w:space="0" w:color="auto"/>
            <w:left w:val="none" w:sz="0" w:space="0" w:color="auto"/>
            <w:bottom w:val="none" w:sz="0" w:space="0" w:color="auto"/>
            <w:right w:val="none" w:sz="0" w:space="0" w:color="auto"/>
          </w:divBdr>
        </w:div>
        <w:div w:id="195124803">
          <w:marLeft w:val="640"/>
          <w:marRight w:val="0"/>
          <w:marTop w:val="0"/>
          <w:marBottom w:val="0"/>
          <w:divBdr>
            <w:top w:val="none" w:sz="0" w:space="0" w:color="auto"/>
            <w:left w:val="none" w:sz="0" w:space="0" w:color="auto"/>
            <w:bottom w:val="none" w:sz="0" w:space="0" w:color="auto"/>
            <w:right w:val="none" w:sz="0" w:space="0" w:color="auto"/>
          </w:divBdr>
        </w:div>
        <w:div w:id="2048868169">
          <w:marLeft w:val="640"/>
          <w:marRight w:val="0"/>
          <w:marTop w:val="0"/>
          <w:marBottom w:val="0"/>
          <w:divBdr>
            <w:top w:val="none" w:sz="0" w:space="0" w:color="auto"/>
            <w:left w:val="none" w:sz="0" w:space="0" w:color="auto"/>
            <w:bottom w:val="none" w:sz="0" w:space="0" w:color="auto"/>
            <w:right w:val="none" w:sz="0" w:space="0" w:color="auto"/>
          </w:divBdr>
        </w:div>
      </w:divsChild>
    </w:div>
    <w:div w:id="1307004082">
      <w:bodyDiv w:val="1"/>
      <w:marLeft w:val="0"/>
      <w:marRight w:val="0"/>
      <w:marTop w:val="0"/>
      <w:marBottom w:val="0"/>
      <w:divBdr>
        <w:top w:val="none" w:sz="0" w:space="0" w:color="auto"/>
        <w:left w:val="none" w:sz="0" w:space="0" w:color="auto"/>
        <w:bottom w:val="none" w:sz="0" w:space="0" w:color="auto"/>
        <w:right w:val="none" w:sz="0" w:space="0" w:color="auto"/>
      </w:divBdr>
      <w:divsChild>
        <w:div w:id="1114442491">
          <w:marLeft w:val="640"/>
          <w:marRight w:val="0"/>
          <w:marTop w:val="0"/>
          <w:marBottom w:val="0"/>
          <w:divBdr>
            <w:top w:val="none" w:sz="0" w:space="0" w:color="auto"/>
            <w:left w:val="none" w:sz="0" w:space="0" w:color="auto"/>
            <w:bottom w:val="none" w:sz="0" w:space="0" w:color="auto"/>
            <w:right w:val="none" w:sz="0" w:space="0" w:color="auto"/>
          </w:divBdr>
        </w:div>
        <w:div w:id="1776900556">
          <w:marLeft w:val="640"/>
          <w:marRight w:val="0"/>
          <w:marTop w:val="0"/>
          <w:marBottom w:val="0"/>
          <w:divBdr>
            <w:top w:val="none" w:sz="0" w:space="0" w:color="auto"/>
            <w:left w:val="none" w:sz="0" w:space="0" w:color="auto"/>
            <w:bottom w:val="none" w:sz="0" w:space="0" w:color="auto"/>
            <w:right w:val="none" w:sz="0" w:space="0" w:color="auto"/>
          </w:divBdr>
        </w:div>
        <w:div w:id="279337134">
          <w:marLeft w:val="640"/>
          <w:marRight w:val="0"/>
          <w:marTop w:val="0"/>
          <w:marBottom w:val="0"/>
          <w:divBdr>
            <w:top w:val="none" w:sz="0" w:space="0" w:color="auto"/>
            <w:left w:val="none" w:sz="0" w:space="0" w:color="auto"/>
            <w:bottom w:val="none" w:sz="0" w:space="0" w:color="auto"/>
            <w:right w:val="none" w:sz="0" w:space="0" w:color="auto"/>
          </w:divBdr>
        </w:div>
        <w:div w:id="1896623166">
          <w:marLeft w:val="640"/>
          <w:marRight w:val="0"/>
          <w:marTop w:val="0"/>
          <w:marBottom w:val="0"/>
          <w:divBdr>
            <w:top w:val="none" w:sz="0" w:space="0" w:color="auto"/>
            <w:left w:val="none" w:sz="0" w:space="0" w:color="auto"/>
            <w:bottom w:val="none" w:sz="0" w:space="0" w:color="auto"/>
            <w:right w:val="none" w:sz="0" w:space="0" w:color="auto"/>
          </w:divBdr>
        </w:div>
        <w:div w:id="919022260">
          <w:marLeft w:val="640"/>
          <w:marRight w:val="0"/>
          <w:marTop w:val="0"/>
          <w:marBottom w:val="0"/>
          <w:divBdr>
            <w:top w:val="none" w:sz="0" w:space="0" w:color="auto"/>
            <w:left w:val="none" w:sz="0" w:space="0" w:color="auto"/>
            <w:bottom w:val="none" w:sz="0" w:space="0" w:color="auto"/>
            <w:right w:val="none" w:sz="0" w:space="0" w:color="auto"/>
          </w:divBdr>
        </w:div>
        <w:div w:id="123232431">
          <w:marLeft w:val="640"/>
          <w:marRight w:val="0"/>
          <w:marTop w:val="0"/>
          <w:marBottom w:val="0"/>
          <w:divBdr>
            <w:top w:val="none" w:sz="0" w:space="0" w:color="auto"/>
            <w:left w:val="none" w:sz="0" w:space="0" w:color="auto"/>
            <w:bottom w:val="none" w:sz="0" w:space="0" w:color="auto"/>
            <w:right w:val="none" w:sz="0" w:space="0" w:color="auto"/>
          </w:divBdr>
        </w:div>
        <w:div w:id="1477915531">
          <w:marLeft w:val="640"/>
          <w:marRight w:val="0"/>
          <w:marTop w:val="0"/>
          <w:marBottom w:val="0"/>
          <w:divBdr>
            <w:top w:val="none" w:sz="0" w:space="0" w:color="auto"/>
            <w:left w:val="none" w:sz="0" w:space="0" w:color="auto"/>
            <w:bottom w:val="none" w:sz="0" w:space="0" w:color="auto"/>
            <w:right w:val="none" w:sz="0" w:space="0" w:color="auto"/>
          </w:divBdr>
        </w:div>
        <w:div w:id="1020358858">
          <w:marLeft w:val="640"/>
          <w:marRight w:val="0"/>
          <w:marTop w:val="0"/>
          <w:marBottom w:val="0"/>
          <w:divBdr>
            <w:top w:val="none" w:sz="0" w:space="0" w:color="auto"/>
            <w:left w:val="none" w:sz="0" w:space="0" w:color="auto"/>
            <w:bottom w:val="none" w:sz="0" w:space="0" w:color="auto"/>
            <w:right w:val="none" w:sz="0" w:space="0" w:color="auto"/>
          </w:divBdr>
        </w:div>
        <w:div w:id="1030571739">
          <w:marLeft w:val="640"/>
          <w:marRight w:val="0"/>
          <w:marTop w:val="0"/>
          <w:marBottom w:val="0"/>
          <w:divBdr>
            <w:top w:val="none" w:sz="0" w:space="0" w:color="auto"/>
            <w:left w:val="none" w:sz="0" w:space="0" w:color="auto"/>
            <w:bottom w:val="none" w:sz="0" w:space="0" w:color="auto"/>
            <w:right w:val="none" w:sz="0" w:space="0" w:color="auto"/>
          </w:divBdr>
        </w:div>
        <w:div w:id="856694216">
          <w:marLeft w:val="640"/>
          <w:marRight w:val="0"/>
          <w:marTop w:val="0"/>
          <w:marBottom w:val="0"/>
          <w:divBdr>
            <w:top w:val="none" w:sz="0" w:space="0" w:color="auto"/>
            <w:left w:val="none" w:sz="0" w:space="0" w:color="auto"/>
            <w:bottom w:val="none" w:sz="0" w:space="0" w:color="auto"/>
            <w:right w:val="none" w:sz="0" w:space="0" w:color="auto"/>
          </w:divBdr>
        </w:div>
        <w:div w:id="1574850754">
          <w:marLeft w:val="640"/>
          <w:marRight w:val="0"/>
          <w:marTop w:val="0"/>
          <w:marBottom w:val="0"/>
          <w:divBdr>
            <w:top w:val="none" w:sz="0" w:space="0" w:color="auto"/>
            <w:left w:val="none" w:sz="0" w:space="0" w:color="auto"/>
            <w:bottom w:val="none" w:sz="0" w:space="0" w:color="auto"/>
            <w:right w:val="none" w:sz="0" w:space="0" w:color="auto"/>
          </w:divBdr>
        </w:div>
        <w:div w:id="1077477765">
          <w:marLeft w:val="640"/>
          <w:marRight w:val="0"/>
          <w:marTop w:val="0"/>
          <w:marBottom w:val="0"/>
          <w:divBdr>
            <w:top w:val="none" w:sz="0" w:space="0" w:color="auto"/>
            <w:left w:val="none" w:sz="0" w:space="0" w:color="auto"/>
            <w:bottom w:val="none" w:sz="0" w:space="0" w:color="auto"/>
            <w:right w:val="none" w:sz="0" w:space="0" w:color="auto"/>
          </w:divBdr>
        </w:div>
        <w:div w:id="1515725400">
          <w:marLeft w:val="640"/>
          <w:marRight w:val="0"/>
          <w:marTop w:val="0"/>
          <w:marBottom w:val="0"/>
          <w:divBdr>
            <w:top w:val="none" w:sz="0" w:space="0" w:color="auto"/>
            <w:left w:val="none" w:sz="0" w:space="0" w:color="auto"/>
            <w:bottom w:val="none" w:sz="0" w:space="0" w:color="auto"/>
            <w:right w:val="none" w:sz="0" w:space="0" w:color="auto"/>
          </w:divBdr>
        </w:div>
        <w:div w:id="464784347">
          <w:marLeft w:val="640"/>
          <w:marRight w:val="0"/>
          <w:marTop w:val="0"/>
          <w:marBottom w:val="0"/>
          <w:divBdr>
            <w:top w:val="none" w:sz="0" w:space="0" w:color="auto"/>
            <w:left w:val="none" w:sz="0" w:space="0" w:color="auto"/>
            <w:bottom w:val="none" w:sz="0" w:space="0" w:color="auto"/>
            <w:right w:val="none" w:sz="0" w:space="0" w:color="auto"/>
          </w:divBdr>
        </w:div>
        <w:div w:id="502283161">
          <w:marLeft w:val="640"/>
          <w:marRight w:val="0"/>
          <w:marTop w:val="0"/>
          <w:marBottom w:val="0"/>
          <w:divBdr>
            <w:top w:val="none" w:sz="0" w:space="0" w:color="auto"/>
            <w:left w:val="none" w:sz="0" w:space="0" w:color="auto"/>
            <w:bottom w:val="none" w:sz="0" w:space="0" w:color="auto"/>
            <w:right w:val="none" w:sz="0" w:space="0" w:color="auto"/>
          </w:divBdr>
        </w:div>
      </w:divsChild>
    </w:div>
    <w:div w:id="1325472102">
      <w:bodyDiv w:val="1"/>
      <w:marLeft w:val="0"/>
      <w:marRight w:val="0"/>
      <w:marTop w:val="0"/>
      <w:marBottom w:val="0"/>
      <w:divBdr>
        <w:top w:val="none" w:sz="0" w:space="0" w:color="auto"/>
        <w:left w:val="none" w:sz="0" w:space="0" w:color="auto"/>
        <w:bottom w:val="none" w:sz="0" w:space="0" w:color="auto"/>
        <w:right w:val="none" w:sz="0" w:space="0" w:color="auto"/>
      </w:divBdr>
      <w:divsChild>
        <w:div w:id="1911770690">
          <w:marLeft w:val="640"/>
          <w:marRight w:val="0"/>
          <w:marTop w:val="0"/>
          <w:marBottom w:val="0"/>
          <w:divBdr>
            <w:top w:val="none" w:sz="0" w:space="0" w:color="auto"/>
            <w:left w:val="none" w:sz="0" w:space="0" w:color="auto"/>
            <w:bottom w:val="none" w:sz="0" w:space="0" w:color="auto"/>
            <w:right w:val="none" w:sz="0" w:space="0" w:color="auto"/>
          </w:divBdr>
        </w:div>
        <w:div w:id="648024046">
          <w:marLeft w:val="640"/>
          <w:marRight w:val="0"/>
          <w:marTop w:val="0"/>
          <w:marBottom w:val="0"/>
          <w:divBdr>
            <w:top w:val="none" w:sz="0" w:space="0" w:color="auto"/>
            <w:left w:val="none" w:sz="0" w:space="0" w:color="auto"/>
            <w:bottom w:val="none" w:sz="0" w:space="0" w:color="auto"/>
            <w:right w:val="none" w:sz="0" w:space="0" w:color="auto"/>
          </w:divBdr>
        </w:div>
        <w:div w:id="124273041">
          <w:marLeft w:val="640"/>
          <w:marRight w:val="0"/>
          <w:marTop w:val="0"/>
          <w:marBottom w:val="0"/>
          <w:divBdr>
            <w:top w:val="none" w:sz="0" w:space="0" w:color="auto"/>
            <w:left w:val="none" w:sz="0" w:space="0" w:color="auto"/>
            <w:bottom w:val="none" w:sz="0" w:space="0" w:color="auto"/>
            <w:right w:val="none" w:sz="0" w:space="0" w:color="auto"/>
          </w:divBdr>
        </w:div>
        <w:div w:id="190923951">
          <w:marLeft w:val="640"/>
          <w:marRight w:val="0"/>
          <w:marTop w:val="0"/>
          <w:marBottom w:val="0"/>
          <w:divBdr>
            <w:top w:val="none" w:sz="0" w:space="0" w:color="auto"/>
            <w:left w:val="none" w:sz="0" w:space="0" w:color="auto"/>
            <w:bottom w:val="none" w:sz="0" w:space="0" w:color="auto"/>
            <w:right w:val="none" w:sz="0" w:space="0" w:color="auto"/>
          </w:divBdr>
        </w:div>
        <w:div w:id="720440143">
          <w:marLeft w:val="640"/>
          <w:marRight w:val="0"/>
          <w:marTop w:val="0"/>
          <w:marBottom w:val="0"/>
          <w:divBdr>
            <w:top w:val="none" w:sz="0" w:space="0" w:color="auto"/>
            <w:left w:val="none" w:sz="0" w:space="0" w:color="auto"/>
            <w:bottom w:val="none" w:sz="0" w:space="0" w:color="auto"/>
            <w:right w:val="none" w:sz="0" w:space="0" w:color="auto"/>
          </w:divBdr>
        </w:div>
        <w:div w:id="1123962235">
          <w:marLeft w:val="640"/>
          <w:marRight w:val="0"/>
          <w:marTop w:val="0"/>
          <w:marBottom w:val="0"/>
          <w:divBdr>
            <w:top w:val="none" w:sz="0" w:space="0" w:color="auto"/>
            <w:left w:val="none" w:sz="0" w:space="0" w:color="auto"/>
            <w:bottom w:val="none" w:sz="0" w:space="0" w:color="auto"/>
            <w:right w:val="none" w:sz="0" w:space="0" w:color="auto"/>
          </w:divBdr>
        </w:div>
        <w:div w:id="502668793">
          <w:marLeft w:val="640"/>
          <w:marRight w:val="0"/>
          <w:marTop w:val="0"/>
          <w:marBottom w:val="0"/>
          <w:divBdr>
            <w:top w:val="none" w:sz="0" w:space="0" w:color="auto"/>
            <w:left w:val="none" w:sz="0" w:space="0" w:color="auto"/>
            <w:bottom w:val="none" w:sz="0" w:space="0" w:color="auto"/>
            <w:right w:val="none" w:sz="0" w:space="0" w:color="auto"/>
          </w:divBdr>
        </w:div>
        <w:div w:id="1666737065">
          <w:marLeft w:val="640"/>
          <w:marRight w:val="0"/>
          <w:marTop w:val="0"/>
          <w:marBottom w:val="0"/>
          <w:divBdr>
            <w:top w:val="none" w:sz="0" w:space="0" w:color="auto"/>
            <w:left w:val="none" w:sz="0" w:space="0" w:color="auto"/>
            <w:bottom w:val="none" w:sz="0" w:space="0" w:color="auto"/>
            <w:right w:val="none" w:sz="0" w:space="0" w:color="auto"/>
          </w:divBdr>
        </w:div>
        <w:div w:id="2074693501">
          <w:marLeft w:val="640"/>
          <w:marRight w:val="0"/>
          <w:marTop w:val="0"/>
          <w:marBottom w:val="0"/>
          <w:divBdr>
            <w:top w:val="none" w:sz="0" w:space="0" w:color="auto"/>
            <w:left w:val="none" w:sz="0" w:space="0" w:color="auto"/>
            <w:bottom w:val="none" w:sz="0" w:space="0" w:color="auto"/>
            <w:right w:val="none" w:sz="0" w:space="0" w:color="auto"/>
          </w:divBdr>
        </w:div>
        <w:div w:id="445589369">
          <w:marLeft w:val="640"/>
          <w:marRight w:val="0"/>
          <w:marTop w:val="0"/>
          <w:marBottom w:val="0"/>
          <w:divBdr>
            <w:top w:val="none" w:sz="0" w:space="0" w:color="auto"/>
            <w:left w:val="none" w:sz="0" w:space="0" w:color="auto"/>
            <w:bottom w:val="none" w:sz="0" w:space="0" w:color="auto"/>
            <w:right w:val="none" w:sz="0" w:space="0" w:color="auto"/>
          </w:divBdr>
        </w:div>
        <w:div w:id="180245532">
          <w:marLeft w:val="640"/>
          <w:marRight w:val="0"/>
          <w:marTop w:val="0"/>
          <w:marBottom w:val="0"/>
          <w:divBdr>
            <w:top w:val="none" w:sz="0" w:space="0" w:color="auto"/>
            <w:left w:val="none" w:sz="0" w:space="0" w:color="auto"/>
            <w:bottom w:val="none" w:sz="0" w:space="0" w:color="auto"/>
            <w:right w:val="none" w:sz="0" w:space="0" w:color="auto"/>
          </w:divBdr>
        </w:div>
        <w:div w:id="1931036387">
          <w:marLeft w:val="640"/>
          <w:marRight w:val="0"/>
          <w:marTop w:val="0"/>
          <w:marBottom w:val="0"/>
          <w:divBdr>
            <w:top w:val="none" w:sz="0" w:space="0" w:color="auto"/>
            <w:left w:val="none" w:sz="0" w:space="0" w:color="auto"/>
            <w:bottom w:val="none" w:sz="0" w:space="0" w:color="auto"/>
            <w:right w:val="none" w:sz="0" w:space="0" w:color="auto"/>
          </w:divBdr>
        </w:div>
        <w:div w:id="977877763">
          <w:marLeft w:val="640"/>
          <w:marRight w:val="0"/>
          <w:marTop w:val="0"/>
          <w:marBottom w:val="0"/>
          <w:divBdr>
            <w:top w:val="none" w:sz="0" w:space="0" w:color="auto"/>
            <w:left w:val="none" w:sz="0" w:space="0" w:color="auto"/>
            <w:bottom w:val="none" w:sz="0" w:space="0" w:color="auto"/>
            <w:right w:val="none" w:sz="0" w:space="0" w:color="auto"/>
          </w:divBdr>
        </w:div>
      </w:divsChild>
    </w:div>
    <w:div w:id="1331635047">
      <w:bodyDiv w:val="1"/>
      <w:marLeft w:val="0"/>
      <w:marRight w:val="0"/>
      <w:marTop w:val="0"/>
      <w:marBottom w:val="0"/>
      <w:divBdr>
        <w:top w:val="none" w:sz="0" w:space="0" w:color="auto"/>
        <w:left w:val="none" w:sz="0" w:space="0" w:color="auto"/>
        <w:bottom w:val="none" w:sz="0" w:space="0" w:color="auto"/>
        <w:right w:val="none" w:sz="0" w:space="0" w:color="auto"/>
      </w:divBdr>
      <w:divsChild>
        <w:div w:id="714234308">
          <w:marLeft w:val="640"/>
          <w:marRight w:val="0"/>
          <w:marTop w:val="0"/>
          <w:marBottom w:val="0"/>
          <w:divBdr>
            <w:top w:val="none" w:sz="0" w:space="0" w:color="auto"/>
            <w:left w:val="none" w:sz="0" w:space="0" w:color="auto"/>
            <w:bottom w:val="none" w:sz="0" w:space="0" w:color="auto"/>
            <w:right w:val="none" w:sz="0" w:space="0" w:color="auto"/>
          </w:divBdr>
        </w:div>
        <w:div w:id="216283816">
          <w:marLeft w:val="640"/>
          <w:marRight w:val="0"/>
          <w:marTop w:val="0"/>
          <w:marBottom w:val="0"/>
          <w:divBdr>
            <w:top w:val="none" w:sz="0" w:space="0" w:color="auto"/>
            <w:left w:val="none" w:sz="0" w:space="0" w:color="auto"/>
            <w:bottom w:val="none" w:sz="0" w:space="0" w:color="auto"/>
            <w:right w:val="none" w:sz="0" w:space="0" w:color="auto"/>
          </w:divBdr>
        </w:div>
        <w:div w:id="138108804">
          <w:marLeft w:val="640"/>
          <w:marRight w:val="0"/>
          <w:marTop w:val="0"/>
          <w:marBottom w:val="0"/>
          <w:divBdr>
            <w:top w:val="none" w:sz="0" w:space="0" w:color="auto"/>
            <w:left w:val="none" w:sz="0" w:space="0" w:color="auto"/>
            <w:bottom w:val="none" w:sz="0" w:space="0" w:color="auto"/>
            <w:right w:val="none" w:sz="0" w:space="0" w:color="auto"/>
          </w:divBdr>
        </w:div>
        <w:div w:id="1304773301">
          <w:marLeft w:val="640"/>
          <w:marRight w:val="0"/>
          <w:marTop w:val="0"/>
          <w:marBottom w:val="0"/>
          <w:divBdr>
            <w:top w:val="none" w:sz="0" w:space="0" w:color="auto"/>
            <w:left w:val="none" w:sz="0" w:space="0" w:color="auto"/>
            <w:bottom w:val="none" w:sz="0" w:space="0" w:color="auto"/>
            <w:right w:val="none" w:sz="0" w:space="0" w:color="auto"/>
          </w:divBdr>
        </w:div>
        <w:div w:id="179465774">
          <w:marLeft w:val="640"/>
          <w:marRight w:val="0"/>
          <w:marTop w:val="0"/>
          <w:marBottom w:val="0"/>
          <w:divBdr>
            <w:top w:val="none" w:sz="0" w:space="0" w:color="auto"/>
            <w:left w:val="none" w:sz="0" w:space="0" w:color="auto"/>
            <w:bottom w:val="none" w:sz="0" w:space="0" w:color="auto"/>
            <w:right w:val="none" w:sz="0" w:space="0" w:color="auto"/>
          </w:divBdr>
        </w:div>
        <w:div w:id="1057246318">
          <w:marLeft w:val="640"/>
          <w:marRight w:val="0"/>
          <w:marTop w:val="0"/>
          <w:marBottom w:val="0"/>
          <w:divBdr>
            <w:top w:val="none" w:sz="0" w:space="0" w:color="auto"/>
            <w:left w:val="none" w:sz="0" w:space="0" w:color="auto"/>
            <w:bottom w:val="none" w:sz="0" w:space="0" w:color="auto"/>
            <w:right w:val="none" w:sz="0" w:space="0" w:color="auto"/>
          </w:divBdr>
        </w:div>
        <w:div w:id="1662735541">
          <w:marLeft w:val="640"/>
          <w:marRight w:val="0"/>
          <w:marTop w:val="0"/>
          <w:marBottom w:val="0"/>
          <w:divBdr>
            <w:top w:val="none" w:sz="0" w:space="0" w:color="auto"/>
            <w:left w:val="none" w:sz="0" w:space="0" w:color="auto"/>
            <w:bottom w:val="none" w:sz="0" w:space="0" w:color="auto"/>
            <w:right w:val="none" w:sz="0" w:space="0" w:color="auto"/>
          </w:divBdr>
        </w:div>
        <w:div w:id="1772706166">
          <w:marLeft w:val="640"/>
          <w:marRight w:val="0"/>
          <w:marTop w:val="0"/>
          <w:marBottom w:val="0"/>
          <w:divBdr>
            <w:top w:val="none" w:sz="0" w:space="0" w:color="auto"/>
            <w:left w:val="none" w:sz="0" w:space="0" w:color="auto"/>
            <w:bottom w:val="none" w:sz="0" w:space="0" w:color="auto"/>
            <w:right w:val="none" w:sz="0" w:space="0" w:color="auto"/>
          </w:divBdr>
        </w:div>
        <w:div w:id="1310089961">
          <w:marLeft w:val="640"/>
          <w:marRight w:val="0"/>
          <w:marTop w:val="0"/>
          <w:marBottom w:val="0"/>
          <w:divBdr>
            <w:top w:val="none" w:sz="0" w:space="0" w:color="auto"/>
            <w:left w:val="none" w:sz="0" w:space="0" w:color="auto"/>
            <w:bottom w:val="none" w:sz="0" w:space="0" w:color="auto"/>
            <w:right w:val="none" w:sz="0" w:space="0" w:color="auto"/>
          </w:divBdr>
        </w:div>
        <w:div w:id="1659260187">
          <w:marLeft w:val="640"/>
          <w:marRight w:val="0"/>
          <w:marTop w:val="0"/>
          <w:marBottom w:val="0"/>
          <w:divBdr>
            <w:top w:val="none" w:sz="0" w:space="0" w:color="auto"/>
            <w:left w:val="none" w:sz="0" w:space="0" w:color="auto"/>
            <w:bottom w:val="none" w:sz="0" w:space="0" w:color="auto"/>
            <w:right w:val="none" w:sz="0" w:space="0" w:color="auto"/>
          </w:divBdr>
        </w:div>
        <w:div w:id="1835029895">
          <w:marLeft w:val="640"/>
          <w:marRight w:val="0"/>
          <w:marTop w:val="0"/>
          <w:marBottom w:val="0"/>
          <w:divBdr>
            <w:top w:val="none" w:sz="0" w:space="0" w:color="auto"/>
            <w:left w:val="none" w:sz="0" w:space="0" w:color="auto"/>
            <w:bottom w:val="none" w:sz="0" w:space="0" w:color="auto"/>
            <w:right w:val="none" w:sz="0" w:space="0" w:color="auto"/>
          </w:divBdr>
        </w:div>
        <w:div w:id="1361584915">
          <w:marLeft w:val="640"/>
          <w:marRight w:val="0"/>
          <w:marTop w:val="0"/>
          <w:marBottom w:val="0"/>
          <w:divBdr>
            <w:top w:val="none" w:sz="0" w:space="0" w:color="auto"/>
            <w:left w:val="none" w:sz="0" w:space="0" w:color="auto"/>
            <w:bottom w:val="none" w:sz="0" w:space="0" w:color="auto"/>
            <w:right w:val="none" w:sz="0" w:space="0" w:color="auto"/>
          </w:divBdr>
        </w:div>
        <w:div w:id="1306398809">
          <w:marLeft w:val="640"/>
          <w:marRight w:val="0"/>
          <w:marTop w:val="0"/>
          <w:marBottom w:val="0"/>
          <w:divBdr>
            <w:top w:val="none" w:sz="0" w:space="0" w:color="auto"/>
            <w:left w:val="none" w:sz="0" w:space="0" w:color="auto"/>
            <w:bottom w:val="none" w:sz="0" w:space="0" w:color="auto"/>
            <w:right w:val="none" w:sz="0" w:space="0" w:color="auto"/>
          </w:divBdr>
        </w:div>
        <w:div w:id="300232224">
          <w:marLeft w:val="640"/>
          <w:marRight w:val="0"/>
          <w:marTop w:val="0"/>
          <w:marBottom w:val="0"/>
          <w:divBdr>
            <w:top w:val="none" w:sz="0" w:space="0" w:color="auto"/>
            <w:left w:val="none" w:sz="0" w:space="0" w:color="auto"/>
            <w:bottom w:val="none" w:sz="0" w:space="0" w:color="auto"/>
            <w:right w:val="none" w:sz="0" w:space="0" w:color="auto"/>
          </w:divBdr>
        </w:div>
        <w:div w:id="1850829695">
          <w:marLeft w:val="640"/>
          <w:marRight w:val="0"/>
          <w:marTop w:val="0"/>
          <w:marBottom w:val="0"/>
          <w:divBdr>
            <w:top w:val="none" w:sz="0" w:space="0" w:color="auto"/>
            <w:left w:val="none" w:sz="0" w:space="0" w:color="auto"/>
            <w:bottom w:val="none" w:sz="0" w:space="0" w:color="auto"/>
            <w:right w:val="none" w:sz="0" w:space="0" w:color="auto"/>
          </w:divBdr>
        </w:div>
        <w:div w:id="1179004416">
          <w:marLeft w:val="640"/>
          <w:marRight w:val="0"/>
          <w:marTop w:val="0"/>
          <w:marBottom w:val="0"/>
          <w:divBdr>
            <w:top w:val="none" w:sz="0" w:space="0" w:color="auto"/>
            <w:left w:val="none" w:sz="0" w:space="0" w:color="auto"/>
            <w:bottom w:val="none" w:sz="0" w:space="0" w:color="auto"/>
            <w:right w:val="none" w:sz="0" w:space="0" w:color="auto"/>
          </w:divBdr>
        </w:div>
        <w:div w:id="934942552">
          <w:marLeft w:val="640"/>
          <w:marRight w:val="0"/>
          <w:marTop w:val="0"/>
          <w:marBottom w:val="0"/>
          <w:divBdr>
            <w:top w:val="none" w:sz="0" w:space="0" w:color="auto"/>
            <w:left w:val="none" w:sz="0" w:space="0" w:color="auto"/>
            <w:bottom w:val="none" w:sz="0" w:space="0" w:color="auto"/>
            <w:right w:val="none" w:sz="0" w:space="0" w:color="auto"/>
          </w:divBdr>
        </w:div>
        <w:div w:id="1010375892">
          <w:marLeft w:val="640"/>
          <w:marRight w:val="0"/>
          <w:marTop w:val="0"/>
          <w:marBottom w:val="0"/>
          <w:divBdr>
            <w:top w:val="none" w:sz="0" w:space="0" w:color="auto"/>
            <w:left w:val="none" w:sz="0" w:space="0" w:color="auto"/>
            <w:bottom w:val="none" w:sz="0" w:space="0" w:color="auto"/>
            <w:right w:val="none" w:sz="0" w:space="0" w:color="auto"/>
          </w:divBdr>
        </w:div>
        <w:div w:id="242028952">
          <w:marLeft w:val="640"/>
          <w:marRight w:val="0"/>
          <w:marTop w:val="0"/>
          <w:marBottom w:val="0"/>
          <w:divBdr>
            <w:top w:val="none" w:sz="0" w:space="0" w:color="auto"/>
            <w:left w:val="none" w:sz="0" w:space="0" w:color="auto"/>
            <w:bottom w:val="none" w:sz="0" w:space="0" w:color="auto"/>
            <w:right w:val="none" w:sz="0" w:space="0" w:color="auto"/>
          </w:divBdr>
        </w:div>
        <w:div w:id="1482967625">
          <w:marLeft w:val="640"/>
          <w:marRight w:val="0"/>
          <w:marTop w:val="0"/>
          <w:marBottom w:val="0"/>
          <w:divBdr>
            <w:top w:val="none" w:sz="0" w:space="0" w:color="auto"/>
            <w:left w:val="none" w:sz="0" w:space="0" w:color="auto"/>
            <w:bottom w:val="none" w:sz="0" w:space="0" w:color="auto"/>
            <w:right w:val="none" w:sz="0" w:space="0" w:color="auto"/>
          </w:divBdr>
        </w:div>
        <w:div w:id="1062557927">
          <w:marLeft w:val="640"/>
          <w:marRight w:val="0"/>
          <w:marTop w:val="0"/>
          <w:marBottom w:val="0"/>
          <w:divBdr>
            <w:top w:val="none" w:sz="0" w:space="0" w:color="auto"/>
            <w:left w:val="none" w:sz="0" w:space="0" w:color="auto"/>
            <w:bottom w:val="none" w:sz="0" w:space="0" w:color="auto"/>
            <w:right w:val="none" w:sz="0" w:space="0" w:color="auto"/>
          </w:divBdr>
        </w:div>
        <w:div w:id="1247958762">
          <w:marLeft w:val="640"/>
          <w:marRight w:val="0"/>
          <w:marTop w:val="0"/>
          <w:marBottom w:val="0"/>
          <w:divBdr>
            <w:top w:val="none" w:sz="0" w:space="0" w:color="auto"/>
            <w:left w:val="none" w:sz="0" w:space="0" w:color="auto"/>
            <w:bottom w:val="none" w:sz="0" w:space="0" w:color="auto"/>
            <w:right w:val="none" w:sz="0" w:space="0" w:color="auto"/>
          </w:divBdr>
        </w:div>
        <w:div w:id="746808704">
          <w:marLeft w:val="640"/>
          <w:marRight w:val="0"/>
          <w:marTop w:val="0"/>
          <w:marBottom w:val="0"/>
          <w:divBdr>
            <w:top w:val="none" w:sz="0" w:space="0" w:color="auto"/>
            <w:left w:val="none" w:sz="0" w:space="0" w:color="auto"/>
            <w:bottom w:val="none" w:sz="0" w:space="0" w:color="auto"/>
            <w:right w:val="none" w:sz="0" w:space="0" w:color="auto"/>
          </w:divBdr>
        </w:div>
        <w:div w:id="1620801444">
          <w:marLeft w:val="640"/>
          <w:marRight w:val="0"/>
          <w:marTop w:val="0"/>
          <w:marBottom w:val="0"/>
          <w:divBdr>
            <w:top w:val="none" w:sz="0" w:space="0" w:color="auto"/>
            <w:left w:val="none" w:sz="0" w:space="0" w:color="auto"/>
            <w:bottom w:val="none" w:sz="0" w:space="0" w:color="auto"/>
            <w:right w:val="none" w:sz="0" w:space="0" w:color="auto"/>
          </w:divBdr>
        </w:div>
        <w:div w:id="714356569">
          <w:marLeft w:val="640"/>
          <w:marRight w:val="0"/>
          <w:marTop w:val="0"/>
          <w:marBottom w:val="0"/>
          <w:divBdr>
            <w:top w:val="none" w:sz="0" w:space="0" w:color="auto"/>
            <w:left w:val="none" w:sz="0" w:space="0" w:color="auto"/>
            <w:bottom w:val="none" w:sz="0" w:space="0" w:color="auto"/>
            <w:right w:val="none" w:sz="0" w:space="0" w:color="auto"/>
          </w:divBdr>
        </w:div>
        <w:div w:id="269239591">
          <w:marLeft w:val="640"/>
          <w:marRight w:val="0"/>
          <w:marTop w:val="0"/>
          <w:marBottom w:val="0"/>
          <w:divBdr>
            <w:top w:val="none" w:sz="0" w:space="0" w:color="auto"/>
            <w:left w:val="none" w:sz="0" w:space="0" w:color="auto"/>
            <w:bottom w:val="none" w:sz="0" w:space="0" w:color="auto"/>
            <w:right w:val="none" w:sz="0" w:space="0" w:color="auto"/>
          </w:divBdr>
        </w:div>
        <w:div w:id="470825645">
          <w:marLeft w:val="640"/>
          <w:marRight w:val="0"/>
          <w:marTop w:val="0"/>
          <w:marBottom w:val="0"/>
          <w:divBdr>
            <w:top w:val="none" w:sz="0" w:space="0" w:color="auto"/>
            <w:left w:val="none" w:sz="0" w:space="0" w:color="auto"/>
            <w:bottom w:val="none" w:sz="0" w:space="0" w:color="auto"/>
            <w:right w:val="none" w:sz="0" w:space="0" w:color="auto"/>
          </w:divBdr>
        </w:div>
        <w:div w:id="2087920557">
          <w:marLeft w:val="640"/>
          <w:marRight w:val="0"/>
          <w:marTop w:val="0"/>
          <w:marBottom w:val="0"/>
          <w:divBdr>
            <w:top w:val="none" w:sz="0" w:space="0" w:color="auto"/>
            <w:left w:val="none" w:sz="0" w:space="0" w:color="auto"/>
            <w:bottom w:val="none" w:sz="0" w:space="0" w:color="auto"/>
            <w:right w:val="none" w:sz="0" w:space="0" w:color="auto"/>
          </w:divBdr>
        </w:div>
        <w:div w:id="1160923768">
          <w:marLeft w:val="640"/>
          <w:marRight w:val="0"/>
          <w:marTop w:val="0"/>
          <w:marBottom w:val="0"/>
          <w:divBdr>
            <w:top w:val="none" w:sz="0" w:space="0" w:color="auto"/>
            <w:left w:val="none" w:sz="0" w:space="0" w:color="auto"/>
            <w:bottom w:val="none" w:sz="0" w:space="0" w:color="auto"/>
            <w:right w:val="none" w:sz="0" w:space="0" w:color="auto"/>
          </w:divBdr>
        </w:div>
        <w:div w:id="677125472">
          <w:marLeft w:val="640"/>
          <w:marRight w:val="0"/>
          <w:marTop w:val="0"/>
          <w:marBottom w:val="0"/>
          <w:divBdr>
            <w:top w:val="none" w:sz="0" w:space="0" w:color="auto"/>
            <w:left w:val="none" w:sz="0" w:space="0" w:color="auto"/>
            <w:bottom w:val="none" w:sz="0" w:space="0" w:color="auto"/>
            <w:right w:val="none" w:sz="0" w:space="0" w:color="auto"/>
          </w:divBdr>
        </w:div>
        <w:div w:id="63456617">
          <w:marLeft w:val="640"/>
          <w:marRight w:val="0"/>
          <w:marTop w:val="0"/>
          <w:marBottom w:val="0"/>
          <w:divBdr>
            <w:top w:val="none" w:sz="0" w:space="0" w:color="auto"/>
            <w:left w:val="none" w:sz="0" w:space="0" w:color="auto"/>
            <w:bottom w:val="none" w:sz="0" w:space="0" w:color="auto"/>
            <w:right w:val="none" w:sz="0" w:space="0" w:color="auto"/>
          </w:divBdr>
        </w:div>
        <w:div w:id="907227017">
          <w:marLeft w:val="640"/>
          <w:marRight w:val="0"/>
          <w:marTop w:val="0"/>
          <w:marBottom w:val="0"/>
          <w:divBdr>
            <w:top w:val="none" w:sz="0" w:space="0" w:color="auto"/>
            <w:left w:val="none" w:sz="0" w:space="0" w:color="auto"/>
            <w:bottom w:val="none" w:sz="0" w:space="0" w:color="auto"/>
            <w:right w:val="none" w:sz="0" w:space="0" w:color="auto"/>
          </w:divBdr>
        </w:div>
        <w:div w:id="2099867895">
          <w:marLeft w:val="640"/>
          <w:marRight w:val="0"/>
          <w:marTop w:val="0"/>
          <w:marBottom w:val="0"/>
          <w:divBdr>
            <w:top w:val="none" w:sz="0" w:space="0" w:color="auto"/>
            <w:left w:val="none" w:sz="0" w:space="0" w:color="auto"/>
            <w:bottom w:val="none" w:sz="0" w:space="0" w:color="auto"/>
            <w:right w:val="none" w:sz="0" w:space="0" w:color="auto"/>
          </w:divBdr>
        </w:div>
        <w:div w:id="1584335857">
          <w:marLeft w:val="640"/>
          <w:marRight w:val="0"/>
          <w:marTop w:val="0"/>
          <w:marBottom w:val="0"/>
          <w:divBdr>
            <w:top w:val="none" w:sz="0" w:space="0" w:color="auto"/>
            <w:left w:val="none" w:sz="0" w:space="0" w:color="auto"/>
            <w:bottom w:val="none" w:sz="0" w:space="0" w:color="auto"/>
            <w:right w:val="none" w:sz="0" w:space="0" w:color="auto"/>
          </w:divBdr>
        </w:div>
        <w:div w:id="396127872">
          <w:marLeft w:val="640"/>
          <w:marRight w:val="0"/>
          <w:marTop w:val="0"/>
          <w:marBottom w:val="0"/>
          <w:divBdr>
            <w:top w:val="none" w:sz="0" w:space="0" w:color="auto"/>
            <w:left w:val="none" w:sz="0" w:space="0" w:color="auto"/>
            <w:bottom w:val="none" w:sz="0" w:space="0" w:color="auto"/>
            <w:right w:val="none" w:sz="0" w:space="0" w:color="auto"/>
          </w:divBdr>
        </w:div>
      </w:divsChild>
    </w:div>
    <w:div w:id="1334802980">
      <w:bodyDiv w:val="1"/>
      <w:marLeft w:val="0"/>
      <w:marRight w:val="0"/>
      <w:marTop w:val="0"/>
      <w:marBottom w:val="0"/>
      <w:divBdr>
        <w:top w:val="none" w:sz="0" w:space="0" w:color="auto"/>
        <w:left w:val="none" w:sz="0" w:space="0" w:color="auto"/>
        <w:bottom w:val="none" w:sz="0" w:space="0" w:color="auto"/>
        <w:right w:val="none" w:sz="0" w:space="0" w:color="auto"/>
      </w:divBdr>
      <w:divsChild>
        <w:div w:id="1528326141">
          <w:marLeft w:val="640"/>
          <w:marRight w:val="0"/>
          <w:marTop w:val="0"/>
          <w:marBottom w:val="0"/>
          <w:divBdr>
            <w:top w:val="none" w:sz="0" w:space="0" w:color="auto"/>
            <w:left w:val="none" w:sz="0" w:space="0" w:color="auto"/>
            <w:bottom w:val="none" w:sz="0" w:space="0" w:color="auto"/>
            <w:right w:val="none" w:sz="0" w:space="0" w:color="auto"/>
          </w:divBdr>
        </w:div>
        <w:div w:id="2134202633">
          <w:marLeft w:val="640"/>
          <w:marRight w:val="0"/>
          <w:marTop w:val="0"/>
          <w:marBottom w:val="0"/>
          <w:divBdr>
            <w:top w:val="none" w:sz="0" w:space="0" w:color="auto"/>
            <w:left w:val="none" w:sz="0" w:space="0" w:color="auto"/>
            <w:bottom w:val="none" w:sz="0" w:space="0" w:color="auto"/>
            <w:right w:val="none" w:sz="0" w:space="0" w:color="auto"/>
          </w:divBdr>
        </w:div>
        <w:div w:id="1127161460">
          <w:marLeft w:val="640"/>
          <w:marRight w:val="0"/>
          <w:marTop w:val="0"/>
          <w:marBottom w:val="0"/>
          <w:divBdr>
            <w:top w:val="none" w:sz="0" w:space="0" w:color="auto"/>
            <w:left w:val="none" w:sz="0" w:space="0" w:color="auto"/>
            <w:bottom w:val="none" w:sz="0" w:space="0" w:color="auto"/>
            <w:right w:val="none" w:sz="0" w:space="0" w:color="auto"/>
          </w:divBdr>
        </w:div>
        <w:div w:id="1211065785">
          <w:marLeft w:val="640"/>
          <w:marRight w:val="0"/>
          <w:marTop w:val="0"/>
          <w:marBottom w:val="0"/>
          <w:divBdr>
            <w:top w:val="none" w:sz="0" w:space="0" w:color="auto"/>
            <w:left w:val="none" w:sz="0" w:space="0" w:color="auto"/>
            <w:bottom w:val="none" w:sz="0" w:space="0" w:color="auto"/>
            <w:right w:val="none" w:sz="0" w:space="0" w:color="auto"/>
          </w:divBdr>
        </w:div>
        <w:div w:id="297610101">
          <w:marLeft w:val="640"/>
          <w:marRight w:val="0"/>
          <w:marTop w:val="0"/>
          <w:marBottom w:val="0"/>
          <w:divBdr>
            <w:top w:val="none" w:sz="0" w:space="0" w:color="auto"/>
            <w:left w:val="none" w:sz="0" w:space="0" w:color="auto"/>
            <w:bottom w:val="none" w:sz="0" w:space="0" w:color="auto"/>
            <w:right w:val="none" w:sz="0" w:space="0" w:color="auto"/>
          </w:divBdr>
        </w:div>
        <w:div w:id="1925991509">
          <w:marLeft w:val="640"/>
          <w:marRight w:val="0"/>
          <w:marTop w:val="0"/>
          <w:marBottom w:val="0"/>
          <w:divBdr>
            <w:top w:val="none" w:sz="0" w:space="0" w:color="auto"/>
            <w:left w:val="none" w:sz="0" w:space="0" w:color="auto"/>
            <w:bottom w:val="none" w:sz="0" w:space="0" w:color="auto"/>
            <w:right w:val="none" w:sz="0" w:space="0" w:color="auto"/>
          </w:divBdr>
        </w:div>
        <w:div w:id="505903999">
          <w:marLeft w:val="640"/>
          <w:marRight w:val="0"/>
          <w:marTop w:val="0"/>
          <w:marBottom w:val="0"/>
          <w:divBdr>
            <w:top w:val="none" w:sz="0" w:space="0" w:color="auto"/>
            <w:left w:val="none" w:sz="0" w:space="0" w:color="auto"/>
            <w:bottom w:val="none" w:sz="0" w:space="0" w:color="auto"/>
            <w:right w:val="none" w:sz="0" w:space="0" w:color="auto"/>
          </w:divBdr>
        </w:div>
        <w:div w:id="2127693854">
          <w:marLeft w:val="640"/>
          <w:marRight w:val="0"/>
          <w:marTop w:val="0"/>
          <w:marBottom w:val="0"/>
          <w:divBdr>
            <w:top w:val="none" w:sz="0" w:space="0" w:color="auto"/>
            <w:left w:val="none" w:sz="0" w:space="0" w:color="auto"/>
            <w:bottom w:val="none" w:sz="0" w:space="0" w:color="auto"/>
            <w:right w:val="none" w:sz="0" w:space="0" w:color="auto"/>
          </w:divBdr>
        </w:div>
        <w:div w:id="225116821">
          <w:marLeft w:val="640"/>
          <w:marRight w:val="0"/>
          <w:marTop w:val="0"/>
          <w:marBottom w:val="0"/>
          <w:divBdr>
            <w:top w:val="none" w:sz="0" w:space="0" w:color="auto"/>
            <w:left w:val="none" w:sz="0" w:space="0" w:color="auto"/>
            <w:bottom w:val="none" w:sz="0" w:space="0" w:color="auto"/>
            <w:right w:val="none" w:sz="0" w:space="0" w:color="auto"/>
          </w:divBdr>
        </w:div>
        <w:div w:id="1561788645">
          <w:marLeft w:val="640"/>
          <w:marRight w:val="0"/>
          <w:marTop w:val="0"/>
          <w:marBottom w:val="0"/>
          <w:divBdr>
            <w:top w:val="none" w:sz="0" w:space="0" w:color="auto"/>
            <w:left w:val="none" w:sz="0" w:space="0" w:color="auto"/>
            <w:bottom w:val="none" w:sz="0" w:space="0" w:color="auto"/>
            <w:right w:val="none" w:sz="0" w:space="0" w:color="auto"/>
          </w:divBdr>
        </w:div>
      </w:divsChild>
    </w:div>
    <w:div w:id="1337806552">
      <w:bodyDiv w:val="1"/>
      <w:marLeft w:val="0"/>
      <w:marRight w:val="0"/>
      <w:marTop w:val="0"/>
      <w:marBottom w:val="0"/>
      <w:divBdr>
        <w:top w:val="none" w:sz="0" w:space="0" w:color="auto"/>
        <w:left w:val="none" w:sz="0" w:space="0" w:color="auto"/>
        <w:bottom w:val="none" w:sz="0" w:space="0" w:color="auto"/>
        <w:right w:val="none" w:sz="0" w:space="0" w:color="auto"/>
      </w:divBdr>
      <w:divsChild>
        <w:div w:id="2070302046">
          <w:marLeft w:val="640"/>
          <w:marRight w:val="0"/>
          <w:marTop w:val="0"/>
          <w:marBottom w:val="0"/>
          <w:divBdr>
            <w:top w:val="none" w:sz="0" w:space="0" w:color="auto"/>
            <w:left w:val="none" w:sz="0" w:space="0" w:color="auto"/>
            <w:bottom w:val="none" w:sz="0" w:space="0" w:color="auto"/>
            <w:right w:val="none" w:sz="0" w:space="0" w:color="auto"/>
          </w:divBdr>
        </w:div>
        <w:div w:id="1616280971">
          <w:marLeft w:val="640"/>
          <w:marRight w:val="0"/>
          <w:marTop w:val="0"/>
          <w:marBottom w:val="0"/>
          <w:divBdr>
            <w:top w:val="none" w:sz="0" w:space="0" w:color="auto"/>
            <w:left w:val="none" w:sz="0" w:space="0" w:color="auto"/>
            <w:bottom w:val="none" w:sz="0" w:space="0" w:color="auto"/>
            <w:right w:val="none" w:sz="0" w:space="0" w:color="auto"/>
          </w:divBdr>
        </w:div>
        <w:div w:id="2015569382">
          <w:marLeft w:val="640"/>
          <w:marRight w:val="0"/>
          <w:marTop w:val="0"/>
          <w:marBottom w:val="0"/>
          <w:divBdr>
            <w:top w:val="none" w:sz="0" w:space="0" w:color="auto"/>
            <w:left w:val="none" w:sz="0" w:space="0" w:color="auto"/>
            <w:bottom w:val="none" w:sz="0" w:space="0" w:color="auto"/>
            <w:right w:val="none" w:sz="0" w:space="0" w:color="auto"/>
          </w:divBdr>
        </w:div>
        <w:div w:id="1872499532">
          <w:marLeft w:val="640"/>
          <w:marRight w:val="0"/>
          <w:marTop w:val="0"/>
          <w:marBottom w:val="0"/>
          <w:divBdr>
            <w:top w:val="none" w:sz="0" w:space="0" w:color="auto"/>
            <w:left w:val="none" w:sz="0" w:space="0" w:color="auto"/>
            <w:bottom w:val="none" w:sz="0" w:space="0" w:color="auto"/>
            <w:right w:val="none" w:sz="0" w:space="0" w:color="auto"/>
          </w:divBdr>
        </w:div>
        <w:div w:id="2009676983">
          <w:marLeft w:val="640"/>
          <w:marRight w:val="0"/>
          <w:marTop w:val="0"/>
          <w:marBottom w:val="0"/>
          <w:divBdr>
            <w:top w:val="none" w:sz="0" w:space="0" w:color="auto"/>
            <w:left w:val="none" w:sz="0" w:space="0" w:color="auto"/>
            <w:bottom w:val="none" w:sz="0" w:space="0" w:color="auto"/>
            <w:right w:val="none" w:sz="0" w:space="0" w:color="auto"/>
          </w:divBdr>
        </w:div>
        <w:div w:id="964040162">
          <w:marLeft w:val="640"/>
          <w:marRight w:val="0"/>
          <w:marTop w:val="0"/>
          <w:marBottom w:val="0"/>
          <w:divBdr>
            <w:top w:val="none" w:sz="0" w:space="0" w:color="auto"/>
            <w:left w:val="none" w:sz="0" w:space="0" w:color="auto"/>
            <w:bottom w:val="none" w:sz="0" w:space="0" w:color="auto"/>
            <w:right w:val="none" w:sz="0" w:space="0" w:color="auto"/>
          </w:divBdr>
        </w:div>
        <w:div w:id="251428535">
          <w:marLeft w:val="640"/>
          <w:marRight w:val="0"/>
          <w:marTop w:val="0"/>
          <w:marBottom w:val="0"/>
          <w:divBdr>
            <w:top w:val="none" w:sz="0" w:space="0" w:color="auto"/>
            <w:left w:val="none" w:sz="0" w:space="0" w:color="auto"/>
            <w:bottom w:val="none" w:sz="0" w:space="0" w:color="auto"/>
            <w:right w:val="none" w:sz="0" w:space="0" w:color="auto"/>
          </w:divBdr>
        </w:div>
        <w:div w:id="707877546">
          <w:marLeft w:val="640"/>
          <w:marRight w:val="0"/>
          <w:marTop w:val="0"/>
          <w:marBottom w:val="0"/>
          <w:divBdr>
            <w:top w:val="none" w:sz="0" w:space="0" w:color="auto"/>
            <w:left w:val="none" w:sz="0" w:space="0" w:color="auto"/>
            <w:bottom w:val="none" w:sz="0" w:space="0" w:color="auto"/>
            <w:right w:val="none" w:sz="0" w:space="0" w:color="auto"/>
          </w:divBdr>
        </w:div>
        <w:div w:id="219557784">
          <w:marLeft w:val="640"/>
          <w:marRight w:val="0"/>
          <w:marTop w:val="0"/>
          <w:marBottom w:val="0"/>
          <w:divBdr>
            <w:top w:val="none" w:sz="0" w:space="0" w:color="auto"/>
            <w:left w:val="none" w:sz="0" w:space="0" w:color="auto"/>
            <w:bottom w:val="none" w:sz="0" w:space="0" w:color="auto"/>
            <w:right w:val="none" w:sz="0" w:space="0" w:color="auto"/>
          </w:divBdr>
        </w:div>
        <w:div w:id="1722902767">
          <w:marLeft w:val="640"/>
          <w:marRight w:val="0"/>
          <w:marTop w:val="0"/>
          <w:marBottom w:val="0"/>
          <w:divBdr>
            <w:top w:val="none" w:sz="0" w:space="0" w:color="auto"/>
            <w:left w:val="none" w:sz="0" w:space="0" w:color="auto"/>
            <w:bottom w:val="none" w:sz="0" w:space="0" w:color="auto"/>
            <w:right w:val="none" w:sz="0" w:space="0" w:color="auto"/>
          </w:divBdr>
        </w:div>
        <w:div w:id="1016884589">
          <w:marLeft w:val="640"/>
          <w:marRight w:val="0"/>
          <w:marTop w:val="0"/>
          <w:marBottom w:val="0"/>
          <w:divBdr>
            <w:top w:val="none" w:sz="0" w:space="0" w:color="auto"/>
            <w:left w:val="none" w:sz="0" w:space="0" w:color="auto"/>
            <w:bottom w:val="none" w:sz="0" w:space="0" w:color="auto"/>
            <w:right w:val="none" w:sz="0" w:space="0" w:color="auto"/>
          </w:divBdr>
        </w:div>
        <w:div w:id="1142964287">
          <w:marLeft w:val="640"/>
          <w:marRight w:val="0"/>
          <w:marTop w:val="0"/>
          <w:marBottom w:val="0"/>
          <w:divBdr>
            <w:top w:val="none" w:sz="0" w:space="0" w:color="auto"/>
            <w:left w:val="none" w:sz="0" w:space="0" w:color="auto"/>
            <w:bottom w:val="none" w:sz="0" w:space="0" w:color="auto"/>
            <w:right w:val="none" w:sz="0" w:space="0" w:color="auto"/>
          </w:divBdr>
        </w:div>
        <w:div w:id="1340080184">
          <w:marLeft w:val="640"/>
          <w:marRight w:val="0"/>
          <w:marTop w:val="0"/>
          <w:marBottom w:val="0"/>
          <w:divBdr>
            <w:top w:val="none" w:sz="0" w:space="0" w:color="auto"/>
            <w:left w:val="none" w:sz="0" w:space="0" w:color="auto"/>
            <w:bottom w:val="none" w:sz="0" w:space="0" w:color="auto"/>
            <w:right w:val="none" w:sz="0" w:space="0" w:color="auto"/>
          </w:divBdr>
        </w:div>
        <w:div w:id="2142187663">
          <w:marLeft w:val="640"/>
          <w:marRight w:val="0"/>
          <w:marTop w:val="0"/>
          <w:marBottom w:val="0"/>
          <w:divBdr>
            <w:top w:val="none" w:sz="0" w:space="0" w:color="auto"/>
            <w:left w:val="none" w:sz="0" w:space="0" w:color="auto"/>
            <w:bottom w:val="none" w:sz="0" w:space="0" w:color="auto"/>
            <w:right w:val="none" w:sz="0" w:space="0" w:color="auto"/>
          </w:divBdr>
        </w:div>
        <w:div w:id="1867987358">
          <w:marLeft w:val="640"/>
          <w:marRight w:val="0"/>
          <w:marTop w:val="0"/>
          <w:marBottom w:val="0"/>
          <w:divBdr>
            <w:top w:val="none" w:sz="0" w:space="0" w:color="auto"/>
            <w:left w:val="none" w:sz="0" w:space="0" w:color="auto"/>
            <w:bottom w:val="none" w:sz="0" w:space="0" w:color="auto"/>
            <w:right w:val="none" w:sz="0" w:space="0" w:color="auto"/>
          </w:divBdr>
        </w:div>
        <w:div w:id="1029455168">
          <w:marLeft w:val="640"/>
          <w:marRight w:val="0"/>
          <w:marTop w:val="0"/>
          <w:marBottom w:val="0"/>
          <w:divBdr>
            <w:top w:val="none" w:sz="0" w:space="0" w:color="auto"/>
            <w:left w:val="none" w:sz="0" w:space="0" w:color="auto"/>
            <w:bottom w:val="none" w:sz="0" w:space="0" w:color="auto"/>
            <w:right w:val="none" w:sz="0" w:space="0" w:color="auto"/>
          </w:divBdr>
        </w:div>
        <w:div w:id="1651247310">
          <w:marLeft w:val="640"/>
          <w:marRight w:val="0"/>
          <w:marTop w:val="0"/>
          <w:marBottom w:val="0"/>
          <w:divBdr>
            <w:top w:val="none" w:sz="0" w:space="0" w:color="auto"/>
            <w:left w:val="none" w:sz="0" w:space="0" w:color="auto"/>
            <w:bottom w:val="none" w:sz="0" w:space="0" w:color="auto"/>
            <w:right w:val="none" w:sz="0" w:space="0" w:color="auto"/>
          </w:divBdr>
        </w:div>
        <w:div w:id="722368812">
          <w:marLeft w:val="640"/>
          <w:marRight w:val="0"/>
          <w:marTop w:val="0"/>
          <w:marBottom w:val="0"/>
          <w:divBdr>
            <w:top w:val="none" w:sz="0" w:space="0" w:color="auto"/>
            <w:left w:val="none" w:sz="0" w:space="0" w:color="auto"/>
            <w:bottom w:val="none" w:sz="0" w:space="0" w:color="auto"/>
            <w:right w:val="none" w:sz="0" w:space="0" w:color="auto"/>
          </w:divBdr>
        </w:div>
        <w:div w:id="264660062">
          <w:marLeft w:val="640"/>
          <w:marRight w:val="0"/>
          <w:marTop w:val="0"/>
          <w:marBottom w:val="0"/>
          <w:divBdr>
            <w:top w:val="none" w:sz="0" w:space="0" w:color="auto"/>
            <w:left w:val="none" w:sz="0" w:space="0" w:color="auto"/>
            <w:bottom w:val="none" w:sz="0" w:space="0" w:color="auto"/>
            <w:right w:val="none" w:sz="0" w:space="0" w:color="auto"/>
          </w:divBdr>
        </w:div>
        <w:div w:id="1072040560">
          <w:marLeft w:val="640"/>
          <w:marRight w:val="0"/>
          <w:marTop w:val="0"/>
          <w:marBottom w:val="0"/>
          <w:divBdr>
            <w:top w:val="none" w:sz="0" w:space="0" w:color="auto"/>
            <w:left w:val="none" w:sz="0" w:space="0" w:color="auto"/>
            <w:bottom w:val="none" w:sz="0" w:space="0" w:color="auto"/>
            <w:right w:val="none" w:sz="0" w:space="0" w:color="auto"/>
          </w:divBdr>
        </w:div>
        <w:div w:id="1887447419">
          <w:marLeft w:val="640"/>
          <w:marRight w:val="0"/>
          <w:marTop w:val="0"/>
          <w:marBottom w:val="0"/>
          <w:divBdr>
            <w:top w:val="none" w:sz="0" w:space="0" w:color="auto"/>
            <w:left w:val="none" w:sz="0" w:space="0" w:color="auto"/>
            <w:bottom w:val="none" w:sz="0" w:space="0" w:color="auto"/>
            <w:right w:val="none" w:sz="0" w:space="0" w:color="auto"/>
          </w:divBdr>
        </w:div>
        <w:div w:id="1007175585">
          <w:marLeft w:val="640"/>
          <w:marRight w:val="0"/>
          <w:marTop w:val="0"/>
          <w:marBottom w:val="0"/>
          <w:divBdr>
            <w:top w:val="none" w:sz="0" w:space="0" w:color="auto"/>
            <w:left w:val="none" w:sz="0" w:space="0" w:color="auto"/>
            <w:bottom w:val="none" w:sz="0" w:space="0" w:color="auto"/>
            <w:right w:val="none" w:sz="0" w:space="0" w:color="auto"/>
          </w:divBdr>
        </w:div>
        <w:div w:id="136529800">
          <w:marLeft w:val="640"/>
          <w:marRight w:val="0"/>
          <w:marTop w:val="0"/>
          <w:marBottom w:val="0"/>
          <w:divBdr>
            <w:top w:val="none" w:sz="0" w:space="0" w:color="auto"/>
            <w:left w:val="none" w:sz="0" w:space="0" w:color="auto"/>
            <w:bottom w:val="none" w:sz="0" w:space="0" w:color="auto"/>
            <w:right w:val="none" w:sz="0" w:space="0" w:color="auto"/>
          </w:divBdr>
        </w:div>
        <w:div w:id="1891846485">
          <w:marLeft w:val="640"/>
          <w:marRight w:val="0"/>
          <w:marTop w:val="0"/>
          <w:marBottom w:val="0"/>
          <w:divBdr>
            <w:top w:val="none" w:sz="0" w:space="0" w:color="auto"/>
            <w:left w:val="none" w:sz="0" w:space="0" w:color="auto"/>
            <w:bottom w:val="none" w:sz="0" w:space="0" w:color="auto"/>
            <w:right w:val="none" w:sz="0" w:space="0" w:color="auto"/>
          </w:divBdr>
        </w:div>
        <w:div w:id="309289522">
          <w:marLeft w:val="640"/>
          <w:marRight w:val="0"/>
          <w:marTop w:val="0"/>
          <w:marBottom w:val="0"/>
          <w:divBdr>
            <w:top w:val="none" w:sz="0" w:space="0" w:color="auto"/>
            <w:left w:val="none" w:sz="0" w:space="0" w:color="auto"/>
            <w:bottom w:val="none" w:sz="0" w:space="0" w:color="auto"/>
            <w:right w:val="none" w:sz="0" w:space="0" w:color="auto"/>
          </w:divBdr>
        </w:div>
        <w:div w:id="1633360063">
          <w:marLeft w:val="640"/>
          <w:marRight w:val="0"/>
          <w:marTop w:val="0"/>
          <w:marBottom w:val="0"/>
          <w:divBdr>
            <w:top w:val="none" w:sz="0" w:space="0" w:color="auto"/>
            <w:left w:val="none" w:sz="0" w:space="0" w:color="auto"/>
            <w:bottom w:val="none" w:sz="0" w:space="0" w:color="auto"/>
            <w:right w:val="none" w:sz="0" w:space="0" w:color="auto"/>
          </w:divBdr>
        </w:div>
        <w:div w:id="1427192091">
          <w:marLeft w:val="640"/>
          <w:marRight w:val="0"/>
          <w:marTop w:val="0"/>
          <w:marBottom w:val="0"/>
          <w:divBdr>
            <w:top w:val="none" w:sz="0" w:space="0" w:color="auto"/>
            <w:left w:val="none" w:sz="0" w:space="0" w:color="auto"/>
            <w:bottom w:val="none" w:sz="0" w:space="0" w:color="auto"/>
            <w:right w:val="none" w:sz="0" w:space="0" w:color="auto"/>
          </w:divBdr>
        </w:div>
        <w:div w:id="1567833573">
          <w:marLeft w:val="640"/>
          <w:marRight w:val="0"/>
          <w:marTop w:val="0"/>
          <w:marBottom w:val="0"/>
          <w:divBdr>
            <w:top w:val="none" w:sz="0" w:space="0" w:color="auto"/>
            <w:left w:val="none" w:sz="0" w:space="0" w:color="auto"/>
            <w:bottom w:val="none" w:sz="0" w:space="0" w:color="auto"/>
            <w:right w:val="none" w:sz="0" w:space="0" w:color="auto"/>
          </w:divBdr>
        </w:div>
        <w:div w:id="743336671">
          <w:marLeft w:val="640"/>
          <w:marRight w:val="0"/>
          <w:marTop w:val="0"/>
          <w:marBottom w:val="0"/>
          <w:divBdr>
            <w:top w:val="none" w:sz="0" w:space="0" w:color="auto"/>
            <w:left w:val="none" w:sz="0" w:space="0" w:color="auto"/>
            <w:bottom w:val="none" w:sz="0" w:space="0" w:color="auto"/>
            <w:right w:val="none" w:sz="0" w:space="0" w:color="auto"/>
          </w:divBdr>
        </w:div>
        <w:div w:id="1657345344">
          <w:marLeft w:val="640"/>
          <w:marRight w:val="0"/>
          <w:marTop w:val="0"/>
          <w:marBottom w:val="0"/>
          <w:divBdr>
            <w:top w:val="none" w:sz="0" w:space="0" w:color="auto"/>
            <w:left w:val="none" w:sz="0" w:space="0" w:color="auto"/>
            <w:bottom w:val="none" w:sz="0" w:space="0" w:color="auto"/>
            <w:right w:val="none" w:sz="0" w:space="0" w:color="auto"/>
          </w:divBdr>
        </w:div>
        <w:div w:id="1841001612">
          <w:marLeft w:val="640"/>
          <w:marRight w:val="0"/>
          <w:marTop w:val="0"/>
          <w:marBottom w:val="0"/>
          <w:divBdr>
            <w:top w:val="none" w:sz="0" w:space="0" w:color="auto"/>
            <w:left w:val="none" w:sz="0" w:space="0" w:color="auto"/>
            <w:bottom w:val="none" w:sz="0" w:space="0" w:color="auto"/>
            <w:right w:val="none" w:sz="0" w:space="0" w:color="auto"/>
          </w:divBdr>
        </w:div>
        <w:div w:id="361711494">
          <w:marLeft w:val="640"/>
          <w:marRight w:val="0"/>
          <w:marTop w:val="0"/>
          <w:marBottom w:val="0"/>
          <w:divBdr>
            <w:top w:val="none" w:sz="0" w:space="0" w:color="auto"/>
            <w:left w:val="none" w:sz="0" w:space="0" w:color="auto"/>
            <w:bottom w:val="none" w:sz="0" w:space="0" w:color="auto"/>
            <w:right w:val="none" w:sz="0" w:space="0" w:color="auto"/>
          </w:divBdr>
        </w:div>
        <w:div w:id="1350258503">
          <w:marLeft w:val="640"/>
          <w:marRight w:val="0"/>
          <w:marTop w:val="0"/>
          <w:marBottom w:val="0"/>
          <w:divBdr>
            <w:top w:val="none" w:sz="0" w:space="0" w:color="auto"/>
            <w:left w:val="none" w:sz="0" w:space="0" w:color="auto"/>
            <w:bottom w:val="none" w:sz="0" w:space="0" w:color="auto"/>
            <w:right w:val="none" w:sz="0" w:space="0" w:color="auto"/>
          </w:divBdr>
        </w:div>
        <w:div w:id="1123813654">
          <w:marLeft w:val="640"/>
          <w:marRight w:val="0"/>
          <w:marTop w:val="0"/>
          <w:marBottom w:val="0"/>
          <w:divBdr>
            <w:top w:val="none" w:sz="0" w:space="0" w:color="auto"/>
            <w:left w:val="none" w:sz="0" w:space="0" w:color="auto"/>
            <w:bottom w:val="none" w:sz="0" w:space="0" w:color="auto"/>
            <w:right w:val="none" w:sz="0" w:space="0" w:color="auto"/>
          </w:divBdr>
        </w:div>
        <w:div w:id="1057126055">
          <w:marLeft w:val="640"/>
          <w:marRight w:val="0"/>
          <w:marTop w:val="0"/>
          <w:marBottom w:val="0"/>
          <w:divBdr>
            <w:top w:val="none" w:sz="0" w:space="0" w:color="auto"/>
            <w:left w:val="none" w:sz="0" w:space="0" w:color="auto"/>
            <w:bottom w:val="none" w:sz="0" w:space="0" w:color="auto"/>
            <w:right w:val="none" w:sz="0" w:space="0" w:color="auto"/>
          </w:divBdr>
        </w:div>
        <w:div w:id="511913210">
          <w:marLeft w:val="640"/>
          <w:marRight w:val="0"/>
          <w:marTop w:val="0"/>
          <w:marBottom w:val="0"/>
          <w:divBdr>
            <w:top w:val="none" w:sz="0" w:space="0" w:color="auto"/>
            <w:left w:val="none" w:sz="0" w:space="0" w:color="auto"/>
            <w:bottom w:val="none" w:sz="0" w:space="0" w:color="auto"/>
            <w:right w:val="none" w:sz="0" w:space="0" w:color="auto"/>
          </w:divBdr>
        </w:div>
        <w:div w:id="1862428442">
          <w:marLeft w:val="640"/>
          <w:marRight w:val="0"/>
          <w:marTop w:val="0"/>
          <w:marBottom w:val="0"/>
          <w:divBdr>
            <w:top w:val="none" w:sz="0" w:space="0" w:color="auto"/>
            <w:left w:val="none" w:sz="0" w:space="0" w:color="auto"/>
            <w:bottom w:val="none" w:sz="0" w:space="0" w:color="auto"/>
            <w:right w:val="none" w:sz="0" w:space="0" w:color="auto"/>
          </w:divBdr>
        </w:div>
        <w:div w:id="31270147">
          <w:marLeft w:val="640"/>
          <w:marRight w:val="0"/>
          <w:marTop w:val="0"/>
          <w:marBottom w:val="0"/>
          <w:divBdr>
            <w:top w:val="none" w:sz="0" w:space="0" w:color="auto"/>
            <w:left w:val="none" w:sz="0" w:space="0" w:color="auto"/>
            <w:bottom w:val="none" w:sz="0" w:space="0" w:color="auto"/>
            <w:right w:val="none" w:sz="0" w:space="0" w:color="auto"/>
          </w:divBdr>
        </w:div>
        <w:div w:id="999116691">
          <w:marLeft w:val="640"/>
          <w:marRight w:val="0"/>
          <w:marTop w:val="0"/>
          <w:marBottom w:val="0"/>
          <w:divBdr>
            <w:top w:val="none" w:sz="0" w:space="0" w:color="auto"/>
            <w:left w:val="none" w:sz="0" w:space="0" w:color="auto"/>
            <w:bottom w:val="none" w:sz="0" w:space="0" w:color="auto"/>
            <w:right w:val="none" w:sz="0" w:space="0" w:color="auto"/>
          </w:divBdr>
        </w:div>
      </w:divsChild>
    </w:div>
    <w:div w:id="1362589022">
      <w:bodyDiv w:val="1"/>
      <w:marLeft w:val="0"/>
      <w:marRight w:val="0"/>
      <w:marTop w:val="0"/>
      <w:marBottom w:val="0"/>
      <w:divBdr>
        <w:top w:val="none" w:sz="0" w:space="0" w:color="auto"/>
        <w:left w:val="none" w:sz="0" w:space="0" w:color="auto"/>
        <w:bottom w:val="none" w:sz="0" w:space="0" w:color="auto"/>
        <w:right w:val="none" w:sz="0" w:space="0" w:color="auto"/>
      </w:divBdr>
      <w:divsChild>
        <w:div w:id="569072635">
          <w:marLeft w:val="640"/>
          <w:marRight w:val="0"/>
          <w:marTop w:val="0"/>
          <w:marBottom w:val="0"/>
          <w:divBdr>
            <w:top w:val="none" w:sz="0" w:space="0" w:color="auto"/>
            <w:left w:val="none" w:sz="0" w:space="0" w:color="auto"/>
            <w:bottom w:val="none" w:sz="0" w:space="0" w:color="auto"/>
            <w:right w:val="none" w:sz="0" w:space="0" w:color="auto"/>
          </w:divBdr>
        </w:div>
        <w:div w:id="1075708433">
          <w:marLeft w:val="640"/>
          <w:marRight w:val="0"/>
          <w:marTop w:val="0"/>
          <w:marBottom w:val="0"/>
          <w:divBdr>
            <w:top w:val="none" w:sz="0" w:space="0" w:color="auto"/>
            <w:left w:val="none" w:sz="0" w:space="0" w:color="auto"/>
            <w:bottom w:val="none" w:sz="0" w:space="0" w:color="auto"/>
            <w:right w:val="none" w:sz="0" w:space="0" w:color="auto"/>
          </w:divBdr>
        </w:div>
      </w:divsChild>
    </w:div>
    <w:div w:id="1368289975">
      <w:bodyDiv w:val="1"/>
      <w:marLeft w:val="0"/>
      <w:marRight w:val="0"/>
      <w:marTop w:val="0"/>
      <w:marBottom w:val="0"/>
      <w:divBdr>
        <w:top w:val="none" w:sz="0" w:space="0" w:color="auto"/>
        <w:left w:val="none" w:sz="0" w:space="0" w:color="auto"/>
        <w:bottom w:val="none" w:sz="0" w:space="0" w:color="auto"/>
        <w:right w:val="none" w:sz="0" w:space="0" w:color="auto"/>
      </w:divBdr>
      <w:divsChild>
        <w:div w:id="2119788281">
          <w:marLeft w:val="640"/>
          <w:marRight w:val="0"/>
          <w:marTop w:val="0"/>
          <w:marBottom w:val="0"/>
          <w:divBdr>
            <w:top w:val="none" w:sz="0" w:space="0" w:color="auto"/>
            <w:left w:val="none" w:sz="0" w:space="0" w:color="auto"/>
            <w:bottom w:val="none" w:sz="0" w:space="0" w:color="auto"/>
            <w:right w:val="none" w:sz="0" w:space="0" w:color="auto"/>
          </w:divBdr>
        </w:div>
        <w:div w:id="825902704">
          <w:marLeft w:val="640"/>
          <w:marRight w:val="0"/>
          <w:marTop w:val="0"/>
          <w:marBottom w:val="0"/>
          <w:divBdr>
            <w:top w:val="none" w:sz="0" w:space="0" w:color="auto"/>
            <w:left w:val="none" w:sz="0" w:space="0" w:color="auto"/>
            <w:bottom w:val="none" w:sz="0" w:space="0" w:color="auto"/>
            <w:right w:val="none" w:sz="0" w:space="0" w:color="auto"/>
          </w:divBdr>
        </w:div>
        <w:div w:id="1929970034">
          <w:marLeft w:val="640"/>
          <w:marRight w:val="0"/>
          <w:marTop w:val="0"/>
          <w:marBottom w:val="0"/>
          <w:divBdr>
            <w:top w:val="none" w:sz="0" w:space="0" w:color="auto"/>
            <w:left w:val="none" w:sz="0" w:space="0" w:color="auto"/>
            <w:bottom w:val="none" w:sz="0" w:space="0" w:color="auto"/>
            <w:right w:val="none" w:sz="0" w:space="0" w:color="auto"/>
          </w:divBdr>
        </w:div>
        <w:div w:id="98763524">
          <w:marLeft w:val="640"/>
          <w:marRight w:val="0"/>
          <w:marTop w:val="0"/>
          <w:marBottom w:val="0"/>
          <w:divBdr>
            <w:top w:val="none" w:sz="0" w:space="0" w:color="auto"/>
            <w:left w:val="none" w:sz="0" w:space="0" w:color="auto"/>
            <w:bottom w:val="none" w:sz="0" w:space="0" w:color="auto"/>
            <w:right w:val="none" w:sz="0" w:space="0" w:color="auto"/>
          </w:divBdr>
        </w:div>
        <w:div w:id="320736492">
          <w:marLeft w:val="640"/>
          <w:marRight w:val="0"/>
          <w:marTop w:val="0"/>
          <w:marBottom w:val="0"/>
          <w:divBdr>
            <w:top w:val="none" w:sz="0" w:space="0" w:color="auto"/>
            <w:left w:val="none" w:sz="0" w:space="0" w:color="auto"/>
            <w:bottom w:val="none" w:sz="0" w:space="0" w:color="auto"/>
            <w:right w:val="none" w:sz="0" w:space="0" w:color="auto"/>
          </w:divBdr>
        </w:div>
        <w:div w:id="4985183">
          <w:marLeft w:val="640"/>
          <w:marRight w:val="0"/>
          <w:marTop w:val="0"/>
          <w:marBottom w:val="0"/>
          <w:divBdr>
            <w:top w:val="none" w:sz="0" w:space="0" w:color="auto"/>
            <w:left w:val="none" w:sz="0" w:space="0" w:color="auto"/>
            <w:bottom w:val="none" w:sz="0" w:space="0" w:color="auto"/>
            <w:right w:val="none" w:sz="0" w:space="0" w:color="auto"/>
          </w:divBdr>
        </w:div>
        <w:div w:id="1610429231">
          <w:marLeft w:val="640"/>
          <w:marRight w:val="0"/>
          <w:marTop w:val="0"/>
          <w:marBottom w:val="0"/>
          <w:divBdr>
            <w:top w:val="none" w:sz="0" w:space="0" w:color="auto"/>
            <w:left w:val="none" w:sz="0" w:space="0" w:color="auto"/>
            <w:bottom w:val="none" w:sz="0" w:space="0" w:color="auto"/>
            <w:right w:val="none" w:sz="0" w:space="0" w:color="auto"/>
          </w:divBdr>
        </w:div>
        <w:div w:id="1431467804">
          <w:marLeft w:val="640"/>
          <w:marRight w:val="0"/>
          <w:marTop w:val="0"/>
          <w:marBottom w:val="0"/>
          <w:divBdr>
            <w:top w:val="none" w:sz="0" w:space="0" w:color="auto"/>
            <w:left w:val="none" w:sz="0" w:space="0" w:color="auto"/>
            <w:bottom w:val="none" w:sz="0" w:space="0" w:color="auto"/>
            <w:right w:val="none" w:sz="0" w:space="0" w:color="auto"/>
          </w:divBdr>
        </w:div>
        <w:div w:id="2102600996">
          <w:marLeft w:val="640"/>
          <w:marRight w:val="0"/>
          <w:marTop w:val="0"/>
          <w:marBottom w:val="0"/>
          <w:divBdr>
            <w:top w:val="none" w:sz="0" w:space="0" w:color="auto"/>
            <w:left w:val="none" w:sz="0" w:space="0" w:color="auto"/>
            <w:bottom w:val="none" w:sz="0" w:space="0" w:color="auto"/>
            <w:right w:val="none" w:sz="0" w:space="0" w:color="auto"/>
          </w:divBdr>
        </w:div>
        <w:div w:id="2072119012">
          <w:marLeft w:val="640"/>
          <w:marRight w:val="0"/>
          <w:marTop w:val="0"/>
          <w:marBottom w:val="0"/>
          <w:divBdr>
            <w:top w:val="none" w:sz="0" w:space="0" w:color="auto"/>
            <w:left w:val="none" w:sz="0" w:space="0" w:color="auto"/>
            <w:bottom w:val="none" w:sz="0" w:space="0" w:color="auto"/>
            <w:right w:val="none" w:sz="0" w:space="0" w:color="auto"/>
          </w:divBdr>
        </w:div>
        <w:div w:id="2099790864">
          <w:marLeft w:val="640"/>
          <w:marRight w:val="0"/>
          <w:marTop w:val="0"/>
          <w:marBottom w:val="0"/>
          <w:divBdr>
            <w:top w:val="none" w:sz="0" w:space="0" w:color="auto"/>
            <w:left w:val="none" w:sz="0" w:space="0" w:color="auto"/>
            <w:bottom w:val="none" w:sz="0" w:space="0" w:color="auto"/>
            <w:right w:val="none" w:sz="0" w:space="0" w:color="auto"/>
          </w:divBdr>
        </w:div>
        <w:div w:id="572742314">
          <w:marLeft w:val="640"/>
          <w:marRight w:val="0"/>
          <w:marTop w:val="0"/>
          <w:marBottom w:val="0"/>
          <w:divBdr>
            <w:top w:val="none" w:sz="0" w:space="0" w:color="auto"/>
            <w:left w:val="none" w:sz="0" w:space="0" w:color="auto"/>
            <w:bottom w:val="none" w:sz="0" w:space="0" w:color="auto"/>
            <w:right w:val="none" w:sz="0" w:space="0" w:color="auto"/>
          </w:divBdr>
        </w:div>
        <w:div w:id="1431466201">
          <w:marLeft w:val="640"/>
          <w:marRight w:val="0"/>
          <w:marTop w:val="0"/>
          <w:marBottom w:val="0"/>
          <w:divBdr>
            <w:top w:val="none" w:sz="0" w:space="0" w:color="auto"/>
            <w:left w:val="none" w:sz="0" w:space="0" w:color="auto"/>
            <w:bottom w:val="none" w:sz="0" w:space="0" w:color="auto"/>
            <w:right w:val="none" w:sz="0" w:space="0" w:color="auto"/>
          </w:divBdr>
        </w:div>
        <w:div w:id="1903446612">
          <w:marLeft w:val="640"/>
          <w:marRight w:val="0"/>
          <w:marTop w:val="0"/>
          <w:marBottom w:val="0"/>
          <w:divBdr>
            <w:top w:val="none" w:sz="0" w:space="0" w:color="auto"/>
            <w:left w:val="none" w:sz="0" w:space="0" w:color="auto"/>
            <w:bottom w:val="none" w:sz="0" w:space="0" w:color="auto"/>
            <w:right w:val="none" w:sz="0" w:space="0" w:color="auto"/>
          </w:divBdr>
        </w:div>
        <w:div w:id="850727315">
          <w:marLeft w:val="640"/>
          <w:marRight w:val="0"/>
          <w:marTop w:val="0"/>
          <w:marBottom w:val="0"/>
          <w:divBdr>
            <w:top w:val="none" w:sz="0" w:space="0" w:color="auto"/>
            <w:left w:val="none" w:sz="0" w:space="0" w:color="auto"/>
            <w:bottom w:val="none" w:sz="0" w:space="0" w:color="auto"/>
            <w:right w:val="none" w:sz="0" w:space="0" w:color="auto"/>
          </w:divBdr>
        </w:div>
      </w:divsChild>
    </w:div>
    <w:div w:id="1372075989">
      <w:bodyDiv w:val="1"/>
      <w:marLeft w:val="0"/>
      <w:marRight w:val="0"/>
      <w:marTop w:val="0"/>
      <w:marBottom w:val="0"/>
      <w:divBdr>
        <w:top w:val="none" w:sz="0" w:space="0" w:color="auto"/>
        <w:left w:val="none" w:sz="0" w:space="0" w:color="auto"/>
        <w:bottom w:val="none" w:sz="0" w:space="0" w:color="auto"/>
        <w:right w:val="none" w:sz="0" w:space="0" w:color="auto"/>
      </w:divBdr>
      <w:divsChild>
        <w:div w:id="1222861743">
          <w:marLeft w:val="640"/>
          <w:marRight w:val="0"/>
          <w:marTop w:val="0"/>
          <w:marBottom w:val="0"/>
          <w:divBdr>
            <w:top w:val="none" w:sz="0" w:space="0" w:color="auto"/>
            <w:left w:val="none" w:sz="0" w:space="0" w:color="auto"/>
            <w:bottom w:val="none" w:sz="0" w:space="0" w:color="auto"/>
            <w:right w:val="none" w:sz="0" w:space="0" w:color="auto"/>
          </w:divBdr>
        </w:div>
        <w:div w:id="1839036844">
          <w:marLeft w:val="640"/>
          <w:marRight w:val="0"/>
          <w:marTop w:val="0"/>
          <w:marBottom w:val="0"/>
          <w:divBdr>
            <w:top w:val="none" w:sz="0" w:space="0" w:color="auto"/>
            <w:left w:val="none" w:sz="0" w:space="0" w:color="auto"/>
            <w:bottom w:val="none" w:sz="0" w:space="0" w:color="auto"/>
            <w:right w:val="none" w:sz="0" w:space="0" w:color="auto"/>
          </w:divBdr>
        </w:div>
        <w:div w:id="1110851991">
          <w:marLeft w:val="640"/>
          <w:marRight w:val="0"/>
          <w:marTop w:val="0"/>
          <w:marBottom w:val="0"/>
          <w:divBdr>
            <w:top w:val="none" w:sz="0" w:space="0" w:color="auto"/>
            <w:left w:val="none" w:sz="0" w:space="0" w:color="auto"/>
            <w:bottom w:val="none" w:sz="0" w:space="0" w:color="auto"/>
            <w:right w:val="none" w:sz="0" w:space="0" w:color="auto"/>
          </w:divBdr>
        </w:div>
        <w:div w:id="1233930592">
          <w:marLeft w:val="640"/>
          <w:marRight w:val="0"/>
          <w:marTop w:val="0"/>
          <w:marBottom w:val="0"/>
          <w:divBdr>
            <w:top w:val="none" w:sz="0" w:space="0" w:color="auto"/>
            <w:left w:val="none" w:sz="0" w:space="0" w:color="auto"/>
            <w:bottom w:val="none" w:sz="0" w:space="0" w:color="auto"/>
            <w:right w:val="none" w:sz="0" w:space="0" w:color="auto"/>
          </w:divBdr>
        </w:div>
        <w:div w:id="283849242">
          <w:marLeft w:val="640"/>
          <w:marRight w:val="0"/>
          <w:marTop w:val="0"/>
          <w:marBottom w:val="0"/>
          <w:divBdr>
            <w:top w:val="none" w:sz="0" w:space="0" w:color="auto"/>
            <w:left w:val="none" w:sz="0" w:space="0" w:color="auto"/>
            <w:bottom w:val="none" w:sz="0" w:space="0" w:color="auto"/>
            <w:right w:val="none" w:sz="0" w:space="0" w:color="auto"/>
          </w:divBdr>
        </w:div>
        <w:div w:id="757365621">
          <w:marLeft w:val="640"/>
          <w:marRight w:val="0"/>
          <w:marTop w:val="0"/>
          <w:marBottom w:val="0"/>
          <w:divBdr>
            <w:top w:val="none" w:sz="0" w:space="0" w:color="auto"/>
            <w:left w:val="none" w:sz="0" w:space="0" w:color="auto"/>
            <w:bottom w:val="none" w:sz="0" w:space="0" w:color="auto"/>
            <w:right w:val="none" w:sz="0" w:space="0" w:color="auto"/>
          </w:divBdr>
        </w:div>
        <w:div w:id="1151168314">
          <w:marLeft w:val="640"/>
          <w:marRight w:val="0"/>
          <w:marTop w:val="0"/>
          <w:marBottom w:val="0"/>
          <w:divBdr>
            <w:top w:val="none" w:sz="0" w:space="0" w:color="auto"/>
            <w:left w:val="none" w:sz="0" w:space="0" w:color="auto"/>
            <w:bottom w:val="none" w:sz="0" w:space="0" w:color="auto"/>
            <w:right w:val="none" w:sz="0" w:space="0" w:color="auto"/>
          </w:divBdr>
        </w:div>
        <w:div w:id="927076993">
          <w:marLeft w:val="640"/>
          <w:marRight w:val="0"/>
          <w:marTop w:val="0"/>
          <w:marBottom w:val="0"/>
          <w:divBdr>
            <w:top w:val="none" w:sz="0" w:space="0" w:color="auto"/>
            <w:left w:val="none" w:sz="0" w:space="0" w:color="auto"/>
            <w:bottom w:val="none" w:sz="0" w:space="0" w:color="auto"/>
            <w:right w:val="none" w:sz="0" w:space="0" w:color="auto"/>
          </w:divBdr>
        </w:div>
        <w:div w:id="1469589077">
          <w:marLeft w:val="640"/>
          <w:marRight w:val="0"/>
          <w:marTop w:val="0"/>
          <w:marBottom w:val="0"/>
          <w:divBdr>
            <w:top w:val="none" w:sz="0" w:space="0" w:color="auto"/>
            <w:left w:val="none" w:sz="0" w:space="0" w:color="auto"/>
            <w:bottom w:val="none" w:sz="0" w:space="0" w:color="auto"/>
            <w:right w:val="none" w:sz="0" w:space="0" w:color="auto"/>
          </w:divBdr>
        </w:div>
        <w:div w:id="1075666048">
          <w:marLeft w:val="640"/>
          <w:marRight w:val="0"/>
          <w:marTop w:val="0"/>
          <w:marBottom w:val="0"/>
          <w:divBdr>
            <w:top w:val="none" w:sz="0" w:space="0" w:color="auto"/>
            <w:left w:val="none" w:sz="0" w:space="0" w:color="auto"/>
            <w:bottom w:val="none" w:sz="0" w:space="0" w:color="auto"/>
            <w:right w:val="none" w:sz="0" w:space="0" w:color="auto"/>
          </w:divBdr>
        </w:div>
        <w:div w:id="165023277">
          <w:marLeft w:val="640"/>
          <w:marRight w:val="0"/>
          <w:marTop w:val="0"/>
          <w:marBottom w:val="0"/>
          <w:divBdr>
            <w:top w:val="none" w:sz="0" w:space="0" w:color="auto"/>
            <w:left w:val="none" w:sz="0" w:space="0" w:color="auto"/>
            <w:bottom w:val="none" w:sz="0" w:space="0" w:color="auto"/>
            <w:right w:val="none" w:sz="0" w:space="0" w:color="auto"/>
          </w:divBdr>
        </w:div>
        <w:div w:id="1003510008">
          <w:marLeft w:val="640"/>
          <w:marRight w:val="0"/>
          <w:marTop w:val="0"/>
          <w:marBottom w:val="0"/>
          <w:divBdr>
            <w:top w:val="none" w:sz="0" w:space="0" w:color="auto"/>
            <w:left w:val="none" w:sz="0" w:space="0" w:color="auto"/>
            <w:bottom w:val="none" w:sz="0" w:space="0" w:color="auto"/>
            <w:right w:val="none" w:sz="0" w:space="0" w:color="auto"/>
          </w:divBdr>
        </w:div>
        <w:div w:id="1235045426">
          <w:marLeft w:val="640"/>
          <w:marRight w:val="0"/>
          <w:marTop w:val="0"/>
          <w:marBottom w:val="0"/>
          <w:divBdr>
            <w:top w:val="none" w:sz="0" w:space="0" w:color="auto"/>
            <w:left w:val="none" w:sz="0" w:space="0" w:color="auto"/>
            <w:bottom w:val="none" w:sz="0" w:space="0" w:color="auto"/>
            <w:right w:val="none" w:sz="0" w:space="0" w:color="auto"/>
          </w:divBdr>
        </w:div>
        <w:div w:id="1361976114">
          <w:marLeft w:val="640"/>
          <w:marRight w:val="0"/>
          <w:marTop w:val="0"/>
          <w:marBottom w:val="0"/>
          <w:divBdr>
            <w:top w:val="none" w:sz="0" w:space="0" w:color="auto"/>
            <w:left w:val="none" w:sz="0" w:space="0" w:color="auto"/>
            <w:bottom w:val="none" w:sz="0" w:space="0" w:color="auto"/>
            <w:right w:val="none" w:sz="0" w:space="0" w:color="auto"/>
          </w:divBdr>
        </w:div>
        <w:div w:id="1392774323">
          <w:marLeft w:val="640"/>
          <w:marRight w:val="0"/>
          <w:marTop w:val="0"/>
          <w:marBottom w:val="0"/>
          <w:divBdr>
            <w:top w:val="none" w:sz="0" w:space="0" w:color="auto"/>
            <w:left w:val="none" w:sz="0" w:space="0" w:color="auto"/>
            <w:bottom w:val="none" w:sz="0" w:space="0" w:color="auto"/>
            <w:right w:val="none" w:sz="0" w:space="0" w:color="auto"/>
          </w:divBdr>
        </w:div>
        <w:div w:id="869102822">
          <w:marLeft w:val="640"/>
          <w:marRight w:val="0"/>
          <w:marTop w:val="0"/>
          <w:marBottom w:val="0"/>
          <w:divBdr>
            <w:top w:val="none" w:sz="0" w:space="0" w:color="auto"/>
            <w:left w:val="none" w:sz="0" w:space="0" w:color="auto"/>
            <w:bottom w:val="none" w:sz="0" w:space="0" w:color="auto"/>
            <w:right w:val="none" w:sz="0" w:space="0" w:color="auto"/>
          </w:divBdr>
        </w:div>
        <w:div w:id="1621764788">
          <w:marLeft w:val="640"/>
          <w:marRight w:val="0"/>
          <w:marTop w:val="0"/>
          <w:marBottom w:val="0"/>
          <w:divBdr>
            <w:top w:val="none" w:sz="0" w:space="0" w:color="auto"/>
            <w:left w:val="none" w:sz="0" w:space="0" w:color="auto"/>
            <w:bottom w:val="none" w:sz="0" w:space="0" w:color="auto"/>
            <w:right w:val="none" w:sz="0" w:space="0" w:color="auto"/>
          </w:divBdr>
        </w:div>
      </w:divsChild>
    </w:div>
    <w:div w:id="1377654355">
      <w:bodyDiv w:val="1"/>
      <w:marLeft w:val="0"/>
      <w:marRight w:val="0"/>
      <w:marTop w:val="0"/>
      <w:marBottom w:val="0"/>
      <w:divBdr>
        <w:top w:val="none" w:sz="0" w:space="0" w:color="auto"/>
        <w:left w:val="none" w:sz="0" w:space="0" w:color="auto"/>
        <w:bottom w:val="none" w:sz="0" w:space="0" w:color="auto"/>
        <w:right w:val="none" w:sz="0" w:space="0" w:color="auto"/>
      </w:divBdr>
      <w:divsChild>
        <w:div w:id="1286766336">
          <w:marLeft w:val="640"/>
          <w:marRight w:val="0"/>
          <w:marTop w:val="0"/>
          <w:marBottom w:val="0"/>
          <w:divBdr>
            <w:top w:val="none" w:sz="0" w:space="0" w:color="auto"/>
            <w:left w:val="none" w:sz="0" w:space="0" w:color="auto"/>
            <w:bottom w:val="none" w:sz="0" w:space="0" w:color="auto"/>
            <w:right w:val="none" w:sz="0" w:space="0" w:color="auto"/>
          </w:divBdr>
        </w:div>
        <w:div w:id="1440953456">
          <w:marLeft w:val="640"/>
          <w:marRight w:val="0"/>
          <w:marTop w:val="0"/>
          <w:marBottom w:val="0"/>
          <w:divBdr>
            <w:top w:val="none" w:sz="0" w:space="0" w:color="auto"/>
            <w:left w:val="none" w:sz="0" w:space="0" w:color="auto"/>
            <w:bottom w:val="none" w:sz="0" w:space="0" w:color="auto"/>
            <w:right w:val="none" w:sz="0" w:space="0" w:color="auto"/>
          </w:divBdr>
        </w:div>
        <w:div w:id="1746605173">
          <w:marLeft w:val="640"/>
          <w:marRight w:val="0"/>
          <w:marTop w:val="0"/>
          <w:marBottom w:val="0"/>
          <w:divBdr>
            <w:top w:val="none" w:sz="0" w:space="0" w:color="auto"/>
            <w:left w:val="none" w:sz="0" w:space="0" w:color="auto"/>
            <w:bottom w:val="none" w:sz="0" w:space="0" w:color="auto"/>
            <w:right w:val="none" w:sz="0" w:space="0" w:color="auto"/>
          </w:divBdr>
        </w:div>
        <w:div w:id="440808914">
          <w:marLeft w:val="640"/>
          <w:marRight w:val="0"/>
          <w:marTop w:val="0"/>
          <w:marBottom w:val="0"/>
          <w:divBdr>
            <w:top w:val="none" w:sz="0" w:space="0" w:color="auto"/>
            <w:left w:val="none" w:sz="0" w:space="0" w:color="auto"/>
            <w:bottom w:val="none" w:sz="0" w:space="0" w:color="auto"/>
            <w:right w:val="none" w:sz="0" w:space="0" w:color="auto"/>
          </w:divBdr>
        </w:div>
        <w:div w:id="2035958055">
          <w:marLeft w:val="640"/>
          <w:marRight w:val="0"/>
          <w:marTop w:val="0"/>
          <w:marBottom w:val="0"/>
          <w:divBdr>
            <w:top w:val="none" w:sz="0" w:space="0" w:color="auto"/>
            <w:left w:val="none" w:sz="0" w:space="0" w:color="auto"/>
            <w:bottom w:val="none" w:sz="0" w:space="0" w:color="auto"/>
            <w:right w:val="none" w:sz="0" w:space="0" w:color="auto"/>
          </w:divBdr>
        </w:div>
        <w:div w:id="518204127">
          <w:marLeft w:val="640"/>
          <w:marRight w:val="0"/>
          <w:marTop w:val="0"/>
          <w:marBottom w:val="0"/>
          <w:divBdr>
            <w:top w:val="none" w:sz="0" w:space="0" w:color="auto"/>
            <w:left w:val="none" w:sz="0" w:space="0" w:color="auto"/>
            <w:bottom w:val="none" w:sz="0" w:space="0" w:color="auto"/>
            <w:right w:val="none" w:sz="0" w:space="0" w:color="auto"/>
          </w:divBdr>
        </w:div>
        <w:div w:id="1066606104">
          <w:marLeft w:val="640"/>
          <w:marRight w:val="0"/>
          <w:marTop w:val="0"/>
          <w:marBottom w:val="0"/>
          <w:divBdr>
            <w:top w:val="none" w:sz="0" w:space="0" w:color="auto"/>
            <w:left w:val="none" w:sz="0" w:space="0" w:color="auto"/>
            <w:bottom w:val="none" w:sz="0" w:space="0" w:color="auto"/>
            <w:right w:val="none" w:sz="0" w:space="0" w:color="auto"/>
          </w:divBdr>
        </w:div>
        <w:div w:id="1604603524">
          <w:marLeft w:val="640"/>
          <w:marRight w:val="0"/>
          <w:marTop w:val="0"/>
          <w:marBottom w:val="0"/>
          <w:divBdr>
            <w:top w:val="none" w:sz="0" w:space="0" w:color="auto"/>
            <w:left w:val="none" w:sz="0" w:space="0" w:color="auto"/>
            <w:bottom w:val="none" w:sz="0" w:space="0" w:color="auto"/>
            <w:right w:val="none" w:sz="0" w:space="0" w:color="auto"/>
          </w:divBdr>
        </w:div>
        <w:div w:id="1019619675">
          <w:marLeft w:val="640"/>
          <w:marRight w:val="0"/>
          <w:marTop w:val="0"/>
          <w:marBottom w:val="0"/>
          <w:divBdr>
            <w:top w:val="none" w:sz="0" w:space="0" w:color="auto"/>
            <w:left w:val="none" w:sz="0" w:space="0" w:color="auto"/>
            <w:bottom w:val="none" w:sz="0" w:space="0" w:color="auto"/>
            <w:right w:val="none" w:sz="0" w:space="0" w:color="auto"/>
          </w:divBdr>
        </w:div>
        <w:div w:id="1718969970">
          <w:marLeft w:val="640"/>
          <w:marRight w:val="0"/>
          <w:marTop w:val="0"/>
          <w:marBottom w:val="0"/>
          <w:divBdr>
            <w:top w:val="none" w:sz="0" w:space="0" w:color="auto"/>
            <w:left w:val="none" w:sz="0" w:space="0" w:color="auto"/>
            <w:bottom w:val="none" w:sz="0" w:space="0" w:color="auto"/>
            <w:right w:val="none" w:sz="0" w:space="0" w:color="auto"/>
          </w:divBdr>
        </w:div>
        <w:div w:id="1522744911">
          <w:marLeft w:val="640"/>
          <w:marRight w:val="0"/>
          <w:marTop w:val="0"/>
          <w:marBottom w:val="0"/>
          <w:divBdr>
            <w:top w:val="none" w:sz="0" w:space="0" w:color="auto"/>
            <w:left w:val="none" w:sz="0" w:space="0" w:color="auto"/>
            <w:bottom w:val="none" w:sz="0" w:space="0" w:color="auto"/>
            <w:right w:val="none" w:sz="0" w:space="0" w:color="auto"/>
          </w:divBdr>
        </w:div>
        <w:div w:id="1520117868">
          <w:marLeft w:val="640"/>
          <w:marRight w:val="0"/>
          <w:marTop w:val="0"/>
          <w:marBottom w:val="0"/>
          <w:divBdr>
            <w:top w:val="none" w:sz="0" w:space="0" w:color="auto"/>
            <w:left w:val="none" w:sz="0" w:space="0" w:color="auto"/>
            <w:bottom w:val="none" w:sz="0" w:space="0" w:color="auto"/>
            <w:right w:val="none" w:sz="0" w:space="0" w:color="auto"/>
          </w:divBdr>
        </w:div>
        <w:div w:id="1512646586">
          <w:marLeft w:val="640"/>
          <w:marRight w:val="0"/>
          <w:marTop w:val="0"/>
          <w:marBottom w:val="0"/>
          <w:divBdr>
            <w:top w:val="none" w:sz="0" w:space="0" w:color="auto"/>
            <w:left w:val="none" w:sz="0" w:space="0" w:color="auto"/>
            <w:bottom w:val="none" w:sz="0" w:space="0" w:color="auto"/>
            <w:right w:val="none" w:sz="0" w:space="0" w:color="auto"/>
          </w:divBdr>
        </w:div>
        <w:div w:id="884097444">
          <w:marLeft w:val="640"/>
          <w:marRight w:val="0"/>
          <w:marTop w:val="0"/>
          <w:marBottom w:val="0"/>
          <w:divBdr>
            <w:top w:val="none" w:sz="0" w:space="0" w:color="auto"/>
            <w:left w:val="none" w:sz="0" w:space="0" w:color="auto"/>
            <w:bottom w:val="none" w:sz="0" w:space="0" w:color="auto"/>
            <w:right w:val="none" w:sz="0" w:space="0" w:color="auto"/>
          </w:divBdr>
        </w:div>
        <w:div w:id="39480625">
          <w:marLeft w:val="640"/>
          <w:marRight w:val="0"/>
          <w:marTop w:val="0"/>
          <w:marBottom w:val="0"/>
          <w:divBdr>
            <w:top w:val="none" w:sz="0" w:space="0" w:color="auto"/>
            <w:left w:val="none" w:sz="0" w:space="0" w:color="auto"/>
            <w:bottom w:val="none" w:sz="0" w:space="0" w:color="auto"/>
            <w:right w:val="none" w:sz="0" w:space="0" w:color="auto"/>
          </w:divBdr>
        </w:div>
        <w:div w:id="109860195">
          <w:marLeft w:val="640"/>
          <w:marRight w:val="0"/>
          <w:marTop w:val="0"/>
          <w:marBottom w:val="0"/>
          <w:divBdr>
            <w:top w:val="none" w:sz="0" w:space="0" w:color="auto"/>
            <w:left w:val="none" w:sz="0" w:space="0" w:color="auto"/>
            <w:bottom w:val="none" w:sz="0" w:space="0" w:color="auto"/>
            <w:right w:val="none" w:sz="0" w:space="0" w:color="auto"/>
          </w:divBdr>
        </w:div>
        <w:div w:id="623657334">
          <w:marLeft w:val="640"/>
          <w:marRight w:val="0"/>
          <w:marTop w:val="0"/>
          <w:marBottom w:val="0"/>
          <w:divBdr>
            <w:top w:val="none" w:sz="0" w:space="0" w:color="auto"/>
            <w:left w:val="none" w:sz="0" w:space="0" w:color="auto"/>
            <w:bottom w:val="none" w:sz="0" w:space="0" w:color="auto"/>
            <w:right w:val="none" w:sz="0" w:space="0" w:color="auto"/>
          </w:divBdr>
        </w:div>
        <w:div w:id="156653827">
          <w:marLeft w:val="640"/>
          <w:marRight w:val="0"/>
          <w:marTop w:val="0"/>
          <w:marBottom w:val="0"/>
          <w:divBdr>
            <w:top w:val="none" w:sz="0" w:space="0" w:color="auto"/>
            <w:left w:val="none" w:sz="0" w:space="0" w:color="auto"/>
            <w:bottom w:val="none" w:sz="0" w:space="0" w:color="auto"/>
            <w:right w:val="none" w:sz="0" w:space="0" w:color="auto"/>
          </w:divBdr>
        </w:div>
        <w:div w:id="2147114935">
          <w:marLeft w:val="640"/>
          <w:marRight w:val="0"/>
          <w:marTop w:val="0"/>
          <w:marBottom w:val="0"/>
          <w:divBdr>
            <w:top w:val="none" w:sz="0" w:space="0" w:color="auto"/>
            <w:left w:val="none" w:sz="0" w:space="0" w:color="auto"/>
            <w:bottom w:val="none" w:sz="0" w:space="0" w:color="auto"/>
            <w:right w:val="none" w:sz="0" w:space="0" w:color="auto"/>
          </w:divBdr>
        </w:div>
        <w:div w:id="52898209">
          <w:marLeft w:val="640"/>
          <w:marRight w:val="0"/>
          <w:marTop w:val="0"/>
          <w:marBottom w:val="0"/>
          <w:divBdr>
            <w:top w:val="none" w:sz="0" w:space="0" w:color="auto"/>
            <w:left w:val="none" w:sz="0" w:space="0" w:color="auto"/>
            <w:bottom w:val="none" w:sz="0" w:space="0" w:color="auto"/>
            <w:right w:val="none" w:sz="0" w:space="0" w:color="auto"/>
          </w:divBdr>
        </w:div>
        <w:div w:id="1042897496">
          <w:marLeft w:val="640"/>
          <w:marRight w:val="0"/>
          <w:marTop w:val="0"/>
          <w:marBottom w:val="0"/>
          <w:divBdr>
            <w:top w:val="none" w:sz="0" w:space="0" w:color="auto"/>
            <w:left w:val="none" w:sz="0" w:space="0" w:color="auto"/>
            <w:bottom w:val="none" w:sz="0" w:space="0" w:color="auto"/>
            <w:right w:val="none" w:sz="0" w:space="0" w:color="auto"/>
          </w:divBdr>
        </w:div>
        <w:div w:id="665865567">
          <w:marLeft w:val="640"/>
          <w:marRight w:val="0"/>
          <w:marTop w:val="0"/>
          <w:marBottom w:val="0"/>
          <w:divBdr>
            <w:top w:val="none" w:sz="0" w:space="0" w:color="auto"/>
            <w:left w:val="none" w:sz="0" w:space="0" w:color="auto"/>
            <w:bottom w:val="none" w:sz="0" w:space="0" w:color="auto"/>
            <w:right w:val="none" w:sz="0" w:space="0" w:color="auto"/>
          </w:divBdr>
        </w:div>
        <w:div w:id="1637830606">
          <w:marLeft w:val="640"/>
          <w:marRight w:val="0"/>
          <w:marTop w:val="0"/>
          <w:marBottom w:val="0"/>
          <w:divBdr>
            <w:top w:val="none" w:sz="0" w:space="0" w:color="auto"/>
            <w:left w:val="none" w:sz="0" w:space="0" w:color="auto"/>
            <w:bottom w:val="none" w:sz="0" w:space="0" w:color="auto"/>
            <w:right w:val="none" w:sz="0" w:space="0" w:color="auto"/>
          </w:divBdr>
        </w:div>
        <w:div w:id="199515530">
          <w:marLeft w:val="640"/>
          <w:marRight w:val="0"/>
          <w:marTop w:val="0"/>
          <w:marBottom w:val="0"/>
          <w:divBdr>
            <w:top w:val="none" w:sz="0" w:space="0" w:color="auto"/>
            <w:left w:val="none" w:sz="0" w:space="0" w:color="auto"/>
            <w:bottom w:val="none" w:sz="0" w:space="0" w:color="auto"/>
            <w:right w:val="none" w:sz="0" w:space="0" w:color="auto"/>
          </w:divBdr>
        </w:div>
        <w:div w:id="965693813">
          <w:marLeft w:val="640"/>
          <w:marRight w:val="0"/>
          <w:marTop w:val="0"/>
          <w:marBottom w:val="0"/>
          <w:divBdr>
            <w:top w:val="none" w:sz="0" w:space="0" w:color="auto"/>
            <w:left w:val="none" w:sz="0" w:space="0" w:color="auto"/>
            <w:bottom w:val="none" w:sz="0" w:space="0" w:color="auto"/>
            <w:right w:val="none" w:sz="0" w:space="0" w:color="auto"/>
          </w:divBdr>
        </w:div>
        <w:div w:id="1856919563">
          <w:marLeft w:val="640"/>
          <w:marRight w:val="0"/>
          <w:marTop w:val="0"/>
          <w:marBottom w:val="0"/>
          <w:divBdr>
            <w:top w:val="none" w:sz="0" w:space="0" w:color="auto"/>
            <w:left w:val="none" w:sz="0" w:space="0" w:color="auto"/>
            <w:bottom w:val="none" w:sz="0" w:space="0" w:color="auto"/>
            <w:right w:val="none" w:sz="0" w:space="0" w:color="auto"/>
          </w:divBdr>
        </w:div>
        <w:div w:id="1002203668">
          <w:marLeft w:val="640"/>
          <w:marRight w:val="0"/>
          <w:marTop w:val="0"/>
          <w:marBottom w:val="0"/>
          <w:divBdr>
            <w:top w:val="none" w:sz="0" w:space="0" w:color="auto"/>
            <w:left w:val="none" w:sz="0" w:space="0" w:color="auto"/>
            <w:bottom w:val="none" w:sz="0" w:space="0" w:color="auto"/>
            <w:right w:val="none" w:sz="0" w:space="0" w:color="auto"/>
          </w:divBdr>
        </w:div>
        <w:div w:id="1607931816">
          <w:marLeft w:val="640"/>
          <w:marRight w:val="0"/>
          <w:marTop w:val="0"/>
          <w:marBottom w:val="0"/>
          <w:divBdr>
            <w:top w:val="none" w:sz="0" w:space="0" w:color="auto"/>
            <w:left w:val="none" w:sz="0" w:space="0" w:color="auto"/>
            <w:bottom w:val="none" w:sz="0" w:space="0" w:color="auto"/>
            <w:right w:val="none" w:sz="0" w:space="0" w:color="auto"/>
          </w:divBdr>
        </w:div>
        <w:div w:id="809371508">
          <w:marLeft w:val="640"/>
          <w:marRight w:val="0"/>
          <w:marTop w:val="0"/>
          <w:marBottom w:val="0"/>
          <w:divBdr>
            <w:top w:val="none" w:sz="0" w:space="0" w:color="auto"/>
            <w:left w:val="none" w:sz="0" w:space="0" w:color="auto"/>
            <w:bottom w:val="none" w:sz="0" w:space="0" w:color="auto"/>
            <w:right w:val="none" w:sz="0" w:space="0" w:color="auto"/>
          </w:divBdr>
        </w:div>
        <w:div w:id="1120146978">
          <w:marLeft w:val="640"/>
          <w:marRight w:val="0"/>
          <w:marTop w:val="0"/>
          <w:marBottom w:val="0"/>
          <w:divBdr>
            <w:top w:val="none" w:sz="0" w:space="0" w:color="auto"/>
            <w:left w:val="none" w:sz="0" w:space="0" w:color="auto"/>
            <w:bottom w:val="none" w:sz="0" w:space="0" w:color="auto"/>
            <w:right w:val="none" w:sz="0" w:space="0" w:color="auto"/>
          </w:divBdr>
        </w:div>
        <w:div w:id="947271101">
          <w:marLeft w:val="640"/>
          <w:marRight w:val="0"/>
          <w:marTop w:val="0"/>
          <w:marBottom w:val="0"/>
          <w:divBdr>
            <w:top w:val="none" w:sz="0" w:space="0" w:color="auto"/>
            <w:left w:val="none" w:sz="0" w:space="0" w:color="auto"/>
            <w:bottom w:val="none" w:sz="0" w:space="0" w:color="auto"/>
            <w:right w:val="none" w:sz="0" w:space="0" w:color="auto"/>
          </w:divBdr>
        </w:div>
        <w:div w:id="1241064727">
          <w:marLeft w:val="640"/>
          <w:marRight w:val="0"/>
          <w:marTop w:val="0"/>
          <w:marBottom w:val="0"/>
          <w:divBdr>
            <w:top w:val="none" w:sz="0" w:space="0" w:color="auto"/>
            <w:left w:val="none" w:sz="0" w:space="0" w:color="auto"/>
            <w:bottom w:val="none" w:sz="0" w:space="0" w:color="auto"/>
            <w:right w:val="none" w:sz="0" w:space="0" w:color="auto"/>
          </w:divBdr>
        </w:div>
        <w:div w:id="1763138475">
          <w:marLeft w:val="640"/>
          <w:marRight w:val="0"/>
          <w:marTop w:val="0"/>
          <w:marBottom w:val="0"/>
          <w:divBdr>
            <w:top w:val="none" w:sz="0" w:space="0" w:color="auto"/>
            <w:left w:val="none" w:sz="0" w:space="0" w:color="auto"/>
            <w:bottom w:val="none" w:sz="0" w:space="0" w:color="auto"/>
            <w:right w:val="none" w:sz="0" w:space="0" w:color="auto"/>
          </w:divBdr>
        </w:div>
        <w:div w:id="1537428254">
          <w:marLeft w:val="640"/>
          <w:marRight w:val="0"/>
          <w:marTop w:val="0"/>
          <w:marBottom w:val="0"/>
          <w:divBdr>
            <w:top w:val="none" w:sz="0" w:space="0" w:color="auto"/>
            <w:left w:val="none" w:sz="0" w:space="0" w:color="auto"/>
            <w:bottom w:val="none" w:sz="0" w:space="0" w:color="auto"/>
            <w:right w:val="none" w:sz="0" w:space="0" w:color="auto"/>
          </w:divBdr>
        </w:div>
        <w:div w:id="2098942023">
          <w:marLeft w:val="640"/>
          <w:marRight w:val="0"/>
          <w:marTop w:val="0"/>
          <w:marBottom w:val="0"/>
          <w:divBdr>
            <w:top w:val="none" w:sz="0" w:space="0" w:color="auto"/>
            <w:left w:val="none" w:sz="0" w:space="0" w:color="auto"/>
            <w:bottom w:val="none" w:sz="0" w:space="0" w:color="auto"/>
            <w:right w:val="none" w:sz="0" w:space="0" w:color="auto"/>
          </w:divBdr>
        </w:div>
        <w:div w:id="1638492902">
          <w:marLeft w:val="640"/>
          <w:marRight w:val="0"/>
          <w:marTop w:val="0"/>
          <w:marBottom w:val="0"/>
          <w:divBdr>
            <w:top w:val="none" w:sz="0" w:space="0" w:color="auto"/>
            <w:left w:val="none" w:sz="0" w:space="0" w:color="auto"/>
            <w:bottom w:val="none" w:sz="0" w:space="0" w:color="auto"/>
            <w:right w:val="none" w:sz="0" w:space="0" w:color="auto"/>
          </w:divBdr>
        </w:div>
        <w:div w:id="243884552">
          <w:marLeft w:val="640"/>
          <w:marRight w:val="0"/>
          <w:marTop w:val="0"/>
          <w:marBottom w:val="0"/>
          <w:divBdr>
            <w:top w:val="none" w:sz="0" w:space="0" w:color="auto"/>
            <w:left w:val="none" w:sz="0" w:space="0" w:color="auto"/>
            <w:bottom w:val="none" w:sz="0" w:space="0" w:color="auto"/>
            <w:right w:val="none" w:sz="0" w:space="0" w:color="auto"/>
          </w:divBdr>
        </w:div>
      </w:divsChild>
    </w:div>
    <w:div w:id="1384405416">
      <w:bodyDiv w:val="1"/>
      <w:marLeft w:val="0"/>
      <w:marRight w:val="0"/>
      <w:marTop w:val="0"/>
      <w:marBottom w:val="0"/>
      <w:divBdr>
        <w:top w:val="none" w:sz="0" w:space="0" w:color="auto"/>
        <w:left w:val="none" w:sz="0" w:space="0" w:color="auto"/>
        <w:bottom w:val="none" w:sz="0" w:space="0" w:color="auto"/>
        <w:right w:val="none" w:sz="0" w:space="0" w:color="auto"/>
      </w:divBdr>
      <w:divsChild>
        <w:div w:id="2136294640">
          <w:marLeft w:val="640"/>
          <w:marRight w:val="0"/>
          <w:marTop w:val="0"/>
          <w:marBottom w:val="0"/>
          <w:divBdr>
            <w:top w:val="none" w:sz="0" w:space="0" w:color="auto"/>
            <w:left w:val="none" w:sz="0" w:space="0" w:color="auto"/>
            <w:bottom w:val="none" w:sz="0" w:space="0" w:color="auto"/>
            <w:right w:val="none" w:sz="0" w:space="0" w:color="auto"/>
          </w:divBdr>
        </w:div>
        <w:div w:id="1089159966">
          <w:marLeft w:val="640"/>
          <w:marRight w:val="0"/>
          <w:marTop w:val="0"/>
          <w:marBottom w:val="0"/>
          <w:divBdr>
            <w:top w:val="none" w:sz="0" w:space="0" w:color="auto"/>
            <w:left w:val="none" w:sz="0" w:space="0" w:color="auto"/>
            <w:bottom w:val="none" w:sz="0" w:space="0" w:color="auto"/>
            <w:right w:val="none" w:sz="0" w:space="0" w:color="auto"/>
          </w:divBdr>
        </w:div>
        <w:div w:id="949624356">
          <w:marLeft w:val="640"/>
          <w:marRight w:val="0"/>
          <w:marTop w:val="0"/>
          <w:marBottom w:val="0"/>
          <w:divBdr>
            <w:top w:val="none" w:sz="0" w:space="0" w:color="auto"/>
            <w:left w:val="none" w:sz="0" w:space="0" w:color="auto"/>
            <w:bottom w:val="none" w:sz="0" w:space="0" w:color="auto"/>
            <w:right w:val="none" w:sz="0" w:space="0" w:color="auto"/>
          </w:divBdr>
        </w:div>
        <w:div w:id="1686129284">
          <w:marLeft w:val="640"/>
          <w:marRight w:val="0"/>
          <w:marTop w:val="0"/>
          <w:marBottom w:val="0"/>
          <w:divBdr>
            <w:top w:val="none" w:sz="0" w:space="0" w:color="auto"/>
            <w:left w:val="none" w:sz="0" w:space="0" w:color="auto"/>
            <w:bottom w:val="none" w:sz="0" w:space="0" w:color="auto"/>
            <w:right w:val="none" w:sz="0" w:space="0" w:color="auto"/>
          </w:divBdr>
        </w:div>
        <w:div w:id="657466032">
          <w:marLeft w:val="640"/>
          <w:marRight w:val="0"/>
          <w:marTop w:val="0"/>
          <w:marBottom w:val="0"/>
          <w:divBdr>
            <w:top w:val="none" w:sz="0" w:space="0" w:color="auto"/>
            <w:left w:val="none" w:sz="0" w:space="0" w:color="auto"/>
            <w:bottom w:val="none" w:sz="0" w:space="0" w:color="auto"/>
            <w:right w:val="none" w:sz="0" w:space="0" w:color="auto"/>
          </w:divBdr>
        </w:div>
        <w:div w:id="530841619">
          <w:marLeft w:val="640"/>
          <w:marRight w:val="0"/>
          <w:marTop w:val="0"/>
          <w:marBottom w:val="0"/>
          <w:divBdr>
            <w:top w:val="none" w:sz="0" w:space="0" w:color="auto"/>
            <w:left w:val="none" w:sz="0" w:space="0" w:color="auto"/>
            <w:bottom w:val="none" w:sz="0" w:space="0" w:color="auto"/>
            <w:right w:val="none" w:sz="0" w:space="0" w:color="auto"/>
          </w:divBdr>
        </w:div>
        <w:div w:id="1082028804">
          <w:marLeft w:val="640"/>
          <w:marRight w:val="0"/>
          <w:marTop w:val="0"/>
          <w:marBottom w:val="0"/>
          <w:divBdr>
            <w:top w:val="none" w:sz="0" w:space="0" w:color="auto"/>
            <w:left w:val="none" w:sz="0" w:space="0" w:color="auto"/>
            <w:bottom w:val="none" w:sz="0" w:space="0" w:color="auto"/>
            <w:right w:val="none" w:sz="0" w:space="0" w:color="auto"/>
          </w:divBdr>
        </w:div>
        <w:div w:id="2006277304">
          <w:marLeft w:val="640"/>
          <w:marRight w:val="0"/>
          <w:marTop w:val="0"/>
          <w:marBottom w:val="0"/>
          <w:divBdr>
            <w:top w:val="none" w:sz="0" w:space="0" w:color="auto"/>
            <w:left w:val="none" w:sz="0" w:space="0" w:color="auto"/>
            <w:bottom w:val="none" w:sz="0" w:space="0" w:color="auto"/>
            <w:right w:val="none" w:sz="0" w:space="0" w:color="auto"/>
          </w:divBdr>
        </w:div>
        <w:div w:id="2146583752">
          <w:marLeft w:val="640"/>
          <w:marRight w:val="0"/>
          <w:marTop w:val="0"/>
          <w:marBottom w:val="0"/>
          <w:divBdr>
            <w:top w:val="none" w:sz="0" w:space="0" w:color="auto"/>
            <w:left w:val="none" w:sz="0" w:space="0" w:color="auto"/>
            <w:bottom w:val="none" w:sz="0" w:space="0" w:color="auto"/>
            <w:right w:val="none" w:sz="0" w:space="0" w:color="auto"/>
          </w:divBdr>
        </w:div>
        <w:div w:id="118383758">
          <w:marLeft w:val="640"/>
          <w:marRight w:val="0"/>
          <w:marTop w:val="0"/>
          <w:marBottom w:val="0"/>
          <w:divBdr>
            <w:top w:val="none" w:sz="0" w:space="0" w:color="auto"/>
            <w:left w:val="none" w:sz="0" w:space="0" w:color="auto"/>
            <w:bottom w:val="none" w:sz="0" w:space="0" w:color="auto"/>
            <w:right w:val="none" w:sz="0" w:space="0" w:color="auto"/>
          </w:divBdr>
        </w:div>
        <w:div w:id="939876674">
          <w:marLeft w:val="640"/>
          <w:marRight w:val="0"/>
          <w:marTop w:val="0"/>
          <w:marBottom w:val="0"/>
          <w:divBdr>
            <w:top w:val="none" w:sz="0" w:space="0" w:color="auto"/>
            <w:left w:val="none" w:sz="0" w:space="0" w:color="auto"/>
            <w:bottom w:val="none" w:sz="0" w:space="0" w:color="auto"/>
            <w:right w:val="none" w:sz="0" w:space="0" w:color="auto"/>
          </w:divBdr>
        </w:div>
        <w:div w:id="1716656070">
          <w:marLeft w:val="640"/>
          <w:marRight w:val="0"/>
          <w:marTop w:val="0"/>
          <w:marBottom w:val="0"/>
          <w:divBdr>
            <w:top w:val="none" w:sz="0" w:space="0" w:color="auto"/>
            <w:left w:val="none" w:sz="0" w:space="0" w:color="auto"/>
            <w:bottom w:val="none" w:sz="0" w:space="0" w:color="auto"/>
            <w:right w:val="none" w:sz="0" w:space="0" w:color="auto"/>
          </w:divBdr>
        </w:div>
      </w:divsChild>
    </w:div>
    <w:div w:id="1392576802">
      <w:bodyDiv w:val="1"/>
      <w:marLeft w:val="0"/>
      <w:marRight w:val="0"/>
      <w:marTop w:val="0"/>
      <w:marBottom w:val="0"/>
      <w:divBdr>
        <w:top w:val="none" w:sz="0" w:space="0" w:color="auto"/>
        <w:left w:val="none" w:sz="0" w:space="0" w:color="auto"/>
        <w:bottom w:val="none" w:sz="0" w:space="0" w:color="auto"/>
        <w:right w:val="none" w:sz="0" w:space="0" w:color="auto"/>
      </w:divBdr>
      <w:divsChild>
        <w:div w:id="1103496061">
          <w:marLeft w:val="640"/>
          <w:marRight w:val="0"/>
          <w:marTop w:val="0"/>
          <w:marBottom w:val="0"/>
          <w:divBdr>
            <w:top w:val="none" w:sz="0" w:space="0" w:color="auto"/>
            <w:left w:val="none" w:sz="0" w:space="0" w:color="auto"/>
            <w:bottom w:val="none" w:sz="0" w:space="0" w:color="auto"/>
            <w:right w:val="none" w:sz="0" w:space="0" w:color="auto"/>
          </w:divBdr>
        </w:div>
        <w:div w:id="1609237288">
          <w:marLeft w:val="640"/>
          <w:marRight w:val="0"/>
          <w:marTop w:val="0"/>
          <w:marBottom w:val="0"/>
          <w:divBdr>
            <w:top w:val="none" w:sz="0" w:space="0" w:color="auto"/>
            <w:left w:val="none" w:sz="0" w:space="0" w:color="auto"/>
            <w:bottom w:val="none" w:sz="0" w:space="0" w:color="auto"/>
            <w:right w:val="none" w:sz="0" w:space="0" w:color="auto"/>
          </w:divBdr>
        </w:div>
        <w:div w:id="1422797873">
          <w:marLeft w:val="640"/>
          <w:marRight w:val="0"/>
          <w:marTop w:val="0"/>
          <w:marBottom w:val="0"/>
          <w:divBdr>
            <w:top w:val="none" w:sz="0" w:space="0" w:color="auto"/>
            <w:left w:val="none" w:sz="0" w:space="0" w:color="auto"/>
            <w:bottom w:val="none" w:sz="0" w:space="0" w:color="auto"/>
            <w:right w:val="none" w:sz="0" w:space="0" w:color="auto"/>
          </w:divBdr>
        </w:div>
      </w:divsChild>
    </w:div>
    <w:div w:id="1394936678">
      <w:bodyDiv w:val="1"/>
      <w:marLeft w:val="0"/>
      <w:marRight w:val="0"/>
      <w:marTop w:val="0"/>
      <w:marBottom w:val="0"/>
      <w:divBdr>
        <w:top w:val="none" w:sz="0" w:space="0" w:color="auto"/>
        <w:left w:val="none" w:sz="0" w:space="0" w:color="auto"/>
        <w:bottom w:val="none" w:sz="0" w:space="0" w:color="auto"/>
        <w:right w:val="none" w:sz="0" w:space="0" w:color="auto"/>
      </w:divBdr>
      <w:divsChild>
        <w:div w:id="1794714259">
          <w:marLeft w:val="640"/>
          <w:marRight w:val="0"/>
          <w:marTop w:val="0"/>
          <w:marBottom w:val="0"/>
          <w:divBdr>
            <w:top w:val="none" w:sz="0" w:space="0" w:color="auto"/>
            <w:left w:val="none" w:sz="0" w:space="0" w:color="auto"/>
            <w:bottom w:val="none" w:sz="0" w:space="0" w:color="auto"/>
            <w:right w:val="none" w:sz="0" w:space="0" w:color="auto"/>
          </w:divBdr>
        </w:div>
        <w:div w:id="471673197">
          <w:marLeft w:val="640"/>
          <w:marRight w:val="0"/>
          <w:marTop w:val="0"/>
          <w:marBottom w:val="0"/>
          <w:divBdr>
            <w:top w:val="none" w:sz="0" w:space="0" w:color="auto"/>
            <w:left w:val="none" w:sz="0" w:space="0" w:color="auto"/>
            <w:bottom w:val="none" w:sz="0" w:space="0" w:color="auto"/>
            <w:right w:val="none" w:sz="0" w:space="0" w:color="auto"/>
          </w:divBdr>
        </w:div>
        <w:div w:id="1606112132">
          <w:marLeft w:val="640"/>
          <w:marRight w:val="0"/>
          <w:marTop w:val="0"/>
          <w:marBottom w:val="0"/>
          <w:divBdr>
            <w:top w:val="none" w:sz="0" w:space="0" w:color="auto"/>
            <w:left w:val="none" w:sz="0" w:space="0" w:color="auto"/>
            <w:bottom w:val="none" w:sz="0" w:space="0" w:color="auto"/>
            <w:right w:val="none" w:sz="0" w:space="0" w:color="auto"/>
          </w:divBdr>
        </w:div>
        <w:div w:id="140313943">
          <w:marLeft w:val="640"/>
          <w:marRight w:val="0"/>
          <w:marTop w:val="0"/>
          <w:marBottom w:val="0"/>
          <w:divBdr>
            <w:top w:val="none" w:sz="0" w:space="0" w:color="auto"/>
            <w:left w:val="none" w:sz="0" w:space="0" w:color="auto"/>
            <w:bottom w:val="none" w:sz="0" w:space="0" w:color="auto"/>
            <w:right w:val="none" w:sz="0" w:space="0" w:color="auto"/>
          </w:divBdr>
        </w:div>
        <w:div w:id="278803576">
          <w:marLeft w:val="640"/>
          <w:marRight w:val="0"/>
          <w:marTop w:val="0"/>
          <w:marBottom w:val="0"/>
          <w:divBdr>
            <w:top w:val="none" w:sz="0" w:space="0" w:color="auto"/>
            <w:left w:val="none" w:sz="0" w:space="0" w:color="auto"/>
            <w:bottom w:val="none" w:sz="0" w:space="0" w:color="auto"/>
            <w:right w:val="none" w:sz="0" w:space="0" w:color="auto"/>
          </w:divBdr>
        </w:div>
        <w:div w:id="470246630">
          <w:marLeft w:val="640"/>
          <w:marRight w:val="0"/>
          <w:marTop w:val="0"/>
          <w:marBottom w:val="0"/>
          <w:divBdr>
            <w:top w:val="none" w:sz="0" w:space="0" w:color="auto"/>
            <w:left w:val="none" w:sz="0" w:space="0" w:color="auto"/>
            <w:bottom w:val="none" w:sz="0" w:space="0" w:color="auto"/>
            <w:right w:val="none" w:sz="0" w:space="0" w:color="auto"/>
          </w:divBdr>
        </w:div>
        <w:div w:id="1486698624">
          <w:marLeft w:val="640"/>
          <w:marRight w:val="0"/>
          <w:marTop w:val="0"/>
          <w:marBottom w:val="0"/>
          <w:divBdr>
            <w:top w:val="none" w:sz="0" w:space="0" w:color="auto"/>
            <w:left w:val="none" w:sz="0" w:space="0" w:color="auto"/>
            <w:bottom w:val="none" w:sz="0" w:space="0" w:color="auto"/>
            <w:right w:val="none" w:sz="0" w:space="0" w:color="auto"/>
          </w:divBdr>
        </w:div>
        <w:div w:id="890189975">
          <w:marLeft w:val="640"/>
          <w:marRight w:val="0"/>
          <w:marTop w:val="0"/>
          <w:marBottom w:val="0"/>
          <w:divBdr>
            <w:top w:val="none" w:sz="0" w:space="0" w:color="auto"/>
            <w:left w:val="none" w:sz="0" w:space="0" w:color="auto"/>
            <w:bottom w:val="none" w:sz="0" w:space="0" w:color="auto"/>
            <w:right w:val="none" w:sz="0" w:space="0" w:color="auto"/>
          </w:divBdr>
        </w:div>
        <w:div w:id="1694920858">
          <w:marLeft w:val="640"/>
          <w:marRight w:val="0"/>
          <w:marTop w:val="0"/>
          <w:marBottom w:val="0"/>
          <w:divBdr>
            <w:top w:val="none" w:sz="0" w:space="0" w:color="auto"/>
            <w:left w:val="none" w:sz="0" w:space="0" w:color="auto"/>
            <w:bottom w:val="none" w:sz="0" w:space="0" w:color="auto"/>
            <w:right w:val="none" w:sz="0" w:space="0" w:color="auto"/>
          </w:divBdr>
        </w:div>
        <w:div w:id="931161872">
          <w:marLeft w:val="640"/>
          <w:marRight w:val="0"/>
          <w:marTop w:val="0"/>
          <w:marBottom w:val="0"/>
          <w:divBdr>
            <w:top w:val="none" w:sz="0" w:space="0" w:color="auto"/>
            <w:left w:val="none" w:sz="0" w:space="0" w:color="auto"/>
            <w:bottom w:val="none" w:sz="0" w:space="0" w:color="auto"/>
            <w:right w:val="none" w:sz="0" w:space="0" w:color="auto"/>
          </w:divBdr>
        </w:div>
        <w:div w:id="1465738639">
          <w:marLeft w:val="640"/>
          <w:marRight w:val="0"/>
          <w:marTop w:val="0"/>
          <w:marBottom w:val="0"/>
          <w:divBdr>
            <w:top w:val="none" w:sz="0" w:space="0" w:color="auto"/>
            <w:left w:val="none" w:sz="0" w:space="0" w:color="auto"/>
            <w:bottom w:val="none" w:sz="0" w:space="0" w:color="auto"/>
            <w:right w:val="none" w:sz="0" w:space="0" w:color="auto"/>
          </w:divBdr>
        </w:div>
        <w:div w:id="151606758">
          <w:marLeft w:val="640"/>
          <w:marRight w:val="0"/>
          <w:marTop w:val="0"/>
          <w:marBottom w:val="0"/>
          <w:divBdr>
            <w:top w:val="none" w:sz="0" w:space="0" w:color="auto"/>
            <w:left w:val="none" w:sz="0" w:space="0" w:color="auto"/>
            <w:bottom w:val="none" w:sz="0" w:space="0" w:color="auto"/>
            <w:right w:val="none" w:sz="0" w:space="0" w:color="auto"/>
          </w:divBdr>
        </w:div>
        <w:div w:id="1915578456">
          <w:marLeft w:val="640"/>
          <w:marRight w:val="0"/>
          <w:marTop w:val="0"/>
          <w:marBottom w:val="0"/>
          <w:divBdr>
            <w:top w:val="none" w:sz="0" w:space="0" w:color="auto"/>
            <w:left w:val="none" w:sz="0" w:space="0" w:color="auto"/>
            <w:bottom w:val="none" w:sz="0" w:space="0" w:color="auto"/>
            <w:right w:val="none" w:sz="0" w:space="0" w:color="auto"/>
          </w:divBdr>
        </w:div>
        <w:div w:id="2046979660">
          <w:marLeft w:val="640"/>
          <w:marRight w:val="0"/>
          <w:marTop w:val="0"/>
          <w:marBottom w:val="0"/>
          <w:divBdr>
            <w:top w:val="none" w:sz="0" w:space="0" w:color="auto"/>
            <w:left w:val="none" w:sz="0" w:space="0" w:color="auto"/>
            <w:bottom w:val="none" w:sz="0" w:space="0" w:color="auto"/>
            <w:right w:val="none" w:sz="0" w:space="0" w:color="auto"/>
          </w:divBdr>
        </w:div>
        <w:div w:id="1212959685">
          <w:marLeft w:val="640"/>
          <w:marRight w:val="0"/>
          <w:marTop w:val="0"/>
          <w:marBottom w:val="0"/>
          <w:divBdr>
            <w:top w:val="none" w:sz="0" w:space="0" w:color="auto"/>
            <w:left w:val="none" w:sz="0" w:space="0" w:color="auto"/>
            <w:bottom w:val="none" w:sz="0" w:space="0" w:color="auto"/>
            <w:right w:val="none" w:sz="0" w:space="0" w:color="auto"/>
          </w:divBdr>
        </w:div>
        <w:div w:id="1944529222">
          <w:marLeft w:val="640"/>
          <w:marRight w:val="0"/>
          <w:marTop w:val="0"/>
          <w:marBottom w:val="0"/>
          <w:divBdr>
            <w:top w:val="none" w:sz="0" w:space="0" w:color="auto"/>
            <w:left w:val="none" w:sz="0" w:space="0" w:color="auto"/>
            <w:bottom w:val="none" w:sz="0" w:space="0" w:color="auto"/>
            <w:right w:val="none" w:sz="0" w:space="0" w:color="auto"/>
          </w:divBdr>
        </w:div>
        <w:div w:id="988945044">
          <w:marLeft w:val="640"/>
          <w:marRight w:val="0"/>
          <w:marTop w:val="0"/>
          <w:marBottom w:val="0"/>
          <w:divBdr>
            <w:top w:val="none" w:sz="0" w:space="0" w:color="auto"/>
            <w:left w:val="none" w:sz="0" w:space="0" w:color="auto"/>
            <w:bottom w:val="none" w:sz="0" w:space="0" w:color="auto"/>
            <w:right w:val="none" w:sz="0" w:space="0" w:color="auto"/>
          </w:divBdr>
        </w:div>
        <w:div w:id="961111469">
          <w:marLeft w:val="640"/>
          <w:marRight w:val="0"/>
          <w:marTop w:val="0"/>
          <w:marBottom w:val="0"/>
          <w:divBdr>
            <w:top w:val="none" w:sz="0" w:space="0" w:color="auto"/>
            <w:left w:val="none" w:sz="0" w:space="0" w:color="auto"/>
            <w:bottom w:val="none" w:sz="0" w:space="0" w:color="auto"/>
            <w:right w:val="none" w:sz="0" w:space="0" w:color="auto"/>
          </w:divBdr>
        </w:div>
        <w:div w:id="857691820">
          <w:marLeft w:val="640"/>
          <w:marRight w:val="0"/>
          <w:marTop w:val="0"/>
          <w:marBottom w:val="0"/>
          <w:divBdr>
            <w:top w:val="none" w:sz="0" w:space="0" w:color="auto"/>
            <w:left w:val="none" w:sz="0" w:space="0" w:color="auto"/>
            <w:bottom w:val="none" w:sz="0" w:space="0" w:color="auto"/>
            <w:right w:val="none" w:sz="0" w:space="0" w:color="auto"/>
          </w:divBdr>
        </w:div>
        <w:div w:id="1084961311">
          <w:marLeft w:val="640"/>
          <w:marRight w:val="0"/>
          <w:marTop w:val="0"/>
          <w:marBottom w:val="0"/>
          <w:divBdr>
            <w:top w:val="none" w:sz="0" w:space="0" w:color="auto"/>
            <w:left w:val="none" w:sz="0" w:space="0" w:color="auto"/>
            <w:bottom w:val="none" w:sz="0" w:space="0" w:color="auto"/>
            <w:right w:val="none" w:sz="0" w:space="0" w:color="auto"/>
          </w:divBdr>
        </w:div>
        <w:div w:id="1749233996">
          <w:marLeft w:val="640"/>
          <w:marRight w:val="0"/>
          <w:marTop w:val="0"/>
          <w:marBottom w:val="0"/>
          <w:divBdr>
            <w:top w:val="none" w:sz="0" w:space="0" w:color="auto"/>
            <w:left w:val="none" w:sz="0" w:space="0" w:color="auto"/>
            <w:bottom w:val="none" w:sz="0" w:space="0" w:color="auto"/>
            <w:right w:val="none" w:sz="0" w:space="0" w:color="auto"/>
          </w:divBdr>
        </w:div>
        <w:div w:id="1986229465">
          <w:marLeft w:val="640"/>
          <w:marRight w:val="0"/>
          <w:marTop w:val="0"/>
          <w:marBottom w:val="0"/>
          <w:divBdr>
            <w:top w:val="none" w:sz="0" w:space="0" w:color="auto"/>
            <w:left w:val="none" w:sz="0" w:space="0" w:color="auto"/>
            <w:bottom w:val="none" w:sz="0" w:space="0" w:color="auto"/>
            <w:right w:val="none" w:sz="0" w:space="0" w:color="auto"/>
          </w:divBdr>
        </w:div>
        <w:div w:id="554510207">
          <w:marLeft w:val="640"/>
          <w:marRight w:val="0"/>
          <w:marTop w:val="0"/>
          <w:marBottom w:val="0"/>
          <w:divBdr>
            <w:top w:val="none" w:sz="0" w:space="0" w:color="auto"/>
            <w:left w:val="none" w:sz="0" w:space="0" w:color="auto"/>
            <w:bottom w:val="none" w:sz="0" w:space="0" w:color="auto"/>
            <w:right w:val="none" w:sz="0" w:space="0" w:color="auto"/>
          </w:divBdr>
        </w:div>
        <w:div w:id="1976830591">
          <w:marLeft w:val="640"/>
          <w:marRight w:val="0"/>
          <w:marTop w:val="0"/>
          <w:marBottom w:val="0"/>
          <w:divBdr>
            <w:top w:val="none" w:sz="0" w:space="0" w:color="auto"/>
            <w:left w:val="none" w:sz="0" w:space="0" w:color="auto"/>
            <w:bottom w:val="none" w:sz="0" w:space="0" w:color="auto"/>
            <w:right w:val="none" w:sz="0" w:space="0" w:color="auto"/>
          </w:divBdr>
        </w:div>
        <w:div w:id="1734505112">
          <w:marLeft w:val="640"/>
          <w:marRight w:val="0"/>
          <w:marTop w:val="0"/>
          <w:marBottom w:val="0"/>
          <w:divBdr>
            <w:top w:val="none" w:sz="0" w:space="0" w:color="auto"/>
            <w:left w:val="none" w:sz="0" w:space="0" w:color="auto"/>
            <w:bottom w:val="none" w:sz="0" w:space="0" w:color="auto"/>
            <w:right w:val="none" w:sz="0" w:space="0" w:color="auto"/>
          </w:divBdr>
        </w:div>
        <w:div w:id="2029135053">
          <w:marLeft w:val="640"/>
          <w:marRight w:val="0"/>
          <w:marTop w:val="0"/>
          <w:marBottom w:val="0"/>
          <w:divBdr>
            <w:top w:val="none" w:sz="0" w:space="0" w:color="auto"/>
            <w:left w:val="none" w:sz="0" w:space="0" w:color="auto"/>
            <w:bottom w:val="none" w:sz="0" w:space="0" w:color="auto"/>
            <w:right w:val="none" w:sz="0" w:space="0" w:color="auto"/>
          </w:divBdr>
        </w:div>
        <w:div w:id="1315715850">
          <w:marLeft w:val="640"/>
          <w:marRight w:val="0"/>
          <w:marTop w:val="0"/>
          <w:marBottom w:val="0"/>
          <w:divBdr>
            <w:top w:val="none" w:sz="0" w:space="0" w:color="auto"/>
            <w:left w:val="none" w:sz="0" w:space="0" w:color="auto"/>
            <w:bottom w:val="none" w:sz="0" w:space="0" w:color="auto"/>
            <w:right w:val="none" w:sz="0" w:space="0" w:color="auto"/>
          </w:divBdr>
        </w:div>
      </w:divsChild>
    </w:div>
    <w:div w:id="1399129107">
      <w:bodyDiv w:val="1"/>
      <w:marLeft w:val="0"/>
      <w:marRight w:val="0"/>
      <w:marTop w:val="0"/>
      <w:marBottom w:val="0"/>
      <w:divBdr>
        <w:top w:val="none" w:sz="0" w:space="0" w:color="auto"/>
        <w:left w:val="none" w:sz="0" w:space="0" w:color="auto"/>
        <w:bottom w:val="none" w:sz="0" w:space="0" w:color="auto"/>
        <w:right w:val="none" w:sz="0" w:space="0" w:color="auto"/>
      </w:divBdr>
      <w:divsChild>
        <w:div w:id="942878510">
          <w:marLeft w:val="640"/>
          <w:marRight w:val="0"/>
          <w:marTop w:val="0"/>
          <w:marBottom w:val="0"/>
          <w:divBdr>
            <w:top w:val="none" w:sz="0" w:space="0" w:color="auto"/>
            <w:left w:val="none" w:sz="0" w:space="0" w:color="auto"/>
            <w:bottom w:val="none" w:sz="0" w:space="0" w:color="auto"/>
            <w:right w:val="none" w:sz="0" w:space="0" w:color="auto"/>
          </w:divBdr>
        </w:div>
        <w:div w:id="428352754">
          <w:marLeft w:val="640"/>
          <w:marRight w:val="0"/>
          <w:marTop w:val="0"/>
          <w:marBottom w:val="0"/>
          <w:divBdr>
            <w:top w:val="none" w:sz="0" w:space="0" w:color="auto"/>
            <w:left w:val="none" w:sz="0" w:space="0" w:color="auto"/>
            <w:bottom w:val="none" w:sz="0" w:space="0" w:color="auto"/>
            <w:right w:val="none" w:sz="0" w:space="0" w:color="auto"/>
          </w:divBdr>
        </w:div>
        <w:div w:id="1965580007">
          <w:marLeft w:val="640"/>
          <w:marRight w:val="0"/>
          <w:marTop w:val="0"/>
          <w:marBottom w:val="0"/>
          <w:divBdr>
            <w:top w:val="none" w:sz="0" w:space="0" w:color="auto"/>
            <w:left w:val="none" w:sz="0" w:space="0" w:color="auto"/>
            <w:bottom w:val="none" w:sz="0" w:space="0" w:color="auto"/>
            <w:right w:val="none" w:sz="0" w:space="0" w:color="auto"/>
          </w:divBdr>
        </w:div>
        <w:div w:id="406272065">
          <w:marLeft w:val="640"/>
          <w:marRight w:val="0"/>
          <w:marTop w:val="0"/>
          <w:marBottom w:val="0"/>
          <w:divBdr>
            <w:top w:val="none" w:sz="0" w:space="0" w:color="auto"/>
            <w:left w:val="none" w:sz="0" w:space="0" w:color="auto"/>
            <w:bottom w:val="none" w:sz="0" w:space="0" w:color="auto"/>
            <w:right w:val="none" w:sz="0" w:space="0" w:color="auto"/>
          </w:divBdr>
        </w:div>
        <w:div w:id="1959533139">
          <w:marLeft w:val="640"/>
          <w:marRight w:val="0"/>
          <w:marTop w:val="0"/>
          <w:marBottom w:val="0"/>
          <w:divBdr>
            <w:top w:val="none" w:sz="0" w:space="0" w:color="auto"/>
            <w:left w:val="none" w:sz="0" w:space="0" w:color="auto"/>
            <w:bottom w:val="none" w:sz="0" w:space="0" w:color="auto"/>
            <w:right w:val="none" w:sz="0" w:space="0" w:color="auto"/>
          </w:divBdr>
        </w:div>
        <w:div w:id="51122509">
          <w:marLeft w:val="640"/>
          <w:marRight w:val="0"/>
          <w:marTop w:val="0"/>
          <w:marBottom w:val="0"/>
          <w:divBdr>
            <w:top w:val="none" w:sz="0" w:space="0" w:color="auto"/>
            <w:left w:val="none" w:sz="0" w:space="0" w:color="auto"/>
            <w:bottom w:val="none" w:sz="0" w:space="0" w:color="auto"/>
            <w:right w:val="none" w:sz="0" w:space="0" w:color="auto"/>
          </w:divBdr>
        </w:div>
        <w:div w:id="2125151626">
          <w:marLeft w:val="640"/>
          <w:marRight w:val="0"/>
          <w:marTop w:val="0"/>
          <w:marBottom w:val="0"/>
          <w:divBdr>
            <w:top w:val="none" w:sz="0" w:space="0" w:color="auto"/>
            <w:left w:val="none" w:sz="0" w:space="0" w:color="auto"/>
            <w:bottom w:val="none" w:sz="0" w:space="0" w:color="auto"/>
            <w:right w:val="none" w:sz="0" w:space="0" w:color="auto"/>
          </w:divBdr>
        </w:div>
        <w:div w:id="268396232">
          <w:marLeft w:val="640"/>
          <w:marRight w:val="0"/>
          <w:marTop w:val="0"/>
          <w:marBottom w:val="0"/>
          <w:divBdr>
            <w:top w:val="none" w:sz="0" w:space="0" w:color="auto"/>
            <w:left w:val="none" w:sz="0" w:space="0" w:color="auto"/>
            <w:bottom w:val="none" w:sz="0" w:space="0" w:color="auto"/>
            <w:right w:val="none" w:sz="0" w:space="0" w:color="auto"/>
          </w:divBdr>
        </w:div>
        <w:div w:id="1140266717">
          <w:marLeft w:val="640"/>
          <w:marRight w:val="0"/>
          <w:marTop w:val="0"/>
          <w:marBottom w:val="0"/>
          <w:divBdr>
            <w:top w:val="none" w:sz="0" w:space="0" w:color="auto"/>
            <w:left w:val="none" w:sz="0" w:space="0" w:color="auto"/>
            <w:bottom w:val="none" w:sz="0" w:space="0" w:color="auto"/>
            <w:right w:val="none" w:sz="0" w:space="0" w:color="auto"/>
          </w:divBdr>
        </w:div>
        <w:div w:id="1147436509">
          <w:marLeft w:val="640"/>
          <w:marRight w:val="0"/>
          <w:marTop w:val="0"/>
          <w:marBottom w:val="0"/>
          <w:divBdr>
            <w:top w:val="none" w:sz="0" w:space="0" w:color="auto"/>
            <w:left w:val="none" w:sz="0" w:space="0" w:color="auto"/>
            <w:bottom w:val="none" w:sz="0" w:space="0" w:color="auto"/>
            <w:right w:val="none" w:sz="0" w:space="0" w:color="auto"/>
          </w:divBdr>
        </w:div>
        <w:div w:id="624695556">
          <w:marLeft w:val="640"/>
          <w:marRight w:val="0"/>
          <w:marTop w:val="0"/>
          <w:marBottom w:val="0"/>
          <w:divBdr>
            <w:top w:val="none" w:sz="0" w:space="0" w:color="auto"/>
            <w:left w:val="none" w:sz="0" w:space="0" w:color="auto"/>
            <w:bottom w:val="none" w:sz="0" w:space="0" w:color="auto"/>
            <w:right w:val="none" w:sz="0" w:space="0" w:color="auto"/>
          </w:divBdr>
        </w:div>
        <w:div w:id="1146320529">
          <w:marLeft w:val="640"/>
          <w:marRight w:val="0"/>
          <w:marTop w:val="0"/>
          <w:marBottom w:val="0"/>
          <w:divBdr>
            <w:top w:val="none" w:sz="0" w:space="0" w:color="auto"/>
            <w:left w:val="none" w:sz="0" w:space="0" w:color="auto"/>
            <w:bottom w:val="none" w:sz="0" w:space="0" w:color="auto"/>
            <w:right w:val="none" w:sz="0" w:space="0" w:color="auto"/>
          </w:divBdr>
        </w:div>
        <w:div w:id="632490396">
          <w:marLeft w:val="640"/>
          <w:marRight w:val="0"/>
          <w:marTop w:val="0"/>
          <w:marBottom w:val="0"/>
          <w:divBdr>
            <w:top w:val="none" w:sz="0" w:space="0" w:color="auto"/>
            <w:left w:val="none" w:sz="0" w:space="0" w:color="auto"/>
            <w:bottom w:val="none" w:sz="0" w:space="0" w:color="auto"/>
            <w:right w:val="none" w:sz="0" w:space="0" w:color="auto"/>
          </w:divBdr>
        </w:div>
        <w:div w:id="1210147064">
          <w:marLeft w:val="640"/>
          <w:marRight w:val="0"/>
          <w:marTop w:val="0"/>
          <w:marBottom w:val="0"/>
          <w:divBdr>
            <w:top w:val="none" w:sz="0" w:space="0" w:color="auto"/>
            <w:left w:val="none" w:sz="0" w:space="0" w:color="auto"/>
            <w:bottom w:val="none" w:sz="0" w:space="0" w:color="auto"/>
            <w:right w:val="none" w:sz="0" w:space="0" w:color="auto"/>
          </w:divBdr>
        </w:div>
        <w:div w:id="202063260">
          <w:marLeft w:val="640"/>
          <w:marRight w:val="0"/>
          <w:marTop w:val="0"/>
          <w:marBottom w:val="0"/>
          <w:divBdr>
            <w:top w:val="none" w:sz="0" w:space="0" w:color="auto"/>
            <w:left w:val="none" w:sz="0" w:space="0" w:color="auto"/>
            <w:bottom w:val="none" w:sz="0" w:space="0" w:color="auto"/>
            <w:right w:val="none" w:sz="0" w:space="0" w:color="auto"/>
          </w:divBdr>
        </w:div>
        <w:div w:id="1516186568">
          <w:marLeft w:val="640"/>
          <w:marRight w:val="0"/>
          <w:marTop w:val="0"/>
          <w:marBottom w:val="0"/>
          <w:divBdr>
            <w:top w:val="none" w:sz="0" w:space="0" w:color="auto"/>
            <w:left w:val="none" w:sz="0" w:space="0" w:color="auto"/>
            <w:bottom w:val="none" w:sz="0" w:space="0" w:color="auto"/>
            <w:right w:val="none" w:sz="0" w:space="0" w:color="auto"/>
          </w:divBdr>
        </w:div>
        <w:div w:id="935403702">
          <w:marLeft w:val="640"/>
          <w:marRight w:val="0"/>
          <w:marTop w:val="0"/>
          <w:marBottom w:val="0"/>
          <w:divBdr>
            <w:top w:val="none" w:sz="0" w:space="0" w:color="auto"/>
            <w:left w:val="none" w:sz="0" w:space="0" w:color="auto"/>
            <w:bottom w:val="none" w:sz="0" w:space="0" w:color="auto"/>
            <w:right w:val="none" w:sz="0" w:space="0" w:color="auto"/>
          </w:divBdr>
        </w:div>
        <w:div w:id="773599225">
          <w:marLeft w:val="640"/>
          <w:marRight w:val="0"/>
          <w:marTop w:val="0"/>
          <w:marBottom w:val="0"/>
          <w:divBdr>
            <w:top w:val="none" w:sz="0" w:space="0" w:color="auto"/>
            <w:left w:val="none" w:sz="0" w:space="0" w:color="auto"/>
            <w:bottom w:val="none" w:sz="0" w:space="0" w:color="auto"/>
            <w:right w:val="none" w:sz="0" w:space="0" w:color="auto"/>
          </w:divBdr>
        </w:div>
        <w:div w:id="312218575">
          <w:marLeft w:val="640"/>
          <w:marRight w:val="0"/>
          <w:marTop w:val="0"/>
          <w:marBottom w:val="0"/>
          <w:divBdr>
            <w:top w:val="none" w:sz="0" w:space="0" w:color="auto"/>
            <w:left w:val="none" w:sz="0" w:space="0" w:color="auto"/>
            <w:bottom w:val="none" w:sz="0" w:space="0" w:color="auto"/>
            <w:right w:val="none" w:sz="0" w:space="0" w:color="auto"/>
          </w:divBdr>
        </w:div>
        <w:div w:id="324435879">
          <w:marLeft w:val="640"/>
          <w:marRight w:val="0"/>
          <w:marTop w:val="0"/>
          <w:marBottom w:val="0"/>
          <w:divBdr>
            <w:top w:val="none" w:sz="0" w:space="0" w:color="auto"/>
            <w:left w:val="none" w:sz="0" w:space="0" w:color="auto"/>
            <w:bottom w:val="none" w:sz="0" w:space="0" w:color="auto"/>
            <w:right w:val="none" w:sz="0" w:space="0" w:color="auto"/>
          </w:divBdr>
        </w:div>
        <w:div w:id="174226883">
          <w:marLeft w:val="640"/>
          <w:marRight w:val="0"/>
          <w:marTop w:val="0"/>
          <w:marBottom w:val="0"/>
          <w:divBdr>
            <w:top w:val="none" w:sz="0" w:space="0" w:color="auto"/>
            <w:left w:val="none" w:sz="0" w:space="0" w:color="auto"/>
            <w:bottom w:val="none" w:sz="0" w:space="0" w:color="auto"/>
            <w:right w:val="none" w:sz="0" w:space="0" w:color="auto"/>
          </w:divBdr>
        </w:div>
        <w:div w:id="83261526">
          <w:marLeft w:val="640"/>
          <w:marRight w:val="0"/>
          <w:marTop w:val="0"/>
          <w:marBottom w:val="0"/>
          <w:divBdr>
            <w:top w:val="none" w:sz="0" w:space="0" w:color="auto"/>
            <w:left w:val="none" w:sz="0" w:space="0" w:color="auto"/>
            <w:bottom w:val="none" w:sz="0" w:space="0" w:color="auto"/>
            <w:right w:val="none" w:sz="0" w:space="0" w:color="auto"/>
          </w:divBdr>
        </w:div>
        <w:div w:id="1008406816">
          <w:marLeft w:val="640"/>
          <w:marRight w:val="0"/>
          <w:marTop w:val="0"/>
          <w:marBottom w:val="0"/>
          <w:divBdr>
            <w:top w:val="none" w:sz="0" w:space="0" w:color="auto"/>
            <w:left w:val="none" w:sz="0" w:space="0" w:color="auto"/>
            <w:bottom w:val="none" w:sz="0" w:space="0" w:color="auto"/>
            <w:right w:val="none" w:sz="0" w:space="0" w:color="auto"/>
          </w:divBdr>
        </w:div>
        <w:div w:id="1360232179">
          <w:marLeft w:val="640"/>
          <w:marRight w:val="0"/>
          <w:marTop w:val="0"/>
          <w:marBottom w:val="0"/>
          <w:divBdr>
            <w:top w:val="none" w:sz="0" w:space="0" w:color="auto"/>
            <w:left w:val="none" w:sz="0" w:space="0" w:color="auto"/>
            <w:bottom w:val="none" w:sz="0" w:space="0" w:color="auto"/>
            <w:right w:val="none" w:sz="0" w:space="0" w:color="auto"/>
          </w:divBdr>
        </w:div>
        <w:div w:id="797450029">
          <w:marLeft w:val="640"/>
          <w:marRight w:val="0"/>
          <w:marTop w:val="0"/>
          <w:marBottom w:val="0"/>
          <w:divBdr>
            <w:top w:val="none" w:sz="0" w:space="0" w:color="auto"/>
            <w:left w:val="none" w:sz="0" w:space="0" w:color="auto"/>
            <w:bottom w:val="none" w:sz="0" w:space="0" w:color="auto"/>
            <w:right w:val="none" w:sz="0" w:space="0" w:color="auto"/>
          </w:divBdr>
        </w:div>
        <w:div w:id="595795265">
          <w:marLeft w:val="640"/>
          <w:marRight w:val="0"/>
          <w:marTop w:val="0"/>
          <w:marBottom w:val="0"/>
          <w:divBdr>
            <w:top w:val="none" w:sz="0" w:space="0" w:color="auto"/>
            <w:left w:val="none" w:sz="0" w:space="0" w:color="auto"/>
            <w:bottom w:val="none" w:sz="0" w:space="0" w:color="auto"/>
            <w:right w:val="none" w:sz="0" w:space="0" w:color="auto"/>
          </w:divBdr>
        </w:div>
        <w:div w:id="2087065273">
          <w:marLeft w:val="640"/>
          <w:marRight w:val="0"/>
          <w:marTop w:val="0"/>
          <w:marBottom w:val="0"/>
          <w:divBdr>
            <w:top w:val="none" w:sz="0" w:space="0" w:color="auto"/>
            <w:left w:val="none" w:sz="0" w:space="0" w:color="auto"/>
            <w:bottom w:val="none" w:sz="0" w:space="0" w:color="auto"/>
            <w:right w:val="none" w:sz="0" w:space="0" w:color="auto"/>
          </w:divBdr>
        </w:div>
        <w:div w:id="214001877">
          <w:marLeft w:val="640"/>
          <w:marRight w:val="0"/>
          <w:marTop w:val="0"/>
          <w:marBottom w:val="0"/>
          <w:divBdr>
            <w:top w:val="none" w:sz="0" w:space="0" w:color="auto"/>
            <w:left w:val="none" w:sz="0" w:space="0" w:color="auto"/>
            <w:bottom w:val="none" w:sz="0" w:space="0" w:color="auto"/>
            <w:right w:val="none" w:sz="0" w:space="0" w:color="auto"/>
          </w:divBdr>
        </w:div>
        <w:div w:id="1383362195">
          <w:marLeft w:val="640"/>
          <w:marRight w:val="0"/>
          <w:marTop w:val="0"/>
          <w:marBottom w:val="0"/>
          <w:divBdr>
            <w:top w:val="none" w:sz="0" w:space="0" w:color="auto"/>
            <w:left w:val="none" w:sz="0" w:space="0" w:color="auto"/>
            <w:bottom w:val="none" w:sz="0" w:space="0" w:color="auto"/>
            <w:right w:val="none" w:sz="0" w:space="0" w:color="auto"/>
          </w:divBdr>
        </w:div>
      </w:divsChild>
    </w:div>
    <w:div w:id="1410617657">
      <w:bodyDiv w:val="1"/>
      <w:marLeft w:val="0"/>
      <w:marRight w:val="0"/>
      <w:marTop w:val="0"/>
      <w:marBottom w:val="0"/>
      <w:divBdr>
        <w:top w:val="none" w:sz="0" w:space="0" w:color="auto"/>
        <w:left w:val="none" w:sz="0" w:space="0" w:color="auto"/>
        <w:bottom w:val="none" w:sz="0" w:space="0" w:color="auto"/>
        <w:right w:val="none" w:sz="0" w:space="0" w:color="auto"/>
      </w:divBdr>
      <w:divsChild>
        <w:div w:id="1170750007">
          <w:marLeft w:val="640"/>
          <w:marRight w:val="0"/>
          <w:marTop w:val="0"/>
          <w:marBottom w:val="0"/>
          <w:divBdr>
            <w:top w:val="none" w:sz="0" w:space="0" w:color="auto"/>
            <w:left w:val="none" w:sz="0" w:space="0" w:color="auto"/>
            <w:bottom w:val="none" w:sz="0" w:space="0" w:color="auto"/>
            <w:right w:val="none" w:sz="0" w:space="0" w:color="auto"/>
          </w:divBdr>
        </w:div>
        <w:div w:id="538472960">
          <w:marLeft w:val="640"/>
          <w:marRight w:val="0"/>
          <w:marTop w:val="0"/>
          <w:marBottom w:val="0"/>
          <w:divBdr>
            <w:top w:val="none" w:sz="0" w:space="0" w:color="auto"/>
            <w:left w:val="none" w:sz="0" w:space="0" w:color="auto"/>
            <w:bottom w:val="none" w:sz="0" w:space="0" w:color="auto"/>
            <w:right w:val="none" w:sz="0" w:space="0" w:color="auto"/>
          </w:divBdr>
        </w:div>
        <w:div w:id="1480459868">
          <w:marLeft w:val="640"/>
          <w:marRight w:val="0"/>
          <w:marTop w:val="0"/>
          <w:marBottom w:val="0"/>
          <w:divBdr>
            <w:top w:val="none" w:sz="0" w:space="0" w:color="auto"/>
            <w:left w:val="none" w:sz="0" w:space="0" w:color="auto"/>
            <w:bottom w:val="none" w:sz="0" w:space="0" w:color="auto"/>
            <w:right w:val="none" w:sz="0" w:space="0" w:color="auto"/>
          </w:divBdr>
        </w:div>
        <w:div w:id="501547904">
          <w:marLeft w:val="640"/>
          <w:marRight w:val="0"/>
          <w:marTop w:val="0"/>
          <w:marBottom w:val="0"/>
          <w:divBdr>
            <w:top w:val="none" w:sz="0" w:space="0" w:color="auto"/>
            <w:left w:val="none" w:sz="0" w:space="0" w:color="auto"/>
            <w:bottom w:val="none" w:sz="0" w:space="0" w:color="auto"/>
            <w:right w:val="none" w:sz="0" w:space="0" w:color="auto"/>
          </w:divBdr>
        </w:div>
        <w:div w:id="1587495329">
          <w:marLeft w:val="640"/>
          <w:marRight w:val="0"/>
          <w:marTop w:val="0"/>
          <w:marBottom w:val="0"/>
          <w:divBdr>
            <w:top w:val="none" w:sz="0" w:space="0" w:color="auto"/>
            <w:left w:val="none" w:sz="0" w:space="0" w:color="auto"/>
            <w:bottom w:val="none" w:sz="0" w:space="0" w:color="auto"/>
            <w:right w:val="none" w:sz="0" w:space="0" w:color="auto"/>
          </w:divBdr>
        </w:div>
        <w:div w:id="1873490430">
          <w:marLeft w:val="640"/>
          <w:marRight w:val="0"/>
          <w:marTop w:val="0"/>
          <w:marBottom w:val="0"/>
          <w:divBdr>
            <w:top w:val="none" w:sz="0" w:space="0" w:color="auto"/>
            <w:left w:val="none" w:sz="0" w:space="0" w:color="auto"/>
            <w:bottom w:val="none" w:sz="0" w:space="0" w:color="auto"/>
            <w:right w:val="none" w:sz="0" w:space="0" w:color="auto"/>
          </w:divBdr>
        </w:div>
        <w:div w:id="1504275453">
          <w:marLeft w:val="640"/>
          <w:marRight w:val="0"/>
          <w:marTop w:val="0"/>
          <w:marBottom w:val="0"/>
          <w:divBdr>
            <w:top w:val="none" w:sz="0" w:space="0" w:color="auto"/>
            <w:left w:val="none" w:sz="0" w:space="0" w:color="auto"/>
            <w:bottom w:val="none" w:sz="0" w:space="0" w:color="auto"/>
            <w:right w:val="none" w:sz="0" w:space="0" w:color="auto"/>
          </w:divBdr>
        </w:div>
        <w:div w:id="168911550">
          <w:marLeft w:val="640"/>
          <w:marRight w:val="0"/>
          <w:marTop w:val="0"/>
          <w:marBottom w:val="0"/>
          <w:divBdr>
            <w:top w:val="none" w:sz="0" w:space="0" w:color="auto"/>
            <w:left w:val="none" w:sz="0" w:space="0" w:color="auto"/>
            <w:bottom w:val="none" w:sz="0" w:space="0" w:color="auto"/>
            <w:right w:val="none" w:sz="0" w:space="0" w:color="auto"/>
          </w:divBdr>
        </w:div>
        <w:div w:id="42024505">
          <w:marLeft w:val="640"/>
          <w:marRight w:val="0"/>
          <w:marTop w:val="0"/>
          <w:marBottom w:val="0"/>
          <w:divBdr>
            <w:top w:val="none" w:sz="0" w:space="0" w:color="auto"/>
            <w:left w:val="none" w:sz="0" w:space="0" w:color="auto"/>
            <w:bottom w:val="none" w:sz="0" w:space="0" w:color="auto"/>
            <w:right w:val="none" w:sz="0" w:space="0" w:color="auto"/>
          </w:divBdr>
        </w:div>
        <w:div w:id="1868834190">
          <w:marLeft w:val="640"/>
          <w:marRight w:val="0"/>
          <w:marTop w:val="0"/>
          <w:marBottom w:val="0"/>
          <w:divBdr>
            <w:top w:val="none" w:sz="0" w:space="0" w:color="auto"/>
            <w:left w:val="none" w:sz="0" w:space="0" w:color="auto"/>
            <w:bottom w:val="none" w:sz="0" w:space="0" w:color="auto"/>
            <w:right w:val="none" w:sz="0" w:space="0" w:color="auto"/>
          </w:divBdr>
        </w:div>
        <w:div w:id="2015376387">
          <w:marLeft w:val="640"/>
          <w:marRight w:val="0"/>
          <w:marTop w:val="0"/>
          <w:marBottom w:val="0"/>
          <w:divBdr>
            <w:top w:val="none" w:sz="0" w:space="0" w:color="auto"/>
            <w:left w:val="none" w:sz="0" w:space="0" w:color="auto"/>
            <w:bottom w:val="none" w:sz="0" w:space="0" w:color="auto"/>
            <w:right w:val="none" w:sz="0" w:space="0" w:color="auto"/>
          </w:divBdr>
        </w:div>
        <w:div w:id="1816144226">
          <w:marLeft w:val="640"/>
          <w:marRight w:val="0"/>
          <w:marTop w:val="0"/>
          <w:marBottom w:val="0"/>
          <w:divBdr>
            <w:top w:val="none" w:sz="0" w:space="0" w:color="auto"/>
            <w:left w:val="none" w:sz="0" w:space="0" w:color="auto"/>
            <w:bottom w:val="none" w:sz="0" w:space="0" w:color="auto"/>
            <w:right w:val="none" w:sz="0" w:space="0" w:color="auto"/>
          </w:divBdr>
        </w:div>
        <w:div w:id="2093236668">
          <w:marLeft w:val="640"/>
          <w:marRight w:val="0"/>
          <w:marTop w:val="0"/>
          <w:marBottom w:val="0"/>
          <w:divBdr>
            <w:top w:val="none" w:sz="0" w:space="0" w:color="auto"/>
            <w:left w:val="none" w:sz="0" w:space="0" w:color="auto"/>
            <w:bottom w:val="none" w:sz="0" w:space="0" w:color="auto"/>
            <w:right w:val="none" w:sz="0" w:space="0" w:color="auto"/>
          </w:divBdr>
        </w:div>
        <w:div w:id="400369345">
          <w:marLeft w:val="640"/>
          <w:marRight w:val="0"/>
          <w:marTop w:val="0"/>
          <w:marBottom w:val="0"/>
          <w:divBdr>
            <w:top w:val="none" w:sz="0" w:space="0" w:color="auto"/>
            <w:left w:val="none" w:sz="0" w:space="0" w:color="auto"/>
            <w:bottom w:val="none" w:sz="0" w:space="0" w:color="auto"/>
            <w:right w:val="none" w:sz="0" w:space="0" w:color="auto"/>
          </w:divBdr>
        </w:div>
        <w:div w:id="31275439">
          <w:marLeft w:val="640"/>
          <w:marRight w:val="0"/>
          <w:marTop w:val="0"/>
          <w:marBottom w:val="0"/>
          <w:divBdr>
            <w:top w:val="none" w:sz="0" w:space="0" w:color="auto"/>
            <w:left w:val="none" w:sz="0" w:space="0" w:color="auto"/>
            <w:bottom w:val="none" w:sz="0" w:space="0" w:color="auto"/>
            <w:right w:val="none" w:sz="0" w:space="0" w:color="auto"/>
          </w:divBdr>
        </w:div>
        <w:div w:id="278293683">
          <w:marLeft w:val="640"/>
          <w:marRight w:val="0"/>
          <w:marTop w:val="0"/>
          <w:marBottom w:val="0"/>
          <w:divBdr>
            <w:top w:val="none" w:sz="0" w:space="0" w:color="auto"/>
            <w:left w:val="none" w:sz="0" w:space="0" w:color="auto"/>
            <w:bottom w:val="none" w:sz="0" w:space="0" w:color="auto"/>
            <w:right w:val="none" w:sz="0" w:space="0" w:color="auto"/>
          </w:divBdr>
        </w:div>
        <w:div w:id="1134176233">
          <w:marLeft w:val="640"/>
          <w:marRight w:val="0"/>
          <w:marTop w:val="0"/>
          <w:marBottom w:val="0"/>
          <w:divBdr>
            <w:top w:val="none" w:sz="0" w:space="0" w:color="auto"/>
            <w:left w:val="none" w:sz="0" w:space="0" w:color="auto"/>
            <w:bottom w:val="none" w:sz="0" w:space="0" w:color="auto"/>
            <w:right w:val="none" w:sz="0" w:space="0" w:color="auto"/>
          </w:divBdr>
        </w:div>
        <w:div w:id="1932742284">
          <w:marLeft w:val="640"/>
          <w:marRight w:val="0"/>
          <w:marTop w:val="0"/>
          <w:marBottom w:val="0"/>
          <w:divBdr>
            <w:top w:val="none" w:sz="0" w:space="0" w:color="auto"/>
            <w:left w:val="none" w:sz="0" w:space="0" w:color="auto"/>
            <w:bottom w:val="none" w:sz="0" w:space="0" w:color="auto"/>
            <w:right w:val="none" w:sz="0" w:space="0" w:color="auto"/>
          </w:divBdr>
        </w:div>
      </w:divsChild>
    </w:div>
    <w:div w:id="1420131665">
      <w:bodyDiv w:val="1"/>
      <w:marLeft w:val="0"/>
      <w:marRight w:val="0"/>
      <w:marTop w:val="0"/>
      <w:marBottom w:val="0"/>
      <w:divBdr>
        <w:top w:val="none" w:sz="0" w:space="0" w:color="auto"/>
        <w:left w:val="none" w:sz="0" w:space="0" w:color="auto"/>
        <w:bottom w:val="none" w:sz="0" w:space="0" w:color="auto"/>
        <w:right w:val="none" w:sz="0" w:space="0" w:color="auto"/>
      </w:divBdr>
      <w:divsChild>
        <w:div w:id="1906142086">
          <w:marLeft w:val="640"/>
          <w:marRight w:val="0"/>
          <w:marTop w:val="0"/>
          <w:marBottom w:val="0"/>
          <w:divBdr>
            <w:top w:val="none" w:sz="0" w:space="0" w:color="auto"/>
            <w:left w:val="none" w:sz="0" w:space="0" w:color="auto"/>
            <w:bottom w:val="none" w:sz="0" w:space="0" w:color="auto"/>
            <w:right w:val="none" w:sz="0" w:space="0" w:color="auto"/>
          </w:divBdr>
        </w:div>
        <w:div w:id="1327127725">
          <w:marLeft w:val="640"/>
          <w:marRight w:val="0"/>
          <w:marTop w:val="0"/>
          <w:marBottom w:val="0"/>
          <w:divBdr>
            <w:top w:val="none" w:sz="0" w:space="0" w:color="auto"/>
            <w:left w:val="none" w:sz="0" w:space="0" w:color="auto"/>
            <w:bottom w:val="none" w:sz="0" w:space="0" w:color="auto"/>
            <w:right w:val="none" w:sz="0" w:space="0" w:color="auto"/>
          </w:divBdr>
        </w:div>
        <w:div w:id="542401149">
          <w:marLeft w:val="640"/>
          <w:marRight w:val="0"/>
          <w:marTop w:val="0"/>
          <w:marBottom w:val="0"/>
          <w:divBdr>
            <w:top w:val="none" w:sz="0" w:space="0" w:color="auto"/>
            <w:left w:val="none" w:sz="0" w:space="0" w:color="auto"/>
            <w:bottom w:val="none" w:sz="0" w:space="0" w:color="auto"/>
            <w:right w:val="none" w:sz="0" w:space="0" w:color="auto"/>
          </w:divBdr>
        </w:div>
        <w:div w:id="739333633">
          <w:marLeft w:val="640"/>
          <w:marRight w:val="0"/>
          <w:marTop w:val="0"/>
          <w:marBottom w:val="0"/>
          <w:divBdr>
            <w:top w:val="none" w:sz="0" w:space="0" w:color="auto"/>
            <w:left w:val="none" w:sz="0" w:space="0" w:color="auto"/>
            <w:bottom w:val="none" w:sz="0" w:space="0" w:color="auto"/>
            <w:right w:val="none" w:sz="0" w:space="0" w:color="auto"/>
          </w:divBdr>
        </w:div>
        <w:div w:id="243152995">
          <w:marLeft w:val="640"/>
          <w:marRight w:val="0"/>
          <w:marTop w:val="0"/>
          <w:marBottom w:val="0"/>
          <w:divBdr>
            <w:top w:val="none" w:sz="0" w:space="0" w:color="auto"/>
            <w:left w:val="none" w:sz="0" w:space="0" w:color="auto"/>
            <w:bottom w:val="none" w:sz="0" w:space="0" w:color="auto"/>
            <w:right w:val="none" w:sz="0" w:space="0" w:color="auto"/>
          </w:divBdr>
        </w:div>
        <w:div w:id="1267617509">
          <w:marLeft w:val="640"/>
          <w:marRight w:val="0"/>
          <w:marTop w:val="0"/>
          <w:marBottom w:val="0"/>
          <w:divBdr>
            <w:top w:val="none" w:sz="0" w:space="0" w:color="auto"/>
            <w:left w:val="none" w:sz="0" w:space="0" w:color="auto"/>
            <w:bottom w:val="none" w:sz="0" w:space="0" w:color="auto"/>
            <w:right w:val="none" w:sz="0" w:space="0" w:color="auto"/>
          </w:divBdr>
        </w:div>
        <w:div w:id="522475445">
          <w:marLeft w:val="640"/>
          <w:marRight w:val="0"/>
          <w:marTop w:val="0"/>
          <w:marBottom w:val="0"/>
          <w:divBdr>
            <w:top w:val="none" w:sz="0" w:space="0" w:color="auto"/>
            <w:left w:val="none" w:sz="0" w:space="0" w:color="auto"/>
            <w:bottom w:val="none" w:sz="0" w:space="0" w:color="auto"/>
            <w:right w:val="none" w:sz="0" w:space="0" w:color="auto"/>
          </w:divBdr>
        </w:div>
        <w:div w:id="1076051772">
          <w:marLeft w:val="640"/>
          <w:marRight w:val="0"/>
          <w:marTop w:val="0"/>
          <w:marBottom w:val="0"/>
          <w:divBdr>
            <w:top w:val="none" w:sz="0" w:space="0" w:color="auto"/>
            <w:left w:val="none" w:sz="0" w:space="0" w:color="auto"/>
            <w:bottom w:val="none" w:sz="0" w:space="0" w:color="auto"/>
            <w:right w:val="none" w:sz="0" w:space="0" w:color="auto"/>
          </w:divBdr>
        </w:div>
        <w:div w:id="206841724">
          <w:marLeft w:val="640"/>
          <w:marRight w:val="0"/>
          <w:marTop w:val="0"/>
          <w:marBottom w:val="0"/>
          <w:divBdr>
            <w:top w:val="none" w:sz="0" w:space="0" w:color="auto"/>
            <w:left w:val="none" w:sz="0" w:space="0" w:color="auto"/>
            <w:bottom w:val="none" w:sz="0" w:space="0" w:color="auto"/>
            <w:right w:val="none" w:sz="0" w:space="0" w:color="auto"/>
          </w:divBdr>
        </w:div>
        <w:div w:id="1742482056">
          <w:marLeft w:val="640"/>
          <w:marRight w:val="0"/>
          <w:marTop w:val="0"/>
          <w:marBottom w:val="0"/>
          <w:divBdr>
            <w:top w:val="none" w:sz="0" w:space="0" w:color="auto"/>
            <w:left w:val="none" w:sz="0" w:space="0" w:color="auto"/>
            <w:bottom w:val="none" w:sz="0" w:space="0" w:color="auto"/>
            <w:right w:val="none" w:sz="0" w:space="0" w:color="auto"/>
          </w:divBdr>
        </w:div>
        <w:div w:id="1802991789">
          <w:marLeft w:val="640"/>
          <w:marRight w:val="0"/>
          <w:marTop w:val="0"/>
          <w:marBottom w:val="0"/>
          <w:divBdr>
            <w:top w:val="none" w:sz="0" w:space="0" w:color="auto"/>
            <w:left w:val="none" w:sz="0" w:space="0" w:color="auto"/>
            <w:bottom w:val="none" w:sz="0" w:space="0" w:color="auto"/>
            <w:right w:val="none" w:sz="0" w:space="0" w:color="auto"/>
          </w:divBdr>
        </w:div>
        <w:div w:id="47341467">
          <w:marLeft w:val="640"/>
          <w:marRight w:val="0"/>
          <w:marTop w:val="0"/>
          <w:marBottom w:val="0"/>
          <w:divBdr>
            <w:top w:val="none" w:sz="0" w:space="0" w:color="auto"/>
            <w:left w:val="none" w:sz="0" w:space="0" w:color="auto"/>
            <w:bottom w:val="none" w:sz="0" w:space="0" w:color="auto"/>
            <w:right w:val="none" w:sz="0" w:space="0" w:color="auto"/>
          </w:divBdr>
        </w:div>
        <w:div w:id="2114354820">
          <w:marLeft w:val="640"/>
          <w:marRight w:val="0"/>
          <w:marTop w:val="0"/>
          <w:marBottom w:val="0"/>
          <w:divBdr>
            <w:top w:val="none" w:sz="0" w:space="0" w:color="auto"/>
            <w:left w:val="none" w:sz="0" w:space="0" w:color="auto"/>
            <w:bottom w:val="none" w:sz="0" w:space="0" w:color="auto"/>
            <w:right w:val="none" w:sz="0" w:space="0" w:color="auto"/>
          </w:divBdr>
        </w:div>
        <w:div w:id="1524325821">
          <w:marLeft w:val="640"/>
          <w:marRight w:val="0"/>
          <w:marTop w:val="0"/>
          <w:marBottom w:val="0"/>
          <w:divBdr>
            <w:top w:val="none" w:sz="0" w:space="0" w:color="auto"/>
            <w:left w:val="none" w:sz="0" w:space="0" w:color="auto"/>
            <w:bottom w:val="none" w:sz="0" w:space="0" w:color="auto"/>
            <w:right w:val="none" w:sz="0" w:space="0" w:color="auto"/>
          </w:divBdr>
        </w:div>
        <w:div w:id="1282685763">
          <w:marLeft w:val="640"/>
          <w:marRight w:val="0"/>
          <w:marTop w:val="0"/>
          <w:marBottom w:val="0"/>
          <w:divBdr>
            <w:top w:val="none" w:sz="0" w:space="0" w:color="auto"/>
            <w:left w:val="none" w:sz="0" w:space="0" w:color="auto"/>
            <w:bottom w:val="none" w:sz="0" w:space="0" w:color="auto"/>
            <w:right w:val="none" w:sz="0" w:space="0" w:color="auto"/>
          </w:divBdr>
        </w:div>
        <w:div w:id="1435903799">
          <w:marLeft w:val="640"/>
          <w:marRight w:val="0"/>
          <w:marTop w:val="0"/>
          <w:marBottom w:val="0"/>
          <w:divBdr>
            <w:top w:val="none" w:sz="0" w:space="0" w:color="auto"/>
            <w:left w:val="none" w:sz="0" w:space="0" w:color="auto"/>
            <w:bottom w:val="none" w:sz="0" w:space="0" w:color="auto"/>
            <w:right w:val="none" w:sz="0" w:space="0" w:color="auto"/>
          </w:divBdr>
        </w:div>
        <w:div w:id="1517110622">
          <w:marLeft w:val="640"/>
          <w:marRight w:val="0"/>
          <w:marTop w:val="0"/>
          <w:marBottom w:val="0"/>
          <w:divBdr>
            <w:top w:val="none" w:sz="0" w:space="0" w:color="auto"/>
            <w:left w:val="none" w:sz="0" w:space="0" w:color="auto"/>
            <w:bottom w:val="none" w:sz="0" w:space="0" w:color="auto"/>
            <w:right w:val="none" w:sz="0" w:space="0" w:color="auto"/>
          </w:divBdr>
        </w:div>
        <w:div w:id="2048142045">
          <w:marLeft w:val="640"/>
          <w:marRight w:val="0"/>
          <w:marTop w:val="0"/>
          <w:marBottom w:val="0"/>
          <w:divBdr>
            <w:top w:val="none" w:sz="0" w:space="0" w:color="auto"/>
            <w:left w:val="none" w:sz="0" w:space="0" w:color="auto"/>
            <w:bottom w:val="none" w:sz="0" w:space="0" w:color="auto"/>
            <w:right w:val="none" w:sz="0" w:space="0" w:color="auto"/>
          </w:divBdr>
        </w:div>
        <w:div w:id="416023870">
          <w:marLeft w:val="640"/>
          <w:marRight w:val="0"/>
          <w:marTop w:val="0"/>
          <w:marBottom w:val="0"/>
          <w:divBdr>
            <w:top w:val="none" w:sz="0" w:space="0" w:color="auto"/>
            <w:left w:val="none" w:sz="0" w:space="0" w:color="auto"/>
            <w:bottom w:val="none" w:sz="0" w:space="0" w:color="auto"/>
            <w:right w:val="none" w:sz="0" w:space="0" w:color="auto"/>
          </w:divBdr>
        </w:div>
        <w:div w:id="2033919749">
          <w:marLeft w:val="640"/>
          <w:marRight w:val="0"/>
          <w:marTop w:val="0"/>
          <w:marBottom w:val="0"/>
          <w:divBdr>
            <w:top w:val="none" w:sz="0" w:space="0" w:color="auto"/>
            <w:left w:val="none" w:sz="0" w:space="0" w:color="auto"/>
            <w:bottom w:val="none" w:sz="0" w:space="0" w:color="auto"/>
            <w:right w:val="none" w:sz="0" w:space="0" w:color="auto"/>
          </w:divBdr>
        </w:div>
        <w:div w:id="2012755445">
          <w:marLeft w:val="640"/>
          <w:marRight w:val="0"/>
          <w:marTop w:val="0"/>
          <w:marBottom w:val="0"/>
          <w:divBdr>
            <w:top w:val="none" w:sz="0" w:space="0" w:color="auto"/>
            <w:left w:val="none" w:sz="0" w:space="0" w:color="auto"/>
            <w:bottom w:val="none" w:sz="0" w:space="0" w:color="auto"/>
            <w:right w:val="none" w:sz="0" w:space="0" w:color="auto"/>
          </w:divBdr>
        </w:div>
        <w:div w:id="1191725056">
          <w:marLeft w:val="640"/>
          <w:marRight w:val="0"/>
          <w:marTop w:val="0"/>
          <w:marBottom w:val="0"/>
          <w:divBdr>
            <w:top w:val="none" w:sz="0" w:space="0" w:color="auto"/>
            <w:left w:val="none" w:sz="0" w:space="0" w:color="auto"/>
            <w:bottom w:val="none" w:sz="0" w:space="0" w:color="auto"/>
            <w:right w:val="none" w:sz="0" w:space="0" w:color="auto"/>
          </w:divBdr>
        </w:div>
        <w:div w:id="456945835">
          <w:marLeft w:val="640"/>
          <w:marRight w:val="0"/>
          <w:marTop w:val="0"/>
          <w:marBottom w:val="0"/>
          <w:divBdr>
            <w:top w:val="none" w:sz="0" w:space="0" w:color="auto"/>
            <w:left w:val="none" w:sz="0" w:space="0" w:color="auto"/>
            <w:bottom w:val="none" w:sz="0" w:space="0" w:color="auto"/>
            <w:right w:val="none" w:sz="0" w:space="0" w:color="auto"/>
          </w:divBdr>
        </w:div>
        <w:div w:id="833647540">
          <w:marLeft w:val="640"/>
          <w:marRight w:val="0"/>
          <w:marTop w:val="0"/>
          <w:marBottom w:val="0"/>
          <w:divBdr>
            <w:top w:val="none" w:sz="0" w:space="0" w:color="auto"/>
            <w:left w:val="none" w:sz="0" w:space="0" w:color="auto"/>
            <w:bottom w:val="none" w:sz="0" w:space="0" w:color="auto"/>
            <w:right w:val="none" w:sz="0" w:space="0" w:color="auto"/>
          </w:divBdr>
        </w:div>
        <w:div w:id="278607812">
          <w:marLeft w:val="640"/>
          <w:marRight w:val="0"/>
          <w:marTop w:val="0"/>
          <w:marBottom w:val="0"/>
          <w:divBdr>
            <w:top w:val="none" w:sz="0" w:space="0" w:color="auto"/>
            <w:left w:val="none" w:sz="0" w:space="0" w:color="auto"/>
            <w:bottom w:val="none" w:sz="0" w:space="0" w:color="auto"/>
            <w:right w:val="none" w:sz="0" w:space="0" w:color="auto"/>
          </w:divBdr>
        </w:div>
        <w:div w:id="1326133749">
          <w:marLeft w:val="640"/>
          <w:marRight w:val="0"/>
          <w:marTop w:val="0"/>
          <w:marBottom w:val="0"/>
          <w:divBdr>
            <w:top w:val="none" w:sz="0" w:space="0" w:color="auto"/>
            <w:left w:val="none" w:sz="0" w:space="0" w:color="auto"/>
            <w:bottom w:val="none" w:sz="0" w:space="0" w:color="auto"/>
            <w:right w:val="none" w:sz="0" w:space="0" w:color="auto"/>
          </w:divBdr>
        </w:div>
        <w:div w:id="1190337327">
          <w:marLeft w:val="640"/>
          <w:marRight w:val="0"/>
          <w:marTop w:val="0"/>
          <w:marBottom w:val="0"/>
          <w:divBdr>
            <w:top w:val="none" w:sz="0" w:space="0" w:color="auto"/>
            <w:left w:val="none" w:sz="0" w:space="0" w:color="auto"/>
            <w:bottom w:val="none" w:sz="0" w:space="0" w:color="auto"/>
            <w:right w:val="none" w:sz="0" w:space="0" w:color="auto"/>
          </w:divBdr>
        </w:div>
      </w:divsChild>
    </w:div>
    <w:div w:id="1438133406">
      <w:bodyDiv w:val="1"/>
      <w:marLeft w:val="0"/>
      <w:marRight w:val="0"/>
      <w:marTop w:val="0"/>
      <w:marBottom w:val="0"/>
      <w:divBdr>
        <w:top w:val="none" w:sz="0" w:space="0" w:color="auto"/>
        <w:left w:val="none" w:sz="0" w:space="0" w:color="auto"/>
        <w:bottom w:val="none" w:sz="0" w:space="0" w:color="auto"/>
        <w:right w:val="none" w:sz="0" w:space="0" w:color="auto"/>
      </w:divBdr>
      <w:divsChild>
        <w:div w:id="2119253284">
          <w:marLeft w:val="640"/>
          <w:marRight w:val="0"/>
          <w:marTop w:val="0"/>
          <w:marBottom w:val="0"/>
          <w:divBdr>
            <w:top w:val="none" w:sz="0" w:space="0" w:color="auto"/>
            <w:left w:val="none" w:sz="0" w:space="0" w:color="auto"/>
            <w:bottom w:val="none" w:sz="0" w:space="0" w:color="auto"/>
            <w:right w:val="none" w:sz="0" w:space="0" w:color="auto"/>
          </w:divBdr>
        </w:div>
        <w:div w:id="1620647404">
          <w:marLeft w:val="640"/>
          <w:marRight w:val="0"/>
          <w:marTop w:val="0"/>
          <w:marBottom w:val="0"/>
          <w:divBdr>
            <w:top w:val="none" w:sz="0" w:space="0" w:color="auto"/>
            <w:left w:val="none" w:sz="0" w:space="0" w:color="auto"/>
            <w:bottom w:val="none" w:sz="0" w:space="0" w:color="auto"/>
            <w:right w:val="none" w:sz="0" w:space="0" w:color="auto"/>
          </w:divBdr>
        </w:div>
        <w:div w:id="1943683379">
          <w:marLeft w:val="640"/>
          <w:marRight w:val="0"/>
          <w:marTop w:val="0"/>
          <w:marBottom w:val="0"/>
          <w:divBdr>
            <w:top w:val="none" w:sz="0" w:space="0" w:color="auto"/>
            <w:left w:val="none" w:sz="0" w:space="0" w:color="auto"/>
            <w:bottom w:val="none" w:sz="0" w:space="0" w:color="auto"/>
            <w:right w:val="none" w:sz="0" w:space="0" w:color="auto"/>
          </w:divBdr>
        </w:div>
        <w:div w:id="1244336285">
          <w:marLeft w:val="640"/>
          <w:marRight w:val="0"/>
          <w:marTop w:val="0"/>
          <w:marBottom w:val="0"/>
          <w:divBdr>
            <w:top w:val="none" w:sz="0" w:space="0" w:color="auto"/>
            <w:left w:val="none" w:sz="0" w:space="0" w:color="auto"/>
            <w:bottom w:val="none" w:sz="0" w:space="0" w:color="auto"/>
            <w:right w:val="none" w:sz="0" w:space="0" w:color="auto"/>
          </w:divBdr>
        </w:div>
        <w:div w:id="1339776303">
          <w:marLeft w:val="640"/>
          <w:marRight w:val="0"/>
          <w:marTop w:val="0"/>
          <w:marBottom w:val="0"/>
          <w:divBdr>
            <w:top w:val="none" w:sz="0" w:space="0" w:color="auto"/>
            <w:left w:val="none" w:sz="0" w:space="0" w:color="auto"/>
            <w:bottom w:val="none" w:sz="0" w:space="0" w:color="auto"/>
            <w:right w:val="none" w:sz="0" w:space="0" w:color="auto"/>
          </w:divBdr>
        </w:div>
        <w:div w:id="687953566">
          <w:marLeft w:val="640"/>
          <w:marRight w:val="0"/>
          <w:marTop w:val="0"/>
          <w:marBottom w:val="0"/>
          <w:divBdr>
            <w:top w:val="none" w:sz="0" w:space="0" w:color="auto"/>
            <w:left w:val="none" w:sz="0" w:space="0" w:color="auto"/>
            <w:bottom w:val="none" w:sz="0" w:space="0" w:color="auto"/>
            <w:right w:val="none" w:sz="0" w:space="0" w:color="auto"/>
          </w:divBdr>
        </w:div>
        <w:div w:id="1684815361">
          <w:marLeft w:val="640"/>
          <w:marRight w:val="0"/>
          <w:marTop w:val="0"/>
          <w:marBottom w:val="0"/>
          <w:divBdr>
            <w:top w:val="none" w:sz="0" w:space="0" w:color="auto"/>
            <w:left w:val="none" w:sz="0" w:space="0" w:color="auto"/>
            <w:bottom w:val="none" w:sz="0" w:space="0" w:color="auto"/>
            <w:right w:val="none" w:sz="0" w:space="0" w:color="auto"/>
          </w:divBdr>
        </w:div>
        <w:div w:id="1036583861">
          <w:marLeft w:val="640"/>
          <w:marRight w:val="0"/>
          <w:marTop w:val="0"/>
          <w:marBottom w:val="0"/>
          <w:divBdr>
            <w:top w:val="none" w:sz="0" w:space="0" w:color="auto"/>
            <w:left w:val="none" w:sz="0" w:space="0" w:color="auto"/>
            <w:bottom w:val="none" w:sz="0" w:space="0" w:color="auto"/>
            <w:right w:val="none" w:sz="0" w:space="0" w:color="auto"/>
          </w:divBdr>
        </w:div>
        <w:div w:id="116264817">
          <w:marLeft w:val="640"/>
          <w:marRight w:val="0"/>
          <w:marTop w:val="0"/>
          <w:marBottom w:val="0"/>
          <w:divBdr>
            <w:top w:val="none" w:sz="0" w:space="0" w:color="auto"/>
            <w:left w:val="none" w:sz="0" w:space="0" w:color="auto"/>
            <w:bottom w:val="none" w:sz="0" w:space="0" w:color="auto"/>
            <w:right w:val="none" w:sz="0" w:space="0" w:color="auto"/>
          </w:divBdr>
        </w:div>
        <w:div w:id="529341319">
          <w:marLeft w:val="640"/>
          <w:marRight w:val="0"/>
          <w:marTop w:val="0"/>
          <w:marBottom w:val="0"/>
          <w:divBdr>
            <w:top w:val="none" w:sz="0" w:space="0" w:color="auto"/>
            <w:left w:val="none" w:sz="0" w:space="0" w:color="auto"/>
            <w:bottom w:val="none" w:sz="0" w:space="0" w:color="auto"/>
            <w:right w:val="none" w:sz="0" w:space="0" w:color="auto"/>
          </w:divBdr>
        </w:div>
        <w:div w:id="1916165603">
          <w:marLeft w:val="640"/>
          <w:marRight w:val="0"/>
          <w:marTop w:val="0"/>
          <w:marBottom w:val="0"/>
          <w:divBdr>
            <w:top w:val="none" w:sz="0" w:space="0" w:color="auto"/>
            <w:left w:val="none" w:sz="0" w:space="0" w:color="auto"/>
            <w:bottom w:val="none" w:sz="0" w:space="0" w:color="auto"/>
            <w:right w:val="none" w:sz="0" w:space="0" w:color="auto"/>
          </w:divBdr>
        </w:div>
        <w:div w:id="557984584">
          <w:marLeft w:val="640"/>
          <w:marRight w:val="0"/>
          <w:marTop w:val="0"/>
          <w:marBottom w:val="0"/>
          <w:divBdr>
            <w:top w:val="none" w:sz="0" w:space="0" w:color="auto"/>
            <w:left w:val="none" w:sz="0" w:space="0" w:color="auto"/>
            <w:bottom w:val="none" w:sz="0" w:space="0" w:color="auto"/>
            <w:right w:val="none" w:sz="0" w:space="0" w:color="auto"/>
          </w:divBdr>
        </w:div>
        <w:div w:id="1896315580">
          <w:marLeft w:val="640"/>
          <w:marRight w:val="0"/>
          <w:marTop w:val="0"/>
          <w:marBottom w:val="0"/>
          <w:divBdr>
            <w:top w:val="none" w:sz="0" w:space="0" w:color="auto"/>
            <w:left w:val="none" w:sz="0" w:space="0" w:color="auto"/>
            <w:bottom w:val="none" w:sz="0" w:space="0" w:color="auto"/>
            <w:right w:val="none" w:sz="0" w:space="0" w:color="auto"/>
          </w:divBdr>
        </w:div>
        <w:div w:id="222449074">
          <w:marLeft w:val="640"/>
          <w:marRight w:val="0"/>
          <w:marTop w:val="0"/>
          <w:marBottom w:val="0"/>
          <w:divBdr>
            <w:top w:val="none" w:sz="0" w:space="0" w:color="auto"/>
            <w:left w:val="none" w:sz="0" w:space="0" w:color="auto"/>
            <w:bottom w:val="none" w:sz="0" w:space="0" w:color="auto"/>
            <w:right w:val="none" w:sz="0" w:space="0" w:color="auto"/>
          </w:divBdr>
        </w:div>
        <w:div w:id="1881212119">
          <w:marLeft w:val="640"/>
          <w:marRight w:val="0"/>
          <w:marTop w:val="0"/>
          <w:marBottom w:val="0"/>
          <w:divBdr>
            <w:top w:val="none" w:sz="0" w:space="0" w:color="auto"/>
            <w:left w:val="none" w:sz="0" w:space="0" w:color="auto"/>
            <w:bottom w:val="none" w:sz="0" w:space="0" w:color="auto"/>
            <w:right w:val="none" w:sz="0" w:space="0" w:color="auto"/>
          </w:divBdr>
        </w:div>
        <w:div w:id="1411274357">
          <w:marLeft w:val="640"/>
          <w:marRight w:val="0"/>
          <w:marTop w:val="0"/>
          <w:marBottom w:val="0"/>
          <w:divBdr>
            <w:top w:val="none" w:sz="0" w:space="0" w:color="auto"/>
            <w:left w:val="none" w:sz="0" w:space="0" w:color="auto"/>
            <w:bottom w:val="none" w:sz="0" w:space="0" w:color="auto"/>
            <w:right w:val="none" w:sz="0" w:space="0" w:color="auto"/>
          </w:divBdr>
        </w:div>
        <w:div w:id="2121482974">
          <w:marLeft w:val="640"/>
          <w:marRight w:val="0"/>
          <w:marTop w:val="0"/>
          <w:marBottom w:val="0"/>
          <w:divBdr>
            <w:top w:val="none" w:sz="0" w:space="0" w:color="auto"/>
            <w:left w:val="none" w:sz="0" w:space="0" w:color="auto"/>
            <w:bottom w:val="none" w:sz="0" w:space="0" w:color="auto"/>
            <w:right w:val="none" w:sz="0" w:space="0" w:color="auto"/>
          </w:divBdr>
        </w:div>
      </w:divsChild>
    </w:div>
    <w:div w:id="1454253019">
      <w:bodyDiv w:val="1"/>
      <w:marLeft w:val="0"/>
      <w:marRight w:val="0"/>
      <w:marTop w:val="0"/>
      <w:marBottom w:val="0"/>
      <w:divBdr>
        <w:top w:val="none" w:sz="0" w:space="0" w:color="auto"/>
        <w:left w:val="none" w:sz="0" w:space="0" w:color="auto"/>
        <w:bottom w:val="none" w:sz="0" w:space="0" w:color="auto"/>
        <w:right w:val="none" w:sz="0" w:space="0" w:color="auto"/>
      </w:divBdr>
      <w:divsChild>
        <w:div w:id="1656181071">
          <w:marLeft w:val="640"/>
          <w:marRight w:val="0"/>
          <w:marTop w:val="0"/>
          <w:marBottom w:val="0"/>
          <w:divBdr>
            <w:top w:val="none" w:sz="0" w:space="0" w:color="auto"/>
            <w:left w:val="none" w:sz="0" w:space="0" w:color="auto"/>
            <w:bottom w:val="none" w:sz="0" w:space="0" w:color="auto"/>
            <w:right w:val="none" w:sz="0" w:space="0" w:color="auto"/>
          </w:divBdr>
        </w:div>
        <w:div w:id="1376856747">
          <w:marLeft w:val="640"/>
          <w:marRight w:val="0"/>
          <w:marTop w:val="0"/>
          <w:marBottom w:val="0"/>
          <w:divBdr>
            <w:top w:val="none" w:sz="0" w:space="0" w:color="auto"/>
            <w:left w:val="none" w:sz="0" w:space="0" w:color="auto"/>
            <w:bottom w:val="none" w:sz="0" w:space="0" w:color="auto"/>
            <w:right w:val="none" w:sz="0" w:space="0" w:color="auto"/>
          </w:divBdr>
        </w:div>
        <w:div w:id="1872717615">
          <w:marLeft w:val="640"/>
          <w:marRight w:val="0"/>
          <w:marTop w:val="0"/>
          <w:marBottom w:val="0"/>
          <w:divBdr>
            <w:top w:val="none" w:sz="0" w:space="0" w:color="auto"/>
            <w:left w:val="none" w:sz="0" w:space="0" w:color="auto"/>
            <w:bottom w:val="none" w:sz="0" w:space="0" w:color="auto"/>
            <w:right w:val="none" w:sz="0" w:space="0" w:color="auto"/>
          </w:divBdr>
        </w:div>
        <w:div w:id="1282348123">
          <w:marLeft w:val="640"/>
          <w:marRight w:val="0"/>
          <w:marTop w:val="0"/>
          <w:marBottom w:val="0"/>
          <w:divBdr>
            <w:top w:val="none" w:sz="0" w:space="0" w:color="auto"/>
            <w:left w:val="none" w:sz="0" w:space="0" w:color="auto"/>
            <w:bottom w:val="none" w:sz="0" w:space="0" w:color="auto"/>
            <w:right w:val="none" w:sz="0" w:space="0" w:color="auto"/>
          </w:divBdr>
        </w:div>
        <w:div w:id="919099406">
          <w:marLeft w:val="640"/>
          <w:marRight w:val="0"/>
          <w:marTop w:val="0"/>
          <w:marBottom w:val="0"/>
          <w:divBdr>
            <w:top w:val="none" w:sz="0" w:space="0" w:color="auto"/>
            <w:left w:val="none" w:sz="0" w:space="0" w:color="auto"/>
            <w:bottom w:val="none" w:sz="0" w:space="0" w:color="auto"/>
            <w:right w:val="none" w:sz="0" w:space="0" w:color="auto"/>
          </w:divBdr>
        </w:div>
        <w:div w:id="628558626">
          <w:marLeft w:val="640"/>
          <w:marRight w:val="0"/>
          <w:marTop w:val="0"/>
          <w:marBottom w:val="0"/>
          <w:divBdr>
            <w:top w:val="none" w:sz="0" w:space="0" w:color="auto"/>
            <w:left w:val="none" w:sz="0" w:space="0" w:color="auto"/>
            <w:bottom w:val="none" w:sz="0" w:space="0" w:color="auto"/>
            <w:right w:val="none" w:sz="0" w:space="0" w:color="auto"/>
          </w:divBdr>
        </w:div>
        <w:div w:id="19013740">
          <w:marLeft w:val="640"/>
          <w:marRight w:val="0"/>
          <w:marTop w:val="0"/>
          <w:marBottom w:val="0"/>
          <w:divBdr>
            <w:top w:val="none" w:sz="0" w:space="0" w:color="auto"/>
            <w:left w:val="none" w:sz="0" w:space="0" w:color="auto"/>
            <w:bottom w:val="none" w:sz="0" w:space="0" w:color="auto"/>
            <w:right w:val="none" w:sz="0" w:space="0" w:color="auto"/>
          </w:divBdr>
        </w:div>
        <w:div w:id="76946125">
          <w:marLeft w:val="640"/>
          <w:marRight w:val="0"/>
          <w:marTop w:val="0"/>
          <w:marBottom w:val="0"/>
          <w:divBdr>
            <w:top w:val="none" w:sz="0" w:space="0" w:color="auto"/>
            <w:left w:val="none" w:sz="0" w:space="0" w:color="auto"/>
            <w:bottom w:val="none" w:sz="0" w:space="0" w:color="auto"/>
            <w:right w:val="none" w:sz="0" w:space="0" w:color="auto"/>
          </w:divBdr>
        </w:div>
        <w:div w:id="1144665433">
          <w:marLeft w:val="640"/>
          <w:marRight w:val="0"/>
          <w:marTop w:val="0"/>
          <w:marBottom w:val="0"/>
          <w:divBdr>
            <w:top w:val="none" w:sz="0" w:space="0" w:color="auto"/>
            <w:left w:val="none" w:sz="0" w:space="0" w:color="auto"/>
            <w:bottom w:val="none" w:sz="0" w:space="0" w:color="auto"/>
            <w:right w:val="none" w:sz="0" w:space="0" w:color="auto"/>
          </w:divBdr>
        </w:div>
        <w:div w:id="735779253">
          <w:marLeft w:val="640"/>
          <w:marRight w:val="0"/>
          <w:marTop w:val="0"/>
          <w:marBottom w:val="0"/>
          <w:divBdr>
            <w:top w:val="none" w:sz="0" w:space="0" w:color="auto"/>
            <w:left w:val="none" w:sz="0" w:space="0" w:color="auto"/>
            <w:bottom w:val="none" w:sz="0" w:space="0" w:color="auto"/>
            <w:right w:val="none" w:sz="0" w:space="0" w:color="auto"/>
          </w:divBdr>
        </w:div>
        <w:div w:id="1993561595">
          <w:marLeft w:val="640"/>
          <w:marRight w:val="0"/>
          <w:marTop w:val="0"/>
          <w:marBottom w:val="0"/>
          <w:divBdr>
            <w:top w:val="none" w:sz="0" w:space="0" w:color="auto"/>
            <w:left w:val="none" w:sz="0" w:space="0" w:color="auto"/>
            <w:bottom w:val="none" w:sz="0" w:space="0" w:color="auto"/>
            <w:right w:val="none" w:sz="0" w:space="0" w:color="auto"/>
          </w:divBdr>
        </w:div>
        <w:div w:id="1806850204">
          <w:marLeft w:val="640"/>
          <w:marRight w:val="0"/>
          <w:marTop w:val="0"/>
          <w:marBottom w:val="0"/>
          <w:divBdr>
            <w:top w:val="none" w:sz="0" w:space="0" w:color="auto"/>
            <w:left w:val="none" w:sz="0" w:space="0" w:color="auto"/>
            <w:bottom w:val="none" w:sz="0" w:space="0" w:color="auto"/>
            <w:right w:val="none" w:sz="0" w:space="0" w:color="auto"/>
          </w:divBdr>
        </w:div>
        <w:div w:id="1224177727">
          <w:marLeft w:val="640"/>
          <w:marRight w:val="0"/>
          <w:marTop w:val="0"/>
          <w:marBottom w:val="0"/>
          <w:divBdr>
            <w:top w:val="none" w:sz="0" w:space="0" w:color="auto"/>
            <w:left w:val="none" w:sz="0" w:space="0" w:color="auto"/>
            <w:bottom w:val="none" w:sz="0" w:space="0" w:color="auto"/>
            <w:right w:val="none" w:sz="0" w:space="0" w:color="auto"/>
          </w:divBdr>
        </w:div>
        <w:div w:id="1377923799">
          <w:marLeft w:val="640"/>
          <w:marRight w:val="0"/>
          <w:marTop w:val="0"/>
          <w:marBottom w:val="0"/>
          <w:divBdr>
            <w:top w:val="none" w:sz="0" w:space="0" w:color="auto"/>
            <w:left w:val="none" w:sz="0" w:space="0" w:color="auto"/>
            <w:bottom w:val="none" w:sz="0" w:space="0" w:color="auto"/>
            <w:right w:val="none" w:sz="0" w:space="0" w:color="auto"/>
          </w:divBdr>
        </w:div>
        <w:div w:id="153304395">
          <w:marLeft w:val="640"/>
          <w:marRight w:val="0"/>
          <w:marTop w:val="0"/>
          <w:marBottom w:val="0"/>
          <w:divBdr>
            <w:top w:val="none" w:sz="0" w:space="0" w:color="auto"/>
            <w:left w:val="none" w:sz="0" w:space="0" w:color="auto"/>
            <w:bottom w:val="none" w:sz="0" w:space="0" w:color="auto"/>
            <w:right w:val="none" w:sz="0" w:space="0" w:color="auto"/>
          </w:divBdr>
        </w:div>
        <w:div w:id="1195927606">
          <w:marLeft w:val="640"/>
          <w:marRight w:val="0"/>
          <w:marTop w:val="0"/>
          <w:marBottom w:val="0"/>
          <w:divBdr>
            <w:top w:val="none" w:sz="0" w:space="0" w:color="auto"/>
            <w:left w:val="none" w:sz="0" w:space="0" w:color="auto"/>
            <w:bottom w:val="none" w:sz="0" w:space="0" w:color="auto"/>
            <w:right w:val="none" w:sz="0" w:space="0" w:color="auto"/>
          </w:divBdr>
        </w:div>
        <w:div w:id="1560903016">
          <w:marLeft w:val="640"/>
          <w:marRight w:val="0"/>
          <w:marTop w:val="0"/>
          <w:marBottom w:val="0"/>
          <w:divBdr>
            <w:top w:val="none" w:sz="0" w:space="0" w:color="auto"/>
            <w:left w:val="none" w:sz="0" w:space="0" w:color="auto"/>
            <w:bottom w:val="none" w:sz="0" w:space="0" w:color="auto"/>
            <w:right w:val="none" w:sz="0" w:space="0" w:color="auto"/>
          </w:divBdr>
        </w:div>
        <w:div w:id="2047368274">
          <w:marLeft w:val="640"/>
          <w:marRight w:val="0"/>
          <w:marTop w:val="0"/>
          <w:marBottom w:val="0"/>
          <w:divBdr>
            <w:top w:val="none" w:sz="0" w:space="0" w:color="auto"/>
            <w:left w:val="none" w:sz="0" w:space="0" w:color="auto"/>
            <w:bottom w:val="none" w:sz="0" w:space="0" w:color="auto"/>
            <w:right w:val="none" w:sz="0" w:space="0" w:color="auto"/>
          </w:divBdr>
        </w:div>
        <w:div w:id="294873861">
          <w:marLeft w:val="640"/>
          <w:marRight w:val="0"/>
          <w:marTop w:val="0"/>
          <w:marBottom w:val="0"/>
          <w:divBdr>
            <w:top w:val="none" w:sz="0" w:space="0" w:color="auto"/>
            <w:left w:val="none" w:sz="0" w:space="0" w:color="auto"/>
            <w:bottom w:val="none" w:sz="0" w:space="0" w:color="auto"/>
            <w:right w:val="none" w:sz="0" w:space="0" w:color="auto"/>
          </w:divBdr>
        </w:div>
        <w:div w:id="1596281965">
          <w:marLeft w:val="640"/>
          <w:marRight w:val="0"/>
          <w:marTop w:val="0"/>
          <w:marBottom w:val="0"/>
          <w:divBdr>
            <w:top w:val="none" w:sz="0" w:space="0" w:color="auto"/>
            <w:left w:val="none" w:sz="0" w:space="0" w:color="auto"/>
            <w:bottom w:val="none" w:sz="0" w:space="0" w:color="auto"/>
            <w:right w:val="none" w:sz="0" w:space="0" w:color="auto"/>
          </w:divBdr>
        </w:div>
        <w:div w:id="21396824">
          <w:marLeft w:val="640"/>
          <w:marRight w:val="0"/>
          <w:marTop w:val="0"/>
          <w:marBottom w:val="0"/>
          <w:divBdr>
            <w:top w:val="none" w:sz="0" w:space="0" w:color="auto"/>
            <w:left w:val="none" w:sz="0" w:space="0" w:color="auto"/>
            <w:bottom w:val="none" w:sz="0" w:space="0" w:color="auto"/>
            <w:right w:val="none" w:sz="0" w:space="0" w:color="auto"/>
          </w:divBdr>
        </w:div>
        <w:div w:id="1637369287">
          <w:marLeft w:val="640"/>
          <w:marRight w:val="0"/>
          <w:marTop w:val="0"/>
          <w:marBottom w:val="0"/>
          <w:divBdr>
            <w:top w:val="none" w:sz="0" w:space="0" w:color="auto"/>
            <w:left w:val="none" w:sz="0" w:space="0" w:color="auto"/>
            <w:bottom w:val="none" w:sz="0" w:space="0" w:color="auto"/>
            <w:right w:val="none" w:sz="0" w:space="0" w:color="auto"/>
          </w:divBdr>
        </w:div>
        <w:div w:id="1989360895">
          <w:marLeft w:val="640"/>
          <w:marRight w:val="0"/>
          <w:marTop w:val="0"/>
          <w:marBottom w:val="0"/>
          <w:divBdr>
            <w:top w:val="none" w:sz="0" w:space="0" w:color="auto"/>
            <w:left w:val="none" w:sz="0" w:space="0" w:color="auto"/>
            <w:bottom w:val="none" w:sz="0" w:space="0" w:color="auto"/>
            <w:right w:val="none" w:sz="0" w:space="0" w:color="auto"/>
          </w:divBdr>
        </w:div>
        <w:div w:id="1646545693">
          <w:marLeft w:val="640"/>
          <w:marRight w:val="0"/>
          <w:marTop w:val="0"/>
          <w:marBottom w:val="0"/>
          <w:divBdr>
            <w:top w:val="none" w:sz="0" w:space="0" w:color="auto"/>
            <w:left w:val="none" w:sz="0" w:space="0" w:color="auto"/>
            <w:bottom w:val="none" w:sz="0" w:space="0" w:color="auto"/>
            <w:right w:val="none" w:sz="0" w:space="0" w:color="auto"/>
          </w:divBdr>
        </w:div>
        <w:div w:id="1683585739">
          <w:marLeft w:val="640"/>
          <w:marRight w:val="0"/>
          <w:marTop w:val="0"/>
          <w:marBottom w:val="0"/>
          <w:divBdr>
            <w:top w:val="none" w:sz="0" w:space="0" w:color="auto"/>
            <w:left w:val="none" w:sz="0" w:space="0" w:color="auto"/>
            <w:bottom w:val="none" w:sz="0" w:space="0" w:color="auto"/>
            <w:right w:val="none" w:sz="0" w:space="0" w:color="auto"/>
          </w:divBdr>
        </w:div>
        <w:div w:id="1714697492">
          <w:marLeft w:val="640"/>
          <w:marRight w:val="0"/>
          <w:marTop w:val="0"/>
          <w:marBottom w:val="0"/>
          <w:divBdr>
            <w:top w:val="none" w:sz="0" w:space="0" w:color="auto"/>
            <w:left w:val="none" w:sz="0" w:space="0" w:color="auto"/>
            <w:bottom w:val="none" w:sz="0" w:space="0" w:color="auto"/>
            <w:right w:val="none" w:sz="0" w:space="0" w:color="auto"/>
          </w:divBdr>
        </w:div>
        <w:div w:id="1979455759">
          <w:marLeft w:val="640"/>
          <w:marRight w:val="0"/>
          <w:marTop w:val="0"/>
          <w:marBottom w:val="0"/>
          <w:divBdr>
            <w:top w:val="none" w:sz="0" w:space="0" w:color="auto"/>
            <w:left w:val="none" w:sz="0" w:space="0" w:color="auto"/>
            <w:bottom w:val="none" w:sz="0" w:space="0" w:color="auto"/>
            <w:right w:val="none" w:sz="0" w:space="0" w:color="auto"/>
          </w:divBdr>
        </w:div>
      </w:divsChild>
    </w:div>
    <w:div w:id="1463377088">
      <w:bodyDiv w:val="1"/>
      <w:marLeft w:val="0"/>
      <w:marRight w:val="0"/>
      <w:marTop w:val="0"/>
      <w:marBottom w:val="0"/>
      <w:divBdr>
        <w:top w:val="none" w:sz="0" w:space="0" w:color="auto"/>
        <w:left w:val="none" w:sz="0" w:space="0" w:color="auto"/>
        <w:bottom w:val="none" w:sz="0" w:space="0" w:color="auto"/>
        <w:right w:val="none" w:sz="0" w:space="0" w:color="auto"/>
      </w:divBdr>
      <w:divsChild>
        <w:div w:id="1664820431">
          <w:marLeft w:val="640"/>
          <w:marRight w:val="0"/>
          <w:marTop w:val="0"/>
          <w:marBottom w:val="0"/>
          <w:divBdr>
            <w:top w:val="none" w:sz="0" w:space="0" w:color="auto"/>
            <w:left w:val="none" w:sz="0" w:space="0" w:color="auto"/>
            <w:bottom w:val="none" w:sz="0" w:space="0" w:color="auto"/>
            <w:right w:val="none" w:sz="0" w:space="0" w:color="auto"/>
          </w:divBdr>
        </w:div>
        <w:div w:id="1492138564">
          <w:marLeft w:val="640"/>
          <w:marRight w:val="0"/>
          <w:marTop w:val="0"/>
          <w:marBottom w:val="0"/>
          <w:divBdr>
            <w:top w:val="none" w:sz="0" w:space="0" w:color="auto"/>
            <w:left w:val="none" w:sz="0" w:space="0" w:color="auto"/>
            <w:bottom w:val="none" w:sz="0" w:space="0" w:color="auto"/>
            <w:right w:val="none" w:sz="0" w:space="0" w:color="auto"/>
          </w:divBdr>
        </w:div>
        <w:div w:id="1513568838">
          <w:marLeft w:val="640"/>
          <w:marRight w:val="0"/>
          <w:marTop w:val="0"/>
          <w:marBottom w:val="0"/>
          <w:divBdr>
            <w:top w:val="none" w:sz="0" w:space="0" w:color="auto"/>
            <w:left w:val="none" w:sz="0" w:space="0" w:color="auto"/>
            <w:bottom w:val="none" w:sz="0" w:space="0" w:color="auto"/>
            <w:right w:val="none" w:sz="0" w:space="0" w:color="auto"/>
          </w:divBdr>
        </w:div>
        <w:div w:id="1488935718">
          <w:marLeft w:val="640"/>
          <w:marRight w:val="0"/>
          <w:marTop w:val="0"/>
          <w:marBottom w:val="0"/>
          <w:divBdr>
            <w:top w:val="none" w:sz="0" w:space="0" w:color="auto"/>
            <w:left w:val="none" w:sz="0" w:space="0" w:color="auto"/>
            <w:bottom w:val="none" w:sz="0" w:space="0" w:color="auto"/>
            <w:right w:val="none" w:sz="0" w:space="0" w:color="auto"/>
          </w:divBdr>
        </w:div>
        <w:div w:id="1618566654">
          <w:marLeft w:val="640"/>
          <w:marRight w:val="0"/>
          <w:marTop w:val="0"/>
          <w:marBottom w:val="0"/>
          <w:divBdr>
            <w:top w:val="none" w:sz="0" w:space="0" w:color="auto"/>
            <w:left w:val="none" w:sz="0" w:space="0" w:color="auto"/>
            <w:bottom w:val="none" w:sz="0" w:space="0" w:color="auto"/>
            <w:right w:val="none" w:sz="0" w:space="0" w:color="auto"/>
          </w:divBdr>
        </w:div>
        <w:div w:id="164789710">
          <w:marLeft w:val="640"/>
          <w:marRight w:val="0"/>
          <w:marTop w:val="0"/>
          <w:marBottom w:val="0"/>
          <w:divBdr>
            <w:top w:val="none" w:sz="0" w:space="0" w:color="auto"/>
            <w:left w:val="none" w:sz="0" w:space="0" w:color="auto"/>
            <w:bottom w:val="none" w:sz="0" w:space="0" w:color="auto"/>
            <w:right w:val="none" w:sz="0" w:space="0" w:color="auto"/>
          </w:divBdr>
        </w:div>
        <w:div w:id="1212114545">
          <w:marLeft w:val="640"/>
          <w:marRight w:val="0"/>
          <w:marTop w:val="0"/>
          <w:marBottom w:val="0"/>
          <w:divBdr>
            <w:top w:val="none" w:sz="0" w:space="0" w:color="auto"/>
            <w:left w:val="none" w:sz="0" w:space="0" w:color="auto"/>
            <w:bottom w:val="none" w:sz="0" w:space="0" w:color="auto"/>
            <w:right w:val="none" w:sz="0" w:space="0" w:color="auto"/>
          </w:divBdr>
        </w:div>
        <w:div w:id="362171931">
          <w:marLeft w:val="640"/>
          <w:marRight w:val="0"/>
          <w:marTop w:val="0"/>
          <w:marBottom w:val="0"/>
          <w:divBdr>
            <w:top w:val="none" w:sz="0" w:space="0" w:color="auto"/>
            <w:left w:val="none" w:sz="0" w:space="0" w:color="auto"/>
            <w:bottom w:val="none" w:sz="0" w:space="0" w:color="auto"/>
            <w:right w:val="none" w:sz="0" w:space="0" w:color="auto"/>
          </w:divBdr>
        </w:div>
        <w:div w:id="1327630040">
          <w:marLeft w:val="640"/>
          <w:marRight w:val="0"/>
          <w:marTop w:val="0"/>
          <w:marBottom w:val="0"/>
          <w:divBdr>
            <w:top w:val="none" w:sz="0" w:space="0" w:color="auto"/>
            <w:left w:val="none" w:sz="0" w:space="0" w:color="auto"/>
            <w:bottom w:val="none" w:sz="0" w:space="0" w:color="auto"/>
            <w:right w:val="none" w:sz="0" w:space="0" w:color="auto"/>
          </w:divBdr>
        </w:div>
        <w:div w:id="1092438035">
          <w:marLeft w:val="640"/>
          <w:marRight w:val="0"/>
          <w:marTop w:val="0"/>
          <w:marBottom w:val="0"/>
          <w:divBdr>
            <w:top w:val="none" w:sz="0" w:space="0" w:color="auto"/>
            <w:left w:val="none" w:sz="0" w:space="0" w:color="auto"/>
            <w:bottom w:val="none" w:sz="0" w:space="0" w:color="auto"/>
            <w:right w:val="none" w:sz="0" w:space="0" w:color="auto"/>
          </w:divBdr>
        </w:div>
        <w:div w:id="384913117">
          <w:marLeft w:val="640"/>
          <w:marRight w:val="0"/>
          <w:marTop w:val="0"/>
          <w:marBottom w:val="0"/>
          <w:divBdr>
            <w:top w:val="none" w:sz="0" w:space="0" w:color="auto"/>
            <w:left w:val="none" w:sz="0" w:space="0" w:color="auto"/>
            <w:bottom w:val="none" w:sz="0" w:space="0" w:color="auto"/>
            <w:right w:val="none" w:sz="0" w:space="0" w:color="auto"/>
          </w:divBdr>
        </w:div>
        <w:div w:id="1923297138">
          <w:marLeft w:val="640"/>
          <w:marRight w:val="0"/>
          <w:marTop w:val="0"/>
          <w:marBottom w:val="0"/>
          <w:divBdr>
            <w:top w:val="none" w:sz="0" w:space="0" w:color="auto"/>
            <w:left w:val="none" w:sz="0" w:space="0" w:color="auto"/>
            <w:bottom w:val="none" w:sz="0" w:space="0" w:color="auto"/>
            <w:right w:val="none" w:sz="0" w:space="0" w:color="auto"/>
          </w:divBdr>
        </w:div>
        <w:div w:id="726957706">
          <w:marLeft w:val="640"/>
          <w:marRight w:val="0"/>
          <w:marTop w:val="0"/>
          <w:marBottom w:val="0"/>
          <w:divBdr>
            <w:top w:val="none" w:sz="0" w:space="0" w:color="auto"/>
            <w:left w:val="none" w:sz="0" w:space="0" w:color="auto"/>
            <w:bottom w:val="none" w:sz="0" w:space="0" w:color="auto"/>
            <w:right w:val="none" w:sz="0" w:space="0" w:color="auto"/>
          </w:divBdr>
        </w:div>
        <w:div w:id="1305547527">
          <w:marLeft w:val="640"/>
          <w:marRight w:val="0"/>
          <w:marTop w:val="0"/>
          <w:marBottom w:val="0"/>
          <w:divBdr>
            <w:top w:val="none" w:sz="0" w:space="0" w:color="auto"/>
            <w:left w:val="none" w:sz="0" w:space="0" w:color="auto"/>
            <w:bottom w:val="none" w:sz="0" w:space="0" w:color="auto"/>
            <w:right w:val="none" w:sz="0" w:space="0" w:color="auto"/>
          </w:divBdr>
        </w:div>
        <w:div w:id="1691180886">
          <w:marLeft w:val="640"/>
          <w:marRight w:val="0"/>
          <w:marTop w:val="0"/>
          <w:marBottom w:val="0"/>
          <w:divBdr>
            <w:top w:val="none" w:sz="0" w:space="0" w:color="auto"/>
            <w:left w:val="none" w:sz="0" w:space="0" w:color="auto"/>
            <w:bottom w:val="none" w:sz="0" w:space="0" w:color="auto"/>
            <w:right w:val="none" w:sz="0" w:space="0" w:color="auto"/>
          </w:divBdr>
        </w:div>
        <w:div w:id="662201644">
          <w:marLeft w:val="640"/>
          <w:marRight w:val="0"/>
          <w:marTop w:val="0"/>
          <w:marBottom w:val="0"/>
          <w:divBdr>
            <w:top w:val="none" w:sz="0" w:space="0" w:color="auto"/>
            <w:left w:val="none" w:sz="0" w:space="0" w:color="auto"/>
            <w:bottom w:val="none" w:sz="0" w:space="0" w:color="auto"/>
            <w:right w:val="none" w:sz="0" w:space="0" w:color="auto"/>
          </w:divBdr>
        </w:div>
        <w:div w:id="1808429967">
          <w:marLeft w:val="640"/>
          <w:marRight w:val="0"/>
          <w:marTop w:val="0"/>
          <w:marBottom w:val="0"/>
          <w:divBdr>
            <w:top w:val="none" w:sz="0" w:space="0" w:color="auto"/>
            <w:left w:val="none" w:sz="0" w:space="0" w:color="auto"/>
            <w:bottom w:val="none" w:sz="0" w:space="0" w:color="auto"/>
            <w:right w:val="none" w:sz="0" w:space="0" w:color="auto"/>
          </w:divBdr>
        </w:div>
        <w:div w:id="665398399">
          <w:marLeft w:val="640"/>
          <w:marRight w:val="0"/>
          <w:marTop w:val="0"/>
          <w:marBottom w:val="0"/>
          <w:divBdr>
            <w:top w:val="none" w:sz="0" w:space="0" w:color="auto"/>
            <w:left w:val="none" w:sz="0" w:space="0" w:color="auto"/>
            <w:bottom w:val="none" w:sz="0" w:space="0" w:color="auto"/>
            <w:right w:val="none" w:sz="0" w:space="0" w:color="auto"/>
          </w:divBdr>
        </w:div>
        <w:div w:id="571236907">
          <w:marLeft w:val="640"/>
          <w:marRight w:val="0"/>
          <w:marTop w:val="0"/>
          <w:marBottom w:val="0"/>
          <w:divBdr>
            <w:top w:val="none" w:sz="0" w:space="0" w:color="auto"/>
            <w:left w:val="none" w:sz="0" w:space="0" w:color="auto"/>
            <w:bottom w:val="none" w:sz="0" w:space="0" w:color="auto"/>
            <w:right w:val="none" w:sz="0" w:space="0" w:color="auto"/>
          </w:divBdr>
        </w:div>
        <w:div w:id="1247229541">
          <w:marLeft w:val="640"/>
          <w:marRight w:val="0"/>
          <w:marTop w:val="0"/>
          <w:marBottom w:val="0"/>
          <w:divBdr>
            <w:top w:val="none" w:sz="0" w:space="0" w:color="auto"/>
            <w:left w:val="none" w:sz="0" w:space="0" w:color="auto"/>
            <w:bottom w:val="none" w:sz="0" w:space="0" w:color="auto"/>
            <w:right w:val="none" w:sz="0" w:space="0" w:color="auto"/>
          </w:divBdr>
        </w:div>
        <w:div w:id="1051224898">
          <w:marLeft w:val="640"/>
          <w:marRight w:val="0"/>
          <w:marTop w:val="0"/>
          <w:marBottom w:val="0"/>
          <w:divBdr>
            <w:top w:val="none" w:sz="0" w:space="0" w:color="auto"/>
            <w:left w:val="none" w:sz="0" w:space="0" w:color="auto"/>
            <w:bottom w:val="none" w:sz="0" w:space="0" w:color="auto"/>
            <w:right w:val="none" w:sz="0" w:space="0" w:color="auto"/>
          </w:divBdr>
        </w:div>
        <w:div w:id="533736479">
          <w:marLeft w:val="640"/>
          <w:marRight w:val="0"/>
          <w:marTop w:val="0"/>
          <w:marBottom w:val="0"/>
          <w:divBdr>
            <w:top w:val="none" w:sz="0" w:space="0" w:color="auto"/>
            <w:left w:val="none" w:sz="0" w:space="0" w:color="auto"/>
            <w:bottom w:val="none" w:sz="0" w:space="0" w:color="auto"/>
            <w:right w:val="none" w:sz="0" w:space="0" w:color="auto"/>
          </w:divBdr>
        </w:div>
        <w:div w:id="857742629">
          <w:marLeft w:val="640"/>
          <w:marRight w:val="0"/>
          <w:marTop w:val="0"/>
          <w:marBottom w:val="0"/>
          <w:divBdr>
            <w:top w:val="none" w:sz="0" w:space="0" w:color="auto"/>
            <w:left w:val="none" w:sz="0" w:space="0" w:color="auto"/>
            <w:bottom w:val="none" w:sz="0" w:space="0" w:color="auto"/>
            <w:right w:val="none" w:sz="0" w:space="0" w:color="auto"/>
          </w:divBdr>
        </w:div>
      </w:divsChild>
    </w:div>
    <w:div w:id="1469972730">
      <w:bodyDiv w:val="1"/>
      <w:marLeft w:val="0"/>
      <w:marRight w:val="0"/>
      <w:marTop w:val="0"/>
      <w:marBottom w:val="0"/>
      <w:divBdr>
        <w:top w:val="none" w:sz="0" w:space="0" w:color="auto"/>
        <w:left w:val="none" w:sz="0" w:space="0" w:color="auto"/>
        <w:bottom w:val="none" w:sz="0" w:space="0" w:color="auto"/>
        <w:right w:val="none" w:sz="0" w:space="0" w:color="auto"/>
      </w:divBdr>
      <w:divsChild>
        <w:div w:id="884557898">
          <w:marLeft w:val="640"/>
          <w:marRight w:val="0"/>
          <w:marTop w:val="0"/>
          <w:marBottom w:val="0"/>
          <w:divBdr>
            <w:top w:val="none" w:sz="0" w:space="0" w:color="auto"/>
            <w:left w:val="none" w:sz="0" w:space="0" w:color="auto"/>
            <w:bottom w:val="none" w:sz="0" w:space="0" w:color="auto"/>
            <w:right w:val="none" w:sz="0" w:space="0" w:color="auto"/>
          </w:divBdr>
        </w:div>
        <w:div w:id="1791972793">
          <w:marLeft w:val="640"/>
          <w:marRight w:val="0"/>
          <w:marTop w:val="0"/>
          <w:marBottom w:val="0"/>
          <w:divBdr>
            <w:top w:val="none" w:sz="0" w:space="0" w:color="auto"/>
            <w:left w:val="none" w:sz="0" w:space="0" w:color="auto"/>
            <w:bottom w:val="none" w:sz="0" w:space="0" w:color="auto"/>
            <w:right w:val="none" w:sz="0" w:space="0" w:color="auto"/>
          </w:divBdr>
        </w:div>
        <w:div w:id="945118186">
          <w:marLeft w:val="640"/>
          <w:marRight w:val="0"/>
          <w:marTop w:val="0"/>
          <w:marBottom w:val="0"/>
          <w:divBdr>
            <w:top w:val="none" w:sz="0" w:space="0" w:color="auto"/>
            <w:left w:val="none" w:sz="0" w:space="0" w:color="auto"/>
            <w:bottom w:val="none" w:sz="0" w:space="0" w:color="auto"/>
            <w:right w:val="none" w:sz="0" w:space="0" w:color="auto"/>
          </w:divBdr>
        </w:div>
        <w:div w:id="442388735">
          <w:marLeft w:val="640"/>
          <w:marRight w:val="0"/>
          <w:marTop w:val="0"/>
          <w:marBottom w:val="0"/>
          <w:divBdr>
            <w:top w:val="none" w:sz="0" w:space="0" w:color="auto"/>
            <w:left w:val="none" w:sz="0" w:space="0" w:color="auto"/>
            <w:bottom w:val="none" w:sz="0" w:space="0" w:color="auto"/>
            <w:right w:val="none" w:sz="0" w:space="0" w:color="auto"/>
          </w:divBdr>
        </w:div>
        <w:div w:id="1932077568">
          <w:marLeft w:val="640"/>
          <w:marRight w:val="0"/>
          <w:marTop w:val="0"/>
          <w:marBottom w:val="0"/>
          <w:divBdr>
            <w:top w:val="none" w:sz="0" w:space="0" w:color="auto"/>
            <w:left w:val="none" w:sz="0" w:space="0" w:color="auto"/>
            <w:bottom w:val="none" w:sz="0" w:space="0" w:color="auto"/>
            <w:right w:val="none" w:sz="0" w:space="0" w:color="auto"/>
          </w:divBdr>
        </w:div>
        <w:div w:id="343483147">
          <w:marLeft w:val="640"/>
          <w:marRight w:val="0"/>
          <w:marTop w:val="0"/>
          <w:marBottom w:val="0"/>
          <w:divBdr>
            <w:top w:val="none" w:sz="0" w:space="0" w:color="auto"/>
            <w:left w:val="none" w:sz="0" w:space="0" w:color="auto"/>
            <w:bottom w:val="none" w:sz="0" w:space="0" w:color="auto"/>
            <w:right w:val="none" w:sz="0" w:space="0" w:color="auto"/>
          </w:divBdr>
        </w:div>
        <w:div w:id="74592474">
          <w:marLeft w:val="640"/>
          <w:marRight w:val="0"/>
          <w:marTop w:val="0"/>
          <w:marBottom w:val="0"/>
          <w:divBdr>
            <w:top w:val="none" w:sz="0" w:space="0" w:color="auto"/>
            <w:left w:val="none" w:sz="0" w:space="0" w:color="auto"/>
            <w:bottom w:val="none" w:sz="0" w:space="0" w:color="auto"/>
            <w:right w:val="none" w:sz="0" w:space="0" w:color="auto"/>
          </w:divBdr>
        </w:div>
        <w:div w:id="323050853">
          <w:marLeft w:val="640"/>
          <w:marRight w:val="0"/>
          <w:marTop w:val="0"/>
          <w:marBottom w:val="0"/>
          <w:divBdr>
            <w:top w:val="none" w:sz="0" w:space="0" w:color="auto"/>
            <w:left w:val="none" w:sz="0" w:space="0" w:color="auto"/>
            <w:bottom w:val="none" w:sz="0" w:space="0" w:color="auto"/>
            <w:right w:val="none" w:sz="0" w:space="0" w:color="auto"/>
          </w:divBdr>
        </w:div>
        <w:div w:id="54591889">
          <w:marLeft w:val="640"/>
          <w:marRight w:val="0"/>
          <w:marTop w:val="0"/>
          <w:marBottom w:val="0"/>
          <w:divBdr>
            <w:top w:val="none" w:sz="0" w:space="0" w:color="auto"/>
            <w:left w:val="none" w:sz="0" w:space="0" w:color="auto"/>
            <w:bottom w:val="none" w:sz="0" w:space="0" w:color="auto"/>
            <w:right w:val="none" w:sz="0" w:space="0" w:color="auto"/>
          </w:divBdr>
        </w:div>
        <w:div w:id="1736049148">
          <w:marLeft w:val="640"/>
          <w:marRight w:val="0"/>
          <w:marTop w:val="0"/>
          <w:marBottom w:val="0"/>
          <w:divBdr>
            <w:top w:val="none" w:sz="0" w:space="0" w:color="auto"/>
            <w:left w:val="none" w:sz="0" w:space="0" w:color="auto"/>
            <w:bottom w:val="none" w:sz="0" w:space="0" w:color="auto"/>
            <w:right w:val="none" w:sz="0" w:space="0" w:color="auto"/>
          </w:divBdr>
        </w:div>
        <w:div w:id="1907913803">
          <w:marLeft w:val="640"/>
          <w:marRight w:val="0"/>
          <w:marTop w:val="0"/>
          <w:marBottom w:val="0"/>
          <w:divBdr>
            <w:top w:val="none" w:sz="0" w:space="0" w:color="auto"/>
            <w:left w:val="none" w:sz="0" w:space="0" w:color="auto"/>
            <w:bottom w:val="none" w:sz="0" w:space="0" w:color="auto"/>
            <w:right w:val="none" w:sz="0" w:space="0" w:color="auto"/>
          </w:divBdr>
        </w:div>
        <w:div w:id="488636530">
          <w:marLeft w:val="640"/>
          <w:marRight w:val="0"/>
          <w:marTop w:val="0"/>
          <w:marBottom w:val="0"/>
          <w:divBdr>
            <w:top w:val="none" w:sz="0" w:space="0" w:color="auto"/>
            <w:left w:val="none" w:sz="0" w:space="0" w:color="auto"/>
            <w:bottom w:val="none" w:sz="0" w:space="0" w:color="auto"/>
            <w:right w:val="none" w:sz="0" w:space="0" w:color="auto"/>
          </w:divBdr>
        </w:div>
        <w:div w:id="1988245402">
          <w:marLeft w:val="640"/>
          <w:marRight w:val="0"/>
          <w:marTop w:val="0"/>
          <w:marBottom w:val="0"/>
          <w:divBdr>
            <w:top w:val="none" w:sz="0" w:space="0" w:color="auto"/>
            <w:left w:val="none" w:sz="0" w:space="0" w:color="auto"/>
            <w:bottom w:val="none" w:sz="0" w:space="0" w:color="auto"/>
            <w:right w:val="none" w:sz="0" w:space="0" w:color="auto"/>
          </w:divBdr>
        </w:div>
        <w:div w:id="1317953361">
          <w:marLeft w:val="640"/>
          <w:marRight w:val="0"/>
          <w:marTop w:val="0"/>
          <w:marBottom w:val="0"/>
          <w:divBdr>
            <w:top w:val="none" w:sz="0" w:space="0" w:color="auto"/>
            <w:left w:val="none" w:sz="0" w:space="0" w:color="auto"/>
            <w:bottom w:val="none" w:sz="0" w:space="0" w:color="auto"/>
            <w:right w:val="none" w:sz="0" w:space="0" w:color="auto"/>
          </w:divBdr>
        </w:div>
        <w:div w:id="705255425">
          <w:marLeft w:val="640"/>
          <w:marRight w:val="0"/>
          <w:marTop w:val="0"/>
          <w:marBottom w:val="0"/>
          <w:divBdr>
            <w:top w:val="none" w:sz="0" w:space="0" w:color="auto"/>
            <w:left w:val="none" w:sz="0" w:space="0" w:color="auto"/>
            <w:bottom w:val="none" w:sz="0" w:space="0" w:color="auto"/>
            <w:right w:val="none" w:sz="0" w:space="0" w:color="auto"/>
          </w:divBdr>
        </w:div>
        <w:div w:id="2076276155">
          <w:marLeft w:val="640"/>
          <w:marRight w:val="0"/>
          <w:marTop w:val="0"/>
          <w:marBottom w:val="0"/>
          <w:divBdr>
            <w:top w:val="none" w:sz="0" w:space="0" w:color="auto"/>
            <w:left w:val="none" w:sz="0" w:space="0" w:color="auto"/>
            <w:bottom w:val="none" w:sz="0" w:space="0" w:color="auto"/>
            <w:right w:val="none" w:sz="0" w:space="0" w:color="auto"/>
          </w:divBdr>
        </w:div>
        <w:div w:id="1473601320">
          <w:marLeft w:val="640"/>
          <w:marRight w:val="0"/>
          <w:marTop w:val="0"/>
          <w:marBottom w:val="0"/>
          <w:divBdr>
            <w:top w:val="none" w:sz="0" w:space="0" w:color="auto"/>
            <w:left w:val="none" w:sz="0" w:space="0" w:color="auto"/>
            <w:bottom w:val="none" w:sz="0" w:space="0" w:color="auto"/>
            <w:right w:val="none" w:sz="0" w:space="0" w:color="auto"/>
          </w:divBdr>
        </w:div>
        <w:div w:id="1481463168">
          <w:marLeft w:val="640"/>
          <w:marRight w:val="0"/>
          <w:marTop w:val="0"/>
          <w:marBottom w:val="0"/>
          <w:divBdr>
            <w:top w:val="none" w:sz="0" w:space="0" w:color="auto"/>
            <w:left w:val="none" w:sz="0" w:space="0" w:color="auto"/>
            <w:bottom w:val="none" w:sz="0" w:space="0" w:color="auto"/>
            <w:right w:val="none" w:sz="0" w:space="0" w:color="auto"/>
          </w:divBdr>
        </w:div>
        <w:div w:id="1643463217">
          <w:marLeft w:val="640"/>
          <w:marRight w:val="0"/>
          <w:marTop w:val="0"/>
          <w:marBottom w:val="0"/>
          <w:divBdr>
            <w:top w:val="none" w:sz="0" w:space="0" w:color="auto"/>
            <w:left w:val="none" w:sz="0" w:space="0" w:color="auto"/>
            <w:bottom w:val="none" w:sz="0" w:space="0" w:color="auto"/>
            <w:right w:val="none" w:sz="0" w:space="0" w:color="auto"/>
          </w:divBdr>
        </w:div>
        <w:div w:id="1668173873">
          <w:marLeft w:val="640"/>
          <w:marRight w:val="0"/>
          <w:marTop w:val="0"/>
          <w:marBottom w:val="0"/>
          <w:divBdr>
            <w:top w:val="none" w:sz="0" w:space="0" w:color="auto"/>
            <w:left w:val="none" w:sz="0" w:space="0" w:color="auto"/>
            <w:bottom w:val="none" w:sz="0" w:space="0" w:color="auto"/>
            <w:right w:val="none" w:sz="0" w:space="0" w:color="auto"/>
          </w:divBdr>
        </w:div>
        <w:div w:id="1419214367">
          <w:marLeft w:val="640"/>
          <w:marRight w:val="0"/>
          <w:marTop w:val="0"/>
          <w:marBottom w:val="0"/>
          <w:divBdr>
            <w:top w:val="none" w:sz="0" w:space="0" w:color="auto"/>
            <w:left w:val="none" w:sz="0" w:space="0" w:color="auto"/>
            <w:bottom w:val="none" w:sz="0" w:space="0" w:color="auto"/>
            <w:right w:val="none" w:sz="0" w:space="0" w:color="auto"/>
          </w:divBdr>
        </w:div>
        <w:div w:id="1804152450">
          <w:marLeft w:val="640"/>
          <w:marRight w:val="0"/>
          <w:marTop w:val="0"/>
          <w:marBottom w:val="0"/>
          <w:divBdr>
            <w:top w:val="none" w:sz="0" w:space="0" w:color="auto"/>
            <w:left w:val="none" w:sz="0" w:space="0" w:color="auto"/>
            <w:bottom w:val="none" w:sz="0" w:space="0" w:color="auto"/>
            <w:right w:val="none" w:sz="0" w:space="0" w:color="auto"/>
          </w:divBdr>
        </w:div>
        <w:div w:id="2062362416">
          <w:marLeft w:val="640"/>
          <w:marRight w:val="0"/>
          <w:marTop w:val="0"/>
          <w:marBottom w:val="0"/>
          <w:divBdr>
            <w:top w:val="none" w:sz="0" w:space="0" w:color="auto"/>
            <w:left w:val="none" w:sz="0" w:space="0" w:color="auto"/>
            <w:bottom w:val="none" w:sz="0" w:space="0" w:color="auto"/>
            <w:right w:val="none" w:sz="0" w:space="0" w:color="auto"/>
          </w:divBdr>
        </w:div>
        <w:div w:id="1053507143">
          <w:marLeft w:val="640"/>
          <w:marRight w:val="0"/>
          <w:marTop w:val="0"/>
          <w:marBottom w:val="0"/>
          <w:divBdr>
            <w:top w:val="none" w:sz="0" w:space="0" w:color="auto"/>
            <w:left w:val="none" w:sz="0" w:space="0" w:color="auto"/>
            <w:bottom w:val="none" w:sz="0" w:space="0" w:color="auto"/>
            <w:right w:val="none" w:sz="0" w:space="0" w:color="auto"/>
          </w:divBdr>
        </w:div>
        <w:div w:id="1540388304">
          <w:marLeft w:val="640"/>
          <w:marRight w:val="0"/>
          <w:marTop w:val="0"/>
          <w:marBottom w:val="0"/>
          <w:divBdr>
            <w:top w:val="none" w:sz="0" w:space="0" w:color="auto"/>
            <w:left w:val="none" w:sz="0" w:space="0" w:color="auto"/>
            <w:bottom w:val="none" w:sz="0" w:space="0" w:color="auto"/>
            <w:right w:val="none" w:sz="0" w:space="0" w:color="auto"/>
          </w:divBdr>
        </w:div>
        <w:div w:id="2049136936">
          <w:marLeft w:val="640"/>
          <w:marRight w:val="0"/>
          <w:marTop w:val="0"/>
          <w:marBottom w:val="0"/>
          <w:divBdr>
            <w:top w:val="none" w:sz="0" w:space="0" w:color="auto"/>
            <w:left w:val="none" w:sz="0" w:space="0" w:color="auto"/>
            <w:bottom w:val="none" w:sz="0" w:space="0" w:color="auto"/>
            <w:right w:val="none" w:sz="0" w:space="0" w:color="auto"/>
          </w:divBdr>
        </w:div>
        <w:div w:id="1871455316">
          <w:marLeft w:val="640"/>
          <w:marRight w:val="0"/>
          <w:marTop w:val="0"/>
          <w:marBottom w:val="0"/>
          <w:divBdr>
            <w:top w:val="none" w:sz="0" w:space="0" w:color="auto"/>
            <w:left w:val="none" w:sz="0" w:space="0" w:color="auto"/>
            <w:bottom w:val="none" w:sz="0" w:space="0" w:color="auto"/>
            <w:right w:val="none" w:sz="0" w:space="0" w:color="auto"/>
          </w:divBdr>
        </w:div>
        <w:div w:id="1418944088">
          <w:marLeft w:val="640"/>
          <w:marRight w:val="0"/>
          <w:marTop w:val="0"/>
          <w:marBottom w:val="0"/>
          <w:divBdr>
            <w:top w:val="none" w:sz="0" w:space="0" w:color="auto"/>
            <w:left w:val="none" w:sz="0" w:space="0" w:color="auto"/>
            <w:bottom w:val="none" w:sz="0" w:space="0" w:color="auto"/>
            <w:right w:val="none" w:sz="0" w:space="0" w:color="auto"/>
          </w:divBdr>
        </w:div>
        <w:div w:id="638652604">
          <w:marLeft w:val="640"/>
          <w:marRight w:val="0"/>
          <w:marTop w:val="0"/>
          <w:marBottom w:val="0"/>
          <w:divBdr>
            <w:top w:val="none" w:sz="0" w:space="0" w:color="auto"/>
            <w:left w:val="none" w:sz="0" w:space="0" w:color="auto"/>
            <w:bottom w:val="none" w:sz="0" w:space="0" w:color="auto"/>
            <w:right w:val="none" w:sz="0" w:space="0" w:color="auto"/>
          </w:divBdr>
        </w:div>
        <w:div w:id="1686863530">
          <w:marLeft w:val="640"/>
          <w:marRight w:val="0"/>
          <w:marTop w:val="0"/>
          <w:marBottom w:val="0"/>
          <w:divBdr>
            <w:top w:val="none" w:sz="0" w:space="0" w:color="auto"/>
            <w:left w:val="none" w:sz="0" w:space="0" w:color="auto"/>
            <w:bottom w:val="none" w:sz="0" w:space="0" w:color="auto"/>
            <w:right w:val="none" w:sz="0" w:space="0" w:color="auto"/>
          </w:divBdr>
        </w:div>
        <w:div w:id="1762990414">
          <w:marLeft w:val="640"/>
          <w:marRight w:val="0"/>
          <w:marTop w:val="0"/>
          <w:marBottom w:val="0"/>
          <w:divBdr>
            <w:top w:val="none" w:sz="0" w:space="0" w:color="auto"/>
            <w:left w:val="none" w:sz="0" w:space="0" w:color="auto"/>
            <w:bottom w:val="none" w:sz="0" w:space="0" w:color="auto"/>
            <w:right w:val="none" w:sz="0" w:space="0" w:color="auto"/>
          </w:divBdr>
        </w:div>
        <w:div w:id="1715424977">
          <w:marLeft w:val="640"/>
          <w:marRight w:val="0"/>
          <w:marTop w:val="0"/>
          <w:marBottom w:val="0"/>
          <w:divBdr>
            <w:top w:val="none" w:sz="0" w:space="0" w:color="auto"/>
            <w:left w:val="none" w:sz="0" w:space="0" w:color="auto"/>
            <w:bottom w:val="none" w:sz="0" w:space="0" w:color="auto"/>
            <w:right w:val="none" w:sz="0" w:space="0" w:color="auto"/>
          </w:divBdr>
        </w:div>
        <w:div w:id="139663245">
          <w:marLeft w:val="640"/>
          <w:marRight w:val="0"/>
          <w:marTop w:val="0"/>
          <w:marBottom w:val="0"/>
          <w:divBdr>
            <w:top w:val="none" w:sz="0" w:space="0" w:color="auto"/>
            <w:left w:val="none" w:sz="0" w:space="0" w:color="auto"/>
            <w:bottom w:val="none" w:sz="0" w:space="0" w:color="auto"/>
            <w:right w:val="none" w:sz="0" w:space="0" w:color="auto"/>
          </w:divBdr>
        </w:div>
      </w:divsChild>
    </w:div>
    <w:div w:id="1480533400">
      <w:bodyDiv w:val="1"/>
      <w:marLeft w:val="0"/>
      <w:marRight w:val="0"/>
      <w:marTop w:val="0"/>
      <w:marBottom w:val="0"/>
      <w:divBdr>
        <w:top w:val="none" w:sz="0" w:space="0" w:color="auto"/>
        <w:left w:val="none" w:sz="0" w:space="0" w:color="auto"/>
        <w:bottom w:val="none" w:sz="0" w:space="0" w:color="auto"/>
        <w:right w:val="none" w:sz="0" w:space="0" w:color="auto"/>
      </w:divBdr>
      <w:divsChild>
        <w:div w:id="859320676">
          <w:marLeft w:val="640"/>
          <w:marRight w:val="0"/>
          <w:marTop w:val="0"/>
          <w:marBottom w:val="0"/>
          <w:divBdr>
            <w:top w:val="none" w:sz="0" w:space="0" w:color="auto"/>
            <w:left w:val="none" w:sz="0" w:space="0" w:color="auto"/>
            <w:bottom w:val="none" w:sz="0" w:space="0" w:color="auto"/>
            <w:right w:val="none" w:sz="0" w:space="0" w:color="auto"/>
          </w:divBdr>
        </w:div>
        <w:div w:id="51782071">
          <w:marLeft w:val="640"/>
          <w:marRight w:val="0"/>
          <w:marTop w:val="0"/>
          <w:marBottom w:val="0"/>
          <w:divBdr>
            <w:top w:val="none" w:sz="0" w:space="0" w:color="auto"/>
            <w:left w:val="none" w:sz="0" w:space="0" w:color="auto"/>
            <w:bottom w:val="none" w:sz="0" w:space="0" w:color="auto"/>
            <w:right w:val="none" w:sz="0" w:space="0" w:color="auto"/>
          </w:divBdr>
        </w:div>
        <w:div w:id="1911697460">
          <w:marLeft w:val="640"/>
          <w:marRight w:val="0"/>
          <w:marTop w:val="0"/>
          <w:marBottom w:val="0"/>
          <w:divBdr>
            <w:top w:val="none" w:sz="0" w:space="0" w:color="auto"/>
            <w:left w:val="none" w:sz="0" w:space="0" w:color="auto"/>
            <w:bottom w:val="none" w:sz="0" w:space="0" w:color="auto"/>
            <w:right w:val="none" w:sz="0" w:space="0" w:color="auto"/>
          </w:divBdr>
        </w:div>
        <w:div w:id="1826358394">
          <w:marLeft w:val="640"/>
          <w:marRight w:val="0"/>
          <w:marTop w:val="0"/>
          <w:marBottom w:val="0"/>
          <w:divBdr>
            <w:top w:val="none" w:sz="0" w:space="0" w:color="auto"/>
            <w:left w:val="none" w:sz="0" w:space="0" w:color="auto"/>
            <w:bottom w:val="none" w:sz="0" w:space="0" w:color="auto"/>
            <w:right w:val="none" w:sz="0" w:space="0" w:color="auto"/>
          </w:divBdr>
        </w:div>
        <w:div w:id="1751272768">
          <w:marLeft w:val="640"/>
          <w:marRight w:val="0"/>
          <w:marTop w:val="0"/>
          <w:marBottom w:val="0"/>
          <w:divBdr>
            <w:top w:val="none" w:sz="0" w:space="0" w:color="auto"/>
            <w:left w:val="none" w:sz="0" w:space="0" w:color="auto"/>
            <w:bottom w:val="none" w:sz="0" w:space="0" w:color="auto"/>
            <w:right w:val="none" w:sz="0" w:space="0" w:color="auto"/>
          </w:divBdr>
        </w:div>
        <w:div w:id="501436602">
          <w:marLeft w:val="640"/>
          <w:marRight w:val="0"/>
          <w:marTop w:val="0"/>
          <w:marBottom w:val="0"/>
          <w:divBdr>
            <w:top w:val="none" w:sz="0" w:space="0" w:color="auto"/>
            <w:left w:val="none" w:sz="0" w:space="0" w:color="auto"/>
            <w:bottom w:val="none" w:sz="0" w:space="0" w:color="auto"/>
            <w:right w:val="none" w:sz="0" w:space="0" w:color="auto"/>
          </w:divBdr>
        </w:div>
        <w:div w:id="155920199">
          <w:marLeft w:val="640"/>
          <w:marRight w:val="0"/>
          <w:marTop w:val="0"/>
          <w:marBottom w:val="0"/>
          <w:divBdr>
            <w:top w:val="none" w:sz="0" w:space="0" w:color="auto"/>
            <w:left w:val="none" w:sz="0" w:space="0" w:color="auto"/>
            <w:bottom w:val="none" w:sz="0" w:space="0" w:color="auto"/>
            <w:right w:val="none" w:sz="0" w:space="0" w:color="auto"/>
          </w:divBdr>
        </w:div>
        <w:div w:id="978801345">
          <w:marLeft w:val="640"/>
          <w:marRight w:val="0"/>
          <w:marTop w:val="0"/>
          <w:marBottom w:val="0"/>
          <w:divBdr>
            <w:top w:val="none" w:sz="0" w:space="0" w:color="auto"/>
            <w:left w:val="none" w:sz="0" w:space="0" w:color="auto"/>
            <w:bottom w:val="none" w:sz="0" w:space="0" w:color="auto"/>
            <w:right w:val="none" w:sz="0" w:space="0" w:color="auto"/>
          </w:divBdr>
        </w:div>
        <w:div w:id="38215495">
          <w:marLeft w:val="640"/>
          <w:marRight w:val="0"/>
          <w:marTop w:val="0"/>
          <w:marBottom w:val="0"/>
          <w:divBdr>
            <w:top w:val="none" w:sz="0" w:space="0" w:color="auto"/>
            <w:left w:val="none" w:sz="0" w:space="0" w:color="auto"/>
            <w:bottom w:val="none" w:sz="0" w:space="0" w:color="auto"/>
            <w:right w:val="none" w:sz="0" w:space="0" w:color="auto"/>
          </w:divBdr>
        </w:div>
        <w:div w:id="864631798">
          <w:marLeft w:val="640"/>
          <w:marRight w:val="0"/>
          <w:marTop w:val="0"/>
          <w:marBottom w:val="0"/>
          <w:divBdr>
            <w:top w:val="none" w:sz="0" w:space="0" w:color="auto"/>
            <w:left w:val="none" w:sz="0" w:space="0" w:color="auto"/>
            <w:bottom w:val="none" w:sz="0" w:space="0" w:color="auto"/>
            <w:right w:val="none" w:sz="0" w:space="0" w:color="auto"/>
          </w:divBdr>
        </w:div>
        <w:div w:id="1854294648">
          <w:marLeft w:val="640"/>
          <w:marRight w:val="0"/>
          <w:marTop w:val="0"/>
          <w:marBottom w:val="0"/>
          <w:divBdr>
            <w:top w:val="none" w:sz="0" w:space="0" w:color="auto"/>
            <w:left w:val="none" w:sz="0" w:space="0" w:color="auto"/>
            <w:bottom w:val="none" w:sz="0" w:space="0" w:color="auto"/>
            <w:right w:val="none" w:sz="0" w:space="0" w:color="auto"/>
          </w:divBdr>
        </w:div>
        <w:div w:id="1956208423">
          <w:marLeft w:val="640"/>
          <w:marRight w:val="0"/>
          <w:marTop w:val="0"/>
          <w:marBottom w:val="0"/>
          <w:divBdr>
            <w:top w:val="none" w:sz="0" w:space="0" w:color="auto"/>
            <w:left w:val="none" w:sz="0" w:space="0" w:color="auto"/>
            <w:bottom w:val="none" w:sz="0" w:space="0" w:color="auto"/>
            <w:right w:val="none" w:sz="0" w:space="0" w:color="auto"/>
          </w:divBdr>
        </w:div>
        <w:div w:id="79108903">
          <w:marLeft w:val="640"/>
          <w:marRight w:val="0"/>
          <w:marTop w:val="0"/>
          <w:marBottom w:val="0"/>
          <w:divBdr>
            <w:top w:val="none" w:sz="0" w:space="0" w:color="auto"/>
            <w:left w:val="none" w:sz="0" w:space="0" w:color="auto"/>
            <w:bottom w:val="none" w:sz="0" w:space="0" w:color="auto"/>
            <w:right w:val="none" w:sz="0" w:space="0" w:color="auto"/>
          </w:divBdr>
        </w:div>
        <w:div w:id="1268538208">
          <w:marLeft w:val="640"/>
          <w:marRight w:val="0"/>
          <w:marTop w:val="0"/>
          <w:marBottom w:val="0"/>
          <w:divBdr>
            <w:top w:val="none" w:sz="0" w:space="0" w:color="auto"/>
            <w:left w:val="none" w:sz="0" w:space="0" w:color="auto"/>
            <w:bottom w:val="none" w:sz="0" w:space="0" w:color="auto"/>
            <w:right w:val="none" w:sz="0" w:space="0" w:color="auto"/>
          </w:divBdr>
        </w:div>
        <w:div w:id="1848787765">
          <w:marLeft w:val="640"/>
          <w:marRight w:val="0"/>
          <w:marTop w:val="0"/>
          <w:marBottom w:val="0"/>
          <w:divBdr>
            <w:top w:val="none" w:sz="0" w:space="0" w:color="auto"/>
            <w:left w:val="none" w:sz="0" w:space="0" w:color="auto"/>
            <w:bottom w:val="none" w:sz="0" w:space="0" w:color="auto"/>
            <w:right w:val="none" w:sz="0" w:space="0" w:color="auto"/>
          </w:divBdr>
        </w:div>
        <w:div w:id="1224295135">
          <w:marLeft w:val="640"/>
          <w:marRight w:val="0"/>
          <w:marTop w:val="0"/>
          <w:marBottom w:val="0"/>
          <w:divBdr>
            <w:top w:val="none" w:sz="0" w:space="0" w:color="auto"/>
            <w:left w:val="none" w:sz="0" w:space="0" w:color="auto"/>
            <w:bottom w:val="none" w:sz="0" w:space="0" w:color="auto"/>
            <w:right w:val="none" w:sz="0" w:space="0" w:color="auto"/>
          </w:divBdr>
        </w:div>
        <w:div w:id="360670217">
          <w:marLeft w:val="640"/>
          <w:marRight w:val="0"/>
          <w:marTop w:val="0"/>
          <w:marBottom w:val="0"/>
          <w:divBdr>
            <w:top w:val="none" w:sz="0" w:space="0" w:color="auto"/>
            <w:left w:val="none" w:sz="0" w:space="0" w:color="auto"/>
            <w:bottom w:val="none" w:sz="0" w:space="0" w:color="auto"/>
            <w:right w:val="none" w:sz="0" w:space="0" w:color="auto"/>
          </w:divBdr>
        </w:div>
        <w:div w:id="2067408907">
          <w:marLeft w:val="640"/>
          <w:marRight w:val="0"/>
          <w:marTop w:val="0"/>
          <w:marBottom w:val="0"/>
          <w:divBdr>
            <w:top w:val="none" w:sz="0" w:space="0" w:color="auto"/>
            <w:left w:val="none" w:sz="0" w:space="0" w:color="auto"/>
            <w:bottom w:val="none" w:sz="0" w:space="0" w:color="auto"/>
            <w:right w:val="none" w:sz="0" w:space="0" w:color="auto"/>
          </w:divBdr>
        </w:div>
        <w:div w:id="1142576795">
          <w:marLeft w:val="640"/>
          <w:marRight w:val="0"/>
          <w:marTop w:val="0"/>
          <w:marBottom w:val="0"/>
          <w:divBdr>
            <w:top w:val="none" w:sz="0" w:space="0" w:color="auto"/>
            <w:left w:val="none" w:sz="0" w:space="0" w:color="auto"/>
            <w:bottom w:val="none" w:sz="0" w:space="0" w:color="auto"/>
            <w:right w:val="none" w:sz="0" w:space="0" w:color="auto"/>
          </w:divBdr>
        </w:div>
        <w:div w:id="621109856">
          <w:marLeft w:val="640"/>
          <w:marRight w:val="0"/>
          <w:marTop w:val="0"/>
          <w:marBottom w:val="0"/>
          <w:divBdr>
            <w:top w:val="none" w:sz="0" w:space="0" w:color="auto"/>
            <w:left w:val="none" w:sz="0" w:space="0" w:color="auto"/>
            <w:bottom w:val="none" w:sz="0" w:space="0" w:color="auto"/>
            <w:right w:val="none" w:sz="0" w:space="0" w:color="auto"/>
          </w:divBdr>
        </w:div>
        <w:div w:id="123041469">
          <w:marLeft w:val="640"/>
          <w:marRight w:val="0"/>
          <w:marTop w:val="0"/>
          <w:marBottom w:val="0"/>
          <w:divBdr>
            <w:top w:val="none" w:sz="0" w:space="0" w:color="auto"/>
            <w:left w:val="none" w:sz="0" w:space="0" w:color="auto"/>
            <w:bottom w:val="none" w:sz="0" w:space="0" w:color="auto"/>
            <w:right w:val="none" w:sz="0" w:space="0" w:color="auto"/>
          </w:divBdr>
        </w:div>
        <w:div w:id="1078475658">
          <w:marLeft w:val="640"/>
          <w:marRight w:val="0"/>
          <w:marTop w:val="0"/>
          <w:marBottom w:val="0"/>
          <w:divBdr>
            <w:top w:val="none" w:sz="0" w:space="0" w:color="auto"/>
            <w:left w:val="none" w:sz="0" w:space="0" w:color="auto"/>
            <w:bottom w:val="none" w:sz="0" w:space="0" w:color="auto"/>
            <w:right w:val="none" w:sz="0" w:space="0" w:color="auto"/>
          </w:divBdr>
        </w:div>
        <w:div w:id="745079238">
          <w:marLeft w:val="640"/>
          <w:marRight w:val="0"/>
          <w:marTop w:val="0"/>
          <w:marBottom w:val="0"/>
          <w:divBdr>
            <w:top w:val="none" w:sz="0" w:space="0" w:color="auto"/>
            <w:left w:val="none" w:sz="0" w:space="0" w:color="auto"/>
            <w:bottom w:val="none" w:sz="0" w:space="0" w:color="auto"/>
            <w:right w:val="none" w:sz="0" w:space="0" w:color="auto"/>
          </w:divBdr>
        </w:div>
        <w:div w:id="690491121">
          <w:marLeft w:val="640"/>
          <w:marRight w:val="0"/>
          <w:marTop w:val="0"/>
          <w:marBottom w:val="0"/>
          <w:divBdr>
            <w:top w:val="none" w:sz="0" w:space="0" w:color="auto"/>
            <w:left w:val="none" w:sz="0" w:space="0" w:color="auto"/>
            <w:bottom w:val="none" w:sz="0" w:space="0" w:color="auto"/>
            <w:right w:val="none" w:sz="0" w:space="0" w:color="auto"/>
          </w:divBdr>
        </w:div>
        <w:div w:id="512962621">
          <w:marLeft w:val="640"/>
          <w:marRight w:val="0"/>
          <w:marTop w:val="0"/>
          <w:marBottom w:val="0"/>
          <w:divBdr>
            <w:top w:val="none" w:sz="0" w:space="0" w:color="auto"/>
            <w:left w:val="none" w:sz="0" w:space="0" w:color="auto"/>
            <w:bottom w:val="none" w:sz="0" w:space="0" w:color="auto"/>
            <w:right w:val="none" w:sz="0" w:space="0" w:color="auto"/>
          </w:divBdr>
        </w:div>
        <w:div w:id="582032085">
          <w:marLeft w:val="640"/>
          <w:marRight w:val="0"/>
          <w:marTop w:val="0"/>
          <w:marBottom w:val="0"/>
          <w:divBdr>
            <w:top w:val="none" w:sz="0" w:space="0" w:color="auto"/>
            <w:left w:val="none" w:sz="0" w:space="0" w:color="auto"/>
            <w:bottom w:val="none" w:sz="0" w:space="0" w:color="auto"/>
            <w:right w:val="none" w:sz="0" w:space="0" w:color="auto"/>
          </w:divBdr>
        </w:div>
        <w:div w:id="2111850729">
          <w:marLeft w:val="640"/>
          <w:marRight w:val="0"/>
          <w:marTop w:val="0"/>
          <w:marBottom w:val="0"/>
          <w:divBdr>
            <w:top w:val="none" w:sz="0" w:space="0" w:color="auto"/>
            <w:left w:val="none" w:sz="0" w:space="0" w:color="auto"/>
            <w:bottom w:val="none" w:sz="0" w:space="0" w:color="auto"/>
            <w:right w:val="none" w:sz="0" w:space="0" w:color="auto"/>
          </w:divBdr>
        </w:div>
        <w:div w:id="1219172352">
          <w:marLeft w:val="640"/>
          <w:marRight w:val="0"/>
          <w:marTop w:val="0"/>
          <w:marBottom w:val="0"/>
          <w:divBdr>
            <w:top w:val="none" w:sz="0" w:space="0" w:color="auto"/>
            <w:left w:val="none" w:sz="0" w:space="0" w:color="auto"/>
            <w:bottom w:val="none" w:sz="0" w:space="0" w:color="auto"/>
            <w:right w:val="none" w:sz="0" w:space="0" w:color="auto"/>
          </w:divBdr>
        </w:div>
        <w:div w:id="2063863335">
          <w:marLeft w:val="640"/>
          <w:marRight w:val="0"/>
          <w:marTop w:val="0"/>
          <w:marBottom w:val="0"/>
          <w:divBdr>
            <w:top w:val="none" w:sz="0" w:space="0" w:color="auto"/>
            <w:left w:val="none" w:sz="0" w:space="0" w:color="auto"/>
            <w:bottom w:val="none" w:sz="0" w:space="0" w:color="auto"/>
            <w:right w:val="none" w:sz="0" w:space="0" w:color="auto"/>
          </w:divBdr>
        </w:div>
        <w:div w:id="696732517">
          <w:marLeft w:val="640"/>
          <w:marRight w:val="0"/>
          <w:marTop w:val="0"/>
          <w:marBottom w:val="0"/>
          <w:divBdr>
            <w:top w:val="none" w:sz="0" w:space="0" w:color="auto"/>
            <w:left w:val="none" w:sz="0" w:space="0" w:color="auto"/>
            <w:bottom w:val="none" w:sz="0" w:space="0" w:color="auto"/>
            <w:right w:val="none" w:sz="0" w:space="0" w:color="auto"/>
          </w:divBdr>
        </w:div>
        <w:div w:id="2008942685">
          <w:marLeft w:val="640"/>
          <w:marRight w:val="0"/>
          <w:marTop w:val="0"/>
          <w:marBottom w:val="0"/>
          <w:divBdr>
            <w:top w:val="none" w:sz="0" w:space="0" w:color="auto"/>
            <w:left w:val="none" w:sz="0" w:space="0" w:color="auto"/>
            <w:bottom w:val="none" w:sz="0" w:space="0" w:color="auto"/>
            <w:right w:val="none" w:sz="0" w:space="0" w:color="auto"/>
          </w:divBdr>
        </w:div>
        <w:div w:id="229583622">
          <w:marLeft w:val="640"/>
          <w:marRight w:val="0"/>
          <w:marTop w:val="0"/>
          <w:marBottom w:val="0"/>
          <w:divBdr>
            <w:top w:val="none" w:sz="0" w:space="0" w:color="auto"/>
            <w:left w:val="none" w:sz="0" w:space="0" w:color="auto"/>
            <w:bottom w:val="none" w:sz="0" w:space="0" w:color="auto"/>
            <w:right w:val="none" w:sz="0" w:space="0" w:color="auto"/>
          </w:divBdr>
        </w:div>
        <w:div w:id="1683505854">
          <w:marLeft w:val="640"/>
          <w:marRight w:val="0"/>
          <w:marTop w:val="0"/>
          <w:marBottom w:val="0"/>
          <w:divBdr>
            <w:top w:val="none" w:sz="0" w:space="0" w:color="auto"/>
            <w:left w:val="none" w:sz="0" w:space="0" w:color="auto"/>
            <w:bottom w:val="none" w:sz="0" w:space="0" w:color="auto"/>
            <w:right w:val="none" w:sz="0" w:space="0" w:color="auto"/>
          </w:divBdr>
        </w:div>
        <w:div w:id="2145080384">
          <w:marLeft w:val="640"/>
          <w:marRight w:val="0"/>
          <w:marTop w:val="0"/>
          <w:marBottom w:val="0"/>
          <w:divBdr>
            <w:top w:val="none" w:sz="0" w:space="0" w:color="auto"/>
            <w:left w:val="none" w:sz="0" w:space="0" w:color="auto"/>
            <w:bottom w:val="none" w:sz="0" w:space="0" w:color="auto"/>
            <w:right w:val="none" w:sz="0" w:space="0" w:color="auto"/>
          </w:divBdr>
        </w:div>
        <w:div w:id="456997844">
          <w:marLeft w:val="640"/>
          <w:marRight w:val="0"/>
          <w:marTop w:val="0"/>
          <w:marBottom w:val="0"/>
          <w:divBdr>
            <w:top w:val="none" w:sz="0" w:space="0" w:color="auto"/>
            <w:left w:val="none" w:sz="0" w:space="0" w:color="auto"/>
            <w:bottom w:val="none" w:sz="0" w:space="0" w:color="auto"/>
            <w:right w:val="none" w:sz="0" w:space="0" w:color="auto"/>
          </w:divBdr>
        </w:div>
        <w:div w:id="375279149">
          <w:marLeft w:val="640"/>
          <w:marRight w:val="0"/>
          <w:marTop w:val="0"/>
          <w:marBottom w:val="0"/>
          <w:divBdr>
            <w:top w:val="none" w:sz="0" w:space="0" w:color="auto"/>
            <w:left w:val="none" w:sz="0" w:space="0" w:color="auto"/>
            <w:bottom w:val="none" w:sz="0" w:space="0" w:color="auto"/>
            <w:right w:val="none" w:sz="0" w:space="0" w:color="auto"/>
          </w:divBdr>
        </w:div>
      </w:divsChild>
    </w:div>
    <w:div w:id="1499271744">
      <w:bodyDiv w:val="1"/>
      <w:marLeft w:val="0"/>
      <w:marRight w:val="0"/>
      <w:marTop w:val="0"/>
      <w:marBottom w:val="0"/>
      <w:divBdr>
        <w:top w:val="none" w:sz="0" w:space="0" w:color="auto"/>
        <w:left w:val="none" w:sz="0" w:space="0" w:color="auto"/>
        <w:bottom w:val="none" w:sz="0" w:space="0" w:color="auto"/>
        <w:right w:val="none" w:sz="0" w:space="0" w:color="auto"/>
      </w:divBdr>
      <w:divsChild>
        <w:div w:id="2120831073">
          <w:marLeft w:val="640"/>
          <w:marRight w:val="0"/>
          <w:marTop w:val="0"/>
          <w:marBottom w:val="0"/>
          <w:divBdr>
            <w:top w:val="none" w:sz="0" w:space="0" w:color="auto"/>
            <w:left w:val="none" w:sz="0" w:space="0" w:color="auto"/>
            <w:bottom w:val="none" w:sz="0" w:space="0" w:color="auto"/>
            <w:right w:val="none" w:sz="0" w:space="0" w:color="auto"/>
          </w:divBdr>
        </w:div>
        <w:div w:id="1123616176">
          <w:marLeft w:val="640"/>
          <w:marRight w:val="0"/>
          <w:marTop w:val="0"/>
          <w:marBottom w:val="0"/>
          <w:divBdr>
            <w:top w:val="none" w:sz="0" w:space="0" w:color="auto"/>
            <w:left w:val="none" w:sz="0" w:space="0" w:color="auto"/>
            <w:bottom w:val="none" w:sz="0" w:space="0" w:color="auto"/>
            <w:right w:val="none" w:sz="0" w:space="0" w:color="auto"/>
          </w:divBdr>
        </w:div>
        <w:div w:id="161286948">
          <w:marLeft w:val="640"/>
          <w:marRight w:val="0"/>
          <w:marTop w:val="0"/>
          <w:marBottom w:val="0"/>
          <w:divBdr>
            <w:top w:val="none" w:sz="0" w:space="0" w:color="auto"/>
            <w:left w:val="none" w:sz="0" w:space="0" w:color="auto"/>
            <w:bottom w:val="none" w:sz="0" w:space="0" w:color="auto"/>
            <w:right w:val="none" w:sz="0" w:space="0" w:color="auto"/>
          </w:divBdr>
        </w:div>
        <w:div w:id="1793552216">
          <w:marLeft w:val="640"/>
          <w:marRight w:val="0"/>
          <w:marTop w:val="0"/>
          <w:marBottom w:val="0"/>
          <w:divBdr>
            <w:top w:val="none" w:sz="0" w:space="0" w:color="auto"/>
            <w:left w:val="none" w:sz="0" w:space="0" w:color="auto"/>
            <w:bottom w:val="none" w:sz="0" w:space="0" w:color="auto"/>
            <w:right w:val="none" w:sz="0" w:space="0" w:color="auto"/>
          </w:divBdr>
        </w:div>
        <w:div w:id="971130356">
          <w:marLeft w:val="640"/>
          <w:marRight w:val="0"/>
          <w:marTop w:val="0"/>
          <w:marBottom w:val="0"/>
          <w:divBdr>
            <w:top w:val="none" w:sz="0" w:space="0" w:color="auto"/>
            <w:left w:val="none" w:sz="0" w:space="0" w:color="auto"/>
            <w:bottom w:val="none" w:sz="0" w:space="0" w:color="auto"/>
            <w:right w:val="none" w:sz="0" w:space="0" w:color="auto"/>
          </w:divBdr>
        </w:div>
        <w:div w:id="1472288811">
          <w:marLeft w:val="640"/>
          <w:marRight w:val="0"/>
          <w:marTop w:val="0"/>
          <w:marBottom w:val="0"/>
          <w:divBdr>
            <w:top w:val="none" w:sz="0" w:space="0" w:color="auto"/>
            <w:left w:val="none" w:sz="0" w:space="0" w:color="auto"/>
            <w:bottom w:val="none" w:sz="0" w:space="0" w:color="auto"/>
            <w:right w:val="none" w:sz="0" w:space="0" w:color="auto"/>
          </w:divBdr>
        </w:div>
        <w:div w:id="1367750106">
          <w:marLeft w:val="640"/>
          <w:marRight w:val="0"/>
          <w:marTop w:val="0"/>
          <w:marBottom w:val="0"/>
          <w:divBdr>
            <w:top w:val="none" w:sz="0" w:space="0" w:color="auto"/>
            <w:left w:val="none" w:sz="0" w:space="0" w:color="auto"/>
            <w:bottom w:val="none" w:sz="0" w:space="0" w:color="auto"/>
            <w:right w:val="none" w:sz="0" w:space="0" w:color="auto"/>
          </w:divBdr>
        </w:div>
        <w:div w:id="1003314728">
          <w:marLeft w:val="640"/>
          <w:marRight w:val="0"/>
          <w:marTop w:val="0"/>
          <w:marBottom w:val="0"/>
          <w:divBdr>
            <w:top w:val="none" w:sz="0" w:space="0" w:color="auto"/>
            <w:left w:val="none" w:sz="0" w:space="0" w:color="auto"/>
            <w:bottom w:val="none" w:sz="0" w:space="0" w:color="auto"/>
            <w:right w:val="none" w:sz="0" w:space="0" w:color="auto"/>
          </w:divBdr>
        </w:div>
        <w:div w:id="602346271">
          <w:marLeft w:val="640"/>
          <w:marRight w:val="0"/>
          <w:marTop w:val="0"/>
          <w:marBottom w:val="0"/>
          <w:divBdr>
            <w:top w:val="none" w:sz="0" w:space="0" w:color="auto"/>
            <w:left w:val="none" w:sz="0" w:space="0" w:color="auto"/>
            <w:bottom w:val="none" w:sz="0" w:space="0" w:color="auto"/>
            <w:right w:val="none" w:sz="0" w:space="0" w:color="auto"/>
          </w:divBdr>
        </w:div>
        <w:div w:id="496771312">
          <w:marLeft w:val="640"/>
          <w:marRight w:val="0"/>
          <w:marTop w:val="0"/>
          <w:marBottom w:val="0"/>
          <w:divBdr>
            <w:top w:val="none" w:sz="0" w:space="0" w:color="auto"/>
            <w:left w:val="none" w:sz="0" w:space="0" w:color="auto"/>
            <w:bottom w:val="none" w:sz="0" w:space="0" w:color="auto"/>
            <w:right w:val="none" w:sz="0" w:space="0" w:color="auto"/>
          </w:divBdr>
        </w:div>
        <w:div w:id="1009210683">
          <w:marLeft w:val="640"/>
          <w:marRight w:val="0"/>
          <w:marTop w:val="0"/>
          <w:marBottom w:val="0"/>
          <w:divBdr>
            <w:top w:val="none" w:sz="0" w:space="0" w:color="auto"/>
            <w:left w:val="none" w:sz="0" w:space="0" w:color="auto"/>
            <w:bottom w:val="none" w:sz="0" w:space="0" w:color="auto"/>
            <w:right w:val="none" w:sz="0" w:space="0" w:color="auto"/>
          </w:divBdr>
        </w:div>
      </w:divsChild>
    </w:div>
    <w:div w:id="1502698004">
      <w:bodyDiv w:val="1"/>
      <w:marLeft w:val="0"/>
      <w:marRight w:val="0"/>
      <w:marTop w:val="0"/>
      <w:marBottom w:val="0"/>
      <w:divBdr>
        <w:top w:val="none" w:sz="0" w:space="0" w:color="auto"/>
        <w:left w:val="none" w:sz="0" w:space="0" w:color="auto"/>
        <w:bottom w:val="none" w:sz="0" w:space="0" w:color="auto"/>
        <w:right w:val="none" w:sz="0" w:space="0" w:color="auto"/>
      </w:divBdr>
      <w:divsChild>
        <w:div w:id="1250037687">
          <w:marLeft w:val="640"/>
          <w:marRight w:val="0"/>
          <w:marTop w:val="0"/>
          <w:marBottom w:val="0"/>
          <w:divBdr>
            <w:top w:val="none" w:sz="0" w:space="0" w:color="auto"/>
            <w:left w:val="none" w:sz="0" w:space="0" w:color="auto"/>
            <w:bottom w:val="none" w:sz="0" w:space="0" w:color="auto"/>
            <w:right w:val="none" w:sz="0" w:space="0" w:color="auto"/>
          </w:divBdr>
        </w:div>
        <w:div w:id="352804800">
          <w:marLeft w:val="640"/>
          <w:marRight w:val="0"/>
          <w:marTop w:val="0"/>
          <w:marBottom w:val="0"/>
          <w:divBdr>
            <w:top w:val="none" w:sz="0" w:space="0" w:color="auto"/>
            <w:left w:val="none" w:sz="0" w:space="0" w:color="auto"/>
            <w:bottom w:val="none" w:sz="0" w:space="0" w:color="auto"/>
            <w:right w:val="none" w:sz="0" w:space="0" w:color="auto"/>
          </w:divBdr>
        </w:div>
        <w:div w:id="455374513">
          <w:marLeft w:val="640"/>
          <w:marRight w:val="0"/>
          <w:marTop w:val="0"/>
          <w:marBottom w:val="0"/>
          <w:divBdr>
            <w:top w:val="none" w:sz="0" w:space="0" w:color="auto"/>
            <w:left w:val="none" w:sz="0" w:space="0" w:color="auto"/>
            <w:bottom w:val="none" w:sz="0" w:space="0" w:color="auto"/>
            <w:right w:val="none" w:sz="0" w:space="0" w:color="auto"/>
          </w:divBdr>
        </w:div>
        <w:div w:id="1407990305">
          <w:marLeft w:val="640"/>
          <w:marRight w:val="0"/>
          <w:marTop w:val="0"/>
          <w:marBottom w:val="0"/>
          <w:divBdr>
            <w:top w:val="none" w:sz="0" w:space="0" w:color="auto"/>
            <w:left w:val="none" w:sz="0" w:space="0" w:color="auto"/>
            <w:bottom w:val="none" w:sz="0" w:space="0" w:color="auto"/>
            <w:right w:val="none" w:sz="0" w:space="0" w:color="auto"/>
          </w:divBdr>
        </w:div>
        <w:div w:id="21134632">
          <w:marLeft w:val="640"/>
          <w:marRight w:val="0"/>
          <w:marTop w:val="0"/>
          <w:marBottom w:val="0"/>
          <w:divBdr>
            <w:top w:val="none" w:sz="0" w:space="0" w:color="auto"/>
            <w:left w:val="none" w:sz="0" w:space="0" w:color="auto"/>
            <w:bottom w:val="none" w:sz="0" w:space="0" w:color="auto"/>
            <w:right w:val="none" w:sz="0" w:space="0" w:color="auto"/>
          </w:divBdr>
        </w:div>
        <w:div w:id="1355107802">
          <w:marLeft w:val="640"/>
          <w:marRight w:val="0"/>
          <w:marTop w:val="0"/>
          <w:marBottom w:val="0"/>
          <w:divBdr>
            <w:top w:val="none" w:sz="0" w:space="0" w:color="auto"/>
            <w:left w:val="none" w:sz="0" w:space="0" w:color="auto"/>
            <w:bottom w:val="none" w:sz="0" w:space="0" w:color="auto"/>
            <w:right w:val="none" w:sz="0" w:space="0" w:color="auto"/>
          </w:divBdr>
        </w:div>
        <w:div w:id="2003194867">
          <w:marLeft w:val="640"/>
          <w:marRight w:val="0"/>
          <w:marTop w:val="0"/>
          <w:marBottom w:val="0"/>
          <w:divBdr>
            <w:top w:val="none" w:sz="0" w:space="0" w:color="auto"/>
            <w:left w:val="none" w:sz="0" w:space="0" w:color="auto"/>
            <w:bottom w:val="none" w:sz="0" w:space="0" w:color="auto"/>
            <w:right w:val="none" w:sz="0" w:space="0" w:color="auto"/>
          </w:divBdr>
        </w:div>
        <w:div w:id="1672029904">
          <w:marLeft w:val="640"/>
          <w:marRight w:val="0"/>
          <w:marTop w:val="0"/>
          <w:marBottom w:val="0"/>
          <w:divBdr>
            <w:top w:val="none" w:sz="0" w:space="0" w:color="auto"/>
            <w:left w:val="none" w:sz="0" w:space="0" w:color="auto"/>
            <w:bottom w:val="none" w:sz="0" w:space="0" w:color="auto"/>
            <w:right w:val="none" w:sz="0" w:space="0" w:color="auto"/>
          </w:divBdr>
        </w:div>
        <w:div w:id="991637003">
          <w:marLeft w:val="640"/>
          <w:marRight w:val="0"/>
          <w:marTop w:val="0"/>
          <w:marBottom w:val="0"/>
          <w:divBdr>
            <w:top w:val="none" w:sz="0" w:space="0" w:color="auto"/>
            <w:left w:val="none" w:sz="0" w:space="0" w:color="auto"/>
            <w:bottom w:val="none" w:sz="0" w:space="0" w:color="auto"/>
            <w:right w:val="none" w:sz="0" w:space="0" w:color="auto"/>
          </w:divBdr>
        </w:div>
        <w:div w:id="1244991414">
          <w:marLeft w:val="640"/>
          <w:marRight w:val="0"/>
          <w:marTop w:val="0"/>
          <w:marBottom w:val="0"/>
          <w:divBdr>
            <w:top w:val="none" w:sz="0" w:space="0" w:color="auto"/>
            <w:left w:val="none" w:sz="0" w:space="0" w:color="auto"/>
            <w:bottom w:val="none" w:sz="0" w:space="0" w:color="auto"/>
            <w:right w:val="none" w:sz="0" w:space="0" w:color="auto"/>
          </w:divBdr>
        </w:div>
        <w:div w:id="2003855181">
          <w:marLeft w:val="640"/>
          <w:marRight w:val="0"/>
          <w:marTop w:val="0"/>
          <w:marBottom w:val="0"/>
          <w:divBdr>
            <w:top w:val="none" w:sz="0" w:space="0" w:color="auto"/>
            <w:left w:val="none" w:sz="0" w:space="0" w:color="auto"/>
            <w:bottom w:val="none" w:sz="0" w:space="0" w:color="auto"/>
            <w:right w:val="none" w:sz="0" w:space="0" w:color="auto"/>
          </w:divBdr>
        </w:div>
        <w:div w:id="1539509258">
          <w:marLeft w:val="640"/>
          <w:marRight w:val="0"/>
          <w:marTop w:val="0"/>
          <w:marBottom w:val="0"/>
          <w:divBdr>
            <w:top w:val="none" w:sz="0" w:space="0" w:color="auto"/>
            <w:left w:val="none" w:sz="0" w:space="0" w:color="auto"/>
            <w:bottom w:val="none" w:sz="0" w:space="0" w:color="auto"/>
            <w:right w:val="none" w:sz="0" w:space="0" w:color="auto"/>
          </w:divBdr>
        </w:div>
        <w:div w:id="161088218">
          <w:marLeft w:val="640"/>
          <w:marRight w:val="0"/>
          <w:marTop w:val="0"/>
          <w:marBottom w:val="0"/>
          <w:divBdr>
            <w:top w:val="none" w:sz="0" w:space="0" w:color="auto"/>
            <w:left w:val="none" w:sz="0" w:space="0" w:color="auto"/>
            <w:bottom w:val="none" w:sz="0" w:space="0" w:color="auto"/>
            <w:right w:val="none" w:sz="0" w:space="0" w:color="auto"/>
          </w:divBdr>
        </w:div>
        <w:div w:id="460535769">
          <w:marLeft w:val="640"/>
          <w:marRight w:val="0"/>
          <w:marTop w:val="0"/>
          <w:marBottom w:val="0"/>
          <w:divBdr>
            <w:top w:val="none" w:sz="0" w:space="0" w:color="auto"/>
            <w:left w:val="none" w:sz="0" w:space="0" w:color="auto"/>
            <w:bottom w:val="none" w:sz="0" w:space="0" w:color="auto"/>
            <w:right w:val="none" w:sz="0" w:space="0" w:color="auto"/>
          </w:divBdr>
        </w:div>
        <w:div w:id="1882591512">
          <w:marLeft w:val="640"/>
          <w:marRight w:val="0"/>
          <w:marTop w:val="0"/>
          <w:marBottom w:val="0"/>
          <w:divBdr>
            <w:top w:val="none" w:sz="0" w:space="0" w:color="auto"/>
            <w:left w:val="none" w:sz="0" w:space="0" w:color="auto"/>
            <w:bottom w:val="none" w:sz="0" w:space="0" w:color="auto"/>
            <w:right w:val="none" w:sz="0" w:space="0" w:color="auto"/>
          </w:divBdr>
        </w:div>
        <w:div w:id="669335912">
          <w:marLeft w:val="640"/>
          <w:marRight w:val="0"/>
          <w:marTop w:val="0"/>
          <w:marBottom w:val="0"/>
          <w:divBdr>
            <w:top w:val="none" w:sz="0" w:space="0" w:color="auto"/>
            <w:left w:val="none" w:sz="0" w:space="0" w:color="auto"/>
            <w:bottom w:val="none" w:sz="0" w:space="0" w:color="auto"/>
            <w:right w:val="none" w:sz="0" w:space="0" w:color="auto"/>
          </w:divBdr>
        </w:div>
        <w:div w:id="854073433">
          <w:marLeft w:val="640"/>
          <w:marRight w:val="0"/>
          <w:marTop w:val="0"/>
          <w:marBottom w:val="0"/>
          <w:divBdr>
            <w:top w:val="none" w:sz="0" w:space="0" w:color="auto"/>
            <w:left w:val="none" w:sz="0" w:space="0" w:color="auto"/>
            <w:bottom w:val="none" w:sz="0" w:space="0" w:color="auto"/>
            <w:right w:val="none" w:sz="0" w:space="0" w:color="auto"/>
          </w:divBdr>
        </w:div>
      </w:divsChild>
    </w:div>
    <w:div w:id="1503930041">
      <w:bodyDiv w:val="1"/>
      <w:marLeft w:val="0"/>
      <w:marRight w:val="0"/>
      <w:marTop w:val="0"/>
      <w:marBottom w:val="0"/>
      <w:divBdr>
        <w:top w:val="none" w:sz="0" w:space="0" w:color="auto"/>
        <w:left w:val="none" w:sz="0" w:space="0" w:color="auto"/>
        <w:bottom w:val="none" w:sz="0" w:space="0" w:color="auto"/>
        <w:right w:val="none" w:sz="0" w:space="0" w:color="auto"/>
      </w:divBdr>
      <w:divsChild>
        <w:div w:id="2023821486">
          <w:marLeft w:val="640"/>
          <w:marRight w:val="0"/>
          <w:marTop w:val="0"/>
          <w:marBottom w:val="0"/>
          <w:divBdr>
            <w:top w:val="none" w:sz="0" w:space="0" w:color="auto"/>
            <w:left w:val="none" w:sz="0" w:space="0" w:color="auto"/>
            <w:bottom w:val="none" w:sz="0" w:space="0" w:color="auto"/>
            <w:right w:val="none" w:sz="0" w:space="0" w:color="auto"/>
          </w:divBdr>
        </w:div>
        <w:div w:id="1380394749">
          <w:marLeft w:val="640"/>
          <w:marRight w:val="0"/>
          <w:marTop w:val="0"/>
          <w:marBottom w:val="0"/>
          <w:divBdr>
            <w:top w:val="none" w:sz="0" w:space="0" w:color="auto"/>
            <w:left w:val="none" w:sz="0" w:space="0" w:color="auto"/>
            <w:bottom w:val="none" w:sz="0" w:space="0" w:color="auto"/>
            <w:right w:val="none" w:sz="0" w:space="0" w:color="auto"/>
          </w:divBdr>
        </w:div>
        <w:div w:id="90706707">
          <w:marLeft w:val="640"/>
          <w:marRight w:val="0"/>
          <w:marTop w:val="0"/>
          <w:marBottom w:val="0"/>
          <w:divBdr>
            <w:top w:val="none" w:sz="0" w:space="0" w:color="auto"/>
            <w:left w:val="none" w:sz="0" w:space="0" w:color="auto"/>
            <w:bottom w:val="none" w:sz="0" w:space="0" w:color="auto"/>
            <w:right w:val="none" w:sz="0" w:space="0" w:color="auto"/>
          </w:divBdr>
        </w:div>
        <w:div w:id="1160198677">
          <w:marLeft w:val="640"/>
          <w:marRight w:val="0"/>
          <w:marTop w:val="0"/>
          <w:marBottom w:val="0"/>
          <w:divBdr>
            <w:top w:val="none" w:sz="0" w:space="0" w:color="auto"/>
            <w:left w:val="none" w:sz="0" w:space="0" w:color="auto"/>
            <w:bottom w:val="none" w:sz="0" w:space="0" w:color="auto"/>
            <w:right w:val="none" w:sz="0" w:space="0" w:color="auto"/>
          </w:divBdr>
        </w:div>
        <w:div w:id="266618728">
          <w:marLeft w:val="640"/>
          <w:marRight w:val="0"/>
          <w:marTop w:val="0"/>
          <w:marBottom w:val="0"/>
          <w:divBdr>
            <w:top w:val="none" w:sz="0" w:space="0" w:color="auto"/>
            <w:left w:val="none" w:sz="0" w:space="0" w:color="auto"/>
            <w:bottom w:val="none" w:sz="0" w:space="0" w:color="auto"/>
            <w:right w:val="none" w:sz="0" w:space="0" w:color="auto"/>
          </w:divBdr>
        </w:div>
        <w:div w:id="399792909">
          <w:marLeft w:val="640"/>
          <w:marRight w:val="0"/>
          <w:marTop w:val="0"/>
          <w:marBottom w:val="0"/>
          <w:divBdr>
            <w:top w:val="none" w:sz="0" w:space="0" w:color="auto"/>
            <w:left w:val="none" w:sz="0" w:space="0" w:color="auto"/>
            <w:bottom w:val="none" w:sz="0" w:space="0" w:color="auto"/>
            <w:right w:val="none" w:sz="0" w:space="0" w:color="auto"/>
          </w:divBdr>
        </w:div>
        <w:div w:id="682051628">
          <w:marLeft w:val="640"/>
          <w:marRight w:val="0"/>
          <w:marTop w:val="0"/>
          <w:marBottom w:val="0"/>
          <w:divBdr>
            <w:top w:val="none" w:sz="0" w:space="0" w:color="auto"/>
            <w:left w:val="none" w:sz="0" w:space="0" w:color="auto"/>
            <w:bottom w:val="none" w:sz="0" w:space="0" w:color="auto"/>
            <w:right w:val="none" w:sz="0" w:space="0" w:color="auto"/>
          </w:divBdr>
        </w:div>
        <w:div w:id="1431396109">
          <w:marLeft w:val="640"/>
          <w:marRight w:val="0"/>
          <w:marTop w:val="0"/>
          <w:marBottom w:val="0"/>
          <w:divBdr>
            <w:top w:val="none" w:sz="0" w:space="0" w:color="auto"/>
            <w:left w:val="none" w:sz="0" w:space="0" w:color="auto"/>
            <w:bottom w:val="none" w:sz="0" w:space="0" w:color="auto"/>
            <w:right w:val="none" w:sz="0" w:space="0" w:color="auto"/>
          </w:divBdr>
        </w:div>
        <w:div w:id="418142356">
          <w:marLeft w:val="640"/>
          <w:marRight w:val="0"/>
          <w:marTop w:val="0"/>
          <w:marBottom w:val="0"/>
          <w:divBdr>
            <w:top w:val="none" w:sz="0" w:space="0" w:color="auto"/>
            <w:left w:val="none" w:sz="0" w:space="0" w:color="auto"/>
            <w:bottom w:val="none" w:sz="0" w:space="0" w:color="auto"/>
            <w:right w:val="none" w:sz="0" w:space="0" w:color="auto"/>
          </w:divBdr>
        </w:div>
        <w:div w:id="12418121">
          <w:marLeft w:val="640"/>
          <w:marRight w:val="0"/>
          <w:marTop w:val="0"/>
          <w:marBottom w:val="0"/>
          <w:divBdr>
            <w:top w:val="none" w:sz="0" w:space="0" w:color="auto"/>
            <w:left w:val="none" w:sz="0" w:space="0" w:color="auto"/>
            <w:bottom w:val="none" w:sz="0" w:space="0" w:color="auto"/>
            <w:right w:val="none" w:sz="0" w:space="0" w:color="auto"/>
          </w:divBdr>
        </w:div>
        <w:div w:id="1746029393">
          <w:marLeft w:val="640"/>
          <w:marRight w:val="0"/>
          <w:marTop w:val="0"/>
          <w:marBottom w:val="0"/>
          <w:divBdr>
            <w:top w:val="none" w:sz="0" w:space="0" w:color="auto"/>
            <w:left w:val="none" w:sz="0" w:space="0" w:color="auto"/>
            <w:bottom w:val="none" w:sz="0" w:space="0" w:color="auto"/>
            <w:right w:val="none" w:sz="0" w:space="0" w:color="auto"/>
          </w:divBdr>
        </w:div>
        <w:div w:id="1246263219">
          <w:marLeft w:val="640"/>
          <w:marRight w:val="0"/>
          <w:marTop w:val="0"/>
          <w:marBottom w:val="0"/>
          <w:divBdr>
            <w:top w:val="none" w:sz="0" w:space="0" w:color="auto"/>
            <w:left w:val="none" w:sz="0" w:space="0" w:color="auto"/>
            <w:bottom w:val="none" w:sz="0" w:space="0" w:color="auto"/>
            <w:right w:val="none" w:sz="0" w:space="0" w:color="auto"/>
          </w:divBdr>
        </w:div>
        <w:div w:id="318853767">
          <w:marLeft w:val="640"/>
          <w:marRight w:val="0"/>
          <w:marTop w:val="0"/>
          <w:marBottom w:val="0"/>
          <w:divBdr>
            <w:top w:val="none" w:sz="0" w:space="0" w:color="auto"/>
            <w:left w:val="none" w:sz="0" w:space="0" w:color="auto"/>
            <w:bottom w:val="none" w:sz="0" w:space="0" w:color="auto"/>
            <w:right w:val="none" w:sz="0" w:space="0" w:color="auto"/>
          </w:divBdr>
        </w:div>
        <w:div w:id="817262247">
          <w:marLeft w:val="640"/>
          <w:marRight w:val="0"/>
          <w:marTop w:val="0"/>
          <w:marBottom w:val="0"/>
          <w:divBdr>
            <w:top w:val="none" w:sz="0" w:space="0" w:color="auto"/>
            <w:left w:val="none" w:sz="0" w:space="0" w:color="auto"/>
            <w:bottom w:val="none" w:sz="0" w:space="0" w:color="auto"/>
            <w:right w:val="none" w:sz="0" w:space="0" w:color="auto"/>
          </w:divBdr>
        </w:div>
        <w:div w:id="884293700">
          <w:marLeft w:val="640"/>
          <w:marRight w:val="0"/>
          <w:marTop w:val="0"/>
          <w:marBottom w:val="0"/>
          <w:divBdr>
            <w:top w:val="none" w:sz="0" w:space="0" w:color="auto"/>
            <w:left w:val="none" w:sz="0" w:space="0" w:color="auto"/>
            <w:bottom w:val="none" w:sz="0" w:space="0" w:color="auto"/>
            <w:right w:val="none" w:sz="0" w:space="0" w:color="auto"/>
          </w:divBdr>
        </w:div>
        <w:div w:id="1650598621">
          <w:marLeft w:val="640"/>
          <w:marRight w:val="0"/>
          <w:marTop w:val="0"/>
          <w:marBottom w:val="0"/>
          <w:divBdr>
            <w:top w:val="none" w:sz="0" w:space="0" w:color="auto"/>
            <w:left w:val="none" w:sz="0" w:space="0" w:color="auto"/>
            <w:bottom w:val="none" w:sz="0" w:space="0" w:color="auto"/>
            <w:right w:val="none" w:sz="0" w:space="0" w:color="auto"/>
          </w:divBdr>
        </w:div>
        <w:div w:id="1430586181">
          <w:marLeft w:val="640"/>
          <w:marRight w:val="0"/>
          <w:marTop w:val="0"/>
          <w:marBottom w:val="0"/>
          <w:divBdr>
            <w:top w:val="none" w:sz="0" w:space="0" w:color="auto"/>
            <w:left w:val="none" w:sz="0" w:space="0" w:color="auto"/>
            <w:bottom w:val="none" w:sz="0" w:space="0" w:color="auto"/>
            <w:right w:val="none" w:sz="0" w:space="0" w:color="auto"/>
          </w:divBdr>
        </w:div>
        <w:div w:id="240414143">
          <w:marLeft w:val="640"/>
          <w:marRight w:val="0"/>
          <w:marTop w:val="0"/>
          <w:marBottom w:val="0"/>
          <w:divBdr>
            <w:top w:val="none" w:sz="0" w:space="0" w:color="auto"/>
            <w:left w:val="none" w:sz="0" w:space="0" w:color="auto"/>
            <w:bottom w:val="none" w:sz="0" w:space="0" w:color="auto"/>
            <w:right w:val="none" w:sz="0" w:space="0" w:color="auto"/>
          </w:divBdr>
        </w:div>
        <w:div w:id="41293550">
          <w:marLeft w:val="640"/>
          <w:marRight w:val="0"/>
          <w:marTop w:val="0"/>
          <w:marBottom w:val="0"/>
          <w:divBdr>
            <w:top w:val="none" w:sz="0" w:space="0" w:color="auto"/>
            <w:left w:val="none" w:sz="0" w:space="0" w:color="auto"/>
            <w:bottom w:val="none" w:sz="0" w:space="0" w:color="auto"/>
            <w:right w:val="none" w:sz="0" w:space="0" w:color="auto"/>
          </w:divBdr>
        </w:div>
        <w:div w:id="1074863539">
          <w:marLeft w:val="640"/>
          <w:marRight w:val="0"/>
          <w:marTop w:val="0"/>
          <w:marBottom w:val="0"/>
          <w:divBdr>
            <w:top w:val="none" w:sz="0" w:space="0" w:color="auto"/>
            <w:left w:val="none" w:sz="0" w:space="0" w:color="auto"/>
            <w:bottom w:val="none" w:sz="0" w:space="0" w:color="auto"/>
            <w:right w:val="none" w:sz="0" w:space="0" w:color="auto"/>
          </w:divBdr>
        </w:div>
        <w:div w:id="988898317">
          <w:marLeft w:val="640"/>
          <w:marRight w:val="0"/>
          <w:marTop w:val="0"/>
          <w:marBottom w:val="0"/>
          <w:divBdr>
            <w:top w:val="none" w:sz="0" w:space="0" w:color="auto"/>
            <w:left w:val="none" w:sz="0" w:space="0" w:color="auto"/>
            <w:bottom w:val="none" w:sz="0" w:space="0" w:color="auto"/>
            <w:right w:val="none" w:sz="0" w:space="0" w:color="auto"/>
          </w:divBdr>
        </w:div>
        <w:div w:id="660623304">
          <w:marLeft w:val="640"/>
          <w:marRight w:val="0"/>
          <w:marTop w:val="0"/>
          <w:marBottom w:val="0"/>
          <w:divBdr>
            <w:top w:val="none" w:sz="0" w:space="0" w:color="auto"/>
            <w:left w:val="none" w:sz="0" w:space="0" w:color="auto"/>
            <w:bottom w:val="none" w:sz="0" w:space="0" w:color="auto"/>
            <w:right w:val="none" w:sz="0" w:space="0" w:color="auto"/>
          </w:divBdr>
        </w:div>
        <w:div w:id="1546217535">
          <w:marLeft w:val="640"/>
          <w:marRight w:val="0"/>
          <w:marTop w:val="0"/>
          <w:marBottom w:val="0"/>
          <w:divBdr>
            <w:top w:val="none" w:sz="0" w:space="0" w:color="auto"/>
            <w:left w:val="none" w:sz="0" w:space="0" w:color="auto"/>
            <w:bottom w:val="none" w:sz="0" w:space="0" w:color="auto"/>
            <w:right w:val="none" w:sz="0" w:space="0" w:color="auto"/>
          </w:divBdr>
        </w:div>
        <w:div w:id="1329944304">
          <w:marLeft w:val="640"/>
          <w:marRight w:val="0"/>
          <w:marTop w:val="0"/>
          <w:marBottom w:val="0"/>
          <w:divBdr>
            <w:top w:val="none" w:sz="0" w:space="0" w:color="auto"/>
            <w:left w:val="none" w:sz="0" w:space="0" w:color="auto"/>
            <w:bottom w:val="none" w:sz="0" w:space="0" w:color="auto"/>
            <w:right w:val="none" w:sz="0" w:space="0" w:color="auto"/>
          </w:divBdr>
        </w:div>
        <w:div w:id="756756973">
          <w:marLeft w:val="640"/>
          <w:marRight w:val="0"/>
          <w:marTop w:val="0"/>
          <w:marBottom w:val="0"/>
          <w:divBdr>
            <w:top w:val="none" w:sz="0" w:space="0" w:color="auto"/>
            <w:left w:val="none" w:sz="0" w:space="0" w:color="auto"/>
            <w:bottom w:val="none" w:sz="0" w:space="0" w:color="auto"/>
            <w:right w:val="none" w:sz="0" w:space="0" w:color="auto"/>
          </w:divBdr>
        </w:div>
        <w:div w:id="888147846">
          <w:marLeft w:val="640"/>
          <w:marRight w:val="0"/>
          <w:marTop w:val="0"/>
          <w:marBottom w:val="0"/>
          <w:divBdr>
            <w:top w:val="none" w:sz="0" w:space="0" w:color="auto"/>
            <w:left w:val="none" w:sz="0" w:space="0" w:color="auto"/>
            <w:bottom w:val="none" w:sz="0" w:space="0" w:color="auto"/>
            <w:right w:val="none" w:sz="0" w:space="0" w:color="auto"/>
          </w:divBdr>
        </w:div>
        <w:div w:id="457454702">
          <w:marLeft w:val="640"/>
          <w:marRight w:val="0"/>
          <w:marTop w:val="0"/>
          <w:marBottom w:val="0"/>
          <w:divBdr>
            <w:top w:val="none" w:sz="0" w:space="0" w:color="auto"/>
            <w:left w:val="none" w:sz="0" w:space="0" w:color="auto"/>
            <w:bottom w:val="none" w:sz="0" w:space="0" w:color="auto"/>
            <w:right w:val="none" w:sz="0" w:space="0" w:color="auto"/>
          </w:divBdr>
        </w:div>
        <w:div w:id="702556100">
          <w:marLeft w:val="640"/>
          <w:marRight w:val="0"/>
          <w:marTop w:val="0"/>
          <w:marBottom w:val="0"/>
          <w:divBdr>
            <w:top w:val="none" w:sz="0" w:space="0" w:color="auto"/>
            <w:left w:val="none" w:sz="0" w:space="0" w:color="auto"/>
            <w:bottom w:val="none" w:sz="0" w:space="0" w:color="auto"/>
            <w:right w:val="none" w:sz="0" w:space="0" w:color="auto"/>
          </w:divBdr>
        </w:div>
        <w:div w:id="1597207387">
          <w:marLeft w:val="640"/>
          <w:marRight w:val="0"/>
          <w:marTop w:val="0"/>
          <w:marBottom w:val="0"/>
          <w:divBdr>
            <w:top w:val="none" w:sz="0" w:space="0" w:color="auto"/>
            <w:left w:val="none" w:sz="0" w:space="0" w:color="auto"/>
            <w:bottom w:val="none" w:sz="0" w:space="0" w:color="auto"/>
            <w:right w:val="none" w:sz="0" w:space="0" w:color="auto"/>
          </w:divBdr>
        </w:div>
        <w:div w:id="859508064">
          <w:marLeft w:val="640"/>
          <w:marRight w:val="0"/>
          <w:marTop w:val="0"/>
          <w:marBottom w:val="0"/>
          <w:divBdr>
            <w:top w:val="none" w:sz="0" w:space="0" w:color="auto"/>
            <w:left w:val="none" w:sz="0" w:space="0" w:color="auto"/>
            <w:bottom w:val="none" w:sz="0" w:space="0" w:color="auto"/>
            <w:right w:val="none" w:sz="0" w:space="0" w:color="auto"/>
          </w:divBdr>
        </w:div>
        <w:div w:id="1014917033">
          <w:marLeft w:val="640"/>
          <w:marRight w:val="0"/>
          <w:marTop w:val="0"/>
          <w:marBottom w:val="0"/>
          <w:divBdr>
            <w:top w:val="none" w:sz="0" w:space="0" w:color="auto"/>
            <w:left w:val="none" w:sz="0" w:space="0" w:color="auto"/>
            <w:bottom w:val="none" w:sz="0" w:space="0" w:color="auto"/>
            <w:right w:val="none" w:sz="0" w:space="0" w:color="auto"/>
          </w:divBdr>
        </w:div>
        <w:div w:id="352387565">
          <w:marLeft w:val="640"/>
          <w:marRight w:val="0"/>
          <w:marTop w:val="0"/>
          <w:marBottom w:val="0"/>
          <w:divBdr>
            <w:top w:val="none" w:sz="0" w:space="0" w:color="auto"/>
            <w:left w:val="none" w:sz="0" w:space="0" w:color="auto"/>
            <w:bottom w:val="none" w:sz="0" w:space="0" w:color="auto"/>
            <w:right w:val="none" w:sz="0" w:space="0" w:color="auto"/>
          </w:divBdr>
        </w:div>
        <w:div w:id="643972088">
          <w:marLeft w:val="640"/>
          <w:marRight w:val="0"/>
          <w:marTop w:val="0"/>
          <w:marBottom w:val="0"/>
          <w:divBdr>
            <w:top w:val="none" w:sz="0" w:space="0" w:color="auto"/>
            <w:left w:val="none" w:sz="0" w:space="0" w:color="auto"/>
            <w:bottom w:val="none" w:sz="0" w:space="0" w:color="auto"/>
            <w:right w:val="none" w:sz="0" w:space="0" w:color="auto"/>
          </w:divBdr>
        </w:div>
        <w:div w:id="1468814973">
          <w:marLeft w:val="640"/>
          <w:marRight w:val="0"/>
          <w:marTop w:val="0"/>
          <w:marBottom w:val="0"/>
          <w:divBdr>
            <w:top w:val="none" w:sz="0" w:space="0" w:color="auto"/>
            <w:left w:val="none" w:sz="0" w:space="0" w:color="auto"/>
            <w:bottom w:val="none" w:sz="0" w:space="0" w:color="auto"/>
            <w:right w:val="none" w:sz="0" w:space="0" w:color="auto"/>
          </w:divBdr>
        </w:div>
        <w:div w:id="498740663">
          <w:marLeft w:val="640"/>
          <w:marRight w:val="0"/>
          <w:marTop w:val="0"/>
          <w:marBottom w:val="0"/>
          <w:divBdr>
            <w:top w:val="none" w:sz="0" w:space="0" w:color="auto"/>
            <w:left w:val="none" w:sz="0" w:space="0" w:color="auto"/>
            <w:bottom w:val="none" w:sz="0" w:space="0" w:color="auto"/>
            <w:right w:val="none" w:sz="0" w:space="0" w:color="auto"/>
          </w:divBdr>
        </w:div>
        <w:div w:id="654144580">
          <w:marLeft w:val="640"/>
          <w:marRight w:val="0"/>
          <w:marTop w:val="0"/>
          <w:marBottom w:val="0"/>
          <w:divBdr>
            <w:top w:val="none" w:sz="0" w:space="0" w:color="auto"/>
            <w:left w:val="none" w:sz="0" w:space="0" w:color="auto"/>
            <w:bottom w:val="none" w:sz="0" w:space="0" w:color="auto"/>
            <w:right w:val="none" w:sz="0" w:space="0" w:color="auto"/>
          </w:divBdr>
        </w:div>
        <w:div w:id="1016078840">
          <w:marLeft w:val="640"/>
          <w:marRight w:val="0"/>
          <w:marTop w:val="0"/>
          <w:marBottom w:val="0"/>
          <w:divBdr>
            <w:top w:val="none" w:sz="0" w:space="0" w:color="auto"/>
            <w:left w:val="none" w:sz="0" w:space="0" w:color="auto"/>
            <w:bottom w:val="none" w:sz="0" w:space="0" w:color="auto"/>
            <w:right w:val="none" w:sz="0" w:space="0" w:color="auto"/>
          </w:divBdr>
        </w:div>
      </w:divsChild>
    </w:div>
    <w:div w:id="1532526108">
      <w:bodyDiv w:val="1"/>
      <w:marLeft w:val="0"/>
      <w:marRight w:val="0"/>
      <w:marTop w:val="0"/>
      <w:marBottom w:val="0"/>
      <w:divBdr>
        <w:top w:val="none" w:sz="0" w:space="0" w:color="auto"/>
        <w:left w:val="none" w:sz="0" w:space="0" w:color="auto"/>
        <w:bottom w:val="none" w:sz="0" w:space="0" w:color="auto"/>
        <w:right w:val="none" w:sz="0" w:space="0" w:color="auto"/>
      </w:divBdr>
      <w:divsChild>
        <w:div w:id="446850950">
          <w:marLeft w:val="640"/>
          <w:marRight w:val="0"/>
          <w:marTop w:val="0"/>
          <w:marBottom w:val="0"/>
          <w:divBdr>
            <w:top w:val="none" w:sz="0" w:space="0" w:color="auto"/>
            <w:left w:val="none" w:sz="0" w:space="0" w:color="auto"/>
            <w:bottom w:val="none" w:sz="0" w:space="0" w:color="auto"/>
            <w:right w:val="none" w:sz="0" w:space="0" w:color="auto"/>
          </w:divBdr>
        </w:div>
        <w:div w:id="1640846163">
          <w:marLeft w:val="640"/>
          <w:marRight w:val="0"/>
          <w:marTop w:val="0"/>
          <w:marBottom w:val="0"/>
          <w:divBdr>
            <w:top w:val="none" w:sz="0" w:space="0" w:color="auto"/>
            <w:left w:val="none" w:sz="0" w:space="0" w:color="auto"/>
            <w:bottom w:val="none" w:sz="0" w:space="0" w:color="auto"/>
            <w:right w:val="none" w:sz="0" w:space="0" w:color="auto"/>
          </w:divBdr>
        </w:div>
        <w:div w:id="362100488">
          <w:marLeft w:val="640"/>
          <w:marRight w:val="0"/>
          <w:marTop w:val="0"/>
          <w:marBottom w:val="0"/>
          <w:divBdr>
            <w:top w:val="none" w:sz="0" w:space="0" w:color="auto"/>
            <w:left w:val="none" w:sz="0" w:space="0" w:color="auto"/>
            <w:bottom w:val="none" w:sz="0" w:space="0" w:color="auto"/>
            <w:right w:val="none" w:sz="0" w:space="0" w:color="auto"/>
          </w:divBdr>
        </w:div>
        <w:div w:id="98720702">
          <w:marLeft w:val="640"/>
          <w:marRight w:val="0"/>
          <w:marTop w:val="0"/>
          <w:marBottom w:val="0"/>
          <w:divBdr>
            <w:top w:val="none" w:sz="0" w:space="0" w:color="auto"/>
            <w:left w:val="none" w:sz="0" w:space="0" w:color="auto"/>
            <w:bottom w:val="none" w:sz="0" w:space="0" w:color="auto"/>
            <w:right w:val="none" w:sz="0" w:space="0" w:color="auto"/>
          </w:divBdr>
        </w:div>
      </w:divsChild>
    </w:div>
    <w:div w:id="1533348337">
      <w:bodyDiv w:val="1"/>
      <w:marLeft w:val="0"/>
      <w:marRight w:val="0"/>
      <w:marTop w:val="0"/>
      <w:marBottom w:val="0"/>
      <w:divBdr>
        <w:top w:val="none" w:sz="0" w:space="0" w:color="auto"/>
        <w:left w:val="none" w:sz="0" w:space="0" w:color="auto"/>
        <w:bottom w:val="none" w:sz="0" w:space="0" w:color="auto"/>
        <w:right w:val="none" w:sz="0" w:space="0" w:color="auto"/>
      </w:divBdr>
      <w:divsChild>
        <w:div w:id="1760637713">
          <w:marLeft w:val="640"/>
          <w:marRight w:val="0"/>
          <w:marTop w:val="0"/>
          <w:marBottom w:val="0"/>
          <w:divBdr>
            <w:top w:val="none" w:sz="0" w:space="0" w:color="auto"/>
            <w:left w:val="none" w:sz="0" w:space="0" w:color="auto"/>
            <w:bottom w:val="none" w:sz="0" w:space="0" w:color="auto"/>
            <w:right w:val="none" w:sz="0" w:space="0" w:color="auto"/>
          </w:divBdr>
        </w:div>
        <w:div w:id="280261140">
          <w:marLeft w:val="640"/>
          <w:marRight w:val="0"/>
          <w:marTop w:val="0"/>
          <w:marBottom w:val="0"/>
          <w:divBdr>
            <w:top w:val="none" w:sz="0" w:space="0" w:color="auto"/>
            <w:left w:val="none" w:sz="0" w:space="0" w:color="auto"/>
            <w:bottom w:val="none" w:sz="0" w:space="0" w:color="auto"/>
            <w:right w:val="none" w:sz="0" w:space="0" w:color="auto"/>
          </w:divBdr>
        </w:div>
        <w:div w:id="646977901">
          <w:marLeft w:val="640"/>
          <w:marRight w:val="0"/>
          <w:marTop w:val="0"/>
          <w:marBottom w:val="0"/>
          <w:divBdr>
            <w:top w:val="none" w:sz="0" w:space="0" w:color="auto"/>
            <w:left w:val="none" w:sz="0" w:space="0" w:color="auto"/>
            <w:bottom w:val="none" w:sz="0" w:space="0" w:color="auto"/>
            <w:right w:val="none" w:sz="0" w:space="0" w:color="auto"/>
          </w:divBdr>
        </w:div>
        <w:div w:id="407071422">
          <w:marLeft w:val="640"/>
          <w:marRight w:val="0"/>
          <w:marTop w:val="0"/>
          <w:marBottom w:val="0"/>
          <w:divBdr>
            <w:top w:val="none" w:sz="0" w:space="0" w:color="auto"/>
            <w:left w:val="none" w:sz="0" w:space="0" w:color="auto"/>
            <w:bottom w:val="none" w:sz="0" w:space="0" w:color="auto"/>
            <w:right w:val="none" w:sz="0" w:space="0" w:color="auto"/>
          </w:divBdr>
        </w:div>
        <w:div w:id="519509305">
          <w:marLeft w:val="640"/>
          <w:marRight w:val="0"/>
          <w:marTop w:val="0"/>
          <w:marBottom w:val="0"/>
          <w:divBdr>
            <w:top w:val="none" w:sz="0" w:space="0" w:color="auto"/>
            <w:left w:val="none" w:sz="0" w:space="0" w:color="auto"/>
            <w:bottom w:val="none" w:sz="0" w:space="0" w:color="auto"/>
            <w:right w:val="none" w:sz="0" w:space="0" w:color="auto"/>
          </w:divBdr>
        </w:div>
        <w:div w:id="1018386470">
          <w:marLeft w:val="640"/>
          <w:marRight w:val="0"/>
          <w:marTop w:val="0"/>
          <w:marBottom w:val="0"/>
          <w:divBdr>
            <w:top w:val="none" w:sz="0" w:space="0" w:color="auto"/>
            <w:left w:val="none" w:sz="0" w:space="0" w:color="auto"/>
            <w:bottom w:val="none" w:sz="0" w:space="0" w:color="auto"/>
            <w:right w:val="none" w:sz="0" w:space="0" w:color="auto"/>
          </w:divBdr>
        </w:div>
        <w:div w:id="1801604026">
          <w:marLeft w:val="640"/>
          <w:marRight w:val="0"/>
          <w:marTop w:val="0"/>
          <w:marBottom w:val="0"/>
          <w:divBdr>
            <w:top w:val="none" w:sz="0" w:space="0" w:color="auto"/>
            <w:left w:val="none" w:sz="0" w:space="0" w:color="auto"/>
            <w:bottom w:val="none" w:sz="0" w:space="0" w:color="auto"/>
            <w:right w:val="none" w:sz="0" w:space="0" w:color="auto"/>
          </w:divBdr>
        </w:div>
        <w:div w:id="1598175674">
          <w:marLeft w:val="640"/>
          <w:marRight w:val="0"/>
          <w:marTop w:val="0"/>
          <w:marBottom w:val="0"/>
          <w:divBdr>
            <w:top w:val="none" w:sz="0" w:space="0" w:color="auto"/>
            <w:left w:val="none" w:sz="0" w:space="0" w:color="auto"/>
            <w:bottom w:val="none" w:sz="0" w:space="0" w:color="auto"/>
            <w:right w:val="none" w:sz="0" w:space="0" w:color="auto"/>
          </w:divBdr>
        </w:div>
        <w:div w:id="1567032151">
          <w:marLeft w:val="640"/>
          <w:marRight w:val="0"/>
          <w:marTop w:val="0"/>
          <w:marBottom w:val="0"/>
          <w:divBdr>
            <w:top w:val="none" w:sz="0" w:space="0" w:color="auto"/>
            <w:left w:val="none" w:sz="0" w:space="0" w:color="auto"/>
            <w:bottom w:val="none" w:sz="0" w:space="0" w:color="auto"/>
            <w:right w:val="none" w:sz="0" w:space="0" w:color="auto"/>
          </w:divBdr>
        </w:div>
        <w:div w:id="1419209078">
          <w:marLeft w:val="640"/>
          <w:marRight w:val="0"/>
          <w:marTop w:val="0"/>
          <w:marBottom w:val="0"/>
          <w:divBdr>
            <w:top w:val="none" w:sz="0" w:space="0" w:color="auto"/>
            <w:left w:val="none" w:sz="0" w:space="0" w:color="auto"/>
            <w:bottom w:val="none" w:sz="0" w:space="0" w:color="auto"/>
            <w:right w:val="none" w:sz="0" w:space="0" w:color="auto"/>
          </w:divBdr>
        </w:div>
        <w:div w:id="1072656947">
          <w:marLeft w:val="640"/>
          <w:marRight w:val="0"/>
          <w:marTop w:val="0"/>
          <w:marBottom w:val="0"/>
          <w:divBdr>
            <w:top w:val="none" w:sz="0" w:space="0" w:color="auto"/>
            <w:left w:val="none" w:sz="0" w:space="0" w:color="auto"/>
            <w:bottom w:val="none" w:sz="0" w:space="0" w:color="auto"/>
            <w:right w:val="none" w:sz="0" w:space="0" w:color="auto"/>
          </w:divBdr>
        </w:div>
        <w:div w:id="919679489">
          <w:marLeft w:val="640"/>
          <w:marRight w:val="0"/>
          <w:marTop w:val="0"/>
          <w:marBottom w:val="0"/>
          <w:divBdr>
            <w:top w:val="none" w:sz="0" w:space="0" w:color="auto"/>
            <w:left w:val="none" w:sz="0" w:space="0" w:color="auto"/>
            <w:bottom w:val="none" w:sz="0" w:space="0" w:color="auto"/>
            <w:right w:val="none" w:sz="0" w:space="0" w:color="auto"/>
          </w:divBdr>
        </w:div>
        <w:div w:id="1049962109">
          <w:marLeft w:val="640"/>
          <w:marRight w:val="0"/>
          <w:marTop w:val="0"/>
          <w:marBottom w:val="0"/>
          <w:divBdr>
            <w:top w:val="none" w:sz="0" w:space="0" w:color="auto"/>
            <w:left w:val="none" w:sz="0" w:space="0" w:color="auto"/>
            <w:bottom w:val="none" w:sz="0" w:space="0" w:color="auto"/>
            <w:right w:val="none" w:sz="0" w:space="0" w:color="auto"/>
          </w:divBdr>
        </w:div>
        <w:div w:id="511335606">
          <w:marLeft w:val="640"/>
          <w:marRight w:val="0"/>
          <w:marTop w:val="0"/>
          <w:marBottom w:val="0"/>
          <w:divBdr>
            <w:top w:val="none" w:sz="0" w:space="0" w:color="auto"/>
            <w:left w:val="none" w:sz="0" w:space="0" w:color="auto"/>
            <w:bottom w:val="none" w:sz="0" w:space="0" w:color="auto"/>
            <w:right w:val="none" w:sz="0" w:space="0" w:color="auto"/>
          </w:divBdr>
        </w:div>
        <w:div w:id="1338534032">
          <w:marLeft w:val="640"/>
          <w:marRight w:val="0"/>
          <w:marTop w:val="0"/>
          <w:marBottom w:val="0"/>
          <w:divBdr>
            <w:top w:val="none" w:sz="0" w:space="0" w:color="auto"/>
            <w:left w:val="none" w:sz="0" w:space="0" w:color="auto"/>
            <w:bottom w:val="none" w:sz="0" w:space="0" w:color="auto"/>
            <w:right w:val="none" w:sz="0" w:space="0" w:color="auto"/>
          </w:divBdr>
        </w:div>
        <w:div w:id="1232083338">
          <w:marLeft w:val="640"/>
          <w:marRight w:val="0"/>
          <w:marTop w:val="0"/>
          <w:marBottom w:val="0"/>
          <w:divBdr>
            <w:top w:val="none" w:sz="0" w:space="0" w:color="auto"/>
            <w:left w:val="none" w:sz="0" w:space="0" w:color="auto"/>
            <w:bottom w:val="none" w:sz="0" w:space="0" w:color="auto"/>
            <w:right w:val="none" w:sz="0" w:space="0" w:color="auto"/>
          </w:divBdr>
        </w:div>
        <w:div w:id="2098284865">
          <w:marLeft w:val="640"/>
          <w:marRight w:val="0"/>
          <w:marTop w:val="0"/>
          <w:marBottom w:val="0"/>
          <w:divBdr>
            <w:top w:val="none" w:sz="0" w:space="0" w:color="auto"/>
            <w:left w:val="none" w:sz="0" w:space="0" w:color="auto"/>
            <w:bottom w:val="none" w:sz="0" w:space="0" w:color="auto"/>
            <w:right w:val="none" w:sz="0" w:space="0" w:color="auto"/>
          </w:divBdr>
        </w:div>
        <w:div w:id="1182741174">
          <w:marLeft w:val="640"/>
          <w:marRight w:val="0"/>
          <w:marTop w:val="0"/>
          <w:marBottom w:val="0"/>
          <w:divBdr>
            <w:top w:val="none" w:sz="0" w:space="0" w:color="auto"/>
            <w:left w:val="none" w:sz="0" w:space="0" w:color="auto"/>
            <w:bottom w:val="none" w:sz="0" w:space="0" w:color="auto"/>
            <w:right w:val="none" w:sz="0" w:space="0" w:color="auto"/>
          </w:divBdr>
        </w:div>
        <w:div w:id="328412076">
          <w:marLeft w:val="640"/>
          <w:marRight w:val="0"/>
          <w:marTop w:val="0"/>
          <w:marBottom w:val="0"/>
          <w:divBdr>
            <w:top w:val="none" w:sz="0" w:space="0" w:color="auto"/>
            <w:left w:val="none" w:sz="0" w:space="0" w:color="auto"/>
            <w:bottom w:val="none" w:sz="0" w:space="0" w:color="auto"/>
            <w:right w:val="none" w:sz="0" w:space="0" w:color="auto"/>
          </w:divBdr>
        </w:div>
        <w:div w:id="212623123">
          <w:marLeft w:val="640"/>
          <w:marRight w:val="0"/>
          <w:marTop w:val="0"/>
          <w:marBottom w:val="0"/>
          <w:divBdr>
            <w:top w:val="none" w:sz="0" w:space="0" w:color="auto"/>
            <w:left w:val="none" w:sz="0" w:space="0" w:color="auto"/>
            <w:bottom w:val="none" w:sz="0" w:space="0" w:color="auto"/>
            <w:right w:val="none" w:sz="0" w:space="0" w:color="auto"/>
          </w:divBdr>
        </w:div>
        <w:div w:id="2082363343">
          <w:marLeft w:val="640"/>
          <w:marRight w:val="0"/>
          <w:marTop w:val="0"/>
          <w:marBottom w:val="0"/>
          <w:divBdr>
            <w:top w:val="none" w:sz="0" w:space="0" w:color="auto"/>
            <w:left w:val="none" w:sz="0" w:space="0" w:color="auto"/>
            <w:bottom w:val="none" w:sz="0" w:space="0" w:color="auto"/>
            <w:right w:val="none" w:sz="0" w:space="0" w:color="auto"/>
          </w:divBdr>
        </w:div>
        <w:div w:id="177275325">
          <w:marLeft w:val="640"/>
          <w:marRight w:val="0"/>
          <w:marTop w:val="0"/>
          <w:marBottom w:val="0"/>
          <w:divBdr>
            <w:top w:val="none" w:sz="0" w:space="0" w:color="auto"/>
            <w:left w:val="none" w:sz="0" w:space="0" w:color="auto"/>
            <w:bottom w:val="none" w:sz="0" w:space="0" w:color="auto"/>
            <w:right w:val="none" w:sz="0" w:space="0" w:color="auto"/>
          </w:divBdr>
        </w:div>
        <w:div w:id="1480459112">
          <w:marLeft w:val="640"/>
          <w:marRight w:val="0"/>
          <w:marTop w:val="0"/>
          <w:marBottom w:val="0"/>
          <w:divBdr>
            <w:top w:val="none" w:sz="0" w:space="0" w:color="auto"/>
            <w:left w:val="none" w:sz="0" w:space="0" w:color="auto"/>
            <w:bottom w:val="none" w:sz="0" w:space="0" w:color="auto"/>
            <w:right w:val="none" w:sz="0" w:space="0" w:color="auto"/>
          </w:divBdr>
        </w:div>
        <w:div w:id="1916891353">
          <w:marLeft w:val="640"/>
          <w:marRight w:val="0"/>
          <w:marTop w:val="0"/>
          <w:marBottom w:val="0"/>
          <w:divBdr>
            <w:top w:val="none" w:sz="0" w:space="0" w:color="auto"/>
            <w:left w:val="none" w:sz="0" w:space="0" w:color="auto"/>
            <w:bottom w:val="none" w:sz="0" w:space="0" w:color="auto"/>
            <w:right w:val="none" w:sz="0" w:space="0" w:color="auto"/>
          </w:divBdr>
        </w:div>
        <w:div w:id="690030835">
          <w:marLeft w:val="640"/>
          <w:marRight w:val="0"/>
          <w:marTop w:val="0"/>
          <w:marBottom w:val="0"/>
          <w:divBdr>
            <w:top w:val="none" w:sz="0" w:space="0" w:color="auto"/>
            <w:left w:val="none" w:sz="0" w:space="0" w:color="auto"/>
            <w:bottom w:val="none" w:sz="0" w:space="0" w:color="auto"/>
            <w:right w:val="none" w:sz="0" w:space="0" w:color="auto"/>
          </w:divBdr>
        </w:div>
        <w:div w:id="30807586">
          <w:marLeft w:val="640"/>
          <w:marRight w:val="0"/>
          <w:marTop w:val="0"/>
          <w:marBottom w:val="0"/>
          <w:divBdr>
            <w:top w:val="none" w:sz="0" w:space="0" w:color="auto"/>
            <w:left w:val="none" w:sz="0" w:space="0" w:color="auto"/>
            <w:bottom w:val="none" w:sz="0" w:space="0" w:color="auto"/>
            <w:right w:val="none" w:sz="0" w:space="0" w:color="auto"/>
          </w:divBdr>
        </w:div>
        <w:div w:id="364447824">
          <w:marLeft w:val="640"/>
          <w:marRight w:val="0"/>
          <w:marTop w:val="0"/>
          <w:marBottom w:val="0"/>
          <w:divBdr>
            <w:top w:val="none" w:sz="0" w:space="0" w:color="auto"/>
            <w:left w:val="none" w:sz="0" w:space="0" w:color="auto"/>
            <w:bottom w:val="none" w:sz="0" w:space="0" w:color="auto"/>
            <w:right w:val="none" w:sz="0" w:space="0" w:color="auto"/>
          </w:divBdr>
        </w:div>
        <w:div w:id="406466383">
          <w:marLeft w:val="640"/>
          <w:marRight w:val="0"/>
          <w:marTop w:val="0"/>
          <w:marBottom w:val="0"/>
          <w:divBdr>
            <w:top w:val="none" w:sz="0" w:space="0" w:color="auto"/>
            <w:left w:val="none" w:sz="0" w:space="0" w:color="auto"/>
            <w:bottom w:val="none" w:sz="0" w:space="0" w:color="auto"/>
            <w:right w:val="none" w:sz="0" w:space="0" w:color="auto"/>
          </w:divBdr>
        </w:div>
        <w:div w:id="1619293513">
          <w:marLeft w:val="640"/>
          <w:marRight w:val="0"/>
          <w:marTop w:val="0"/>
          <w:marBottom w:val="0"/>
          <w:divBdr>
            <w:top w:val="none" w:sz="0" w:space="0" w:color="auto"/>
            <w:left w:val="none" w:sz="0" w:space="0" w:color="auto"/>
            <w:bottom w:val="none" w:sz="0" w:space="0" w:color="auto"/>
            <w:right w:val="none" w:sz="0" w:space="0" w:color="auto"/>
          </w:divBdr>
        </w:div>
        <w:div w:id="1088423204">
          <w:marLeft w:val="640"/>
          <w:marRight w:val="0"/>
          <w:marTop w:val="0"/>
          <w:marBottom w:val="0"/>
          <w:divBdr>
            <w:top w:val="none" w:sz="0" w:space="0" w:color="auto"/>
            <w:left w:val="none" w:sz="0" w:space="0" w:color="auto"/>
            <w:bottom w:val="none" w:sz="0" w:space="0" w:color="auto"/>
            <w:right w:val="none" w:sz="0" w:space="0" w:color="auto"/>
          </w:divBdr>
        </w:div>
        <w:div w:id="2000379641">
          <w:marLeft w:val="640"/>
          <w:marRight w:val="0"/>
          <w:marTop w:val="0"/>
          <w:marBottom w:val="0"/>
          <w:divBdr>
            <w:top w:val="none" w:sz="0" w:space="0" w:color="auto"/>
            <w:left w:val="none" w:sz="0" w:space="0" w:color="auto"/>
            <w:bottom w:val="none" w:sz="0" w:space="0" w:color="auto"/>
            <w:right w:val="none" w:sz="0" w:space="0" w:color="auto"/>
          </w:divBdr>
        </w:div>
        <w:div w:id="1381203862">
          <w:marLeft w:val="640"/>
          <w:marRight w:val="0"/>
          <w:marTop w:val="0"/>
          <w:marBottom w:val="0"/>
          <w:divBdr>
            <w:top w:val="none" w:sz="0" w:space="0" w:color="auto"/>
            <w:left w:val="none" w:sz="0" w:space="0" w:color="auto"/>
            <w:bottom w:val="none" w:sz="0" w:space="0" w:color="auto"/>
            <w:right w:val="none" w:sz="0" w:space="0" w:color="auto"/>
          </w:divBdr>
        </w:div>
        <w:div w:id="779952460">
          <w:marLeft w:val="640"/>
          <w:marRight w:val="0"/>
          <w:marTop w:val="0"/>
          <w:marBottom w:val="0"/>
          <w:divBdr>
            <w:top w:val="none" w:sz="0" w:space="0" w:color="auto"/>
            <w:left w:val="none" w:sz="0" w:space="0" w:color="auto"/>
            <w:bottom w:val="none" w:sz="0" w:space="0" w:color="auto"/>
            <w:right w:val="none" w:sz="0" w:space="0" w:color="auto"/>
          </w:divBdr>
        </w:div>
        <w:div w:id="1084452216">
          <w:marLeft w:val="640"/>
          <w:marRight w:val="0"/>
          <w:marTop w:val="0"/>
          <w:marBottom w:val="0"/>
          <w:divBdr>
            <w:top w:val="none" w:sz="0" w:space="0" w:color="auto"/>
            <w:left w:val="none" w:sz="0" w:space="0" w:color="auto"/>
            <w:bottom w:val="none" w:sz="0" w:space="0" w:color="auto"/>
            <w:right w:val="none" w:sz="0" w:space="0" w:color="auto"/>
          </w:divBdr>
        </w:div>
        <w:div w:id="1966348198">
          <w:marLeft w:val="640"/>
          <w:marRight w:val="0"/>
          <w:marTop w:val="0"/>
          <w:marBottom w:val="0"/>
          <w:divBdr>
            <w:top w:val="none" w:sz="0" w:space="0" w:color="auto"/>
            <w:left w:val="none" w:sz="0" w:space="0" w:color="auto"/>
            <w:bottom w:val="none" w:sz="0" w:space="0" w:color="auto"/>
            <w:right w:val="none" w:sz="0" w:space="0" w:color="auto"/>
          </w:divBdr>
        </w:div>
        <w:div w:id="1735540957">
          <w:marLeft w:val="640"/>
          <w:marRight w:val="0"/>
          <w:marTop w:val="0"/>
          <w:marBottom w:val="0"/>
          <w:divBdr>
            <w:top w:val="none" w:sz="0" w:space="0" w:color="auto"/>
            <w:left w:val="none" w:sz="0" w:space="0" w:color="auto"/>
            <w:bottom w:val="none" w:sz="0" w:space="0" w:color="auto"/>
            <w:right w:val="none" w:sz="0" w:space="0" w:color="auto"/>
          </w:divBdr>
        </w:div>
      </w:divsChild>
    </w:div>
    <w:div w:id="1534423517">
      <w:bodyDiv w:val="1"/>
      <w:marLeft w:val="0"/>
      <w:marRight w:val="0"/>
      <w:marTop w:val="0"/>
      <w:marBottom w:val="0"/>
      <w:divBdr>
        <w:top w:val="none" w:sz="0" w:space="0" w:color="auto"/>
        <w:left w:val="none" w:sz="0" w:space="0" w:color="auto"/>
        <w:bottom w:val="none" w:sz="0" w:space="0" w:color="auto"/>
        <w:right w:val="none" w:sz="0" w:space="0" w:color="auto"/>
      </w:divBdr>
      <w:divsChild>
        <w:div w:id="632518436">
          <w:marLeft w:val="640"/>
          <w:marRight w:val="0"/>
          <w:marTop w:val="0"/>
          <w:marBottom w:val="0"/>
          <w:divBdr>
            <w:top w:val="none" w:sz="0" w:space="0" w:color="auto"/>
            <w:left w:val="none" w:sz="0" w:space="0" w:color="auto"/>
            <w:bottom w:val="none" w:sz="0" w:space="0" w:color="auto"/>
            <w:right w:val="none" w:sz="0" w:space="0" w:color="auto"/>
          </w:divBdr>
        </w:div>
        <w:div w:id="1078551353">
          <w:marLeft w:val="640"/>
          <w:marRight w:val="0"/>
          <w:marTop w:val="0"/>
          <w:marBottom w:val="0"/>
          <w:divBdr>
            <w:top w:val="none" w:sz="0" w:space="0" w:color="auto"/>
            <w:left w:val="none" w:sz="0" w:space="0" w:color="auto"/>
            <w:bottom w:val="none" w:sz="0" w:space="0" w:color="auto"/>
            <w:right w:val="none" w:sz="0" w:space="0" w:color="auto"/>
          </w:divBdr>
        </w:div>
        <w:div w:id="1451627827">
          <w:marLeft w:val="640"/>
          <w:marRight w:val="0"/>
          <w:marTop w:val="0"/>
          <w:marBottom w:val="0"/>
          <w:divBdr>
            <w:top w:val="none" w:sz="0" w:space="0" w:color="auto"/>
            <w:left w:val="none" w:sz="0" w:space="0" w:color="auto"/>
            <w:bottom w:val="none" w:sz="0" w:space="0" w:color="auto"/>
            <w:right w:val="none" w:sz="0" w:space="0" w:color="auto"/>
          </w:divBdr>
        </w:div>
        <w:div w:id="88964575">
          <w:marLeft w:val="640"/>
          <w:marRight w:val="0"/>
          <w:marTop w:val="0"/>
          <w:marBottom w:val="0"/>
          <w:divBdr>
            <w:top w:val="none" w:sz="0" w:space="0" w:color="auto"/>
            <w:left w:val="none" w:sz="0" w:space="0" w:color="auto"/>
            <w:bottom w:val="none" w:sz="0" w:space="0" w:color="auto"/>
            <w:right w:val="none" w:sz="0" w:space="0" w:color="auto"/>
          </w:divBdr>
        </w:div>
        <w:div w:id="367728460">
          <w:marLeft w:val="640"/>
          <w:marRight w:val="0"/>
          <w:marTop w:val="0"/>
          <w:marBottom w:val="0"/>
          <w:divBdr>
            <w:top w:val="none" w:sz="0" w:space="0" w:color="auto"/>
            <w:left w:val="none" w:sz="0" w:space="0" w:color="auto"/>
            <w:bottom w:val="none" w:sz="0" w:space="0" w:color="auto"/>
            <w:right w:val="none" w:sz="0" w:space="0" w:color="auto"/>
          </w:divBdr>
        </w:div>
        <w:div w:id="1345128437">
          <w:marLeft w:val="640"/>
          <w:marRight w:val="0"/>
          <w:marTop w:val="0"/>
          <w:marBottom w:val="0"/>
          <w:divBdr>
            <w:top w:val="none" w:sz="0" w:space="0" w:color="auto"/>
            <w:left w:val="none" w:sz="0" w:space="0" w:color="auto"/>
            <w:bottom w:val="none" w:sz="0" w:space="0" w:color="auto"/>
            <w:right w:val="none" w:sz="0" w:space="0" w:color="auto"/>
          </w:divBdr>
        </w:div>
        <w:div w:id="383064944">
          <w:marLeft w:val="640"/>
          <w:marRight w:val="0"/>
          <w:marTop w:val="0"/>
          <w:marBottom w:val="0"/>
          <w:divBdr>
            <w:top w:val="none" w:sz="0" w:space="0" w:color="auto"/>
            <w:left w:val="none" w:sz="0" w:space="0" w:color="auto"/>
            <w:bottom w:val="none" w:sz="0" w:space="0" w:color="auto"/>
            <w:right w:val="none" w:sz="0" w:space="0" w:color="auto"/>
          </w:divBdr>
        </w:div>
        <w:div w:id="716857442">
          <w:marLeft w:val="640"/>
          <w:marRight w:val="0"/>
          <w:marTop w:val="0"/>
          <w:marBottom w:val="0"/>
          <w:divBdr>
            <w:top w:val="none" w:sz="0" w:space="0" w:color="auto"/>
            <w:left w:val="none" w:sz="0" w:space="0" w:color="auto"/>
            <w:bottom w:val="none" w:sz="0" w:space="0" w:color="auto"/>
            <w:right w:val="none" w:sz="0" w:space="0" w:color="auto"/>
          </w:divBdr>
        </w:div>
        <w:div w:id="1919442531">
          <w:marLeft w:val="640"/>
          <w:marRight w:val="0"/>
          <w:marTop w:val="0"/>
          <w:marBottom w:val="0"/>
          <w:divBdr>
            <w:top w:val="none" w:sz="0" w:space="0" w:color="auto"/>
            <w:left w:val="none" w:sz="0" w:space="0" w:color="auto"/>
            <w:bottom w:val="none" w:sz="0" w:space="0" w:color="auto"/>
            <w:right w:val="none" w:sz="0" w:space="0" w:color="auto"/>
          </w:divBdr>
        </w:div>
        <w:div w:id="769081016">
          <w:marLeft w:val="640"/>
          <w:marRight w:val="0"/>
          <w:marTop w:val="0"/>
          <w:marBottom w:val="0"/>
          <w:divBdr>
            <w:top w:val="none" w:sz="0" w:space="0" w:color="auto"/>
            <w:left w:val="none" w:sz="0" w:space="0" w:color="auto"/>
            <w:bottom w:val="none" w:sz="0" w:space="0" w:color="auto"/>
            <w:right w:val="none" w:sz="0" w:space="0" w:color="auto"/>
          </w:divBdr>
        </w:div>
        <w:div w:id="1307852043">
          <w:marLeft w:val="640"/>
          <w:marRight w:val="0"/>
          <w:marTop w:val="0"/>
          <w:marBottom w:val="0"/>
          <w:divBdr>
            <w:top w:val="none" w:sz="0" w:space="0" w:color="auto"/>
            <w:left w:val="none" w:sz="0" w:space="0" w:color="auto"/>
            <w:bottom w:val="none" w:sz="0" w:space="0" w:color="auto"/>
            <w:right w:val="none" w:sz="0" w:space="0" w:color="auto"/>
          </w:divBdr>
        </w:div>
        <w:div w:id="1391155278">
          <w:marLeft w:val="640"/>
          <w:marRight w:val="0"/>
          <w:marTop w:val="0"/>
          <w:marBottom w:val="0"/>
          <w:divBdr>
            <w:top w:val="none" w:sz="0" w:space="0" w:color="auto"/>
            <w:left w:val="none" w:sz="0" w:space="0" w:color="auto"/>
            <w:bottom w:val="none" w:sz="0" w:space="0" w:color="auto"/>
            <w:right w:val="none" w:sz="0" w:space="0" w:color="auto"/>
          </w:divBdr>
        </w:div>
        <w:div w:id="354964432">
          <w:marLeft w:val="640"/>
          <w:marRight w:val="0"/>
          <w:marTop w:val="0"/>
          <w:marBottom w:val="0"/>
          <w:divBdr>
            <w:top w:val="none" w:sz="0" w:space="0" w:color="auto"/>
            <w:left w:val="none" w:sz="0" w:space="0" w:color="auto"/>
            <w:bottom w:val="none" w:sz="0" w:space="0" w:color="auto"/>
            <w:right w:val="none" w:sz="0" w:space="0" w:color="auto"/>
          </w:divBdr>
        </w:div>
        <w:div w:id="1714846063">
          <w:marLeft w:val="640"/>
          <w:marRight w:val="0"/>
          <w:marTop w:val="0"/>
          <w:marBottom w:val="0"/>
          <w:divBdr>
            <w:top w:val="none" w:sz="0" w:space="0" w:color="auto"/>
            <w:left w:val="none" w:sz="0" w:space="0" w:color="auto"/>
            <w:bottom w:val="none" w:sz="0" w:space="0" w:color="auto"/>
            <w:right w:val="none" w:sz="0" w:space="0" w:color="auto"/>
          </w:divBdr>
        </w:div>
        <w:div w:id="1861964850">
          <w:marLeft w:val="640"/>
          <w:marRight w:val="0"/>
          <w:marTop w:val="0"/>
          <w:marBottom w:val="0"/>
          <w:divBdr>
            <w:top w:val="none" w:sz="0" w:space="0" w:color="auto"/>
            <w:left w:val="none" w:sz="0" w:space="0" w:color="auto"/>
            <w:bottom w:val="none" w:sz="0" w:space="0" w:color="auto"/>
            <w:right w:val="none" w:sz="0" w:space="0" w:color="auto"/>
          </w:divBdr>
        </w:div>
        <w:div w:id="468058579">
          <w:marLeft w:val="640"/>
          <w:marRight w:val="0"/>
          <w:marTop w:val="0"/>
          <w:marBottom w:val="0"/>
          <w:divBdr>
            <w:top w:val="none" w:sz="0" w:space="0" w:color="auto"/>
            <w:left w:val="none" w:sz="0" w:space="0" w:color="auto"/>
            <w:bottom w:val="none" w:sz="0" w:space="0" w:color="auto"/>
            <w:right w:val="none" w:sz="0" w:space="0" w:color="auto"/>
          </w:divBdr>
        </w:div>
        <w:div w:id="79449468">
          <w:marLeft w:val="640"/>
          <w:marRight w:val="0"/>
          <w:marTop w:val="0"/>
          <w:marBottom w:val="0"/>
          <w:divBdr>
            <w:top w:val="none" w:sz="0" w:space="0" w:color="auto"/>
            <w:left w:val="none" w:sz="0" w:space="0" w:color="auto"/>
            <w:bottom w:val="none" w:sz="0" w:space="0" w:color="auto"/>
            <w:right w:val="none" w:sz="0" w:space="0" w:color="auto"/>
          </w:divBdr>
        </w:div>
        <w:div w:id="586160137">
          <w:marLeft w:val="640"/>
          <w:marRight w:val="0"/>
          <w:marTop w:val="0"/>
          <w:marBottom w:val="0"/>
          <w:divBdr>
            <w:top w:val="none" w:sz="0" w:space="0" w:color="auto"/>
            <w:left w:val="none" w:sz="0" w:space="0" w:color="auto"/>
            <w:bottom w:val="none" w:sz="0" w:space="0" w:color="auto"/>
            <w:right w:val="none" w:sz="0" w:space="0" w:color="auto"/>
          </w:divBdr>
        </w:div>
        <w:div w:id="137889836">
          <w:marLeft w:val="640"/>
          <w:marRight w:val="0"/>
          <w:marTop w:val="0"/>
          <w:marBottom w:val="0"/>
          <w:divBdr>
            <w:top w:val="none" w:sz="0" w:space="0" w:color="auto"/>
            <w:left w:val="none" w:sz="0" w:space="0" w:color="auto"/>
            <w:bottom w:val="none" w:sz="0" w:space="0" w:color="auto"/>
            <w:right w:val="none" w:sz="0" w:space="0" w:color="auto"/>
          </w:divBdr>
        </w:div>
        <w:div w:id="1071349471">
          <w:marLeft w:val="640"/>
          <w:marRight w:val="0"/>
          <w:marTop w:val="0"/>
          <w:marBottom w:val="0"/>
          <w:divBdr>
            <w:top w:val="none" w:sz="0" w:space="0" w:color="auto"/>
            <w:left w:val="none" w:sz="0" w:space="0" w:color="auto"/>
            <w:bottom w:val="none" w:sz="0" w:space="0" w:color="auto"/>
            <w:right w:val="none" w:sz="0" w:space="0" w:color="auto"/>
          </w:divBdr>
        </w:div>
        <w:div w:id="1968270976">
          <w:marLeft w:val="640"/>
          <w:marRight w:val="0"/>
          <w:marTop w:val="0"/>
          <w:marBottom w:val="0"/>
          <w:divBdr>
            <w:top w:val="none" w:sz="0" w:space="0" w:color="auto"/>
            <w:left w:val="none" w:sz="0" w:space="0" w:color="auto"/>
            <w:bottom w:val="none" w:sz="0" w:space="0" w:color="auto"/>
            <w:right w:val="none" w:sz="0" w:space="0" w:color="auto"/>
          </w:divBdr>
        </w:div>
        <w:div w:id="2080248176">
          <w:marLeft w:val="640"/>
          <w:marRight w:val="0"/>
          <w:marTop w:val="0"/>
          <w:marBottom w:val="0"/>
          <w:divBdr>
            <w:top w:val="none" w:sz="0" w:space="0" w:color="auto"/>
            <w:left w:val="none" w:sz="0" w:space="0" w:color="auto"/>
            <w:bottom w:val="none" w:sz="0" w:space="0" w:color="auto"/>
            <w:right w:val="none" w:sz="0" w:space="0" w:color="auto"/>
          </w:divBdr>
        </w:div>
        <w:div w:id="285161159">
          <w:marLeft w:val="640"/>
          <w:marRight w:val="0"/>
          <w:marTop w:val="0"/>
          <w:marBottom w:val="0"/>
          <w:divBdr>
            <w:top w:val="none" w:sz="0" w:space="0" w:color="auto"/>
            <w:left w:val="none" w:sz="0" w:space="0" w:color="auto"/>
            <w:bottom w:val="none" w:sz="0" w:space="0" w:color="auto"/>
            <w:right w:val="none" w:sz="0" w:space="0" w:color="auto"/>
          </w:divBdr>
        </w:div>
        <w:div w:id="331222343">
          <w:marLeft w:val="640"/>
          <w:marRight w:val="0"/>
          <w:marTop w:val="0"/>
          <w:marBottom w:val="0"/>
          <w:divBdr>
            <w:top w:val="none" w:sz="0" w:space="0" w:color="auto"/>
            <w:left w:val="none" w:sz="0" w:space="0" w:color="auto"/>
            <w:bottom w:val="none" w:sz="0" w:space="0" w:color="auto"/>
            <w:right w:val="none" w:sz="0" w:space="0" w:color="auto"/>
          </w:divBdr>
        </w:div>
        <w:div w:id="1924759407">
          <w:marLeft w:val="640"/>
          <w:marRight w:val="0"/>
          <w:marTop w:val="0"/>
          <w:marBottom w:val="0"/>
          <w:divBdr>
            <w:top w:val="none" w:sz="0" w:space="0" w:color="auto"/>
            <w:left w:val="none" w:sz="0" w:space="0" w:color="auto"/>
            <w:bottom w:val="none" w:sz="0" w:space="0" w:color="auto"/>
            <w:right w:val="none" w:sz="0" w:space="0" w:color="auto"/>
          </w:divBdr>
        </w:div>
        <w:div w:id="1683818213">
          <w:marLeft w:val="640"/>
          <w:marRight w:val="0"/>
          <w:marTop w:val="0"/>
          <w:marBottom w:val="0"/>
          <w:divBdr>
            <w:top w:val="none" w:sz="0" w:space="0" w:color="auto"/>
            <w:left w:val="none" w:sz="0" w:space="0" w:color="auto"/>
            <w:bottom w:val="none" w:sz="0" w:space="0" w:color="auto"/>
            <w:right w:val="none" w:sz="0" w:space="0" w:color="auto"/>
          </w:divBdr>
        </w:div>
        <w:div w:id="1660499206">
          <w:marLeft w:val="640"/>
          <w:marRight w:val="0"/>
          <w:marTop w:val="0"/>
          <w:marBottom w:val="0"/>
          <w:divBdr>
            <w:top w:val="none" w:sz="0" w:space="0" w:color="auto"/>
            <w:left w:val="none" w:sz="0" w:space="0" w:color="auto"/>
            <w:bottom w:val="none" w:sz="0" w:space="0" w:color="auto"/>
            <w:right w:val="none" w:sz="0" w:space="0" w:color="auto"/>
          </w:divBdr>
        </w:div>
        <w:div w:id="1060250481">
          <w:marLeft w:val="640"/>
          <w:marRight w:val="0"/>
          <w:marTop w:val="0"/>
          <w:marBottom w:val="0"/>
          <w:divBdr>
            <w:top w:val="none" w:sz="0" w:space="0" w:color="auto"/>
            <w:left w:val="none" w:sz="0" w:space="0" w:color="auto"/>
            <w:bottom w:val="none" w:sz="0" w:space="0" w:color="auto"/>
            <w:right w:val="none" w:sz="0" w:space="0" w:color="auto"/>
          </w:divBdr>
        </w:div>
        <w:div w:id="676154808">
          <w:marLeft w:val="640"/>
          <w:marRight w:val="0"/>
          <w:marTop w:val="0"/>
          <w:marBottom w:val="0"/>
          <w:divBdr>
            <w:top w:val="none" w:sz="0" w:space="0" w:color="auto"/>
            <w:left w:val="none" w:sz="0" w:space="0" w:color="auto"/>
            <w:bottom w:val="none" w:sz="0" w:space="0" w:color="auto"/>
            <w:right w:val="none" w:sz="0" w:space="0" w:color="auto"/>
          </w:divBdr>
        </w:div>
      </w:divsChild>
    </w:div>
    <w:div w:id="1553689568">
      <w:bodyDiv w:val="1"/>
      <w:marLeft w:val="0"/>
      <w:marRight w:val="0"/>
      <w:marTop w:val="0"/>
      <w:marBottom w:val="0"/>
      <w:divBdr>
        <w:top w:val="none" w:sz="0" w:space="0" w:color="auto"/>
        <w:left w:val="none" w:sz="0" w:space="0" w:color="auto"/>
        <w:bottom w:val="none" w:sz="0" w:space="0" w:color="auto"/>
        <w:right w:val="none" w:sz="0" w:space="0" w:color="auto"/>
      </w:divBdr>
      <w:divsChild>
        <w:div w:id="1519389945">
          <w:marLeft w:val="640"/>
          <w:marRight w:val="0"/>
          <w:marTop w:val="0"/>
          <w:marBottom w:val="0"/>
          <w:divBdr>
            <w:top w:val="none" w:sz="0" w:space="0" w:color="auto"/>
            <w:left w:val="none" w:sz="0" w:space="0" w:color="auto"/>
            <w:bottom w:val="none" w:sz="0" w:space="0" w:color="auto"/>
            <w:right w:val="none" w:sz="0" w:space="0" w:color="auto"/>
          </w:divBdr>
        </w:div>
        <w:div w:id="144011113">
          <w:marLeft w:val="640"/>
          <w:marRight w:val="0"/>
          <w:marTop w:val="0"/>
          <w:marBottom w:val="0"/>
          <w:divBdr>
            <w:top w:val="none" w:sz="0" w:space="0" w:color="auto"/>
            <w:left w:val="none" w:sz="0" w:space="0" w:color="auto"/>
            <w:bottom w:val="none" w:sz="0" w:space="0" w:color="auto"/>
            <w:right w:val="none" w:sz="0" w:space="0" w:color="auto"/>
          </w:divBdr>
        </w:div>
        <w:div w:id="864098195">
          <w:marLeft w:val="640"/>
          <w:marRight w:val="0"/>
          <w:marTop w:val="0"/>
          <w:marBottom w:val="0"/>
          <w:divBdr>
            <w:top w:val="none" w:sz="0" w:space="0" w:color="auto"/>
            <w:left w:val="none" w:sz="0" w:space="0" w:color="auto"/>
            <w:bottom w:val="none" w:sz="0" w:space="0" w:color="auto"/>
            <w:right w:val="none" w:sz="0" w:space="0" w:color="auto"/>
          </w:divBdr>
        </w:div>
        <w:div w:id="2092576930">
          <w:marLeft w:val="640"/>
          <w:marRight w:val="0"/>
          <w:marTop w:val="0"/>
          <w:marBottom w:val="0"/>
          <w:divBdr>
            <w:top w:val="none" w:sz="0" w:space="0" w:color="auto"/>
            <w:left w:val="none" w:sz="0" w:space="0" w:color="auto"/>
            <w:bottom w:val="none" w:sz="0" w:space="0" w:color="auto"/>
            <w:right w:val="none" w:sz="0" w:space="0" w:color="auto"/>
          </w:divBdr>
        </w:div>
        <w:div w:id="1661689897">
          <w:marLeft w:val="640"/>
          <w:marRight w:val="0"/>
          <w:marTop w:val="0"/>
          <w:marBottom w:val="0"/>
          <w:divBdr>
            <w:top w:val="none" w:sz="0" w:space="0" w:color="auto"/>
            <w:left w:val="none" w:sz="0" w:space="0" w:color="auto"/>
            <w:bottom w:val="none" w:sz="0" w:space="0" w:color="auto"/>
            <w:right w:val="none" w:sz="0" w:space="0" w:color="auto"/>
          </w:divBdr>
        </w:div>
        <w:div w:id="1014304755">
          <w:marLeft w:val="640"/>
          <w:marRight w:val="0"/>
          <w:marTop w:val="0"/>
          <w:marBottom w:val="0"/>
          <w:divBdr>
            <w:top w:val="none" w:sz="0" w:space="0" w:color="auto"/>
            <w:left w:val="none" w:sz="0" w:space="0" w:color="auto"/>
            <w:bottom w:val="none" w:sz="0" w:space="0" w:color="auto"/>
            <w:right w:val="none" w:sz="0" w:space="0" w:color="auto"/>
          </w:divBdr>
        </w:div>
        <w:div w:id="610164162">
          <w:marLeft w:val="640"/>
          <w:marRight w:val="0"/>
          <w:marTop w:val="0"/>
          <w:marBottom w:val="0"/>
          <w:divBdr>
            <w:top w:val="none" w:sz="0" w:space="0" w:color="auto"/>
            <w:left w:val="none" w:sz="0" w:space="0" w:color="auto"/>
            <w:bottom w:val="none" w:sz="0" w:space="0" w:color="auto"/>
            <w:right w:val="none" w:sz="0" w:space="0" w:color="auto"/>
          </w:divBdr>
        </w:div>
        <w:div w:id="182784462">
          <w:marLeft w:val="640"/>
          <w:marRight w:val="0"/>
          <w:marTop w:val="0"/>
          <w:marBottom w:val="0"/>
          <w:divBdr>
            <w:top w:val="none" w:sz="0" w:space="0" w:color="auto"/>
            <w:left w:val="none" w:sz="0" w:space="0" w:color="auto"/>
            <w:bottom w:val="none" w:sz="0" w:space="0" w:color="auto"/>
            <w:right w:val="none" w:sz="0" w:space="0" w:color="auto"/>
          </w:divBdr>
        </w:div>
        <w:div w:id="382212245">
          <w:marLeft w:val="640"/>
          <w:marRight w:val="0"/>
          <w:marTop w:val="0"/>
          <w:marBottom w:val="0"/>
          <w:divBdr>
            <w:top w:val="none" w:sz="0" w:space="0" w:color="auto"/>
            <w:left w:val="none" w:sz="0" w:space="0" w:color="auto"/>
            <w:bottom w:val="none" w:sz="0" w:space="0" w:color="auto"/>
            <w:right w:val="none" w:sz="0" w:space="0" w:color="auto"/>
          </w:divBdr>
        </w:div>
        <w:div w:id="1974213674">
          <w:marLeft w:val="640"/>
          <w:marRight w:val="0"/>
          <w:marTop w:val="0"/>
          <w:marBottom w:val="0"/>
          <w:divBdr>
            <w:top w:val="none" w:sz="0" w:space="0" w:color="auto"/>
            <w:left w:val="none" w:sz="0" w:space="0" w:color="auto"/>
            <w:bottom w:val="none" w:sz="0" w:space="0" w:color="auto"/>
            <w:right w:val="none" w:sz="0" w:space="0" w:color="auto"/>
          </w:divBdr>
        </w:div>
        <w:div w:id="484514701">
          <w:marLeft w:val="640"/>
          <w:marRight w:val="0"/>
          <w:marTop w:val="0"/>
          <w:marBottom w:val="0"/>
          <w:divBdr>
            <w:top w:val="none" w:sz="0" w:space="0" w:color="auto"/>
            <w:left w:val="none" w:sz="0" w:space="0" w:color="auto"/>
            <w:bottom w:val="none" w:sz="0" w:space="0" w:color="auto"/>
            <w:right w:val="none" w:sz="0" w:space="0" w:color="auto"/>
          </w:divBdr>
        </w:div>
        <w:div w:id="278529324">
          <w:marLeft w:val="640"/>
          <w:marRight w:val="0"/>
          <w:marTop w:val="0"/>
          <w:marBottom w:val="0"/>
          <w:divBdr>
            <w:top w:val="none" w:sz="0" w:space="0" w:color="auto"/>
            <w:left w:val="none" w:sz="0" w:space="0" w:color="auto"/>
            <w:bottom w:val="none" w:sz="0" w:space="0" w:color="auto"/>
            <w:right w:val="none" w:sz="0" w:space="0" w:color="auto"/>
          </w:divBdr>
        </w:div>
        <w:div w:id="1417288516">
          <w:marLeft w:val="640"/>
          <w:marRight w:val="0"/>
          <w:marTop w:val="0"/>
          <w:marBottom w:val="0"/>
          <w:divBdr>
            <w:top w:val="none" w:sz="0" w:space="0" w:color="auto"/>
            <w:left w:val="none" w:sz="0" w:space="0" w:color="auto"/>
            <w:bottom w:val="none" w:sz="0" w:space="0" w:color="auto"/>
            <w:right w:val="none" w:sz="0" w:space="0" w:color="auto"/>
          </w:divBdr>
        </w:div>
        <w:div w:id="2092312358">
          <w:marLeft w:val="640"/>
          <w:marRight w:val="0"/>
          <w:marTop w:val="0"/>
          <w:marBottom w:val="0"/>
          <w:divBdr>
            <w:top w:val="none" w:sz="0" w:space="0" w:color="auto"/>
            <w:left w:val="none" w:sz="0" w:space="0" w:color="auto"/>
            <w:bottom w:val="none" w:sz="0" w:space="0" w:color="auto"/>
            <w:right w:val="none" w:sz="0" w:space="0" w:color="auto"/>
          </w:divBdr>
        </w:div>
        <w:div w:id="1528104070">
          <w:marLeft w:val="640"/>
          <w:marRight w:val="0"/>
          <w:marTop w:val="0"/>
          <w:marBottom w:val="0"/>
          <w:divBdr>
            <w:top w:val="none" w:sz="0" w:space="0" w:color="auto"/>
            <w:left w:val="none" w:sz="0" w:space="0" w:color="auto"/>
            <w:bottom w:val="none" w:sz="0" w:space="0" w:color="auto"/>
            <w:right w:val="none" w:sz="0" w:space="0" w:color="auto"/>
          </w:divBdr>
        </w:div>
        <w:div w:id="812478347">
          <w:marLeft w:val="640"/>
          <w:marRight w:val="0"/>
          <w:marTop w:val="0"/>
          <w:marBottom w:val="0"/>
          <w:divBdr>
            <w:top w:val="none" w:sz="0" w:space="0" w:color="auto"/>
            <w:left w:val="none" w:sz="0" w:space="0" w:color="auto"/>
            <w:bottom w:val="none" w:sz="0" w:space="0" w:color="auto"/>
            <w:right w:val="none" w:sz="0" w:space="0" w:color="auto"/>
          </w:divBdr>
        </w:div>
        <w:div w:id="2097242681">
          <w:marLeft w:val="640"/>
          <w:marRight w:val="0"/>
          <w:marTop w:val="0"/>
          <w:marBottom w:val="0"/>
          <w:divBdr>
            <w:top w:val="none" w:sz="0" w:space="0" w:color="auto"/>
            <w:left w:val="none" w:sz="0" w:space="0" w:color="auto"/>
            <w:bottom w:val="none" w:sz="0" w:space="0" w:color="auto"/>
            <w:right w:val="none" w:sz="0" w:space="0" w:color="auto"/>
          </w:divBdr>
        </w:div>
        <w:div w:id="4330376">
          <w:marLeft w:val="640"/>
          <w:marRight w:val="0"/>
          <w:marTop w:val="0"/>
          <w:marBottom w:val="0"/>
          <w:divBdr>
            <w:top w:val="none" w:sz="0" w:space="0" w:color="auto"/>
            <w:left w:val="none" w:sz="0" w:space="0" w:color="auto"/>
            <w:bottom w:val="none" w:sz="0" w:space="0" w:color="auto"/>
            <w:right w:val="none" w:sz="0" w:space="0" w:color="auto"/>
          </w:divBdr>
        </w:div>
        <w:div w:id="2098481656">
          <w:marLeft w:val="640"/>
          <w:marRight w:val="0"/>
          <w:marTop w:val="0"/>
          <w:marBottom w:val="0"/>
          <w:divBdr>
            <w:top w:val="none" w:sz="0" w:space="0" w:color="auto"/>
            <w:left w:val="none" w:sz="0" w:space="0" w:color="auto"/>
            <w:bottom w:val="none" w:sz="0" w:space="0" w:color="auto"/>
            <w:right w:val="none" w:sz="0" w:space="0" w:color="auto"/>
          </w:divBdr>
        </w:div>
        <w:div w:id="2064672179">
          <w:marLeft w:val="640"/>
          <w:marRight w:val="0"/>
          <w:marTop w:val="0"/>
          <w:marBottom w:val="0"/>
          <w:divBdr>
            <w:top w:val="none" w:sz="0" w:space="0" w:color="auto"/>
            <w:left w:val="none" w:sz="0" w:space="0" w:color="auto"/>
            <w:bottom w:val="none" w:sz="0" w:space="0" w:color="auto"/>
            <w:right w:val="none" w:sz="0" w:space="0" w:color="auto"/>
          </w:divBdr>
        </w:div>
        <w:div w:id="1174221754">
          <w:marLeft w:val="640"/>
          <w:marRight w:val="0"/>
          <w:marTop w:val="0"/>
          <w:marBottom w:val="0"/>
          <w:divBdr>
            <w:top w:val="none" w:sz="0" w:space="0" w:color="auto"/>
            <w:left w:val="none" w:sz="0" w:space="0" w:color="auto"/>
            <w:bottom w:val="none" w:sz="0" w:space="0" w:color="auto"/>
            <w:right w:val="none" w:sz="0" w:space="0" w:color="auto"/>
          </w:divBdr>
        </w:div>
        <w:div w:id="646396740">
          <w:marLeft w:val="640"/>
          <w:marRight w:val="0"/>
          <w:marTop w:val="0"/>
          <w:marBottom w:val="0"/>
          <w:divBdr>
            <w:top w:val="none" w:sz="0" w:space="0" w:color="auto"/>
            <w:left w:val="none" w:sz="0" w:space="0" w:color="auto"/>
            <w:bottom w:val="none" w:sz="0" w:space="0" w:color="auto"/>
            <w:right w:val="none" w:sz="0" w:space="0" w:color="auto"/>
          </w:divBdr>
        </w:div>
        <w:div w:id="684598498">
          <w:marLeft w:val="640"/>
          <w:marRight w:val="0"/>
          <w:marTop w:val="0"/>
          <w:marBottom w:val="0"/>
          <w:divBdr>
            <w:top w:val="none" w:sz="0" w:space="0" w:color="auto"/>
            <w:left w:val="none" w:sz="0" w:space="0" w:color="auto"/>
            <w:bottom w:val="none" w:sz="0" w:space="0" w:color="auto"/>
            <w:right w:val="none" w:sz="0" w:space="0" w:color="auto"/>
          </w:divBdr>
        </w:div>
        <w:div w:id="438841602">
          <w:marLeft w:val="640"/>
          <w:marRight w:val="0"/>
          <w:marTop w:val="0"/>
          <w:marBottom w:val="0"/>
          <w:divBdr>
            <w:top w:val="none" w:sz="0" w:space="0" w:color="auto"/>
            <w:left w:val="none" w:sz="0" w:space="0" w:color="auto"/>
            <w:bottom w:val="none" w:sz="0" w:space="0" w:color="auto"/>
            <w:right w:val="none" w:sz="0" w:space="0" w:color="auto"/>
          </w:divBdr>
        </w:div>
        <w:div w:id="1183204512">
          <w:marLeft w:val="640"/>
          <w:marRight w:val="0"/>
          <w:marTop w:val="0"/>
          <w:marBottom w:val="0"/>
          <w:divBdr>
            <w:top w:val="none" w:sz="0" w:space="0" w:color="auto"/>
            <w:left w:val="none" w:sz="0" w:space="0" w:color="auto"/>
            <w:bottom w:val="none" w:sz="0" w:space="0" w:color="auto"/>
            <w:right w:val="none" w:sz="0" w:space="0" w:color="auto"/>
          </w:divBdr>
        </w:div>
        <w:div w:id="1288202062">
          <w:marLeft w:val="640"/>
          <w:marRight w:val="0"/>
          <w:marTop w:val="0"/>
          <w:marBottom w:val="0"/>
          <w:divBdr>
            <w:top w:val="none" w:sz="0" w:space="0" w:color="auto"/>
            <w:left w:val="none" w:sz="0" w:space="0" w:color="auto"/>
            <w:bottom w:val="none" w:sz="0" w:space="0" w:color="auto"/>
            <w:right w:val="none" w:sz="0" w:space="0" w:color="auto"/>
          </w:divBdr>
        </w:div>
        <w:div w:id="1558665159">
          <w:marLeft w:val="640"/>
          <w:marRight w:val="0"/>
          <w:marTop w:val="0"/>
          <w:marBottom w:val="0"/>
          <w:divBdr>
            <w:top w:val="none" w:sz="0" w:space="0" w:color="auto"/>
            <w:left w:val="none" w:sz="0" w:space="0" w:color="auto"/>
            <w:bottom w:val="none" w:sz="0" w:space="0" w:color="auto"/>
            <w:right w:val="none" w:sz="0" w:space="0" w:color="auto"/>
          </w:divBdr>
        </w:div>
        <w:div w:id="1049231952">
          <w:marLeft w:val="640"/>
          <w:marRight w:val="0"/>
          <w:marTop w:val="0"/>
          <w:marBottom w:val="0"/>
          <w:divBdr>
            <w:top w:val="none" w:sz="0" w:space="0" w:color="auto"/>
            <w:left w:val="none" w:sz="0" w:space="0" w:color="auto"/>
            <w:bottom w:val="none" w:sz="0" w:space="0" w:color="auto"/>
            <w:right w:val="none" w:sz="0" w:space="0" w:color="auto"/>
          </w:divBdr>
        </w:div>
        <w:div w:id="1494104145">
          <w:marLeft w:val="640"/>
          <w:marRight w:val="0"/>
          <w:marTop w:val="0"/>
          <w:marBottom w:val="0"/>
          <w:divBdr>
            <w:top w:val="none" w:sz="0" w:space="0" w:color="auto"/>
            <w:left w:val="none" w:sz="0" w:space="0" w:color="auto"/>
            <w:bottom w:val="none" w:sz="0" w:space="0" w:color="auto"/>
            <w:right w:val="none" w:sz="0" w:space="0" w:color="auto"/>
          </w:divBdr>
        </w:div>
        <w:div w:id="1453549672">
          <w:marLeft w:val="640"/>
          <w:marRight w:val="0"/>
          <w:marTop w:val="0"/>
          <w:marBottom w:val="0"/>
          <w:divBdr>
            <w:top w:val="none" w:sz="0" w:space="0" w:color="auto"/>
            <w:left w:val="none" w:sz="0" w:space="0" w:color="auto"/>
            <w:bottom w:val="none" w:sz="0" w:space="0" w:color="auto"/>
            <w:right w:val="none" w:sz="0" w:space="0" w:color="auto"/>
          </w:divBdr>
        </w:div>
        <w:div w:id="415439480">
          <w:marLeft w:val="640"/>
          <w:marRight w:val="0"/>
          <w:marTop w:val="0"/>
          <w:marBottom w:val="0"/>
          <w:divBdr>
            <w:top w:val="none" w:sz="0" w:space="0" w:color="auto"/>
            <w:left w:val="none" w:sz="0" w:space="0" w:color="auto"/>
            <w:bottom w:val="none" w:sz="0" w:space="0" w:color="auto"/>
            <w:right w:val="none" w:sz="0" w:space="0" w:color="auto"/>
          </w:divBdr>
        </w:div>
        <w:div w:id="1250578791">
          <w:marLeft w:val="640"/>
          <w:marRight w:val="0"/>
          <w:marTop w:val="0"/>
          <w:marBottom w:val="0"/>
          <w:divBdr>
            <w:top w:val="none" w:sz="0" w:space="0" w:color="auto"/>
            <w:left w:val="none" w:sz="0" w:space="0" w:color="auto"/>
            <w:bottom w:val="none" w:sz="0" w:space="0" w:color="auto"/>
            <w:right w:val="none" w:sz="0" w:space="0" w:color="auto"/>
          </w:divBdr>
        </w:div>
        <w:div w:id="1846750265">
          <w:marLeft w:val="640"/>
          <w:marRight w:val="0"/>
          <w:marTop w:val="0"/>
          <w:marBottom w:val="0"/>
          <w:divBdr>
            <w:top w:val="none" w:sz="0" w:space="0" w:color="auto"/>
            <w:left w:val="none" w:sz="0" w:space="0" w:color="auto"/>
            <w:bottom w:val="none" w:sz="0" w:space="0" w:color="auto"/>
            <w:right w:val="none" w:sz="0" w:space="0" w:color="auto"/>
          </w:divBdr>
        </w:div>
        <w:div w:id="717625096">
          <w:marLeft w:val="640"/>
          <w:marRight w:val="0"/>
          <w:marTop w:val="0"/>
          <w:marBottom w:val="0"/>
          <w:divBdr>
            <w:top w:val="none" w:sz="0" w:space="0" w:color="auto"/>
            <w:left w:val="none" w:sz="0" w:space="0" w:color="auto"/>
            <w:bottom w:val="none" w:sz="0" w:space="0" w:color="auto"/>
            <w:right w:val="none" w:sz="0" w:space="0" w:color="auto"/>
          </w:divBdr>
        </w:div>
        <w:div w:id="1326083942">
          <w:marLeft w:val="640"/>
          <w:marRight w:val="0"/>
          <w:marTop w:val="0"/>
          <w:marBottom w:val="0"/>
          <w:divBdr>
            <w:top w:val="none" w:sz="0" w:space="0" w:color="auto"/>
            <w:left w:val="none" w:sz="0" w:space="0" w:color="auto"/>
            <w:bottom w:val="none" w:sz="0" w:space="0" w:color="auto"/>
            <w:right w:val="none" w:sz="0" w:space="0" w:color="auto"/>
          </w:divBdr>
        </w:div>
        <w:div w:id="1220676475">
          <w:marLeft w:val="640"/>
          <w:marRight w:val="0"/>
          <w:marTop w:val="0"/>
          <w:marBottom w:val="0"/>
          <w:divBdr>
            <w:top w:val="none" w:sz="0" w:space="0" w:color="auto"/>
            <w:left w:val="none" w:sz="0" w:space="0" w:color="auto"/>
            <w:bottom w:val="none" w:sz="0" w:space="0" w:color="auto"/>
            <w:right w:val="none" w:sz="0" w:space="0" w:color="auto"/>
          </w:divBdr>
        </w:div>
        <w:div w:id="71436582">
          <w:marLeft w:val="640"/>
          <w:marRight w:val="0"/>
          <w:marTop w:val="0"/>
          <w:marBottom w:val="0"/>
          <w:divBdr>
            <w:top w:val="none" w:sz="0" w:space="0" w:color="auto"/>
            <w:left w:val="none" w:sz="0" w:space="0" w:color="auto"/>
            <w:bottom w:val="none" w:sz="0" w:space="0" w:color="auto"/>
            <w:right w:val="none" w:sz="0" w:space="0" w:color="auto"/>
          </w:divBdr>
        </w:div>
      </w:divsChild>
    </w:div>
    <w:div w:id="1554077204">
      <w:bodyDiv w:val="1"/>
      <w:marLeft w:val="0"/>
      <w:marRight w:val="0"/>
      <w:marTop w:val="0"/>
      <w:marBottom w:val="0"/>
      <w:divBdr>
        <w:top w:val="none" w:sz="0" w:space="0" w:color="auto"/>
        <w:left w:val="none" w:sz="0" w:space="0" w:color="auto"/>
        <w:bottom w:val="none" w:sz="0" w:space="0" w:color="auto"/>
        <w:right w:val="none" w:sz="0" w:space="0" w:color="auto"/>
      </w:divBdr>
      <w:divsChild>
        <w:div w:id="1523515893">
          <w:marLeft w:val="640"/>
          <w:marRight w:val="0"/>
          <w:marTop w:val="0"/>
          <w:marBottom w:val="0"/>
          <w:divBdr>
            <w:top w:val="none" w:sz="0" w:space="0" w:color="auto"/>
            <w:left w:val="none" w:sz="0" w:space="0" w:color="auto"/>
            <w:bottom w:val="none" w:sz="0" w:space="0" w:color="auto"/>
            <w:right w:val="none" w:sz="0" w:space="0" w:color="auto"/>
          </w:divBdr>
        </w:div>
        <w:div w:id="1569029701">
          <w:marLeft w:val="640"/>
          <w:marRight w:val="0"/>
          <w:marTop w:val="0"/>
          <w:marBottom w:val="0"/>
          <w:divBdr>
            <w:top w:val="none" w:sz="0" w:space="0" w:color="auto"/>
            <w:left w:val="none" w:sz="0" w:space="0" w:color="auto"/>
            <w:bottom w:val="none" w:sz="0" w:space="0" w:color="auto"/>
            <w:right w:val="none" w:sz="0" w:space="0" w:color="auto"/>
          </w:divBdr>
        </w:div>
        <w:div w:id="540241318">
          <w:marLeft w:val="640"/>
          <w:marRight w:val="0"/>
          <w:marTop w:val="0"/>
          <w:marBottom w:val="0"/>
          <w:divBdr>
            <w:top w:val="none" w:sz="0" w:space="0" w:color="auto"/>
            <w:left w:val="none" w:sz="0" w:space="0" w:color="auto"/>
            <w:bottom w:val="none" w:sz="0" w:space="0" w:color="auto"/>
            <w:right w:val="none" w:sz="0" w:space="0" w:color="auto"/>
          </w:divBdr>
        </w:div>
        <w:div w:id="111365571">
          <w:marLeft w:val="640"/>
          <w:marRight w:val="0"/>
          <w:marTop w:val="0"/>
          <w:marBottom w:val="0"/>
          <w:divBdr>
            <w:top w:val="none" w:sz="0" w:space="0" w:color="auto"/>
            <w:left w:val="none" w:sz="0" w:space="0" w:color="auto"/>
            <w:bottom w:val="none" w:sz="0" w:space="0" w:color="auto"/>
            <w:right w:val="none" w:sz="0" w:space="0" w:color="auto"/>
          </w:divBdr>
        </w:div>
        <w:div w:id="498425743">
          <w:marLeft w:val="640"/>
          <w:marRight w:val="0"/>
          <w:marTop w:val="0"/>
          <w:marBottom w:val="0"/>
          <w:divBdr>
            <w:top w:val="none" w:sz="0" w:space="0" w:color="auto"/>
            <w:left w:val="none" w:sz="0" w:space="0" w:color="auto"/>
            <w:bottom w:val="none" w:sz="0" w:space="0" w:color="auto"/>
            <w:right w:val="none" w:sz="0" w:space="0" w:color="auto"/>
          </w:divBdr>
        </w:div>
        <w:div w:id="1745687708">
          <w:marLeft w:val="640"/>
          <w:marRight w:val="0"/>
          <w:marTop w:val="0"/>
          <w:marBottom w:val="0"/>
          <w:divBdr>
            <w:top w:val="none" w:sz="0" w:space="0" w:color="auto"/>
            <w:left w:val="none" w:sz="0" w:space="0" w:color="auto"/>
            <w:bottom w:val="none" w:sz="0" w:space="0" w:color="auto"/>
            <w:right w:val="none" w:sz="0" w:space="0" w:color="auto"/>
          </w:divBdr>
        </w:div>
        <w:div w:id="1677227478">
          <w:marLeft w:val="640"/>
          <w:marRight w:val="0"/>
          <w:marTop w:val="0"/>
          <w:marBottom w:val="0"/>
          <w:divBdr>
            <w:top w:val="none" w:sz="0" w:space="0" w:color="auto"/>
            <w:left w:val="none" w:sz="0" w:space="0" w:color="auto"/>
            <w:bottom w:val="none" w:sz="0" w:space="0" w:color="auto"/>
            <w:right w:val="none" w:sz="0" w:space="0" w:color="auto"/>
          </w:divBdr>
        </w:div>
        <w:div w:id="968432391">
          <w:marLeft w:val="640"/>
          <w:marRight w:val="0"/>
          <w:marTop w:val="0"/>
          <w:marBottom w:val="0"/>
          <w:divBdr>
            <w:top w:val="none" w:sz="0" w:space="0" w:color="auto"/>
            <w:left w:val="none" w:sz="0" w:space="0" w:color="auto"/>
            <w:bottom w:val="none" w:sz="0" w:space="0" w:color="auto"/>
            <w:right w:val="none" w:sz="0" w:space="0" w:color="auto"/>
          </w:divBdr>
        </w:div>
        <w:div w:id="142699670">
          <w:marLeft w:val="640"/>
          <w:marRight w:val="0"/>
          <w:marTop w:val="0"/>
          <w:marBottom w:val="0"/>
          <w:divBdr>
            <w:top w:val="none" w:sz="0" w:space="0" w:color="auto"/>
            <w:left w:val="none" w:sz="0" w:space="0" w:color="auto"/>
            <w:bottom w:val="none" w:sz="0" w:space="0" w:color="auto"/>
            <w:right w:val="none" w:sz="0" w:space="0" w:color="auto"/>
          </w:divBdr>
        </w:div>
        <w:div w:id="278756222">
          <w:marLeft w:val="640"/>
          <w:marRight w:val="0"/>
          <w:marTop w:val="0"/>
          <w:marBottom w:val="0"/>
          <w:divBdr>
            <w:top w:val="none" w:sz="0" w:space="0" w:color="auto"/>
            <w:left w:val="none" w:sz="0" w:space="0" w:color="auto"/>
            <w:bottom w:val="none" w:sz="0" w:space="0" w:color="auto"/>
            <w:right w:val="none" w:sz="0" w:space="0" w:color="auto"/>
          </w:divBdr>
        </w:div>
        <w:div w:id="820583874">
          <w:marLeft w:val="640"/>
          <w:marRight w:val="0"/>
          <w:marTop w:val="0"/>
          <w:marBottom w:val="0"/>
          <w:divBdr>
            <w:top w:val="none" w:sz="0" w:space="0" w:color="auto"/>
            <w:left w:val="none" w:sz="0" w:space="0" w:color="auto"/>
            <w:bottom w:val="none" w:sz="0" w:space="0" w:color="auto"/>
            <w:right w:val="none" w:sz="0" w:space="0" w:color="auto"/>
          </w:divBdr>
        </w:div>
        <w:div w:id="1823620678">
          <w:marLeft w:val="640"/>
          <w:marRight w:val="0"/>
          <w:marTop w:val="0"/>
          <w:marBottom w:val="0"/>
          <w:divBdr>
            <w:top w:val="none" w:sz="0" w:space="0" w:color="auto"/>
            <w:left w:val="none" w:sz="0" w:space="0" w:color="auto"/>
            <w:bottom w:val="none" w:sz="0" w:space="0" w:color="auto"/>
            <w:right w:val="none" w:sz="0" w:space="0" w:color="auto"/>
          </w:divBdr>
        </w:div>
        <w:div w:id="1909224563">
          <w:marLeft w:val="640"/>
          <w:marRight w:val="0"/>
          <w:marTop w:val="0"/>
          <w:marBottom w:val="0"/>
          <w:divBdr>
            <w:top w:val="none" w:sz="0" w:space="0" w:color="auto"/>
            <w:left w:val="none" w:sz="0" w:space="0" w:color="auto"/>
            <w:bottom w:val="none" w:sz="0" w:space="0" w:color="auto"/>
            <w:right w:val="none" w:sz="0" w:space="0" w:color="auto"/>
          </w:divBdr>
        </w:div>
        <w:div w:id="169027534">
          <w:marLeft w:val="640"/>
          <w:marRight w:val="0"/>
          <w:marTop w:val="0"/>
          <w:marBottom w:val="0"/>
          <w:divBdr>
            <w:top w:val="none" w:sz="0" w:space="0" w:color="auto"/>
            <w:left w:val="none" w:sz="0" w:space="0" w:color="auto"/>
            <w:bottom w:val="none" w:sz="0" w:space="0" w:color="auto"/>
            <w:right w:val="none" w:sz="0" w:space="0" w:color="auto"/>
          </w:divBdr>
        </w:div>
        <w:div w:id="446004348">
          <w:marLeft w:val="640"/>
          <w:marRight w:val="0"/>
          <w:marTop w:val="0"/>
          <w:marBottom w:val="0"/>
          <w:divBdr>
            <w:top w:val="none" w:sz="0" w:space="0" w:color="auto"/>
            <w:left w:val="none" w:sz="0" w:space="0" w:color="auto"/>
            <w:bottom w:val="none" w:sz="0" w:space="0" w:color="auto"/>
            <w:right w:val="none" w:sz="0" w:space="0" w:color="auto"/>
          </w:divBdr>
        </w:div>
        <w:div w:id="393356546">
          <w:marLeft w:val="640"/>
          <w:marRight w:val="0"/>
          <w:marTop w:val="0"/>
          <w:marBottom w:val="0"/>
          <w:divBdr>
            <w:top w:val="none" w:sz="0" w:space="0" w:color="auto"/>
            <w:left w:val="none" w:sz="0" w:space="0" w:color="auto"/>
            <w:bottom w:val="none" w:sz="0" w:space="0" w:color="auto"/>
            <w:right w:val="none" w:sz="0" w:space="0" w:color="auto"/>
          </w:divBdr>
        </w:div>
        <w:div w:id="178130706">
          <w:marLeft w:val="640"/>
          <w:marRight w:val="0"/>
          <w:marTop w:val="0"/>
          <w:marBottom w:val="0"/>
          <w:divBdr>
            <w:top w:val="none" w:sz="0" w:space="0" w:color="auto"/>
            <w:left w:val="none" w:sz="0" w:space="0" w:color="auto"/>
            <w:bottom w:val="none" w:sz="0" w:space="0" w:color="auto"/>
            <w:right w:val="none" w:sz="0" w:space="0" w:color="auto"/>
          </w:divBdr>
        </w:div>
        <w:div w:id="1241409481">
          <w:marLeft w:val="640"/>
          <w:marRight w:val="0"/>
          <w:marTop w:val="0"/>
          <w:marBottom w:val="0"/>
          <w:divBdr>
            <w:top w:val="none" w:sz="0" w:space="0" w:color="auto"/>
            <w:left w:val="none" w:sz="0" w:space="0" w:color="auto"/>
            <w:bottom w:val="none" w:sz="0" w:space="0" w:color="auto"/>
            <w:right w:val="none" w:sz="0" w:space="0" w:color="auto"/>
          </w:divBdr>
        </w:div>
        <w:div w:id="1190527807">
          <w:marLeft w:val="640"/>
          <w:marRight w:val="0"/>
          <w:marTop w:val="0"/>
          <w:marBottom w:val="0"/>
          <w:divBdr>
            <w:top w:val="none" w:sz="0" w:space="0" w:color="auto"/>
            <w:left w:val="none" w:sz="0" w:space="0" w:color="auto"/>
            <w:bottom w:val="none" w:sz="0" w:space="0" w:color="auto"/>
            <w:right w:val="none" w:sz="0" w:space="0" w:color="auto"/>
          </w:divBdr>
        </w:div>
        <w:div w:id="169222148">
          <w:marLeft w:val="640"/>
          <w:marRight w:val="0"/>
          <w:marTop w:val="0"/>
          <w:marBottom w:val="0"/>
          <w:divBdr>
            <w:top w:val="none" w:sz="0" w:space="0" w:color="auto"/>
            <w:left w:val="none" w:sz="0" w:space="0" w:color="auto"/>
            <w:bottom w:val="none" w:sz="0" w:space="0" w:color="auto"/>
            <w:right w:val="none" w:sz="0" w:space="0" w:color="auto"/>
          </w:divBdr>
        </w:div>
        <w:div w:id="178004441">
          <w:marLeft w:val="640"/>
          <w:marRight w:val="0"/>
          <w:marTop w:val="0"/>
          <w:marBottom w:val="0"/>
          <w:divBdr>
            <w:top w:val="none" w:sz="0" w:space="0" w:color="auto"/>
            <w:left w:val="none" w:sz="0" w:space="0" w:color="auto"/>
            <w:bottom w:val="none" w:sz="0" w:space="0" w:color="auto"/>
            <w:right w:val="none" w:sz="0" w:space="0" w:color="auto"/>
          </w:divBdr>
        </w:div>
        <w:div w:id="416824937">
          <w:marLeft w:val="640"/>
          <w:marRight w:val="0"/>
          <w:marTop w:val="0"/>
          <w:marBottom w:val="0"/>
          <w:divBdr>
            <w:top w:val="none" w:sz="0" w:space="0" w:color="auto"/>
            <w:left w:val="none" w:sz="0" w:space="0" w:color="auto"/>
            <w:bottom w:val="none" w:sz="0" w:space="0" w:color="auto"/>
            <w:right w:val="none" w:sz="0" w:space="0" w:color="auto"/>
          </w:divBdr>
        </w:div>
        <w:div w:id="1610771817">
          <w:marLeft w:val="640"/>
          <w:marRight w:val="0"/>
          <w:marTop w:val="0"/>
          <w:marBottom w:val="0"/>
          <w:divBdr>
            <w:top w:val="none" w:sz="0" w:space="0" w:color="auto"/>
            <w:left w:val="none" w:sz="0" w:space="0" w:color="auto"/>
            <w:bottom w:val="none" w:sz="0" w:space="0" w:color="auto"/>
            <w:right w:val="none" w:sz="0" w:space="0" w:color="auto"/>
          </w:divBdr>
        </w:div>
        <w:div w:id="547957738">
          <w:marLeft w:val="640"/>
          <w:marRight w:val="0"/>
          <w:marTop w:val="0"/>
          <w:marBottom w:val="0"/>
          <w:divBdr>
            <w:top w:val="none" w:sz="0" w:space="0" w:color="auto"/>
            <w:left w:val="none" w:sz="0" w:space="0" w:color="auto"/>
            <w:bottom w:val="none" w:sz="0" w:space="0" w:color="auto"/>
            <w:right w:val="none" w:sz="0" w:space="0" w:color="auto"/>
          </w:divBdr>
        </w:div>
        <w:div w:id="525100250">
          <w:marLeft w:val="640"/>
          <w:marRight w:val="0"/>
          <w:marTop w:val="0"/>
          <w:marBottom w:val="0"/>
          <w:divBdr>
            <w:top w:val="none" w:sz="0" w:space="0" w:color="auto"/>
            <w:left w:val="none" w:sz="0" w:space="0" w:color="auto"/>
            <w:bottom w:val="none" w:sz="0" w:space="0" w:color="auto"/>
            <w:right w:val="none" w:sz="0" w:space="0" w:color="auto"/>
          </w:divBdr>
        </w:div>
        <w:div w:id="323093916">
          <w:marLeft w:val="640"/>
          <w:marRight w:val="0"/>
          <w:marTop w:val="0"/>
          <w:marBottom w:val="0"/>
          <w:divBdr>
            <w:top w:val="none" w:sz="0" w:space="0" w:color="auto"/>
            <w:left w:val="none" w:sz="0" w:space="0" w:color="auto"/>
            <w:bottom w:val="none" w:sz="0" w:space="0" w:color="auto"/>
            <w:right w:val="none" w:sz="0" w:space="0" w:color="auto"/>
          </w:divBdr>
        </w:div>
        <w:div w:id="1163545648">
          <w:marLeft w:val="640"/>
          <w:marRight w:val="0"/>
          <w:marTop w:val="0"/>
          <w:marBottom w:val="0"/>
          <w:divBdr>
            <w:top w:val="none" w:sz="0" w:space="0" w:color="auto"/>
            <w:left w:val="none" w:sz="0" w:space="0" w:color="auto"/>
            <w:bottom w:val="none" w:sz="0" w:space="0" w:color="auto"/>
            <w:right w:val="none" w:sz="0" w:space="0" w:color="auto"/>
          </w:divBdr>
        </w:div>
      </w:divsChild>
    </w:div>
    <w:div w:id="1560508546">
      <w:bodyDiv w:val="1"/>
      <w:marLeft w:val="0"/>
      <w:marRight w:val="0"/>
      <w:marTop w:val="0"/>
      <w:marBottom w:val="0"/>
      <w:divBdr>
        <w:top w:val="none" w:sz="0" w:space="0" w:color="auto"/>
        <w:left w:val="none" w:sz="0" w:space="0" w:color="auto"/>
        <w:bottom w:val="none" w:sz="0" w:space="0" w:color="auto"/>
        <w:right w:val="none" w:sz="0" w:space="0" w:color="auto"/>
      </w:divBdr>
      <w:divsChild>
        <w:div w:id="1209488889">
          <w:marLeft w:val="640"/>
          <w:marRight w:val="0"/>
          <w:marTop w:val="0"/>
          <w:marBottom w:val="0"/>
          <w:divBdr>
            <w:top w:val="none" w:sz="0" w:space="0" w:color="auto"/>
            <w:left w:val="none" w:sz="0" w:space="0" w:color="auto"/>
            <w:bottom w:val="none" w:sz="0" w:space="0" w:color="auto"/>
            <w:right w:val="none" w:sz="0" w:space="0" w:color="auto"/>
          </w:divBdr>
        </w:div>
        <w:div w:id="1575240262">
          <w:marLeft w:val="640"/>
          <w:marRight w:val="0"/>
          <w:marTop w:val="0"/>
          <w:marBottom w:val="0"/>
          <w:divBdr>
            <w:top w:val="none" w:sz="0" w:space="0" w:color="auto"/>
            <w:left w:val="none" w:sz="0" w:space="0" w:color="auto"/>
            <w:bottom w:val="none" w:sz="0" w:space="0" w:color="auto"/>
            <w:right w:val="none" w:sz="0" w:space="0" w:color="auto"/>
          </w:divBdr>
        </w:div>
        <w:div w:id="2135175087">
          <w:marLeft w:val="640"/>
          <w:marRight w:val="0"/>
          <w:marTop w:val="0"/>
          <w:marBottom w:val="0"/>
          <w:divBdr>
            <w:top w:val="none" w:sz="0" w:space="0" w:color="auto"/>
            <w:left w:val="none" w:sz="0" w:space="0" w:color="auto"/>
            <w:bottom w:val="none" w:sz="0" w:space="0" w:color="auto"/>
            <w:right w:val="none" w:sz="0" w:space="0" w:color="auto"/>
          </w:divBdr>
        </w:div>
        <w:div w:id="1400052128">
          <w:marLeft w:val="640"/>
          <w:marRight w:val="0"/>
          <w:marTop w:val="0"/>
          <w:marBottom w:val="0"/>
          <w:divBdr>
            <w:top w:val="none" w:sz="0" w:space="0" w:color="auto"/>
            <w:left w:val="none" w:sz="0" w:space="0" w:color="auto"/>
            <w:bottom w:val="none" w:sz="0" w:space="0" w:color="auto"/>
            <w:right w:val="none" w:sz="0" w:space="0" w:color="auto"/>
          </w:divBdr>
        </w:div>
        <w:div w:id="2043164381">
          <w:marLeft w:val="640"/>
          <w:marRight w:val="0"/>
          <w:marTop w:val="0"/>
          <w:marBottom w:val="0"/>
          <w:divBdr>
            <w:top w:val="none" w:sz="0" w:space="0" w:color="auto"/>
            <w:left w:val="none" w:sz="0" w:space="0" w:color="auto"/>
            <w:bottom w:val="none" w:sz="0" w:space="0" w:color="auto"/>
            <w:right w:val="none" w:sz="0" w:space="0" w:color="auto"/>
          </w:divBdr>
        </w:div>
        <w:div w:id="322394995">
          <w:marLeft w:val="640"/>
          <w:marRight w:val="0"/>
          <w:marTop w:val="0"/>
          <w:marBottom w:val="0"/>
          <w:divBdr>
            <w:top w:val="none" w:sz="0" w:space="0" w:color="auto"/>
            <w:left w:val="none" w:sz="0" w:space="0" w:color="auto"/>
            <w:bottom w:val="none" w:sz="0" w:space="0" w:color="auto"/>
            <w:right w:val="none" w:sz="0" w:space="0" w:color="auto"/>
          </w:divBdr>
        </w:div>
        <w:div w:id="916550689">
          <w:marLeft w:val="640"/>
          <w:marRight w:val="0"/>
          <w:marTop w:val="0"/>
          <w:marBottom w:val="0"/>
          <w:divBdr>
            <w:top w:val="none" w:sz="0" w:space="0" w:color="auto"/>
            <w:left w:val="none" w:sz="0" w:space="0" w:color="auto"/>
            <w:bottom w:val="none" w:sz="0" w:space="0" w:color="auto"/>
            <w:right w:val="none" w:sz="0" w:space="0" w:color="auto"/>
          </w:divBdr>
        </w:div>
        <w:div w:id="402990683">
          <w:marLeft w:val="640"/>
          <w:marRight w:val="0"/>
          <w:marTop w:val="0"/>
          <w:marBottom w:val="0"/>
          <w:divBdr>
            <w:top w:val="none" w:sz="0" w:space="0" w:color="auto"/>
            <w:left w:val="none" w:sz="0" w:space="0" w:color="auto"/>
            <w:bottom w:val="none" w:sz="0" w:space="0" w:color="auto"/>
            <w:right w:val="none" w:sz="0" w:space="0" w:color="auto"/>
          </w:divBdr>
        </w:div>
        <w:div w:id="1164052542">
          <w:marLeft w:val="640"/>
          <w:marRight w:val="0"/>
          <w:marTop w:val="0"/>
          <w:marBottom w:val="0"/>
          <w:divBdr>
            <w:top w:val="none" w:sz="0" w:space="0" w:color="auto"/>
            <w:left w:val="none" w:sz="0" w:space="0" w:color="auto"/>
            <w:bottom w:val="none" w:sz="0" w:space="0" w:color="auto"/>
            <w:right w:val="none" w:sz="0" w:space="0" w:color="auto"/>
          </w:divBdr>
        </w:div>
        <w:div w:id="1258056048">
          <w:marLeft w:val="640"/>
          <w:marRight w:val="0"/>
          <w:marTop w:val="0"/>
          <w:marBottom w:val="0"/>
          <w:divBdr>
            <w:top w:val="none" w:sz="0" w:space="0" w:color="auto"/>
            <w:left w:val="none" w:sz="0" w:space="0" w:color="auto"/>
            <w:bottom w:val="none" w:sz="0" w:space="0" w:color="auto"/>
            <w:right w:val="none" w:sz="0" w:space="0" w:color="auto"/>
          </w:divBdr>
        </w:div>
        <w:div w:id="2044552108">
          <w:marLeft w:val="640"/>
          <w:marRight w:val="0"/>
          <w:marTop w:val="0"/>
          <w:marBottom w:val="0"/>
          <w:divBdr>
            <w:top w:val="none" w:sz="0" w:space="0" w:color="auto"/>
            <w:left w:val="none" w:sz="0" w:space="0" w:color="auto"/>
            <w:bottom w:val="none" w:sz="0" w:space="0" w:color="auto"/>
            <w:right w:val="none" w:sz="0" w:space="0" w:color="auto"/>
          </w:divBdr>
        </w:div>
        <w:div w:id="1546674815">
          <w:marLeft w:val="640"/>
          <w:marRight w:val="0"/>
          <w:marTop w:val="0"/>
          <w:marBottom w:val="0"/>
          <w:divBdr>
            <w:top w:val="none" w:sz="0" w:space="0" w:color="auto"/>
            <w:left w:val="none" w:sz="0" w:space="0" w:color="auto"/>
            <w:bottom w:val="none" w:sz="0" w:space="0" w:color="auto"/>
            <w:right w:val="none" w:sz="0" w:space="0" w:color="auto"/>
          </w:divBdr>
        </w:div>
        <w:div w:id="575867612">
          <w:marLeft w:val="640"/>
          <w:marRight w:val="0"/>
          <w:marTop w:val="0"/>
          <w:marBottom w:val="0"/>
          <w:divBdr>
            <w:top w:val="none" w:sz="0" w:space="0" w:color="auto"/>
            <w:left w:val="none" w:sz="0" w:space="0" w:color="auto"/>
            <w:bottom w:val="none" w:sz="0" w:space="0" w:color="auto"/>
            <w:right w:val="none" w:sz="0" w:space="0" w:color="auto"/>
          </w:divBdr>
        </w:div>
        <w:div w:id="1036806675">
          <w:marLeft w:val="640"/>
          <w:marRight w:val="0"/>
          <w:marTop w:val="0"/>
          <w:marBottom w:val="0"/>
          <w:divBdr>
            <w:top w:val="none" w:sz="0" w:space="0" w:color="auto"/>
            <w:left w:val="none" w:sz="0" w:space="0" w:color="auto"/>
            <w:bottom w:val="none" w:sz="0" w:space="0" w:color="auto"/>
            <w:right w:val="none" w:sz="0" w:space="0" w:color="auto"/>
          </w:divBdr>
        </w:div>
        <w:div w:id="1147285761">
          <w:marLeft w:val="640"/>
          <w:marRight w:val="0"/>
          <w:marTop w:val="0"/>
          <w:marBottom w:val="0"/>
          <w:divBdr>
            <w:top w:val="none" w:sz="0" w:space="0" w:color="auto"/>
            <w:left w:val="none" w:sz="0" w:space="0" w:color="auto"/>
            <w:bottom w:val="none" w:sz="0" w:space="0" w:color="auto"/>
            <w:right w:val="none" w:sz="0" w:space="0" w:color="auto"/>
          </w:divBdr>
        </w:div>
        <w:div w:id="345913325">
          <w:marLeft w:val="640"/>
          <w:marRight w:val="0"/>
          <w:marTop w:val="0"/>
          <w:marBottom w:val="0"/>
          <w:divBdr>
            <w:top w:val="none" w:sz="0" w:space="0" w:color="auto"/>
            <w:left w:val="none" w:sz="0" w:space="0" w:color="auto"/>
            <w:bottom w:val="none" w:sz="0" w:space="0" w:color="auto"/>
            <w:right w:val="none" w:sz="0" w:space="0" w:color="auto"/>
          </w:divBdr>
        </w:div>
        <w:div w:id="1645156275">
          <w:marLeft w:val="640"/>
          <w:marRight w:val="0"/>
          <w:marTop w:val="0"/>
          <w:marBottom w:val="0"/>
          <w:divBdr>
            <w:top w:val="none" w:sz="0" w:space="0" w:color="auto"/>
            <w:left w:val="none" w:sz="0" w:space="0" w:color="auto"/>
            <w:bottom w:val="none" w:sz="0" w:space="0" w:color="auto"/>
            <w:right w:val="none" w:sz="0" w:space="0" w:color="auto"/>
          </w:divBdr>
        </w:div>
        <w:div w:id="2080009480">
          <w:marLeft w:val="640"/>
          <w:marRight w:val="0"/>
          <w:marTop w:val="0"/>
          <w:marBottom w:val="0"/>
          <w:divBdr>
            <w:top w:val="none" w:sz="0" w:space="0" w:color="auto"/>
            <w:left w:val="none" w:sz="0" w:space="0" w:color="auto"/>
            <w:bottom w:val="none" w:sz="0" w:space="0" w:color="auto"/>
            <w:right w:val="none" w:sz="0" w:space="0" w:color="auto"/>
          </w:divBdr>
        </w:div>
        <w:div w:id="1966891592">
          <w:marLeft w:val="640"/>
          <w:marRight w:val="0"/>
          <w:marTop w:val="0"/>
          <w:marBottom w:val="0"/>
          <w:divBdr>
            <w:top w:val="none" w:sz="0" w:space="0" w:color="auto"/>
            <w:left w:val="none" w:sz="0" w:space="0" w:color="auto"/>
            <w:bottom w:val="none" w:sz="0" w:space="0" w:color="auto"/>
            <w:right w:val="none" w:sz="0" w:space="0" w:color="auto"/>
          </w:divBdr>
        </w:div>
        <w:div w:id="1148518630">
          <w:marLeft w:val="640"/>
          <w:marRight w:val="0"/>
          <w:marTop w:val="0"/>
          <w:marBottom w:val="0"/>
          <w:divBdr>
            <w:top w:val="none" w:sz="0" w:space="0" w:color="auto"/>
            <w:left w:val="none" w:sz="0" w:space="0" w:color="auto"/>
            <w:bottom w:val="none" w:sz="0" w:space="0" w:color="auto"/>
            <w:right w:val="none" w:sz="0" w:space="0" w:color="auto"/>
          </w:divBdr>
        </w:div>
        <w:div w:id="1309439932">
          <w:marLeft w:val="640"/>
          <w:marRight w:val="0"/>
          <w:marTop w:val="0"/>
          <w:marBottom w:val="0"/>
          <w:divBdr>
            <w:top w:val="none" w:sz="0" w:space="0" w:color="auto"/>
            <w:left w:val="none" w:sz="0" w:space="0" w:color="auto"/>
            <w:bottom w:val="none" w:sz="0" w:space="0" w:color="auto"/>
            <w:right w:val="none" w:sz="0" w:space="0" w:color="auto"/>
          </w:divBdr>
        </w:div>
        <w:div w:id="2057270937">
          <w:marLeft w:val="640"/>
          <w:marRight w:val="0"/>
          <w:marTop w:val="0"/>
          <w:marBottom w:val="0"/>
          <w:divBdr>
            <w:top w:val="none" w:sz="0" w:space="0" w:color="auto"/>
            <w:left w:val="none" w:sz="0" w:space="0" w:color="auto"/>
            <w:bottom w:val="none" w:sz="0" w:space="0" w:color="auto"/>
            <w:right w:val="none" w:sz="0" w:space="0" w:color="auto"/>
          </w:divBdr>
        </w:div>
        <w:div w:id="238098431">
          <w:marLeft w:val="640"/>
          <w:marRight w:val="0"/>
          <w:marTop w:val="0"/>
          <w:marBottom w:val="0"/>
          <w:divBdr>
            <w:top w:val="none" w:sz="0" w:space="0" w:color="auto"/>
            <w:left w:val="none" w:sz="0" w:space="0" w:color="auto"/>
            <w:bottom w:val="none" w:sz="0" w:space="0" w:color="auto"/>
            <w:right w:val="none" w:sz="0" w:space="0" w:color="auto"/>
          </w:divBdr>
        </w:div>
        <w:div w:id="366564290">
          <w:marLeft w:val="640"/>
          <w:marRight w:val="0"/>
          <w:marTop w:val="0"/>
          <w:marBottom w:val="0"/>
          <w:divBdr>
            <w:top w:val="none" w:sz="0" w:space="0" w:color="auto"/>
            <w:left w:val="none" w:sz="0" w:space="0" w:color="auto"/>
            <w:bottom w:val="none" w:sz="0" w:space="0" w:color="auto"/>
            <w:right w:val="none" w:sz="0" w:space="0" w:color="auto"/>
          </w:divBdr>
        </w:div>
        <w:div w:id="185481711">
          <w:marLeft w:val="640"/>
          <w:marRight w:val="0"/>
          <w:marTop w:val="0"/>
          <w:marBottom w:val="0"/>
          <w:divBdr>
            <w:top w:val="none" w:sz="0" w:space="0" w:color="auto"/>
            <w:left w:val="none" w:sz="0" w:space="0" w:color="auto"/>
            <w:bottom w:val="none" w:sz="0" w:space="0" w:color="auto"/>
            <w:right w:val="none" w:sz="0" w:space="0" w:color="auto"/>
          </w:divBdr>
        </w:div>
        <w:div w:id="1847985463">
          <w:marLeft w:val="640"/>
          <w:marRight w:val="0"/>
          <w:marTop w:val="0"/>
          <w:marBottom w:val="0"/>
          <w:divBdr>
            <w:top w:val="none" w:sz="0" w:space="0" w:color="auto"/>
            <w:left w:val="none" w:sz="0" w:space="0" w:color="auto"/>
            <w:bottom w:val="none" w:sz="0" w:space="0" w:color="auto"/>
            <w:right w:val="none" w:sz="0" w:space="0" w:color="auto"/>
          </w:divBdr>
        </w:div>
        <w:div w:id="1919166759">
          <w:marLeft w:val="640"/>
          <w:marRight w:val="0"/>
          <w:marTop w:val="0"/>
          <w:marBottom w:val="0"/>
          <w:divBdr>
            <w:top w:val="none" w:sz="0" w:space="0" w:color="auto"/>
            <w:left w:val="none" w:sz="0" w:space="0" w:color="auto"/>
            <w:bottom w:val="none" w:sz="0" w:space="0" w:color="auto"/>
            <w:right w:val="none" w:sz="0" w:space="0" w:color="auto"/>
          </w:divBdr>
        </w:div>
        <w:div w:id="376979372">
          <w:marLeft w:val="640"/>
          <w:marRight w:val="0"/>
          <w:marTop w:val="0"/>
          <w:marBottom w:val="0"/>
          <w:divBdr>
            <w:top w:val="none" w:sz="0" w:space="0" w:color="auto"/>
            <w:left w:val="none" w:sz="0" w:space="0" w:color="auto"/>
            <w:bottom w:val="none" w:sz="0" w:space="0" w:color="auto"/>
            <w:right w:val="none" w:sz="0" w:space="0" w:color="auto"/>
          </w:divBdr>
        </w:div>
        <w:div w:id="51121362">
          <w:marLeft w:val="640"/>
          <w:marRight w:val="0"/>
          <w:marTop w:val="0"/>
          <w:marBottom w:val="0"/>
          <w:divBdr>
            <w:top w:val="none" w:sz="0" w:space="0" w:color="auto"/>
            <w:left w:val="none" w:sz="0" w:space="0" w:color="auto"/>
            <w:bottom w:val="none" w:sz="0" w:space="0" w:color="auto"/>
            <w:right w:val="none" w:sz="0" w:space="0" w:color="auto"/>
          </w:divBdr>
        </w:div>
        <w:div w:id="778572301">
          <w:marLeft w:val="640"/>
          <w:marRight w:val="0"/>
          <w:marTop w:val="0"/>
          <w:marBottom w:val="0"/>
          <w:divBdr>
            <w:top w:val="none" w:sz="0" w:space="0" w:color="auto"/>
            <w:left w:val="none" w:sz="0" w:space="0" w:color="auto"/>
            <w:bottom w:val="none" w:sz="0" w:space="0" w:color="auto"/>
            <w:right w:val="none" w:sz="0" w:space="0" w:color="auto"/>
          </w:divBdr>
        </w:div>
      </w:divsChild>
    </w:div>
    <w:div w:id="1561359279">
      <w:bodyDiv w:val="1"/>
      <w:marLeft w:val="0"/>
      <w:marRight w:val="0"/>
      <w:marTop w:val="0"/>
      <w:marBottom w:val="0"/>
      <w:divBdr>
        <w:top w:val="none" w:sz="0" w:space="0" w:color="auto"/>
        <w:left w:val="none" w:sz="0" w:space="0" w:color="auto"/>
        <w:bottom w:val="none" w:sz="0" w:space="0" w:color="auto"/>
        <w:right w:val="none" w:sz="0" w:space="0" w:color="auto"/>
      </w:divBdr>
      <w:divsChild>
        <w:div w:id="1078401173">
          <w:marLeft w:val="640"/>
          <w:marRight w:val="0"/>
          <w:marTop w:val="0"/>
          <w:marBottom w:val="0"/>
          <w:divBdr>
            <w:top w:val="none" w:sz="0" w:space="0" w:color="auto"/>
            <w:left w:val="none" w:sz="0" w:space="0" w:color="auto"/>
            <w:bottom w:val="none" w:sz="0" w:space="0" w:color="auto"/>
            <w:right w:val="none" w:sz="0" w:space="0" w:color="auto"/>
          </w:divBdr>
        </w:div>
        <w:div w:id="478115628">
          <w:marLeft w:val="640"/>
          <w:marRight w:val="0"/>
          <w:marTop w:val="0"/>
          <w:marBottom w:val="0"/>
          <w:divBdr>
            <w:top w:val="none" w:sz="0" w:space="0" w:color="auto"/>
            <w:left w:val="none" w:sz="0" w:space="0" w:color="auto"/>
            <w:bottom w:val="none" w:sz="0" w:space="0" w:color="auto"/>
            <w:right w:val="none" w:sz="0" w:space="0" w:color="auto"/>
          </w:divBdr>
        </w:div>
        <w:div w:id="245185666">
          <w:marLeft w:val="640"/>
          <w:marRight w:val="0"/>
          <w:marTop w:val="0"/>
          <w:marBottom w:val="0"/>
          <w:divBdr>
            <w:top w:val="none" w:sz="0" w:space="0" w:color="auto"/>
            <w:left w:val="none" w:sz="0" w:space="0" w:color="auto"/>
            <w:bottom w:val="none" w:sz="0" w:space="0" w:color="auto"/>
            <w:right w:val="none" w:sz="0" w:space="0" w:color="auto"/>
          </w:divBdr>
        </w:div>
        <w:div w:id="366680013">
          <w:marLeft w:val="640"/>
          <w:marRight w:val="0"/>
          <w:marTop w:val="0"/>
          <w:marBottom w:val="0"/>
          <w:divBdr>
            <w:top w:val="none" w:sz="0" w:space="0" w:color="auto"/>
            <w:left w:val="none" w:sz="0" w:space="0" w:color="auto"/>
            <w:bottom w:val="none" w:sz="0" w:space="0" w:color="auto"/>
            <w:right w:val="none" w:sz="0" w:space="0" w:color="auto"/>
          </w:divBdr>
        </w:div>
        <w:div w:id="1419402417">
          <w:marLeft w:val="640"/>
          <w:marRight w:val="0"/>
          <w:marTop w:val="0"/>
          <w:marBottom w:val="0"/>
          <w:divBdr>
            <w:top w:val="none" w:sz="0" w:space="0" w:color="auto"/>
            <w:left w:val="none" w:sz="0" w:space="0" w:color="auto"/>
            <w:bottom w:val="none" w:sz="0" w:space="0" w:color="auto"/>
            <w:right w:val="none" w:sz="0" w:space="0" w:color="auto"/>
          </w:divBdr>
        </w:div>
        <w:div w:id="839547367">
          <w:marLeft w:val="640"/>
          <w:marRight w:val="0"/>
          <w:marTop w:val="0"/>
          <w:marBottom w:val="0"/>
          <w:divBdr>
            <w:top w:val="none" w:sz="0" w:space="0" w:color="auto"/>
            <w:left w:val="none" w:sz="0" w:space="0" w:color="auto"/>
            <w:bottom w:val="none" w:sz="0" w:space="0" w:color="auto"/>
            <w:right w:val="none" w:sz="0" w:space="0" w:color="auto"/>
          </w:divBdr>
        </w:div>
        <w:div w:id="1611353893">
          <w:marLeft w:val="640"/>
          <w:marRight w:val="0"/>
          <w:marTop w:val="0"/>
          <w:marBottom w:val="0"/>
          <w:divBdr>
            <w:top w:val="none" w:sz="0" w:space="0" w:color="auto"/>
            <w:left w:val="none" w:sz="0" w:space="0" w:color="auto"/>
            <w:bottom w:val="none" w:sz="0" w:space="0" w:color="auto"/>
            <w:right w:val="none" w:sz="0" w:space="0" w:color="auto"/>
          </w:divBdr>
        </w:div>
        <w:div w:id="1468624387">
          <w:marLeft w:val="640"/>
          <w:marRight w:val="0"/>
          <w:marTop w:val="0"/>
          <w:marBottom w:val="0"/>
          <w:divBdr>
            <w:top w:val="none" w:sz="0" w:space="0" w:color="auto"/>
            <w:left w:val="none" w:sz="0" w:space="0" w:color="auto"/>
            <w:bottom w:val="none" w:sz="0" w:space="0" w:color="auto"/>
            <w:right w:val="none" w:sz="0" w:space="0" w:color="auto"/>
          </w:divBdr>
        </w:div>
        <w:div w:id="1898929840">
          <w:marLeft w:val="640"/>
          <w:marRight w:val="0"/>
          <w:marTop w:val="0"/>
          <w:marBottom w:val="0"/>
          <w:divBdr>
            <w:top w:val="none" w:sz="0" w:space="0" w:color="auto"/>
            <w:left w:val="none" w:sz="0" w:space="0" w:color="auto"/>
            <w:bottom w:val="none" w:sz="0" w:space="0" w:color="auto"/>
            <w:right w:val="none" w:sz="0" w:space="0" w:color="auto"/>
          </w:divBdr>
        </w:div>
        <w:div w:id="1440680720">
          <w:marLeft w:val="640"/>
          <w:marRight w:val="0"/>
          <w:marTop w:val="0"/>
          <w:marBottom w:val="0"/>
          <w:divBdr>
            <w:top w:val="none" w:sz="0" w:space="0" w:color="auto"/>
            <w:left w:val="none" w:sz="0" w:space="0" w:color="auto"/>
            <w:bottom w:val="none" w:sz="0" w:space="0" w:color="auto"/>
            <w:right w:val="none" w:sz="0" w:space="0" w:color="auto"/>
          </w:divBdr>
        </w:div>
        <w:div w:id="538786072">
          <w:marLeft w:val="640"/>
          <w:marRight w:val="0"/>
          <w:marTop w:val="0"/>
          <w:marBottom w:val="0"/>
          <w:divBdr>
            <w:top w:val="none" w:sz="0" w:space="0" w:color="auto"/>
            <w:left w:val="none" w:sz="0" w:space="0" w:color="auto"/>
            <w:bottom w:val="none" w:sz="0" w:space="0" w:color="auto"/>
            <w:right w:val="none" w:sz="0" w:space="0" w:color="auto"/>
          </w:divBdr>
        </w:div>
        <w:div w:id="1388459168">
          <w:marLeft w:val="640"/>
          <w:marRight w:val="0"/>
          <w:marTop w:val="0"/>
          <w:marBottom w:val="0"/>
          <w:divBdr>
            <w:top w:val="none" w:sz="0" w:space="0" w:color="auto"/>
            <w:left w:val="none" w:sz="0" w:space="0" w:color="auto"/>
            <w:bottom w:val="none" w:sz="0" w:space="0" w:color="auto"/>
            <w:right w:val="none" w:sz="0" w:space="0" w:color="auto"/>
          </w:divBdr>
        </w:div>
        <w:div w:id="1247107457">
          <w:marLeft w:val="640"/>
          <w:marRight w:val="0"/>
          <w:marTop w:val="0"/>
          <w:marBottom w:val="0"/>
          <w:divBdr>
            <w:top w:val="none" w:sz="0" w:space="0" w:color="auto"/>
            <w:left w:val="none" w:sz="0" w:space="0" w:color="auto"/>
            <w:bottom w:val="none" w:sz="0" w:space="0" w:color="auto"/>
            <w:right w:val="none" w:sz="0" w:space="0" w:color="auto"/>
          </w:divBdr>
        </w:div>
        <w:div w:id="1514225357">
          <w:marLeft w:val="640"/>
          <w:marRight w:val="0"/>
          <w:marTop w:val="0"/>
          <w:marBottom w:val="0"/>
          <w:divBdr>
            <w:top w:val="none" w:sz="0" w:space="0" w:color="auto"/>
            <w:left w:val="none" w:sz="0" w:space="0" w:color="auto"/>
            <w:bottom w:val="none" w:sz="0" w:space="0" w:color="auto"/>
            <w:right w:val="none" w:sz="0" w:space="0" w:color="auto"/>
          </w:divBdr>
        </w:div>
        <w:div w:id="498929374">
          <w:marLeft w:val="640"/>
          <w:marRight w:val="0"/>
          <w:marTop w:val="0"/>
          <w:marBottom w:val="0"/>
          <w:divBdr>
            <w:top w:val="none" w:sz="0" w:space="0" w:color="auto"/>
            <w:left w:val="none" w:sz="0" w:space="0" w:color="auto"/>
            <w:bottom w:val="none" w:sz="0" w:space="0" w:color="auto"/>
            <w:right w:val="none" w:sz="0" w:space="0" w:color="auto"/>
          </w:divBdr>
        </w:div>
        <w:div w:id="1314215665">
          <w:marLeft w:val="640"/>
          <w:marRight w:val="0"/>
          <w:marTop w:val="0"/>
          <w:marBottom w:val="0"/>
          <w:divBdr>
            <w:top w:val="none" w:sz="0" w:space="0" w:color="auto"/>
            <w:left w:val="none" w:sz="0" w:space="0" w:color="auto"/>
            <w:bottom w:val="none" w:sz="0" w:space="0" w:color="auto"/>
            <w:right w:val="none" w:sz="0" w:space="0" w:color="auto"/>
          </w:divBdr>
        </w:div>
        <w:div w:id="1130248613">
          <w:marLeft w:val="640"/>
          <w:marRight w:val="0"/>
          <w:marTop w:val="0"/>
          <w:marBottom w:val="0"/>
          <w:divBdr>
            <w:top w:val="none" w:sz="0" w:space="0" w:color="auto"/>
            <w:left w:val="none" w:sz="0" w:space="0" w:color="auto"/>
            <w:bottom w:val="none" w:sz="0" w:space="0" w:color="auto"/>
            <w:right w:val="none" w:sz="0" w:space="0" w:color="auto"/>
          </w:divBdr>
        </w:div>
        <w:div w:id="1381978285">
          <w:marLeft w:val="640"/>
          <w:marRight w:val="0"/>
          <w:marTop w:val="0"/>
          <w:marBottom w:val="0"/>
          <w:divBdr>
            <w:top w:val="none" w:sz="0" w:space="0" w:color="auto"/>
            <w:left w:val="none" w:sz="0" w:space="0" w:color="auto"/>
            <w:bottom w:val="none" w:sz="0" w:space="0" w:color="auto"/>
            <w:right w:val="none" w:sz="0" w:space="0" w:color="auto"/>
          </w:divBdr>
        </w:div>
        <w:div w:id="447968155">
          <w:marLeft w:val="640"/>
          <w:marRight w:val="0"/>
          <w:marTop w:val="0"/>
          <w:marBottom w:val="0"/>
          <w:divBdr>
            <w:top w:val="none" w:sz="0" w:space="0" w:color="auto"/>
            <w:left w:val="none" w:sz="0" w:space="0" w:color="auto"/>
            <w:bottom w:val="none" w:sz="0" w:space="0" w:color="auto"/>
            <w:right w:val="none" w:sz="0" w:space="0" w:color="auto"/>
          </w:divBdr>
        </w:div>
        <w:div w:id="1184706465">
          <w:marLeft w:val="640"/>
          <w:marRight w:val="0"/>
          <w:marTop w:val="0"/>
          <w:marBottom w:val="0"/>
          <w:divBdr>
            <w:top w:val="none" w:sz="0" w:space="0" w:color="auto"/>
            <w:left w:val="none" w:sz="0" w:space="0" w:color="auto"/>
            <w:bottom w:val="none" w:sz="0" w:space="0" w:color="auto"/>
            <w:right w:val="none" w:sz="0" w:space="0" w:color="auto"/>
          </w:divBdr>
        </w:div>
        <w:div w:id="729114019">
          <w:marLeft w:val="640"/>
          <w:marRight w:val="0"/>
          <w:marTop w:val="0"/>
          <w:marBottom w:val="0"/>
          <w:divBdr>
            <w:top w:val="none" w:sz="0" w:space="0" w:color="auto"/>
            <w:left w:val="none" w:sz="0" w:space="0" w:color="auto"/>
            <w:bottom w:val="none" w:sz="0" w:space="0" w:color="auto"/>
            <w:right w:val="none" w:sz="0" w:space="0" w:color="auto"/>
          </w:divBdr>
        </w:div>
        <w:div w:id="946547456">
          <w:marLeft w:val="640"/>
          <w:marRight w:val="0"/>
          <w:marTop w:val="0"/>
          <w:marBottom w:val="0"/>
          <w:divBdr>
            <w:top w:val="none" w:sz="0" w:space="0" w:color="auto"/>
            <w:left w:val="none" w:sz="0" w:space="0" w:color="auto"/>
            <w:bottom w:val="none" w:sz="0" w:space="0" w:color="auto"/>
            <w:right w:val="none" w:sz="0" w:space="0" w:color="auto"/>
          </w:divBdr>
        </w:div>
        <w:div w:id="556480912">
          <w:marLeft w:val="640"/>
          <w:marRight w:val="0"/>
          <w:marTop w:val="0"/>
          <w:marBottom w:val="0"/>
          <w:divBdr>
            <w:top w:val="none" w:sz="0" w:space="0" w:color="auto"/>
            <w:left w:val="none" w:sz="0" w:space="0" w:color="auto"/>
            <w:bottom w:val="none" w:sz="0" w:space="0" w:color="auto"/>
            <w:right w:val="none" w:sz="0" w:space="0" w:color="auto"/>
          </w:divBdr>
        </w:div>
        <w:div w:id="2087145106">
          <w:marLeft w:val="640"/>
          <w:marRight w:val="0"/>
          <w:marTop w:val="0"/>
          <w:marBottom w:val="0"/>
          <w:divBdr>
            <w:top w:val="none" w:sz="0" w:space="0" w:color="auto"/>
            <w:left w:val="none" w:sz="0" w:space="0" w:color="auto"/>
            <w:bottom w:val="none" w:sz="0" w:space="0" w:color="auto"/>
            <w:right w:val="none" w:sz="0" w:space="0" w:color="auto"/>
          </w:divBdr>
        </w:div>
        <w:div w:id="1548490985">
          <w:marLeft w:val="640"/>
          <w:marRight w:val="0"/>
          <w:marTop w:val="0"/>
          <w:marBottom w:val="0"/>
          <w:divBdr>
            <w:top w:val="none" w:sz="0" w:space="0" w:color="auto"/>
            <w:left w:val="none" w:sz="0" w:space="0" w:color="auto"/>
            <w:bottom w:val="none" w:sz="0" w:space="0" w:color="auto"/>
            <w:right w:val="none" w:sz="0" w:space="0" w:color="auto"/>
          </w:divBdr>
        </w:div>
      </w:divsChild>
    </w:div>
    <w:div w:id="1576740760">
      <w:bodyDiv w:val="1"/>
      <w:marLeft w:val="0"/>
      <w:marRight w:val="0"/>
      <w:marTop w:val="0"/>
      <w:marBottom w:val="0"/>
      <w:divBdr>
        <w:top w:val="none" w:sz="0" w:space="0" w:color="auto"/>
        <w:left w:val="none" w:sz="0" w:space="0" w:color="auto"/>
        <w:bottom w:val="none" w:sz="0" w:space="0" w:color="auto"/>
        <w:right w:val="none" w:sz="0" w:space="0" w:color="auto"/>
      </w:divBdr>
      <w:divsChild>
        <w:div w:id="508254442">
          <w:marLeft w:val="640"/>
          <w:marRight w:val="0"/>
          <w:marTop w:val="0"/>
          <w:marBottom w:val="0"/>
          <w:divBdr>
            <w:top w:val="none" w:sz="0" w:space="0" w:color="auto"/>
            <w:left w:val="none" w:sz="0" w:space="0" w:color="auto"/>
            <w:bottom w:val="none" w:sz="0" w:space="0" w:color="auto"/>
            <w:right w:val="none" w:sz="0" w:space="0" w:color="auto"/>
          </w:divBdr>
        </w:div>
        <w:div w:id="1493720268">
          <w:marLeft w:val="640"/>
          <w:marRight w:val="0"/>
          <w:marTop w:val="0"/>
          <w:marBottom w:val="0"/>
          <w:divBdr>
            <w:top w:val="none" w:sz="0" w:space="0" w:color="auto"/>
            <w:left w:val="none" w:sz="0" w:space="0" w:color="auto"/>
            <w:bottom w:val="none" w:sz="0" w:space="0" w:color="auto"/>
            <w:right w:val="none" w:sz="0" w:space="0" w:color="auto"/>
          </w:divBdr>
        </w:div>
        <w:div w:id="243805140">
          <w:marLeft w:val="640"/>
          <w:marRight w:val="0"/>
          <w:marTop w:val="0"/>
          <w:marBottom w:val="0"/>
          <w:divBdr>
            <w:top w:val="none" w:sz="0" w:space="0" w:color="auto"/>
            <w:left w:val="none" w:sz="0" w:space="0" w:color="auto"/>
            <w:bottom w:val="none" w:sz="0" w:space="0" w:color="auto"/>
            <w:right w:val="none" w:sz="0" w:space="0" w:color="auto"/>
          </w:divBdr>
        </w:div>
        <w:div w:id="342589340">
          <w:marLeft w:val="640"/>
          <w:marRight w:val="0"/>
          <w:marTop w:val="0"/>
          <w:marBottom w:val="0"/>
          <w:divBdr>
            <w:top w:val="none" w:sz="0" w:space="0" w:color="auto"/>
            <w:left w:val="none" w:sz="0" w:space="0" w:color="auto"/>
            <w:bottom w:val="none" w:sz="0" w:space="0" w:color="auto"/>
            <w:right w:val="none" w:sz="0" w:space="0" w:color="auto"/>
          </w:divBdr>
        </w:div>
        <w:div w:id="1909341797">
          <w:marLeft w:val="640"/>
          <w:marRight w:val="0"/>
          <w:marTop w:val="0"/>
          <w:marBottom w:val="0"/>
          <w:divBdr>
            <w:top w:val="none" w:sz="0" w:space="0" w:color="auto"/>
            <w:left w:val="none" w:sz="0" w:space="0" w:color="auto"/>
            <w:bottom w:val="none" w:sz="0" w:space="0" w:color="auto"/>
            <w:right w:val="none" w:sz="0" w:space="0" w:color="auto"/>
          </w:divBdr>
        </w:div>
      </w:divsChild>
    </w:div>
    <w:div w:id="1612544650">
      <w:bodyDiv w:val="1"/>
      <w:marLeft w:val="0"/>
      <w:marRight w:val="0"/>
      <w:marTop w:val="0"/>
      <w:marBottom w:val="0"/>
      <w:divBdr>
        <w:top w:val="none" w:sz="0" w:space="0" w:color="auto"/>
        <w:left w:val="none" w:sz="0" w:space="0" w:color="auto"/>
        <w:bottom w:val="none" w:sz="0" w:space="0" w:color="auto"/>
        <w:right w:val="none" w:sz="0" w:space="0" w:color="auto"/>
      </w:divBdr>
      <w:divsChild>
        <w:div w:id="712775785">
          <w:marLeft w:val="640"/>
          <w:marRight w:val="0"/>
          <w:marTop w:val="0"/>
          <w:marBottom w:val="0"/>
          <w:divBdr>
            <w:top w:val="none" w:sz="0" w:space="0" w:color="auto"/>
            <w:left w:val="none" w:sz="0" w:space="0" w:color="auto"/>
            <w:bottom w:val="none" w:sz="0" w:space="0" w:color="auto"/>
            <w:right w:val="none" w:sz="0" w:space="0" w:color="auto"/>
          </w:divBdr>
        </w:div>
        <w:div w:id="1003044486">
          <w:marLeft w:val="640"/>
          <w:marRight w:val="0"/>
          <w:marTop w:val="0"/>
          <w:marBottom w:val="0"/>
          <w:divBdr>
            <w:top w:val="none" w:sz="0" w:space="0" w:color="auto"/>
            <w:left w:val="none" w:sz="0" w:space="0" w:color="auto"/>
            <w:bottom w:val="none" w:sz="0" w:space="0" w:color="auto"/>
            <w:right w:val="none" w:sz="0" w:space="0" w:color="auto"/>
          </w:divBdr>
        </w:div>
        <w:div w:id="229073370">
          <w:marLeft w:val="640"/>
          <w:marRight w:val="0"/>
          <w:marTop w:val="0"/>
          <w:marBottom w:val="0"/>
          <w:divBdr>
            <w:top w:val="none" w:sz="0" w:space="0" w:color="auto"/>
            <w:left w:val="none" w:sz="0" w:space="0" w:color="auto"/>
            <w:bottom w:val="none" w:sz="0" w:space="0" w:color="auto"/>
            <w:right w:val="none" w:sz="0" w:space="0" w:color="auto"/>
          </w:divBdr>
        </w:div>
        <w:div w:id="2088644628">
          <w:marLeft w:val="640"/>
          <w:marRight w:val="0"/>
          <w:marTop w:val="0"/>
          <w:marBottom w:val="0"/>
          <w:divBdr>
            <w:top w:val="none" w:sz="0" w:space="0" w:color="auto"/>
            <w:left w:val="none" w:sz="0" w:space="0" w:color="auto"/>
            <w:bottom w:val="none" w:sz="0" w:space="0" w:color="auto"/>
            <w:right w:val="none" w:sz="0" w:space="0" w:color="auto"/>
          </w:divBdr>
        </w:div>
        <w:div w:id="1799638903">
          <w:marLeft w:val="640"/>
          <w:marRight w:val="0"/>
          <w:marTop w:val="0"/>
          <w:marBottom w:val="0"/>
          <w:divBdr>
            <w:top w:val="none" w:sz="0" w:space="0" w:color="auto"/>
            <w:left w:val="none" w:sz="0" w:space="0" w:color="auto"/>
            <w:bottom w:val="none" w:sz="0" w:space="0" w:color="auto"/>
            <w:right w:val="none" w:sz="0" w:space="0" w:color="auto"/>
          </w:divBdr>
        </w:div>
        <w:div w:id="1543638610">
          <w:marLeft w:val="640"/>
          <w:marRight w:val="0"/>
          <w:marTop w:val="0"/>
          <w:marBottom w:val="0"/>
          <w:divBdr>
            <w:top w:val="none" w:sz="0" w:space="0" w:color="auto"/>
            <w:left w:val="none" w:sz="0" w:space="0" w:color="auto"/>
            <w:bottom w:val="none" w:sz="0" w:space="0" w:color="auto"/>
            <w:right w:val="none" w:sz="0" w:space="0" w:color="auto"/>
          </w:divBdr>
        </w:div>
        <w:div w:id="792554210">
          <w:marLeft w:val="640"/>
          <w:marRight w:val="0"/>
          <w:marTop w:val="0"/>
          <w:marBottom w:val="0"/>
          <w:divBdr>
            <w:top w:val="none" w:sz="0" w:space="0" w:color="auto"/>
            <w:left w:val="none" w:sz="0" w:space="0" w:color="auto"/>
            <w:bottom w:val="none" w:sz="0" w:space="0" w:color="auto"/>
            <w:right w:val="none" w:sz="0" w:space="0" w:color="auto"/>
          </w:divBdr>
        </w:div>
        <w:div w:id="493884503">
          <w:marLeft w:val="640"/>
          <w:marRight w:val="0"/>
          <w:marTop w:val="0"/>
          <w:marBottom w:val="0"/>
          <w:divBdr>
            <w:top w:val="none" w:sz="0" w:space="0" w:color="auto"/>
            <w:left w:val="none" w:sz="0" w:space="0" w:color="auto"/>
            <w:bottom w:val="none" w:sz="0" w:space="0" w:color="auto"/>
            <w:right w:val="none" w:sz="0" w:space="0" w:color="auto"/>
          </w:divBdr>
        </w:div>
        <w:div w:id="1563253686">
          <w:marLeft w:val="640"/>
          <w:marRight w:val="0"/>
          <w:marTop w:val="0"/>
          <w:marBottom w:val="0"/>
          <w:divBdr>
            <w:top w:val="none" w:sz="0" w:space="0" w:color="auto"/>
            <w:left w:val="none" w:sz="0" w:space="0" w:color="auto"/>
            <w:bottom w:val="none" w:sz="0" w:space="0" w:color="auto"/>
            <w:right w:val="none" w:sz="0" w:space="0" w:color="auto"/>
          </w:divBdr>
        </w:div>
        <w:div w:id="520974232">
          <w:marLeft w:val="640"/>
          <w:marRight w:val="0"/>
          <w:marTop w:val="0"/>
          <w:marBottom w:val="0"/>
          <w:divBdr>
            <w:top w:val="none" w:sz="0" w:space="0" w:color="auto"/>
            <w:left w:val="none" w:sz="0" w:space="0" w:color="auto"/>
            <w:bottom w:val="none" w:sz="0" w:space="0" w:color="auto"/>
            <w:right w:val="none" w:sz="0" w:space="0" w:color="auto"/>
          </w:divBdr>
        </w:div>
        <w:div w:id="1324237408">
          <w:marLeft w:val="640"/>
          <w:marRight w:val="0"/>
          <w:marTop w:val="0"/>
          <w:marBottom w:val="0"/>
          <w:divBdr>
            <w:top w:val="none" w:sz="0" w:space="0" w:color="auto"/>
            <w:left w:val="none" w:sz="0" w:space="0" w:color="auto"/>
            <w:bottom w:val="none" w:sz="0" w:space="0" w:color="auto"/>
            <w:right w:val="none" w:sz="0" w:space="0" w:color="auto"/>
          </w:divBdr>
        </w:div>
        <w:div w:id="2125228241">
          <w:marLeft w:val="640"/>
          <w:marRight w:val="0"/>
          <w:marTop w:val="0"/>
          <w:marBottom w:val="0"/>
          <w:divBdr>
            <w:top w:val="none" w:sz="0" w:space="0" w:color="auto"/>
            <w:left w:val="none" w:sz="0" w:space="0" w:color="auto"/>
            <w:bottom w:val="none" w:sz="0" w:space="0" w:color="auto"/>
            <w:right w:val="none" w:sz="0" w:space="0" w:color="auto"/>
          </w:divBdr>
        </w:div>
        <w:div w:id="632445599">
          <w:marLeft w:val="640"/>
          <w:marRight w:val="0"/>
          <w:marTop w:val="0"/>
          <w:marBottom w:val="0"/>
          <w:divBdr>
            <w:top w:val="none" w:sz="0" w:space="0" w:color="auto"/>
            <w:left w:val="none" w:sz="0" w:space="0" w:color="auto"/>
            <w:bottom w:val="none" w:sz="0" w:space="0" w:color="auto"/>
            <w:right w:val="none" w:sz="0" w:space="0" w:color="auto"/>
          </w:divBdr>
        </w:div>
        <w:div w:id="264653779">
          <w:marLeft w:val="640"/>
          <w:marRight w:val="0"/>
          <w:marTop w:val="0"/>
          <w:marBottom w:val="0"/>
          <w:divBdr>
            <w:top w:val="none" w:sz="0" w:space="0" w:color="auto"/>
            <w:left w:val="none" w:sz="0" w:space="0" w:color="auto"/>
            <w:bottom w:val="none" w:sz="0" w:space="0" w:color="auto"/>
            <w:right w:val="none" w:sz="0" w:space="0" w:color="auto"/>
          </w:divBdr>
        </w:div>
        <w:div w:id="502814929">
          <w:marLeft w:val="640"/>
          <w:marRight w:val="0"/>
          <w:marTop w:val="0"/>
          <w:marBottom w:val="0"/>
          <w:divBdr>
            <w:top w:val="none" w:sz="0" w:space="0" w:color="auto"/>
            <w:left w:val="none" w:sz="0" w:space="0" w:color="auto"/>
            <w:bottom w:val="none" w:sz="0" w:space="0" w:color="auto"/>
            <w:right w:val="none" w:sz="0" w:space="0" w:color="auto"/>
          </w:divBdr>
        </w:div>
        <w:div w:id="1785151116">
          <w:marLeft w:val="640"/>
          <w:marRight w:val="0"/>
          <w:marTop w:val="0"/>
          <w:marBottom w:val="0"/>
          <w:divBdr>
            <w:top w:val="none" w:sz="0" w:space="0" w:color="auto"/>
            <w:left w:val="none" w:sz="0" w:space="0" w:color="auto"/>
            <w:bottom w:val="none" w:sz="0" w:space="0" w:color="auto"/>
            <w:right w:val="none" w:sz="0" w:space="0" w:color="auto"/>
          </w:divBdr>
        </w:div>
        <w:div w:id="343557498">
          <w:marLeft w:val="640"/>
          <w:marRight w:val="0"/>
          <w:marTop w:val="0"/>
          <w:marBottom w:val="0"/>
          <w:divBdr>
            <w:top w:val="none" w:sz="0" w:space="0" w:color="auto"/>
            <w:left w:val="none" w:sz="0" w:space="0" w:color="auto"/>
            <w:bottom w:val="none" w:sz="0" w:space="0" w:color="auto"/>
            <w:right w:val="none" w:sz="0" w:space="0" w:color="auto"/>
          </w:divBdr>
        </w:div>
        <w:div w:id="170414409">
          <w:marLeft w:val="640"/>
          <w:marRight w:val="0"/>
          <w:marTop w:val="0"/>
          <w:marBottom w:val="0"/>
          <w:divBdr>
            <w:top w:val="none" w:sz="0" w:space="0" w:color="auto"/>
            <w:left w:val="none" w:sz="0" w:space="0" w:color="auto"/>
            <w:bottom w:val="none" w:sz="0" w:space="0" w:color="auto"/>
            <w:right w:val="none" w:sz="0" w:space="0" w:color="auto"/>
          </w:divBdr>
        </w:div>
        <w:div w:id="268513268">
          <w:marLeft w:val="640"/>
          <w:marRight w:val="0"/>
          <w:marTop w:val="0"/>
          <w:marBottom w:val="0"/>
          <w:divBdr>
            <w:top w:val="none" w:sz="0" w:space="0" w:color="auto"/>
            <w:left w:val="none" w:sz="0" w:space="0" w:color="auto"/>
            <w:bottom w:val="none" w:sz="0" w:space="0" w:color="auto"/>
            <w:right w:val="none" w:sz="0" w:space="0" w:color="auto"/>
          </w:divBdr>
        </w:div>
        <w:div w:id="55203670">
          <w:marLeft w:val="640"/>
          <w:marRight w:val="0"/>
          <w:marTop w:val="0"/>
          <w:marBottom w:val="0"/>
          <w:divBdr>
            <w:top w:val="none" w:sz="0" w:space="0" w:color="auto"/>
            <w:left w:val="none" w:sz="0" w:space="0" w:color="auto"/>
            <w:bottom w:val="none" w:sz="0" w:space="0" w:color="auto"/>
            <w:right w:val="none" w:sz="0" w:space="0" w:color="auto"/>
          </w:divBdr>
        </w:div>
        <w:div w:id="211770698">
          <w:marLeft w:val="640"/>
          <w:marRight w:val="0"/>
          <w:marTop w:val="0"/>
          <w:marBottom w:val="0"/>
          <w:divBdr>
            <w:top w:val="none" w:sz="0" w:space="0" w:color="auto"/>
            <w:left w:val="none" w:sz="0" w:space="0" w:color="auto"/>
            <w:bottom w:val="none" w:sz="0" w:space="0" w:color="auto"/>
            <w:right w:val="none" w:sz="0" w:space="0" w:color="auto"/>
          </w:divBdr>
        </w:div>
        <w:div w:id="287006942">
          <w:marLeft w:val="640"/>
          <w:marRight w:val="0"/>
          <w:marTop w:val="0"/>
          <w:marBottom w:val="0"/>
          <w:divBdr>
            <w:top w:val="none" w:sz="0" w:space="0" w:color="auto"/>
            <w:left w:val="none" w:sz="0" w:space="0" w:color="auto"/>
            <w:bottom w:val="none" w:sz="0" w:space="0" w:color="auto"/>
            <w:right w:val="none" w:sz="0" w:space="0" w:color="auto"/>
          </w:divBdr>
        </w:div>
        <w:div w:id="1803115772">
          <w:marLeft w:val="640"/>
          <w:marRight w:val="0"/>
          <w:marTop w:val="0"/>
          <w:marBottom w:val="0"/>
          <w:divBdr>
            <w:top w:val="none" w:sz="0" w:space="0" w:color="auto"/>
            <w:left w:val="none" w:sz="0" w:space="0" w:color="auto"/>
            <w:bottom w:val="none" w:sz="0" w:space="0" w:color="auto"/>
            <w:right w:val="none" w:sz="0" w:space="0" w:color="auto"/>
          </w:divBdr>
        </w:div>
        <w:div w:id="514224219">
          <w:marLeft w:val="640"/>
          <w:marRight w:val="0"/>
          <w:marTop w:val="0"/>
          <w:marBottom w:val="0"/>
          <w:divBdr>
            <w:top w:val="none" w:sz="0" w:space="0" w:color="auto"/>
            <w:left w:val="none" w:sz="0" w:space="0" w:color="auto"/>
            <w:bottom w:val="none" w:sz="0" w:space="0" w:color="auto"/>
            <w:right w:val="none" w:sz="0" w:space="0" w:color="auto"/>
          </w:divBdr>
        </w:div>
        <w:div w:id="351230304">
          <w:marLeft w:val="640"/>
          <w:marRight w:val="0"/>
          <w:marTop w:val="0"/>
          <w:marBottom w:val="0"/>
          <w:divBdr>
            <w:top w:val="none" w:sz="0" w:space="0" w:color="auto"/>
            <w:left w:val="none" w:sz="0" w:space="0" w:color="auto"/>
            <w:bottom w:val="none" w:sz="0" w:space="0" w:color="auto"/>
            <w:right w:val="none" w:sz="0" w:space="0" w:color="auto"/>
          </w:divBdr>
        </w:div>
        <w:div w:id="973023119">
          <w:marLeft w:val="640"/>
          <w:marRight w:val="0"/>
          <w:marTop w:val="0"/>
          <w:marBottom w:val="0"/>
          <w:divBdr>
            <w:top w:val="none" w:sz="0" w:space="0" w:color="auto"/>
            <w:left w:val="none" w:sz="0" w:space="0" w:color="auto"/>
            <w:bottom w:val="none" w:sz="0" w:space="0" w:color="auto"/>
            <w:right w:val="none" w:sz="0" w:space="0" w:color="auto"/>
          </w:divBdr>
        </w:div>
        <w:div w:id="2046562526">
          <w:marLeft w:val="640"/>
          <w:marRight w:val="0"/>
          <w:marTop w:val="0"/>
          <w:marBottom w:val="0"/>
          <w:divBdr>
            <w:top w:val="none" w:sz="0" w:space="0" w:color="auto"/>
            <w:left w:val="none" w:sz="0" w:space="0" w:color="auto"/>
            <w:bottom w:val="none" w:sz="0" w:space="0" w:color="auto"/>
            <w:right w:val="none" w:sz="0" w:space="0" w:color="auto"/>
          </w:divBdr>
        </w:div>
      </w:divsChild>
    </w:div>
    <w:div w:id="1620330849">
      <w:bodyDiv w:val="1"/>
      <w:marLeft w:val="0"/>
      <w:marRight w:val="0"/>
      <w:marTop w:val="0"/>
      <w:marBottom w:val="0"/>
      <w:divBdr>
        <w:top w:val="none" w:sz="0" w:space="0" w:color="auto"/>
        <w:left w:val="none" w:sz="0" w:space="0" w:color="auto"/>
        <w:bottom w:val="none" w:sz="0" w:space="0" w:color="auto"/>
        <w:right w:val="none" w:sz="0" w:space="0" w:color="auto"/>
      </w:divBdr>
      <w:divsChild>
        <w:div w:id="2146729755">
          <w:marLeft w:val="640"/>
          <w:marRight w:val="0"/>
          <w:marTop w:val="0"/>
          <w:marBottom w:val="0"/>
          <w:divBdr>
            <w:top w:val="none" w:sz="0" w:space="0" w:color="auto"/>
            <w:left w:val="none" w:sz="0" w:space="0" w:color="auto"/>
            <w:bottom w:val="none" w:sz="0" w:space="0" w:color="auto"/>
            <w:right w:val="none" w:sz="0" w:space="0" w:color="auto"/>
          </w:divBdr>
        </w:div>
        <w:div w:id="971982173">
          <w:marLeft w:val="640"/>
          <w:marRight w:val="0"/>
          <w:marTop w:val="0"/>
          <w:marBottom w:val="0"/>
          <w:divBdr>
            <w:top w:val="none" w:sz="0" w:space="0" w:color="auto"/>
            <w:left w:val="none" w:sz="0" w:space="0" w:color="auto"/>
            <w:bottom w:val="none" w:sz="0" w:space="0" w:color="auto"/>
            <w:right w:val="none" w:sz="0" w:space="0" w:color="auto"/>
          </w:divBdr>
        </w:div>
        <w:div w:id="1271741231">
          <w:marLeft w:val="640"/>
          <w:marRight w:val="0"/>
          <w:marTop w:val="0"/>
          <w:marBottom w:val="0"/>
          <w:divBdr>
            <w:top w:val="none" w:sz="0" w:space="0" w:color="auto"/>
            <w:left w:val="none" w:sz="0" w:space="0" w:color="auto"/>
            <w:bottom w:val="none" w:sz="0" w:space="0" w:color="auto"/>
            <w:right w:val="none" w:sz="0" w:space="0" w:color="auto"/>
          </w:divBdr>
        </w:div>
        <w:div w:id="849443411">
          <w:marLeft w:val="640"/>
          <w:marRight w:val="0"/>
          <w:marTop w:val="0"/>
          <w:marBottom w:val="0"/>
          <w:divBdr>
            <w:top w:val="none" w:sz="0" w:space="0" w:color="auto"/>
            <w:left w:val="none" w:sz="0" w:space="0" w:color="auto"/>
            <w:bottom w:val="none" w:sz="0" w:space="0" w:color="auto"/>
            <w:right w:val="none" w:sz="0" w:space="0" w:color="auto"/>
          </w:divBdr>
        </w:div>
        <w:div w:id="1685478215">
          <w:marLeft w:val="640"/>
          <w:marRight w:val="0"/>
          <w:marTop w:val="0"/>
          <w:marBottom w:val="0"/>
          <w:divBdr>
            <w:top w:val="none" w:sz="0" w:space="0" w:color="auto"/>
            <w:left w:val="none" w:sz="0" w:space="0" w:color="auto"/>
            <w:bottom w:val="none" w:sz="0" w:space="0" w:color="auto"/>
            <w:right w:val="none" w:sz="0" w:space="0" w:color="auto"/>
          </w:divBdr>
        </w:div>
        <w:div w:id="1649086473">
          <w:marLeft w:val="640"/>
          <w:marRight w:val="0"/>
          <w:marTop w:val="0"/>
          <w:marBottom w:val="0"/>
          <w:divBdr>
            <w:top w:val="none" w:sz="0" w:space="0" w:color="auto"/>
            <w:left w:val="none" w:sz="0" w:space="0" w:color="auto"/>
            <w:bottom w:val="none" w:sz="0" w:space="0" w:color="auto"/>
            <w:right w:val="none" w:sz="0" w:space="0" w:color="auto"/>
          </w:divBdr>
        </w:div>
        <w:div w:id="314408483">
          <w:marLeft w:val="640"/>
          <w:marRight w:val="0"/>
          <w:marTop w:val="0"/>
          <w:marBottom w:val="0"/>
          <w:divBdr>
            <w:top w:val="none" w:sz="0" w:space="0" w:color="auto"/>
            <w:left w:val="none" w:sz="0" w:space="0" w:color="auto"/>
            <w:bottom w:val="none" w:sz="0" w:space="0" w:color="auto"/>
            <w:right w:val="none" w:sz="0" w:space="0" w:color="auto"/>
          </w:divBdr>
        </w:div>
        <w:div w:id="423307553">
          <w:marLeft w:val="640"/>
          <w:marRight w:val="0"/>
          <w:marTop w:val="0"/>
          <w:marBottom w:val="0"/>
          <w:divBdr>
            <w:top w:val="none" w:sz="0" w:space="0" w:color="auto"/>
            <w:left w:val="none" w:sz="0" w:space="0" w:color="auto"/>
            <w:bottom w:val="none" w:sz="0" w:space="0" w:color="auto"/>
            <w:right w:val="none" w:sz="0" w:space="0" w:color="auto"/>
          </w:divBdr>
        </w:div>
        <w:div w:id="624627567">
          <w:marLeft w:val="640"/>
          <w:marRight w:val="0"/>
          <w:marTop w:val="0"/>
          <w:marBottom w:val="0"/>
          <w:divBdr>
            <w:top w:val="none" w:sz="0" w:space="0" w:color="auto"/>
            <w:left w:val="none" w:sz="0" w:space="0" w:color="auto"/>
            <w:bottom w:val="none" w:sz="0" w:space="0" w:color="auto"/>
            <w:right w:val="none" w:sz="0" w:space="0" w:color="auto"/>
          </w:divBdr>
        </w:div>
        <w:div w:id="1844542047">
          <w:marLeft w:val="640"/>
          <w:marRight w:val="0"/>
          <w:marTop w:val="0"/>
          <w:marBottom w:val="0"/>
          <w:divBdr>
            <w:top w:val="none" w:sz="0" w:space="0" w:color="auto"/>
            <w:left w:val="none" w:sz="0" w:space="0" w:color="auto"/>
            <w:bottom w:val="none" w:sz="0" w:space="0" w:color="auto"/>
            <w:right w:val="none" w:sz="0" w:space="0" w:color="auto"/>
          </w:divBdr>
        </w:div>
        <w:div w:id="1307855030">
          <w:marLeft w:val="640"/>
          <w:marRight w:val="0"/>
          <w:marTop w:val="0"/>
          <w:marBottom w:val="0"/>
          <w:divBdr>
            <w:top w:val="none" w:sz="0" w:space="0" w:color="auto"/>
            <w:left w:val="none" w:sz="0" w:space="0" w:color="auto"/>
            <w:bottom w:val="none" w:sz="0" w:space="0" w:color="auto"/>
            <w:right w:val="none" w:sz="0" w:space="0" w:color="auto"/>
          </w:divBdr>
        </w:div>
        <w:div w:id="1905410246">
          <w:marLeft w:val="640"/>
          <w:marRight w:val="0"/>
          <w:marTop w:val="0"/>
          <w:marBottom w:val="0"/>
          <w:divBdr>
            <w:top w:val="none" w:sz="0" w:space="0" w:color="auto"/>
            <w:left w:val="none" w:sz="0" w:space="0" w:color="auto"/>
            <w:bottom w:val="none" w:sz="0" w:space="0" w:color="auto"/>
            <w:right w:val="none" w:sz="0" w:space="0" w:color="auto"/>
          </w:divBdr>
        </w:div>
        <w:div w:id="1584799172">
          <w:marLeft w:val="640"/>
          <w:marRight w:val="0"/>
          <w:marTop w:val="0"/>
          <w:marBottom w:val="0"/>
          <w:divBdr>
            <w:top w:val="none" w:sz="0" w:space="0" w:color="auto"/>
            <w:left w:val="none" w:sz="0" w:space="0" w:color="auto"/>
            <w:bottom w:val="none" w:sz="0" w:space="0" w:color="auto"/>
            <w:right w:val="none" w:sz="0" w:space="0" w:color="auto"/>
          </w:divBdr>
        </w:div>
        <w:div w:id="1794598547">
          <w:marLeft w:val="640"/>
          <w:marRight w:val="0"/>
          <w:marTop w:val="0"/>
          <w:marBottom w:val="0"/>
          <w:divBdr>
            <w:top w:val="none" w:sz="0" w:space="0" w:color="auto"/>
            <w:left w:val="none" w:sz="0" w:space="0" w:color="auto"/>
            <w:bottom w:val="none" w:sz="0" w:space="0" w:color="auto"/>
            <w:right w:val="none" w:sz="0" w:space="0" w:color="auto"/>
          </w:divBdr>
        </w:div>
        <w:div w:id="858549536">
          <w:marLeft w:val="640"/>
          <w:marRight w:val="0"/>
          <w:marTop w:val="0"/>
          <w:marBottom w:val="0"/>
          <w:divBdr>
            <w:top w:val="none" w:sz="0" w:space="0" w:color="auto"/>
            <w:left w:val="none" w:sz="0" w:space="0" w:color="auto"/>
            <w:bottom w:val="none" w:sz="0" w:space="0" w:color="auto"/>
            <w:right w:val="none" w:sz="0" w:space="0" w:color="auto"/>
          </w:divBdr>
        </w:div>
        <w:div w:id="1823428043">
          <w:marLeft w:val="640"/>
          <w:marRight w:val="0"/>
          <w:marTop w:val="0"/>
          <w:marBottom w:val="0"/>
          <w:divBdr>
            <w:top w:val="none" w:sz="0" w:space="0" w:color="auto"/>
            <w:left w:val="none" w:sz="0" w:space="0" w:color="auto"/>
            <w:bottom w:val="none" w:sz="0" w:space="0" w:color="auto"/>
            <w:right w:val="none" w:sz="0" w:space="0" w:color="auto"/>
          </w:divBdr>
        </w:div>
        <w:div w:id="446706118">
          <w:marLeft w:val="640"/>
          <w:marRight w:val="0"/>
          <w:marTop w:val="0"/>
          <w:marBottom w:val="0"/>
          <w:divBdr>
            <w:top w:val="none" w:sz="0" w:space="0" w:color="auto"/>
            <w:left w:val="none" w:sz="0" w:space="0" w:color="auto"/>
            <w:bottom w:val="none" w:sz="0" w:space="0" w:color="auto"/>
            <w:right w:val="none" w:sz="0" w:space="0" w:color="auto"/>
          </w:divBdr>
        </w:div>
      </w:divsChild>
    </w:div>
    <w:div w:id="1654604218">
      <w:bodyDiv w:val="1"/>
      <w:marLeft w:val="0"/>
      <w:marRight w:val="0"/>
      <w:marTop w:val="0"/>
      <w:marBottom w:val="0"/>
      <w:divBdr>
        <w:top w:val="none" w:sz="0" w:space="0" w:color="auto"/>
        <w:left w:val="none" w:sz="0" w:space="0" w:color="auto"/>
        <w:bottom w:val="none" w:sz="0" w:space="0" w:color="auto"/>
        <w:right w:val="none" w:sz="0" w:space="0" w:color="auto"/>
      </w:divBdr>
      <w:divsChild>
        <w:div w:id="393699244">
          <w:marLeft w:val="640"/>
          <w:marRight w:val="0"/>
          <w:marTop w:val="0"/>
          <w:marBottom w:val="0"/>
          <w:divBdr>
            <w:top w:val="none" w:sz="0" w:space="0" w:color="auto"/>
            <w:left w:val="none" w:sz="0" w:space="0" w:color="auto"/>
            <w:bottom w:val="none" w:sz="0" w:space="0" w:color="auto"/>
            <w:right w:val="none" w:sz="0" w:space="0" w:color="auto"/>
          </w:divBdr>
        </w:div>
        <w:div w:id="2124500352">
          <w:marLeft w:val="640"/>
          <w:marRight w:val="0"/>
          <w:marTop w:val="0"/>
          <w:marBottom w:val="0"/>
          <w:divBdr>
            <w:top w:val="none" w:sz="0" w:space="0" w:color="auto"/>
            <w:left w:val="none" w:sz="0" w:space="0" w:color="auto"/>
            <w:bottom w:val="none" w:sz="0" w:space="0" w:color="auto"/>
            <w:right w:val="none" w:sz="0" w:space="0" w:color="auto"/>
          </w:divBdr>
        </w:div>
        <w:div w:id="424419543">
          <w:marLeft w:val="640"/>
          <w:marRight w:val="0"/>
          <w:marTop w:val="0"/>
          <w:marBottom w:val="0"/>
          <w:divBdr>
            <w:top w:val="none" w:sz="0" w:space="0" w:color="auto"/>
            <w:left w:val="none" w:sz="0" w:space="0" w:color="auto"/>
            <w:bottom w:val="none" w:sz="0" w:space="0" w:color="auto"/>
            <w:right w:val="none" w:sz="0" w:space="0" w:color="auto"/>
          </w:divBdr>
        </w:div>
        <w:div w:id="1112895356">
          <w:marLeft w:val="640"/>
          <w:marRight w:val="0"/>
          <w:marTop w:val="0"/>
          <w:marBottom w:val="0"/>
          <w:divBdr>
            <w:top w:val="none" w:sz="0" w:space="0" w:color="auto"/>
            <w:left w:val="none" w:sz="0" w:space="0" w:color="auto"/>
            <w:bottom w:val="none" w:sz="0" w:space="0" w:color="auto"/>
            <w:right w:val="none" w:sz="0" w:space="0" w:color="auto"/>
          </w:divBdr>
        </w:div>
        <w:div w:id="28725495">
          <w:marLeft w:val="640"/>
          <w:marRight w:val="0"/>
          <w:marTop w:val="0"/>
          <w:marBottom w:val="0"/>
          <w:divBdr>
            <w:top w:val="none" w:sz="0" w:space="0" w:color="auto"/>
            <w:left w:val="none" w:sz="0" w:space="0" w:color="auto"/>
            <w:bottom w:val="none" w:sz="0" w:space="0" w:color="auto"/>
            <w:right w:val="none" w:sz="0" w:space="0" w:color="auto"/>
          </w:divBdr>
        </w:div>
        <w:div w:id="1470513037">
          <w:marLeft w:val="640"/>
          <w:marRight w:val="0"/>
          <w:marTop w:val="0"/>
          <w:marBottom w:val="0"/>
          <w:divBdr>
            <w:top w:val="none" w:sz="0" w:space="0" w:color="auto"/>
            <w:left w:val="none" w:sz="0" w:space="0" w:color="auto"/>
            <w:bottom w:val="none" w:sz="0" w:space="0" w:color="auto"/>
            <w:right w:val="none" w:sz="0" w:space="0" w:color="auto"/>
          </w:divBdr>
        </w:div>
        <w:div w:id="1459060547">
          <w:marLeft w:val="640"/>
          <w:marRight w:val="0"/>
          <w:marTop w:val="0"/>
          <w:marBottom w:val="0"/>
          <w:divBdr>
            <w:top w:val="none" w:sz="0" w:space="0" w:color="auto"/>
            <w:left w:val="none" w:sz="0" w:space="0" w:color="auto"/>
            <w:bottom w:val="none" w:sz="0" w:space="0" w:color="auto"/>
            <w:right w:val="none" w:sz="0" w:space="0" w:color="auto"/>
          </w:divBdr>
        </w:div>
        <w:div w:id="2132088177">
          <w:marLeft w:val="640"/>
          <w:marRight w:val="0"/>
          <w:marTop w:val="0"/>
          <w:marBottom w:val="0"/>
          <w:divBdr>
            <w:top w:val="none" w:sz="0" w:space="0" w:color="auto"/>
            <w:left w:val="none" w:sz="0" w:space="0" w:color="auto"/>
            <w:bottom w:val="none" w:sz="0" w:space="0" w:color="auto"/>
            <w:right w:val="none" w:sz="0" w:space="0" w:color="auto"/>
          </w:divBdr>
        </w:div>
        <w:div w:id="1892841069">
          <w:marLeft w:val="640"/>
          <w:marRight w:val="0"/>
          <w:marTop w:val="0"/>
          <w:marBottom w:val="0"/>
          <w:divBdr>
            <w:top w:val="none" w:sz="0" w:space="0" w:color="auto"/>
            <w:left w:val="none" w:sz="0" w:space="0" w:color="auto"/>
            <w:bottom w:val="none" w:sz="0" w:space="0" w:color="auto"/>
            <w:right w:val="none" w:sz="0" w:space="0" w:color="auto"/>
          </w:divBdr>
        </w:div>
        <w:div w:id="1488588222">
          <w:marLeft w:val="640"/>
          <w:marRight w:val="0"/>
          <w:marTop w:val="0"/>
          <w:marBottom w:val="0"/>
          <w:divBdr>
            <w:top w:val="none" w:sz="0" w:space="0" w:color="auto"/>
            <w:left w:val="none" w:sz="0" w:space="0" w:color="auto"/>
            <w:bottom w:val="none" w:sz="0" w:space="0" w:color="auto"/>
            <w:right w:val="none" w:sz="0" w:space="0" w:color="auto"/>
          </w:divBdr>
        </w:div>
        <w:div w:id="410086452">
          <w:marLeft w:val="640"/>
          <w:marRight w:val="0"/>
          <w:marTop w:val="0"/>
          <w:marBottom w:val="0"/>
          <w:divBdr>
            <w:top w:val="none" w:sz="0" w:space="0" w:color="auto"/>
            <w:left w:val="none" w:sz="0" w:space="0" w:color="auto"/>
            <w:bottom w:val="none" w:sz="0" w:space="0" w:color="auto"/>
            <w:right w:val="none" w:sz="0" w:space="0" w:color="auto"/>
          </w:divBdr>
        </w:div>
        <w:div w:id="1297491186">
          <w:marLeft w:val="640"/>
          <w:marRight w:val="0"/>
          <w:marTop w:val="0"/>
          <w:marBottom w:val="0"/>
          <w:divBdr>
            <w:top w:val="none" w:sz="0" w:space="0" w:color="auto"/>
            <w:left w:val="none" w:sz="0" w:space="0" w:color="auto"/>
            <w:bottom w:val="none" w:sz="0" w:space="0" w:color="auto"/>
            <w:right w:val="none" w:sz="0" w:space="0" w:color="auto"/>
          </w:divBdr>
        </w:div>
      </w:divsChild>
    </w:div>
    <w:div w:id="1657370253">
      <w:bodyDiv w:val="1"/>
      <w:marLeft w:val="0"/>
      <w:marRight w:val="0"/>
      <w:marTop w:val="0"/>
      <w:marBottom w:val="0"/>
      <w:divBdr>
        <w:top w:val="none" w:sz="0" w:space="0" w:color="auto"/>
        <w:left w:val="none" w:sz="0" w:space="0" w:color="auto"/>
        <w:bottom w:val="none" w:sz="0" w:space="0" w:color="auto"/>
        <w:right w:val="none" w:sz="0" w:space="0" w:color="auto"/>
      </w:divBdr>
      <w:divsChild>
        <w:div w:id="1497645232">
          <w:marLeft w:val="640"/>
          <w:marRight w:val="0"/>
          <w:marTop w:val="0"/>
          <w:marBottom w:val="0"/>
          <w:divBdr>
            <w:top w:val="none" w:sz="0" w:space="0" w:color="auto"/>
            <w:left w:val="none" w:sz="0" w:space="0" w:color="auto"/>
            <w:bottom w:val="none" w:sz="0" w:space="0" w:color="auto"/>
            <w:right w:val="none" w:sz="0" w:space="0" w:color="auto"/>
          </w:divBdr>
        </w:div>
        <w:div w:id="1005206072">
          <w:marLeft w:val="640"/>
          <w:marRight w:val="0"/>
          <w:marTop w:val="0"/>
          <w:marBottom w:val="0"/>
          <w:divBdr>
            <w:top w:val="none" w:sz="0" w:space="0" w:color="auto"/>
            <w:left w:val="none" w:sz="0" w:space="0" w:color="auto"/>
            <w:bottom w:val="none" w:sz="0" w:space="0" w:color="auto"/>
            <w:right w:val="none" w:sz="0" w:space="0" w:color="auto"/>
          </w:divBdr>
        </w:div>
        <w:div w:id="1070545609">
          <w:marLeft w:val="640"/>
          <w:marRight w:val="0"/>
          <w:marTop w:val="0"/>
          <w:marBottom w:val="0"/>
          <w:divBdr>
            <w:top w:val="none" w:sz="0" w:space="0" w:color="auto"/>
            <w:left w:val="none" w:sz="0" w:space="0" w:color="auto"/>
            <w:bottom w:val="none" w:sz="0" w:space="0" w:color="auto"/>
            <w:right w:val="none" w:sz="0" w:space="0" w:color="auto"/>
          </w:divBdr>
        </w:div>
        <w:div w:id="1082290097">
          <w:marLeft w:val="640"/>
          <w:marRight w:val="0"/>
          <w:marTop w:val="0"/>
          <w:marBottom w:val="0"/>
          <w:divBdr>
            <w:top w:val="none" w:sz="0" w:space="0" w:color="auto"/>
            <w:left w:val="none" w:sz="0" w:space="0" w:color="auto"/>
            <w:bottom w:val="none" w:sz="0" w:space="0" w:color="auto"/>
            <w:right w:val="none" w:sz="0" w:space="0" w:color="auto"/>
          </w:divBdr>
        </w:div>
        <w:div w:id="1953978752">
          <w:marLeft w:val="640"/>
          <w:marRight w:val="0"/>
          <w:marTop w:val="0"/>
          <w:marBottom w:val="0"/>
          <w:divBdr>
            <w:top w:val="none" w:sz="0" w:space="0" w:color="auto"/>
            <w:left w:val="none" w:sz="0" w:space="0" w:color="auto"/>
            <w:bottom w:val="none" w:sz="0" w:space="0" w:color="auto"/>
            <w:right w:val="none" w:sz="0" w:space="0" w:color="auto"/>
          </w:divBdr>
        </w:div>
        <w:div w:id="391925589">
          <w:marLeft w:val="640"/>
          <w:marRight w:val="0"/>
          <w:marTop w:val="0"/>
          <w:marBottom w:val="0"/>
          <w:divBdr>
            <w:top w:val="none" w:sz="0" w:space="0" w:color="auto"/>
            <w:left w:val="none" w:sz="0" w:space="0" w:color="auto"/>
            <w:bottom w:val="none" w:sz="0" w:space="0" w:color="auto"/>
            <w:right w:val="none" w:sz="0" w:space="0" w:color="auto"/>
          </w:divBdr>
        </w:div>
        <w:div w:id="1581790608">
          <w:marLeft w:val="640"/>
          <w:marRight w:val="0"/>
          <w:marTop w:val="0"/>
          <w:marBottom w:val="0"/>
          <w:divBdr>
            <w:top w:val="none" w:sz="0" w:space="0" w:color="auto"/>
            <w:left w:val="none" w:sz="0" w:space="0" w:color="auto"/>
            <w:bottom w:val="none" w:sz="0" w:space="0" w:color="auto"/>
            <w:right w:val="none" w:sz="0" w:space="0" w:color="auto"/>
          </w:divBdr>
        </w:div>
        <w:div w:id="1864636483">
          <w:marLeft w:val="640"/>
          <w:marRight w:val="0"/>
          <w:marTop w:val="0"/>
          <w:marBottom w:val="0"/>
          <w:divBdr>
            <w:top w:val="none" w:sz="0" w:space="0" w:color="auto"/>
            <w:left w:val="none" w:sz="0" w:space="0" w:color="auto"/>
            <w:bottom w:val="none" w:sz="0" w:space="0" w:color="auto"/>
            <w:right w:val="none" w:sz="0" w:space="0" w:color="auto"/>
          </w:divBdr>
        </w:div>
        <w:div w:id="1863780826">
          <w:marLeft w:val="640"/>
          <w:marRight w:val="0"/>
          <w:marTop w:val="0"/>
          <w:marBottom w:val="0"/>
          <w:divBdr>
            <w:top w:val="none" w:sz="0" w:space="0" w:color="auto"/>
            <w:left w:val="none" w:sz="0" w:space="0" w:color="auto"/>
            <w:bottom w:val="none" w:sz="0" w:space="0" w:color="auto"/>
            <w:right w:val="none" w:sz="0" w:space="0" w:color="auto"/>
          </w:divBdr>
        </w:div>
        <w:div w:id="1155990423">
          <w:marLeft w:val="640"/>
          <w:marRight w:val="0"/>
          <w:marTop w:val="0"/>
          <w:marBottom w:val="0"/>
          <w:divBdr>
            <w:top w:val="none" w:sz="0" w:space="0" w:color="auto"/>
            <w:left w:val="none" w:sz="0" w:space="0" w:color="auto"/>
            <w:bottom w:val="none" w:sz="0" w:space="0" w:color="auto"/>
            <w:right w:val="none" w:sz="0" w:space="0" w:color="auto"/>
          </w:divBdr>
        </w:div>
        <w:div w:id="60644582">
          <w:marLeft w:val="640"/>
          <w:marRight w:val="0"/>
          <w:marTop w:val="0"/>
          <w:marBottom w:val="0"/>
          <w:divBdr>
            <w:top w:val="none" w:sz="0" w:space="0" w:color="auto"/>
            <w:left w:val="none" w:sz="0" w:space="0" w:color="auto"/>
            <w:bottom w:val="none" w:sz="0" w:space="0" w:color="auto"/>
            <w:right w:val="none" w:sz="0" w:space="0" w:color="auto"/>
          </w:divBdr>
        </w:div>
        <w:div w:id="25718030">
          <w:marLeft w:val="640"/>
          <w:marRight w:val="0"/>
          <w:marTop w:val="0"/>
          <w:marBottom w:val="0"/>
          <w:divBdr>
            <w:top w:val="none" w:sz="0" w:space="0" w:color="auto"/>
            <w:left w:val="none" w:sz="0" w:space="0" w:color="auto"/>
            <w:bottom w:val="none" w:sz="0" w:space="0" w:color="auto"/>
            <w:right w:val="none" w:sz="0" w:space="0" w:color="auto"/>
          </w:divBdr>
        </w:div>
        <w:div w:id="597106488">
          <w:marLeft w:val="640"/>
          <w:marRight w:val="0"/>
          <w:marTop w:val="0"/>
          <w:marBottom w:val="0"/>
          <w:divBdr>
            <w:top w:val="none" w:sz="0" w:space="0" w:color="auto"/>
            <w:left w:val="none" w:sz="0" w:space="0" w:color="auto"/>
            <w:bottom w:val="none" w:sz="0" w:space="0" w:color="auto"/>
            <w:right w:val="none" w:sz="0" w:space="0" w:color="auto"/>
          </w:divBdr>
        </w:div>
        <w:div w:id="228155476">
          <w:marLeft w:val="640"/>
          <w:marRight w:val="0"/>
          <w:marTop w:val="0"/>
          <w:marBottom w:val="0"/>
          <w:divBdr>
            <w:top w:val="none" w:sz="0" w:space="0" w:color="auto"/>
            <w:left w:val="none" w:sz="0" w:space="0" w:color="auto"/>
            <w:bottom w:val="none" w:sz="0" w:space="0" w:color="auto"/>
            <w:right w:val="none" w:sz="0" w:space="0" w:color="auto"/>
          </w:divBdr>
        </w:div>
        <w:div w:id="463547531">
          <w:marLeft w:val="640"/>
          <w:marRight w:val="0"/>
          <w:marTop w:val="0"/>
          <w:marBottom w:val="0"/>
          <w:divBdr>
            <w:top w:val="none" w:sz="0" w:space="0" w:color="auto"/>
            <w:left w:val="none" w:sz="0" w:space="0" w:color="auto"/>
            <w:bottom w:val="none" w:sz="0" w:space="0" w:color="auto"/>
            <w:right w:val="none" w:sz="0" w:space="0" w:color="auto"/>
          </w:divBdr>
        </w:div>
      </w:divsChild>
    </w:div>
    <w:div w:id="1663044605">
      <w:bodyDiv w:val="1"/>
      <w:marLeft w:val="0"/>
      <w:marRight w:val="0"/>
      <w:marTop w:val="0"/>
      <w:marBottom w:val="0"/>
      <w:divBdr>
        <w:top w:val="none" w:sz="0" w:space="0" w:color="auto"/>
        <w:left w:val="none" w:sz="0" w:space="0" w:color="auto"/>
        <w:bottom w:val="none" w:sz="0" w:space="0" w:color="auto"/>
        <w:right w:val="none" w:sz="0" w:space="0" w:color="auto"/>
      </w:divBdr>
      <w:divsChild>
        <w:div w:id="2017227241">
          <w:marLeft w:val="640"/>
          <w:marRight w:val="0"/>
          <w:marTop w:val="0"/>
          <w:marBottom w:val="0"/>
          <w:divBdr>
            <w:top w:val="none" w:sz="0" w:space="0" w:color="auto"/>
            <w:left w:val="none" w:sz="0" w:space="0" w:color="auto"/>
            <w:bottom w:val="none" w:sz="0" w:space="0" w:color="auto"/>
            <w:right w:val="none" w:sz="0" w:space="0" w:color="auto"/>
          </w:divBdr>
        </w:div>
        <w:div w:id="1699695859">
          <w:marLeft w:val="640"/>
          <w:marRight w:val="0"/>
          <w:marTop w:val="0"/>
          <w:marBottom w:val="0"/>
          <w:divBdr>
            <w:top w:val="none" w:sz="0" w:space="0" w:color="auto"/>
            <w:left w:val="none" w:sz="0" w:space="0" w:color="auto"/>
            <w:bottom w:val="none" w:sz="0" w:space="0" w:color="auto"/>
            <w:right w:val="none" w:sz="0" w:space="0" w:color="auto"/>
          </w:divBdr>
        </w:div>
        <w:div w:id="1681346729">
          <w:marLeft w:val="640"/>
          <w:marRight w:val="0"/>
          <w:marTop w:val="0"/>
          <w:marBottom w:val="0"/>
          <w:divBdr>
            <w:top w:val="none" w:sz="0" w:space="0" w:color="auto"/>
            <w:left w:val="none" w:sz="0" w:space="0" w:color="auto"/>
            <w:bottom w:val="none" w:sz="0" w:space="0" w:color="auto"/>
            <w:right w:val="none" w:sz="0" w:space="0" w:color="auto"/>
          </w:divBdr>
        </w:div>
        <w:div w:id="1420297070">
          <w:marLeft w:val="640"/>
          <w:marRight w:val="0"/>
          <w:marTop w:val="0"/>
          <w:marBottom w:val="0"/>
          <w:divBdr>
            <w:top w:val="none" w:sz="0" w:space="0" w:color="auto"/>
            <w:left w:val="none" w:sz="0" w:space="0" w:color="auto"/>
            <w:bottom w:val="none" w:sz="0" w:space="0" w:color="auto"/>
            <w:right w:val="none" w:sz="0" w:space="0" w:color="auto"/>
          </w:divBdr>
        </w:div>
        <w:div w:id="1408840217">
          <w:marLeft w:val="640"/>
          <w:marRight w:val="0"/>
          <w:marTop w:val="0"/>
          <w:marBottom w:val="0"/>
          <w:divBdr>
            <w:top w:val="none" w:sz="0" w:space="0" w:color="auto"/>
            <w:left w:val="none" w:sz="0" w:space="0" w:color="auto"/>
            <w:bottom w:val="none" w:sz="0" w:space="0" w:color="auto"/>
            <w:right w:val="none" w:sz="0" w:space="0" w:color="auto"/>
          </w:divBdr>
        </w:div>
        <w:div w:id="2060592509">
          <w:marLeft w:val="640"/>
          <w:marRight w:val="0"/>
          <w:marTop w:val="0"/>
          <w:marBottom w:val="0"/>
          <w:divBdr>
            <w:top w:val="none" w:sz="0" w:space="0" w:color="auto"/>
            <w:left w:val="none" w:sz="0" w:space="0" w:color="auto"/>
            <w:bottom w:val="none" w:sz="0" w:space="0" w:color="auto"/>
            <w:right w:val="none" w:sz="0" w:space="0" w:color="auto"/>
          </w:divBdr>
        </w:div>
        <w:div w:id="528840973">
          <w:marLeft w:val="640"/>
          <w:marRight w:val="0"/>
          <w:marTop w:val="0"/>
          <w:marBottom w:val="0"/>
          <w:divBdr>
            <w:top w:val="none" w:sz="0" w:space="0" w:color="auto"/>
            <w:left w:val="none" w:sz="0" w:space="0" w:color="auto"/>
            <w:bottom w:val="none" w:sz="0" w:space="0" w:color="auto"/>
            <w:right w:val="none" w:sz="0" w:space="0" w:color="auto"/>
          </w:divBdr>
        </w:div>
        <w:div w:id="2077429908">
          <w:marLeft w:val="640"/>
          <w:marRight w:val="0"/>
          <w:marTop w:val="0"/>
          <w:marBottom w:val="0"/>
          <w:divBdr>
            <w:top w:val="none" w:sz="0" w:space="0" w:color="auto"/>
            <w:left w:val="none" w:sz="0" w:space="0" w:color="auto"/>
            <w:bottom w:val="none" w:sz="0" w:space="0" w:color="auto"/>
            <w:right w:val="none" w:sz="0" w:space="0" w:color="auto"/>
          </w:divBdr>
        </w:div>
        <w:div w:id="168374450">
          <w:marLeft w:val="640"/>
          <w:marRight w:val="0"/>
          <w:marTop w:val="0"/>
          <w:marBottom w:val="0"/>
          <w:divBdr>
            <w:top w:val="none" w:sz="0" w:space="0" w:color="auto"/>
            <w:left w:val="none" w:sz="0" w:space="0" w:color="auto"/>
            <w:bottom w:val="none" w:sz="0" w:space="0" w:color="auto"/>
            <w:right w:val="none" w:sz="0" w:space="0" w:color="auto"/>
          </w:divBdr>
        </w:div>
        <w:div w:id="1832987051">
          <w:marLeft w:val="640"/>
          <w:marRight w:val="0"/>
          <w:marTop w:val="0"/>
          <w:marBottom w:val="0"/>
          <w:divBdr>
            <w:top w:val="none" w:sz="0" w:space="0" w:color="auto"/>
            <w:left w:val="none" w:sz="0" w:space="0" w:color="auto"/>
            <w:bottom w:val="none" w:sz="0" w:space="0" w:color="auto"/>
            <w:right w:val="none" w:sz="0" w:space="0" w:color="auto"/>
          </w:divBdr>
        </w:div>
        <w:div w:id="1493325822">
          <w:marLeft w:val="640"/>
          <w:marRight w:val="0"/>
          <w:marTop w:val="0"/>
          <w:marBottom w:val="0"/>
          <w:divBdr>
            <w:top w:val="none" w:sz="0" w:space="0" w:color="auto"/>
            <w:left w:val="none" w:sz="0" w:space="0" w:color="auto"/>
            <w:bottom w:val="none" w:sz="0" w:space="0" w:color="auto"/>
            <w:right w:val="none" w:sz="0" w:space="0" w:color="auto"/>
          </w:divBdr>
        </w:div>
      </w:divsChild>
    </w:div>
    <w:div w:id="1666199100">
      <w:bodyDiv w:val="1"/>
      <w:marLeft w:val="0"/>
      <w:marRight w:val="0"/>
      <w:marTop w:val="0"/>
      <w:marBottom w:val="0"/>
      <w:divBdr>
        <w:top w:val="none" w:sz="0" w:space="0" w:color="auto"/>
        <w:left w:val="none" w:sz="0" w:space="0" w:color="auto"/>
        <w:bottom w:val="none" w:sz="0" w:space="0" w:color="auto"/>
        <w:right w:val="none" w:sz="0" w:space="0" w:color="auto"/>
      </w:divBdr>
      <w:divsChild>
        <w:div w:id="1693922995">
          <w:marLeft w:val="640"/>
          <w:marRight w:val="0"/>
          <w:marTop w:val="0"/>
          <w:marBottom w:val="0"/>
          <w:divBdr>
            <w:top w:val="none" w:sz="0" w:space="0" w:color="auto"/>
            <w:left w:val="none" w:sz="0" w:space="0" w:color="auto"/>
            <w:bottom w:val="none" w:sz="0" w:space="0" w:color="auto"/>
            <w:right w:val="none" w:sz="0" w:space="0" w:color="auto"/>
          </w:divBdr>
        </w:div>
        <w:div w:id="455489566">
          <w:marLeft w:val="640"/>
          <w:marRight w:val="0"/>
          <w:marTop w:val="0"/>
          <w:marBottom w:val="0"/>
          <w:divBdr>
            <w:top w:val="none" w:sz="0" w:space="0" w:color="auto"/>
            <w:left w:val="none" w:sz="0" w:space="0" w:color="auto"/>
            <w:bottom w:val="none" w:sz="0" w:space="0" w:color="auto"/>
            <w:right w:val="none" w:sz="0" w:space="0" w:color="auto"/>
          </w:divBdr>
        </w:div>
        <w:div w:id="1121802705">
          <w:marLeft w:val="640"/>
          <w:marRight w:val="0"/>
          <w:marTop w:val="0"/>
          <w:marBottom w:val="0"/>
          <w:divBdr>
            <w:top w:val="none" w:sz="0" w:space="0" w:color="auto"/>
            <w:left w:val="none" w:sz="0" w:space="0" w:color="auto"/>
            <w:bottom w:val="none" w:sz="0" w:space="0" w:color="auto"/>
            <w:right w:val="none" w:sz="0" w:space="0" w:color="auto"/>
          </w:divBdr>
        </w:div>
        <w:div w:id="1028262943">
          <w:marLeft w:val="640"/>
          <w:marRight w:val="0"/>
          <w:marTop w:val="0"/>
          <w:marBottom w:val="0"/>
          <w:divBdr>
            <w:top w:val="none" w:sz="0" w:space="0" w:color="auto"/>
            <w:left w:val="none" w:sz="0" w:space="0" w:color="auto"/>
            <w:bottom w:val="none" w:sz="0" w:space="0" w:color="auto"/>
            <w:right w:val="none" w:sz="0" w:space="0" w:color="auto"/>
          </w:divBdr>
        </w:div>
        <w:div w:id="89088474">
          <w:marLeft w:val="640"/>
          <w:marRight w:val="0"/>
          <w:marTop w:val="0"/>
          <w:marBottom w:val="0"/>
          <w:divBdr>
            <w:top w:val="none" w:sz="0" w:space="0" w:color="auto"/>
            <w:left w:val="none" w:sz="0" w:space="0" w:color="auto"/>
            <w:bottom w:val="none" w:sz="0" w:space="0" w:color="auto"/>
            <w:right w:val="none" w:sz="0" w:space="0" w:color="auto"/>
          </w:divBdr>
        </w:div>
        <w:div w:id="1471946758">
          <w:marLeft w:val="640"/>
          <w:marRight w:val="0"/>
          <w:marTop w:val="0"/>
          <w:marBottom w:val="0"/>
          <w:divBdr>
            <w:top w:val="none" w:sz="0" w:space="0" w:color="auto"/>
            <w:left w:val="none" w:sz="0" w:space="0" w:color="auto"/>
            <w:bottom w:val="none" w:sz="0" w:space="0" w:color="auto"/>
            <w:right w:val="none" w:sz="0" w:space="0" w:color="auto"/>
          </w:divBdr>
        </w:div>
        <w:div w:id="1842310205">
          <w:marLeft w:val="640"/>
          <w:marRight w:val="0"/>
          <w:marTop w:val="0"/>
          <w:marBottom w:val="0"/>
          <w:divBdr>
            <w:top w:val="none" w:sz="0" w:space="0" w:color="auto"/>
            <w:left w:val="none" w:sz="0" w:space="0" w:color="auto"/>
            <w:bottom w:val="none" w:sz="0" w:space="0" w:color="auto"/>
            <w:right w:val="none" w:sz="0" w:space="0" w:color="auto"/>
          </w:divBdr>
        </w:div>
        <w:div w:id="735322087">
          <w:marLeft w:val="640"/>
          <w:marRight w:val="0"/>
          <w:marTop w:val="0"/>
          <w:marBottom w:val="0"/>
          <w:divBdr>
            <w:top w:val="none" w:sz="0" w:space="0" w:color="auto"/>
            <w:left w:val="none" w:sz="0" w:space="0" w:color="auto"/>
            <w:bottom w:val="none" w:sz="0" w:space="0" w:color="auto"/>
            <w:right w:val="none" w:sz="0" w:space="0" w:color="auto"/>
          </w:divBdr>
        </w:div>
        <w:div w:id="60179734">
          <w:marLeft w:val="640"/>
          <w:marRight w:val="0"/>
          <w:marTop w:val="0"/>
          <w:marBottom w:val="0"/>
          <w:divBdr>
            <w:top w:val="none" w:sz="0" w:space="0" w:color="auto"/>
            <w:left w:val="none" w:sz="0" w:space="0" w:color="auto"/>
            <w:bottom w:val="none" w:sz="0" w:space="0" w:color="auto"/>
            <w:right w:val="none" w:sz="0" w:space="0" w:color="auto"/>
          </w:divBdr>
        </w:div>
        <w:div w:id="1518081240">
          <w:marLeft w:val="640"/>
          <w:marRight w:val="0"/>
          <w:marTop w:val="0"/>
          <w:marBottom w:val="0"/>
          <w:divBdr>
            <w:top w:val="none" w:sz="0" w:space="0" w:color="auto"/>
            <w:left w:val="none" w:sz="0" w:space="0" w:color="auto"/>
            <w:bottom w:val="none" w:sz="0" w:space="0" w:color="auto"/>
            <w:right w:val="none" w:sz="0" w:space="0" w:color="auto"/>
          </w:divBdr>
        </w:div>
        <w:div w:id="15273972">
          <w:marLeft w:val="640"/>
          <w:marRight w:val="0"/>
          <w:marTop w:val="0"/>
          <w:marBottom w:val="0"/>
          <w:divBdr>
            <w:top w:val="none" w:sz="0" w:space="0" w:color="auto"/>
            <w:left w:val="none" w:sz="0" w:space="0" w:color="auto"/>
            <w:bottom w:val="none" w:sz="0" w:space="0" w:color="auto"/>
            <w:right w:val="none" w:sz="0" w:space="0" w:color="auto"/>
          </w:divBdr>
        </w:div>
        <w:div w:id="1585840548">
          <w:marLeft w:val="640"/>
          <w:marRight w:val="0"/>
          <w:marTop w:val="0"/>
          <w:marBottom w:val="0"/>
          <w:divBdr>
            <w:top w:val="none" w:sz="0" w:space="0" w:color="auto"/>
            <w:left w:val="none" w:sz="0" w:space="0" w:color="auto"/>
            <w:bottom w:val="none" w:sz="0" w:space="0" w:color="auto"/>
            <w:right w:val="none" w:sz="0" w:space="0" w:color="auto"/>
          </w:divBdr>
        </w:div>
        <w:div w:id="846212856">
          <w:marLeft w:val="640"/>
          <w:marRight w:val="0"/>
          <w:marTop w:val="0"/>
          <w:marBottom w:val="0"/>
          <w:divBdr>
            <w:top w:val="none" w:sz="0" w:space="0" w:color="auto"/>
            <w:left w:val="none" w:sz="0" w:space="0" w:color="auto"/>
            <w:bottom w:val="none" w:sz="0" w:space="0" w:color="auto"/>
            <w:right w:val="none" w:sz="0" w:space="0" w:color="auto"/>
          </w:divBdr>
        </w:div>
        <w:div w:id="394933782">
          <w:marLeft w:val="640"/>
          <w:marRight w:val="0"/>
          <w:marTop w:val="0"/>
          <w:marBottom w:val="0"/>
          <w:divBdr>
            <w:top w:val="none" w:sz="0" w:space="0" w:color="auto"/>
            <w:left w:val="none" w:sz="0" w:space="0" w:color="auto"/>
            <w:bottom w:val="none" w:sz="0" w:space="0" w:color="auto"/>
            <w:right w:val="none" w:sz="0" w:space="0" w:color="auto"/>
          </w:divBdr>
        </w:div>
        <w:div w:id="88701943">
          <w:marLeft w:val="640"/>
          <w:marRight w:val="0"/>
          <w:marTop w:val="0"/>
          <w:marBottom w:val="0"/>
          <w:divBdr>
            <w:top w:val="none" w:sz="0" w:space="0" w:color="auto"/>
            <w:left w:val="none" w:sz="0" w:space="0" w:color="auto"/>
            <w:bottom w:val="none" w:sz="0" w:space="0" w:color="auto"/>
            <w:right w:val="none" w:sz="0" w:space="0" w:color="auto"/>
          </w:divBdr>
        </w:div>
      </w:divsChild>
    </w:div>
    <w:div w:id="1677272060">
      <w:bodyDiv w:val="1"/>
      <w:marLeft w:val="0"/>
      <w:marRight w:val="0"/>
      <w:marTop w:val="0"/>
      <w:marBottom w:val="0"/>
      <w:divBdr>
        <w:top w:val="none" w:sz="0" w:space="0" w:color="auto"/>
        <w:left w:val="none" w:sz="0" w:space="0" w:color="auto"/>
        <w:bottom w:val="none" w:sz="0" w:space="0" w:color="auto"/>
        <w:right w:val="none" w:sz="0" w:space="0" w:color="auto"/>
      </w:divBdr>
      <w:divsChild>
        <w:div w:id="386269309">
          <w:marLeft w:val="640"/>
          <w:marRight w:val="0"/>
          <w:marTop w:val="0"/>
          <w:marBottom w:val="0"/>
          <w:divBdr>
            <w:top w:val="none" w:sz="0" w:space="0" w:color="auto"/>
            <w:left w:val="none" w:sz="0" w:space="0" w:color="auto"/>
            <w:bottom w:val="none" w:sz="0" w:space="0" w:color="auto"/>
            <w:right w:val="none" w:sz="0" w:space="0" w:color="auto"/>
          </w:divBdr>
        </w:div>
        <w:div w:id="1056050557">
          <w:marLeft w:val="640"/>
          <w:marRight w:val="0"/>
          <w:marTop w:val="0"/>
          <w:marBottom w:val="0"/>
          <w:divBdr>
            <w:top w:val="none" w:sz="0" w:space="0" w:color="auto"/>
            <w:left w:val="none" w:sz="0" w:space="0" w:color="auto"/>
            <w:bottom w:val="none" w:sz="0" w:space="0" w:color="auto"/>
            <w:right w:val="none" w:sz="0" w:space="0" w:color="auto"/>
          </w:divBdr>
        </w:div>
        <w:div w:id="910240405">
          <w:marLeft w:val="640"/>
          <w:marRight w:val="0"/>
          <w:marTop w:val="0"/>
          <w:marBottom w:val="0"/>
          <w:divBdr>
            <w:top w:val="none" w:sz="0" w:space="0" w:color="auto"/>
            <w:left w:val="none" w:sz="0" w:space="0" w:color="auto"/>
            <w:bottom w:val="none" w:sz="0" w:space="0" w:color="auto"/>
            <w:right w:val="none" w:sz="0" w:space="0" w:color="auto"/>
          </w:divBdr>
        </w:div>
      </w:divsChild>
    </w:div>
    <w:div w:id="1685937579">
      <w:bodyDiv w:val="1"/>
      <w:marLeft w:val="0"/>
      <w:marRight w:val="0"/>
      <w:marTop w:val="0"/>
      <w:marBottom w:val="0"/>
      <w:divBdr>
        <w:top w:val="none" w:sz="0" w:space="0" w:color="auto"/>
        <w:left w:val="none" w:sz="0" w:space="0" w:color="auto"/>
        <w:bottom w:val="none" w:sz="0" w:space="0" w:color="auto"/>
        <w:right w:val="none" w:sz="0" w:space="0" w:color="auto"/>
      </w:divBdr>
      <w:divsChild>
        <w:div w:id="413627118">
          <w:marLeft w:val="640"/>
          <w:marRight w:val="0"/>
          <w:marTop w:val="0"/>
          <w:marBottom w:val="0"/>
          <w:divBdr>
            <w:top w:val="none" w:sz="0" w:space="0" w:color="auto"/>
            <w:left w:val="none" w:sz="0" w:space="0" w:color="auto"/>
            <w:bottom w:val="none" w:sz="0" w:space="0" w:color="auto"/>
            <w:right w:val="none" w:sz="0" w:space="0" w:color="auto"/>
          </w:divBdr>
        </w:div>
        <w:div w:id="1451432187">
          <w:marLeft w:val="640"/>
          <w:marRight w:val="0"/>
          <w:marTop w:val="0"/>
          <w:marBottom w:val="0"/>
          <w:divBdr>
            <w:top w:val="none" w:sz="0" w:space="0" w:color="auto"/>
            <w:left w:val="none" w:sz="0" w:space="0" w:color="auto"/>
            <w:bottom w:val="none" w:sz="0" w:space="0" w:color="auto"/>
            <w:right w:val="none" w:sz="0" w:space="0" w:color="auto"/>
          </w:divBdr>
        </w:div>
        <w:div w:id="1227298659">
          <w:marLeft w:val="640"/>
          <w:marRight w:val="0"/>
          <w:marTop w:val="0"/>
          <w:marBottom w:val="0"/>
          <w:divBdr>
            <w:top w:val="none" w:sz="0" w:space="0" w:color="auto"/>
            <w:left w:val="none" w:sz="0" w:space="0" w:color="auto"/>
            <w:bottom w:val="none" w:sz="0" w:space="0" w:color="auto"/>
            <w:right w:val="none" w:sz="0" w:space="0" w:color="auto"/>
          </w:divBdr>
        </w:div>
        <w:div w:id="863903873">
          <w:marLeft w:val="640"/>
          <w:marRight w:val="0"/>
          <w:marTop w:val="0"/>
          <w:marBottom w:val="0"/>
          <w:divBdr>
            <w:top w:val="none" w:sz="0" w:space="0" w:color="auto"/>
            <w:left w:val="none" w:sz="0" w:space="0" w:color="auto"/>
            <w:bottom w:val="none" w:sz="0" w:space="0" w:color="auto"/>
            <w:right w:val="none" w:sz="0" w:space="0" w:color="auto"/>
          </w:divBdr>
        </w:div>
        <w:div w:id="1699427274">
          <w:marLeft w:val="640"/>
          <w:marRight w:val="0"/>
          <w:marTop w:val="0"/>
          <w:marBottom w:val="0"/>
          <w:divBdr>
            <w:top w:val="none" w:sz="0" w:space="0" w:color="auto"/>
            <w:left w:val="none" w:sz="0" w:space="0" w:color="auto"/>
            <w:bottom w:val="none" w:sz="0" w:space="0" w:color="auto"/>
            <w:right w:val="none" w:sz="0" w:space="0" w:color="auto"/>
          </w:divBdr>
        </w:div>
        <w:div w:id="817039790">
          <w:marLeft w:val="640"/>
          <w:marRight w:val="0"/>
          <w:marTop w:val="0"/>
          <w:marBottom w:val="0"/>
          <w:divBdr>
            <w:top w:val="none" w:sz="0" w:space="0" w:color="auto"/>
            <w:left w:val="none" w:sz="0" w:space="0" w:color="auto"/>
            <w:bottom w:val="none" w:sz="0" w:space="0" w:color="auto"/>
            <w:right w:val="none" w:sz="0" w:space="0" w:color="auto"/>
          </w:divBdr>
        </w:div>
        <w:div w:id="1780372064">
          <w:marLeft w:val="640"/>
          <w:marRight w:val="0"/>
          <w:marTop w:val="0"/>
          <w:marBottom w:val="0"/>
          <w:divBdr>
            <w:top w:val="none" w:sz="0" w:space="0" w:color="auto"/>
            <w:left w:val="none" w:sz="0" w:space="0" w:color="auto"/>
            <w:bottom w:val="none" w:sz="0" w:space="0" w:color="auto"/>
            <w:right w:val="none" w:sz="0" w:space="0" w:color="auto"/>
          </w:divBdr>
        </w:div>
        <w:div w:id="1933469002">
          <w:marLeft w:val="640"/>
          <w:marRight w:val="0"/>
          <w:marTop w:val="0"/>
          <w:marBottom w:val="0"/>
          <w:divBdr>
            <w:top w:val="none" w:sz="0" w:space="0" w:color="auto"/>
            <w:left w:val="none" w:sz="0" w:space="0" w:color="auto"/>
            <w:bottom w:val="none" w:sz="0" w:space="0" w:color="auto"/>
            <w:right w:val="none" w:sz="0" w:space="0" w:color="auto"/>
          </w:divBdr>
        </w:div>
        <w:div w:id="231428922">
          <w:marLeft w:val="640"/>
          <w:marRight w:val="0"/>
          <w:marTop w:val="0"/>
          <w:marBottom w:val="0"/>
          <w:divBdr>
            <w:top w:val="none" w:sz="0" w:space="0" w:color="auto"/>
            <w:left w:val="none" w:sz="0" w:space="0" w:color="auto"/>
            <w:bottom w:val="none" w:sz="0" w:space="0" w:color="auto"/>
            <w:right w:val="none" w:sz="0" w:space="0" w:color="auto"/>
          </w:divBdr>
        </w:div>
      </w:divsChild>
    </w:div>
    <w:div w:id="1689525614">
      <w:bodyDiv w:val="1"/>
      <w:marLeft w:val="0"/>
      <w:marRight w:val="0"/>
      <w:marTop w:val="0"/>
      <w:marBottom w:val="0"/>
      <w:divBdr>
        <w:top w:val="none" w:sz="0" w:space="0" w:color="auto"/>
        <w:left w:val="none" w:sz="0" w:space="0" w:color="auto"/>
        <w:bottom w:val="none" w:sz="0" w:space="0" w:color="auto"/>
        <w:right w:val="none" w:sz="0" w:space="0" w:color="auto"/>
      </w:divBdr>
      <w:divsChild>
        <w:div w:id="662928152">
          <w:marLeft w:val="640"/>
          <w:marRight w:val="0"/>
          <w:marTop w:val="0"/>
          <w:marBottom w:val="0"/>
          <w:divBdr>
            <w:top w:val="none" w:sz="0" w:space="0" w:color="auto"/>
            <w:left w:val="none" w:sz="0" w:space="0" w:color="auto"/>
            <w:bottom w:val="none" w:sz="0" w:space="0" w:color="auto"/>
            <w:right w:val="none" w:sz="0" w:space="0" w:color="auto"/>
          </w:divBdr>
        </w:div>
        <w:div w:id="953634501">
          <w:marLeft w:val="640"/>
          <w:marRight w:val="0"/>
          <w:marTop w:val="0"/>
          <w:marBottom w:val="0"/>
          <w:divBdr>
            <w:top w:val="none" w:sz="0" w:space="0" w:color="auto"/>
            <w:left w:val="none" w:sz="0" w:space="0" w:color="auto"/>
            <w:bottom w:val="none" w:sz="0" w:space="0" w:color="auto"/>
            <w:right w:val="none" w:sz="0" w:space="0" w:color="auto"/>
          </w:divBdr>
        </w:div>
        <w:div w:id="1324747145">
          <w:marLeft w:val="640"/>
          <w:marRight w:val="0"/>
          <w:marTop w:val="0"/>
          <w:marBottom w:val="0"/>
          <w:divBdr>
            <w:top w:val="none" w:sz="0" w:space="0" w:color="auto"/>
            <w:left w:val="none" w:sz="0" w:space="0" w:color="auto"/>
            <w:bottom w:val="none" w:sz="0" w:space="0" w:color="auto"/>
            <w:right w:val="none" w:sz="0" w:space="0" w:color="auto"/>
          </w:divBdr>
        </w:div>
        <w:div w:id="706107445">
          <w:marLeft w:val="640"/>
          <w:marRight w:val="0"/>
          <w:marTop w:val="0"/>
          <w:marBottom w:val="0"/>
          <w:divBdr>
            <w:top w:val="none" w:sz="0" w:space="0" w:color="auto"/>
            <w:left w:val="none" w:sz="0" w:space="0" w:color="auto"/>
            <w:bottom w:val="none" w:sz="0" w:space="0" w:color="auto"/>
            <w:right w:val="none" w:sz="0" w:space="0" w:color="auto"/>
          </w:divBdr>
        </w:div>
        <w:div w:id="1420175946">
          <w:marLeft w:val="640"/>
          <w:marRight w:val="0"/>
          <w:marTop w:val="0"/>
          <w:marBottom w:val="0"/>
          <w:divBdr>
            <w:top w:val="none" w:sz="0" w:space="0" w:color="auto"/>
            <w:left w:val="none" w:sz="0" w:space="0" w:color="auto"/>
            <w:bottom w:val="none" w:sz="0" w:space="0" w:color="auto"/>
            <w:right w:val="none" w:sz="0" w:space="0" w:color="auto"/>
          </w:divBdr>
        </w:div>
        <w:div w:id="1874270819">
          <w:marLeft w:val="640"/>
          <w:marRight w:val="0"/>
          <w:marTop w:val="0"/>
          <w:marBottom w:val="0"/>
          <w:divBdr>
            <w:top w:val="none" w:sz="0" w:space="0" w:color="auto"/>
            <w:left w:val="none" w:sz="0" w:space="0" w:color="auto"/>
            <w:bottom w:val="none" w:sz="0" w:space="0" w:color="auto"/>
            <w:right w:val="none" w:sz="0" w:space="0" w:color="auto"/>
          </w:divBdr>
        </w:div>
        <w:div w:id="818040867">
          <w:marLeft w:val="640"/>
          <w:marRight w:val="0"/>
          <w:marTop w:val="0"/>
          <w:marBottom w:val="0"/>
          <w:divBdr>
            <w:top w:val="none" w:sz="0" w:space="0" w:color="auto"/>
            <w:left w:val="none" w:sz="0" w:space="0" w:color="auto"/>
            <w:bottom w:val="none" w:sz="0" w:space="0" w:color="auto"/>
            <w:right w:val="none" w:sz="0" w:space="0" w:color="auto"/>
          </w:divBdr>
        </w:div>
        <w:div w:id="1739554227">
          <w:marLeft w:val="640"/>
          <w:marRight w:val="0"/>
          <w:marTop w:val="0"/>
          <w:marBottom w:val="0"/>
          <w:divBdr>
            <w:top w:val="none" w:sz="0" w:space="0" w:color="auto"/>
            <w:left w:val="none" w:sz="0" w:space="0" w:color="auto"/>
            <w:bottom w:val="none" w:sz="0" w:space="0" w:color="auto"/>
            <w:right w:val="none" w:sz="0" w:space="0" w:color="auto"/>
          </w:divBdr>
        </w:div>
        <w:div w:id="151020493">
          <w:marLeft w:val="640"/>
          <w:marRight w:val="0"/>
          <w:marTop w:val="0"/>
          <w:marBottom w:val="0"/>
          <w:divBdr>
            <w:top w:val="none" w:sz="0" w:space="0" w:color="auto"/>
            <w:left w:val="none" w:sz="0" w:space="0" w:color="auto"/>
            <w:bottom w:val="none" w:sz="0" w:space="0" w:color="auto"/>
            <w:right w:val="none" w:sz="0" w:space="0" w:color="auto"/>
          </w:divBdr>
        </w:div>
        <w:div w:id="901672241">
          <w:marLeft w:val="640"/>
          <w:marRight w:val="0"/>
          <w:marTop w:val="0"/>
          <w:marBottom w:val="0"/>
          <w:divBdr>
            <w:top w:val="none" w:sz="0" w:space="0" w:color="auto"/>
            <w:left w:val="none" w:sz="0" w:space="0" w:color="auto"/>
            <w:bottom w:val="none" w:sz="0" w:space="0" w:color="auto"/>
            <w:right w:val="none" w:sz="0" w:space="0" w:color="auto"/>
          </w:divBdr>
        </w:div>
        <w:div w:id="375472531">
          <w:marLeft w:val="640"/>
          <w:marRight w:val="0"/>
          <w:marTop w:val="0"/>
          <w:marBottom w:val="0"/>
          <w:divBdr>
            <w:top w:val="none" w:sz="0" w:space="0" w:color="auto"/>
            <w:left w:val="none" w:sz="0" w:space="0" w:color="auto"/>
            <w:bottom w:val="none" w:sz="0" w:space="0" w:color="auto"/>
            <w:right w:val="none" w:sz="0" w:space="0" w:color="auto"/>
          </w:divBdr>
        </w:div>
        <w:div w:id="1825781043">
          <w:marLeft w:val="640"/>
          <w:marRight w:val="0"/>
          <w:marTop w:val="0"/>
          <w:marBottom w:val="0"/>
          <w:divBdr>
            <w:top w:val="none" w:sz="0" w:space="0" w:color="auto"/>
            <w:left w:val="none" w:sz="0" w:space="0" w:color="auto"/>
            <w:bottom w:val="none" w:sz="0" w:space="0" w:color="auto"/>
            <w:right w:val="none" w:sz="0" w:space="0" w:color="auto"/>
          </w:divBdr>
        </w:div>
        <w:div w:id="611015354">
          <w:marLeft w:val="640"/>
          <w:marRight w:val="0"/>
          <w:marTop w:val="0"/>
          <w:marBottom w:val="0"/>
          <w:divBdr>
            <w:top w:val="none" w:sz="0" w:space="0" w:color="auto"/>
            <w:left w:val="none" w:sz="0" w:space="0" w:color="auto"/>
            <w:bottom w:val="none" w:sz="0" w:space="0" w:color="auto"/>
            <w:right w:val="none" w:sz="0" w:space="0" w:color="auto"/>
          </w:divBdr>
        </w:div>
        <w:div w:id="1931696130">
          <w:marLeft w:val="640"/>
          <w:marRight w:val="0"/>
          <w:marTop w:val="0"/>
          <w:marBottom w:val="0"/>
          <w:divBdr>
            <w:top w:val="none" w:sz="0" w:space="0" w:color="auto"/>
            <w:left w:val="none" w:sz="0" w:space="0" w:color="auto"/>
            <w:bottom w:val="none" w:sz="0" w:space="0" w:color="auto"/>
            <w:right w:val="none" w:sz="0" w:space="0" w:color="auto"/>
          </w:divBdr>
        </w:div>
        <w:div w:id="981498641">
          <w:marLeft w:val="640"/>
          <w:marRight w:val="0"/>
          <w:marTop w:val="0"/>
          <w:marBottom w:val="0"/>
          <w:divBdr>
            <w:top w:val="none" w:sz="0" w:space="0" w:color="auto"/>
            <w:left w:val="none" w:sz="0" w:space="0" w:color="auto"/>
            <w:bottom w:val="none" w:sz="0" w:space="0" w:color="auto"/>
            <w:right w:val="none" w:sz="0" w:space="0" w:color="auto"/>
          </w:divBdr>
        </w:div>
        <w:div w:id="1003431088">
          <w:marLeft w:val="640"/>
          <w:marRight w:val="0"/>
          <w:marTop w:val="0"/>
          <w:marBottom w:val="0"/>
          <w:divBdr>
            <w:top w:val="none" w:sz="0" w:space="0" w:color="auto"/>
            <w:left w:val="none" w:sz="0" w:space="0" w:color="auto"/>
            <w:bottom w:val="none" w:sz="0" w:space="0" w:color="auto"/>
            <w:right w:val="none" w:sz="0" w:space="0" w:color="auto"/>
          </w:divBdr>
        </w:div>
        <w:div w:id="1248274269">
          <w:marLeft w:val="640"/>
          <w:marRight w:val="0"/>
          <w:marTop w:val="0"/>
          <w:marBottom w:val="0"/>
          <w:divBdr>
            <w:top w:val="none" w:sz="0" w:space="0" w:color="auto"/>
            <w:left w:val="none" w:sz="0" w:space="0" w:color="auto"/>
            <w:bottom w:val="none" w:sz="0" w:space="0" w:color="auto"/>
            <w:right w:val="none" w:sz="0" w:space="0" w:color="auto"/>
          </w:divBdr>
        </w:div>
        <w:div w:id="1852182271">
          <w:marLeft w:val="640"/>
          <w:marRight w:val="0"/>
          <w:marTop w:val="0"/>
          <w:marBottom w:val="0"/>
          <w:divBdr>
            <w:top w:val="none" w:sz="0" w:space="0" w:color="auto"/>
            <w:left w:val="none" w:sz="0" w:space="0" w:color="auto"/>
            <w:bottom w:val="none" w:sz="0" w:space="0" w:color="auto"/>
            <w:right w:val="none" w:sz="0" w:space="0" w:color="auto"/>
          </w:divBdr>
        </w:div>
        <w:div w:id="364604456">
          <w:marLeft w:val="640"/>
          <w:marRight w:val="0"/>
          <w:marTop w:val="0"/>
          <w:marBottom w:val="0"/>
          <w:divBdr>
            <w:top w:val="none" w:sz="0" w:space="0" w:color="auto"/>
            <w:left w:val="none" w:sz="0" w:space="0" w:color="auto"/>
            <w:bottom w:val="none" w:sz="0" w:space="0" w:color="auto"/>
            <w:right w:val="none" w:sz="0" w:space="0" w:color="auto"/>
          </w:divBdr>
        </w:div>
        <w:div w:id="1014956425">
          <w:marLeft w:val="640"/>
          <w:marRight w:val="0"/>
          <w:marTop w:val="0"/>
          <w:marBottom w:val="0"/>
          <w:divBdr>
            <w:top w:val="none" w:sz="0" w:space="0" w:color="auto"/>
            <w:left w:val="none" w:sz="0" w:space="0" w:color="auto"/>
            <w:bottom w:val="none" w:sz="0" w:space="0" w:color="auto"/>
            <w:right w:val="none" w:sz="0" w:space="0" w:color="auto"/>
          </w:divBdr>
        </w:div>
        <w:div w:id="1065643887">
          <w:marLeft w:val="640"/>
          <w:marRight w:val="0"/>
          <w:marTop w:val="0"/>
          <w:marBottom w:val="0"/>
          <w:divBdr>
            <w:top w:val="none" w:sz="0" w:space="0" w:color="auto"/>
            <w:left w:val="none" w:sz="0" w:space="0" w:color="auto"/>
            <w:bottom w:val="none" w:sz="0" w:space="0" w:color="auto"/>
            <w:right w:val="none" w:sz="0" w:space="0" w:color="auto"/>
          </w:divBdr>
        </w:div>
        <w:div w:id="1666784085">
          <w:marLeft w:val="640"/>
          <w:marRight w:val="0"/>
          <w:marTop w:val="0"/>
          <w:marBottom w:val="0"/>
          <w:divBdr>
            <w:top w:val="none" w:sz="0" w:space="0" w:color="auto"/>
            <w:left w:val="none" w:sz="0" w:space="0" w:color="auto"/>
            <w:bottom w:val="none" w:sz="0" w:space="0" w:color="auto"/>
            <w:right w:val="none" w:sz="0" w:space="0" w:color="auto"/>
          </w:divBdr>
        </w:div>
        <w:div w:id="1148328005">
          <w:marLeft w:val="640"/>
          <w:marRight w:val="0"/>
          <w:marTop w:val="0"/>
          <w:marBottom w:val="0"/>
          <w:divBdr>
            <w:top w:val="none" w:sz="0" w:space="0" w:color="auto"/>
            <w:left w:val="none" w:sz="0" w:space="0" w:color="auto"/>
            <w:bottom w:val="none" w:sz="0" w:space="0" w:color="auto"/>
            <w:right w:val="none" w:sz="0" w:space="0" w:color="auto"/>
          </w:divBdr>
        </w:div>
        <w:div w:id="209074713">
          <w:marLeft w:val="640"/>
          <w:marRight w:val="0"/>
          <w:marTop w:val="0"/>
          <w:marBottom w:val="0"/>
          <w:divBdr>
            <w:top w:val="none" w:sz="0" w:space="0" w:color="auto"/>
            <w:left w:val="none" w:sz="0" w:space="0" w:color="auto"/>
            <w:bottom w:val="none" w:sz="0" w:space="0" w:color="auto"/>
            <w:right w:val="none" w:sz="0" w:space="0" w:color="auto"/>
          </w:divBdr>
        </w:div>
        <w:div w:id="352614990">
          <w:marLeft w:val="640"/>
          <w:marRight w:val="0"/>
          <w:marTop w:val="0"/>
          <w:marBottom w:val="0"/>
          <w:divBdr>
            <w:top w:val="none" w:sz="0" w:space="0" w:color="auto"/>
            <w:left w:val="none" w:sz="0" w:space="0" w:color="auto"/>
            <w:bottom w:val="none" w:sz="0" w:space="0" w:color="auto"/>
            <w:right w:val="none" w:sz="0" w:space="0" w:color="auto"/>
          </w:divBdr>
        </w:div>
        <w:div w:id="858155463">
          <w:marLeft w:val="640"/>
          <w:marRight w:val="0"/>
          <w:marTop w:val="0"/>
          <w:marBottom w:val="0"/>
          <w:divBdr>
            <w:top w:val="none" w:sz="0" w:space="0" w:color="auto"/>
            <w:left w:val="none" w:sz="0" w:space="0" w:color="auto"/>
            <w:bottom w:val="none" w:sz="0" w:space="0" w:color="auto"/>
            <w:right w:val="none" w:sz="0" w:space="0" w:color="auto"/>
          </w:divBdr>
        </w:div>
        <w:div w:id="607469962">
          <w:marLeft w:val="640"/>
          <w:marRight w:val="0"/>
          <w:marTop w:val="0"/>
          <w:marBottom w:val="0"/>
          <w:divBdr>
            <w:top w:val="none" w:sz="0" w:space="0" w:color="auto"/>
            <w:left w:val="none" w:sz="0" w:space="0" w:color="auto"/>
            <w:bottom w:val="none" w:sz="0" w:space="0" w:color="auto"/>
            <w:right w:val="none" w:sz="0" w:space="0" w:color="auto"/>
          </w:divBdr>
        </w:div>
        <w:div w:id="423918423">
          <w:marLeft w:val="640"/>
          <w:marRight w:val="0"/>
          <w:marTop w:val="0"/>
          <w:marBottom w:val="0"/>
          <w:divBdr>
            <w:top w:val="none" w:sz="0" w:space="0" w:color="auto"/>
            <w:left w:val="none" w:sz="0" w:space="0" w:color="auto"/>
            <w:bottom w:val="none" w:sz="0" w:space="0" w:color="auto"/>
            <w:right w:val="none" w:sz="0" w:space="0" w:color="auto"/>
          </w:divBdr>
        </w:div>
        <w:div w:id="480317752">
          <w:marLeft w:val="640"/>
          <w:marRight w:val="0"/>
          <w:marTop w:val="0"/>
          <w:marBottom w:val="0"/>
          <w:divBdr>
            <w:top w:val="none" w:sz="0" w:space="0" w:color="auto"/>
            <w:left w:val="none" w:sz="0" w:space="0" w:color="auto"/>
            <w:bottom w:val="none" w:sz="0" w:space="0" w:color="auto"/>
            <w:right w:val="none" w:sz="0" w:space="0" w:color="auto"/>
          </w:divBdr>
        </w:div>
        <w:div w:id="1116288340">
          <w:marLeft w:val="640"/>
          <w:marRight w:val="0"/>
          <w:marTop w:val="0"/>
          <w:marBottom w:val="0"/>
          <w:divBdr>
            <w:top w:val="none" w:sz="0" w:space="0" w:color="auto"/>
            <w:left w:val="none" w:sz="0" w:space="0" w:color="auto"/>
            <w:bottom w:val="none" w:sz="0" w:space="0" w:color="auto"/>
            <w:right w:val="none" w:sz="0" w:space="0" w:color="auto"/>
          </w:divBdr>
        </w:div>
        <w:div w:id="1889343215">
          <w:marLeft w:val="640"/>
          <w:marRight w:val="0"/>
          <w:marTop w:val="0"/>
          <w:marBottom w:val="0"/>
          <w:divBdr>
            <w:top w:val="none" w:sz="0" w:space="0" w:color="auto"/>
            <w:left w:val="none" w:sz="0" w:space="0" w:color="auto"/>
            <w:bottom w:val="none" w:sz="0" w:space="0" w:color="auto"/>
            <w:right w:val="none" w:sz="0" w:space="0" w:color="auto"/>
          </w:divBdr>
        </w:div>
        <w:div w:id="1911382528">
          <w:marLeft w:val="640"/>
          <w:marRight w:val="0"/>
          <w:marTop w:val="0"/>
          <w:marBottom w:val="0"/>
          <w:divBdr>
            <w:top w:val="none" w:sz="0" w:space="0" w:color="auto"/>
            <w:left w:val="none" w:sz="0" w:space="0" w:color="auto"/>
            <w:bottom w:val="none" w:sz="0" w:space="0" w:color="auto"/>
            <w:right w:val="none" w:sz="0" w:space="0" w:color="auto"/>
          </w:divBdr>
        </w:div>
        <w:div w:id="880435973">
          <w:marLeft w:val="640"/>
          <w:marRight w:val="0"/>
          <w:marTop w:val="0"/>
          <w:marBottom w:val="0"/>
          <w:divBdr>
            <w:top w:val="none" w:sz="0" w:space="0" w:color="auto"/>
            <w:left w:val="none" w:sz="0" w:space="0" w:color="auto"/>
            <w:bottom w:val="none" w:sz="0" w:space="0" w:color="auto"/>
            <w:right w:val="none" w:sz="0" w:space="0" w:color="auto"/>
          </w:divBdr>
        </w:div>
        <w:div w:id="1110276771">
          <w:marLeft w:val="640"/>
          <w:marRight w:val="0"/>
          <w:marTop w:val="0"/>
          <w:marBottom w:val="0"/>
          <w:divBdr>
            <w:top w:val="none" w:sz="0" w:space="0" w:color="auto"/>
            <w:left w:val="none" w:sz="0" w:space="0" w:color="auto"/>
            <w:bottom w:val="none" w:sz="0" w:space="0" w:color="auto"/>
            <w:right w:val="none" w:sz="0" w:space="0" w:color="auto"/>
          </w:divBdr>
        </w:div>
        <w:div w:id="630673587">
          <w:marLeft w:val="640"/>
          <w:marRight w:val="0"/>
          <w:marTop w:val="0"/>
          <w:marBottom w:val="0"/>
          <w:divBdr>
            <w:top w:val="none" w:sz="0" w:space="0" w:color="auto"/>
            <w:left w:val="none" w:sz="0" w:space="0" w:color="auto"/>
            <w:bottom w:val="none" w:sz="0" w:space="0" w:color="auto"/>
            <w:right w:val="none" w:sz="0" w:space="0" w:color="auto"/>
          </w:divBdr>
        </w:div>
        <w:div w:id="377625621">
          <w:marLeft w:val="640"/>
          <w:marRight w:val="0"/>
          <w:marTop w:val="0"/>
          <w:marBottom w:val="0"/>
          <w:divBdr>
            <w:top w:val="none" w:sz="0" w:space="0" w:color="auto"/>
            <w:left w:val="none" w:sz="0" w:space="0" w:color="auto"/>
            <w:bottom w:val="none" w:sz="0" w:space="0" w:color="auto"/>
            <w:right w:val="none" w:sz="0" w:space="0" w:color="auto"/>
          </w:divBdr>
        </w:div>
        <w:div w:id="1314412448">
          <w:marLeft w:val="640"/>
          <w:marRight w:val="0"/>
          <w:marTop w:val="0"/>
          <w:marBottom w:val="0"/>
          <w:divBdr>
            <w:top w:val="none" w:sz="0" w:space="0" w:color="auto"/>
            <w:left w:val="none" w:sz="0" w:space="0" w:color="auto"/>
            <w:bottom w:val="none" w:sz="0" w:space="0" w:color="auto"/>
            <w:right w:val="none" w:sz="0" w:space="0" w:color="auto"/>
          </w:divBdr>
        </w:div>
      </w:divsChild>
    </w:div>
    <w:div w:id="1698853263">
      <w:bodyDiv w:val="1"/>
      <w:marLeft w:val="0"/>
      <w:marRight w:val="0"/>
      <w:marTop w:val="0"/>
      <w:marBottom w:val="0"/>
      <w:divBdr>
        <w:top w:val="none" w:sz="0" w:space="0" w:color="auto"/>
        <w:left w:val="none" w:sz="0" w:space="0" w:color="auto"/>
        <w:bottom w:val="none" w:sz="0" w:space="0" w:color="auto"/>
        <w:right w:val="none" w:sz="0" w:space="0" w:color="auto"/>
      </w:divBdr>
      <w:divsChild>
        <w:div w:id="1633364878">
          <w:marLeft w:val="640"/>
          <w:marRight w:val="0"/>
          <w:marTop w:val="0"/>
          <w:marBottom w:val="0"/>
          <w:divBdr>
            <w:top w:val="none" w:sz="0" w:space="0" w:color="auto"/>
            <w:left w:val="none" w:sz="0" w:space="0" w:color="auto"/>
            <w:bottom w:val="none" w:sz="0" w:space="0" w:color="auto"/>
            <w:right w:val="none" w:sz="0" w:space="0" w:color="auto"/>
          </w:divBdr>
        </w:div>
        <w:div w:id="1861508447">
          <w:marLeft w:val="640"/>
          <w:marRight w:val="0"/>
          <w:marTop w:val="0"/>
          <w:marBottom w:val="0"/>
          <w:divBdr>
            <w:top w:val="none" w:sz="0" w:space="0" w:color="auto"/>
            <w:left w:val="none" w:sz="0" w:space="0" w:color="auto"/>
            <w:bottom w:val="none" w:sz="0" w:space="0" w:color="auto"/>
            <w:right w:val="none" w:sz="0" w:space="0" w:color="auto"/>
          </w:divBdr>
        </w:div>
        <w:div w:id="321979601">
          <w:marLeft w:val="640"/>
          <w:marRight w:val="0"/>
          <w:marTop w:val="0"/>
          <w:marBottom w:val="0"/>
          <w:divBdr>
            <w:top w:val="none" w:sz="0" w:space="0" w:color="auto"/>
            <w:left w:val="none" w:sz="0" w:space="0" w:color="auto"/>
            <w:bottom w:val="none" w:sz="0" w:space="0" w:color="auto"/>
            <w:right w:val="none" w:sz="0" w:space="0" w:color="auto"/>
          </w:divBdr>
        </w:div>
        <w:div w:id="339358336">
          <w:marLeft w:val="640"/>
          <w:marRight w:val="0"/>
          <w:marTop w:val="0"/>
          <w:marBottom w:val="0"/>
          <w:divBdr>
            <w:top w:val="none" w:sz="0" w:space="0" w:color="auto"/>
            <w:left w:val="none" w:sz="0" w:space="0" w:color="auto"/>
            <w:bottom w:val="none" w:sz="0" w:space="0" w:color="auto"/>
            <w:right w:val="none" w:sz="0" w:space="0" w:color="auto"/>
          </w:divBdr>
        </w:div>
        <w:div w:id="714233162">
          <w:marLeft w:val="640"/>
          <w:marRight w:val="0"/>
          <w:marTop w:val="0"/>
          <w:marBottom w:val="0"/>
          <w:divBdr>
            <w:top w:val="none" w:sz="0" w:space="0" w:color="auto"/>
            <w:left w:val="none" w:sz="0" w:space="0" w:color="auto"/>
            <w:bottom w:val="none" w:sz="0" w:space="0" w:color="auto"/>
            <w:right w:val="none" w:sz="0" w:space="0" w:color="auto"/>
          </w:divBdr>
        </w:div>
        <w:div w:id="711150302">
          <w:marLeft w:val="640"/>
          <w:marRight w:val="0"/>
          <w:marTop w:val="0"/>
          <w:marBottom w:val="0"/>
          <w:divBdr>
            <w:top w:val="none" w:sz="0" w:space="0" w:color="auto"/>
            <w:left w:val="none" w:sz="0" w:space="0" w:color="auto"/>
            <w:bottom w:val="none" w:sz="0" w:space="0" w:color="auto"/>
            <w:right w:val="none" w:sz="0" w:space="0" w:color="auto"/>
          </w:divBdr>
        </w:div>
        <w:div w:id="350843108">
          <w:marLeft w:val="640"/>
          <w:marRight w:val="0"/>
          <w:marTop w:val="0"/>
          <w:marBottom w:val="0"/>
          <w:divBdr>
            <w:top w:val="none" w:sz="0" w:space="0" w:color="auto"/>
            <w:left w:val="none" w:sz="0" w:space="0" w:color="auto"/>
            <w:bottom w:val="none" w:sz="0" w:space="0" w:color="auto"/>
            <w:right w:val="none" w:sz="0" w:space="0" w:color="auto"/>
          </w:divBdr>
        </w:div>
        <w:div w:id="1336346854">
          <w:marLeft w:val="640"/>
          <w:marRight w:val="0"/>
          <w:marTop w:val="0"/>
          <w:marBottom w:val="0"/>
          <w:divBdr>
            <w:top w:val="none" w:sz="0" w:space="0" w:color="auto"/>
            <w:left w:val="none" w:sz="0" w:space="0" w:color="auto"/>
            <w:bottom w:val="none" w:sz="0" w:space="0" w:color="auto"/>
            <w:right w:val="none" w:sz="0" w:space="0" w:color="auto"/>
          </w:divBdr>
        </w:div>
        <w:div w:id="132408270">
          <w:marLeft w:val="640"/>
          <w:marRight w:val="0"/>
          <w:marTop w:val="0"/>
          <w:marBottom w:val="0"/>
          <w:divBdr>
            <w:top w:val="none" w:sz="0" w:space="0" w:color="auto"/>
            <w:left w:val="none" w:sz="0" w:space="0" w:color="auto"/>
            <w:bottom w:val="none" w:sz="0" w:space="0" w:color="auto"/>
            <w:right w:val="none" w:sz="0" w:space="0" w:color="auto"/>
          </w:divBdr>
        </w:div>
        <w:div w:id="962690219">
          <w:marLeft w:val="640"/>
          <w:marRight w:val="0"/>
          <w:marTop w:val="0"/>
          <w:marBottom w:val="0"/>
          <w:divBdr>
            <w:top w:val="none" w:sz="0" w:space="0" w:color="auto"/>
            <w:left w:val="none" w:sz="0" w:space="0" w:color="auto"/>
            <w:bottom w:val="none" w:sz="0" w:space="0" w:color="auto"/>
            <w:right w:val="none" w:sz="0" w:space="0" w:color="auto"/>
          </w:divBdr>
        </w:div>
        <w:div w:id="1340890245">
          <w:marLeft w:val="640"/>
          <w:marRight w:val="0"/>
          <w:marTop w:val="0"/>
          <w:marBottom w:val="0"/>
          <w:divBdr>
            <w:top w:val="none" w:sz="0" w:space="0" w:color="auto"/>
            <w:left w:val="none" w:sz="0" w:space="0" w:color="auto"/>
            <w:bottom w:val="none" w:sz="0" w:space="0" w:color="auto"/>
            <w:right w:val="none" w:sz="0" w:space="0" w:color="auto"/>
          </w:divBdr>
        </w:div>
        <w:div w:id="325942983">
          <w:marLeft w:val="640"/>
          <w:marRight w:val="0"/>
          <w:marTop w:val="0"/>
          <w:marBottom w:val="0"/>
          <w:divBdr>
            <w:top w:val="none" w:sz="0" w:space="0" w:color="auto"/>
            <w:left w:val="none" w:sz="0" w:space="0" w:color="auto"/>
            <w:bottom w:val="none" w:sz="0" w:space="0" w:color="auto"/>
            <w:right w:val="none" w:sz="0" w:space="0" w:color="auto"/>
          </w:divBdr>
        </w:div>
        <w:div w:id="671954297">
          <w:marLeft w:val="640"/>
          <w:marRight w:val="0"/>
          <w:marTop w:val="0"/>
          <w:marBottom w:val="0"/>
          <w:divBdr>
            <w:top w:val="none" w:sz="0" w:space="0" w:color="auto"/>
            <w:left w:val="none" w:sz="0" w:space="0" w:color="auto"/>
            <w:bottom w:val="none" w:sz="0" w:space="0" w:color="auto"/>
            <w:right w:val="none" w:sz="0" w:space="0" w:color="auto"/>
          </w:divBdr>
        </w:div>
        <w:div w:id="1102604112">
          <w:marLeft w:val="640"/>
          <w:marRight w:val="0"/>
          <w:marTop w:val="0"/>
          <w:marBottom w:val="0"/>
          <w:divBdr>
            <w:top w:val="none" w:sz="0" w:space="0" w:color="auto"/>
            <w:left w:val="none" w:sz="0" w:space="0" w:color="auto"/>
            <w:bottom w:val="none" w:sz="0" w:space="0" w:color="auto"/>
            <w:right w:val="none" w:sz="0" w:space="0" w:color="auto"/>
          </w:divBdr>
        </w:div>
        <w:div w:id="7297766">
          <w:marLeft w:val="640"/>
          <w:marRight w:val="0"/>
          <w:marTop w:val="0"/>
          <w:marBottom w:val="0"/>
          <w:divBdr>
            <w:top w:val="none" w:sz="0" w:space="0" w:color="auto"/>
            <w:left w:val="none" w:sz="0" w:space="0" w:color="auto"/>
            <w:bottom w:val="none" w:sz="0" w:space="0" w:color="auto"/>
            <w:right w:val="none" w:sz="0" w:space="0" w:color="auto"/>
          </w:divBdr>
        </w:div>
        <w:div w:id="1594823646">
          <w:marLeft w:val="640"/>
          <w:marRight w:val="0"/>
          <w:marTop w:val="0"/>
          <w:marBottom w:val="0"/>
          <w:divBdr>
            <w:top w:val="none" w:sz="0" w:space="0" w:color="auto"/>
            <w:left w:val="none" w:sz="0" w:space="0" w:color="auto"/>
            <w:bottom w:val="none" w:sz="0" w:space="0" w:color="auto"/>
            <w:right w:val="none" w:sz="0" w:space="0" w:color="auto"/>
          </w:divBdr>
        </w:div>
        <w:div w:id="1594048871">
          <w:marLeft w:val="640"/>
          <w:marRight w:val="0"/>
          <w:marTop w:val="0"/>
          <w:marBottom w:val="0"/>
          <w:divBdr>
            <w:top w:val="none" w:sz="0" w:space="0" w:color="auto"/>
            <w:left w:val="none" w:sz="0" w:space="0" w:color="auto"/>
            <w:bottom w:val="none" w:sz="0" w:space="0" w:color="auto"/>
            <w:right w:val="none" w:sz="0" w:space="0" w:color="auto"/>
          </w:divBdr>
        </w:div>
      </w:divsChild>
    </w:div>
    <w:div w:id="1728064481">
      <w:bodyDiv w:val="1"/>
      <w:marLeft w:val="0"/>
      <w:marRight w:val="0"/>
      <w:marTop w:val="0"/>
      <w:marBottom w:val="0"/>
      <w:divBdr>
        <w:top w:val="none" w:sz="0" w:space="0" w:color="auto"/>
        <w:left w:val="none" w:sz="0" w:space="0" w:color="auto"/>
        <w:bottom w:val="none" w:sz="0" w:space="0" w:color="auto"/>
        <w:right w:val="none" w:sz="0" w:space="0" w:color="auto"/>
      </w:divBdr>
      <w:divsChild>
        <w:div w:id="793061245">
          <w:marLeft w:val="640"/>
          <w:marRight w:val="0"/>
          <w:marTop w:val="0"/>
          <w:marBottom w:val="0"/>
          <w:divBdr>
            <w:top w:val="none" w:sz="0" w:space="0" w:color="auto"/>
            <w:left w:val="none" w:sz="0" w:space="0" w:color="auto"/>
            <w:bottom w:val="none" w:sz="0" w:space="0" w:color="auto"/>
            <w:right w:val="none" w:sz="0" w:space="0" w:color="auto"/>
          </w:divBdr>
        </w:div>
        <w:div w:id="1360202381">
          <w:marLeft w:val="640"/>
          <w:marRight w:val="0"/>
          <w:marTop w:val="0"/>
          <w:marBottom w:val="0"/>
          <w:divBdr>
            <w:top w:val="none" w:sz="0" w:space="0" w:color="auto"/>
            <w:left w:val="none" w:sz="0" w:space="0" w:color="auto"/>
            <w:bottom w:val="none" w:sz="0" w:space="0" w:color="auto"/>
            <w:right w:val="none" w:sz="0" w:space="0" w:color="auto"/>
          </w:divBdr>
        </w:div>
        <w:div w:id="1382627864">
          <w:marLeft w:val="640"/>
          <w:marRight w:val="0"/>
          <w:marTop w:val="0"/>
          <w:marBottom w:val="0"/>
          <w:divBdr>
            <w:top w:val="none" w:sz="0" w:space="0" w:color="auto"/>
            <w:left w:val="none" w:sz="0" w:space="0" w:color="auto"/>
            <w:bottom w:val="none" w:sz="0" w:space="0" w:color="auto"/>
            <w:right w:val="none" w:sz="0" w:space="0" w:color="auto"/>
          </w:divBdr>
        </w:div>
        <w:div w:id="975793804">
          <w:marLeft w:val="640"/>
          <w:marRight w:val="0"/>
          <w:marTop w:val="0"/>
          <w:marBottom w:val="0"/>
          <w:divBdr>
            <w:top w:val="none" w:sz="0" w:space="0" w:color="auto"/>
            <w:left w:val="none" w:sz="0" w:space="0" w:color="auto"/>
            <w:bottom w:val="none" w:sz="0" w:space="0" w:color="auto"/>
            <w:right w:val="none" w:sz="0" w:space="0" w:color="auto"/>
          </w:divBdr>
        </w:div>
        <w:div w:id="1876771599">
          <w:marLeft w:val="640"/>
          <w:marRight w:val="0"/>
          <w:marTop w:val="0"/>
          <w:marBottom w:val="0"/>
          <w:divBdr>
            <w:top w:val="none" w:sz="0" w:space="0" w:color="auto"/>
            <w:left w:val="none" w:sz="0" w:space="0" w:color="auto"/>
            <w:bottom w:val="none" w:sz="0" w:space="0" w:color="auto"/>
            <w:right w:val="none" w:sz="0" w:space="0" w:color="auto"/>
          </w:divBdr>
        </w:div>
        <w:div w:id="1397239800">
          <w:marLeft w:val="640"/>
          <w:marRight w:val="0"/>
          <w:marTop w:val="0"/>
          <w:marBottom w:val="0"/>
          <w:divBdr>
            <w:top w:val="none" w:sz="0" w:space="0" w:color="auto"/>
            <w:left w:val="none" w:sz="0" w:space="0" w:color="auto"/>
            <w:bottom w:val="none" w:sz="0" w:space="0" w:color="auto"/>
            <w:right w:val="none" w:sz="0" w:space="0" w:color="auto"/>
          </w:divBdr>
        </w:div>
        <w:div w:id="166092246">
          <w:marLeft w:val="640"/>
          <w:marRight w:val="0"/>
          <w:marTop w:val="0"/>
          <w:marBottom w:val="0"/>
          <w:divBdr>
            <w:top w:val="none" w:sz="0" w:space="0" w:color="auto"/>
            <w:left w:val="none" w:sz="0" w:space="0" w:color="auto"/>
            <w:bottom w:val="none" w:sz="0" w:space="0" w:color="auto"/>
            <w:right w:val="none" w:sz="0" w:space="0" w:color="auto"/>
          </w:divBdr>
        </w:div>
        <w:div w:id="1606619724">
          <w:marLeft w:val="640"/>
          <w:marRight w:val="0"/>
          <w:marTop w:val="0"/>
          <w:marBottom w:val="0"/>
          <w:divBdr>
            <w:top w:val="none" w:sz="0" w:space="0" w:color="auto"/>
            <w:left w:val="none" w:sz="0" w:space="0" w:color="auto"/>
            <w:bottom w:val="none" w:sz="0" w:space="0" w:color="auto"/>
            <w:right w:val="none" w:sz="0" w:space="0" w:color="auto"/>
          </w:divBdr>
        </w:div>
        <w:div w:id="2077777227">
          <w:marLeft w:val="640"/>
          <w:marRight w:val="0"/>
          <w:marTop w:val="0"/>
          <w:marBottom w:val="0"/>
          <w:divBdr>
            <w:top w:val="none" w:sz="0" w:space="0" w:color="auto"/>
            <w:left w:val="none" w:sz="0" w:space="0" w:color="auto"/>
            <w:bottom w:val="none" w:sz="0" w:space="0" w:color="auto"/>
            <w:right w:val="none" w:sz="0" w:space="0" w:color="auto"/>
          </w:divBdr>
        </w:div>
      </w:divsChild>
    </w:div>
    <w:div w:id="1755122888">
      <w:bodyDiv w:val="1"/>
      <w:marLeft w:val="0"/>
      <w:marRight w:val="0"/>
      <w:marTop w:val="0"/>
      <w:marBottom w:val="0"/>
      <w:divBdr>
        <w:top w:val="none" w:sz="0" w:space="0" w:color="auto"/>
        <w:left w:val="none" w:sz="0" w:space="0" w:color="auto"/>
        <w:bottom w:val="none" w:sz="0" w:space="0" w:color="auto"/>
        <w:right w:val="none" w:sz="0" w:space="0" w:color="auto"/>
      </w:divBdr>
      <w:divsChild>
        <w:div w:id="991326670">
          <w:marLeft w:val="640"/>
          <w:marRight w:val="0"/>
          <w:marTop w:val="0"/>
          <w:marBottom w:val="0"/>
          <w:divBdr>
            <w:top w:val="none" w:sz="0" w:space="0" w:color="auto"/>
            <w:left w:val="none" w:sz="0" w:space="0" w:color="auto"/>
            <w:bottom w:val="none" w:sz="0" w:space="0" w:color="auto"/>
            <w:right w:val="none" w:sz="0" w:space="0" w:color="auto"/>
          </w:divBdr>
        </w:div>
        <w:div w:id="1788161982">
          <w:marLeft w:val="640"/>
          <w:marRight w:val="0"/>
          <w:marTop w:val="0"/>
          <w:marBottom w:val="0"/>
          <w:divBdr>
            <w:top w:val="none" w:sz="0" w:space="0" w:color="auto"/>
            <w:left w:val="none" w:sz="0" w:space="0" w:color="auto"/>
            <w:bottom w:val="none" w:sz="0" w:space="0" w:color="auto"/>
            <w:right w:val="none" w:sz="0" w:space="0" w:color="auto"/>
          </w:divBdr>
        </w:div>
        <w:div w:id="1122264373">
          <w:marLeft w:val="640"/>
          <w:marRight w:val="0"/>
          <w:marTop w:val="0"/>
          <w:marBottom w:val="0"/>
          <w:divBdr>
            <w:top w:val="none" w:sz="0" w:space="0" w:color="auto"/>
            <w:left w:val="none" w:sz="0" w:space="0" w:color="auto"/>
            <w:bottom w:val="none" w:sz="0" w:space="0" w:color="auto"/>
            <w:right w:val="none" w:sz="0" w:space="0" w:color="auto"/>
          </w:divBdr>
        </w:div>
        <w:div w:id="1621110678">
          <w:marLeft w:val="640"/>
          <w:marRight w:val="0"/>
          <w:marTop w:val="0"/>
          <w:marBottom w:val="0"/>
          <w:divBdr>
            <w:top w:val="none" w:sz="0" w:space="0" w:color="auto"/>
            <w:left w:val="none" w:sz="0" w:space="0" w:color="auto"/>
            <w:bottom w:val="none" w:sz="0" w:space="0" w:color="auto"/>
            <w:right w:val="none" w:sz="0" w:space="0" w:color="auto"/>
          </w:divBdr>
        </w:div>
        <w:div w:id="585192147">
          <w:marLeft w:val="640"/>
          <w:marRight w:val="0"/>
          <w:marTop w:val="0"/>
          <w:marBottom w:val="0"/>
          <w:divBdr>
            <w:top w:val="none" w:sz="0" w:space="0" w:color="auto"/>
            <w:left w:val="none" w:sz="0" w:space="0" w:color="auto"/>
            <w:bottom w:val="none" w:sz="0" w:space="0" w:color="auto"/>
            <w:right w:val="none" w:sz="0" w:space="0" w:color="auto"/>
          </w:divBdr>
        </w:div>
        <w:div w:id="2086296068">
          <w:marLeft w:val="640"/>
          <w:marRight w:val="0"/>
          <w:marTop w:val="0"/>
          <w:marBottom w:val="0"/>
          <w:divBdr>
            <w:top w:val="none" w:sz="0" w:space="0" w:color="auto"/>
            <w:left w:val="none" w:sz="0" w:space="0" w:color="auto"/>
            <w:bottom w:val="none" w:sz="0" w:space="0" w:color="auto"/>
            <w:right w:val="none" w:sz="0" w:space="0" w:color="auto"/>
          </w:divBdr>
        </w:div>
        <w:div w:id="2084377351">
          <w:marLeft w:val="640"/>
          <w:marRight w:val="0"/>
          <w:marTop w:val="0"/>
          <w:marBottom w:val="0"/>
          <w:divBdr>
            <w:top w:val="none" w:sz="0" w:space="0" w:color="auto"/>
            <w:left w:val="none" w:sz="0" w:space="0" w:color="auto"/>
            <w:bottom w:val="none" w:sz="0" w:space="0" w:color="auto"/>
            <w:right w:val="none" w:sz="0" w:space="0" w:color="auto"/>
          </w:divBdr>
        </w:div>
        <w:div w:id="1005287224">
          <w:marLeft w:val="640"/>
          <w:marRight w:val="0"/>
          <w:marTop w:val="0"/>
          <w:marBottom w:val="0"/>
          <w:divBdr>
            <w:top w:val="none" w:sz="0" w:space="0" w:color="auto"/>
            <w:left w:val="none" w:sz="0" w:space="0" w:color="auto"/>
            <w:bottom w:val="none" w:sz="0" w:space="0" w:color="auto"/>
            <w:right w:val="none" w:sz="0" w:space="0" w:color="auto"/>
          </w:divBdr>
        </w:div>
        <w:div w:id="2046253638">
          <w:marLeft w:val="640"/>
          <w:marRight w:val="0"/>
          <w:marTop w:val="0"/>
          <w:marBottom w:val="0"/>
          <w:divBdr>
            <w:top w:val="none" w:sz="0" w:space="0" w:color="auto"/>
            <w:left w:val="none" w:sz="0" w:space="0" w:color="auto"/>
            <w:bottom w:val="none" w:sz="0" w:space="0" w:color="auto"/>
            <w:right w:val="none" w:sz="0" w:space="0" w:color="auto"/>
          </w:divBdr>
        </w:div>
      </w:divsChild>
    </w:div>
    <w:div w:id="1756513425">
      <w:bodyDiv w:val="1"/>
      <w:marLeft w:val="0"/>
      <w:marRight w:val="0"/>
      <w:marTop w:val="0"/>
      <w:marBottom w:val="0"/>
      <w:divBdr>
        <w:top w:val="none" w:sz="0" w:space="0" w:color="auto"/>
        <w:left w:val="none" w:sz="0" w:space="0" w:color="auto"/>
        <w:bottom w:val="none" w:sz="0" w:space="0" w:color="auto"/>
        <w:right w:val="none" w:sz="0" w:space="0" w:color="auto"/>
      </w:divBdr>
      <w:divsChild>
        <w:div w:id="69810555">
          <w:marLeft w:val="640"/>
          <w:marRight w:val="0"/>
          <w:marTop w:val="0"/>
          <w:marBottom w:val="0"/>
          <w:divBdr>
            <w:top w:val="none" w:sz="0" w:space="0" w:color="auto"/>
            <w:left w:val="none" w:sz="0" w:space="0" w:color="auto"/>
            <w:bottom w:val="none" w:sz="0" w:space="0" w:color="auto"/>
            <w:right w:val="none" w:sz="0" w:space="0" w:color="auto"/>
          </w:divBdr>
        </w:div>
        <w:div w:id="745224836">
          <w:marLeft w:val="640"/>
          <w:marRight w:val="0"/>
          <w:marTop w:val="0"/>
          <w:marBottom w:val="0"/>
          <w:divBdr>
            <w:top w:val="none" w:sz="0" w:space="0" w:color="auto"/>
            <w:left w:val="none" w:sz="0" w:space="0" w:color="auto"/>
            <w:bottom w:val="none" w:sz="0" w:space="0" w:color="auto"/>
            <w:right w:val="none" w:sz="0" w:space="0" w:color="auto"/>
          </w:divBdr>
        </w:div>
        <w:div w:id="98523986">
          <w:marLeft w:val="640"/>
          <w:marRight w:val="0"/>
          <w:marTop w:val="0"/>
          <w:marBottom w:val="0"/>
          <w:divBdr>
            <w:top w:val="none" w:sz="0" w:space="0" w:color="auto"/>
            <w:left w:val="none" w:sz="0" w:space="0" w:color="auto"/>
            <w:bottom w:val="none" w:sz="0" w:space="0" w:color="auto"/>
            <w:right w:val="none" w:sz="0" w:space="0" w:color="auto"/>
          </w:divBdr>
        </w:div>
        <w:div w:id="1377850383">
          <w:marLeft w:val="640"/>
          <w:marRight w:val="0"/>
          <w:marTop w:val="0"/>
          <w:marBottom w:val="0"/>
          <w:divBdr>
            <w:top w:val="none" w:sz="0" w:space="0" w:color="auto"/>
            <w:left w:val="none" w:sz="0" w:space="0" w:color="auto"/>
            <w:bottom w:val="none" w:sz="0" w:space="0" w:color="auto"/>
            <w:right w:val="none" w:sz="0" w:space="0" w:color="auto"/>
          </w:divBdr>
        </w:div>
        <w:div w:id="156657231">
          <w:marLeft w:val="640"/>
          <w:marRight w:val="0"/>
          <w:marTop w:val="0"/>
          <w:marBottom w:val="0"/>
          <w:divBdr>
            <w:top w:val="none" w:sz="0" w:space="0" w:color="auto"/>
            <w:left w:val="none" w:sz="0" w:space="0" w:color="auto"/>
            <w:bottom w:val="none" w:sz="0" w:space="0" w:color="auto"/>
            <w:right w:val="none" w:sz="0" w:space="0" w:color="auto"/>
          </w:divBdr>
        </w:div>
        <w:div w:id="458688636">
          <w:marLeft w:val="640"/>
          <w:marRight w:val="0"/>
          <w:marTop w:val="0"/>
          <w:marBottom w:val="0"/>
          <w:divBdr>
            <w:top w:val="none" w:sz="0" w:space="0" w:color="auto"/>
            <w:left w:val="none" w:sz="0" w:space="0" w:color="auto"/>
            <w:bottom w:val="none" w:sz="0" w:space="0" w:color="auto"/>
            <w:right w:val="none" w:sz="0" w:space="0" w:color="auto"/>
          </w:divBdr>
        </w:div>
        <w:div w:id="1278753643">
          <w:marLeft w:val="640"/>
          <w:marRight w:val="0"/>
          <w:marTop w:val="0"/>
          <w:marBottom w:val="0"/>
          <w:divBdr>
            <w:top w:val="none" w:sz="0" w:space="0" w:color="auto"/>
            <w:left w:val="none" w:sz="0" w:space="0" w:color="auto"/>
            <w:bottom w:val="none" w:sz="0" w:space="0" w:color="auto"/>
            <w:right w:val="none" w:sz="0" w:space="0" w:color="auto"/>
          </w:divBdr>
        </w:div>
        <w:div w:id="1976981756">
          <w:marLeft w:val="640"/>
          <w:marRight w:val="0"/>
          <w:marTop w:val="0"/>
          <w:marBottom w:val="0"/>
          <w:divBdr>
            <w:top w:val="none" w:sz="0" w:space="0" w:color="auto"/>
            <w:left w:val="none" w:sz="0" w:space="0" w:color="auto"/>
            <w:bottom w:val="none" w:sz="0" w:space="0" w:color="auto"/>
            <w:right w:val="none" w:sz="0" w:space="0" w:color="auto"/>
          </w:divBdr>
        </w:div>
        <w:div w:id="2066950711">
          <w:marLeft w:val="640"/>
          <w:marRight w:val="0"/>
          <w:marTop w:val="0"/>
          <w:marBottom w:val="0"/>
          <w:divBdr>
            <w:top w:val="none" w:sz="0" w:space="0" w:color="auto"/>
            <w:left w:val="none" w:sz="0" w:space="0" w:color="auto"/>
            <w:bottom w:val="none" w:sz="0" w:space="0" w:color="auto"/>
            <w:right w:val="none" w:sz="0" w:space="0" w:color="auto"/>
          </w:divBdr>
        </w:div>
        <w:div w:id="1954170055">
          <w:marLeft w:val="640"/>
          <w:marRight w:val="0"/>
          <w:marTop w:val="0"/>
          <w:marBottom w:val="0"/>
          <w:divBdr>
            <w:top w:val="none" w:sz="0" w:space="0" w:color="auto"/>
            <w:left w:val="none" w:sz="0" w:space="0" w:color="auto"/>
            <w:bottom w:val="none" w:sz="0" w:space="0" w:color="auto"/>
            <w:right w:val="none" w:sz="0" w:space="0" w:color="auto"/>
          </w:divBdr>
        </w:div>
      </w:divsChild>
    </w:div>
    <w:div w:id="1771467559">
      <w:bodyDiv w:val="1"/>
      <w:marLeft w:val="0"/>
      <w:marRight w:val="0"/>
      <w:marTop w:val="0"/>
      <w:marBottom w:val="0"/>
      <w:divBdr>
        <w:top w:val="none" w:sz="0" w:space="0" w:color="auto"/>
        <w:left w:val="none" w:sz="0" w:space="0" w:color="auto"/>
        <w:bottom w:val="none" w:sz="0" w:space="0" w:color="auto"/>
        <w:right w:val="none" w:sz="0" w:space="0" w:color="auto"/>
      </w:divBdr>
      <w:divsChild>
        <w:div w:id="388574625">
          <w:marLeft w:val="640"/>
          <w:marRight w:val="0"/>
          <w:marTop w:val="0"/>
          <w:marBottom w:val="0"/>
          <w:divBdr>
            <w:top w:val="none" w:sz="0" w:space="0" w:color="auto"/>
            <w:left w:val="none" w:sz="0" w:space="0" w:color="auto"/>
            <w:bottom w:val="none" w:sz="0" w:space="0" w:color="auto"/>
            <w:right w:val="none" w:sz="0" w:space="0" w:color="auto"/>
          </w:divBdr>
        </w:div>
        <w:div w:id="1264343449">
          <w:marLeft w:val="640"/>
          <w:marRight w:val="0"/>
          <w:marTop w:val="0"/>
          <w:marBottom w:val="0"/>
          <w:divBdr>
            <w:top w:val="none" w:sz="0" w:space="0" w:color="auto"/>
            <w:left w:val="none" w:sz="0" w:space="0" w:color="auto"/>
            <w:bottom w:val="none" w:sz="0" w:space="0" w:color="auto"/>
            <w:right w:val="none" w:sz="0" w:space="0" w:color="auto"/>
          </w:divBdr>
        </w:div>
        <w:div w:id="459374481">
          <w:marLeft w:val="640"/>
          <w:marRight w:val="0"/>
          <w:marTop w:val="0"/>
          <w:marBottom w:val="0"/>
          <w:divBdr>
            <w:top w:val="none" w:sz="0" w:space="0" w:color="auto"/>
            <w:left w:val="none" w:sz="0" w:space="0" w:color="auto"/>
            <w:bottom w:val="none" w:sz="0" w:space="0" w:color="auto"/>
            <w:right w:val="none" w:sz="0" w:space="0" w:color="auto"/>
          </w:divBdr>
        </w:div>
        <w:div w:id="312561053">
          <w:marLeft w:val="640"/>
          <w:marRight w:val="0"/>
          <w:marTop w:val="0"/>
          <w:marBottom w:val="0"/>
          <w:divBdr>
            <w:top w:val="none" w:sz="0" w:space="0" w:color="auto"/>
            <w:left w:val="none" w:sz="0" w:space="0" w:color="auto"/>
            <w:bottom w:val="none" w:sz="0" w:space="0" w:color="auto"/>
            <w:right w:val="none" w:sz="0" w:space="0" w:color="auto"/>
          </w:divBdr>
        </w:div>
        <w:div w:id="168184834">
          <w:marLeft w:val="640"/>
          <w:marRight w:val="0"/>
          <w:marTop w:val="0"/>
          <w:marBottom w:val="0"/>
          <w:divBdr>
            <w:top w:val="none" w:sz="0" w:space="0" w:color="auto"/>
            <w:left w:val="none" w:sz="0" w:space="0" w:color="auto"/>
            <w:bottom w:val="none" w:sz="0" w:space="0" w:color="auto"/>
            <w:right w:val="none" w:sz="0" w:space="0" w:color="auto"/>
          </w:divBdr>
        </w:div>
        <w:div w:id="982389275">
          <w:marLeft w:val="640"/>
          <w:marRight w:val="0"/>
          <w:marTop w:val="0"/>
          <w:marBottom w:val="0"/>
          <w:divBdr>
            <w:top w:val="none" w:sz="0" w:space="0" w:color="auto"/>
            <w:left w:val="none" w:sz="0" w:space="0" w:color="auto"/>
            <w:bottom w:val="none" w:sz="0" w:space="0" w:color="auto"/>
            <w:right w:val="none" w:sz="0" w:space="0" w:color="auto"/>
          </w:divBdr>
        </w:div>
        <w:div w:id="912860152">
          <w:marLeft w:val="640"/>
          <w:marRight w:val="0"/>
          <w:marTop w:val="0"/>
          <w:marBottom w:val="0"/>
          <w:divBdr>
            <w:top w:val="none" w:sz="0" w:space="0" w:color="auto"/>
            <w:left w:val="none" w:sz="0" w:space="0" w:color="auto"/>
            <w:bottom w:val="none" w:sz="0" w:space="0" w:color="auto"/>
            <w:right w:val="none" w:sz="0" w:space="0" w:color="auto"/>
          </w:divBdr>
        </w:div>
        <w:div w:id="79526198">
          <w:marLeft w:val="640"/>
          <w:marRight w:val="0"/>
          <w:marTop w:val="0"/>
          <w:marBottom w:val="0"/>
          <w:divBdr>
            <w:top w:val="none" w:sz="0" w:space="0" w:color="auto"/>
            <w:left w:val="none" w:sz="0" w:space="0" w:color="auto"/>
            <w:bottom w:val="none" w:sz="0" w:space="0" w:color="auto"/>
            <w:right w:val="none" w:sz="0" w:space="0" w:color="auto"/>
          </w:divBdr>
        </w:div>
        <w:div w:id="752707272">
          <w:marLeft w:val="640"/>
          <w:marRight w:val="0"/>
          <w:marTop w:val="0"/>
          <w:marBottom w:val="0"/>
          <w:divBdr>
            <w:top w:val="none" w:sz="0" w:space="0" w:color="auto"/>
            <w:left w:val="none" w:sz="0" w:space="0" w:color="auto"/>
            <w:bottom w:val="none" w:sz="0" w:space="0" w:color="auto"/>
            <w:right w:val="none" w:sz="0" w:space="0" w:color="auto"/>
          </w:divBdr>
        </w:div>
        <w:div w:id="617487967">
          <w:marLeft w:val="640"/>
          <w:marRight w:val="0"/>
          <w:marTop w:val="0"/>
          <w:marBottom w:val="0"/>
          <w:divBdr>
            <w:top w:val="none" w:sz="0" w:space="0" w:color="auto"/>
            <w:left w:val="none" w:sz="0" w:space="0" w:color="auto"/>
            <w:bottom w:val="none" w:sz="0" w:space="0" w:color="auto"/>
            <w:right w:val="none" w:sz="0" w:space="0" w:color="auto"/>
          </w:divBdr>
        </w:div>
        <w:div w:id="1673489622">
          <w:marLeft w:val="640"/>
          <w:marRight w:val="0"/>
          <w:marTop w:val="0"/>
          <w:marBottom w:val="0"/>
          <w:divBdr>
            <w:top w:val="none" w:sz="0" w:space="0" w:color="auto"/>
            <w:left w:val="none" w:sz="0" w:space="0" w:color="auto"/>
            <w:bottom w:val="none" w:sz="0" w:space="0" w:color="auto"/>
            <w:right w:val="none" w:sz="0" w:space="0" w:color="auto"/>
          </w:divBdr>
        </w:div>
        <w:div w:id="867447027">
          <w:marLeft w:val="640"/>
          <w:marRight w:val="0"/>
          <w:marTop w:val="0"/>
          <w:marBottom w:val="0"/>
          <w:divBdr>
            <w:top w:val="none" w:sz="0" w:space="0" w:color="auto"/>
            <w:left w:val="none" w:sz="0" w:space="0" w:color="auto"/>
            <w:bottom w:val="none" w:sz="0" w:space="0" w:color="auto"/>
            <w:right w:val="none" w:sz="0" w:space="0" w:color="auto"/>
          </w:divBdr>
        </w:div>
      </w:divsChild>
    </w:div>
    <w:div w:id="1772042633">
      <w:bodyDiv w:val="1"/>
      <w:marLeft w:val="0"/>
      <w:marRight w:val="0"/>
      <w:marTop w:val="0"/>
      <w:marBottom w:val="0"/>
      <w:divBdr>
        <w:top w:val="none" w:sz="0" w:space="0" w:color="auto"/>
        <w:left w:val="none" w:sz="0" w:space="0" w:color="auto"/>
        <w:bottom w:val="none" w:sz="0" w:space="0" w:color="auto"/>
        <w:right w:val="none" w:sz="0" w:space="0" w:color="auto"/>
      </w:divBdr>
      <w:divsChild>
        <w:div w:id="220332965">
          <w:marLeft w:val="640"/>
          <w:marRight w:val="0"/>
          <w:marTop w:val="0"/>
          <w:marBottom w:val="0"/>
          <w:divBdr>
            <w:top w:val="none" w:sz="0" w:space="0" w:color="auto"/>
            <w:left w:val="none" w:sz="0" w:space="0" w:color="auto"/>
            <w:bottom w:val="none" w:sz="0" w:space="0" w:color="auto"/>
            <w:right w:val="none" w:sz="0" w:space="0" w:color="auto"/>
          </w:divBdr>
        </w:div>
        <w:div w:id="1920669741">
          <w:marLeft w:val="640"/>
          <w:marRight w:val="0"/>
          <w:marTop w:val="0"/>
          <w:marBottom w:val="0"/>
          <w:divBdr>
            <w:top w:val="none" w:sz="0" w:space="0" w:color="auto"/>
            <w:left w:val="none" w:sz="0" w:space="0" w:color="auto"/>
            <w:bottom w:val="none" w:sz="0" w:space="0" w:color="auto"/>
            <w:right w:val="none" w:sz="0" w:space="0" w:color="auto"/>
          </w:divBdr>
        </w:div>
        <w:div w:id="602420017">
          <w:marLeft w:val="640"/>
          <w:marRight w:val="0"/>
          <w:marTop w:val="0"/>
          <w:marBottom w:val="0"/>
          <w:divBdr>
            <w:top w:val="none" w:sz="0" w:space="0" w:color="auto"/>
            <w:left w:val="none" w:sz="0" w:space="0" w:color="auto"/>
            <w:bottom w:val="none" w:sz="0" w:space="0" w:color="auto"/>
            <w:right w:val="none" w:sz="0" w:space="0" w:color="auto"/>
          </w:divBdr>
        </w:div>
        <w:div w:id="356002649">
          <w:marLeft w:val="640"/>
          <w:marRight w:val="0"/>
          <w:marTop w:val="0"/>
          <w:marBottom w:val="0"/>
          <w:divBdr>
            <w:top w:val="none" w:sz="0" w:space="0" w:color="auto"/>
            <w:left w:val="none" w:sz="0" w:space="0" w:color="auto"/>
            <w:bottom w:val="none" w:sz="0" w:space="0" w:color="auto"/>
            <w:right w:val="none" w:sz="0" w:space="0" w:color="auto"/>
          </w:divBdr>
        </w:div>
        <w:div w:id="1888057339">
          <w:marLeft w:val="640"/>
          <w:marRight w:val="0"/>
          <w:marTop w:val="0"/>
          <w:marBottom w:val="0"/>
          <w:divBdr>
            <w:top w:val="none" w:sz="0" w:space="0" w:color="auto"/>
            <w:left w:val="none" w:sz="0" w:space="0" w:color="auto"/>
            <w:bottom w:val="none" w:sz="0" w:space="0" w:color="auto"/>
            <w:right w:val="none" w:sz="0" w:space="0" w:color="auto"/>
          </w:divBdr>
        </w:div>
        <w:div w:id="1470897249">
          <w:marLeft w:val="640"/>
          <w:marRight w:val="0"/>
          <w:marTop w:val="0"/>
          <w:marBottom w:val="0"/>
          <w:divBdr>
            <w:top w:val="none" w:sz="0" w:space="0" w:color="auto"/>
            <w:left w:val="none" w:sz="0" w:space="0" w:color="auto"/>
            <w:bottom w:val="none" w:sz="0" w:space="0" w:color="auto"/>
            <w:right w:val="none" w:sz="0" w:space="0" w:color="auto"/>
          </w:divBdr>
        </w:div>
        <w:div w:id="1852328813">
          <w:marLeft w:val="640"/>
          <w:marRight w:val="0"/>
          <w:marTop w:val="0"/>
          <w:marBottom w:val="0"/>
          <w:divBdr>
            <w:top w:val="none" w:sz="0" w:space="0" w:color="auto"/>
            <w:left w:val="none" w:sz="0" w:space="0" w:color="auto"/>
            <w:bottom w:val="none" w:sz="0" w:space="0" w:color="auto"/>
            <w:right w:val="none" w:sz="0" w:space="0" w:color="auto"/>
          </w:divBdr>
        </w:div>
        <w:div w:id="881552964">
          <w:marLeft w:val="640"/>
          <w:marRight w:val="0"/>
          <w:marTop w:val="0"/>
          <w:marBottom w:val="0"/>
          <w:divBdr>
            <w:top w:val="none" w:sz="0" w:space="0" w:color="auto"/>
            <w:left w:val="none" w:sz="0" w:space="0" w:color="auto"/>
            <w:bottom w:val="none" w:sz="0" w:space="0" w:color="auto"/>
            <w:right w:val="none" w:sz="0" w:space="0" w:color="auto"/>
          </w:divBdr>
        </w:div>
        <w:div w:id="1896773087">
          <w:marLeft w:val="640"/>
          <w:marRight w:val="0"/>
          <w:marTop w:val="0"/>
          <w:marBottom w:val="0"/>
          <w:divBdr>
            <w:top w:val="none" w:sz="0" w:space="0" w:color="auto"/>
            <w:left w:val="none" w:sz="0" w:space="0" w:color="auto"/>
            <w:bottom w:val="none" w:sz="0" w:space="0" w:color="auto"/>
            <w:right w:val="none" w:sz="0" w:space="0" w:color="auto"/>
          </w:divBdr>
        </w:div>
        <w:div w:id="1968583699">
          <w:marLeft w:val="640"/>
          <w:marRight w:val="0"/>
          <w:marTop w:val="0"/>
          <w:marBottom w:val="0"/>
          <w:divBdr>
            <w:top w:val="none" w:sz="0" w:space="0" w:color="auto"/>
            <w:left w:val="none" w:sz="0" w:space="0" w:color="auto"/>
            <w:bottom w:val="none" w:sz="0" w:space="0" w:color="auto"/>
            <w:right w:val="none" w:sz="0" w:space="0" w:color="auto"/>
          </w:divBdr>
        </w:div>
        <w:div w:id="821194471">
          <w:marLeft w:val="640"/>
          <w:marRight w:val="0"/>
          <w:marTop w:val="0"/>
          <w:marBottom w:val="0"/>
          <w:divBdr>
            <w:top w:val="none" w:sz="0" w:space="0" w:color="auto"/>
            <w:left w:val="none" w:sz="0" w:space="0" w:color="auto"/>
            <w:bottom w:val="none" w:sz="0" w:space="0" w:color="auto"/>
            <w:right w:val="none" w:sz="0" w:space="0" w:color="auto"/>
          </w:divBdr>
        </w:div>
        <w:div w:id="335770767">
          <w:marLeft w:val="640"/>
          <w:marRight w:val="0"/>
          <w:marTop w:val="0"/>
          <w:marBottom w:val="0"/>
          <w:divBdr>
            <w:top w:val="none" w:sz="0" w:space="0" w:color="auto"/>
            <w:left w:val="none" w:sz="0" w:space="0" w:color="auto"/>
            <w:bottom w:val="none" w:sz="0" w:space="0" w:color="auto"/>
            <w:right w:val="none" w:sz="0" w:space="0" w:color="auto"/>
          </w:divBdr>
        </w:div>
        <w:div w:id="726732838">
          <w:marLeft w:val="640"/>
          <w:marRight w:val="0"/>
          <w:marTop w:val="0"/>
          <w:marBottom w:val="0"/>
          <w:divBdr>
            <w:top w:val="none" w:sz="0" w:space="0" w:color="auto"/>
            <w:left w:val="none" w:sz="0" w:space="0" w:color="auto"/>
            <w:bottom w:val="none" w:sz="0" w:space="0" w:color="auto"/>
            <w:right w:val="none" w:sz="0" w:space="0" w:color="auto"/>
          </w:divBdr>
        </w:div>
        <w:div w:id="1727027145">
          <w:marLeft w:val="640"/>
          <w:marRight w:val="0"/>
          <w:marTop w:val="0"/>
          <w:marBottom w:val="0"/>
          <w:divBdr>
            <w:top w:val="none" w:sz="0" w:space="0" w:color="auto"/>
            <w:left w:val="none" w:sz="0" w:space="0" w:color="auto"/>
            <w:bottom w:val="none" w:sz="0" w:space="0" w:color="auto"/>
            <w:right w:val="none" w:sz="0" w:space="0" w:color="auto"/>
          </w:divBdr>
        </w:div>
        <w:div w:id="546264515">
          <w:marLeft w:val="640"/>
          <w:marRight w:val="0"/>
          <w:marTop w:val="0"/>
          <w:marBottom w:val="0"/>
          <w:divBdr>
            <w:top w:val="none" w:sz="0" w:space="0" w:color="auto"/>
            <w:left w:val="none" w:sz="0" w:space="0" w:color="auto"/>
            <w:bottom w:val="none" w:sz="0" w:space="0" w:color="auto"/>
            <w:right w:val="none" w:sz="0" w:space="0" w:color="auto"/>
          </w:divBdr>
        </w:div>
        <w:div w:id="1565992360">
          <w:marLeft w:val="640"/>
          <w:marRight w:val="0"/>
          <w:marTop w:val="0"/>
          <w:marBottom w:val="0"/>
          <w:divBdr>
            <w:top w:val="none" w:sz="0" w:space="0" w:color="auto"/>
            <w:left w:val="none" w:sz="0" w:space="0" w:color="auto"/>
            <w:bottom w:val="none" w:sz="0" w:space="0" w:color="auto"/>
            <w:right w:val="none" w:sz="0" w:space="0" w:color="auto"/>
          </w:divBdr>
        </w:div>
        <w:div w:id="703287999">
          <w:marLeft w:val="640"/>
          <w:marRight w:val="0"/>
          <w:marTop w:val="0"/>
          <w:marBottom w:val="0"/>
          <w:divBdr>
            <w:top w:val="none" w:sz="0" w:space="0" w:color="auto"/>
            <w:left w:val="none" w:sz="0" w:space="0" w:color="auto"/>
            <w:bottom w:val="none" w:sz="0" w:space="0" w:color="auto"/>
            <w:right w:val="none" w:sz="0" w:space="0" w:color="auto"/>
          </w:divBdr>
        </w:div>
        <w:div w:id="1466661851">
          <w:marLeft w:val="640"/>
          <w:marRight w:val="0"/>
          <w:marTop w:val="0"/>
          <w:marBottom w:val="0"/>
          <w:divBdr>
            <w:top w:val="none" w:sz="0" w:space="0" w:color="auto"/>
            <w:left w:val="none" w:sz="0" w:space="0" w:color="auto"/>
            <w:bottom w:val="none" w:sz="0" w:space="0" w:color="auto"/>
            <w:right w:val="none" w:sz="0" w:space="0" w:color="auto"/>
          </w:divBdr>
        </w:div>
        <w:div w:id="1767185856">
          <w:marLeft w:val="640"/>
          <w:marRight w:val="0"/>
          <w:marTop w:val="0"/>
          <w:marBottom w:val="0"/>
          <w:divBdr>
            <w:top w:val="none" w:sz="0" w:space="0" w:color="auto"/>
            <w:left w:val="none" w:sz="0" w:space="0" w:color="auto"/>
            <w:bottom w:val="none" w:sz="0" w:space="0" w:color="auto"/>
            <w:right w:val="none" w:sz="0" w:space="0" w:color="auto"/>
          </w:divBdr>
        </w:div>
        <w:div w:id="645669041">
          <w:marLeft w:val="640"/>
          <w:marRight w:val="0"/>
          <w:marTop w:val="0"/>
          <w:marBottom w:val="0"/>
          <w:divBdr>
            <w:top w:val="none" w:sz="0" w:space="0" w:color="auto"/>
            <w:left w:val="none" w:sz="0" w:space="0" w:color="auto"/>
            <w:bottom w:val="none" w:sz="0" w:space="0" w:color="auto"/>
            <w:right w:val="none" w:sz="0" w:space="0" w:color="auto"/>
          </w:divBdr>
        </w:div>
        <w:div w:id="1059785960">
          <w:marLeft w:val="640"/>
          <w:marRight w:val="0"/>
          <w:marTop w:val="0"/>
          <w:marBottom w:val="0"/>
          <w:divBdr>
            <w:top w:val="none" w:sz="0" w:space="0" w:color="auto"/>
            <w:left w:val="none" w:sz="0" w:space="0" w:color="auto"/>
            <w:bottom w:val="none" w:sz="0" w:space="0" w:color="auto"/>
            <w:right w:val="none" w:sz="0" w:space="0" w:color="auto"/>
          </w:divBdr>
        </w:div>
        <w:div w:id="1565484859">
          <w:marLeft w:val="640"/>
          <w:marRight w:val="0"/>
          <w:marTop w:val="0"/>
          <w:marBottom w:val="0"/>
          <w:divBdr>
            <w:top w:val="none" w:sz="0" w:space="0" w:color="auto"/>
            <w:left w:val="none" w:sz="0" w:space="0" w:color="auto"/>
            <w:bottom w:val="none" w:sz="0" w:space="0" w:color="auto"/>
            <w:right w:val="none" w:sz="0" w:space="0" w:color="auto"/>
          </w:divBdr>
        </w:div>
        <w:div w:id="1316687349">
          <w:marLeft w:val="640"/>
          <w:marRight w:val="0"/>
          <w:marTop w:val="0"/>
          <w:marBottom w:val="0"/>
          <w:divBdr>
            <w:top w:val="none" w:sz="0" w:space="0" w:color="auto"/>
            <w:left w:val="none" w:sz="0" w:space="0" w:color="auto"/>
            <w:bottom w:val="none" w:sz="0" w:space="0" w:color="auto"/>
            <w:right w:val="none" w:sz="0" w:space="0" w:color="auto"/>
          </w:divBdr>
        </w:div>
        <w:div w:id="454829328">
          <w:marLeft w:val="640"/>
          <w:marRight w:val="0"/>
          <w:marTop w:val="0"/>
          <w:marBottom w:val="0"/>
          <w:divBdr>
            <w:top w:val="none" w:sz="0" w:space="0" w:color="auto"/>
            <w:left w:val="none" w:sz="0" w:space="0" w:color="auto"/>
            <w:bottom w:val="none" w:sz="0" w:space="0" w:color="auto"/>
            <w:right w:val="none" w:sz="0" w:space="0" w:color="auto"/>
          </w:divBdr>
        </w:div>
        <w:div w:id="42679748">
          <w:marLeft w:val="640"/>
          <w:marRight w:val="0"/>
          <w:marTop w:val="0"/>
          <w:marBottom w:val="0"/>
          <w:divBdr>
            <w:top w:val="none" w:sz="0" w:space="0" w:color="auto"/>
            <w:left w:val="none" w:sz="0" w:space="0" w:color="auto"/>
            <w:bottom w:val="none" w:sz="0" w:space="0" w:color="auto"/>
            <w:right w:val="none" w:sz="0" w:space="0" w:color="auto"/>
          </w:divBdr>
        </w:div>
        <w:div w:id="213086038">
          <w:marLeft w:val="640"/>
          <w:marRight w:val="0"/>
          <w:marTop w:val="0"/>
          <w:marBottom w:val="0"/>
          <w:divBdr>
            <w:top w:val="none" w:sz="0" w:space="0" w:color="auto"/>
            <w:left w:val="none" w:sz="0" w:space="0" w:color="auto"/>
            <w:bottom w:val="none" w:sz="0" w:space="0" w:color="auto"/>
            <w:right w:val="none" w:sz="0" w:space="0" w:color="auto"/>
          </w:divBdr>
        </w:div>
        <w:div w:id="522982034">
          <w:marLeft w:val="640"/>
          <w:marRight w:val="0"/>
          <w:marTop w:val="0"/>
          <w:marBottom w:val="0"/>
          <w:divBdr>
            <w:top w:val="none" w:sz="0" w:space="0" w:color="auto"/>
            <w:left w:val="none" w:sz="0" w:space="0" w:color="auto"/>
            <w:bottom w:val="none" w:sz="0" w:space="0" w:color="auto"/>
            <w:right w:val="none" w:sz="0" w:space="0" w:color="auto"/>
          </w:divBdr>
        </w:div>
        <w:div w:id="1141114732">
          <w:marLeft w:val="640"/>
          <w:marRight w:val="0"/>
          <w:marTop w:val="0"/>
          <w:marBottom w:val="0"/>
          <w:divBdr>
            <w:top w:val="none" w:sz="0" w:space="0" w:color="auto"/>
            <w:left w:val="none" w:sz="0" w:space="0" w:color="auto"/>
            <w:bottom w:val="none" w:sz="0" w:space="0" w:color="auto"/>
            <w:right w:val="none" w:sz="0" w:space="0" w:color="auto"/>
          </w:divBdr>
        </w:div>
        <w:div w:id="1502430939">
          <w:marLeft w:val="640"/>
          <w:marRight w:val="0"/>
          <w:marTop w:val="0"/>
          <w:marBottom w:val="0"/>
          <w:divBdr>
            <w:top w:val="none" w:sz="0" w:space="0" w:color="auto"/>
            <w:left w:val="none" w:sz="0" w:space="0" w:color="auto"/>
            <w:bottom w:val="none" w:sz="0" w:space="0" w:color="auto"/>
            <w:right w:val="none" w:sz="0" w:space="0" w:color="auto"/>
          </w:divBdr>
        </w:div>
        <w:div w:id="1325667087">
          <w:marLeft w:val="640"/>
          <w:marRight w:val="0"/>
          <w:marTop w:val="0"/>
          <w:marBottom w:val="0"/>
          <w:divBdr>
            <w:top w:val="none" w:sz="0" w:space="0" w:color="auto"/>
            <w:left w:val="none" w:sz="0" w:space="0" w:color="auto"/>
            <w:bottom w:val="none" w:sz="0" w:space="0" w:color="auto"/>
            <w:right w:val="none" w:sz="0" w:space="0" w:color="auto"/>
          </w:divBdr>
        </w:div>
        <w:div w:id="983975120">
          <w:marLeft w:val="640"/>
          <w:marRight w:val="0"/>
          <w:marTop w:val="0"/>
          <w:marBottom w:val="0"/>
          <w:divBdr>
            <w:top w:val="none" w:sz="0" w:space="0" w:color="auto"/>
            <w:left w:val="none" w:sz="0" w:space="0" w:color="auto"/>
            <w:bottom w:val="none" w:sz="0" w:space="0" w:color="auto"/>
            <w:right w:val="none" w:sz="0" w:space="0" w:color="auto"/>
          </w:divBdr>
        </w:div>
        <w:div w:id="424763415">
          <w:marLeft w:val="640"/>
          <w:marRight w:val="0"/>
          <w:marTop w:val="0"/>
          <w:marBottom w:val="0"/>
          <w:divBdr>
            <w:top w:val="none" w:sz="0" w:space="0" w:color="auto"/>
            <w:left w:val="none" w:sz="0" w:space="0" w:color="auto"/>
            <w:bottom w:val="none" w:sz="0" w:space="0" w:color="auto"/>
            <w:right w:val="none" w:sz="0" w:space="0" w:color="auto"/>
          </w:divBdr>
        </w:div>
        <w:div w:id="2001883975">
          <w:marLeft w:val="640"/>
          <w:marRight w:val="0"/>
          <w:marTop w:val="0"/>
          <w:marBottom w:val="0"/>
          <w:divBdr>
            <w:top w:val="none" w:sz="0" w:space="0" w:color="auto"/>
            <w:left w:val="none" w:sz="0" w:space="0" w:color="auto"/>
            <w:bottom w:val="none" w:sz="0" w:space="0" w:color="auto"/>
            <w:right w:val="none" w:sz="0" w:space="0" w:color="auto"/>
          </w:divBdr>
        </w:div>
        <w:div w:id="242379509">
          <w:marLeft w:val="640"/>
          <w:marRight w:val="0"/>
          <w:marTop w:val="0"/>
          <w:marBottom w:val="0"/>
          <w:divBdr>
            <w:top w:val="none" w:sz="0" w:space="0" w:color="auto"/>
            <w:left w:val="none" w:sz="0" w:space="0" w:color="auto"/>
            <w:bottom w:val="none" w:sz="0" w:space="0" w:color="auto"/>
            <w:right w:val="none" w:sz="0" w:space="0" w:color="auto"/>
          </w:divBdr>
        </w:div>
        <w:div w:id="1604873069">
          <w:marLeft w:val="640"/>
          <w:marRight w:val="0"/>
          <w:marTop w:val="0"/>
          <w:marBottom w:val="0"/>
          <w:divBdr>
            <w:top w:val="none" w:sz="0" w:space="0" w:color="auto"/>
            <w:left w:val="none" w:sz="0" w:space="0" w:color="auto"/>
            <w:bottom w:val="none" w:sz="0" w:space="0" w:color="auto"/>
            <w:right w:val="none" w:sz="0" w:space="0" w:color="auto"/>
          </w:divBdr>
        </w:div>
        <w:div w:id="131169927">
          <w:marLeft w:val="640"/>
          <w:marRight w:val="0"/>
          <w:marTop w:val="0"/>
          <w:marBottom w:val="0"/>
          <w:divBdr>
            <w:top w:val="none" w:sz="0" w:space="0" w:color="auto"/>
            <w:left w:val="none" w:sz="0" w:space="0" w:color="auto"/>
            <w:bottom w:val="none" w:sz="0" w:space="0" w:color="auto"/>
            <w:right w:val="none" w:sz="0" w:space="0" w:color="auto"/>
          </w:divBdr>
        </w:div>
        <w:div w:id="1491949249">
          <w:marLeft w:val="640"/>
          <w:marRight w:val="0"/>
          <w:marTop w:val="0"/>
          <w:marBottom w:val="0"/>
          <w:divBdr>
            <w:top w:val="none" w:sz="0" w:space="0" w:color="auto"/>
            <w:left w:val="none" w:sz="0" w:space="0" w:color="auto"/>
            <w:bottom w:val="none" w:sz="0" w:space="0" w:color="auto"/>
            <w:right w:val="none" w:sz="0" w:space="0" w:color="auto"/>
          </w:divBdr>
        </w:div>
        <w:div w:id="1741365131">
          <w:marLeft w:val="640"/>
          <w:marRight w:val="0"/>
          <w:marTop w:val="0"/>
          <w:marBottom w:val="0"/>
          <w:divBdr>
            <w:top w:val="none" w:sz="0" w:space="0" w:color="auto"/>
            <w:left w:val="none" w:sz="0" w:space="0" w:color="auto"/>
            <w:bottom w:val="none" w:sz="0" w:space="0" w:color="auto"/>
            <w:right w:val="none" w:sz="0" w:space="0" w:color="auto"/>
          </w:divBdr>
        </w:div>
      </w:divsChild>
    </w:div>
    <w:div w:id="1795178424">
      <w:bodyDiv w:val="1"/>
      <w:marLeft w:val="0"/>
      <w:marRight w:val="0"/>
      <w:marTop w:val="0"/>
      <w:marBottom w:val="0"/>
      <w:divBdr>
        <w:top w:val="none" w:sz="0" w:space="0" w:color="auto"/>
        <w:left w:val="none" w:sz="0" w:space="0" w:color="auto"/>
        <w:bottom w:val="none" w:sz="0" w:space="0" w:color="auto"/>
        <w:right w:val="none" w:sz="0" w:space="0" w:color="auto"/>
      </w:divBdr>
      <w:divsChild>
        <w:div w:id="1076241565">
          <w:marLeft w:val="640"/>
          <w:marRight w:val="0"/>
          <w:marTop w:val="0"/>
          <w:marBottom w:val="0"/>
          <w:divBdr>
            <w:top w:val="none" w:sz="0" w:space="0" w:color="auto"/>
            <w:left w:val="none" w:sz="0" w:space="0" w:color="auto"/>
            <w:bottom w:val="none" w:sz="0" w:space="0" w:color="auto"/>
            <w:right w:val="none" w:sz="0" w:space="0" w:color="auto"/>
          </w:divBdr>
        </w:div>
        <w:div w:id="511577800">
          <w:marLeft w:val="640"/>
          <w:marRight w:val="0"/>
          <w:marTop w:val="0"/>
          <w:marBottom w:val="0"/>
          <w:divBdr>
            <w:top w:val="none" w:sz="0" w:space="0" w:color="auto"/>
            <w:left w:val="none" w:sz="0" w:space="0" w:color="auto"/>
            <w:bottom w:val="none" w:sz="0" w:space="0" w:color="auto"/>
            <w:right w:val="none" w:sz="0" w:space="0" w:color="auto"/>
          </w:divBdr>
        </w:div>
        <w:div w:id="1361200263">
          <w:marLeft w:val="640"/>
          <w:marRight w:val="0"/>
          <w:marTop w:val="0"/>
          <w:marBottom w:val="0"/>
          <w:divBdr>
            <w:top w:val="none" w:sz="0" w:space="0" w:color="auto"/>
            <w:left w:val="none" w:sz="0" w:space="0" w:color="auto"/>
            <w:bottom w:val="none" w:sz="0" w:space="0" w:color="auto"/>
            <w:right w:val="none" w:sz="0" w:space="0" w:color="auto"/>
          </w:divBdr>
        </w:div>
      </w:divsChild>
    </w:div>
    <w:div w:id="1799301166">
      <w:bodyDiv w:val="1"/>
      <w:marLeft w:val="0"/>
      <w:marRight w:val="0"/>
      <w:marTop w:val="0"/>
      <w:marBottom w:val="0"/>
      <w:divBdr>
        <w:top w:val="none" w:sz="0" w:space="0" w:color="auto"/>
        <w:left w:val="none" w:sz="0" w:space="0" w:color="auto"/>
        <w:bottom w:val="none" w:sz="0" w:space="0" w:color="auto"/>
        <w:right w:val="none" w:sz="0" w:space="0" w:color="auto"/>
      </w:divBdr>
      <w:divsChild>
        <w:div w:id="2051690015">
          <w:marLeft w:val="640"/>
          <w:marRight w:val="0"/>
          <w:marTop w:val="0"/>
          <w:marBottom w:val="0"/>
          <w:divBdr>
            <w:top w:val="none" w:sz="0" w:space="0" w:color="auto"/>
            <w:left w:val="none" w:sz="0" w:space="0" w:color="auto"/>
            <w:bottom w:val="none" w:sz="0" w:space="0" w:color="auto"/>
            <w:right w:val="none" w:sz="0" w:space="0" w:color="auto"/>
          </w:divBdr>
        </w:div>
        <w:div w:id="1065109327">
          <w:marLeft w:val="640"/>
          <w:marRight w:val="0"/>
          <w:marTop w:val="0"/>
          <w:marBottom w:val="0"/>
          <w:divBdr>
            <w:top w:val="none" w:sz="0" w:space="0" w:color="auto"/>
            <w:left w:val="none" w:sz="0" w:space="0" w:color="auto"/>
            <w:bottom w:val="none" w:sz="0" w:space="0" w:color="auto"/>
            <w:right w:val="none" w:sz="0" w:space="0" w:color="auto"/>
          </w:divBdr>
        </w:div>
        <w:div w:id="110901795">
          <w:marLeft w:val="640"/>
          <w:marRight w:val="0"/>
          <w:marTop w:val="0"/>
          <w:marBottom w:val="0"/>
          <w:divBdr>
            <w:top w:val="none" w:sz="0" w:space="0" w:color="auto"/>
            <w:left w:val="none" w:sz="0" w:space="0" w:color="auto"/>
            <w:bottom w:val="none" w:sz="0" w:space="0" w:color="auto"/>
            <w:right w:val="none" w:sz="0" w:space="0" w:color="auto"/>
          </w:divBdr>
        </w:div>
        <w:div w:id="324165721">
          <w:marLeft w:val="640"/>
          <w:marRight w:val="0"/>
          <w:marTop w:val="0"/>
          <w:marBottom w:val="0"/>
          <w:divBdr>
            <w:top w:val="none" w:sz="0" w:space="0" w:color="auto"/>
            <w:left w:val="none" w:sz="0" w:space="0" w:color="auto"/>
            <w:bottom w:val="none" w:sz="0" w:space="0" w:color="auto"/>
            <w:right w:val="none" w:sz="0" w:space="0" w:color="auto"/>
          </w:divBdr>
        </w:div>
        <w:div w:id="1997951176">
          <w:marLeft w:val="640"/>
          <w:marRight w:val="0"/>
          <w:marTop w:val="0"/>
          <w:marBottom w:val="0"/>
          <w:divBdr>
            <w:top w:val="none" w:sz="0" w:space="0" w:color="auto"/>
            <w:left w:val="none" w:sz="0" w:space="0" w:color="auto"/>
            <w:bottom w:val="none" w:sz="0" w:space="0" w:color="auto"/>
            <w:right w:val="none" w:sz="0" w:space="0" w:color="auto"/>
          </w:divBdr>
        </w:div>
        <w:div w:id="1024594998">
          <w:marLeft w:val="640"/>
          <w:marRight w:val="0"/>
          <w:marTop w:val="0"/>
          <w:marBottom w:val="0"/>
          <w:divBdr>
            <w:top w:val="none" w:sz="0" w:space="0" w:color="auto"/>
            <w:left w:val="none" w:sz="0" w:space="0" w:color="auto"/>
            <w:bottom w:val="none" w:sz="0" w:space="0" w:color="auto"/>
            <w:right w:val="none" w:sz="0" w:space="0" w:color="auto"/>
          </w:divBdr>
        </w:div>
        <w:div w:id="1744794627">
          <w:marLeft w:val="640"/>
          <w:marRight w:val="0"/>
          <w:marTop w:val="0"/>
          <w:marBottom w:val="0"/>
          <w:divBdr>
            <w:top w:val="none" w:sz="0" w:space="0" w:color="auto"/>
            <w:left w:val="none" w:sz="0" w:space="0" w:color="auto"/>
            <w:bottom w:val="none" w:sz="0" w:space="0" w:color="auto"/>
            <w:right w:val="none" w:sz="0" w:space="0" w:color="auto"/>
          </w:divBdr>
        </w:div>
        <w:div w:id="487554646">
          <w:marLeft w:val="640"/>
          <w:marRight w:val="0"/>
          <w:marTop w:val="0"/>
          <w:marBottom w:val="0"/>
          <w:divBdr>
            <w:top w:val="none" w:sz="0" w:space="0" w:color="auto"/>
            <w:left w:val="none" w:sz="0" w:space="0" w:color="auto"/>
            <w:bottom w:val="none" w:sz="0" w:space="0" w:color="auto"/>
            <w:right w:val="none" w:sz="0" w:space="0" w:color="auto"/>
          </w:divBdr>
        </w:div>
        <w:div w:id="265041209">
          <w:marLeft w:val="640"/>
          <w:marRight w:val="0"/>
          <w:marTop w:val="0"/>
          <w:marBottom w:val="0"/>
          <w:divBdr>
            <w:top w:val="none" w:sz="0" w:space="0" w:color="auto"/>
            <w:left w:val="none" w:sz="0" w:space="0" w:color="auto"/>
            <w:bottom w:val="none" w:sz="0" w:space="0" w:color="auto"/>
            <w:right w:val="none" w:sz="0" w:space="0" w:color="auto"/>
          </w:divBdr>
        </w:div>
        <w:div w:id="1305697554">
          <w:marLeft w:val="640"/>
          <w:marRight w:val="0"/>
          <w:marTop w:val="0"/>
          <w:marBottom w:val="0"/>
          <w:divBdr>
            <w:top w:val="none" w:sz="0" w:space="0" w:color="auto"/>
            <w:left w:val="none" w:sz="0" w:space="0" w:color="auto"/>
            <w:bottom w:val="none" w:sz="0" w:space="0" w:color="auto"/>
            <w:right w:val="none" w:sz="0" w:space="0" w:color="auto"/>
          </w:divBdr>
        </w:div>
        <w:div w:id="2041658226">
          <w:marLeft w:val="640"/>
          <w:marRight w:val="0"/>
          <w:marTop w:val="0"/>
          <w:marBottom w:val="0"/>
          <w:divBdr>
            <w:top w:val="none" w:sz="0" w:space="0" w:color="auto"/>
            <w:left w:val="none" w:sz="0" w:space="0" w:color="auto"/>
            <w:bottom w:val="none" w:sz="0" w:space="0" w:color="auto"/>
            <w:right w:val="none" w:sz="0" w:space="0" w:color="auto"/>
          </w:divBdr>
        </w:div>
        <w:div w:id="1612010314">
          <w:marLeft w:val="640"/>
          <w:marRight w:val="0"/>
          <w:marTop w:val="0"/>
          <w:marBottom w:val="0"/>
          <w:divBdr>
            <w:top w:val="none" w:sz="0" w:space="0" w:color="auto"/>
            <w:left w:val="none" w:sz="0" w:space="0" w:color="auto"/>
            <w:bottom w:val="none" w:sz="0" w:space="0" w:color="auto"/>
            <w:right w:val="none" w:sz="0" w:space="0" w:color="auto"/>
          </w:divBdr>
        </w:div>
        <w:div w:id="253787450">
          <w:marLeft w:val="640"/>
          <w:marRight w:val="0"/>
          <w:marTop w:val="0"/>
          <w:marBottom w:val="0"/>
          <w:divBdr>
            <w:top w:val="none" w:sz="0" w:space="0" w:color="auto"/>
            <w:left w:val="none" w:sz="0" w:space="0" w:color="auto"/>
            <w:bottom w:val="none" w:sz="0" w:space="0" w:color="auto"/>
            <w:right w:val="none" w:sz="0" w:space="0" w:color="auto"/>
          </w:divBdr>
        </w:div>
        <w:div w:id="888228755">
          <w:marLeft w:val="640"/>
          <w:marRight w:val="0"/>
          <w:marTop w:val="0"/>
          <w:marBottom w:val="0"/>
          <w:divBdr>
            <w:top w:val="none" w:sz="0" w:space="0" w:color="auto"/>
            <w:left w:val="none" w:sz="0" w:space="0" w:color="auto"/>
            <w:bottom w:val="none" w:sz="0" w:space="0" w:color="auto"/>
            <w:right w:val="none" w:sz="0" w:space="0" w:color="auto"/>
          </w:divBdr>
        </w:div>
        <w:div w:id="1417243586">
          <w:marLeft w:val="640"/>
          <w:marRight w:val="0"/>
          <w:marTop w:val="0"/>
          <w:marBottom w:val="0"/>
          <w:divBdr>
            <w:top w:val="none" w:sz="0" w:space="0" w:color="auto"/>
            <w:left w:val="none" w:sz="0" w:space="0" w:color="auto"/>
            <w:bottom w:val="none" w:sz="0" w:space="0" w:color="auto"/>
            <w:right w:val="none" w:sz="0" w:space="0" w:color="auto"/>
          </w:divBdr>
        </w:div>
        <w:div w:id="809204759">
          <w:marLeft w:val="640"/>
          <w:marRight w:val="0"/>
          <w:marTop w:val="0"/>
          <w:marBottom w:val="0"/>
          <w:divBdr>
            <w:top w:val="none" w:sz="0" w:space="0" w:color="auto"/>
            <w:left w:val="none" w:sz="0" w:space="0" w:color="auto"/>
            <w:bottom w:val="none" w:sz="0" w:space="0" w:color="auto"/>
            <w:right w:val="none" w:sz="0" w:space="0" w:color="auto"/>
          </w:divBdr>
        </w:div>
        <w:div w:id="119499828">
          <w:marLeft w:val="640"/>
          <w:marRight w:val="0"/>
          <w:marTop w:val="0"/>
          <w:marBottom w:val="0"/>
          <w:divBdr>
            <w:top w:val="none" w:sz="0" w:space="0" w:color="auto"/>
            <w:left w:val="none" w:sz="0" w:space="0" w:color="auto"/>
            <w:bottom w:val="none" w:sz="0" w:space="0" w:color="auto"/>
            <w:right w:val="none" w:sz="0" w:space="0" w:color="auto"/>
          </w:divBdr>
        </w:div>
      </w:divsChild>
    </w:div>
    <w:div w:id="1799493578">
      <w:bodyDiv w:val="1"/>
      <w:marLeft w:val="0"/>
      <w:marRight w:val="0"/>
      <w:marTop w:val="0"/>
      <w:marBottom w:val="0"/>
      <w:divBdr>
        <w:top w:val="none" w:sz="0" w:space="0" w:color="auto"/>
        <w:left w:val="none" w:sz="0" w:space="0" w:color="auto"/>
        <w:bottom w:val="none" w:sz="0" w:space="0" w:color="auto"/>
        <w:right w:val="none" w:sz="0" w:space="0" w:color="auto"/>
      </w:divBdr>
      <w:divsChild>
        <w:div w:id="1802838834">
          <w:marLeft w:val="640"/>
          <w:marRight w:val="0"/>
          <w:marTop w:val="0"/>
          <w:marBottom w:val="0"/>
          <w:divBdr>
            <w:top w:val="none" w:sz="0" w:space="0" w:color="auto"/>
            <w:left w:val="none" w:sz="0" w:space="0" w:color="auto"/>
            <w:bottom w:val="none" w:sz="0" w:space="0" w:color="auto"/>
            <w:right w:val="none" w:sz="0" w:space="0" w:color="auto"/>
          </w:divBdr>
        </w:div>
        <w:div w:id="998122341">
          <w:marLeft w:val="640"/>
          <w:marRight w:val="0"/>
          <w:marTop w:val="0"/>
          <w:marBottom w:val="0"/>
          <w:divBdr>
            <w:top w:val="none" w:sz="0" w:space="0" w:color="auto"/>
            <w:left w:val="none" w:sz="0" w:space="0" w:color="auto"/>
            <w:bottom w:val="none" w:sz="0" w:space="0" w:color="auto"/>
            <w:right w:val="none" w:sz="0" w:space="0" w:color="auto"/>
          </w:divBdr>
        </w:div>
        <w:div w:id="1099526281">
          <w:marLeft w:val="640"/>
          <w:marRight w:val="0"/>
          <w:marTop w:val="0"/>
          <w:marBottom w:val="0"/>
          <w:divBdr>
            <w:top w:val="none" w:sz="0" w:space="0" w:color="auto"/>
            <w:left w:val="none" w:sz="0" w:space="0" w:color="auto"/>
            <w:bottom w:val="none" w:sz="0" w:space="0" w:color="auto"/>
            <w:right w:val="none" w:sz="0" w:space="0" w:color="auto"/>
          </w:divBdr>
        </w:div>
        <w:div w:id="1980920649">
          <w:marLeft w:val="640"/>
          <w:marRight w:val="0"/>
          <w:marTop w:val="0"/>
          <w:marBottom w:val="0"/>
          <w:divBdr>
            <w:top w:val="none" w:sz="0" w:space="0" w:color="auto"/>
            <w:left w:val="none" w:sz="0" w:space="0" w:color="auto"/>
            <w:bottom w:val="none" w:sz="0" w:space="0" w:color="auto"/>
            <w:right w:val="none" w:sz="0" w:space="0" w:color="auto"/>
          </w:divBdr>
        </w:div>
        <w:div w:id="621041006">
          <w:marLeft w:val="640"/>
          <w:marRight w:val="0"/>
          <w:marTop w:val="0"/>
          <w:marBottom w:val="0"/>
          <w:divBdr>
            <w:top w:val="none" w:sz="0" w:space="0" w:color="auto"/>
            <w:left w:val="none" w:sz="0" w:space="0" w:color="auto"/>
            <w:bottom w:val="none" w:sz="0" w:space="0" w:color="auto"/>
            <w:right w:val="none" w:sz="0" w:space="0" w:color="auto"/>
          </w:divBdr>
        </w:div>
        <w:div w:id="705714731">
          <w:marLeft w:val="640"/>
          <w:marRight w:val="0"/>
          <w:marTop w:val="0"/>
          <w:marBottom w:val="0"/>
          <w:divBdr>
            <w:top w:val="none" w:sz="0" w:space="0" w:color="auto"/>
            <w:left w:val="none" w:sz="0" w:space="0" w:color="auto"/>
            <w:bottom w:val="none" w:sz="0" w:space="0" w:color="auto"/>
            <w:right w:val="none" w:sz="0" w:space="0" w:color="auto"/>
          </w:divBdr>
        </w:div>
        <w:div w:id="2026832138">
          <w:marLeft w:val="640"/>
          <w:marRight w:val="0"/>
          <w:marTop w:val="0"/>
          <w:marBottom w:val="0"/>
          <w:divBdr>
            <w:top w:val="none" w:sz="0" w:space="0" w:color="auto"/>
            <w:left w:val="none" w:sz="0" w:space="0" w:color="auto"/>
            <w:bottom w:val="none" w:sz="0" w:space="0" w:color="auto"/>
            <w:right w:val="none" w:sz="0" w:space="0" w:color="auto"/>
          </w:divBdr>
        </w:div>
        <w:div w:id="1061366309">
          <w:marLeft w:val="640"/>
          <w:marRight w:val="0"/>
          <w:marTop w:val="0"/>
          <w:marBottom w:val="0"/>
          <w:divBdr>
            <w:top w:val="none" w:sz="0" w:space="0" w:color="auto"/>
            <w:left w:val="none" w:sz="0" w:space="0" w:color="auto"/>
            <w:bottom w:val="none" w:sz="0" w:space="0" w:color="auto"/>
            <w:right w:val="none" w:sz="0" w:space="0" w:color="auto"/>
          </w:divBdr>
        </w:div>
        <w:div w:id="1471678652">
          <w:marLeft w:val="640"/>
          <w:marRight w:val="0"/>
          <w:marTop w:val="0"/>
          <w:marBottom w:val="0"/>
          <w:divBdr>
            <w:top w:val="none" w:sz="0" w:space="0" w:color="auto"/>
            <w:left w:val="none" w:sz="0" w:space="0" w:color="auto"/>
            <w:bottom w:val="none" w:sz="0" w:space="0" w:color="auto"/>
            <w:right w:val="none" w:sz="0" w:space="0" w:color="auto"/>
          </w:divBdr>
        </w:div>
        <w:div w:id="86653569">
          <w:marLeft w:val="640"/>
          <w:marRight w:val="0"/>
          <w:marTop w:val="0"/>
          <w:marBottom w:val="0"/>
          <w:divBdr>
            <w:top w:val="none" w:sz="0" w:space="0" w:color="auto"/>
            <w:left w:val="none" w:sz="0" w:space="0" w:color="auto"/>
            <w:bottom w:val="none" w:sz="0" w:space="0" w:color="auto"/>
            <w:right w:val="none" w:sz="0" w:space="0" w:color="auto"/>
          </w:divBdr>
        </w:div>
        <w:div w:id="1213689929">
          <w:marLeft w:val="640"/>
          <w:marRight w:val="0"/>
          <w:marTop w:val="0"/>
          <w:marBottom w:val="0"/>
          <w:divBdr>
            <w:top w:val="none" w:sz="0" w:space="0" w:color="auto"/>
            <w:left w:val="none" w:sz="0" w:space="0" w:color="auto"/>
            <w:bottom w:val="none" w:sz="0" w:space="0" w:color="auto"/>
            <w:right w:val="none" w:sz="0" w:space="0" w:color="auto"/>
          </w:divBdr>
        </w:div>
        <w:div w:id="505825326">
          <w:marLeft w:val="640"/>
          <w:marRight w:val="0"/>
          <w:marTop w:val="0"/>
          <w:marBottom w:val="0"/>
          <w:divBdr>
            <w:top w:val="none" w:sz="0" w:space="0" w:color="auto"/>
            <w:left w:val="none" w:sz="0" w:space="0" w:color="auto"/>
            <w:bottom w:val="none" w:sz="0" w:space="0" w:color="auto"/>
            <w:right w:val="none" w:sz="0" w:space="0" w:color="auto"/>
          </w:divBdr>
        </w:div>
        <w:div w:id="233467330">
          <w:marLeft w:val="640"/>
          <w:marRight w:val="0"/>
          <w:marTop w:val="0"/>
          <w:marBottom w:val="0"/>
          <w:divBdr>
            <w:top w:val="none" w:sz="0" w:space="0" w:color="auto"/>
            <w:left w:val="none" w:sz="0" w:space="0" w:color="auto"/>
            <w:bottom w:val="none" w:sz="0" w:space="0" w:color="auto"/>
            <w:right w:val="none" w:sz="0" w:space="0" w:color="auto"/>
          </w:divBdr>
        </w:div>
        <w:div w:id="959531591">
          <w:marLeft w:val="640"/>
          <w:marRight w:val="0"/>
          <w:marTop w:val="0"/>
          <w:marBottom w:val="0"/>
          <w:divBdr>
            <w:top w:val="none" w:sz="0" w:space="0" w:color="auto"/>
            <w:left w:val="none" w:sz="0" w:space="0" w:color="auto"/>
            <w:bottom w:val="none" w:sz="0" w:space="0" w:color="auto"/>
            <w:right w:val="none" w:sz="0" w:space="0" w:color="auto"/>
          </w:divBdr>
        </w:div>
        <w:div w:id="838036266">
          <w:marLeft w:val="640"/>
          <w:marRight w:val="0"/>
          <w:marTop w:val="0"/>
          <w:marBottom w:val="0"/>
          <w:divBdr>
            <w:top w:val="none" w:sz="0" w:space="0" w:color="auto"/>
            <w:left w:val="none" w:sz="0" w:space="0" w:color="auto"/>
            <w:bottom w:val="none" w:sz="0" w:space="0" w:color="auto"/>
            <w:right w:val="none" w:sz="0" w:space="0" w:color="auto"/>
          </w:divBdr>
        </w:div>
        <w:div w:id="714625292">
          <w:marLeft w:val="640"/>
          <w:marRight w:val="0"/>
          <w:marTop w:val="0"/>
          <w:marBottom w:val="0"/>
          <w:divBdr>
            <w:top w:val="none" w:sz="0" w:space="0" w:color="auto"/>
            <w:left w:val="none" w:sz="0" w:space="0" w:color="auto"/>
            <w:bottom w:val="none" w:sz="0" w:space="0" w:color="auto"/>
            <w:right w:val="none" w:sz="0" w:space="0" w:color="auto"/>
          </w:divBdr>
        </w:div>
        <w:div w:id="1200701919">
          <w:marLeft w:val="640"/>
          <w:marRight w:val="0"/>
          <w:marTop w:val="0"/>
          <w:marBottom w:val="0"/>
          <w:divBdr>
            <w:top w:val="none" w:sz="0" w:space="0" w:color="auto"/>
            <w:left w:val="none" w:sz="0" w:space="0" w:color="auto"/>
            <w:bottom w:val="none" w:sz="0" w:space="0" w:color="auto"/>
            <w:right w:val="none" w:sz="0" w:space="0" w:color="auto"/>
          </w:divBdr>
        </w:div>
        <w:div w:id="413473022">
          <w:marLeft w:val="640"/>
          <w:marRight w:val="0"/>
          <w:marTop w:val="0"/>
          <w:marBottom w:val="0"/>
          <w:divBdr>
            <w:top w:val="none" w:sz="0" w:space="0" w:color="auto"/>
            <w:left w:val="none" w:sz="0" w:space="0" w:color="auto"/>
            <w:bottom w:val="none" w:sz="0" w:space="0" w:color="auto"/>
            <w:right w:val="none" w:sz="0" w:space="0" w:color="auto"/>
          </w:divBdr>
        </w:div>
        <w:div w:id="24596418">
          <w:marLeft w:val="640"/>
          <w:marRight w:val="0"/>
          <w:marTop w:val="0"/>
          <w:marBottom w:val="0"/>
          <w:divBdr>
            <w:top w:val="none" w:sz="0" w:space="0" w:color="auto"/>
            <w:left w:val="none" w:sz="0" w:space="0" w:color="auto"/>
            <w:bottom w:val="none" w:sz="0" w:space="0" w:color="auto"/>
            <w:right w:val="none" w:sz="0" w:space="0" w:color="auto"/>
          </w:divBdr>
        </w:div>
        <w:div w:id="2060008662">
          <w:marLeft w:val="640"/>
          <w:marRight w:val="0"/>
          <w:marTop w:val="0"/>
          <w:marBottom w:val="0"/>
          <w:divBdr>
            <w:top w:val="none" w:sz="0" w:space="0" w:color="auto"/>
            <w:left w:val="none" w:sz="0" w:space="0" w:color="auto"/>
            <w:bottom w:val="none" w:sz="0" w:space="0" w:color="auto"/>
            <w:right w:val="none" w:sz="0" w:space="0" w:color="auto"/>
          </w:divBdr>
        </w:div>
        <w:div w:id="193664126">
          <w:marLeft w:val="640"/>
          <w:marRight w:val="0"/>
          <w:marTop w:val="0"/>
          <w:marBottom w:val="0"/>
          <w:divBdr>
            <w:top w:val="none" w:sz="0" w:space="0" w:color="auto"/>
            <w:left w:val="none" w:sz="0" w:space="0" w:color="auto"/>
            <w:bottom w:val="none" w:sz="0" w:space="0" w:color="auto"/>
            <w:right w:val="none" w:sz="0" w:space="0" w:color="auto"/>
          </w:divBdr>
        </w:div>
        <w:div w:id="424304714">
          <w:marLeft w:val="640"/>
          <w:marRight w:val="0"/>
          <w:marTop w:val="0"/>
          <w:marBottom w:val="0"/>
          <w:divBdr>
            <w:top w:val="none" w:sz="0" w:space="0" w:color="auto"/>
            <w:left w:val="none" w:sz="0" w:space="0" w:color="auto"/>
            <w:bottom w:val="none" w:sz="0" w:space="0" w:color="auto"/>
            <w:right w:val="none" w:sz="0" w:space="0" w:color="auto"/>
          </w:divBdr>
        </w:div>
        <w:div w:id="1530415815">
          <w:marLeft w:val="640"/>
          <w:marRight w:val="0"/>
          <w:marTop w:val="0"/>
          <w:marBottom w:val="0"/>
          <w:divBdr>
            <w:top w:val="none" w:sz="0" w:space="0" w:color="auto"/>
            <w:left w:val="none" w:sz="0" w:space="0" w:color="auto"/>
            <w:bottom w:val="none" w:sz="0" w:space="0" w:color="auto"/>
            <w:right w:val="none" w:sz="0" w:space="0" w:color="auto"/>
          </w:divBdr>
        </w:div>
        <w:div w:id="1053777606">
          <w:marLeft w:val="640"/>
          <w:marRight w:val="0"/>
          <w:marTop w:val="0"/>
          <w:marBottom w:val="0"/>
          <w:divBdr>
            <w:top w:val="none" w:sz="0" w:space="0" w:color="auto"/>
            <w:left w:val="none" w:sz="0" w:space="0" w:color="auto"/>
            <w:bottom w:val="none" w:sz="0" w:space="0" w:color="auto"/>
            <w:right w:val="none" w:sz="0" w:space="0" w:color="auto"/>
          </w:divBdr>
        </w:div>
      </w:divsChild>
    </w:div>
    <w:div w:id="1809587407">
      <w:bodyDiv w:val="1"/>
      <w:marLeft w:val="0"/>
      <w:marRight w:val="0"/>
      <w:marTop w:val="0"/>
      <w:marBottom w:val="0"/>
      <w:divBdr>
        <w:top w:val="none" w:sz="0" w:space="0" w:color="auto"/>
        <w:left w:val="none" w:sz="0" w:space="0" w:color="auto"/>
        <w:bottom w:val="none" w:sz="0" w:space="0" w:color="auto"/>
        <w:right w:val="none" w:sz="0" w:space="0" w:color="auto"/>
      </w:divBdr>
      <w:divsChild>
        <w:div w:id="98649092">
          <w:marLeft w:val="640"/>
          <w:marRight w:val="0"/>
          <w:marTop w:val="0"/>
          <w:marBottom w:val="0"/>
          <w:divBdr>
            <w:top w:val="none" w:sz="0" w:space="0" w:color="auto"/>
            <w:left w:val="none" w:sz="0" w:space="0" w:color="auto"/>
            <w:bottom w:val="none" w:sz="0" w:space="0" w:color="auto"/>
            <w:right w:val="none" w:sz="0" w:space="0" w:color="auto"/>
          </w:divBdr>
        </w:div>
        <w:div w:id="409041810">
          <w:marLeft w:val="640"/>
          <w:marRight w:val="0"/>
          <w:marTop w:val="0"/>
          <w:marBottom w:val="0"/>
          <w:divBdr>
            <w:top w:val="none" w:sz="0" w:space="0" w:color="auto"/>
            <w:left w:val="none" w:sz="0" w:space="0" w:color="auto"/>
            <w:bottom w:val="none" w:sz="0" w:space="0" w:color="auto"/>
            <w:right w:val="none" w:sz="0" w:space="0" w:color="auto"/>
          </w:divBdr>
        </w:div>
        <w:div w:id="1992098606">
          <w:marLeft w:val="640"/>
          <w:marRight w:val="0"/>
          <w:marTop w:val="0"/>
          <w:marBottom w:val="0"/>
          <w:divBdr>
            <w:top w:val="none" w:sz="0" w:space="0" w:color="auto"/>
            <w:left w:val="none" w:sz="0" w:space="0" w:color="auto"/>
            <w:bottom w:val="none" w:sz="0" w:space="0" w:color="auto"/>
            <w:right w:val="none" w:sz="0" w:space="0" w:color="auto"/>
          </w:divBdr>
        </w:div>
        <w:div w:id="1025205961">
          <w:marLeft w:val="640"/>
          <w:marRight w:val="0"/>
          <w:marTop w:val="0"/>
          <w:marBottom w:val="0"/>
          <w:divBdr>
            <w:top w:val="none" w:sz="0" w:space="0" w:color="auto"/>
            <w:left w:val="none" w:sz="0" w:space="0" w:color="auto"/>
            <w:bottom w:val="none" w:sz="0" w:space="0" w:color="auto"/>
            <w:right w:val="none" w:sz="0" w:space="0" w:color="auto"/>
          </w:divBdr>
        </w:div>
        <w:div w:id="897740674">
          <w:marLeft w:val="640"/>
          <w:marRight w:val="0"/>
          <w:marTop w:val="0"/>
          <w:marBottom w:val="0"/>
          <w:divBdr>
            <w:top w:val="none" w:sz="0" w:space="0" w:color="auto"/>
            <w:left w:val="none" w:sz="0" w:space="0" w:color="auto"/>
            <w:bottom w:val="none" w:sz="0" w:space="0" w:color="auto"/>
            <w:right w:val="none" w:sz="0" w:space="0" w:color="auto"/>
          </w:divBdr>
        </w:div>
        <w:div w:id="2123644253">
          <w:marLeft w:val="640"/>
          <w:marRight w:val="0"/>
          <w:marTop w:val="0"/>
          <w:marBottom w:val="0"/>
          <w:divBdr>
            <w:top w:val="none" w:sz="0" w:space="0" w:color="auto"/>
            <w:left w:val="none" w:sz="0" w:space="0" w:color="auto"/>
            <w:bottom w:val="none" w:sz="0" w:space="0" w:color="auto"/>
            <w:right w:val="none" w:sz="0" w:space="0" w:color="auto"/>
          </w:divBdr>
        </w:div>
        <w:div w:id="1776560441">
          <w:marLeft w:val="640"/>
          <w:marRight w:val="0"/>
          <w:marTop w:val="0"/>
          <w:marBottom w:val="0"/>
          <w:divBdr>
            <w:top w:val="none" w:sz="0" w:space="0" w:color="auto"/>
            <w:left w:val="none" w:sz="0" w:space="0" w:color="auto"/>
            <w:bottom w:val="none" w:sz="0" w:space="0" w:color="auto"/>
            <w:right w:val="none" w:sz="0" w:space="0" w:color="auto"/>
          </w:divBdr>
        </w:div>
        <w:div w:id="1491674571">
          <w:marLeft w:val="640"/>
          <w:marRight w:val="0"/>
          <w:marTop w:val="0"/>
          <w:marBottom w:val="0"/>
          <w:divBdr>
            <w:top w:val="none" w:sz="0" w:space="0" w:color="auto"/>
            <w:left w:val="none" w:sz="0" w:space="0" w:color="auto"/>
            <w:bottom w:val="none" w:sz="0" w:space="0" w:color="auto"/>
            <w:right w:val="none" w:sz="0" w:space="0" w:color="auto"/>
          </w:divBdr>
        </w:div>
        <w:div w:id="821115454">
          <w:marLeft w:val="640"/>
          <w:marRight w:val="0"/>
          <w:marTop w:val="0"/>
          <w:marBottom w:val="0"/>
          <w:divBdr>
            <w:top w:val="none" w:sz="0" w:space="0" w:color="auto"/>
            <w:left w:val="none" w:sz="0" w:space="0" w:color="auto"/>
            <w:bottom w:val="none" w:sz="0" w:space="0" w:color="auto"/>
            <w:right w:val="none" w:sz="0" w:space="0" w:color="auto"/>
          </w:divBdr>
        </w:div>
        <w:div w:id="113644892">
          <w:marLeft w:val="640"/>
          <w:marRight w:val="0"/>
          <w:marTop w:val="0"/>
          <w:marBottom w:val="0"/>
          <w:divBdr>
            <w:top w:val="none" w:sz="0" w:space="0" w:color="auto"/>
            <w:left w:val="none" w:sz="0" w:space="0" w:color="auto"/>
            <w:bottom w:val="none" w:sz="0" w:space="0" w:color="auto"/>
            <w:right w:val="none" w:sz="0" w:space="0" w:color="auto"/>
          </w:divBdr>
        </w:div>
        <w:div w:id="547423972">
          <w:marLeft w:val="640"/>
          <w:marRight w:val="0"/>
          <w:marTop w:val="0"/>
          <w:marBottom w:val="0"/>
          <w:divBdr>
            <w:top w:val="none" w:sz="0" w:space="0" w:color="auto"/>
            <w:left w:val="none" w:sz="0" w:space="0" w:color="auto"/>
            <w:bottom w:val="none" w:sz="0" w:space="0" w:color="auto"/>
            <w:right w:val="none" w:sz="0" w:space="0" w:color="auto"/>
          </w:divBdr>
        </w:div>
        <w:div w:id="870336277">
          <w:marLeft w:val="640"/>
          <w:marRight w:val="0"/>
          <w:marTop w:val="0"/>
          <w:marBottom w:val="0"/>
          <w:divBdr>
            <w:top w:val="none" w:sz="0" w:space="0" w:color="auto"/>
            <w:left w:val="none" w:sz="0" w:space="0" w:color="auto"/>
            <w:bottom w:val="none" w:sz="0" w:space="0" w:color="auto"/>
            <w:right w:val="none" w:sz="0" w:space="0" w:color="auto"/>
          </w:divBdr>
        </w:div>
        <w:div w:id="796336756">
          <w:marLeft w:val="640"/>
          <w:marRight w:val="0"/>
          <w:marTop w:val="0"/>
          <w:marBottom w:val="0"/>
          <w:divBdr>
            <w:top w:val="none" w:sz="0" w:space="0" w:color="auto"/>
            <w:left w:val="none" w:sz="0" w:space="0" w:color="auto"/>
            <w:bottom w:val="none" w:sz="0" w:space="0" w:color="auto"/>
            <w:right w:val="none" w:sz="0" w:space="0" w:color="auto"/>
          </w:divBdr>
        </w:div>
        <w:div w:id="104464524">
          <w:marLeft w:val="640"/>
          <w:marRight w:val="0"/>
          <w:marTop w:val="0"/>
          <w:marBottom w:val="0"/>
          <w:divBdr>
            <w:top w:val="none" w:sz="0" w:space="0" w:color="auto"/>
            <w:left w:val="none" w:sz="0" w:space="0" w:color="auto"/>
            <w:bottom w:val="none" w:sz="0" w:space="0" w:color="auto"/>
            <w:right w:val="none" w:sz="0" w:space="0" w:color="auto"/>
          </w:divBdr>
        </w:div>
        <w:div w:id="1772822910">
          <w:marLeft w:val="640"/>
          <w:marRight w:val="0"/>
          <w:marTop w:val="0"/>
          <w:marBottom w:val="0"/>
          <w:divBdr>
            <w:top w:val="none" w:sz="0" w:space="0" w:color="auto"/>
            <w:left w:val="none" w:sz="0" w:space="0" w:color="auto"/>
            <w:bottom w:val="none" w:sz="0" w:space="0" w:color="auto"/>
            <w:right w:val="none" w:sz="0" w:space="0" w:color="auto"/>
          </w:divBdr>
        </w:div>
        <w:div w:id="1882666608">
          <w:marLeft w:val="640"/>
          <w:marRight w:val="0"/>
          <w:marTop w:val="0"/>
          <w:marBottom w:val="0"/>
          <w:divBdr>
            <w:top w:val="none" w:sz="0" w:space="0" w:color="auto"/>
            <w:left w:val="none" w:sz="0" w:space="0" w:color="auto"/>
            <w:bottom w:val="none" w:sz="0" w:space="0" w:color="auto"/>
            <w:right w:val="none" w:sz="0" w:space="0" w:color="auto"/>
          </w:divBdr>
        </w:div>
        <w:div w:id="270016465">
          <w:marLeft w:val="640"/>
          <w:marRight w:val="0"/>
          <w:marTop w:val="0"/>
          <w:marBottom w:val="0"/>
          <w:divBdr>
            <w:top w:val="none" w:sz="0" w:space="0" w:color="auto"/>
            <w:left w:val="none" w:sz="0" w:space="0" w:color="auto"/>
            <w:bottom w:val="none" w:sz="0" w:space="0" w:color="auto"/>
            <w:right w:val="none" w:sz="0" w:space="0" w:color="auto"/>
          </w:divBdr>
        </w:div>
      </w:divsChild>
    </w:div>
    <w:div w:id="1823111121">
      <w:bodyDiv w:val="1"/>
      <w:marLeft w:val="0"/>
      <w:marRight w:val="0"/>
      <w:marTop w:val="0"/>
      <w:marBottom w:val="0"/>
      <w:divBdr>
        <w:top w:val="none" w:sz="0" w:space="0" w:color="auto"/>
        <w:left w:val="none" w:sz="0" w:space="0" w:color="auto"/>
        <w:bottom w:val="none" w:sz="0" w:space="0" w:color="auto"/>
        <w:right w:val="none" w:sz="0" w:space="0" w:color="auto"/>
      </w:divBdr>
      <w:divsChild>
        <w:div w:id="606959775">
          <w:marLeft w:val="640"/>
          <w:marRight w:val="0"/>
          <w:marTop w:val="0"/>
          <w:marBottom w:val="0"/>
          <w:divBdr>
            <w:top w:val="none" w:sz="0" w:space="0" w:color="auto"/>
            <w:left w:val="none" w:sz="0" w:space="0" w:color="auto"/>
            <w:bottom w:val="none" w:sz="0" w:space="0" w:color="auto"/>
            <w:right w:val="none" w:sz="0" w:space="0" w:color="auto"/>
          </w:divBdr>
        </w:div>
        <w:div w:id="1475292582">
          <w:marLeft w:val="640"/>
          <w:marRight w:val="0"/>
          <w:marTop w:val="0"/>
          <w:marBottom w:val="0"/>
          <w:divBdr>
            <w:top w:val="none" w:sz="0" w:space="0" w:color="auto"/>
            <w:left w:val="none" w:sz="0" w:space="0" w:color="auto"/>
            <w:bottom w:val="none" w:sz="0" w:space="0" w:color="auto"/>
            <w:right w:val="none" w:sz="0" w:space="0" w:color="auto"/>
          </w:divBdr>
        </w:div>
      </w:divsChild>
    </w:div>
    <w:div w:id="1824925535">
      <w:bodyDiv w:val="1"/>
      <w:marLeft w:val="0"/>
      <w:marRight w:val="0"/>
      <w:marTop w:val="0"/>
      <w:marBottom w:val="0"/>
      <w:divBdr>
        <w:top w:val="none" w:sz="0" w:space="0" w:color="auto"/>
        <w:left w:val="none" w:sz="0" w:space="0" w:color="auto"/>
        <w:bottom w:val="none" w:sz="0" w:space="0" w:color="auto"/>
        <w:right w:val="none" w:sz="0" w:space="0" w:color="auto"/>
      </w:divBdr>
      <w:divsChild>
        <w:div w:id="666516807">
          <w:marLeft w:val="640"/>
          <w:marRight w:val="0"/>
          <w:marTop w:val="0"/>
          <w:marBottom w:val="0"/>
          <w:divBdr>
            <w:top w:val="none" w:sz="0" w:space="0" w:color="auto"/>
            <w:left w:val="none" w:sz="0" w:space="0" w:color="auto"/>
            <w:bottom w:val="none" w:sz="0" w:space="0" w:color="auto"/>
            <w:right w:val="none" w:sz="0" w:space="0" w:color="auto"/>
          </w:divBdr>
        </w:div>
        <w:div w:id="744691957">
          <w:marLeft w:val="640"/>
          <w:marRight w:val="0"/>
          <w:marTop w:val="0"/>
          <w:marBottom w:val="0"/>
          <w:divBdr>
            <w:top w:val="none" w:sz="0" w:space="0" w:color="auto"/>
            <w:left w:val="none" w:sz="0" w:space="0" w:color="auto"/>
            <w:bottom w:val="none" w:sz="0" w:space="0" w:color="auto"/>
            <w:right w:val="none" w:sz="0" w:space="0" w:color="auto"/>
          </w:divBdr>
        </w:div>
        <w:div w:id="1588224259">
          <w:marLeft w:val="640"/>
          <w:marRight w:val="0"/>
          <w:marTop w:val="0"/>
          <w:marBottom w:val="0"/>
          <w:divBdr>
            <w:top w:val="none" w:sz="0" w:space="0" w:color="auto"/>
            <w:left w:val="none" w:sz="0" w:space="0" w:color="auto"/>
            <w:bottom w:val="none" w:sz="0" w:space="0" w:color="auto"/>
            <w:right w:val="none" w:sz="0" w:space="0" w:color="auto"/>
          </w:divBdr>
        </w:div>
        <w:div w:id="621422760">
          <w:marLeft w:val="640"/>
          <w:marRight w:val="0"/>
          <w:marTop w:val="0"/>
          <w:marBottom w:val="0"/>
          <w:divBdr>
            <w:top w:val="none" w:sz="0" w:space="0" w:color="auto"/>
            <w:left w:val="none" w:sz="0" w:space="0" w:color="auto"/>
            <w:bottom w:val="none" w:sz="0" w:space="0" w:color="auto"/>
            <w:right w:val="none" w:sz="0" w:space="0" w:color="auto"/>
          </w:divBdr>
        </w:div>
        <w:div w:id="1919516609">
          <w:marLeft w:val="640"/>
          <w:marRight w:val="0"/>
          <w:marTop w:val="0"/>
          <w:marBottom w:val="0"/>
          <w:divBdr>
            <w:top w:val="none" w:sz="0" w:space="0" w:color="auto"/>
            <w:left w:val="none" w:sz="0" w:space="0" w:color="auto"/>
            <w:bottom w:val="none" w:sz="0" w:space="0" w:color="auto"/>
            <w:right w:val="none" w:sz="0" w:space="0" w:color="auto"/>
          </w:divBdr>
        </w:div>
        <w:div w:id="792990166">
          <w:marLeft w:val="640"/>
          <w:marRight w:val="0"/>
          <w:marTop w:val="0"/>
          <w:marBottom w:val="0"/>
          <w:divBdr>
            <w:top w:val="none" w:sz="0" w:space="0" w:color="auto"/>
            <w:left w:val="none" w:sz="0" w:space="0" w:color="auto"/>
            <w:bottom w:val="none" w:sz="0" w:space="0" w:color="auto"/>
            <w:right w:val="none" w:sz="0" w:space="0" w:color="auto"/>
          </w:divBdr>
        </w:div>
        <w:div w:id="451293014">
          <w:marLeft w:val="640"/>
          <w:marRight w:val="0"/>
          <w:marTop w:val="0"/>
          <w:marBottom w:val="0"/>
          <w:divBdr>
            <w:top w:val="none" w:sz="0" w:space="0" w:color="auto"/>
            <w:left w:val="none" w:sz="0" w:space="0" w:color="auto"/>
            <w:bottom w:val="none" w:sz="0" w:space="0" w:color="auto"/>
            <w:right w:val="none" w:sz="0" w:space="0" w:color="auto"/>
          </w:divBdr>
        </w:div>
        <w:div w:id="1152602695">
          <w:marLeft w:val="640"/>
          <w:marRight w:val="0"/>
          <w:marTop w:val="0"/>
          <w:marBottom w:val="0"/>
          <w:divBdr>
            <w:top w:val="none" w:sz="0" w:space="0" w:color="auto"/>
            <w:left w:val="none" w:sz="0" w:space="0" w:color="auto"/>
            <w:bottom w:val="none" w:sz="0" w:space="0" w:color="auto"/>
            <w:right w:val="none" w:sz="0" w:space="0" w:color="auto"/>
          </w:divBdr>
        </w:div>
        <w:div w:id="1414930293">
          <w:marLeft w:val="640"/>
          <w:marRight w:val="0"/>
          <w:marTop w:val="0"/>
          <w:marBottom w:val="0"/>
          <w:divBdr>
            <w:top w:val="none" w:sz="0" w:space="0" w:color="auto"/>
            <w:left w:val="none" w:sz="0" w:space="0" w:color="auto"/>
            <w:bottom w:val="none" w:sz="0" w:space="0" w:color="auto"/>
            <w:right w:val="none" w:sz="0" w:space="0" w:color="auto"/>
          </w:divBdr>
        </w:div>
        <w:div w:id="729115006">
          <w:marLeft w:val="640"/>
          <w:marRight w:val="0"/>
          <w:marTop w:val="0"/>
          <w:marBottom w:val="0"/>
          <w:divBdr>
            <w:top w:val="none" w:sz="0" w:space="0" w:color="auto"/>
            <w:left w:val="none" w:sz="0" w:space="0" w:color="auto"/>
            <w:bottom w:val="none" w:sz="0" w:space="0" w:color="auto"/>
            <w:right w:val="none" w:sz="0" w:space="0" w:color="auto"/>
          </w:divBdr>
        </w:div>
        <w:div w:id="1535462933">
          <w:marLeft w:val="640"/>
          <w:marRight w:val="0"/>
          <w:marTop w:val="0"/>
          <w:marBottom w:val="0"/>
          <w:divBdr>
            <w:top w:val="none" w:sz="0" w:space="0" w:color="auto"/>
            <w:left w:val="none" w:sz="0" w:space="0" w:color="auto"/>
            <w:bottom w:val="none" w:sz="0" w:space="0" w:color="auto"/>
            <w:right w:val="none" w:sz="0" w:space="0" w:color="auto"/>
          </w:divBdr>
        </w:div>
        <w:div w:id="939605824">
          <w:marLeft w:val="640"/>
          <w:marRight w:val="0"/>
          <w:marTop w:val="0"/>
          <w:marBottom w:val="0"/>
          <w:divBdr>
            <w:top w:val="none" w:sz="0" w:space="0" w:color="auto"/>
            <w:left w:val="none" w:sz="0" w:space="0" w:color="auto"/>
            <w:bottom w:val="none" w:sz="0" w:space="0" w:color="auto"/>
            <w:right w:val="none" w:sz="0" w:space="0" w:color="auto"/>
          </w:divBdr>
        </w:div>
        <w:div w:id="248853800">
          <w:marLeft w:val="640"/>
          <w:marRight w:val="0"/>
          <w:marTop w:val="0"/>
          <w:marBottom w:val="0"/>
          <w:divBdr>
            <w:top w:val="none" w:sz="0" w:space="0" w:color="auto"/>
            <w:left w:val="none" w:sz="0" w:space="0" w:color="auto"/>
            <w:bottom w:val="none" w:sz="0" w:space="0" w:color="auto"/>
            <w:right w:val="none" w:sz="0" w:space="0" w:color="auto"/>
          </w:divBdr>
        </w:div>
        <w:div w:id="1430538627">
          <w:marLeft w:val="640"/>
          <w:marRight w:val="0"/>
          <w:marTop w:val="0"/>
          <w:marBottom w:val="0"/>
          <w:divBdr>
            <w:top w:val="none" w:sz="0" w:space="0" w:color="auto"/>
            <w:left w:val="none" w:sz="0" w:space="0" w:color="auto"/>
            <w:bottom w:val="none" w:sz="0" w:space="0" w:color="auto"/>
            <w:right w:val="none" w:sz="0" w:space="0" w:color="auto"/>
          </w:divBdr>
        </w:div>
        <w:div w:id="852496764">
          <w:marLeft w:val="640"/>
          <w:marRight w:val="0"/>
          <w:marTop w:val="0"/>
          <w:marBottom w:val="0"/>
          <w:divBdr>
            <w:top w:val="none" w:sz="0" w:space="0" w:color="auto"/>
            <w:left w:val="none" w:sz="0" w:space="0" w:color="auto"/>
            <w:bottom w:val="none" w:sz="0" w:space="0" w:color="auto"/>
            <w:right w:val="none" w:sz="0" w:space="0" w:color="auto"/>
          </w:divBdr>
        </w:div>
        <w:div w:id="548035435">
          <w:marLeft w:val="640"/>
          <w:marRight w:val="0"/>
          <w:marTop w:val="0"/>
          <w:marBottom w:val="0"/>
          <w:divBdr>
            <w:top w:val="none" w:sz="0" w:space="0" w:color="auto"/>
            <w:left w:val="none" w:sz="0" w:space="0" w:color="auto"/>
            <w:bottom w:val="none" w:sz="0" w:space="0" w:color="auto"/>
            <w:right w:val="none" w:sz="0" w:space="0" w:color="auto"/>
          </w:divBdr>
        </w:div>
        <w:div w:id="1565333411">
          <w:marLeft w:val="640"/>
          <w:marRight w:val="0"/>
          <w:marTop w:val="0"/>
          <w:marBottom w:val="0"/>
          <w:divBdr>
            <w:top w:val="none" w:sz="0" w:space="0" w:color="auto"/>
            <w:left w:val="none" w:sz="0" w:space="0" w:color="auto"/>
            <w:bottom w:val="none" w:sz="0" w:space="0" w:color="auto"/>
            <w:right w:val="none" w:sz="0" w:space="0" w:color="auto"/>
          </w:divBdr>
        </w:div>
        <w:div w:id="67269974">
          <w:marLeft w:val="640"/>
          <w:marRight w:val="0"/>
          <w:marTop w:val="0"/>
          <w:marBottom w:val="0"/>
          <w:divBdr>
            <w:top w:val="none" w:sz="0" w:space="0" w:color="auto"/>
            <w:left w:val="none" w:sz="0" w:space="0" w:color="auto"/>
            <w:bottom w:val="none" w:sz="0" w:space="0" w:color="auto"/>
            <w:right w:val="none" w:sz="0" w:space="0" w:color="auto"/>
          </w:divBdr>
        </w:div>
        <w:div w:id="1398744928">
          <w:marLeft w:val="640"/>
          <w:marRight w:val="0"/>
          <w:marTop w:val="0"/>
          <w:marBottom w:val="0"/>
          <w:divBdr>
            <w:top w:val="none" w:sz="0" w:space="0" w:color="auto"/>
            <w:left w:val="none" w:sz="0" w:space="0" w:color="auto"/>
            <w:bottom w:val="none" w:sz="0" w:space="0" w:color="auto"/>
            <w:right w:val="none" w:sz="0" w:space="0" w:color="auto"/>
          </w:divBdr>
        </w:div>
        <w:div w:id="1004280397">
          <w:marLeft w:val="640"/>
          <w:marRight w:val="0"/>
          <w:marTop w:val="0"/>
          <w:marBottom w:val="0"/>
          <w:divBdr>
            <w:top w:val="none" w:sz="0" w:space="0" w:color="auto"/>
            <w:left w:val="none" w:sz="0" w:space="0" w:color="auto"/>
            <w:bottom w:val="none" w:sz="0" w:space="0" w:color="auto"/>
            <w:right w:val="none" w:sz="0" w:space="0" w:color="auto"/>
          </w:divBdr>
        </w:div>
        <w:div w:id="1830364980">
          <w:marLeft w:val="640"/>
          <w:marRight w:val="0"/>
          <w:marTop w:val="0"/>
          <w:marBottom w:val="0"/>
          <w:divBdr>
            <w:top w:val="none" w:sz="0" w:space="0" w:color="auto"/>
            <w:left w:val="none" w:sz="0" w:space="0" w:color="auto"/>
            <w:bottom w:val="none" w:sz="0" w:space="0" w:color="auto"/>
            <w:right w:val="none" w:sz="0" w:space="0" w:color="auto"/>
          </w:divBdr>
        </w:div>
        <w:div w:id="1338993456">
          <w:marLeft w:val="640"/>
          <w:marRight w:val="0"/>
          <w:marTop w:val="0"/>
          <w:marBottom w:val="0"/>
          <w:divBdr>
            <w:top w:val="none" w:sz="0" w:space="0" w:color="auto"/>
            <w:left w:val="none" w:sz="0" w:space="0" w:color="auto"/>
            <w:bottom w:val="none" w:sz="0" w:space="0" w:color="auto"/>
            <w:right w:val="none" w:sz="0" w:space="0" w:color="auto"/>
          </w:divBdr>
        </w:div>
        <w:div w:id="1707751849">
          <w:marLeft w:val="640"/>
          <w:marRight w:val="0"/>
          <w:marTop w:val="0"/>
          <w:marBottom w:val="0"/>
          <w:divBdr>
            <w:top w:val="none" w:sz="0" w:space="0" w:color="auto"/>
            <w:left w:val="none" w:sz="0" w:space="0" w:color="auto"/>
            <w:bottom w:val="none" w:sz="0" w:space="0" w:color="auto"/>
            <w:right w:val="none" w:sz="0" w:space="0" w:color="auto"/>
          </w:divBdr>
        </w:div>
        <w:div w:id="1227955751">
          <w:marLeft w:val="640"/>
          <w:marRight w:val="0"/>
          <w:marTop w:val="0"/>
          <w:marBottom w:val="0"/>
          <w:divBdr>
            <w:top w:val="none" w:sz="0" w:space="0" w:color="auto"/>
            <w:left w:val="none" w:sz="0" w:space="0" w:color="auto"/>
            <w:bottom w:val="none" w:sz="0" w:space="0" w:color="auto"/>
            <w:right w:val="none" w:sz="0" w:space="0" w:color="auto"/>
          </w:divBdr>
        </w:div>
        <w:div w:id="387415448">
          <w:marLeft w:val="640"/>
          <w:marRight w:val="0"/>
          <w:marTop w:val="0"/>
          <w:marBottom w:val="0"/>
          <w:divBdr>
            <w:top w:val="none" w:sz="0" w:space="0" w:color="auto"/>
            <w:left w:val="none" w:sz="0" w:space="0" w:color="auto"/>
            <w:bottom w:val="none" w:sz="0" w:space="0" w:color="auto"/>
            <w:right w:val="none" w:sz="0" w:space="0" w:color="auto"/>
          </w:divBdr>
        </w:div>
        <w:div w:id="1369525886">
          <w:marLeft w:val="640"/>
          <w:marRight w:val="0"/>
          <w:marTop w:val="0"/>
          <w:marBottom w:val="0"/>
          <w:divBdr>
            <w:top w:val="none" w:sz="0" w:space="0" w:color="auto"/>
            <w:left w:val="none" w:sz="0" w:space="0" w:color="auto"/>
            <w:bottom w:val="none" w:sz="0" w:space="0" w:color="auto"/>
            <w:right w:val="none" w:sz="0" w:space="0" w:color="auto"/>
          </w:divBdr>
        </w:div>
        <w:div w:id="584536018">
          <w:marLeft w:val="640"/>
          <w:marRight w:val="0"/>
          <w:marTop w:val="0"/>
          <w:marBottom w:val="0"/>
          <w:divBdr>
            <w:top w:val="none" w:sz="0" w:space="0" w:color="auto"/>
            <w:left w:val="none" w:sz="0" w:space="0" w:color="auto"/>
            <w:bottom w:val="none" w:sz="0" w:space="0" w:color="auto"/>
            <w:right w:val="none" w:sz="0" w:space="0" w:color="auto"/>
          </w:divBdr>
        </w:div>
        <w:div w:id="771969754">
          <w:marLeft w:val="640"/>
          <w:marRight w:val="0"/>
          <w:marTop w:val="0"/>
          <w:marBottom w:val="0"/>
          <w:divBdr>
            <w:top w:val="none" w:sz="0" w:space="0" w:color="auto"/>
            <w:left w:val="none" w:sz="0" w:space="0" w:color="auto"/>
            <w:bottom w:val="none" w:sz="0" w:space="0" w:color="auto"/>
            <w:right w:val="none" w:sz="0" w:space="0" w:color="auto"/>
          </w:divBdr>
        </w:div>
        <w:div w:id="301467658">
          <w:marLeft w:val="640"/>
          <w:marRight w:val="0"/>
          <w:marTop w:val="0"/>
          <w:marBottom w:val="0"/>
          <w:divBdr>
            <w:top w:val="none" w:sz="0" w:space="0" w:color="auto"/>
            <w:left w:val="none" w:sz="0" w:space="0" w:color="auto"/>
            <w:bottom w:val="none" w:sz="0" w:space="0" w:color="auto"/>
            <w:right w:val="none" w:sz="0" w:space="0" w:color="auto"/>
          </w:divBdr>
        </w:div>
        <w:div w:id="1461680987">
          <w:marLeft w:val="640"/>
          <w:marRight w:val="0"/>
          <w:marTop w:val="0"/>
          <w:marBottom w:val="0"/>
          <w:divBdr>
            <w:top w:val="none" w:sz="0" w:space="0" w:color="auto"/>
            <w:left w:val="none" w:sz="0" w:space="0" w:color="auto"/>
            <w:bottom w:val="none" w:sz="0" w:space="0" w:color="auto"/>
            <w:right w:val="none" w:sz="0" w:space="0" w:color="auto"/>
          </w:divBdr>
        </w:div>
        <w:div w:id="1162046827">
          <w:marLeft w:val="640"/>
          <w:marRight w:val="0"/>
          <w:marTop w:val="0"/>
          <w:marBottom w:val="0"/>
          <w:divBdr>
            <w:top w:val="none" w:sz="0" w:space="0" w:color="auto"/>
            <w:left w:val="none" w:sz="0" w:space="0" w:color="auto"/>
            <w:bottom w:val="none" w:sz="0" w:space="0" w:color="auto"/>
            <w:right w:val="none" w:sz="0" w:space="0" w:color="auto"/>
          </w:divBdr>
        </w:div>
        <w:div w:id="660893571">
          <w:marLeft w:val="640"/>
          <w:marRight w:val="0"/>
          <w:marTop w:val="0"/>
          <w:marBottom w:val="0"/>
          <w:divBdr>
            <w:top w:val="none" w:sz="0" w:space="0" w:color="auto"/>
            <w:left w:val="none" w:sz="0" w:space="0" w:color="auto"/>
            <w:bottom w:val="none" w:sz="0" w:space="0" w:color="auto"/>
            <w:right w:val="none" w:sz="0" w:space="0" w:color="auto"/>
          </w:divBdr>
        </w:div>
        <w:div w:id="553004713">
          <w:marLeft w:val="640"/>
          <w:marRight w:val="0"/>
          <w:marTop w:val="0"/>
          <w:marBottom w:val="0"/>
          <w:divBdr>
            <w:top w:val="none" w:sz="0" w:space="0" w:color="auto"/>
            <w:left w:val="none" w:sz="0" w:space="0" w:color="auto"/>
            <w:bottom w:val="none" w:sz="0" w:space="0" w:color="auto"/>
            <w:right w:val="none" w:sz="0" w:space="0" w:color="auto"/>
          </w:divBdr>
        </w:div>
        <w:div w:id="194005185">
          <w:marLeft w:val="640"/>
          <w:marRight w:val="0"/>
          <w:marTop w:val="0"/>
          <w:marBottom w:val="0"/>
          <w:divBdr>
            <w:top w:val="none" w:sz="0" w:space="0" w:color="auto"/>
            <w:left w:val="none" w:sz="0" w:space="0" w:color="auto"/>
            <w:bottom w:val="none" w:sz="0" w:space="0" w:color="auto"/>
            <w:right w:val="none" w:sz="0" w:space="0" w:color="auto"/>
          </w:divBdr>
        </w:div>
        <w:div w:id="1669013952">
          <w:marLeft w:val="640"/>
          <w:marRight w:val="0"/>
          <w:marTop w:val="0"/>
          <w:marBottom w:val="0"/>
          <w:divBdr>
            <w:top w:val="none" w:sz="0" w:space="0" w:color="auto"/>
            <w:left w:val="none" w:sz="0" w:space="0" w:color="auto"/>
            <w:bottom w:val="none" w:sz="0" w:space="0" w:color="auto"/>
            <w:right w:val="none" w:sz="0" w:space="0" w:color="auto"/>
          </w:divBdr>
        </w:div>
      </w:divsChild>
    </w:div>
    <w:div w:id="1833062835">
      <w:bodyDiv w:val="1"/>
      <w:marLeft w:val="0"/>
      <w:marRight w:val="0"/>
      <w:marTop w:val="0"/>
      <w:marBottom w:val="0"/>
      <w:divBdr>
        <w:top w:val="none" w:sz="0" w:space="0" w:color="auto"/>
        <w:left w:val="none" w:sz="0" w:space="0" w:color="auto"/>
        <w:bottom w:val="none" w:sz="0" w:space="0" w:color="auto"/>
        <w:right w:val="none" w:sz="0" w:space="0" w:color="auto"/>
      </w:divBdr>
      <w:divsChild>
        <w:div w:id="158272744">
          <w:marLeft w:val="640"/>
          <w:marRight w:val="0"/>
          <w:marTop w:val="0"/>
          <w:marBottom w:val="0"/>
          <w:divBdr>
            <w:top w:val="none" w:sz="0" w:space="0" w:color="auto"/>
            <w:left w:val="none" w:sz="0" w:space="0" w:color="auto"/>
            <w:bottom w:val="none" w:sz="0" w:space="0" w:color="auto"/>
            <w:right w:val="none" w:sz="0" w:space="0" w:color="auto"/>
          </w:divBdr>
        </w:div>
        <w:div w:id="600648443">
          <w:marLeft w:val="640"/>
          <w:marRight w:val="0"/>
          <w:marTop w:val="0"/>
          <w:marBottom w:val="0"/>
          <w:divBdr>
            <w:top w:val="none" w:sz="0" w:space="0" w:color="auto"/>
            <w:left w:val="none" w:sz="0" w:space="0" w:color="auto"/>
            <w:bottom w:val="none" w:sz="0" w:space="0" w:color="auto"/>
            <w:right w:val="none" w:sz="0" w:space="0" w:color="auto"/>
          </w:divBdr>
        </w:div>
        <w:div w:id="1875535048">
          <w:marLeft w:val="640"/>
          <w:marRight w:val="0"/>
          <w:marTop w:val="0"/>
          <w:marBottom w:val="0"/>
          <w:divBdr>
            <w:top w:val="none" w:sz="0" w:space="0" w:color="auto"/>
            <w:left w:val="none" w:sz="0" w:space="0" w:color="auto"/>
            <w:bottom w:val="none" w:sz="0" w:space="0" w:color="auto"/>
            <w:right w:val="none" w:sz="0" w:space="0" w:color="auto"/>
          </w:divBdr>
        </w:div>
        <w:div w:id="28840435">
          <w:marLeft w:val="640"/>
          <w:marRight w:val="0"/>
          <w:marTop w:val="0"/>
          <w:marBottom w:val="0"/>
          <w:divBdr>
            <w:top w:val="none" w:sz="0" w:space="0" w:color="auto"/>
            <w:left w:val="none" w:sz="0" w:space="0" w:color="auto"/>
            <w:bottom w:val="none" w:sz="0" w:space="0" w:color="auto"/>
            <w:right w:val="none" w:sz="0" w:space="0" w:color="auto"/>
          </w:divBdr>
        </w:div>
        <w:div w:id="367992698">
          <w:marLeft w:val="640"/>
          <w:marRight w:val="0"/>
          <w:marTop w:val="0"/>
          <w:marBottom w:val="0"/>
          <w:divBdr>
            <w:top w:val="none" w:sz="0" w:space="0" w:color="auto"/>
            <w:left w:val="none" w:sz="0" w:space="0" w:color="auto"/>
            <w:bottom w:val="none" w:sz="0" w:space="0" w:color="auto"/>
            <w:right w:val="none" w:sz="0" w:space="0" w:color="auto"/>
          </w:divBdr>
        </w:div>
        <w:div w:id="139621540">
          <w:marLeft w:val="640"/>
          <w:marRight w:val="0"/>
          <w:marTop w:val="0"/>
          <w:marBottom w:val="0"/>
          <w:divBdr>
            <w:top w:val="none" w:sz="0" w:space="0" w:color="auto"/>
            <w:left w:val="none" w:sz="0" w:space="0" w:color="auto"/>
            <w:bottom w:val="none" w:sz="0" w:space="0" w:color="auto"/>
            <w:right w:val="none" w:sz="0" w:space="0" w:color="auto"/>
          </w:divBdr>
        </w:div>
        <w:div w:id="976759868">
          <w:marLeft w:val="640"/>
          <w:marRight w:val="0"/>
          <w:marTop w:val="0"/>
          <w:marBottom w:val="0"/>
          <w:divBdr>
            <w:top w:val="none" w:sz="0" w:space="0" w:color="auto"/>
            <w:left w:val="none" w:sz="0" w:space="0" w:color="auto"/>
            <w:bottom w:val="none" w:sz="0" w:space="0" w:color="auto"/>
            <w:right w:val="none" w:sz="0" w:space="0" w:color="auto"/>
          </w:divBdr>
        </w:div>
        <w:div w:id="706836926">
          <w:marLeft w:val="640"/>
          <w:marRight w:val="0"/>
          <w:marTop w:val="0"/>
          <w:marBottom w:val="0"/>
          <w:divBdr>
            <w:top w:val="none" w:sz="0" w:space="0" w:color="auto"/>
            <w:left w:val="none" w:sz="0" w:space="0" w:color="auto"/>
            <w:bottom w:val="none" w:sz="0" w:space="0" w:color="auto"/>
            <w:right w:val="none" w:sz="0" w:space="0" w:color="auto"/>
          </w:divBdr>
        </w:div>
        <w:div w:id="2064479615">
          <w:marLeft w:val="640"/>
          <w:marRight w:val="0"/>
          <w:marTop w:val="0"/>
          <w:marBottom w:val="0"/>
          <w:divBdr>
            <w:top w:val="none" w:sz="0" w:space="0" w:color="auto"/>
            <w:left w:val="none" w:sz="0" w:space="0" w:color="auto"/>
            <w:bottom w:val="none" w:sz="0" w:space="0" w:color="auto"/>
            <w:right w:val="none" w:sz="0" w:space="0" w:color="auto"/>
          </w:divBdr>
        </w:div>
        <w:div w:id="786241076">
          <w:marLeft w:val="640"/>
          <w:marRight w:val="0"/>
          <w:marTop w:val="0"/>
          <w:marBottom w:val="0"/>
          <w:divBdr>
            <w:top w:val="none" w:sz="0" w:space="0" w:color="auto"/>
            <w:left w:val="none" w:sz="0" w:space="0" w:color="auto"/>
            <w:bottom w:val="none" w:sz="0" w:space="0" w:color="auto"/>
            <w:right w:val="none" w:sz="0" w:space="0" w:color="auto"/>
          </w:divBdr>
        </w:div>
        <w:div w:id="1193960583">
          <w:marLeft w:val="640"/>
          <w:marRight w:val="0"/>
          <w:marTop w:val="0"/>
          <w:marBottom w:val="0"/>
          <w:divBdr>
            <w:top w:val="none" w:sz="0" w:space="0" w:color="auto"/>
            <w:left w:val="none" w:sz="0" w:space="0" w:color="auto"/>
            <w:bottom w:val="none" w:sz="0" w:space="0" w:color="auto"/>
            <w:right w:val="none" w:sz="0" w:space="0" w:color="auto"/>
          </w:divBdr>
        </w:div>
        <w:div w:id="8483427">
          <w:marLeft w:val="640"/>
          <w:marRight w:val="0"/>
          <w:marTop w:val="0"/>
          <w:marBottom w:val="0"/>
          <w:divBdr>
            <w:top w:val="none" w:sz="0" w:space="0" w:color="auto"/>
            <w:left w:val="none" w:sz="0" w:space="0" w:color="auto"/>
            <w:bottom w:val="none" w:sz="0" w:space="0" w:color="auto"/>
            <w:right w:val="none" w:sz="0" w:space="0" w:color="auto"/>
          </w:divBdr>
        </w:div>
        <w:div w:id="400059468">
          <w:marLeft w:val="640"/>
          <w:marRight w:val="0"/>
          <w:marTop w:val="0"/>
          <w:marBottom w:val="0"/>
          <w:divBdr>
            <w:top w:val="none" w:sz="0" w:space="0" w:color="auto"/>
            <w:left w:val="none" w:sz="0" w:space="0" w:color="auto"/>
            <w:bottom w:val="none" w:sz="0" w:space="0" w:color="auto"/>
            <w:right w:val="none" w:sz="0" w:space="0" w:color="auto"/>
          </w:divBdr>
        </w:div>
        <w:div w:id="2093430215">
          <w:marLeft w:val="640"/>
          <w:marRight w:val="0"/>
          <w:marTop w:val="0"/>
          <w:marBottom w:val="0"/>
          <w:divBdr>
            <w:top w:val="none" w:sz="0" w:space="0" w:color="auto"/>
            <w:left w:val="none" w:sz="0" w:space="0" w:color="auto"/>
            <w:bottom w:val="none" w:sz="0" w:space="0" w:color="auto"/>
            <w:right w:val="none" w:sz="0" w:space="0" w:color="auto"/>
          </w:divBdr>
        </w:div>
        <w:div w:id="505485404">
          <w:marLeft w:val="640"/>
          <w:marRight w:val="0"/>
          <w:marTop w:val="0"/>
          <w:marBottom w:val="0"/>
          <w:divBdr>
            <w:top w:val="none" w:sz="0" w:space="0" w:color="auto"/>
            <w:left w:val="none" w:sz="0" w:space="0" w:color="auto"/>
            <w:bottom w:val="none" w:sz="0" w:space="0" w:color="auto"/>
            <w:right w:val="none" w:sz="0" w:space="0" w:color="auto"/>
          </w:divBdr>
        </w:div>
        <w:div w:id="1712724260">
          <w:marLeft w:val="640"/>
          <w:marRight w:val="0"/>
          <w:marTop w:val="0"/>
          <w:marBottom w:val="0"/>
          <w:divBdr>
            <w:top w:val="none" w:sz="0" w:space="0" w:color="auto"/>
            <w:left w:val="none" w:sz="0" w:space="0" w:color="auto"/>
            <w:bottom w:val="none" w:sz="0" w:space="0" w:color="auto"/>
            <w:right w:val="none" w:sz="0" w:space="0" w:color="auto"/>
          </w:divBdr>
        </w:div>
        <w:div w:id="110707222">
          <w:marLeft w:val="640"/>
          <w:marRight w:val="0"/>
          <w:marTop w:val="0"/>
          <w:marBottom w:val="0"/>
          <w:divBdr>
            <w:top w:val="none" w:sz="0" w:space="0" w:color="auto"/>
            <w:left w:val="none" w:sz="0" w:space="0" w:color="auto"/>
            <w:bottom w:val="none" w:sz="0" w:space="0" w:color="auto"/>
            <w:right w:val="none" w:sz="0" w:space="0" w:color="auto"/>
          </w:divBdr>
        </w:div>
        <w:div w:id="158888853">
          <w:marLeft w:val="640"/>
          <w:marRight w:val="0"/>
          <w:marTop w:val="0"/>
          <w:marBottom w:val="0"/>
          <w:divBdr>
            <w:top w:val="none" w:sz="0" w:space="0" w:color="auto"/>
            <w:left w:val="none" w:sz="0" w:space="0" w:color="auto"/>
            <w:bottom w:val="none" w:sz="0" w:space="0" w:color="auto"/>
            <w:right w:val="none" w:sz="0" w:space="0" w:color="auto"/>
          </w:divBdr>
        </w:div>
        <w:div w:id="1512599929">
          <w:marLeft w:val="640"/>
          <w:marRight w:val="0"/>
          <w:marTop w:val="0"/>
          <w:marBottom w:val="0"/>
          <w:divBdr>
            <w:top w:val="none" w:sz="0" w:space="0" w:color="auto"/>
            <w:left w:val="none" w:sz="0" w:space="0" w:color="auto"/>
            <w:bottom w:val="none" w:sz="0" w:space="0" w:color="auto"/>
            <w:right w:val="none" w:sz="0" w:space="0" w:color="auto"/>
          </w:divBdr>
        </w:div>
        <w:div w:id="157310303">
          <w:marLeft w:val="640"/>
          <w:marRight w:val="0"/>
          <w:marTop w:val="0"/>
          <w:marBottom w:val="0"/>
          <w:divBdr>
            <w:top w:val="none" w:sz="0" w:space="0" w:color="auto"/>
            <w:left w:val="none" w:sz="0" w:space="0" w:color="auto"/>
            <w:bottom w:val="none" w:sz="0" w:space="0" w:color="auto"/>
            <w:right w:val="none" w:sz="0" w:space="0" w:color="auto"/>
          </w:divBdr>
        </w:div>
        <w:div w:id="461924549">
          <w:marLeft w:val="640"/>
          <w:marRight w:val="0"/>
          <w:marTop w:val="0"/>
          <w:marBottom w:val="0"/>
          <w:divBdr>
            <w:top w:val="none" w:sz="0" w:space="0" w:color="auto"/>
            <w:left w:val="none" w:sz="0" w:space="0" w:color="auto"/>
            <w:bottom w:val="none" w:sz="0" w:space="0" w:color="auto"/>
            <w:right w:val="none" w:sz="0" w:space="0" w:color="auto"/>
          </w:divBdr>
        </w:div>
        <w:div w:id="836188874">
          <w:marLeft w:val="640"/>
          <w:marRight w:val="0"/>
          <w:marTop w:val="0"/>
          <w:marBottom w:val="0"/>
          <w:divBdr>
            <w:top w:val="none" w:sz="0" w:space="0" w:color="auto"/>
            <w:left w:val="none" w:sz="0" w:space="0" w:color="auto"/>
            <w:bottom w:val="none" w:sz="0" w:space="0" w:color="auto"/>
            <w:right w:val="none" w:sz="0" w:space="0" w:color="auto"/>
          </w:divBdr>
        </w:div>
        <w:div w:id="35933384">
          <w:marLeft w:val="640"/>
          <w:marRight w:val="0"/>
          <w:marTop w:val="0"/>
          <w:marBottom w:val="0"/>
          <w:divBdr>
            <w:top w:val="none" w:sz="0" w:space="0" w:color="auto"/>
            <w:left w:val="none" w:sz="0" w:space="0" w:color="auto"/>
            <w:bottom w:val="none" w:sz="0" w:space="0" w:color="auto"/>
            <w:right w:val="none" w:sz="0" w:space="0" w:color="auto"/>
          </w:divBdr>
        </w:div>
        <w:div w:id="2111390582">
          <w:marLeft w:val="640"/>
          <w:marRight w:val="0"/>
          <w:marTop w:val="0"/>
          <w:marBottom w:val="0"/>
          <w:divBdr>
            <w:top w:val="none" w:sz="0" w:space="0" w:color="auto"/>
            <w:left w:val="none" w:sz="0" w:space="0" w:color="auto"/>
            <w:bottom w:val="none" w:sz="0" w:space="0" w:color="auto"/>
            <w:right w:val="none" w:sz="0" w:space="0" w:color="auto"/>
          </w:divBdr>
        </w:div>
        <w:div w:id="859856983">
          <w:marLeft w:val="640"/>
          <w:marRight w:val="0"/>
          <w:marTop w:val="0"/>
          <w:marBottom w:val="0"/>
          <w:divBdr>
            <w:top w:val="none" w:sz="0" w:space="0" w:color="auto"/>
            <w:left w:val="none" w:sz="0" w:space="0" w:color="auto"/>
            <w:bottom w:val="none" w:sz="0" w:space="0" w:color="auto"/>
            <w:right w:val="none" w:sz="0" w:space="0" w:color="auto"/>
          </w:divBdr>
        </w:div>
        <w:div w:id="2076007316">
          <w:marLeft w:val="640"/>
          <w:marRight w:val="0"/>
          <w:marTop w:val="0"/>
          <w:marBottom w:val="0"/>
          <w:divBdr>
            <w:top w:val="none" w:sz="0" w:space="0" w:color="auto"/>
            <w:left w:val="none" w:sz="0" w:space="0" w:color="auto"/>
            <w:bottom w:val="none" w:sz="0" w:space="0" w:color="auto"/>
            <w:right w:val="none" w:sz="0" w:space="0" w:color="auto"/>
          </w:divBdr>
        </w:div>
        <w:div w:id="1623074948">
          <w:marLeft w:val="640"/>
          <w:marRight w:val="0"/>
          <w:marTop w:val="0"/>
          <w:marBottom w:val="0"/>
          <w:divBdr>
            <w:top w:val="none" w:sz="0" w:space="0" w:color="auto"/>
            <w:left w:val="none" w:sz="0" w:space="0" w:color="auto"/>
            <w:bottom w:val="none" w:sz="0" w:space="0" w:color="auto"/>
            <w:right w:val="none" w:sz="0" w:space="0" w:color="auto"/>
          </w:divBdr>
        </w:div>
        <w:div w:id="851842982">
          <w:marLeft w:val="640"/>
          <w:marRight w:val="0"/>
          <w:marTop w:val="0"/>
          <w:marBottom w:val="0"/>
          <w:divBdr>
            <w:top w:val="none" w:sz="0" w:space="0" w:color="auto"/>
            <w:left w:val="none" w:sz="0" w:space="0" w:color="auto"/>
            <w:bottom w:val="none" w:sz="0" w:space="0" w:color="auto"/>
            <w:right w:val="none" w:sz="0" w:space="0" w:color="auto"/>
          </w:divBdr>
        </w:div>
        <w:div w:id="798836016">
          <w:marLeft w:val="640"/>
          <w:marRight w:val="0"/>
          <w:marTop w:val="0"/>
          <w:marBottom w:val="0"/>
          <w:divBdr>
            <w:top w:val="none" w:sz="0" w:space="0" w:color="auto"/>
            <w:left w:val="none" w:sz="0" w:space="0" w:color="auto"/>
            <w:bottom w:val="none" w:sz="0" w:space="0" w:color="auto"/>
            <w:right w:val="none" w:sz="0" w:space="0" w:color="auto"/>
          </w:divBdr>
        </w:div>
      </w:divsChild>
    </w:div>
    <w:div w:id="1882132660">
      <w:bodyDiv w:val="1"/>
      <w:marLeft w:val="0"/>
      <w:marRight w:val="0"/>
      <w:marTop w:val="0"/>
      <w:marBottom w:val="0"/>
      <w:divBdr>
        <w:top w:val="none" w:sz="0" w:space="0" w:color="auto"/>
        <w:left w:val="none" w:sz="0" w:space="0" w:color="auto"/>
        <w:bottom w:val="none" w:sz="0" w:space="0" w:color="auto"/>
        <w:right w:val="none" w:sz="0" w:space="0" w:color="auto"/>
      </w:divBdr>
      <w:divsChild>
        <w:div w:id="483549142">
          <w:marLeft w:val="640"/>
          <w:marRight w:val="0"/>
          <w:marTop w:val="0"/>
          <w:marBottom w:val="0"/>
          <w:divBdr>
            <w:top w:val="none" w:sz="0" w:space="0" w:color="auto"/>
            <w:left w:val="none" w:sz="0" w:space="0" w:color="auto"/>
            <w:bottom w:val="none" w:sz="0" w:space="0" w:color="auto"/>
            <w:right w:val="none" w:sz="0" w:space="0" w:color="auto"/>
          </w:divBdr>
        </w:div>
        <w:div w:id="2064401395">
          <w:marLeft w:val="640"/>
          <w:marRight w:val="0"/>
          <w:marTop w:val="0"/>
          <w:marBottom w:val="0"/>
          <w:divBdr>
            <w:top w:val="none" w:sz="0" w:space="0" w:color="auto"/>
            <w:left w:val="none" w:sz="0" w:space="0" w:color="auto"/>
            <w:bottom w:val="none" w:sz="0" w:space="0" w:color="auto"/>
            <w:right w:val="none" w:sz="0" w:space="0" w:color="auto"/>
          </w:divBdr>
        </w:div>
        <w:div w:id="224462482">
          <w:marLeft w:val="640"/>
          <w:marRight w:val="0"/>
          <w:marTop w:val="0"/>
          <w:marBottom w:val="0"/>
          <w:divBdr>
            <w:top w:val="none" w:sz="0" w:space="0" w:color="auto"/>
            <w:left w:val="none" w:sz="0" w:space="0" w:color="auto"/>
            <w:bottom w:val="none" w:sz="0" w:space="0" w:color="auto"/>
            <w:right w:val="none" w:sz="0" w:space="0" w:color="auto"/>
          </w:divBdr>
        </w:div>
        <w:div w:id="751437481">
          <w:marLeft w:val="640"/>
          <w:marRight w:val="0"/>
          <w:marTop w:val="0"/>
          <w:marBottom w:val="0"/>
          <w:divBdr>
            <w:top w:val="none" w:sz="0" w:space="0" w:color="auto"/>
            <w:left w:val="none" w:sz="0" w:space="0" w:color="auto"/>
            <w:bottom w:val="none" w:sz="0" w:space="0" w:color="auto"/>
            <w:right w:val="none" w:sz="0" w:space="0" w:color="auto"/>
          </w:divBdr>
        </w:div>
        <w:div w:id="1225606505">
          <w:marLeft w:val="640"/>
          <w:marRight w:val="0"/>
          <w:marTop w:val="0"/>
          <w:marBottom w:val="0"/>
          <w:divBdr>
            <w:top w:val="none" w:sz="0" w:space="0" w:color="auto"/>
            <w:left w:val="none" w:sz="0" w:space="0" w:color="auto"/>
            <w:bottom w:val="none" w:sz="0" w:space="0" w:color="auto"/>
            <w:right w:val="none" w:sz="0" w:space="0" w:color="auto"/>
          </w:divBdr>
        </w:div>
        <w:div w:id="1580020481">
          <w:marLeft w:val="640"/>
          <w:marRight w:val="0"/>
          <w:marTop w:val="0"/>
          <w:marBottom w:val="0"/>
          <w:divBdr>
            <w:top w:val="none" w:sz="0" w:space="0" w:color="auto"/>
            <w:left w:val="none" w:sz="0" w:space="0" w:color="auto"/>
            <w:bottom w:val="none" w:sz="0" w:space="0" w:color="auto"/>
            <w:right w:val="none" w:sz="0" w:space="0" w:color="auto"/>
          </w:divBdr>
        </w:div>
        <w:div w:id="1180244624">
          <w:marLeft w:val="640"/>
          <w:marRight w:val="0"/>
          <w:marTop w:val="0"/>
          <w:marBottom w:val="0"/>
          <w:divBdr>
            <w:top w:val="none" w:sz="0" w:space="0" w:color="auto"/>
            <w:left w:val="none" w:sz="0" w:space="0" w:color="auto"/>
            <w:bottom w:val="none" w:sz="0" w:space="0" w:color="auto"/>
            <w:right w:val="none" w:sz="0" w:space="0" w:color="auto"/>
          </w:divBdr>
        </w:div>
        <w:div w:id="314070217">
          <w:marLeft w:val="640"/>
          <w:marRight w:val="0"/>
          <w:marTop w:val="0"/>
          <w:marBottom w:val="0"/>
          <w:divBdr>
            <w:top w:val="none" w:sz="0" w:space="0" w:color="auto"/>
            <w:left w:val="none" w:sz="0" w:space="0" w:color="auto"/>
            <w:bottom w:val="none" w:sz="0" w:space="0" w:color="auto"/>
            <w:right w:val="none" w:sz="0" w:space="0" w:color="auto"/>
          </w:divBdr>
        </w:div>
        <w:div w:id="2059743293">
          <w:marLeft w:val="640"/>
          <w:marRight w:val="0"/>
          <w:marTop w:val="0"/>
          <w:marBottom w:val="0"/>
          <w:divBdr>
            <w:top w:val="none" w:sz="0" w:space="0" w:color="auto"/>
            <w:left w:val="none" w:sz="0" w:space="0" w:color="auto"/>
            <w:bottom w:val="none" w:sz="0" w:space="0" w:color="auto"/>
            <w:right w:val="none" w:sz="0" w:space="0" w:color="auto"/>
          </w:divBdr>
        </w:div>
        <w:div w:id="685597369">
          <w:marLeft w:val="640"/>
          <w:marRight w:val="0"/>
          <w:marTop w:val="0"/>
          <w:marBottom w:val="0"/>
          <w:divBdr>
            <w:top w:val="none" w:sz="0" w:space="0" w:color="auto"/>
            <w:left w:val="none" w:sz="0" w:space="0" w:color="auto"/>
            <w:bottom w:val="none" w:sz="0" w:space="0" w:color="auto"/>
            <w:right w:val="none" w:sz="0" w:space="0" w:color="auto"/>
          </w:divBdr>
        </w:div>
        <w:div w:id="1544168765">
          <w:marLeft w:val="640"/>
          <w:marRight w:val="0"/>
          <w:marTop w:val="0"/>
          <w:marBottom w:val="0"/>
          <w:divBdr>
            <w:top w:val="none" w:sz="0" w:space="0" w:color="auto"/>
            <w:left w:val="none" w:sz="0" w:space="0" w:color="auto"/>
            <w:bottom w:val="none" w:sz="0" w:space="0" w:color="auto"/>
            <w:right w:val="none" w:sz="0" w:space="0" w:color="auto"/>
          </w:divBdr>
        </w:div>
        <w:div w:id="1213729835">
          <w:marLeft w:val="640"/>
          <w:marRight w:val="0"/>
          <w:marTop w:val="0"/>
          <w:marBottom w:val="0"/>
          <w:divBdr>
            <w:top w:val="none" w:sz="0" w:space="0" w:color="auto"/>
            <w:left w:val="none" w:sz="0" w:space="0" w:color="auto"/>
            <w:bottom w:val="none" w:sz="0" w:space="0" w:color="auto"/>
            <w:right w:val="none" w:sz="0" w:space="0" w:color="auto"/>
          </w:divBdr>
        </w:div>
        <w:div w:id="1253052762">
          <w:marLeft w:val="640"/>
          <w:marRight w:val="0"/>
          <w:marTop w:val="0"/>
          <w:marBottom w:val="0"/>
          <w:divBdr>
            <w:top w:val="none" w:sz="0" w:space="0" w:color="auto"/>
            <w:left w:val="none" w:sz="0" w:space="0" w:color="auto"/>
            <w:bottom w:val="none" w:sz="0" w:space="0" w:color="auto"/>
            <w:right w:val="none" w:sz="0" w:space="0" w:color="auto"/>
          </w:divBdr>
        </w:div>
        <w:div w:id="1317303893">
          <w:marLeft w:val="640"/>
          <w:marRight w:val="0"/>
          <w:marTop w:val="0"/>
          <w:marBottom w:val="0"/>
          <w:divBdr>
            <w:top w:val="none" w:sz="0" w:space="0" w:color="auto"/>
            <w:left w:val="none" w:sz="0" w:space="0" w:color="auto"/>
            <w:bottom w:val="none" w:sz="0" w:space="0" w:color="auto"/>
            <w:right w:val="none" w:sz="0" w:space="0" w:color="auto"/>
          </w:divBdr>
        </w:div>
        <w:div w:id="805002955">
          <w:marLeft w:val="640"/>
          <w:marRight w:val="0"/>
          <w:marTop w:val="0"/>
          <w:marBottom w:val="0"/>
          <w:divBdr>
            <w:top w:val="none" w:sz="0" w:space="0" w:color="auto"/>
            <w:left w:val="none" w:sz="0" w:space="0" w:color="auto"/>
            <w:bottom w:val="none" w:sz="0" w:space="0" w:color="auto"/>
            <w:right w:val="none" w:sz="0" w:space="0" w:color="auto"/>
          </w:divBdr>
        </w:div>
      </w:divsChild>
    </w:div>
    <w:div w:id="1884170257">
      <w:bodyDiv w:val="1"/>
      <w:marLeft w:val="0"/>
      <w:marRight w:val="0"/>
      <w:marTop w:val="0"/>
      <w:marBottom w:val="0"/>
      <w:divBdr>
        <w:top w:val="none" w:sz="0" w:space="0" w:color="auto"/>
        <w:left w:val="none" w:sz="0" w:space="0" w:color="auto"/>
        <w:bottom w:val="none" w:sz="0" w:space="0" w:color="auto"/>
        <w:right w:val="none" w:sz="0" w:space="0" w:color="auto"/>
      </w:divBdr>
      <w:divsChild>
        <w:div w:id="986057667">
          <w:marLeft w:val="640"/>
          <w:marRight w:val="0"/>
          <w:marTop w:val="0"/>
          <w:marBottom w:val="0"/>
          <w:divBdr>
            <w:top w:val="none" w:sz="0" w:space="0" w:color="auto"/>
            <w:left w:val="none" w:sz="0" w:space="0" w:color="auto"/>
            <w:bottom w:val="none" w:sz="0" w:space="0" w:color="auto"/>
            <w:right w:val="none" w:sz="0" w:space="0" w:color="auto"/>
          </w:divBdr>
        </w:div>
        <w:div w:id="1097556049">
          <w:marLeft w:val="640"/>
          <w:marRight w:val="0"/>
          <w:marTop w:val="0"/>
          <w:marBottom w:val="0"/>
          <w:divBdr>
            <w:top w:val="none" w:sz="0" w:space="0" w:color="auto"/>
            <w:left w:val="none" w:sz="0" w:space="0" w:color="auto"/>
            <w:bottom w:val="none" w:sz="0" w:space="0" w:color="auto"/>
            <w:right w:val="none" w:sz="0" w:space="0" w:color="auto"/>
          </w:divBdr>
        </w:div>
        <w:div w:id="1748988893">
          <w:marLeft w:val="640"/>
          <w:marRight w:val="0"/>
          <w:marTop w:val="0"/>
          <w:marBottom w:val="0"/>
          <w:divBdr>
            <w:top w:val="none" w:sz="0" w:space="0" w:color="auto"/>
            <w:left w:val="none" w:sz="0" w:space="0" w:color="auto"/>
            <w:bottom w:val="none" w:sz="0" w:space="0" w:color="auto"/>
            <w:right w:val="none" w:sz="0" w:space="0" w:color="auto"/>
          </w:divBdr>
        </w:div>
        <w:div w:id="1461919353">
          <w:marLeft w:val="640"/>
          <w:marRight w:val="0"/>
          <w:marTop w:val="0"/>
          <w:marBottom w:val="0"/>
          <w:divBdr>
            <w:top w:val="none" w:sz="0" w:space="0" w:color="auto"/>
            <w:left w:val="none" w:sz="0" w:space="0" w:color="auto"/>
            <w:bottom w:val="none" w:sz="0" w:space="0" w:color="auto"/>
            <w:right w:val="none" w:sz="0" w:space="0" w:color="auto"/>
          </w:divBdr>
        </w:div>
        <w:div w:id="1514149374">
          <w:marLeft w:val="640"/>
          <w:marRight w:val="0"/>
          <w:marTop w:val="0"/>
          <w:marBottom w:val="0"/>
          <w:divBdr>
            <w:top w:val="none" w:sz="0" w:space="0" w:color="auto"/>
            <w:left w:val="none" w:sz="0" w:space="0" w:color="auto"/>
            <w:bottom w:val="none" w:sz="0" w:space="0" w:color="auto"/>
            <w:right w:val="none" w:sz="0" w:space="0" w:color="auto"/>
          </w:divBdr>
        </w:div>
        <w:div w:id="592710758">
          <w:marLeft w:val="640"/>
          <w:marRight w:val="0"/>
          <w:marTop w:val="0"/>
          <w:marBottom w:val="0"/>
          <w:divBdr>
            <w:top w:val="none" w:sz="0" w:space="0" w:color="auto"/>
            <w:left w:val="none" w:sz="0" w:space="0" w:color="auto"/>
            <w:bottom w:val="none" w:sz="0" w:space="0" w:color="auto"/>
            <w:right w:val="none" w:sz="0" w:space="0" w:color="auto"/>
          </w:divBdr>
        </w:div>
        <w:div w:id="74742194">
          <w:marLeft w:val="640"/>
          <w:marRight w:val="0"/>
          <w:marTop w:val="0"/>
          <w:marBottom w:val="0"/>
          <w:divBdr>
            <w:top w:val="none" w:sz="0" w:space="0" w:color="auto"/>
            <w:left w:val="none" w:sz="0" w:space="0" w:color="auto"/>
            <w:bottom w:val="none" w:sz="0" w:space="0" w:color="auto"/>
            <w:right w:val="none" w:sz="0" w:space="0" w:color="auto"/>
          </w:divBdr>
        </w:div>
        <w:div w:id="980958524">
          <w:marLeft w:val="640"/>
          <w:marRight w:val="0"/>
          <w:marTop w:val="0"/>
          <w:marBottom w:val="0"/>
          <w:divBdr>
            <w:top w:val="none" w:sz="0" w:space="0" w:color="auto"/>
            <w:left w:val="none" w:sz="0" w:space="0" w:color="auto"/>
            <w:bottom w:val="none" w:sz="0" w:space="0" w:color="auto"/>
            <w:right w:val="none" w:sz="0" w:space="0" w:color="auto"/>
          </w:divBdr>
        </w:div>
        <w:div w:id="1558976143">
          <w:marLeft w:val="640"/>
          <w:marRight w:val="0"/>
          <w:marTop w:val="0"/>
          <w:marBottom w:val="0"/>
          <w:divBdr>
            <w:top w:val="none" w:sz="0" w:space="0" w:color="auto"/>
            <w:left w:val="none" w:sz="0" w:space="0" w:color="auto"/>
            <w:bottom w:val="none" w:sz="0" w:space="0" w:color="auto"/>
            <w:right w:val="none" w:sz="0" w:space="0" w:color="auto"/>
          </w:divBdr>
        </w:div>
        <w:div w:id="2101442646">
          <w:marLeft w:val="640"/>
          <w:marRight w:val="0"/>
          <w:marTop w:val="0"/>
          <w:marBottom w:val="0"/>
          <w:divBdr>
            <w:top w:val="none" w:sz="0" w:space="0" w:color="auto"/>
            <w:left w:val="none" w:sz="0" w:space="0" w:color="auto"/>
            <w:bottom w:val="none" w:sz="0" w:space="0" w:color="auto"/>
            <w:right w:val="none" w:sz="0" w:space="0" w:color="auto"/>
          </w:divBdr>
        </w:div>
        <w:div w:id="981082719">
          <w:marLeft w:val="640"/>
          <w:marRight w:val="0"/>
          <w:marTop w:val="0"/>
          <w:marBottom w:val="0"/>
          <w:divBdr>
            <w:top w:val="none" w:sz="0" w:space="0" w:color="auto"/>
            <w:left w:val="none" w:sz="0" w:space="0" w:color="auto"/>
            <w:bottom w:val="none" w:sz="0" w:space="0" w:color="auto"/>
            <w:right w:val="none" w:sz="0" w:space="0" w:color="auto"/>
          </w:divBdr>
        </w:div>
        <w:div w:id="293411638">
          <w:marLeft w:val="640"/>
          <w:marRight w:val="0"/>
          <w:marTop w:val="0"/>
          <w:marBottom w:val="0"/>
          <w:divBdr>
            <w:top w:val="none" w:sz="0" w:space="0" w:color="auto"/>
            <w:left w:val="none" w:sz="0" w:space="0" w:color="auto"/>
            <w:bottom w:val="none" w:sz="0" w:space="0" w:color="auto"/>
            <w:right w:val="none" w:sz="0" w:space="0" w:color="auto"/>
          </w:divBdr>
        </w:div>
        <w:div w:id="1759404429">
          <w:marLeft w:val="640"/>
          <w:marRight w:val="0"/>
          <w:marTop w:val="0"/>
          <w:marBottom w:val="0"/>
          <w:divBdr>
            <w:top w:val="none" w:sz="0" w:space="0" w:color="auto"/>
            <w:left w:val="none" w:sz="0" w:space="0" w:color="auto"/>
            <w:bottom w:val="none" w:sz="0" w:space="0" w:color="auto"/>
            <w:right w:val="none" w:sz="0" w:space="0" w:color="auto"/>
          </w:divBdr>
        </w:div>
        <w:div w:id="1153108700">
          <w:marLeft w:val="640"/>
          <w:marRight w:val="0"/>
          <w:marTop w:val="0"/>
          <w:marBottom w:val="0"/>
          <w:divBdr>
            <w:top w:val="none" w:sz="0" w:space="0" w:color="auto"/>
            <w:left w:val="none" w:sz="0" w:space="0" w:color="auto"/>
            <w:bottom w:val="none" w:sz="0" w:space="0" w:color="auto"/>
            <w:right w:val="none" w:sz="0" w:space="0" w:color="auto"/>
          </w:divBdr>
        </w:div>
        <w:div w:id="2055815027">
          <w:marLeft w:val="640"/>
          <w:marRight w:val="0"/>
          <w:marTop w:val="0"/>
          <w:marBottom w:val="0"/>
          <w:divBdr>
            <w:top w:val="none" w:sz="0" w:space="0" w:color="auto"/>
            <w:left w:val="none" w:sz="0" w:space="0" w:color="auto"/>
            <w:bottom w:val="none" w:sz="0" w:space="0" w:color="auto"/>
            <w:right w:val="none" w:sz="0" w:space="0" w:color="auto"/>
          </w:divBdr>
        </w:div>
        <w:div w:id="202063209">
          <w:marLeft w:val="640"/>
          <w:marRight w:val="0"/>
          <w:marTop w:val="0"/>
          <w:marBottom w:val="0"/>
          <w:divBdr>
            <w:top w:val="none" w:sz="0" w:space="0" w:color="auto"/>
            <w:left w:val="none" w:sz="0" w:space="0" w:color="auto"/>
            <w:bottom w:val="none" w:sz="0" w:space="0" w:color="auto"/>
            <w:right w:val="none" w:sz="0" w:space="0" w:color="auto"/>
          </w:divBdr>
        </w:div>
        <w:div w:id="12727440">
          <w:marLeft w:val="640"/>
          <w:marRight w:val="0"/>
          <w:marTop w:val="0"/>
          <w:marBottom w:val="0"/>
          <w:divBdr>
            <w:top w:val="none" w:sz="0" w:space="0" w:color="auto"/>
            <w:left w:val="none" w:sz="0" w:space="0" w:color="auto"/>
            <w:bottom w:val="none" w:sz="0" w:space="0" w:color="auto"/>
            <w:right w:val="none" w:sz="0" w:space="0" w:color="auto"/>
          </w:divBdr>
        </w:div>
        <w:div w:id="917790771">
          <w:marLeft w:val="640"/>
          <w:marRight w:val="0"/>
          <w:marTop w:val="0"/>
          <w:marBottom w:val="0"/>
          <w:divBdr>
            <w:top w:val="none" w:sz="0" w:space="0" w:color="auto"/>
            <w:left w:val="none" w:sz="0" w:space="0" w:color="auto"/>
            <w:bottom w:val="none" w:sz="0" w:space="0" w:color="auto"/>
            <w:right w:val="none" w:sz="0" w:space="0" w:color="auto"/>
          </w:divBdr>
        </w:div>
        <w:div w:id="1169949401">
          <w:marLeft w:val="640"/>
          <w:marRight w:val="0"/>
          <w:marTop w:val="0"/>
          <w:marBottom w:val="0"/>
          <w:divBdr>
            <w:top w:val="none" w:sz="0" w:space="0" w:color="auto"/>
            <w:left w:val="none" w:sz="0" w:space="0" w:color="auto"/>
            <w:bottom w:val="none" w:sz="0" w:space="0" w:color="auto"/>
            <w:right w:val="none" w:sz="0" w:space="0" w:color="auto"/>
          </w:divBdr>
        </w:div>
        <w:div w:id="2059084223">
          <w:marLeft w:val="640"/>
          <w:marRight w:val="0"/>
          <w:marTop w:val="0"/>
          <w:marBottom w:val="0"/>
          <w:divBdr>
            <w:top w:val="none" w:sz="0" w:space="0" w:color="auto"/>
            <w:left w:val="none" w:sz="0" w:space="0" w:color="auto"/>
            <w:bottom w:val="none" w:sz="0" w:space="0" w:color="auto"/>
            <w:right w:val="none" w:sz="0" w:space="0" w:color="auto"/>
          </w:divBdr>
        </w:div>
        <w:div w:id="479421334">
          <w:marLeft w:val="640"/>
          <w:marRight w:val="0"/>
          <w:marTop w:val="0"/>
          <w:marBottom w:val="0"/>
          <w:divBdr>
            <w:top w:val="none" w:sz="0" w:space="0" w:color="auto"/>
            <w:left w:val="none" w:sz="0" w:space="0" w:color="auto"/>
            <w:bottom w:val="none" w:sz="0" w:space="0" w:color="auto"/>
            <w:right w:val="none" w:sz="0" w:space="0" w:color="auto"/>
          </w:divBdr>
        </w:div>
        <w:div w:id="704716693">
          <w:marLeft w:val="640"/>
          <w:marRight w:val="0"/>
          <w:marTop w:val="0"/>
          <w:marBottom w:val="0"/>
          <w:divBdr>
            <w:top w:val="none" w:sz="0" w:space="0" w:color="auto"/>
            <w:left w:val="none" w:sz="0" w:space="0" w:color="auto"/>
            <w:bottom w:val="none" w:sz="0" w:space="0" w:color="auto"/>
            <w:right w:val="none" w:sz="0" w:space="0" w:color="auto"/>
          </w:divBdr>
        </w:div>
        <w:div w:id="166866352">
          <w:marLeft w:val="640"/>
          <w:marRight w:val="0"/>
          <w:marTop w:val="0"/>
          <w:marBottom w:val="0"/>
          <w:divBdr>
            <w:top w:val="none" w:sz="0" w:space="0" w:color="auto"/>
            <w:left w:val="none" w:sz="0" w:space="0" w:color="auto"/>
            <w:bottom w:val="none" w:sz="0" w:space="0" w:color="auto"/>
            <w:right w:val="none" w:sz="0" w:space="0" w:color="auto"/>
          </w:divBdr>
        </w:div>
        <w:div w:id="2116975919">
          <w:marLeft w:val="640"/>
          <w:marRight w:val="0"/>
          <w:marTop w:val="0"/>
          <w:marBottom w:val="0"/>
          <w:divBdr>
            <w:top w:val="none" w:sz="0" w:space="0" w:color="auto"/>
            <w:left w:val="none" w:sz="0" w:space="0" w:color="auto"/>
            <w:bottom w:val="none" w:sz="0" w:space="0" w:color="auto"/>
            <w:right w:val="none" w:sz="0" w:space="0" w:color="auto"/>
          </w:divBdr>
        </w:div>
        <w:div w:id="868644803">
          <w:marLeft w:val="640"/>
          <w:marRight w:val="0"/>
          <w:marTop w:val="0"/>
          <w:marBottom w:val="0"/>
          <w:divBdr>
            <w:top w:val="none" w:sz="0" w:space="0" w:color="auto"/>
            <w:left w:val="none" w:sz="0" w:space="0" w:color="auto"/>
            <w:bottom w:val="none" w:sz="0" w:space="0" w:color="auto"/>
            <w:right w:val="none" w:sz="0" w:space="0" w:color="auto"/>
          </w:divBdr>
        </w:div>
        <w:div w:id="1647052436">
          <w:marLeft w:val="640"/>
          <w:marRight w:val="0"/>
          <w:marTop w:val="0"/>
          <w:marBottom w:val="0"/>
          <w:divBdr>
            <w:top w:val="none" w:sz="0" w:space="0" w:color="auto"/>
            <w:left w:val="none" w:sz="0" w:space="0" w:color="auto"/>
            <w:bottom w:val="none" w:sz="0" w:space="0" w:color="auto"/>
            <w:right w:val="none" w:sz="0" w:space="0" w:color="auto"/>
          </w:divBdr>
        </w:div>
        <w:div w:id="145510531">
          <w:marLeft w:val="640"/>
          <w:marRight w:val="0"/>
          <w:marTop w:val="0"/>
          <w:marBottom w:val="0"/>
          <w:divBdr>
            <w:top w:val="none" w:sz="0" w:space="0" w:color="auto"/>
            <w:left w:val="none" w:sz="0" w:space="0" w:color="auto"/>
            <w:bottom w:val="none" w:sz="0" w:space="0" w:color="auto"/>
            <w:right w:val="none" w:sz="0" w:space="0" w:color="auto"/>
          </w:divBdr>
        </w:div>
        <w:div w:id="338236407">
          <w:marLeft w:val="640"/>
          <w:marRight w:val="0"/>
          <w:marTop w:val="0"/>
          <w:marBottom w:val="0"/>
          <w:divBdr>
            <w:top w:val="none" w:sz="0" w:space="0" w:color="auto"/>
            <w:left w:val="none" w:sz="0" w:space="0" w:color="auto"/>
            <w:bottom w:val="none" w:sz="0" w:space="0" w:color="auto"/>
            <w:right w:val="none" w:sz="0" w:space="0" w:color="auto"/>
          </w:divBdr>
        </w:div>
        <w:div w:id="991786612">
          <w:marLeft w:val="640"/>
          <w:marRight w:val="0"/>
          <w:marTop w:val="0"/>
          <w:marBottom w:val="0"/>
          <w:divBdr>
            <w:top w:val="none" w:sz="0" w:space="0" w:color="auto"/>
            <w:left w:val="none" w:sz="0" w:space="0" w:color="auto"/>
            <w:bottom w:val="none" w:sz="0" w:space="0" w:color="auto"/>
            <w:right w:val="none" w:sz="0" w:space="0" w:color="auto"/>
          </w:divBdr>
        </w:div>
        <w:div w:id="1775708364">
          <w:marLeft w:val="640"/>
          <w:marRight w:val="0"/>
          <w:marTop w:val="0"/>
          <w:marBottom w:val="0"/>
          <w:divBdr>
            <w:top w:val="none" w:sz="0" w:space="0" w:color="auto"/>
            <w:left w:val="none" w:sz="0" w:space="0" w:color="auto"/>
            <w:bottom w:val="none" w:sz="0" w:space="0" w:color="auto"/>
            <w:right w:val="none" w:sz="0" w:space="0" w:color="auto"/>
          </w:divBdr>
        </w:div>
      </w:divsChild>
    </w:div>
    <w:div w:id="1926380165">
      <w:bodyDiv w:val="1"/>
      <w:marLeft w:val="0"/>
      <w:marRight w:val="0"/>
      <w:marTop w:val="0"/>
      <w:marBottom w:val="0"/>
      <w:divBdr>
        <w:top w:val="none" w:sz="0" w:space="0" w:color="auto"/>
        <w:left w:val="none" w:sz="0" w:space="0" w:color="auto"/>
        <w:bottom w:val="none" w:sz="0" w:space="0" w:color="auto"/>
        <w:right w:val="none" w:sz="0" w:space="0" w:color="auto"/>
      </w:divBdr>
      <w:divsChild>
        <w:div w:id="1366366388">
          <w:marLeft w:val="640"/>
          <w:marRight w:val="0"/>
          <w:marTop w:val="0"/>
          <w:marBottom w:val="0"/>
          <w:divBdr>
            <w:top w:val="none" w:sz="0" w:space="0" w:color="auto"/>
            <w:left w:val="none" w:sz="0" w:space="0" w:color="auto"/>
            <w:bottom w:val="none" w:sz="0" w:space="0" w:color="auto"/>
            <w:right w:val="none" w:sz="0" w:space="0" w:color="auto"/>
          </w:divBdr>
        </w:div>
        <w:div w:id="31811970">
          <w:marLeft w:val="640"/>
          <w:marRight w:val="0"/>
          <w:marTop w:val="0"/>
          <w:marBottom w:val="0"/>
          <w:divBdr>
            <w:top w:val="none" w:sz="0" w:space="0" w:color="auto"/>
            <w:left w:val="none" w:sz="0" w:space="0" w:color="auto"/>
            <w:bottom w:val="none" w:sz="0" w:space="0" w:color="auto"/>
            <w:right w:val="none" w:sz="0" w:space="0" w:color="auto"/>
          </w:divBdr>
        </w:div>
        <w:div w:id="214197673">
          <w:marLeft w:val="640"/>
          <w:marRight w:val="0"/>
          <w:marTop w:val="0"/>
          <w:marBottom w:val="0"/>
          <w:divBdr>
            <w:top w:val="none" w:sz="0" w:space="0" w:color="auto"/>
            <w:left w:val="none" w:sz="0" w:space="0" w:color="auto"/>
            <w:bottom w:val="none" w:sz="0" w:space="0" w:color="auto"/>
            <w:right w:val="none" w:sz="0" w:space="0" w:color="auto"/>
          </w:divBdr>
        </w:div>
        <w:div w:id="215969509">
          <w:marLeft w:val="640"/>
          <w:marRight w:val="0"/>
          <w:marTop w:val="0"/>
          <w:marBottom w:val="0"/>
          <w:divBdr>
            <w:top w:val="none" w:sz="0" w:space="0" w:color="auto"/>
            <w:left w:val="none" w:sz="0" w:space="0" w:color="auto"/>
            <w:bottom w:val="none" w:sz="0" w:space="0" w:color="auto"/>
            <w:right w:val="none" w:sz="0" w:space="0" w:color="auto"/>
          </w:divBdr>
        </w:div>
        <w:div w:id="2131586484">
          <w:marLeft w:val="640"/>
          <w:marRight w:val="0"/>
          <w:marTop w:val="0"/>
          <w:marBottom w:val="0"/>
          <w:divBdr>
            <w:top w:val="none" w:sz="0" w:space="0" w:color="auto"/>
            <w:left w:val="none" w:sz="0" w:space="0" w:color="auto"/>
            <w:bottom w:val="none" w:sz="0" w:space="0" w:color="auto"/>
            <w:right w:val="none" w:sz="0" w:space="0" w:color="auto"/>
          </w:divBdr>
        </w:div>
        <w:div w:id="686104788">
          <w:marLeft w:val="640"/>
          <w:marRight w:val="0"/>
          <w:marTop w:val="0"/>
          <w:marBottom w:val="0"/>
          <w:divBdr>
            <w:top w:val="none" w:sz="0" w:space="0" w:color="auto"/>
            <w:left w:val="none" w:sz="0" w:space="0" w:color="auto"/>
            <w:bottom w:val="none" w:sz="0" w:space="0" w:color="auto"/>
            <w:right w:val="none" w:sz="0" w:space="0" w:color="auto"/>
          </w:divBdr>
        </w:div>
        <w:div w:id="205223804">
          <w:marLeft w:val="640"/>
          <w:marRight w:val="0"/>
          <w:marTop w:val="0"/>
          <w:marBottom w:val="0"/>
          <w:divBdr>
            <w:top w:val="none" w:sz="0" w:space="0" w:color="auto"/>
            <w:left w:val="none" w:sz="0" w:space="0" w:color="auto"/>
            <w:bottom w:val="none" w:sz="0" w:space="0" w:color="auto"/>
            <w:right w:val="none" w:sz="0" w:space="0" w:color="auto"/>
          </w:divBdr>
        </w:div>
        <w:div w:id="982662237">
          <w:marLeft w:val="640"/>
          <w:marRight w:val="0"/>
          <w:marTop w:val="0"/>
          <w:marBottom w:val="0"/>
          <w:divBdr>
            <w:top w:val="none" w:sz="0" w:space="0" w:color="auto"/>
            <w:left w:val="none" w:sz="0" w:space="0" w:color="auto"/>
            <w:bottom w:val="none" w:sz="0" w:space="0" w:color="auto"/>
            <w:right w:val="none" w:sz="0" w:space="0" w:color="auto"/>
          </w:divBdr>
        </w:div>
        <w:div w:id="1451780230">
          <w:marLeft w:val="640"/>
          <w:marRight w:val="0"/>
          <w:marTop w:val="0"/>
          <w:marBottom w:val="0"/>
          <w:divBdr>
            <w:top w:val="none" w:sz="0" w:space="0" w:color="auto"/>
            <w:left w:val="none" w:sz="0" w:space="0" w:color="auto"/>
            <w:bottom w:val="none" w:sz="0" w:space="0" w:color="auto"/>
            <w:right w:val="none" w:sz="0" w:space="0" w:color="auto"/>
          </w:divBdr>
        </w:div>
        <w:div w:id="90442842">
          <w:marLeft w:val="640"/>
          <w:marRight w:val="0"/>
          <w:marTop w:val="0"/>
          <w:marBottom w:val="0"/>
          <w:divBdr>
            <w:top w:val="none" w:sz="0" w:space="0" w:color="auto"/>
            <w:left w:val="none" w:sz="0" w:space="0" w:color="auto"/>
            <w:bottom w:val="none" w:sz="0" w:space="0" w:color="auto"/>
            <w:right w:val="none" w:sz="0" w:space="0" w:color="auto"/>
          </w:divBdr>
        </w:div>
        <w:div w:id="1305114730">
          <w:marLeft w:val="640"/>
          <w:marRight w:val="0"/>
          <w:marTop w:val="0"/>
          <w:marBottom w:val="0"/>
          <w:divBdr>
            <w:top w:val="none" w:sz="0" w:space="0" w:color="auto"/>
            <w:left w:val="none" w:sz="0" w:space="0" w:color="auto"/>
            <w:bottom w:val="none" w:sz="0" w:space="0" w:color="auto"/>
            <w:right w:val="none" w:sz="0" w:space="0" w:color="auto"/>
          </w:divBdr>
        </w:div>
        <w:div w:id="396365077">
          <w:marLeft w:val="640"/>
          <w:marRight w:val="0"/>
          <w:marTop w:val="0"/>
          <w:marBottom w:val="0"/>
          <w:divBdr>
            <w:top w:val="none" w:sz="0" w:space="0" w:color="auto"/>
            <w:left w:val="none" w:sz="0" w:space="0" w:color="auto"/>
            <w:bottom w:val="none" w:sz="0" w:space="0" w:color="auto"/>
            <w:right w:val="none" w:sz="0" w:space="0" w:color="auto"/>
          </w:divBdr>
        </w:div>
        <w:div w:id="587924204">
          <w:marLeft w:val="640"/>
          <w:marRight w:val="0"/>
          <w:marTop w:val="0"/>
          <w:marBottom w:val="0"/>
          <w:divBdr>
            <w:top w:val="none" w:sz="0" w:space="0" w:color="auto"/>
            <w:left w:val="none" w:sz="0" w:space="0" w:color="auto"/>
            <w:bottom w:val="none" w:sz="0" w:space="0" w:color="auto"/>
            <w:right w:val="none" w:sz="0" w:space="0" w:color="auto"/>
          </w:divBdr>
        </w:div>
        <w:div w:id="74397649">
          <w:marLeft w:val="640"/>
          <w:marRight w:val="0"/>
          <w:marTop w:val="0"/>
          <w:marBottom w:val="0"/>
          <w:divBdr>
            <w:top w:val="none" w:sz="0" w:space="0" w:color="auto"/>
            <w:left w:val="none" w:sz="0" w:space="0" w:color="auto"/>
            <w:bottom w:val="none" w:sz="0" w:space="0" w:color="auto"/>
            <w:right w:val="none" w:sz="0" w:space="0" w:color="auto"/>
          </w:divBdr>
        </w:div>
        <w:div w:id="1261721665">
          <w:marLeft w:val="640"/>
          <w:marRight w:val="0"/>
          <w:marTop w:val="0"/>
          <w:marBottom w:val="0"/>
          <w:divBdr>
            <w:top w:val="none" w:sz="0" w:space="0" w:color="auto"/>
            <w:left w:val="none" w:sz="0" w:space="0" w:color="auto"/>
            <w:bottom w:val="none" w:sz="0" w:space="0" w:color="auto"/>
            <w:right w:val="none" w:sz="0" w:space="0" w:color="auto"/>
          </w:divBdr>
        </w:div>
        <w:div w:id="1272934646">
          <w:marLeft w:val="640"/>
          <w:marRight w:val="0"/>
          <w:marTop w:val="0"/>
          <w:marBottom w:val="0"/>
          <w:divBdr>
            <w:top w:val="none" w:sz="0" w:space="0" w:color="auto"/>
            <w:left w:val="none" w:sz="0" w:space="0" w:color="auto"/>
            <w:bottom w:val="none" w:sz="0" w:space="0" w:color="auto"/>
            <w:right w:val="none" w:sz="0" w:space="0" w:color="auto"/>
          </w:divBdr>
        </w:div>
        <w:div w:id="2145996629">
          <w:marLeft w:val="640"/>
          <w:marRight w:val="0"/>
          <w:marTop w:val="0"/>
          <w:marBottom w:val="0"/>
          <w:divBdr>
            <w:top w:val="none" w:sz="0" w:space="0" w:color="auto"/>
            <w:left w:val="none" w:sz="0" w:space="0" w:color="auto"/>
            <w:bottom w:val="none" w:sz="0" w:space="0" w:color="auto"/>
            <w:right w:val="none" w:sz="0" w:space="0" w:color="auto"/>
          </w:divBdr>
        </w:div>
        <w:div w:id="1711301847">
          <w:marLeft w:val="640"/>
          <w:marRight w:val="0"/>
          <w:marTop w:val="0"/>
          <w:marBottom w:val="0"/>
          <w:divBdr>
            <w:top w:val="none" w:sz="0" w:space="0" w:color="auto"/>
            <w:left w:val="none" w:sz="0" w:space="0" w:color="auto"/>
            <w:bottom w:val="none" w:sz="0" w:space="0" w:color="auto"/>
            <w:right w:val="none" w:sz="0" w:space="0" w:color="auto"/>
          </w:divBdr>
        </w:div>
        <w:div w:id="544175273">
          <w:marLeft w:val="640"/>
          <w:marRight w:val="0"/>
          <w:marTop w:val="0"/>
          <w:marBottom w:val="0"/>
          <w:divBdr>
            <w:top w:val="none" w:sz="0" w:space="0" w:color="auto"/>
            <w:left w:val="none" w:sz="0" w:space="0" w:color="auto"/>
            <w:bottom w:val="none" w:sz="0" w:space="0" w:color="auto"/>
            <w:right w:val="none" w:sz="0" w:space="0" w:color="auto"/>
          </w:divBdr>
        </w:div>
        <w:div w:id="1069840738">
          <w:marLeft w:val="640"/>
          <w:marRight w:val="0"/>
          <w:marTop w:val="0"/>
          <w:marBottom w:val="0"/>
          <w:divBdr>
            <w:top w:val="none" w:sz="0" w:space="0" w:color="auto"/>
            <w:left w:val="none" w:sz="0" w:space="0" w:color="auto"/>
            <w:bottom w:val="none" w:sz="0" w:space="0" w:color="auto"/>
            <w:right w:val="none" w:sz="0" w:space="0" w:color="auto"/>
          </w:divBdr>
        </w:div>
        <w:div w:id="1280722044">
          <w:marLeft w:val="640"/>
          <w:marRight w:val="0"/>
          <w:marTop w:val="0"/>
          <w:marBottom w:val="0"/>
          <w:divBdr>
            <w:top w:val="none" w:sz="0" w:space="0" w:color="auto"/>
            <w:left w:val="none" w:sz="0" w:space="0" w:color="auto"/>
            <w:bottom w:val="none" w:sz="0" w:space="0" w:color="auto"/>
            <w:right w:val="none" w:sz="0" w:space="0" w:color="auto"/>
          </w:divBdr>
        </w:div>
        <w:div w:id="1884322386">
          <w:marLeft w:val="640"/>
          <w:marRight w:val="0"/>
          <w:marTop w:val="0"/>
          <w:marBottom w:val="0"/>
          <w:divBdr>
            <w:top w:val="none" w:sz="0" w:space="0" w:color="auto"/>
            <w:left w:val="none" w:sz="0" w:space="0" w:color="auto"/>
            <w:bottom w:val="none" w:sz="0" w:space="0" w:color="auto"/>
            <w:right w:val="none" w:sz="0" w:space="0" w:color="auto"/>
          </w:divBdr>
        </w:div>
        <w:div w:id="325743336">
          <w:marLeft w:val="640"/>
          <w:marRight w:val="0"/>
          <w:marTop w:val="0"/>
          <w:marBottom w:val="0"/>
          <w:divBdr>
            <w:top w:val="none" w:sz="0" w:space="0" w:color="auto"/>
            <w:left w:val="none" w:sz="0" w:space="0" w:color="auto"/>
            <w:bottom w:val="none" w:sz="0" w:space="0" w:color="auto"/>
            <w:right w:val="none" w:sz="0" w:space="0" w:color="auto"/>
          </w:divBdr>
        </w:div>
        <w:div w:id="1906598105">
          <w:marLeft w:val="640"/>
          <w:marRight w:val="0"/>
          <w:marTop w:val="0"/>
          <w:marBottom w:val="0"/>
          <w:divBdr>
            <w:top w:val="none" w:sz="0" w:space="0" w:color="auto"/>
            <w:left w:val="none" w:sz="0" w:space="0" w:color="auto"/>
            <w:bottom w:val="none" w:sz="0" w:space="0" w:color="auto"/>
            <w:right w:val="none" w:sz="0" w:space="0" w:color="auto"/>
          </w:divBdr>
        </w:div>
        <w:div w:id="2020618041">
          <w:marLeft w:val="640"/>
          <w:marRight w:val="0"/>
          <w:marTop w:val="0"/>
          <w:marBottom w:val="0"/>
          <w:divBdr>
            <w:top w:val="none" w:sz="0" w:space="0" w:color="auto"/>
            <w:left w:val="none" w:sz="0" w:space="0" w:color="auto"/>
            <w:bottom w:val="none" w:sz="0" w:space="0" w:color="auto"/>
            <w:right w:val="none" w:sz="0" w:space="0" w:color="auto"/>
          </w:divBdr>
        </w:div>
        <w:div w:id="6295882">
          <w:marLeft w:val="640"/>
          <w:marRight w:val="0"/>
          <w:marTop w:val="0"/>
          <w:marBottom w:val="0"/>
          <w:divBdr>
            <w:top w:val="none" w:sz="0" w:space="0" w:color="auto"/>
            <w:left w:val="none" w:sz="0" w:space="0" w:color="auto"/>
            <w:bottom w:val="none" w:sz="0" w:space="0" w:color="auto"/>
            <w:right w:val="none" w:sz="0" w:space="0" w:color="auto"/>
          </w:divBdr>
        </w:div>
      </w:divsChild>
    </w:div>
    <w:div w:id="1929804839">
      <w:bodyDiv w:val="1"/>
      <w:marLeft w:val="0"/>
      <w:marRight w:val="0"/>
      <w:marTop w:val="0"/>
      <w:marBottom w:val="0"/>
      <w:divBdr>
        <w:top w:val="none" w:sz="0" w:space="0" w:color="auto"/>
        <w:left w:val="none" w:sz="0" w:space="0" w:color="auto"/>
        <w:bottom w:val="none" w:sz="0" w:space="0" w:color="auto"/>
        <w:right w:val="none" w:sz="0" w:space="0" w:color="auto"/>
      </w:divBdr>
      <w:divsChild>
        <w:div w:id="966395748">
          <w:marLeft w:val="640"/>
          <w:marRight w:val="0"/>
          <w:marTop w:val="0"/>
          <w:marBottom w:val="0"/>
          <w:divBdr>
            <w:top w:val="none" w:sz="0" w:space="0" w:color="auto"/>
            <w:left w:val="none" w:sz="0" w:space="0" w:color="auto"/>
            <w:bottom w:val="none" w:sz="0" w:space="0" w:color="auto"/>
            <w:right w:val="none" w:sz="0" w:space="0" w:color="auto"/>
          </w:divBdr>
        </w:div>
        <w:div w:id="866406777">
          <w:marLeft w:val="640"/>
          <w:marRight w:val="0"/>
          <w:marTop w:val="0"/>
          <w:marBottom w:val="0"/>
          <w:divBdr>
            <w:top w:val="none" w:sz="0" w:space="0" w:color="auto"/>
            <w:left w:val="none" w:sz="0" w:space="0" w:color="auto"/>
            <w:bottom w:val="none" w:sz="0" w:space="0" w:color="auto"/>
            <w:right w:val="none" w:sz="0" w:space="0" w:color="auto"/>
          </w:divBdr>
        </w:div>
        <w:div w:id="1759670644">
          <w:marLeft w:val="640"/>
          <w:marRight w:val="0"/>
          <w:marTop w:val="0"/>
          <w:marBottom w:val="0"/>
          <w:divBdr>
            <w:top w:val="none" w:sz="0" w:space="0" w:color="auto"/>
            <w:left w:val="none" w:sz="0" w:space="0" w:color="auto"/>
            <w:bottom w:val="none" w:sz="0" w:space="0" w:color="auto"/>
            <w:right w:val="none" w:sz="0" w:space="0" w:color="auto"/>
          </w:divBdr>
        </w:div>
        <w:div w:id="2116510017">
          <w:marLeft w:val="640"/>
          <w:marRight w:val="0"/>
          <w:marTop w:val="0"/>
          <w:marBottom w:val="0"/>
          <w:divBdr>
            <w:top w:val="none" w:sz="0" w:space="0" w:color="auto"/>
            <w:left w:val="none" w:sz="0" w:space="0" w:color="auto"/>
            <w:bottom w:val="none" w:sz="0" w:space="0" w:color="auto"/>
            <w:right w:val="none" w:sz="0" w:space="0" w:color="auto"/>
          </w:divBdr>
        </w:div>
        <w:div w:id="262107260">
          <w:marLeft w:val="640"/>
          <w:marRight w:val="0"/>
          <w:marTop w:val="0"/>
          <w:marBottom w:val="0"/>
          <w:divBdr>
            <w:top w:val="none" w:sz="0" w:space="0" w:color="auto"/>
            <w:left w:val="none" w:sz="0" w:space="0" w:color="auto"/>
            <w:bottom w:val="none" w:sz="0" w:space="0" w:color="auto"/>
            <w:right w:val="none" w:sz="0" w:space="0" w:color="auto"/>
          </w:divBdr>
        </w:div>
        <w:div w:id="6637948">
          <w:marLeft w:val="640"/>
          <w:marRight w:val="0"/>
          <w:marTop w:val="0"/>
          <w:marBottom w:val="0"/>
          <w:divBdr>
            <w:top w:val="none" w:sz="0" w:space="0" w:color="auto"/>
            <w:left w:val="none" w:sz="0" w:space="0" w:color="auto"/>
            <w:bottom w:val="none" w:sz="0" w:space="0" w:color="auto"/>
            <w:right w:val="none" w:sz="0" w:space="0" w:color="auto"/>
          </w:divBdr>
        </w:div>
        <w:div w:id="1580559673">
          <w:marLeft w:val="640"/>
          <w:marRight w:val="0"/>
          <w:marTop w:val="0"/>
          <w:marBottom w:val="0"/>
          <w:divBdr>
            <w:top w:val="none" w:sz="0" w:space="0" w:color="auto"/>
            <w:left w:val="none" w:sz="0" w:space="0" w:color="auto"/>
            <w:bottom w:val="none" w:sz="0" w:space="0" w:color="auto"/>
            <w:right w:val="none" w:sz="0" w:space="0" w:color="auto"/>
          </w:divBdr>
        </w:div>
        <w:div w:id="1633437926">
          <w:marLeft w:val="640"/>
          <w:marRight w:val="0"/>
          <w:marTop w:val="0"/>
          <w:marBottom w:val="0"/>
          <w:divBdr>
            <w:top w:val="none" w:sz="0" w:space="0" w:color="auto"/>
            <w:left w:val="none" w:sz="0" w:space="0" w:color="auto"/>
            <w:bottom w:val="none" w:sz="0" w:space="0" w:color="auto"/>
            <w:right w:val="none" w:sz="0" w:space="0" w:color="auto"/>
          </w:divBdr>
        </w:div>
        <w:div w:id="1012952331">
          <w:marLeft w:val="640"/>
          <w:marRight w:val="0"/>
          <w:marTop w:val="0"/>
          <w:marBottom w:val="0"/>
          <w:divBdr>
            <w:top w:val="none" w:sz="0" w:space="0" w:color="auto"/>
            <w:left w:val="none" w:sz="0" w:space="0" w:color="auto"/>
            <w:bottom w:val="none" w:sz="0" w:space="0" w:color="auto"/>
            <w:right w:val="none" w:sz="0" w:space="0" w:color="auto"/>
          </w:divBdr>
        </w:div>
        <w:div w:id="1664432259">
          <w:marLeft w:val="640"/>
          <w:marRight w:val="0"/>
          <w:marTop w:val="0"/>
          <w:marBottom w:val="0"/>
          <w:divBdr>
            <w:top w:val="none" w:sz="0" w:space="0" w:color="auto"/>
            <w:left w:val="none" w:sz="0" w:space="0" w:color="auto"/>
            <w:bottom w:val="none" w:sz="0" w:space="0" w:color="auto"/>
            <w:right w:val="none" w:sz="0" w:space="0" w:color="auto"/>
          </w:divBdr>
        </w:div>
      </w:divsChild>
    </w:div>
    <w:div w:id="1932081905">
      <w:bodyDiv w:val="1"/>
      <w:marLeft w:val="0"/>
      <w:marRight w:val="0"/>
      <w:marTop w:val="0"/>
      <w:marBottom w:val="0"/>
      <w:divBdr>
        <w:top w:val="none" w:sz="0" w:space="0" w:color="auto"/>
        <w:left w:val="none" w:sz="0" w:space="0" w:color="auto"/>
        <w:bottom w:val="none" w:sz="0" w:space="0" w:color="auto"/>
        <w:right w:val="none" w:sz="0" w:space="0" w:color="auto"/>
      </w:divBdr>
      <w:divsChild>
        <w:div w:id="610555740">
          <w:marLeft w:val="640"/>
          <w:marRight w:val="0"/>
          <w:marTop w:val="0"/>
          <w:marBottom w:val="0"/>
          <w:divBdr>
            <w:top w:val="none" w:sz="0" w:space="0" w:color="auto"/>
            <w:left w:val="none" w:sz="0" w:space="0" w:color="auto"/>
            <w:bottom w:val="none" w:sz="0" w:space="0" w:color="auto"/>
            <w:right w:val="none" w:sz="0" w:space="0" w:color="auto"/>
          </w:divBdr>
        </w:div>
        <w:div w:id="1206063676">
          <w:marLeft w:val="640"/>
          <w:marRight w:val="0"/>
          <w:marTop w:val="0"/>
          <w:marBottom w:val="0"/>
          <w:divBdr>
            <w:top w:val="none" w:sz="0" w:space="0" w:color="auto"/>
            <w:left w:val="none" w:sz="0" w:space="0" w:color="auto"/>
            <w:bottom w:val="none" w:sz="0" w:space="0" w:color="auto"/>
            <w:right w:val="none" w:sz="0" w:space="0" w:color="auto"/>
          </w:divBdr>
        </w:div>
        <w:div w:id="402489192">
          <w:marLeft w:val="640"/>
          <w:marRight w:val="0"/>
          <w:marTop w:val="0"/>
          <w:marBottom w:val="0"/>
          <w:divBdr>
            <w:top w:val="none" w:sz="0" w:space="0" w:color="auto"/>
            <w:left w:val="none" w:sz="0" w:space="0" w:color="auto"/>
            <w:bottom w:val="none" w:sz="0" w:space="0" w:color="auto"/>
            <w:right w:val="none" w:sz="0" w:space="0" w:color="auto"/>
          </w:divBdr>
        </w:div>
        <w:div w:id="876504725">
          <w:marLeft w:val="640"/>
          <w:marRight w:val="0"/>
          <w:marTop w:val="0"/>
          <w:marBottom w:val="0"/>
          <w:divBdr>
            <w:top w:val="none" w:sz="0" w:space="0" w:color="auto"/>
            <w:left w:val="none" w:sz="0" w:space="0" w:color="auto"/>
            <w:bottom w:val="none" w:sz="0" w:space="0" w:color="auto"/>
            <w:right w:val="none" w:sz="0" w:space="0" w:color="auto"/>
          </w:divBdr>
        </w:div>
        <w:div w:id="1940983530">
          <w:marLeft w:val="640"/>
          <w:marRight w:val="0"/>
          <w:marTop w:val="0"/>
          <w:marBottom w:val="0"/>
          <w:divBdr>
            <w:top w:val="none" w:sz="0" w:space="0" w:color="auto"/>
            <w:left w:val="none" w:sz="0" w:space="0" w:color="auto"/>
            <w:bottom w:val="none" w:sz="0" w:space="0" w:color="auto"/>
            <w:right w:val="none" w:sz="0" w:space="0" w:color="auto"/>
          </w:divBdr>
        </w:div>
        <w:div w:id="1004239707">
          <w:marLeft w:val="640"/>
          <w:marRight w:val="0"/>
          <w:marTop w:val="0"/>
          <w:marBottom w:val="0"/>
          <w:divBdr>
            <w:top w:val="none" w:sz="0" w:space="0" w:color="auto"/>
            <w:left w:val="none" w:sz="0" w:space="0" w:color="auto"/>
            <w:bottom w:val="none" w:sz="0" w:space="0" w:color="auto"/>
            <w:right w:val="none" w:sz="0" w:space="0" w:color="auto"/>
          </w:divBdr>
        </w:div>
        <w:div w:id="262689043">
          <w:marLeft w:val="640"/>
          <w:marRight w:val="0"/>
          <w:marTop w:val="0"/>
          <w:marBottom w:val="0"/>
          <w:divBdr>
            <w:top w:val="none" w:sz="0" w:space="0" w:color="auto"/>
            <w:left w:val="none" w:sz="0" w:space="0" w:color="auto"/>
            <w:bottom w:val="none" w:sz="0" w:space="0" w:color="auto"/>
            <w:right w:val="none" w:sz="0" w:space="0" w:color="auto"/>
          </w:divBdr>
        </w:div>
        <w:div w:id="1499922566">
          <w:marLeft w:val="640"/>
          <w:marRight w:val="0"/>
          <w:marTop w:val="0"/>
          <w:marBottom w:val="0"/>
          <w:divBdr>
            <w:top w:val="none" w:sz="0" w:space="0" w:color="auto"/>
            <w:left w:val="none" w:sz="0" w:space="0" w:color="auto"/>
            <w:bottom w:val="none" w:sz="0" w:space="0" w:color="auto"/>
            <w:right w:val="none" w:sz="0" w:space="0" w:color="auto"/>
          </w:divBdr>
        </w:div>
        <w:div w:id="1502619396">
          <w:marLeft w:val="640"/>
          <w:marRight w:val="0"/>
          <w:marTop w:val="0"/>
          <w:marBottom w:val="0"/>
          <w:divBdr>
            <w:top w:val="none" w:sz="0" w:space="0" w:color="auto"/>
            <w:left w:val="none" w:sz="0" w:space="0" w:color="auto"/>
            <w:bottom w:val="none" w:sz="0" w:space="0" w:color="auto"/>
            <w:right w:val="none" w:sz="0" w:space="0" w:color="auto"/>
          </w:divBdr>
        </w:div>
        <w:div w:id="384258569">
          <w:marLeft w:val="640"/>
          <w:marRight w:val="0"/>
          <w:marTop w:val="0"/>
          <w:marBottom w:val="0"/>
          <w:divBdr>
            <w:top w:val="none" w:sz="0" w:space="0" w:color="auto"/>
            <w:left w:val="none" w:sz="0" w:space="0" w:color="auto"/>
            <w:bottom w:val="none" w:sz="0" w:space="0" w:color="auto"/>
            <w:right w:val="none" w:sz="0" w:space="0" w:color="auto"/>
          </w:divBdr>
        </w:div>
      </w:divsChild>
    </w:div>
    <w:div w:id="1936398767">
      <w:bodyDiv w:val="1"/>
      <w:marLeft w:val="0"/>
      <w:marRight w:val="0"/>
      <w:marTop w:val="0"/>
      <w:marBottom w:val="0"/>
      <w:divBdr>
        <w:top w:val="none" w:sz="0" w:space="0" w:color="auto"/>
        <w:left w:val="none" w:sz="0" w:space="0" w:color="auto"/>
        <w:bottom w:val="none" w:sz="0" w:space="0" w:color="auto"/>
        <w:right w:val="none" w:sz="0" w:space="0" w:color="auto"/>
      </w:divBdr>
      <w:divsChild>
        <w:div w:id="1490364249">
          <w:marLeft w:val="640"/>
          <w:marRight w:val="0"/>
          <w:marTop w:val="0"/>
          <w:marBottom w:val="0"/>
          <w:divBdr>
            <w:top w:val="none" w:sz="0" w:space="0" w:color="auto"/>
            <w:left w:val="none" w:sz="0" w:space="0" w:color="auto"/>
            <w:bottom w:val="none" w:sz="0" w:space="0" w:color="auto"/>
            <w:right w:val="none" w:sz="0" w:space="0" w:color="auto"/>
          </w:divBdr>
        </w:div>
        <w:div w:id="2032217428">
          <w:marLeft w:val="640"/>
          <w:marRight w:val="0"/>
          <w:marTop w:val="0"/>
          <w:marBottom w:val="0"/>
          <w:divBdr>
            <w:top w:val="none" w:sz="0" w:space="0" w:color="auto"/>
            <w:left w:val="none" w:sz="0" w:space="0" w:color="auto"/>
            <w:bottom w:val="none" w:sz="0" w:space="0" w:color="auto"/>
            <w:right w:val="none" w:sz="0" w:space="0" w:color="auto"/>
          </w:divBdr>
        </w:div>
        <w:div w:id="2068261825">
          <w:marLeft w:val="640"/>
          <w:marRight w:val="0"/>
          <w:marTop w:val="0"/>
          <w:marBottom w:val="0"/>
          <w:divBdr>
            <w:top w:val="none" w:sz="0" w:space="0" w:color="auto"/>
            <w:left w:val="none" w:sz="0" w:space="0" w:color="auto"/>
            <w:bottom w:val="none" w:sz="0" w:space="0" w:color="auto"/>
            <w:right w:val="none" w:sz="0" w:space="0" w:color="auto"/>
          </w:divBdr>
        </w:div>
        <w:div w:id="100420504">
          <w:marLeft w:val="640"/>
          <w:marRight w:val="0"/>
          <w:marTop w:val="0"/>
          <w:marBottom w:val="0"/>
          <w:divBdr>
            <w:top w:val="none" w:sz="0" w:space="0" w:color="auto"/>
            <w:left w:val="none" w:sz="0" w:space="0" w:color="auto"/>
            <w:bottom w:val="none" w:sz="0" w:space="0" w:color="auto"/>
            <w:right w:val="none" w:sz="0" w:space="0" w:color="auto"/>
          </w:divBdr>
        </w:div>
        <w:div w:id="665715892">
          <w:marLeft w:val="640"/>
          <w:marRight w:val="0"/>
          <w:marTop w:val="0"/>
          <w:marBottom w:val="0"/>
          <w:divBdr>
            <w:top w:val="none" w:sz="0" w:space="0" w:color="auto"/>
            <w:left w:val="none" w:sz="0" w:space="0" w:color="auto"/>
            <w:bottom w:val="none" w:sz="0" w:space="0" w:color="auto"/>
            <w:right w:val="none" w:sz="0" w:space="0" w:color="auto"/>
          </w:divBdr>
        </w:div>
        <w:div w:id="635914184">
          <w:marLeft w:val="640"/>
          <w:marRight w:val="0"/>
          <w:marTop w:val="0"/>
          <w:marBottom w:val="0"/>
          <w:divBdr>
            <w:top w:val="none" w:sz="0" w:space="0" w:color="auto"/>
            <w:left w:val="none" w:sz="0" w:space="0" w:color="auto"/>
            <w:bottom w:val="none" w:sz="0" w:space="0" w:color="auto"/>
            <w:right w:val="none" w:sz="0" w:space="0" w:color="auto"/>
          </w:divBdr>
        </w:div>
        <w:div w:id="2076195656">
          <w:marLeft w:val="640"/>
          <w:marRight w:val="0"/>
          <w:marTop w:val="0"/>
          <w:marBottom w:val="0"/>
          <w:divBdr>
            <w:top w:val="none" w:sz="0" w:space="0" w:color="auto"/>
            <w:left w:val="none" w:sz="0" w:space="0" w:color="auto"/>
            <w:bottom w:val="none" w:sz="0" w:space="0" w:color="auto"/>
            <w:right w:val="none" w:sz="0" w:space="0" w:color="auto"/>
          </w:divBdr>
        </w:div>
        <w:div w:id="1258561091">
          <w:marLeft w:val="640"/>
          <w:marRight w:val="0"/>
          <w:marTop w:val="0"/>
          <w:marBottom w:val="0"/>
          <w:divBdr>
            <w:top w:val="none" w:sz="0" w:space="0" w:color="auto"/>
            <w:left w:val="none" w:sz="0" w:space="0" w:color="auto"/>
            <w:bottom w:val="none" w:sz="0" w:space="0" w:color="auto"/>
            <w:right w:val="none" w:sz="0" w:space="0" w:color="auto"/>
          </w:divBdr>
        </w:div>
        <w:div w:id="1926258035">
          <w:marLeft w:val="640"/>
          <w:marRight w:val="0"/>
          <w:marTop w:val="0"/>
          <w:marBottom w:val="0"/>
          <w:divBdr>
            <w:top w:val="none" w:sz="0" w:space="0" w:color="auto"/>
            <w:left w:val="none" w:sz="0" w:space="0" w:color="auto"/>
            <w:bottom w:val="none" w:sz="0" w:space="0" w:color="auto"/>
            <w:right w:val="none" w:sz="0" w:space="0" w:color="auto"/>
          </w:divBdr>
        </w:div>
        <w:div w:id="630285726">
          <w:marLeft w:val="640"/>
          <w:marRight w:val="0"/>
          <w:marTop w:val="0"/>
          <w:marBottom w:val="0"/>
          <w:divBdr>
            <w:top w:val="none" w:sz="0" w:space="0" w:color="auto"/>
            <w:left w:val="none" w:sz="0" w:space="0" w:color="auto"/>
            <w:bottom w:val="none" w:sz="0" w:space="0" w:color="auto"/>
            <w:right w:val="none" w:sz="0" w:space="0" w:color="auto"/>
          </w:divBdr>
        </w:div>
        <w:div w:id="430786721">
          <w:marLeft w:val="640"/>
          <w:marRight w:val="0"/>
          <w:marTop w:val="0"/>
          <w:marBottom w:val="0"/>
          <w:divBdr>
            <w:top w:val="none" w:sz="0" w:space="0" w:color="auto"/>
            <w:left w:val="none" w:sz="0" w:space="0" w:color="auto"/>
            <w:bottom w:val="none" w:sz="0" w:space="0" w:color="auto"/>
            <w:right w:val="none" w:sz="0" w:space="0" w:color="auto"/>
          </w:divBdr>
        </w:div>
        <w:div w:id="2039744188">
          <w:marLeft w:val="640"/>
          <w:marRight w:val="0"/>
          <w:marTop w:val="0"/>
          <w:marBottom w:val="0"/>
          <w:divBdr>
            <w:top w:val="none" w:sz="0" w:space="0" w:color="auto"/>
            <w:left w:val="none" w:sz="0" w:space="0" w:color="auto"/>
            <w:bottom w:val="none" w:sz="0" w:space="0" w:color="auto"/>
            <w:right w:val="none" w:sz="0" w:space="0" w:color="auto"/>
          </w:divBdr>
        </w:div>
        <w:div w:id="1345590466">
          <w:marLeft w:val="640"/>
          <w:marRight w:val="0"/>
          <w:marTop w:val="0"/>
          <w:marBottom w:val="0"/>
          <w:divBdr>
            <w:top w:val="none" w:sz="0" w:space="0" w:color="auto"/>
            <w:left w:val="none" w:sz="0" w:space="0" w:color="auto"/>
            <w:bottom w:val="none" w:sz="0" w:space="0" w:color="auto"/>
            <w:right w:val="none" w:sz="0" w:space="0" w:color="auto"/>
          </w:divBdr>
        </w:div>
        <w:div w:id="1263222581">
          <w:marLeft w:val="640"/>
          <w:marRight w:val="0"/>
          <w:marTop w:val="0"/>
          <w:marBottom w:val="0"/>
          <w:divBdr>
            <w:top w:val="none" w:sz="0" w:space="0" w:color="auto"/>
            <w:left w:val="none" w:sz="0" w:space="0" w:color="auto"/>
            <w:bottom w:val="none" w:sz="0" w:space="0" w:color="auto"/>
            <w:right w:val="none" w:sz="0" w:space="0" w:color="auto"/>
          </w:divBdr>
        </w:div>
        <w:div w:id="2083982087">
          <w:marLeft w:val="640"/>
          <w:marRight w:val="0"/>
          <w:marTop w:val="0"/>
          <w:marBottom w:val="0"/>
          <w:divBdr>
            <w:top w:val="none" w:sz="0" w:space="0" w:color="auto"/>
            <w:left w:val="none" w:sz="0" w:space="0" w:color="auto"/>
            <w:bottom w:val="none" w:sz="0" w:space="0" w:color="auto"/>
            <w:right w:val="none" w:sz="0" w:space="0" w:color="auto"/>
          </w:divBdr>
        </w:div>
        <w:div w:id="1717584515">
          <w:marLeft w:val="640"/>
          <w:marRight w:val="0"/>
          <w:marTop w:val="0"/>
          <w:marBottom w:val="0"/>
          <w:divBdr>
            <w:top w:val="none" w:sz="0" w:space="0" w:color="auto"/>
            <w:left w:val="none" w:sz="0" w:space="0" w:color="auto"/>
            <w:bottom w:val="none" w:sz="0" w:space="0" w:color="auto"/>
            <w:right w:val="none" w:sz="0" w:space="0" w:color="auto"/>
          </w:divBdr>
        </w:div>
        <w:div w:id="1181116921">
          <w:marLeft w:val="640"/>
          <w:marRight w:val="0"/>
          <w:marTop w:val="0"/>
          <w:marBottom w:val="0"/>
          <w:divBdr>
            <w:top w:val="none" w:sz="0" w:space="0" w:color="auto"/>
            <w:left w:val="none" w:sz="0" w:space="0" w:color="auto"/>
            <w:bottom w:val="none" w:sz="0" w:space="0" w:color="auto"/>
            <w:right w:val="none" w:sz="0" w:space="0" w:color="auto"/>
          </w:divBdr>
        </w:div>
        <w:div w:id="777457199">
          <w:marLeft w:val="640"/>
          <w:marRight w:val="0"/>
          <w:marTop w:val="0"/>
          <w:marBottom w:val="0"/>
          <w:divBdr>
            <w:top w:val="none" w:sz="0" w:space="0" w:color="auto"/>
            <w:left w:val="none" w:sz="0" w:space="0" w:color="auto"/>
            <w:bottom w:val="none" w:sz="0" w:space="0" w:color="auto"/>
            <w:right w:val="none" w:sz="0" w:space="0" w:color="auto"/>
          </w:divBdr>
        </w:div>
        <w:div w:id="1798992059">
          <w:marLeft w:val="640"/>
          <w:marRight w:val="0"/>
          <w:marTop w:val="0"/>
          <w:marBottom w:val="0"/>
          <w:divBdr>
            <w:top w:val="none" w:sz="0" w:space="0" w:color="auto"/>
            <w:left w:val="none" w:sz="0" w:space="0" w:color="auto"/>
            <w:bottom w:val="none" w:sz="0" w:space="0" w:color="auto"/>
            <w:right w:val="none" w:sz="0" w:space="0" w:color="auto"/>
          </w:divBdr>
        </w:div>
        <w:div w:id="535198697">
          <w:marLeft w:val="640"/>
          <w:marRight w:val="0"/>
          <w:marTop w:val="0"/>
          <w:marBottom w:val="0"/>
          <w:divBdr>
            <w:top w:val="none" w:sz="0" w:space="0" w:color="auto"/>
            <w:left w:val="none" w:sz="0" w:space="0" w:color="auto"/>
            <w:bottom w:val="none" w:sz="0" w:space="0" w:color="auto"/>
            <w:right w:val="none" w:sz="0" w:space="0" w:color="auto"/>
          </w:divBdr>
        </w:div>
        <w:div w:id="2031713605">
          <w:marLeft w:val="640"/>
          <w:marRight w:val="0"/>
          <w:marTop w:val="0"/>
          <w:marBottom w:val="0"/>
          <w:divBdr>
            <w:top w:val="none" w:sz="0" w:space="0" w:color="auto"/>
            <w:left w:val="none" w:sz="0" w:space="0" w:color="auto"/>
            <w:bottom w:val="none" w:sz="0" w:space="0" w:color="auto"/>
            <w:right w:val="none" w:sz="0" w:space="0" w:color="auto"/>
          </w:divBdr>
        </w:div>
        <w:div w:id="892473177">
          <w:marLeft w:val="640"/>
          <w:marRight w:val="0"/>
          <w:marTop w:val="0"/>
          <w:marBottom w:val="0"/>
          <w:divBdr>
            <w:top w:val="none" w:sz="0" w:space="0" w:color="auto"/>
            <w:left w:val="none" w:sz="0" w:space="0" w:color="auto"/>
            <w:bottom w:val="none" w:sz="0" w:space="0" w:color="auto"/>
            <w:right w:val="none" w:sz="0" w:space="0" w:color="auto"/>
          </w:divBdr>
        </w:div>
        <w:div w:id="1871337094">
          <w:marLeft w:val="640"/>
          <w:marRight w:val="0"/>
          <w:marTop w:val="0"/>
          <w:marBottom w:val="0"/>
          <w:divBdr>
            <w:top w:val="none" w:sz="0" w:space="0" w:color="auto"/>
            <w:left w:val="none" w:sz="0" w:space="0" w:color="auto"/>
            <w:bottom w:val="none" w:sz="0" w:space="0" w:color="auto"/>
            <w:right w:val="none" w:sz="0" w:space="0" w:color="auto"/>
          </w:divBdr>
        </w:div>
        <w:div w:id="647129053">
          <w:marLeft w:val="640"/>
          <w:marRight w:val="0"/>
          <w:marTop w:val="0"/>
          <w:marBottom w:val="0"/>
          <w:divBdr>
            <w:top w:val="none" w:sz="0" w:space="0" w:color="auto"/>
            <w:left w:val="none" w:sz="0" w:space="0" w:color="auto"/>
            <w:bottom w:val="none" w:sz="0" w:space="0" w:color="auto"/>
            <w:right w:val="none" w:sz="0" w:space="0" w:color="auto"/>
          </w:divBdr>
        </w:div>
        <w:div w:id="2026713604">
          <w:marLeft w:val="640"/>
          <w:marRight w:val="0"/>
          <w:marTop w:val="0"/>
          <w:marBottom w:val="0"/>
          <w:divBdr>
            <w:top w:val="none" w:sz="0" w:space="0" w:color="auto"/>
            <w:left w:val="none" w:sz="0" w:space="0" w:color="auto"/>
            <w:bottom w:val="none" w:sz="0" w:space="0" w:color="auto"/>
            <w:right w:val="none" w:sz="0" w:space="0" w:color="auto"/>
          </w:divBdr>
        </w:div>
        <w:div w:id="794105079">
          <w:marLeft w:val="640"/>
          <w:marRight w:val="0"/>
          <w:marTop w:val="0"/>
          <w:marBottom w:val="0"/>
          <w:divBdr>
            <w:top w:val="none" w:sz="0" w:space="0" w:color="auto"/>
            <w:left w:val="none" w:sz="0" w:space="0" w:color="auto"/>
            <w:bottom w:val="none" w:sz="0" w:space="0" w:color="auto"/>
            <w:right w:val="none" w:sz="0" w:space="0" w:color="auto"/>
          </w:divBdr>
        </w:div>
        <w:div w:id="353306498">
          <w:marLeft w:val="640"/>
          <w:marRight w:val="0"/>
          <w:marTop w:val="0"/>
          <w:marBottom w:val="0"/>
          <w:divBdr>
            <w:top w:val="none" w:sz="0" w:space="0" w:color="auto"/>
            <w:left w:val="none" w:sz="0" w:space="0" w:color="auto"/>
            <w:bottom w:val="none" w:sz="0" w:space="0" w:color="auto"/>
            <w:right w:val="none" w:sz="0" w:space="0" w:color="auto"/>
          </w:divBdr>
        </w:div>
        <w:div w:id="1197934337">
          <w:marLeft w:val="640"/>
          <w:marRight w:val="0"/>
          <w:marTop w:val="0"/>
          <w:marBottom w:val="0"/>
          <w:divBdr>
            <w:top w:val="none" w:sz="0" w:space="0" w:color="auto"/>
            <w:left w:val="none" w:sz="0" w:space="0" w:color="auto"/>
            <w:bottom w:val="none" w:sz="0" w:space="0" w:color="auto"/>
            <w:right w:val="none" w:sz="0" w:space="0" w:color="auto"/>
          </w:divBdr>
        </w:div>
        <w:div w:id="379402906">
          <w:marLeft w:val="640"/>
          <w:marRight w:val="0"/>
          <w:marTop w:val="0"/>
          <w:marBottom w:val="0"/>
          <w:divBdr>
            <w:top w:val="none" w:sz="0" w:space="0" w:color="auto"/>
            <w:left w:val="none" w:sz="0" w:space="0" w:color="auto"/>
            <w:bottom w:val="none" w:sz="0" w:space="0" w:color="auto"/>
            <w:right w:val="none" w:sz="0" w:space="0" w:color="auto"/>
          </w:divBdr>
        </w:div>
        <w:div w:id="573050191">
          <w:marLeft w:val="640"/>
          <w:marRight w:val="0"/>
          <w:marTop w:val="0"/>
          <w:marBottom w:val="0"/>
          <w:divBdr>
            <w:top w:val="none" w:sz="0" w:space="0" w:color="auto"/>
            <w:left w:val="none" w:sz="0" w:space="0" w:color="auto"/>
            <w:bottom w:val="none" w:sz="0" w:space="0" w:color="auto"/>
            <w:right w:val="none" w:sz="0" w:space="0" w:color="auto"/>
          </w:divBdr>
        </w:div>
        <w:div w:id="923491756">
          <w:marLeft w:val="640"/>
          <w:marRight w:val="0"/>
          <w:marTop w:val="0"/>
          <w:marBottom w:val="0"/>
          <w:divBdr>
            <w:top w:val="none" w:sz="0" w:space="0" w:color="auto"/>
            <w:left w:val="none" w:sz="0" w:space="0" w:color="auto"/>
            <w:bottom w:val="none" w:sz="0" w:space="0" w:color="auto"/>
            <w:right w:val="none" w:sz="0" w:space="0" w:color="auto"/>
          </w:divBdr>
        </w:div>
        <w:div w:id="230505767">
          <w:marLeft w:val="640"/>
          <w:marRight w:val="0"/>
          <w:marTop w:val="0"/>
          <w:marBottom w:val="0"/>
          <w:divBdr>
            <w:top w:val="none" w:sz="0" w:space="0" w:color="auto"/>
            <w:left w:val="none" w:sz="0" w:space="0" w:color="auto"/>
            <w:bottom w:val="none" w:sz="0" w:space="0" w:color="auto"/>
            <w:right w:val="none" w:sz="0" w:space="0" w:color="auto"/>
          </w:divBdr>
        </w:div>
        <w:div w:id="888151711">
          <w:marLeft w:val="640"/>
          <w:marRight w:val="0"/>
          <w:marTop w:val="0"/>
          <w:marBottom w:val="0"/>
          <w:divBdr>
            <w:top w:val="none" w:sz="0" w:space="0" w:color="auto"/>
            <w:left w:val="none" w:sz="0" w:space="0" w:color="auto"/>
            <w:bottom w:val="none" w:sz="0" w:space="0" w:color="auto"/>
            <w:right w:val="none" w:sz="0" w:space="0" w:color="auto"/>
          </w:divBdr>
        </w:div>
      </w:divsChild>
    </w:div>
    <w:div w:id="1941912150">
      <w:bodyDiv w:val="1"/>
      <w:marLeft w:val="0"/>
      <w:marRight w:val="0"/>
      <w:marTop w:val="0"/>
      <w:marBottom w:val="0"/>
      <w:divBdr>
        <w:top w:val="none" w:sz="0" w:space="0" w:color="auto"/>
        <w:left w:val="none" w:sz="0" w:space="0" w:color="auto"/>
        <w:bottom w:val="none" w:sz="0" w:space="0" w:color="auto"/>
        <w:right w:val="none" w:sz="0" w:space="0" w:color="auto"/>
      </w:divBdr>
      <w:divsChild>
        <w:div w:id="1237740221">
          <w:marLeft w:val="640"/>
          <w:marRight w:val="0"/>
          <w:marTop w:val="0"/>
          <w:marBottom w:val="0"/>
          <w:divBdr>
            <w:top w:val="none" w:sz="0" w:space="0" w:color="auto"/>
            <w:left w:val="none" w:sz="0" w:space="0" w:color="auto"/>
            <w:bottom w:val="none" w:sz="0" w:space="0" w:color="auto"/>
            <w:right w:val="none" w:sz="0" w:space="0" w:color="auto"/>
          </w:divBdr>
        </w:div>
        <w:div w:id="437523962">
          <w:marLeft w:val="640"/>
          <w:marRight w:val="0"/>
          <w:marTop w:val="0"/>
          <w:marBottom w:val="0"/>
          <w:divBdr>
            <w:top w:val="none" w:sz="0" w:space="0" w:color="auto"/>
            <w:left w:val="none" w:sz="0" w:space="0" w:color="auto"/>
            <w:bottom w:val="none" w:sz="0" w:space="0" w:color="auto"/>
            <w:right w:val="none" w:sz="0" w:space="0" w:color="auto"/>
          </w:divBdr>
        </w:div>
        <w:div w:id="1310790597">
          <w:marLeft w:val="640"/>
          <w:marRight w:val="0"/>
          <w:marTop w:val="0"/>
          <w:marBottom w:val="0"/>
          <w:divBdr>
            <w:top w:val="none" w:sz="0" w:space="0" w:color="auto"/>
            <w:left w:val="none" w:sz="0" w:space="0" w:color="auto"/>
            <w:bottom w:val="none" w:sz="0" w:space="0" w:color="auto"/>
            <w:right w:val="none" w:sz="0" w:space="0" w:color="auto"/>
          </w:divBdr>
        </w:div>
        <w:div w:id="1751390210">
          <w:marLeft w:val="640"/>
          <w:marRight w:val="0"/>
          <w:marTop w:val="0"/>
          <w:marBottom w:val="0"/>
          <w:divBdr>
            <w:top w:val="none" w:sz="0" w:space="0" w:color="auto"/>
            <w:left w:val="none" w:sz="0" w:space="0" w:color="auto"/>
            <w:bottom w:val="none" w:sz="0" w:space="0" w:color="auto"/>
            <w:right w:val="none" w:sz="0" w:space="0" w:color="auto"/>
          </w:divBdr>
        </w:div>
        <w:div w:id="360477410">
          <w:marLeft w:val="640"/>
          <w:marRight w:val="0"/>
          <w:marTop w:val="0"/>
          <w:marBottom w:val="0"/>
          <w:divBdr>
            <w:top w:val="none" w:sz="0" w:space="0" w:color="auto"/>
            <w:left w:val="none" w:sz="0" w:space="0" w:color="auto"/>
            <w:bottom w:val="none" w:sz="0" w:space="0" w:color="auto"/>
            <w:right w:val="none" w:sz="0" w:space="0" w:color="auto"/>
          </w:divBdr>
        </w:div>
        <w:div w:id="1444305443">
          <w:marLeft w:val="640"/>
          <w:marRight w:val="0"/>
          <w:marTop w:val="0"/>
          <w:marBottom w:val="0"/>
          <w:divBdr>
            <w:top w:val="none" w:sz="0" w:space="0" w:color="auto"/>
            <w:left w:val="none" w:sz="0" w:space="0" w:color="auto"/>
            <w:bottom w:val="none" w:sz="0" w:space="0" w:color="auto"/>
            <w:right w:val="none" w:sz="0" w:space="0" w:color="auto"/>
          </w:divBdr>
        </w:div>
        <w:div w:id="2128811935">
          <w:marLeft w:val="640"/>
          <w:marRight w:val="0"/>
          <w:marTop w:val="0"/>
          <w:marBottom w:val="0"/>
          <w:divBdr>
            <w:top w:val="none" w:sz="0" w:space="0" w:color="auto"/>
            <w:left w:val="none" w:sz="0" w:space="0" w:color="auto"/>
            <w:bottom w:val="none" w:sz="0" w:space="0" w:color="auto"/>
            <w:right w:val="none" w:sz="0" w:space="0" w:color="auto"/>
          </w:divBdr>
        </w:div>
        <w:div w:id="2000649338">
          <w:marLeft w:val="640"/>
          <w:marRight w:val="0"/>
          <w:marTop w:val="0"/>
          <w:marBottom w:val="0"/>
          <w:divBdr>
            <w:top w:val="none" w:sz="0" w:space="0" w:color="auto"/>
            <w:left w:val="none" w:sz="0" w:space="0" w:color="auto"/>
            <w:bottom w:val="none" w:sz="0" w:space="0" w:color="auto"/>
            <w:right w:val="none" w:sz="0" w:space="0" w:color="auto"/>
          </w:divBdr>
        </w:div>
        <w:div w:id="585577031">
          <w:marLeft w:val="640"/>
          <w:marRight w:val="0"/>
          <w:marTop w:val="0"/>
          <w:marBottom w:val="0"/>
          <w:divBdr>
            <w:top w:val="none" w:sz="0" w:space="0" w:color="auto"/>
            <w:left w:val="none" w:sz="0" w:space="0" w:color="auto"/>
            <w:bottom w:val="none" w:sz="0" w:space="0" w:color="auto"/>
            <w:right w:val="none" w:sz="0" w:space="0" w:color="auto"/>
          </w:divBdr>
        </w:div>
        <w:div w:id="1176189386">
          <w:marLeft w:val="640"/>
          <w:marRight w:val="0"/>
          <w:marTop w:val="0"/>
          <w:marBottom w:val="0"/>
          <w:divBdr>
            <w:top w:val="none" w:sz="0" w:space="0" w:color="auto"/>
            <w:left w:val="none" w:sz="0" w:space="0" w:color="auto"/>
            <w:bottom w:val="none" w:sz="0" w:space="0" w:color="auto"/>
            <w:right w:val="none" w:sz="0" w:space="0" w:color="auto"/>
          </w:divBdr>
        </w:div>
        <w:div w:id="183330941">
          <w:marLeft w:val="640"/>
          <w:marRight w:val="0"/>
          <w:marTop w:val="0"/>
          <w:marBottom w:val="0"/>
          <w:divBdr>
            <w:top w:val="none" w:sz="0" w:space="0" w:color="auto"/>
            <w:left w:val="none" w:sz="0" w:space="0" w:color="auto"/>
            <w:bottom w:val="none" w:sz="0" w:space="0" w:color="auto"/>
            <w:right w:val="none" w:sz="0" w:space="0" w:color="auto"/>
          </w:divBdr>
        </w:div>
        <w:div w:id="145974363">
          <w:marLeft w:val="640"/>
          <w:marRight w:val="0"/>
          <w:marTop w:val="0"/>
          <w:marBottom w:val="0"/>
          <w:divBdr>
            <w:top w:val="none" w:sz="0" w:space="0" w:color="auto"/>
            <w:left w:val="none" w:sz="0" w:space="0" w:color="auto"/>
            <w:bottom w:val="none" w:sz="0" w:space="0" w:color="auto"/>
            <w:right w:val="none" w:sz="0" w:space="0" w:color="auto"/>
          </w:divBdr>
        </w:div>
        <w:div w:id="410202620">
          <w:marLeft w:val="640"/>
          <w:marRight w:val="0"/>
          <w:marTop w:val="0"/>
          <w:marBottom w:val="0"/>
          <w:divBdr>
            <w:top w:val="none" w:sz="0" w:space="0" w:color="auto"/>
            <w:left w:val="none" w:sz="0" w:space="0" w:color="auto"/>
            <w:bottom w:val="none" w:sz="0" w:space="0" w:color="auto"/>
            <w:right w:val="none" w:sz="0" w:space="0" w:color="auto"/>
          </w:divBdr>
        </w:div>
        <w:div w:id="1325358177">
          <w:marLeft w:val="640"/>
          <w:marRight w:val="0"/>
          <w:marTop w:val="0"/>
          <w:marBottom w:val="0"/>
          <w:divBdr>
            <w:top w:val="none" w:sz="0" w:space="0" w:color="auto"/>
            <w:left w:val="none" w:sz="0" w:space="0" w:color="auto"/>
            <w:bottom w:val="none" w:sz="0" w:space="0" w:color="auto"/>
            <w:right w:val="none" w:sz="0" w:space="0" w:color="auto"/>
          </w:divBdr>
        </w:div>
        <w:div w:id="1849637410">
          <w:marLeft w:val="640"/>
          <w:marRight w:val="0"/>
          <w:marTop w:val="0"/>
          <w:marBottom w:val="0"/>
          <w:divBdr>
            <w:top w:val="none" w:sz="0" w:space="0" w:color="auto"/>
            <w:left w:val="none" w:sz="0" w:space="0" w:color="auto"/>
            <w:bottom w:val="none" w:sz="0" w:space="0" w:color="auto"/>
            <w:right w:val="none" w:sz="0" w:space="0" w:color="auto"/>
          </w:divBdr>
        </w:div>
        <w:div w:id="1797218831">
          <w:marLeft w:val="640"/>
          <w:marRight w:val="0"/>
          <w:marTop w:val="0"/>
          <w:marBottom w:val="0"/>
          <w:divBdr>
            <w:top w:val="none" w:sz="0" w:space="0" w:color="auto"/>
            <w:left w:val="none" w:sz="0" w:space="0" w:color="auto"/>
            <w:bottom w:val="none" w:sz="0" w:space="0" w:color="auto"/>
            <w:right w:val="none" w:sz="0" w:space="0" w:color="auto"/>
          </w:divBdr>
        </w:div>
        <w:div w:id="1231695376">
          <w:marLeft w:val="640"/>
          <w:marRight w:val="0"/>
          <w:marTop w:val="0"/>
          <w:marBottom w:val="0"/>
          <w:divBdr>
            <w:top w:val="none" w:sz="0" w:space="0" w:color="auto"/>
            <w:left w:val="none" w:sz="0" w:space="0" w:color="auto"/>
            <w:bottom w:val="none" w:sz="0" w:space="0" w:color="auto"/>
            <w:right w:val="none" w:sz="0" w:space="0" w:color="auto"/>
          </w:divBdr>
        </w:div>
        <w:div w:id="1832021619">
          <w:marLeft w:val="640"/>
          <w:marRight w:val="0"/>
          <w:marTop w:val="0"/>
          <w:marBottom w:val="0"/>
          <w:divBdr>
            <w:top w:val="none" w:sz="0" w:space="0" w:color="auto"/>
            <w:left w:val="none" w:sz="0" w:space="0" w:color="auto"/>
            <w:bottom w:val="none" w:sz="0" w:space="0" w:color="auto"/>
            <w:right w:val="none" w:sz="0" w:space="0" w:color="auto"/>
          </w:divBdr>
        </w:div>
        <w:div w:id="1677417273">
          <w:marLeft w:val="640"/>
          <w:marRight w:val="0"/>
          <w:marTop w:val="0"/>
          <w:marBottom w:val="0"/>
          <w:divBdr>
            <w:top w:val="none" w:sz="0" w:space="0" w:color="auto"/>
            <w:left w:val="none" w:sz="0" w:space="0" w:color="auto"/>
            <w:bottom w:val="none" w:sz="0" w:space="0" w:color="auto"/>
            <w:right w:val="none" w:sz="0" w:space="0" w:color="auto"/>
          </w:divBdr>
        </w:div>
        <w:div w:id="845632375">
          <w:marLeft w:val="640"/>
          <w:marRight w:val="0"/>
          <w:marTop w:val="0"/>
          <w:marBottom w:val="0"/>
          <w:divBdr>
            <w:top w:val="none" w:sz="0" w:space="0" w:color="auto"/>
            <w:left w:val="none" w:sz="0" w:space="0" w:color="auto"/>
            <w:bottom w:val="none" w:sz="0" w:space="0" w:color="auto"/>
            <w:right w:val="none" w:sz="0" w:space="0" w:color="auto"/>
          </w:divBdr>
        </w:div>
        <w:div w:id="1716924598">
          <w:marLeft w:val="640"/>
          <w:marRight w:val="0"/>
          <w:marTop w:val="0"/>
          <w:marBottom w:val="0"/>
          <w:divBdr>
            <w:top w:val="none" w:sz="0" w:space="0" w:color="auto"/>
            <w:left w:val="none" w:sz="0" w:space="0" w:color="auto"/>
            <w:bottom w:val="none" w:sz="0" w:space="0" w:color="auto"/>
            <w:right w:val="none" w:sz="0" w:space="0" w:color="auto"/>
          </w:divBdr>
        </w:div>
        <w:div w:id="459081476">
          <w:marLeft w:val="640"/>
          <w:marRight w:val="0"/>
          <w:marTop w:val="0"/>
          <w:marBottom w:val="0"/>
          <w:divBdr>
            <w:top w:val="none" w:sz="0" w:space="0" w:color="auto"/>
            <w:left w:val="none" w:sz="0" w:space="0" w:color="auto"/>
            <w:bottom w:val="none" w:sz="0" w:space="0" w:color="auto"/>
            <w:right w:val="none" w:sz="0" w:space="0" w:color="auto"/>
          </w:divBdr>
        </w:div>
        <w:div w:id="728190836">
          <w:marLeft w:val="640"/>
          <w:marRight w:val="0"/>
          <w:marTop w:val="0"/>
          <w:marBottom w:val="0"/>
          <w:divBdr>
            <w:top w:val="none" w:sz="0" w:space="0" w:color="auto"/>
            <w:left w:val="none" w:sz="0" w:space="0" w:color="auto"/>
            <w:bottom w:val="none" w:sz="0" w:space="0" w:color="auto"/>
            <w:right w:val="none" w:sz="0" w:space="0" w:color="auto"/>
          </w:divBdr>
        </w:div>
      </w:divsChild>
    </w:div>
    <w:div w:id="1942296114">
      <w:bodyDiv w:val="1"/>
      <w:marLeft w:val="0"/>
      <w:marRight w:val="0"/>
      <w:marTop w:val="0"/>
      <w:marBottom w:val="0"/>
      <w:divBdr>
        <w:top w:val="none" w:sz="0" w:space="0" w:color="auto"/>
        <w:left w:val="none" w:sz="0" w:space="0" w:color="auto"/>
        <w:bottom w:val="none" w:sz="0" w:space="0" w:color="auto"/>
        <w:right w:val="none" w:sz="0" w:space="0" w:color="auto"/>
      </w:divBdr>
      <w:divsChild>
        <w:div w:id="676925664">
          <w:marLeft w:val="640"/>
          <w:marRight w:val="0"/>
          <w:marTop w:val="0"/>
          <w:marBottom w:val="0"/>
          <w:divBdr>
            <w:top w:val="none" w:sz="0" w:space="0" w:color="auto"/>
            <w:left w:val="none" w:sz="0" w:space="0" w:color="auto"/>
            <w:bottom w:val="none" w:sz="0" w:space="0" w:color="auto"/>
            <w:right w:val="none" w:sz="0" w:space="0" w:color="auto"/>
          </w:divBdr>
        </w:div>
        <w:div w:id="6566909">
          <w:marLeft w:val="640"/>
          <w:marRight w:val="0"/>
          <w:marTop w:val="0"/>
          <w:marBottom w:val="0"/>
          <w:divBdr>
            <w:top w:val="none" w:sz="0" w:space="0" w:color="auto"/>
            <w:left w:val="none" w:sz="0" w:space="0" w:color="auto"/>
            <w:bottom w:val="none" w:sz="0" w:space="0" w:color="auto"/>
            <w:right w:val="none" w:sz="0" w:space="0" w:color="auto"/>
          </w:divBdr>
        </w:div>
        <w:div w:id="699092449">
          <w:marLeft w:val="640"/>
          <w:marRight w:val="0"/>
          <w:marTop w:val="0"/>
          <w:marBottom w:val="0"/>
          <w:divBdr>
            <w:top w:val="none" w:sz="0" w:space="0" w:color="auto"/>
            <w:left w:val="none" w:sz="0" w:space="0" w:color="auto"/>
            <w:bottom w:val="none" w:sz="0" w:space="0" w:color="auto"/>
            <w:right w:val="none" w:sz="0" w:space="0" w:color="auto"/>
          </w:divBdr>
        </w:div>
        <w:div w:id="1299606896">
          <w:marLeft w:val="640"/>
          <w:marRight w:val="0"/>
          <w:marTop w:val="0"/>
          <w:marBottom w:val="0"/>
          <w:divBdr>
            <w:top w:val="none" w:sz="0" w:space="0" w:color="auto"/>
            <w:left w:val="none" w:sz="0" w:space="0" w:color="auto"/>
            <w:bottom w:val="none" w:sz="0" w:space="0" w:color="auto"/>
            <w:right w:val="none" w:sz="0" w:space="0" w:color="auto"/>
          </w:divBdr>
        </w:div>
        <w:div w:id="811139603">
          <w:marLeft w:val="640"/>
          <w:marRight w:val="0"/>
          <w:marTop w:val="0"/>
          <w:marBottom w:val="0"/>
          <w:divBdr>
            <w:top w:val="none" w:sz="0" w:space="0" w:color="auto"/>
            <w:left w:val="none" w:sz="0" w:space="0" w:color="auto"/>
            <w:bottom w:val="none" w:sz="0" w:space="0" w:color="auto"/>
            <w:right w:val="none" w:sz="0" w:space="0" w:color="auto"/>
          </w:divBdr>
        </w:div>
      </w:divsChild>
    </w:div>
    <w:div w:id="1948610586">
      <w:bodyDiv w:val="1"/>
      <w:marLeft w:val="0"/>
      <w:marRight w:val="0"/>
      <w:marTop w:val="0"/>
      <w:marBottom w:val="0"/>
      <w:divBdr>
        <w:top w:val="none" w:sz="0" w:space="0" w:color="auto"/>
        <w:left w:val="none" w:sz="0" w:space="0" w:color="auto"/>
        <w:bottom w:val="none" w:sz="0" w:space="0" w:color="auto"/>
        <w:right w:val="none" w:sz="0" w:space="0" w:color="auto"/>
      </w:divBdr>
      <w:divsChild>
        <w:div w:id="154542158">
          <w:marLeft w:val="640"/>
          <w:marRight w:val="0"/>
          <w:marTop w:val="0"/>
          <w:marBottom w:val="0"/>
          <w:divBdr>
            <w:top w:val="none" w:sz="0" w:space="0" w:color="auto"/>
            <w:left w:val="none" w:sz="0" w:space="0" w:color="auto"/>
            <w:bottom w:val="none" w:sz="0" w:space="0" w:color="auto"/>
            <w:right w:val="none" w:sz="0" w:space="0" w:color="auto"/>
          </w:divBdr>
        </w:div>
        <w:div w:id="892960564">
          <w:marLeft w:val="640"/>
          <w:marRight w:val="0"/>
          <w:marTop w:val="0"/>
          <w:marBottom w:val="0"/>
          <w:divBdr>
            <w:top w:val="none" w:sz="0" w:space="0" w:color="auto"/>
            <w:left w:val="none" w:sz="0" w:space="0" w:color="auto"/>
            <w:bottom w:val="none" w:sz="0" w:space="0" w:color="auto"/>
            <w:right w:val="none" w:sz="0" w:space="0" w:color="auto"/>
          </w:divBdr>
        </w:div>
        <w:div w:id="1723553690">
          <w:marLeft w:val="640"/>
          <w:marRight w:val="0"/>
          <w:marTop w:val="0"/>
          <w:marBottom w:val="0"/>
          <w:divBdr>
            <w:top w:val="none" w:sz="0" w:space="0" w:color="auto"/>
            <w:left w:val="none" w:sz="0" w:space="0" w:color="auto"/>
            <w:bottom w:val="none" w:sz="0" w:space="0" w:color="auto"/>
            <w:right w:val="none" w:sz="0" w:space="0" w:color="auto"/>
          </w:divBdr>
        </w:div>
        <w:div w:id="626207998">
          <w:marLeft w:val="640"/>
          <w:marRight w:val="0"/>
          <w:marTop w:val="0"/>
          <w:marBottom w:val="0"/>
          <w:divBdr>
            <w:top w:val="none" w:sz="0" w:space="0" w:color="auto"/>
            <w:left w:val="none" w:sz="0" w:space="0" w:color="auto"/>
            <w:bottom w:val="none" w:sz="0" w:space="0" w:color="auto"/>
            <w:right w:val="none" w:sz="0" w:space="0" w:color="auto"/>
          </w:divBdr>
        </w:div>
        <w:div w:id="1269191011">
          <w:marLeft w:val="640"/>
          <w:marRight w:val="0"/>
          <w:marTop w:val="0"/>
          <w:marBottom w:val="0"/>
          <w:divBdr>
            <w:top w:val="none" w:sz="0" w:space="0" w:color="auto"/>
            <w:left w:val="none" w:sz="0" w:space="0" w:color="auto"/>
            <w:bottom w:val="none" w:sz="0" w:space="0" w:color="auto"/>
            <w:right w:val="none" w:sz="0" w:space="0" w:color="auto"/>
          </w:divBdr>
        </w:div>
        <w:div w:id="416749967">
          <w:marLeft w:val="640"/>
          <w:marRight w:val="0"/>
          <w:marTop w:val="0"/>
          <w:marBottom w:val="0"/>
          <w:divBdr>
            <w:top w:val="none" w:sz="0" w:space="0" w:color="auto"/>
            <w:left w:val="none" w:sz="0" w:space="0" w:color="auto"/>
            <w:bottom w:val="none" w:sz="0" w:space="0" w:color="auto"/>
            <w:right w:val="none" w:sz="0" w:space="0" w:color="auto"/>
          </w:divBdr>
        </w:div>
        <w:div w:id="1464735305">
          <w:marLeft w:val="640"/>
          <w:marRight w:val="0"/>
          <w:marTop w:val="0"/>
          <w:marBottom w:val="0"/>
          <w:divBdr>
            <w:top w:val="none" w:sz="0" w:space="0" w:color="auto"/>
            <w:left w:val="none" w:sz="0" w:space="0" w:color="auto"/>
            <w:bottom w:val="none" w:sz="0" w:space="0" w:color="auto"/>
            <w:right w:val="none" w:sz="0" w:space="0" w:color="auto"/>
          </w:divBdr>
        </w:div>
        <w:div w:id="386031830">
          <w:marLeft w:val="640"/>
          <w:marRight w:val="0"/>
          <w:marTop w:val="0"/>
          <w:marBottom w:val="0"/>
          <w:divBdr>
            <w:top w:val="none" w:sz="0" w:space="0" w:color="auto"/>
            <w:left w:val="none" w:sz="0" w:space="0" w:color="auto"/>
            <w:bottom w:val="none" w:sz="0" w:space="0" w:color="auto"/>
            <w:right w:val="none" w:sz="0" w:space="0" w:color="auto"/>
          </w:divBdr>
        </w:div>
        <w:div w:id="539782275">
          <w:marLeft w:val="640"/>
          <w:marRight w:val="0"/>
          <w:marTop w:val="0"/>
          <w:marBottom w:val="0"/>
          <w:divBdr>
            <w:top w:val="none" w:sz="0" w:space="0" w:color="auto"/>
            <w:left w:val="none" w:sz="0" w:space="0" w:color="auto"/>
            <w:bottom w:val="none" w:sz="0" w:space="0" w:color="auto"/>
            <w:right w:val="none" w:sz="0" w:space="0" w:color="auto"/>
          </w:divBdr>
        </w:div>
        <w:div w:id="1288732525">
          <w:marLeft w:val="640"/>
          <w:marRight w:val="0"/>
          <w:marTop w:val="0"/>
          <w:marBottom w:val="0"/>
          <w:divBdr>
            <w:top w:val="none" w:sz="0" w:space="0" w:color="auto"/>
            <w:left w:val="none" w:sz="0" w:space="0" w:color="auto"/>
            <w:bottom w:val="none" w:sz="0" w:space="0" w:color="auto"/>
            <w:right w:val="none" w:sz="0" w:space="0" w:color="auto"/>
          </w:divBdr>
        </w:div>
        <w:div w:id="773671799">
          <w:marLeft w:val="640"/>
          <w:marRight w:val="0"/>
          <w:marTop w:val="0"/>
          <w:marBottom w:val="0"/>
          <w:divBdr>
            <w:top w:val="none" w:sz="0" w:space="0" w:color="auto"/>
            <w:left w:val="none" w:sz="0" w:space="0" w:color="auto"/>
            <w:bottom w:val="none" w:sz="0" w:space="0" w:color="auto"/>
            <w:right w:val="none" w:sz="0" w:space="0" w:color="auto"/>
          </w:divBdr>
        </w:div>
        <w:div w:id="1708986856">
          <w:marLeft w:val="640"/>
          <w:marRight w:val="0"/>
          <w:marTop w:val="0"/>
          <w:marBottom w:val="0"/>
          <w:divBdr>
            <w:top w:val="none" w:sz="0" w:space="0" w:color="auto"/>
            <w:left w:val="none" w:sz="0" w:space="0" w:color="auto"/>
            <w:bottom w:val="none" w:sz="0" w:space="0" w:color="auto"/>
            <w:right w:val="none" w:sz="0" w:space="0" w:color="auto"/>
          </w:divBdr>
        </w:div>
        <w:div w:id="1343361984">
          <w:marLeft w:val="640"/>
          <w:marRight w:val="0"/>
          <w:marTop w:val="0"/>
          <w:marBottom w:val="0"/>
          <w:divBdr>
            <w:top w:val="none" w:sz="0" w:space="0" w:color="auto"/>
            <w:left w:val="none" w:sz="0" w:space="0" w:color="auto"/>
            <w:bottom w:val="none" w:sz="0" w:space="0" w:color="auto"/>
            <w:right w:val="none" w:sz="0" w:space="0" w:color="auto"/>
          </w:divBdr>
        </w:div>
        <w:div w:id="1156337781">
          <w:marLeft w:val="640"/>
          <w:marRight w:val="0"/>
          <w:marTop w:val="0"/>
          <w:marBottom w:val="0"/>
          <w:divBdr>
            <w:top w:val="none" w:sz="0" w:space="0" w:color="auto"/>
            <w:left w:val="none" w:sz="0" w:space="0" w:color="auto"/>
            <w:bottom w:val="none" w:sz="0" w:space="0" w:color="auto"/>
            <w:right w:val="none" w:sz="0" w:space="0" w:color="auto"/>
          </w:divBdr>
        </w:div>
        <w:div w:id="693189798">
          <w:marLeft w:val="640"/>
          <w:marRight w:val="0"/>
          <w:marTop w:val="0"/>
          <w:marBottom w:val="0"/>
          <w:divBdr>
            <w:top w:val="none" w:sz="0" w:space="0" w:color="auto"/>
            <w:left w:val="none" w:sz="0" w:space="0" w:color="auto"/>
            <w:bottom w:val="none" w:sz="0" w:space="0" w:color="auto"/>
            <w:right w:val="none" w:sz="0" w:space="0" w:color="auto"/>
          </w:divBdr>
        </w:div>
      </w:divsChild>
    </w:div>
    <w:div w:id="1956860101">
      <w:bodyDiv w:val="1"/>
      <w:marLeft w:val="0"/>
      <w:marRight w:val="0"/>
      <w:marTop w:val="0"/>
      <w:marBottom w:val="0"/>
      <w:divBdr>
        <w:top w:val="none" w:sz="0" w:space="0" w:color="auto"/>
        <w:left w:val="none" w:sz="0" w:space="0" w:color="auto"/>
        <w:bottom w:val="none" w:sz="0" w:space="0" w:color="auto"/>
        <w:right w:val="none" w:sz="0" w:space="0" w:color="auto"/>
      </w:divBdr>
      <w:divsChild>
        <w:div w:id="711002971">
          <w:marLeft w:val="640"/>
          <w:marRight w:val="0"/>
          <w:marTop w:val="0"/>
          <w:marBottom w:val="0"/>
          <w:divBdr>
            <w:top w:val="none" w:sz="0" w:space="0" w:color="auto"/>
            <w:left w:val="none" w:sz="0" w:space="0" w:color="auto"/>
            <w:bottom w:val="none" w:sz="0" w:space="0" w:color="auto"/>
            <w:right w:val="none" w:sz="0" w:space="0" w:color="auto"/>
          </w:divBdr>
        </w:div>
        <w:div w:id="1165390045">
          <w:marLeft w:val="640"/>
          <w:marRight w:val="0"/>
          <w:marTop w:val="0"/>
          <w:marBottom w:val="0"/>
          <w:divBdr>
            <w:top w:val="none" w:sz="0" w:space="0" w:color="auto"/>
            <w:left w:val="none" w:sz="0" w:space="0" w:color="auto"/>
            <w:bottom w:val="none" w:sz="0" w:space="0" w:color="auto"/>
            <w:right w:val="none" w:sz="0" w:space="0" w:color="auto"/>
          </w:divBdr>
        </w:div>
        <w:div w:id="4988267">
          <w:marLeft w:val="640"/>
          <w:marRight w:val="0"/>
          <w:marTop w:val="0"/>
          <w:marBottom w:val="0"/>
          <w:divBdr>
            <w:top w:val="none" w:sz="0" w:space="0" w:color="auto"/>
            <w:left w:val="none" w:sz="0" w:space="0" w:color="auto"/>
            <w:bottom w:val="none" w:sz="0" w:space="0" w:color="auto"/>
            <w:right w:val="none" w:sz="0" w:space="0" w:color="auto"/>
          </w:divBdr>
        </w:div>
        <w:div w:id="1689137159">
          <w:marLeft w:val="640"/>
          <w:marRight w:val="0"/>
          <w:marTop w:val="0"/>
          <w:marBottom w:val="0"/>
          <w:divBdr>
            <w:top w:val="none" w:sz="0" w:space="0" w:color="auto"/>
            <w:left w:val="none" w:sz="0" w:space="0" w:color="auto"/>
            <w:bottom w:val="none" w:sz="0" w:space="0" w:color="auto"/>
            <w:right w:val="none" w:sz="0" w:space="0" w:color="auto"/>
          </w:divBdr>
        </w:div>
        <w:div w:id="591357698">
          <w:marLeft w:val="640"/>
          <w:marRight w:val="0"/>
          <w:marTop w:val="0"/>
          <w:marBottom w:val="0"/>
          <w:divBdr>
            <w:top w:val="none" w:sz="0" w:space="0" w:color="auto"/>
            <w:left w:val="none" w:sz="0" w:space="0" w:color="auto"/>
            <w:bottom w:val="none" w:sz="0" w:space="0" w:color="auto"/>
            <w:right w:val="none" w:sz="0" w:space="0" w:color="auto"/>
          </w:divBdr>
        </w:div>
        <w:div w:id="834758519">
          <w:marLeft w:val="640"/>
          <w:marRight w:val="0"/>
          <w:marTop w:val="0"/>
          <w:marBottom w:val="0"/>
          <w:divBdr>
            <w:top w:val="none" w:sz="0" w:space="0" w:color="auto"/>
            <w:left w:val="none" w:sz="0" w:space="0" w:color="auto"/>
            <w:bottom w:val="none" w:sz="0" w:space="0" w:color="auto"/>
            <w:right w:val="none" w:sz="0" w:space="0" w:color="auto"/>
          </w:divBdr>
        </w:div>
        <w:div w:id="1901671181">
          <w:marLeft w:val="640"/>
          <w:marRight w:val="0"/>
          <w:marTop w:val="0"/>
          <w:marBottom w:val="0"/>
          <w:divBdr>
            <w:top w:val="none" w:sz="0" w:space="0" w:color="auto"/>
            <w:left w:val="none" w:sz="0" w:space="0" w:color="auto"/>
            <w:bottom w:val="none" w:sz="0" w:space="0" w:color="auto"/>
            <w:right w:val="none" w:sz="0" w:space="0" w:color="auto"/>
          </w:divBdr>
        </w:div>
        <w:div w:id="1062291901">
          <w:marLeft w:val="640"/>
          <w:marRight w:val="0"/>
          <w:marTop w:val="0"/>
          <w:marBottom w:val="0"/>
          <w:divBdr>
            <w:top w:val="none" w:sz="0" w:space="0" w:color="auto"/>
            <w:left w:val="none" w:sz="0" w:space="0" w:color="auto"/>
            <w:bottom w:val="none" w:sz="0" w:space="0" w:color="auto"/>
            <w:right w:val="none" w:sz="0" w:space="0" w:color="auto"/>
          </w:divBdr>
        </w:div>
        <w:div w:id="1333608257">
          <w:marLeft w:val="640"/>
          <w:marRight w:val="0"/>
          <w:marTop w:val="0"/>
          <w:marBottom w:val="0"/>
          <w:divBdr>
            <w:top w:val="none" w:sz="0" w:space="0" w:color="auto"/>
            <w:left w:val="none" w:sz="0" w:space="0" w:color="auto"/>
            <w:bottom w:val="none" w:sz="0" w:space="0" w:color="auto"/>
            <w:right w:val="none" w:sz="0" w:space="0" w:color="auto"/>
          </w:divBdr>
        </w:div>
        <w:div w:id="647318337">
          <w:marLeft w:val="640"/>
          <w:marRight w:val="0"/>
          <w:marTop w:val="0"/>
          <w:marBottom w:val="0"/>
          <w:divBdr>
            <w:top w:val="none" w:sz="0" w:space="0" w:color="auto"/>
            <w:left w:val="none" w:sz="0" w:space="0" w:color="auto"/>
            <w:bottom w:val="none" w:sz="0" w:space="0" w:color="auto"/>
            <w:right w:val="none" w:sz="0" w:space="0" w:color="auto"/>
          </w:divBdr>
        </w:div>
        <w:div w:id="164825975">
          <w:marLeft w:val="640"/>
          <w:marRight w:val="0"/>
          <w:marTop w:val="0"/>
          <w:marBottom w:val="0"/>
          <w:divBdr>
            <w:top w:val="none" w:sz="0" w:space="0" w:color="auto"/>
            <w:left w:val="none" w:sz="0" w:space="0" w:color="auto"/>
            <w:bottom w:val="none" w:sz="0" w:space="0" w:color="auto"/>
            <w:right w:val="none" w:sz="0" w:space="0" w:color="auto"/>
          </w:divBdr>
        </w:div>
        <w:div w:id="1628009438">
          <w:marLeft w:val="640"/>
          <w:marRight w:val="0"/>
          <w:marTop w:val="0"/>
          <w:marBottom w:val="0"/>
          <w:divBdr>
            <w:top w:val="none" w:sz="0" w:space="0" w:color="auto"/>
            <w:left w:val="none" w:sz="0" w:space="0" w:color="auto"/>
            <w:bottom w:val="none" w:sz="0" w:space="0" w:color="auto"/>
            <w:right w:val="none" w:sz="0" w:space="0" w:color="auto"/>
          </w:divBdr>
        </w:div>
        <w:div w:id="579146738">
          <w:marLeft w:val="640"/>
          <w:marRight w:val="0"/>
          <w:marTop w:val="0"/>
          <w:marBottom w:val="0"/>
          <w:divBdr>
            <w:top w:val="none" w:sz="0" w:space="0" w:color="auto"/>
            <w:left w:val="none" w:sz="0" w:space="0" w:color="auto"/>
            <w:bottom w:val="none" w:sz="0" w:space="0" w:color="auto"/>
            <w:right w:val="none" w:sz="0" w:space="0" w:color="auto"/>
          </w:divBdr>
        </w:div>
      </w:divsChild>
    </w:div>
    <w:div w:id="1961104335">
      <w:bodyDiv w:val="1"/>
      <w:marLeft w:val="0"/>
      <w:marRight w:val="0"/>
      <w:marTop w:val="0"/>
      <w:marBottom w:val="0"/>
      <w:divBdr>
        <w:top w:val="none" w:sz="0" w:space="0" w:color="auto"/>
        <w:left w:val="none" w:sz="0" w:space="0" w:color="auto"/>
        <w:bottom w:val="none" w:sz="0" w:space="0" w:color="auto"/>
        <w:right w:val="none" w:sz="0" w:space="0" w:color="auto"/>
      </w:divBdr>
      <w:divsChild>
        <w:div w:id="1691642552">
          <w:marLeft w:val="640"/>
          <w:marRight w:val="0"/>
          <w:marTop w:val="0"/>
          <w:marBottom w:val="0"/>
          <w:divBdr>
            <w:top w:val="none" w:sz="0" w:space="0" w:color="auto"/>
            <w:left w:val="none" w:sz="0" w:space="0" w:color="auto"/>
            <w:bottom w:val="none" w:sz="0" w:space="0" w:color="auto"/>
            <w:right w:val="none" w:sz="0" w:space="0" w:color="auto"/>
          </w:divBdr>
        </w:div>
        <w:div w:id="1966933313">
          <w:marLeft w:val="640"/>
          <w:marRight w:val="0"/>
          <w:marTop w:val="0"/>
          <w:marBottom w:val="0"/>
          <w:divBdr>
            <w:top w:val="none" w:sz="0" w:space="0" w:color="auto"/>
            <w:left w:val="none" w:sz="0" w:space="0" w:color="auto"/>
            <w:bottom w:val="none" w:sz="0" w:space="0" w:color="auto"/>
            <w:right w:val="none" w:sz="0" w:space="0" w:color="auto"/>
          </w:divBdr>
        </w:div>
        <w:div w:id="1762872295">
          <w:marLeft w:val="640"/>
          <w:marRight w:val="0"/>
          <w:marTop w:val="0"/>
          <w:marBottom w:val="0"/>
          <w:divBdr>
            <w:top w:val="none" w:sz="0" w:space="0" w:color="auto"/>
            <w:left w:val="none" w:sz="0" w:space="0" w:color="auto"/>
            <w:bottom w:val="none" w:sz="0" w:space="0" w:color="auto"/>
            <w:right w:val="none" w:sz="0" w:space="0" w:color="auto"/>
          </w:divBdr>
        </w:div>
        <w:div w:id="921766978">
          <w:marLeft w:val="640"/>
          <w:marRight w:val="0"/>
          <w:marTop w:val="0"/>
          <w:marBottom w:val="0"/>
          <w:divBdr>
            <w:top w:val="none" w:sz="0" w:space="0" w:color="auto"/>
            <w:left w:val="none" w:sz="0" w:space="0" w:color="auto"/>
            <w:bottom w:val="none" w:sz="0" w:space="0" w:color="auto"/>
            <w:right w:val="none" w:sz="0" w:space="0" w:color="auto"/>
          </w:divBdr>
        </w:div>
        <w:div w:id="1717700083">
          <w:marLeft w:val="640"/>
          <w:marRight w:val="0"/>
          <w:marTop w:val="0"/>
          <w:marBottom w:val="0"/>
          <w:divBdr>
            <w:top w:val="none" w:sz="0" w:space="0" w:color="auto"/>
            <w:left w:val="none" w:sz="0" w:space="0" w:color="auto"/>
            <w:bottom w:val="none" w:sz="0" w:space="0" w:color="auto"/>
            <w:right w:val="none" w:sz="0" w:space="0" w:color="auto"/>
          </w:divBdr>
        </w:div>
        <w:div w:id="2121142876">
          <w:marLeft w:val="640"/>
          <w:marRight w:val="0"/>
          <w:marTop w:val="0"/>
          <w:marBottom w:val="0"/>
          <w:divBdr>
            <w:top w:val="none" w:sz="0" w:space="0" w:color="auto"/>
            <w:left w:val="none" w:sz="0" w:space="0" w:color="auto"/>
            <w:bottom w:val="none" w:sz="0" w:space="0" w:color="auto"/>
            <w:right w:val="none" w:sz="0" w:space="0" w:color="auto"/>
          </w:divBdr>
        </w:div>
        <w:div w:id="1004750439">
          <w:marLeft w:val="640"/>
          <w:marRight w:val="0"/>
          <w:marTop w:val="0"/>
          <w:marBottom w:val="0"/>
          <w:divBdr>
            <w:top w:val="none" w:sz="0" w:space="0" w:color="auto"/>
            <w:left w:val="none" w:sz="0" w:space="0" w:color="auto"/>
            <w:bottom w:val="none" w:sz="0" w:space="0" w:color="auto"/>
            <w:right w:val="none" w:sz="0" w:space="0" w:color="auto"/>
          </w:divBdr>
        </w:div>
        <w:div w:id="1586919011">
          <w:marLeft w:val="640"/>
          <w:marRight w:val="0"/>
          <w:marTop w:val="0"/>
          <w:marBottom w:val="0"/>
          <w:divBdr>
            <w:top w:val="none" w:sz="0" w:space="0" w:color="auto"/>
            <w:left w:val="none" w:sz="0" w:space="0" w:color="auto"/>
            <w:bottom w:val="none" w:sz="0" w:space="0" w:color="auto"/>
            <w:right w:val="none" w:sz="0" w:space="0" w:color="auto"/>
          </w:divBdr>
        </w:div>
        <w:div w:id="2046834124">
          <w:marLeft w:val="640"/>
          <w:marRight w:val="0"/>
          <w:marTop w:val="0"/>
          <w:marBottom w:val="0"/>
          <w:divBdr>
            <w:top w:val="none" w:sz="0" w:space="0" w:color="auto"/>
            <w:left w:val="none" w:sz="0" w:space="0" w:color="auto"/>
            <w:bottom w:val="none" w:sz="0" w:space="0" w:color="auto"/>
            <w:right w:val="none" w:sz="0" w:space="0" w:color="auto"/>
          </w:divBdr>
        </w:div>
        <w:div w:id="204878582">
          <w:marLeft w:val="640"/>
          <w:marRight w:val="0"/>
          <w:marTop w:val="0"/>
          <w:marBottom w:val="0"/>
          <w:divBdr>
            <w:top w:val="none" w:sz="0" w:space="0" w:color="auto"/>
            <w:left w:val="none" w:sz="0" w:space="0" w:color="auto"/>
            <w:bottom w:val="none" w:sz="0" w:space="0" w:color="auto"/>
            <w:right w:val="none" w:sz="0" w:space="0" w:color="auto"/>
          </w:divBdr>
        </w:div>
        <w:div w:id="997197637">
          <w:marLeft w:val="640"/>
          <w:marRight w:val="0"/>
          <w:marTop w:val="0"/>
          <w:marBottom w:val="0"/>
          <w:divBdr>
            <w:top w:val="none" w:sz="0" w:space="0" w:color="auto"/>
            <w:left w:val="none" w:sz="0" w:space="0" w:color="auto"/>
            <w:bottom w:val="none" w:sz="0" w:space="0" w:color="auto"/>
            <w:right w:val="none" w:sz="0" w:space="0" w:color="auto"/>
          </w:divBdr>
        </w:div>
        <w:div w:id="1625499480">
          <w:marLeft w:val="640"/>
          <w:marRight w:val="0"/>
          <w:marTop w:val="0"/>
          <w:marBottom w:val="0"/>
          <w:divBdr>
            <w:top w:val="none" w:sz="0" w:space="0" w:color="auto"/>
            <w:left w:val="none" w:sz="0" w:space="0" w:color="auto"/>
            <w:bottom w:val="none" w:sz="0" w:space="0" w:color="auto"/>
            <w:right w:val="none" w:sz="0" w:space="0" w:color="auto"/>
          </w:divBdr>
        </w:div>
        <w:div w:id="2002197705">
          <w:marLeft w:val="640"/>
          <w:marRight w:val="0"/>
          <w:marTop w:val="0"/>
          <w:marBottom w:val="0"/>
          <w:divBdr>
            <w:top w:val="none" w:sz="0" w:space="0" w:color="auto"/>
            <w:left w:val="none" w:sz="0" w:space="0" w:color="auto"/>
            <w:bottom w:val="none" w:sz="0" w:space="0" w:color="auto"/>
            <w:right w:val="none" w:sz="0" w:space="0" w:color="auto"/>
          </w:divBdr>
        </w:div>
        <w:div w:id="1498570807">
          <w:marLeft w:val="640"/>
          <w:marRight w:val="0"/>
          <w:marTop w:val="0"/>
          <w:marBottom w:val="0"/>
          <w:divBdr>
            <w:top w:val="none" w:sz="0" w:space="0" w:color="auto"/>
            <w:left w:val="none" w:sz="0" w:space="0" w:color="auto"/>
            <w:bottom w:val="none" w:sz="0" w:space="0" w:color="auto"/>
            <w:right w:val="none" w:sz="0" w:space="0" w:color="auto"/>
          </w:divBdr>
        </w:div>
        <w:div w:id="156969838">
          <w:marLeft w:val="640"/>
          <w:marRight w:val="0"/>
          <w:marTop w:val="0"/>
          <w:marBottom w:val="0"/>
          <w:divBdr>
            <w:top w:val="none" w:sz="0" w:space="0" w:color="auto"/>
            <w:left w:val="none" w:sz="0" w:space="0" w:color="auto"/>
            <w:bottom w:val="none" w:sz="0" w:space="0" w:color="auto"/>
            <w:right w:val="none" w:sz="0" w:space="0" w:color="auto"/>
          </w:divBdr>
        </w:div>
      </w:divsChild>
    </w:div>
    <w:div w:id="1965038775">
      <w:bodyDiv w:val="1"/>
      <w:marLeft w:val="0"/>
      <w:marRight w:val="0"/>
      <w:marTop w:val="0"/>
      <w:marBottom w:val="0"/>
      <w:divBdr>
        <w:top w:val="none" w:sz="0" w:space="0" w:color="auto"/>
        <w:left w:val="none" w:sz="0" w:space="0" w:color="auto"/>
        <w:bottom w:val="none" w:sz="0" w:space="0" w:color="auto"/>
        <w:right w:val="none" w:sz="0" w:space="0" w:color="auto"/>
      </w:divBdr>
      <w:divsChild>
        <w:div w:id="2139570965">
          <w:marLeft w:val="640"/>
          <w:marRight w:val="0"/>
          <w:marTop w:val="0"/>
          <w:marBottom w:val="0"/>
          <w:divBdr>
            <w:top w:val="none" w:sz="0" w:space="0" w:color="auto"/>
            <w:left w:val="none" w:sz="0" w:space="0" w:color="auto"/>
            <w:bottom w:val="none" w:sz="0" w:space="0" w:color="auto"/>
            <w:right w:val="none" w:sz="0" w:space="0" w:color="auto"/>
          </w:divBdr>
        </w:div>
        <w:div w:id="1087264765">
          <w:marLeft w:val="640"/>
          <w:marRight w:val="0"/>
          <w:marTop w:val="0"/>
          <w:marBottom w:val="0"/>
          <w:divBdr>
            <w:top w:val="none" w:sz="0" w:space="0" w:color="auto"/>
            <w:left w:val="none" w:sz="0" w:space="0" w:color="auto"/>
            <w:bottom w:val="none" w:sz="0" w:space="0" w:color="auto"/>
            <w:right w:val="none" w:sz="0" w:space="0" w:color="auto"/>
          </w:divBdr>
        </w:div>
        <w:div w:id="627472276">
          <w:marLeft w:val="640"/>
          <w:marRight w:val="0"/>
          <w:marTop w:val="0"/>
          <w:marBottom w:val="0"/>
          <w:divBdr>
            <w:top w:val="none" w:sz="0" w:space="0" w:color="auto"/>
            <w:left w:val="none" w:sz="0" w:space="0" w:color="auto"/>
            <w:bottom w:val="none" w:sz="0" w:space="0" w:color="auto"/>
            <w:right w:val="none" w:sz="0" w:space="0" w:color="auto"/>
          </w:divBdr>
        </w:div>
        <w:div w:id="119962114">
          <w:marLeft w:val="640"/>
          <w:marRight w:val="0"/>
          <w:marTop w:val="0"/>
          <w:marBottom w:val="0"/>
          <w:divBdr>
            <w:top w:val="none" w:sz="0" w:space="0" w:color="auto"/>
            <w:left w:val="none" w:sz="0" w:space="0" w:color="auto"/>
            <w:bottom w:val="none" w:sz="0" w:space="0" w:color="auto"/>
            <w:right w:val="none" w:sz="0" w:space="0" w:color="auto"/>
          </w:divBdr>
        </w:div>
        <w:div w:id="505286021">
          <w:marLeft w:val="640"/>
          <w:marRight w:val="0"/>
          <w:marTop w:val="0"/>
          <w:marBottom w:val="0"/>
          <w:divBdr>
            <w:top w:val="none" w:sz="0" w:space="0" w:color="auto"/>
            <w:left w:val="none" w:sz="0" w:space="0" w:color="auto"/>
            <w:bottom w:val="none" w:sz="0" w:space="0" w:color="auto"/>
            <w:right w:val="none" w:sz="0" w:space="0" w:color="auto"/>
          </w:divBdr>
        </w:div>
        <w:div w:id="115372496">
          <w:marLeft w:val="640"/>
          <w:marRight w:val="0"/>
          <w:marTop w:val="0"/>
          <w:marBottom w:val="0"/>
          <w:divBdr>
            <w:top w:val="none" w:sz="0" w:space="0" w:color="auto"/>
            <w:left w:val="none" w:sz="0" w:space="0" w:color="auto"/>
            <w:bottom w:val="none" w:sz="0" w:space="0" w:color="auto"/>
            <w:right w:val="none" w:sz="0" w:space="0" w:color="auto"/>
          </w:divBdr>
        </w:div>
        <w:div w:id="1958102387">
          <w:marLeft w:val="640"/>
          <w:marRight w:val="0"/>
          <w:marTop w:val="0"/>
          <w:marBottom w:val="0"/>
          <w:divBdr>
            <w:top w:val="none" w:sz="0" w:space="0" w:color="auto"/>
            <w:left w:val="none" w:sz="0" w:space="0" w:color="auto"/>
            <w:bottom w:val="none" w:sz="0" w:space="0" w:color="auto"/>
            <w:right w:val="none" w:sz="0" w:space="0" w:color="auto"/>
          </w:divBdr>
        </w:div>
        <w:div w:id="971181067">
          <w:marLeft w:val="640"/>
          <w:marRight w:val="0"/>
          <w:marTop w:val="0"/>
          <w:marBottom w:val="0"/>
          <w:divBdr>
            <w:top w:val="none" w:sz="0" w:space="0" w:color="auto"/>
            <w:left w:val="none" w:sz="0" w:space="0" w:color="auto"/>
            <w:bottom w:val="none" w:sz="0" w:space="0" w:color="auto"/>
            <w:right w:val="none" w:sz="0" w:space="0" w:color="auto"/>
          </w:divBdr>
        </w:div>
        <w:div w:id="1444500077">
          <w:marLeft w:val="640"/>
          <w:marRight w:val="0"/>
          <w:marTop w:val="0"/>
          <w:marBottom w:val="0"/>
          <w:divBdr>
            <w:top w:val="none" w:sz="0" w:space="0" w:color="auto"/>
            <w:left w:val="none" w:sz="0" w:space="0" w:color="auto"/>
            <w:bottom w:val="none" w:sz="0" w:space="0" w:color="auto"/>
            <w:right w:val="none" w:sz="0" w:space="0" w:color="auto"/>
          </w:divBdr>
        </w:div>
        <w:div w:id="1848397976">
          <w:marLeft w:val="640"/>
          <w:marRight w:val="0"/>
          <w:marTop w:val="0"/>
          <w:marBottom w:val="0"/>
          <w:divBdr>
            <w:top w:val="none" w:sz="0" w:space="0" w:color="auto"/>
            <w:left w:val="none" w:sz="0" w:space="0" w:color="auto"/>
            <w:bottom w:val="none" w:sz="0" w:space="0" w:color="auto"/>
            <w:right w:val="none" w:sz="0" w:space="0" w:color="auto"/>
          </w:divBdr>
        </w:div>
        <w:div w:id="849947151">
          <w:marLeft w:val="640"/>
          <w:marRight w:val="0"/>
          <w:marTop w:val="0"/>
          <w:marBottom w:val="0"/>
          <w:divBdr>
            <w:top w:val="none" w:sz="0" w:space="0" w:color="auto"/>
            <w:left w:val="none" w:sz="0" w:space="0" w:color="auto"/>
            <w:bottom w:val="none" w:sz="0" w:space="0" w:color="auto"/>
            <w:right w:val="none" w:sz="0" w:space="0" w:color="auto"/>
          </w:divBdr>
        </w:div>
        <w:div w:id="1510943840">
          <w:marLeft w:val="640"/>
          <w:marRight w:val="0"/>
          <w:marTop w:val="0"/>
          <w:marBottom w:val="0"/>
          <w:divBdr>
            <w:top w:val="none" w:sz="0" w:space="0" w:color="auto"/>
            <w:left w:val="none" w:sz="0" w:space="0" w:color="auto"/>
            <w:bottom w:val="none" w:sz="0" w:space="0" w:color="auto"/>
            <w:right w:val="none" w:sz="0" w:space="0" w:color="auto"/>
          </w:divBdr>
        </w:div>
        <w:div w:id="1447625455">
          <w:marLeft w:val="640"/>
          <w:marRight w:val="0"/>
          <w:marTop w:val="0"/>
          <w:marBottom w:val="0"/>
          <w:divBdr>
            <w:top w:val="none" w:sz="0" w:space="0" w:color="auto"/>
            <w:left w:val="none" w:sz="0" w:space="0" w:color="auto"/>
            <w:bottom w:val="none" w:sz="0" w:space="0" w:color="auto"/>
            <w:right w:val="none" w:sz="0" w:space="0" w:color="auto"/>
          </w:divBdr>
        </w:div>
      </w:divsChild>
    </w:div>
    <w:div w:id="1970939596">
      <w:bodyDiv w:val="1"/>
      <w:marLeft w:val="0"/>
      <w:marRight w:val="0"/>
      <w:marTop w:val="0"/>
      <w:marBottom w:val="0"/>
      <w:divBdr>
        <w:top w:val="none" w:sz="0" w:space="0" w:color="auto"/>
        <w:left w:val="none" w:sz="0" w:space="0" w:color="auto"/>
        <w:bottom w:val="none" w:sz="0" w:space="0" w:color="auto"/>
        <w:right w:val="none" w:sz="0" w:space="0" w:color="auto"/>
      </w:divBdr>
      <w:divsChild>
        <w:div w:id="1134062812">
          <w:marLeft w:val="640"/>
          <w:marRight w:val="0"/>
          <w:marTop w:val="0"/>
          <w:marBottom w:val="0"/>
          <w:divBdr>
            <w:top w:val="none" w:sz="0" w:space="0" w:color="auto"/>
            <w:left w:val="none" w:sz="0" w:space="0" w:color="auto"/>
            <w:bottom w:val="none" w:sz="0" w:space="0" w:color="auto"/>
            <w:right w:val="none" w:sz="0" w:space="0" w:color="auto"/>
          </w:divBdr>
        </w:div>
        <w:div w:id="1757752197">
          <w:marLeft w:val="640"/>
          <w:marRight w:val="0"/>
          <w:marTop w:val="0"/>
          <w:marBottom w:val="0"/>
          <w:divBdr>
            <w:top w:val="none" w:sz="0" w:space="0" w:color="auto"/>
            <w:left w:val="none" w:sz="0" w:space="0" w:color="auto"/>
            <w:bottom w:val="none" w:sz="0" w:space="0" w:color="auto"/>
            <w:right w:val="none" w:sz="0" w:space="0" w:color="auto"/>
          </w:divBdr>
        </w:div>
        <w:div w:id="2083260757">
          <w:marLeft w:val="640"/>
          <w:marRight w:val="0"/>
          <w:marTop w:val="0"/>
          <w:marBottom w:val="0"/>
          <w:divBdr>
            <w:top w:val="none" w:sz="0" w:space="0" w:color="auto"/>
            <w:left w:val="none" w:sz="0" w:space="0" w:color="auto"/>
            <w:bottom w:val="none" w:sz="0" w:space="0" w:color="auto"/>
            <w:right w:val="none" w:sz="0" w:space="0" w:color="auto"/>
          </w:divBdr>
        </w:div>
        <w:div w:id="1005397869">
          <w:marLeft w:val="640"/>
          <w:marRight w:val="0"/>
          <w:marTop w:val="0"/>
          <w:marBottom w:val="0"/>
          <w:divBdr>
            <w:top w:val="none" w:sz="0" w:space="0" w:color="auto"/>
            <w:left w:val="none" w:sz="0" w:space="0" w:color="auto"/>
            <w:bottom w:val="none" w:sz="0" w:space="0" w:color="auto"/>
            <w:right w:val="none" w:sz="0" w:space="0" w:color="auto"/>
          </w:divBdr>
        </w:div>
        <w:div w:id="284891075">
          <w:marLeft w:val="640"/>
          <w:marRight w:val="0"/>
          <w:marTop w:val="0"/>
          <w:marBottom w:val="0"/>
          <w:divBdr>
            <w:top w:val="none" w:sz="0" w:space="0" w:color="auto"/>
            <w:left w:val="none" w:sz="0" w:space="0" w:color="auto"/>
            <w:bottom w:val="none" w:sz="0" w:space="0" w:color="auto"/>
            <w:right w:val="none" w:sz="0" w:space="0" w:color="auto"/>
          </w:divBdr>
        </w:div>
        <w:div w:id="1320303502">
          <w:marLeft w:val="640"/>
          <w:marRight w:val="0"/>
          <w:marTop w:val="0"/>
          <w:marBottom w:val="0"/>
          <w:divBdr>
            <w:top w:val="none" w:sz="0" w:space="0" w:color="auto"/>
            <w:left w:val="none" w:sz="0" w:space="0" w:color="auto"/>
            <w:bottom w:val="none" w:sz="0" w:space="0" w:color="auto"/>
            <w:right w:val="none" w:sz="0" w:space="0" w:color="auto"/>
          </w:divBdr>
        </w:div>
        <w:div w:id="318777062">
          <w:marLeft w:val="640"/>
          <w:marRight w:val="0"/>
          <w:marTop w:val="0"/>
          <w:marBottom w:val="0"/>
          <w:divBdr>
            <w:top w:val="none" w:sz="0" w:space="0" w:color="auto"/>
            <w:left w:val="none" w:sz="0" w:space="0" w:color="auto"/>
            <w:bottom w:val="none" w:sz="0" w:space="0" w:color="auto"/>
            <w:right w:val="none" w:sz="0" w:space="0" w:color="auto"/>
          </w:divBdr>
        </w:div>
        <w:div w:id="597754185">
          <w:marLeft w:val="640"/>
          <w:marRight w:val="0"/>
          <w:marTop w:val="0"/>
          <w:marBottom w:val="0"/>
          <w:divBdr>
            <w:top w:val="none" w:sz="0" w:space="0" w:color="auto"/>
            <w:left w:val="none" w:sz="0" w:space="0" w:color="auto"/>
            <w:bottom w:val="none" w:sz="0" w:space="0" w:color="auto"/>
            <w:right w:val="none" w:sz="0" w:space="0" w:color="auto"/>
          </w:divBdr>
        </w:div>
        <w:div w:id="608052004">
          <w:marLeft w:val="640"/>
          <w:marRight w:val="0"/>
          <w:marTop w:val="0"/>
          <w:marBottom w:val="0"/>
          <w:divBdr>
            <w:top w:val="none" w:sz="0" w:space="0" w:color="auto"/>
            <w:left w:val="none" w:sz="0" w:space="0" w:color="auto"/>
            <w:bottom w:val="none" w:sz="0" w:space="0" w:color="auto"/>
            <w:right w:val="none" w:sz="0" w:space="0" w:color="auto"/>
          </w:divBdr>
        </w:div>
        <w:div w:id="965349984">
          <w:marLeft w:val="640"/>
          <w:marRight w:val="0"/>
          <w:marTop w:val="0"/>
          <w:marBottom w:val="0"/>
          <w:divBdr>
            <w:top w:val="none" w:sz="0" w:space="0" w:color="auto"/>
            <w:left w:val="none" w:sz="0" w:space="0" w:color="auto"/>
            <w:bottom w:val="none" w:sz="0" w:space="0" w:color="auto"/>
            <w:right w:val="none" w:sz="0" w:space="0" w:color="auto"/>
          </w:divBdr>
        </w:div>
        <w:div w:id="1551919558">
          <w:marLeft w:val="640"/>
          <w:marRight w:val="0"/>
          <w:marTop w:val="0"/>
          <w:marBottom w:val="0"/>
          <w:divBdr>
            <w:top w:val="none" w:sz="0" w:space="0" w:color="auto"/>
            <w:left w:val="none" w:sz="0" w:space="0" w:color="auto"/>
            <w:bottom w:val="none" w:sz="0" w:space="0" w:color="auto"/>
            <w:right w:val="none" w:sz="0" w:space="0" w:color="auto"/>
          </w:divBdr>
        </w:div>
        <w:div w:id="1528329760">
          <w:marLeft w:val="640"/>
          <w:marRight w:val="0"/>
          <w:marTop w:val="0"/>
          <w:marBottom w:val="0"/>
          <w:divBdr>
            <w:top w:val="none" w:sz="0" w:space="0" w:color="auto"/>
            <w:left w:val="none" w:sz="0" w:space="0" w:color="auto"/>
            <w:bottom w:val="none" w:sz="0" w:space="0" w:color="auto"/>
            <w:right w:val="none" w:sz="0" w:space="0" w:color="auto"/>
          </w:divBdr>
        </w:div>
        <w:div w:id="1615214854">
          <w:marLeft w:val="640"/>
          <w:marRight w:val="0"/>
          <w:marTop w:val="0"/>
          <w:marBottom w:val="0"/>
          <w:divBdr>
            <w:top w:val="none" w:sz="0" w:space="0" w:color="auto"/>
            <w:left w:val="none" w:sz="0" w:space="0" w:color="auto"/>
            <w:bottom w:val="none" w:sz="0" w:space="0" w:color="auto"/>
            <w:right w:val="none" w:sz="0" w:space="0" w:color="auto"/>
          </w:divBdr>
        </w:div>
        <w:div w:id="1907300376">
          <w:marLeft w:val="640"/>
          <w:marRight w:val="0"/>
          <w:marTop w:val="0"/>
          <w:marBottom w:val="0"/>
          <w:divBdr>
            <w:top w:val="none" w:sz="0" w:space="0" w:color="auto"/>
            <w:left w:val="none" w:sz="0" w:space="0" w:color="auto"/>
            <w:bottom w:val="none" w:sz="0" w:space="0" w:color="auto"/>
            <w:right w:val="none" w:sz="0" w:space="0" w:color="auto"/>
          </w:divBdr>
        </w:div>
        <w:div w:id="2074503005">
          <w:marLeft w:val="640"/>
          <w:marRight w:val="0"/>
          <w:marTop w:val="0"/>
          <w:marBottom w:val="0"/>
          <w:divBdr>
            <w:top w:val="none" w:sz="0" w:space="0" w:color="auto"/>
            <w:left w:val="none" w:sz="0" w:space="0" w:color="auto"/>
            <w:bottom w:val="none" w:sz="0" w:space="0" w:color="auto"/>
            <w:right w:val="none" w:sz="0" w:space="0" w:color="auto"/>
          </w:divBdr>
        </w:div>
      </w:divsChild>
    </w:div>
    <w:div w:id="1974747916">
      <w:bodyDiv w:val="1"/>
      <w:marLeft w:val="0"/>
      <w:marRight w:val="0"/>
      <w:marTop w:val="0"/>
      <w:marBottom w:val="0"/>
      <w:divBdr>
        <w:top w:val="none" w:sz="0" w:space="0" w:color="auto"/>
        <w:left w:val="none" w:sz="0" w:space="0" w:color="auto"/>
        <w:bottom w:val="none" w:sz="0" w:space="0" w:color="auto"/>
        <w:right w:val="none" w:sz="0" w:space="0" w:color="auto"/>
      </w:divBdr>
      <w:divsChild>
        <w:div w:id="1162741514">
          <w:marLeft w:val="640"/>
          <w:marRight w:val="0"/>
          <w:marTop w:val="0"/>
          <w:marBottom w:val="0"/>
          <w:divBdr>
            <w:top w:val="none" w:sz="0" w:space="0" w:color="auto"/>
            <w:left w:val="none" w:sz="0" w:space="0" w:color="auto"/>
            <w:bottom w:val="none" w:sz="0" w:space="0" w:color="auto"/>
            <w:right w:val="none" w:sz="0" w:space="0" w:color="auto"/>
          </w:divBdr>
        </w:div>
        <w:div w:id="1350137564">
          <w:marLeft w:val="640"/>
          <w:marRight w:val="0"/>
          <w:marTop w:val="0"/>
          <w:marBottom w:val="0"/>
          <w:divBdr>
            <w:top w:val="none" w:sz="0" w:space="0" w:color="auto"/>
            <w:left w:val="none" w:sz="0" w:space="0" w:color="auto"/>
            <w:bottom w:val="none" w:sz="0" w:space="0" w:color="auto"/>
            <w:right w:val="none" w:sz="0" w:space="0" w:color="auto"/>
          </w:divBdr>
        </w:div>
        <w:div w:id="1117337103">
          <w:marLeft w:val="640"/>
          <w:marRight w:val="0"/>
          <w:marTop w:val="0"/>
          <w:marBottom w:val="0"/>
          <w:divBdr>
            <w:top w:val="none" w:sz="0" w:space="0" w:color="auto"/>
            <w:left w:val="none" w:sz="0" w:space="0" w:color="auto"/>
            <w:bottom w:val="none" w:sz="0" w:space="0" w:color="auto"/>
            <w:right w:val="none" w:sz="0" w:space="0" w:color="auto"/>
          </w:divBdr>
        </w:div>
        <w:div w:id="601184496">
          <w:marLeft w:val="640"/>
          <w:marRight w:val="0"/>
          <w:marTop w:val="0"/>
          <w:marBottom w:val="0"/>
          <w:divBdr>
            <w:top w:val="none" w:sz="0" w:space="0" w:color="auto"/>
            <w:left w:val="none" w:sz="0" w:space="0" w:color="auto"/>
            <w:bottom w:val="none" w:sz="0" w:space="0" w:color="auto"/>
            <w:right w:val="none" w:sz="0" w:space="0" w:color="auto"/>
          </w:divBdr>
        </w:div>
        <w:div w:id="330376542">
          <w:marLeft w:val="640"/>
          <w:marRight w:val="0"/>
          <w:marTop w:val="0"/>
          <w:marBottom w:val="0"/>
          <w:divBdr>
            <w:top w:val="none" w:sz="0" w:space="0" w:color="auto"/>
            <w:left w:val="none" w:sz="0" w:space="0" w:color="auto"/>
            <w:bottom w:val="none" w:sz="0" w:space="0" w:color="auto"/>
            <w:right w:val="none" w:sz="0" w:space="0" w:color="auto"/>
          </w:divBdr>
        </w:div>
        <w:div w:id="195041419">
          <w:marLeft w:val="640"/>
          <w:marRight w:val="0"/>
          <w:marTop w:val="0"/>
          <w:marBottom w:val="0"/>
          <w:divBdr>
            <w:top w:val="none" w:sz="0" w:space="0" w:color="auto"/>
            <w:left w:val="none" w:sz="0" w:space="0" w:color="auto"/>
            <w:bottom w:val="none" w:sz="0" w:space="0" w:color="auto"/>
            <w:right w:val="none" w:sz="0" w:space="0" w:color="auto"/>
          </w:divBdr>
        </w:div>
        <w:div w:id="1059281475">
          <w:marLeft w:val="640"/>
          <w:marRight w:val="0"/>
          <w:marTop w:val="0"/>
          <w:marBottom w:val="0"/>
          <w:divBdr>
            <w:top w:val="none" w:sz="0" w:space="0" w:color="auto"/>
            <w:left w:val="none" w:sz="0" w:space="0" w:color="auto"/>
            <w:bottom w:val="none" w:sz="0" w:space="0" w:color="auto"/>
            <w:right w:val="none" w:sz="0" w:space="0" w:color="auto"/>
          </w:divBdr>
        </w:div>
        <w:div w:id="875000238">
          <w:marLeft w:val="640"/>
          <w:marRight w:val="0"/>
          <w:marTop w:val="0"/>
          <w:marBottom w:val="0"/>
          <w:divBdr>
            <w:top w:val="none" w:sz="0" w:space="0" w:color="auto"/>
            <w:left w:val="none" w:sz="0" w:space="0" w:color="auto"/>
            <w:bottom w:val="none" w:sz="0" w:space="0" w:color="auto"/>
            <w:right w:val="none" w:sz="0" w:space="0" w:color="auto"/>
          </w:divBdr>
        </w:div>
        <w:div w:id="2141414475">
          <w:marLeft w:val="640"/>
          <w:marRight w:val="0"/>
          <w:marTop w:val="0"/>
          <w:marBottom w:val="0"/>
          <w:divBdr>
            <w:top w:val="none" w:sz="0" w:space="0" w:color="auto"/>
            <w:left w:val="none" w:sz="0" w:space="0" w:color="auto"/>
            <w:bottom w:val="none" w:sz="0" w:space="0" w:color="auto"/>
            <w:right w:val="none" w:sz="0" w:space="0" w:color="auto"/>
          </w:divBdr>
        </w:div>
        <w:div w:id="2018117177">
          <w:marLeft w:val="640"/>
          <w:marRight w:val="0"/>
          <w:marTop w:val="0"/>
          <w:marBottom w:val="0"/>
          <w:divBdr>
            <w:top w:val="none" w:sz="0" w:space="0" w:color="auto"/>
            <w:left w:val="none" w:sz="0" w:space="0" w:color="auto"/>
            <w:bottom w:val="none" w:sz="0" w:space="0" w:color="auto"/>
            <w:right w:val="none" w:sz="0" w:space="0" w:color="auto"/>
          </w:divBdr>
        </w:div>
        <w:div w:id="1974288116">
          <w:marLeft w:val="640"/>
          <w:marRight w:val="0"/>
          <w:marTop w:val="0"/>
          <w:marBottom w:val="0"/>
          <w:divBdr>
            <w:top w:val="none" w:sz="0" w:space="0" w:color="auto"/>
            <w:left w:val="none" w:sz="0" w:space="0" w:color="auto"/>
            <w:bottom w:val="none" w:sz="0" w:space="0" w:color="auto"/>
            <w:right w:val="none" w:sz="0" w:space="0" w:color="auto"/>
          </w:divBdr>
        </w:div>
        <w:div w:id="198008100">
          <w:marLeft w:val="640"/>
          <w:marRight w:val="0"/>
          <w:marTop w:val="0"/>
          <w:marBottom w:val="0"/>
          <w:divBdr>
            <w:top w:val="none" w:sz="0" w:space="0" w:color="auto"/>
            <w:left w:val="none" w:sz="0" w:space="0" w:color="auto"/>
            <w:bottom w:val="none" w:sz="0" w:space="0" w:color="auto"/>
            <w:right w:val="none" w:sz="0" w:space="0" w:color="auto"/>
          </w:divBdr>
        </w:div>
        <w:div w:id="1274367425">
          <w:marLeft w:val="640"/>
          <w:marRight w:val="0"/>
          <w:marTop w:val="0"/>
          <w:marBottom w:val="0"/>
          <w:divBdr>
            <w:top w:val="none" w:sz="0" w:space="0" w:color="auto"/>
            <w:left w:val="none" w:sz="0" w:space="0" w:color="auto"/>
            <w:bottom w:val="none" w:sz="0" w:space="0" w:color="auto"/>
            <w:right w:val="none" w:sz="0" w:space="0" w:color="auto"/>
          </w:divBdr>
        </w:div>
        <w:div w:id="569654385">
          <w:marLeft w:val="640"/>
          <w:marRight w:val="0"/>
          <w:marTop w:val="0"/>
          <w:marBottom w:val="0"/>
          <w:divBdr>
            <w:top w:val="none" w:sz="0" w:space="0" w:color="auto"/>
            <w:left w:val="none" w:sz="0" w:space="0" w:color="auto"/>
            <w:bottom w:val="none" w:sz="0" w:space="0" w:color="auto"/>
            <w:right w:val="none" w:sz="0" w:space="0" w:color="auto"/>
          </w:divBdr>
        </w:div>
        <w:div w:id="789588126">
          <w:marLeft w:val="640"/>
          <w:marRight w:val="0"/>
          <w:marTop w:val="0"/>
          <w:marBottom w:val="0"/>
          <w:divBdr>
            <w:top w:val="none" w:sz="0" w:space="0" w:color="auto"/>
            <w:left w:val="none" w:sz="0" w:space="0" w:color="auto"/>
            <w:bottom w:val="none" w:sz="0" w:space="0" w:color="auto"/>
            <w:right w:val="none" w:sz="0" w:space="0" w:color="auto"/>
          </w:divBdr>
        </w:div>
        <w:div w:id="457800182">
          <w:marLeft w:val="640"/>
          <w:marRight w:val="0"/>
          <w:marTop w:val="0"/>
          <w:marBottom w:val="0"/>
          <w:divBdr>
            <w:top w:val="none" w:sz="0" w:space="0" w:color="auto"/>
            <w:left w:val="none" w:sz="0" w:space="0" w:color="auto"/>
            <w:bottom w:val="none" w:sz="0" w:space="0" w:color="auto"/>
            <w:right w:val="none" w:sz="0" w:space="0" w:color="auto"/>
          </w:divBdr>
        </w:div>
        <w:div w:id="1479954760">
          <w:marLeft w:val="640"/>
          <w:marRight w:val="0"/>
          <w:marTop w:val="0"/>
          <w:marBottom w:val="0"/>
          <w:divBdr>
            <w:top w:val="none" w:sz="0" w:space="0" w:color="auto"/>
            <w:left w:val="none" w:sz="0" w:space="0" w:color="auto"/>
            <w:bottom w:val="none" w:sz="0" w:space="0" w:color="auto"/>
            <w:right w:val="none" w:sz="0" w:space="0" w:color="auto"/>
          </w:divBdr>
        </w:div>
      </w:divsChild>
    </w:div>
    <w:div w:id="2009285300">
      <w:bodyDiv w:val="1"/>
      <w:marLeft w:val="0"/>
      <w:marRight w:val="0"/>
      <w:marTop w:val="0"/>
      <w:marBottom w:val="0"/>
      <w:divBdr>
        <w:top w:val="none" w:sz="0" w:space="0" w:color="auto"/>
        <w:left w:val="none" w:sz="0" w:space="0" w:color="auto"/>
        <w:bottom w:val="none" w:sz="0" w:space="0" w:color="auto"/>
        <w:right w:val="none" w:sz="0" w:space="0" w:color="auto"/>
      </w:divBdr>
      <w:divsChild>
        <w:div w:id="1592736197">
          <w:marLeft w:val="640"/>
          <w:marRight w:val="0"/>
          <w:marTop w:val="0"/>
          <w:marBottom w:val="0"/>
          <w:divBdr>
            <w:top w:val="none" w:sz="0" w:space="0" w:color="auto"/>
            <w:left w:val="none" w:sz="0" w:space="0" w:color="auto"/>
            <w:bottom w:val="none" w:sz="0" w:space="0" w:color="auto"/>
            <w:right w:val="none" w:sz="0" w:space="0" w:color="auto"/>
          </w:divBdr>
        </w:div>
        <w:div w:id="802699692">
          <w:marLeft w:val="640"/>
          <w:marRight w:val="0"/>
          <w:marTop w:val="0"/>
          <w:marBottom w:val="0"/>
          <w:divBdr>
            <w:top w:val="none" w:sz="0" w:space="0" w:color="auto"/>
            <w:left w:val="none" w:sz="0" w:space="0" w:color="auto"/>
            <w:bottom w:val="none" w:sz="0" w:space="0" w:color="auto"/>
            <w:right w:val="none" w:sz="0" w:space="0" w:color="auto"/>
          </w:divBdr>
        </w:div>
        <w:div w:id="1120147544">
          <w:marLeft w:val="640"/>
          <w:marRight w:val="0"/>
          <w:marTop w:val="0"/>
          <w:marBottom w:val="0"/>
          <w:divBdr>
            <w:top w:val="none" w:sz="0" w:space="0" w:color="auto"/>
            <w:left w:val="none" w:sz="0" w:space="0" w:color="auto"/>
            <w:bottom w:val="none" w:sz="0" w:space="0" w:color="auto"/>
            <w:right w:val="none" w:sz="0" w:space="0" w:color="auto"/>
          </w:divBdr>
        </w:div>
        <w:div w:id="1182358447">
          <w:marLeft w:val="640"/>
          <w:marRight w:val="0"/>
          <w:marTop w:val="0"/>
          <w:marBottom w:val="0"/>
          <w:divBdr>
            <w:top w:val="none" w:sz="0" w:space="0" w:color="auto"/>
            <w:left w:val="none" w:sz="0" w:space="0" w:color="auto"/>
            <w:bottom w:val="none" w:sz="0" w:space="0" w:color="auto"/>
            <w:right w:val="none" w:sz="0" w:space="0" w:color="auto"/>
          </w:divBdr>
        </w:div>
        <w:div w:id="664553182">
          <w:marLeft w:val="640"/>
          <w:marRight w:val="0"/>
          <w:marTop w:val="0"/>
          <w:marBottom w:val="0"/>
          <w:divBdr>
            <w:top w:val="none" w:sz="0" w:space="0" w:color="auto"/>
            <w:left w:val="none" w:sz="0" w:space="0" w:color="auto"/>
            <w:bottom w:val="none" w:sz="0" w:space="0" w:color="auto"/>
            <w:right w:val="none" w:sz="0" w:space="0" w:color="auto"/>
          </w:divBdr>
        </w:div>
        <w:div w:id="1761834410">
          <w:marLeft w:val="640"/>
          <w:marRight w:val="0"/>
          <w:marTop w:val="0"/>
          <w:marBottom w:val="0"/>
          <w:divBdr>
            <w:top w:val="none" w:sz="0" w:space="0" w:color="auto"/>
            <w:left w:val="none" w:sz="0" w:space="0" w:color="auto"/>
            <w:bottom w:val="none" w:sz="0" w:space="0" w:color="auto"/>
            <w:right w:val="none" w:sz="0" w:space="0" w:color="auto"/>
          </w:divBdr>
        </w:div>
      </w:divsChild>
    </w:div>
    <w:div w:id="2012948210">
      <w:bodyDiv w:val="1"/>
      <w:marLeft w:val="0"/>
      <w:marRight w:val="0"/>
      <w:marTop w:val="0"/>
      <w:marBottom w:val="0"/>
      <w:divBdr>
        <w:top w:val="none" w:sz="0" w:space="0" w:color="auto"/>
        <w:left w:val="none" w:sz="0" w:space="0" w:color="auto"/>
        <w:bottom w:val="none" w:sz="0" w:space="0" w:color="auto"/>
        <w:right w:val="none" w:sz="0" w:space="0" w:color="auto"/>
      </w:divBdr>
      <w:divsChild>
        <w:div w:id="961692974">
          <w:marLeft w:val="640"/>
          <w:marRight w:val="0"/>
          <w:marTop w:val="0"/>
          <w:marBottom w:val="0"/>
          <w:divBdr>
            <w:top w:val="none" w:sz="0" w:space="0" w:color="auto"/>
            <w:left w:val="none" w:sz="0" w:space="0" w:color="auto"/>
            <w:bottom w:val="none" w:sz="0" w:space="0" w:color="auto"/>
            <w:right w:val="none" w:sz="0" w:space="0" w:color="auto"/>
          </w:divBdr>
        </w:div>
        <w:div w:id="1567564984">
          <w:marLeft w:val="640"/>
          <w:marRight w:val="0"/>
          <w:marTop w:val="0"/>
          <w:marBottom w:val="0"/>
          <w:divBdr>
            <w:top w:val="none" w:sz="0" w:space="0" w:color="auto"/>
            <w:left w:val="none" w:sz="0" w:space="0" w:color="auto"/>
            <w:bottom w:val="none" w:sz="0" w:space="0" w:color="auto"/>
            <w:right w:val="none" w:sz="0" w:space="0" w:color="auto"/>
          </w:divBdr>
        </w:div>
        <w:div w:id="1391415952">
          <w:marLeft w:val="640"/>
          <w:marRight w:val="0"/>
          <w:marTop w:val="0"/>
          <w:marBottom w:val="0"/>
          <w:divBdr>
            <w:top w:val="none" w:sz="0" w:space="0" w:color="auto"/>
            <w:left w:val="none" w:sz="0" w:space="0" w:color="auto"/>
            <w:bottom w:val="none" w:sz="0" w:space="0" w:color="auto"/>
            <w:right w:val="none" w:sz="0" w:space="0" w:color="auto"/>
          </w:divBdr>
        </w:div>
        <w:div w:id="485901187">
          <w:marLeft w:val="640"/>
          <w:marRight w:val="0"/>
          <w:marTop w:val="0"/>
          <w:marBottom w:val="0"/>
          <w:divBdr>
            <w:top w:val="none" w:sz="0" w:space="0" w:color="auto"/>
            <w:left w:val="none" w:sz="0" w:space="0" w:color="auto"/>
            <w:bottom w:val="none" w:sz="0" w:space="0" w:color="auto"/>
            <w:right w:val="none" w:sz="0" w:space="0" w:color="auto"/>
          </w:divBdr>
        </w:div>
        <w:div w:id="5133127">
          <w:marLeft w:val="640"/>
          <w:marRight w:val="0"/>
          <w:marTop w:val="0"/>
          <w:marBottom w:val="0"/>
          <w:divBdr>
            <w:top w:val="none" w:sz="0" w:space="0" w:color="auto"/>
            <w:left w:val="none" w:sz="0" w:space="0" w:color="auto"/>
            <w:bottom w:val="none" w:sz="0" w:space="0" w:color="auto"/>
            <w:right w:val="none" w:sz="0" w:space="0" w:color="auto"/>
          </w:divBdr>
        </w:div>
        <w:div w:id="1784106696">
          <w:marLeft w:val="640"/>
          <w:marRight w:val="0"/>
          <w:marTop w:val="0"/>
          <w:marBottom w:val="0"/>
          <w:divBdr>
            <w:top w:val="none" w:sz="0" w:space="0" w:color="auto"/>
            <w:left w:val="none" w:sz="0" w:space="0" w:color="auto"/>
            <w:bottom w:val="none" w:sz="0" w:space="0" w:color="auto"/>
            <w:right w:val="none" w:sz="0" w:space="0" w:color="auto"/>
          </w:divBdr>
        </w:div>
        <w:div w:id="1010958536">
          <w:marLeft w:val="640"/>
          <w:marRight w:val="0"/>
          <w:marTop w:val="0"/>
          <w:marBottom w:val="0"/>
          <w:divBdr>
            <w:top w:val="none" w:sz="0" w:space="0" w:color="auto"/>
            <w:left w:val="none" w:sz="0" w:space="0" w:color="auto"/>
            <w:bottom w:val="none" w:sz="0" w:space="0" w:color="auto"/>
            <w:right w:val="none" w:sz="0" w:space="0" w:color="auto"/>
          </w:divBdr>
        </w:div>
        <w:div w:id="1406300640">
          <w:marLeft w:val="640"/>
          <w:marRight w:val="0"/>
          <w:marTop w:val="0"/>
          <w:marBottom w:val="0"/>
          <w:divBdr>
            <w:top w:val="none" w:sz="0" w:space="0" w:color="auto"/>
            <w:left w:val="none" w:sz="0" w:space="0" w:color="auto"/>
            <w:bottom w:val="none" w:sz="0" w:space="0" w:color="auto"/>
            <w:right w:val="none" w:sz="0" w:space="0" w:color="auto"/>
          </w:divBdr>
        </w:div>
        <w:div w:id="175461410">
          <w:marLeft w:val="640"/>
          <w:marRight w:val="0"/>
          <w:marTop w:val="0"/>
          <w:marBottom w:val="0"/>
          <w:divBdr>
            <w:top w:val="none" w:sz="0" w:space="0" w:color="auto"/>
            <w:left w:val="none" w:sz="0" w:space="0" w:color="auto"/>
            <w:bottom w:val="none" w:sz="0" w:space="0" w:color="auto"/>
            <w:right w:val="none" w:sz="0" w:space="0" w:color="auto"/>
          </w:divBdr>
        </w:div>
        <w:div w:id="111367177">
          <w:marLeft w:val="640"/>
          <w:marRight w:val="0"/>
          <w:marTop w:val="0"/>
          <w:marBottom w:val="0"/>
          <w:divBdr>
            <w:top w:val="none" w:sz="0" w:space="0" w:color="auto"/>
            <w:left w:val="none" w:sz="0" w:space="0" w:color="auto"/>
            <w:bottom w:val="none" w:sz="0" w:space="0" w:color="auto"/>
            <w:right w:val="none" w:sz="0" w:space="0" w:color="auto"/>
          </w:divBdr>
        </w:div>
      </w:divsChild>
    </w:div>
    <w:div w:id="2041390591">
      <w:bodyDiv w:val="1"/>
      <w:marLeft w:val="0"/>
      <w:marRight w:val="0"/>
      <w:marTop w:val="0"/>
      <w:marBottom w:val="0"/>
      <w:divBdr>
        <w:top w:val="none" w:sz="0" w:space="0" w:color="auto"/>
        <w:left w:val="none" w:sz="0" w:space="0" w:color="auto"/>
        <w:bottom w:val="none" w:sz="0" w:space="0" w:color="auto"/>
        <w:right w:val="none" w:sz="0" w:space="0" w:color="auto"/>
      </w:divBdr>
      <w:divsChild>
        <w:div w:id="1211455387">
          <w:marLeft w:val="640"/>
          <w:marRight w:val="0"/>
          <w:marTop w:val="0"/>
          <w:marBottom w:val="0"/>
          <w:divBdr>
            <w:top w:val="none" w:sz="0" w:space="0" w:color="auto"/>
            <w:left w:val="none" w:sz="0" w:space="0" w:color="auto"/>
            <w:bottom w:val="none" w:sz="0" w:space="0" w:color="auto"/>
            <w:right w:val="none" w:sz="0" w:space="0" w:color="auto"/>
          </w:divBdr>
        </w:div>
        <w:div w:id="317347441">
          <w:marLeft w:val="640"/>
          <w:marRight w:val="0"/>
          <w:marTop w:val="0"/>
          <w:marBottom w:val="0"/>
          <w:divBdr>
            <w:top w:val="none" w:sz="0" w:space="0" w:color="auto"/>
            <w:left w:val="none" w:sz="0" w:space="0" w:color="auto"/>
            <w:bottom w:val="none" w:sz="0" w:space="0" w:color="auto"/>
            <w:right w:val="none" w:sz="0" w:space="0" w:color="auto"/>
          </w:divBdr>
        </w:div>
        <w:div w:id="85032631">
          <w:marLeft w:val="640"/>
          <w:marRight w:val="0"/>
          <w:marTop w:val="0"/>
          <w:marBottom w:val="0"/>
          <w:divBdr>
            <w:top w:val="none" w:sz="0" w:space="0" w:color="auto"/>
            <w:left w:val="none" w:sz="0" w:space="0" w:color="auto"/>
            <w:bottom w:val="none" w:sz="0" w:space="0" w:color="auto"/>
            <w:right w:val="none" w:sz="0" w:space="0" w:color="auto"/>
          </w:divBdr>
        </w:div>
        <w:div w:id="645015561">
          <w:marLeft w:val="640"/>
          <w:marRight w:val="0"/>
          <w:marTop w:val="0"/>
          <w:marBottom w:val="0"/>
          <w:divBdr>
            <w:top w:val="none" w:sz="0" w:space="0" w:color="auto"/>
            <w:left w:val="none" w:sz="0" w:space="0" w:color="auto"/>
            <w:bottom w:val="none" w:sz="0" w:space="0" w:color="auto"/>
            <w:right w:val="none" w:sz="0" w:space="0" w:color="auto"/>
          </w:divBdr>
        </w:div>
        <w:div w:id="522328190">
          <w:marLeft w:val="640"/>
          <w:marRight w:val="0"/>
          <w:marTop w:val="0"/>
          <w:marBottom w:val="0"/>
          <w:divBdr>
            <w:top w:val="none" w:sz="0" w:space="0" w:color="auto"/>
            <w:left w:val="none" w:sz="0" w:space="0" w:color="auto"/>
            <w:bottom w:val="none" w:sz="0" w:space="0" w:color="auto"/>
            <w:right w:val="none" w:sz="0" w:space="0" w:color="auto"/>
          </w:divBdr>
        </w:div>
        <w:div w:id="717358401">
          <w:marLeft w:val="640"/>
          <w:marRight w:val="0"/>
          <w:marTop w:val="0"/>
          <w:marBottom w:val="0"/>
          <w:divBdr>
            <w:top w:val="none" w:sz="0" w:space="0" w:color="auto"/>
            <w:left w:val="none" w:sz="0" w:space="0" w:color="auto"/>
            <w:bottom w:val="none" w:sz="0" w:space="0" w:color="auto"/>
            <w:right w:val="none" w:sz="0" w:space="0" w:color="auto"/>
          </w:divBdr>
        </w:div>
        <w:div w:id="1037848921">
          <w:marLeft w:val="640"/>
          <w:marRight w:val="0"/>
          <w:marTop w:val="0"/>
          <w:marBottom w:val="0"/>
          <w:divBdr>
            <w:top w:val="none" w:sz="0" w:space="0" w:color="auto"/>
            <w:left w:val="none" w:sz="0" w:space="0" w:color="auto"/>
            <w:bottom w:val="none" w:sz="0" w:space="0" w:color="auto"/>
            <w:right w:val="none" w:sz="0" w:space="0" w:color="auto"/>
          </w:divBdr>
        </w:div>
        <w:div w:id="1363633993">
          <w:marLeft w:val="640"/>
          <w:marRight w:val="0"/>
          <w:marTop w:val="0"/>
          <w:marBottom w:val="0"/>
          <w:divBdr>
            <w:top w:val="none" w:sz="0" w:space="0" w:color="auto"/>
            <w:left w:val="none" w:sz="0" w:space="0" w:color="auto"/>
            <w:bottom w:val="none" w:sz="0" w:space="0" w:color="auto"/>
            <w:right w:val="none" w:sz="0" w:space="0" w:color="auto"/>
          </w:divBdr>
        </w:div>
        <w:div w:id="1842355181">
          <w:marLeft w:val="640"/>
          <w:marRight w:val="0"/>
          <w:marTop w:val="0"/>
          <w:marBottom w:val="0"/>
          <w:divBdr>
            <w:top w:val="none" w:sz="0" w:space="0" w:color="auto"/>
            <w:left w:val="none" w:sz="0" w:space="0" w:color="auto"/>
            <w:bottom w:val="none" w:sz="0" w:space="0" w:color="auto"/>
            <w:right w:val="none" w:sz="0" w:space="0" w:color="auto"/>
          </w:divBdr>
        </w:div>
        <w:div w:id="1583829334">
          <w:marLeft w:val="640"/>
          <w:marRight w:val="0"/>
          <w:marTop w:val="0"/>
          <w:marBottom w:val="0"/>
          <w:divBdr>
            <w:top w:val="none" w:sz="0" w:space="0" w:color="auto"/>
            <w:left w:val="none" w:sz="0" w:space="0" w:color="auto"/>
            <w:bottom w:val="none" w:sz="0" w:space="0" w:color="auto"/>
            <w:right w:val="none" w:sz="0" w:space="0" w:color="auto"/>
          </w:divBdr>
        </w:div>
        <w:div w:id="1492526647">
          <w:marLeft w:val="640"/>
          <w:marRight w:val="0"/>
          <w:marTop w:val="0"/>
          <w:marBottom w:val="0"/>
          <w:divBdr>
            <w:top w:val="none" w:sz="0" w:space="0" w:color="auto"/>
            <w:left w:val="none" w:sz="0" w:space="0" w:color="auto"/>
            <w:bottom w:val="none" w:sz="0" w:space="0" w:color="auto"/>
            <w:right w:val="none" w:sz="0" w:space="0" w:color="auto"/>
          </w:divBdr>
        </w:div>
        <w:div w:id="866024340">
          <w:marLeft w:val="640"/>
          <w:marRight w:val="0"/>
          <w:marTop w:val="0"/>
          <w:marBottom w:val="0"/>
          <w:divBdr>
            <w:top w:val="none" w:sz="0" w:space="0" w:color="auto"/>
            <w:left w:val="none" w:sz="0" w:space="0" w:color="auto"/>
            <w:bottom w:val="none" w:sz="0" w:space="0" w:color="auto"/>
            <w:right w:val="none" w:sz="0" w:space="0" w:color="auto"/>
          </w:divBdr>
        </w:div>
        <w:div w:id="181869889">
          <w:marLeft w:val="640"/>
          <w:marRight w:val="0"/>
          <w:marTop w:val="0"/>
          <w:marBottom w:val="0"/>
          <w:divBdr>
            <w:top w:val="none" w:sz="0" w:space="0" w:color="auto"/>
            <w:left w:val="none" w:sz="0" w:space="0" w:color="auto"/>
            <w:bottom w:val="none" w:sz="0" w:space="0" w:color="auto"/>
            <w:right w:val="none" w:sz="0" w:space="0" w:color="auto"/>
          </w:divBdr>
        </w:div>
        <w:div w:id="1230923630">
          <w:marLeft w:val="640"/>
          <w:marRight w:val="0"/>
          <w:marTop w:val="0"/>
          <w:marBottom w:val="0"/>
          <w:divBdr>
            <w:top w:val="none" w:sz="0" w:space="0" w:color="auto"/>
            <w:left w:val="none" w:sz="0" w:space="0" w:color="auto"/>
            <w:bottom w:val="none" w:sz="0" w:space="0" w:color="auto"/>
            <w:right w:val="none" w:sz="0" w:space="0" w:color="auto"/>
          </w:divBdr>
        </w:div>
        <w:div w:id="976564265">
          <w:marLeft w:val="640"/>
          <w:marRight w:val="0"/>
          <w:marTop w:val="0"/>
          <w:marBottom w:val="0"/>
          <w:divBdr>
            <w:top w:val="none" w:sz="0" w:space="0" w:color="auto"/>
            <w:left w:val="none" w:sz="0" w:space="0" w:color="auto"/>
            <w:bottom w:val="none" w:sz="0" w:space="0" w:color="auto"/>
            <w:right w:val="none" w:sz="0" w:space="0" w:color="auto"/>
          </w:divBdr>
        </w:div>
        <w:div w:id="20859644">
          <w:marLeft w:val="640"/>
          <w:marRight w:val="0"/>
          <w:marTop w:val="0"/>
          <w:marBottom w:val="0"/>
          <w:divBdr>
            <w:top w:val="none" w:sz="0" w:space="0" w:color="auto"/>
            <w:left w:val="none" w:sz="0" w:space="0" w:color="auto"/>
            <w:bottom w:val="none" w:sz="0" w:space="0" w:color="auto"/>
            <w:right w:val="none" w:sz="0" w:space="0" w:color="auto"/>
          </w:divBdr>
        </w:div>
        <w:div w:id="984511750">
          <w:marLeft w:val="640"/>
          <w:marRight w:val="0"/>
          <w:marTop w:val="0"/>
          <w:marBottom w:val="0"/>
          <w:divBdr>
            <w:top w:val="none" w:sz="0" w:space="0" w:color="auto"/>
            <w:left w:val="none" w:sz="0" w:space="0" w:color="auto"/>
            <w:bottom w:val="none" w:sz="0" w:space="0" w:color="auto"/>
            <w:right w:val="none" w:sz="0" w:space="0" w:color="auto"/>
          </w:divBdr>
        </w:div>
        <w:div w:id="1974870653">
          <w:marLeft w:val="640"/>
          <w:marRight w:val="0"/>
          <w:marTop w:val="0"/>
          <w:marBottom w:val="0"/>
          <w:divBdr>
            <w:top w:val="none" w:sz="0" w:space="0" w:color="auto"/>
            <w:left w:val="none" w:sz="0" w:space="0" w:color="auto"/>
            <w:bottom w:val="none" w:sz="0" w:space="0" w:color="auto"/>
            <w:right w:val="none" w:sz="0" w:space="0" w:color="auto"/>
          </w:divBdr>
        </w:div>
        <w:div w:id="2005235861">
          <w:marLeft w:val="640"/>
          <w:marRight w:val="0"/>
          <w:marTop w:val="0"/>
          <w:marBottom w:val="0"/>
          <w:divBdr>
            <w:top w:val="none" w:sz="0" w:space="0" w:color="auto"/>
            <w:left w:val="none" w:sz="0" w:space="0" w:color="auto"/>
            <w:bottom w:val="none" w:sz="0" w:space="0" w:color="auto"/>
            <w:right w:val="none" w:sz="0" w:space="0" w:color="auto"/>
          </w:divBdr>
        </w:div>
        <w:div w:id="1688941476">
          <w:marLeft w:val="640"/>
          <w:marRight w:val="0"/>
          <w:marTop w:val="0"/>
          <w:marBottom w:val="0"/>
          <w:divBdr>
            <w:top w:val="none" w:sz="0" w:space="0" w:color="auto"/>
            <w:left w:val="none" w:sz="0" w:space="0" w:color="auto"/>
            <w:bottom w:val="none" w:sz="0" w:space="0" w:color="auto"/>
            <w:right w:val="none" w:sz="0" w:space="0" w:color="auto"/>
          </w:divBdr>
        </w:div>
        <w:div w:id="1580022484">
          <w:marLeft w:val="640"/>
          <w:marRight w:val="0"/>
          <w:marTop w:val="0"/>
          <w:marBottom w:val="0"/>
          <w:divBdr>
            <w:top w:val="none" w:sz="0" w:space="0" w:color="auto"/>
            <w:left w:val="none" w:sz="0" w:space="0" w:color="auto"/>
            <w:bottom w:val="none" w:sz="0" w:space="0" w:color="auto"/>
            <w:right w:val="none" w:sz="0" w:space="0" w:color="auto"/>
          </w:divBdr>
        </w:div>
        <w:div w:id="325013177">
          <w:marLeft w:val="640"/>
          <w:marRight w:val="0"/>
          <w:marTop w:val="0"/>
          <w:marBottom w:val="0"/>
          <w:divBdr>
            <w:top w:val="none" w:sz="0" w:space="0" w:color="auto"/>
            <w:left w:val="none" w:sz="0" w:space="0" w:color="auto"/>
            <w:bottom w:val="none" w:sz="0" w:space="0" w:color="auto"/>
            <w:right w:val="none" w:sz="0" w:space="0" w:color="auto"/>
          </w:divBdr>
        </w:div>
        <w:div w:id="885944608">
          <w:marLeft w:val="640"/>
          <w:marRight w:val="0"/>
          <w:marTop w:val="0"/>
          <w:marBottom w:val="0"/>
          <w:divBdr>
            <w:top w:val="none" w:sz="0" w:space="0" w:color="auto"/>
            <w:left w:val="none" w:sz="0" w:space="0" w:color="auto"/>
            <w:bottom w:val="none" w:sz="0" w:space="0" w:color="auto"/>
            <w:right w:val="none" w:sz="0" w:space="0" w:color="auto"/>
          </w:divBdr>
        </w:div>
      </w:divsChild>
    </w:div>
    <w:div w:id="2043171492">
      <w:bodyDiv w:val="1"/>
      <w:marLeft w:val="0"/>
      <w:marRight w:val="0"/>
      <w:marTop w:val="0"/>
      <w:marBottom w:val="0"/>
      <w:divBdr>
        <w:top w:val="none" w:sz="0" w:space="0" w:color="auto"/>
        <w:left w:val="none" w:sz="0" w:space="0" w:color="auto"/>
        <w:bottom w:val="none" w:sz="0" w:space="0" w:color="auto"/>
        <w:right w:val="none" w:sz="0" w:space="0" w:color="auto"/>
      </w:divBdr>
      <w:divsChild>
        <w:div w:id="1305545370">
          <w:marLeft w:val="640"/>
          <w:marRight w:val="0"/>
          <w:marTop w:val="0"/>
          <w:marBottom w:val="0"/>
          <w:divBdr>
            <w:top w:val="none" w:sz="0" w:space="0" w:color="auto"/>
            <w:left w:val="none" w:sz="0" w:space="0" w:color="auto"/>
            <w:bottom w:val="none" w:sz="0" w:space="0" w:color="auto"/>
            <w:right w:val="none" w:sz="0" w:space="0" w:color="auto"/>
          </w:divBdr>
        </w:div>
        <w:div w:id="2027755041">
          <w:marLeft w:val="640"/>
          <w:marRight w:val="0"/>
          <w:marTop w:val="0"/>
          <w:marBottom w:val="0"/>
          <w:divBdr>
            <w:top w:val="none" w:sz="0" w:space="0" w:color="auto"/>
            <w:left w:val="none" w:sz="0" w:space="0" w:color="auto"/>
            <w:bottom w:val="none" w:sz="0" w:space="0" w:color="auto"/>
            <w:right w:val="none" w:sz="0" w:space="0" w:color="auto"/>
          </w:divBdr>
        </w:div>
        <w:div w:id="98911833">
          <w:marLeft w:val="640"/>
          <w:marRight w:val="0"/>
          <w:marTop w:val="0"/>
          <w:marBottom w:val="0"/>
          <w:divBdr>
            <w:top w:val="none" w:sz="0" w:space="0" w:color="auto"/>
            <w:left w:val="none" w:sz="0" w:space="0" w:color="auto"/>
            <w:bottom w:val="none" w:sz="0" w:space="0" w:color="auto"/>
            <w:right w:val="none" w:sz="0" w:space="0" w:color="auto"/>
          </w:divBdr>
        </w:div>
        <w:div w:id="1954095779">
          <w:marLeft w:val="640"/>
          <w:marRight w:val="0"/>
          <w:marTop w:val="0"/>
          <w:marBottom w:val="0"/>
          <w:divBdr>
            <w:top w:val="none" w:sz="0" w:space="0" w:color="auto"/>
            <w:left w:val="none" w:sz="0" w:space="0" w:color="auto"/>
            <w:bottom w:val="none" w:sz="0" w:space="0" w:color="auto"/>
            <w:right w:val="none" w:sz="0" w:space="0" w:color="auto"/>
          </w:divBdr>
        </w:div>
        <w:div w:id="1332679738">
          <w:marLeft w:val="640"/>
          <w:marRight w:val="0"/>
          <w:marTop w:val="0"/>
          <w:marBottom w:val="0"/>
          <w:divBdr>
            <w:top w:val="none" w:sz="0" w:space="0" w:color="auto"/>
            <w:left w:val="none" w:sz="0" w:space="0" w:color="auto"/>
            <w:bottom w:val="none" w:sz="0" w:space="0" w:color="auto"/>
            <w:right w:val="none" w:sz="0" w:space="0" w:color="auto"/>
          </w:divBdr>
        </w:div>
        <w:div w:id="2015767218">
          <w:marLeft w:val="640"/>
          <w:marRight w:val="0"/>
          <w:marTop w:val="0"/>
          <w:marBottom w:val="0"/>
          <w:divBdr>
            <w:top w:val="none" w:sz="0" w:space="0" w:color="auto"/>
            <w:left w:val="none" w:sz="0" w:space="0" w:color="auto"/>
            <w:bottom w:val="none" w:sz="0" w:space="0" w:color="auto"/>
            <w:right w:val="none" w:sz="0" w:space="0" w:color="auto"/>
          </w:divBdr>
        </w:div>
        <w:div w:id="136729825">
          <w:marLeft w:val="640"/>
          <w:marRight w:val="0"/>
          <w:marTop w:val="0"/>
          <w:marBottom w:val="0"/>
          <w:divBdr>
            <w:top w:val="none" w:sz="0" w:space="0" w:color="auto"/>
            <w:left w:val="none" w:sz="0" w:space="0" w:color="auto"/>
            <w:bottom w:val="none" w:sz="0" w:space="0" w:color="auto"/>
            <w:right w:val="none" w:sz="0" w:space="0" w:color="auto"/>
          </w:divBdr>
        </w:div>
        <w:div w:id="285935375">
          <w:marLeft w:val="640"/>
          <w:marRight w:val="0"/>
          <w:marTop w:val="0"/>
          <w:marBottom w:val="0"/>
          <w:divBdr>
            <w:top w:val="none" w:sz="0" w:space="0" w:color="auto"/>
            <w:left w:val="none" w:sz="0" w:space="0" w:color="auto"/>
            <w:bottom w:val="none" w:sz="0" w:space="0" w:color="auto"/>
            <w:right w:val="none" w:sz="0" w:space="0" w:color="auto"/>
          </w:divBdr>
        </w:div>
        <w:div w:id="1030641354">
          <w:marLeft w:val="640"/>
          <w:marRight w:val="0"/>
          <w:marTop w:val="0"/>
          <w:marBottom w:val="0"/>
          <w:divBdr>
            <w:top w:val="none" w:sz="0" w:space="0" w:color="auto"/>
            <w:left w:val="none" w:sz="0" w:space="0" w:color="auto"/>
            <w:bottom w:val="none" w:sz="0" w:space="0" w:color="auto"/>
            <w:right w:val="none" w:sz="0" w:space="0" w:color="auto"/>
          </w:divBdr>
        </w:div>
        <w:div w:id="833185922">
          <w:marLeft w:val="640"/>
          <w:marRight w:val="0"/>
          <w:marTop w:val="0"/>
          <w:marBottom w:val="0"/>
          <w:divBdr>
            <w:top w:val="none" w:sz="0" w:space="0" w:color="auto"/>
            <w:left w:val="none" w:sz="0" w:space="0" w:color="auto"/>
            <w:bottom w:val="none" w:sz="0" w:space="0" w:color="auto"/>
            <w:right w:val="none" w:sz="0" w:space="0" w:color="auto"/>
          </w:divBdr>
        </w:div>
        <w:div w:id="1950307066">
          <w:marLeft w:val="640"/>
          <w:marRight w:val="0"/>
          <w:marTop w:val="0"/>
          <w:marBottom w:val="0"/>
          <w:divBdr>
            <w:top w:val="none" w:sz="0" w:space="0" w:color="auto"/>
            <w:left w:val="none" w:sz="0" w:space="0" w:color="auto"/>
            <w:bottom w:val="none" w:sz="0" w:space="0" w:color="auto"/>
            <w:right w:val="none" w:sz="0" w:space="0" w:color="auto"/>
          </w:divBdr>
        </w:div>
      </w:divsChild>
    </w:div>
    <w:div w:id="2043241380">
      <w:bodyDiv w:val="1"/>
      <w:marLeft w:val="0"/>
      <w:marRight w:val="0"/>
      <w:marTop w:val="0"/>
      <w:marBottom w:val="0"/>
      <w:divBdr>
        <w:top w:val="none" w:sz="0" w:space="0" w:color="auto"/>
        <w:left w:val="none" w:sz="0" w:space="0" w:color="auto"/>
        <w:bottom w:val="none" w:sz="0" w:space="0" w:color="auto"/>
        <w:right w:val="none" w:sz="0" w:space="0" w:color="auto"/>
      </w:divBdr>
      <w:divsChild>
        <w:div w:id="345595740">
          <w:marLeft w:val="640"/>
          <w:marRight w:val="0"/>
          <w:marTop w:val="0"/>
          <w:marBottom w:val="0"/>
          <w:divBdr>
            <w:top w:val="none" w:sz="0" w:space="0" w:color="auto"/>
            <w:left w:val="none" w:sz="0" w:space="0" w:color="auto"/>
            <w:bottom w:val="none" w:sz="0" w:space="0" w:color="auto"/>
            <w:right w:val="none" w:sz="0" w:space="0" w:color="auto"/>
          </w:divBdr>
        </w:div>
        <w:div w:id="1341349008">
          <w:marLeft w:val="640"/>
          <w:marRight w:val="0"/>
          <w:marTop w:val="0"/>
          <w:marBottom w:val="0"/>
          <w:divBdr>
            <w:top w:val="none" w:sz="0" w:space="0" w:color="auto"/>
            <w:left w:val="none" w:sz="0" w:space="0" w:color="auto"/>
            <w:bottom w:val="none" w:sz="0" w:space="0" w:color="auto"/>
            <w:right w:val="none" w:sz="0" w:space="0" w:color="auto"/>
          </w:divBdr>
        </w:div>
        <w:div w:id="842159539">
          <w:marLeft w:val="640"/>
          <w:marRight w:val="0"/>
          <w:marTop w:val="0"/>
          <w:marBottom w:val="0"/>
          <w:divBdr>
            <w:top w:val="none" w:sz="0" w:space="0" w:color="auto"/>
            <w:left w:val="none" w:sz="0" w:space="0" w:color="auto"/>
            <w:bottom w:val="none" w:sz="0" w:space="0" w:color="auto"/>
            <w:right w:val="none" w:sz="0" w:space="0" w:color="auto"/>
          </w:divBdr>
        </w:div>
        <w:div w:id="1795830316">
          <w:marLeft w:val="640"/>
          <w:marRight w:val="0"/>
          <w:marTop w:val="0"/>
          <w:marBottom w:val="0"/>
          <w:divBdr>
            <w:top w:val="none" w:sz="0" w:space="0" w:color="auto"/>
            <w:left w:val="none" w:sz="0" w:space="0" w:color="auto"/>
            <w:bottom w:val="none" w:sz="0" w:space="0" w:color="auto"/>
            <w:right w:val="none" w:sz="0" w:space="0" w:color="auto"/>
          </w:divBdr>
        </w:div>
        <w:div w:id="467354666">
          <w:marLeft w:val="640"/>
          <w:marRight w:val="0"/>
          <w:marTop w:val="0"/>
          <w:marBottom w:val="0"/>
          <w:divBdr>
            <w:top w:val="none" w:sz="0" w:space="0" w:color="auto"/>
            <w:left w:val="none" w:sz="0" w:space="0" w:color="auto"/>
            <w:bottom w:val="none" w:sz="0" w:space="0" w:color="auto"/>
            <w:right w:val="none" w:sz="0" w:space="0" w:color="auto"/>
          </w:divBdr>
        </w:div>
        <w:div w:id="1891843941">
          <w:marLeft w:val="640"/>
          <w:marRight w:val="0"/>
          <w:marTop w:val="0"/>
          <w:marBottom w:val="0"/>
          <w:divBdr>
            <w:top w:val="none" w:sz="0" w:space="0" w:color="auto"/>
            <w:left w:val="none" w:sz="0" w:space="0" w:color="auto"/>
            <w:bottom w:val="none" w:sz="0" w:space="0" w:color="auto"/>
            <w:right w:val="none" w:sz="0" w:space="0" w:color="auto"/>
          </w:divBdr>
        </w:div>
        <w:div w:id="709761766">
          <w:marLeft w:val="640"/>
          <w:marRight w:val="0"/>
          <w:marTop w:val="0"/>
          <w:marBottom w:val="0"/>
          <w:divBdr>
            <w:top w:val="none" w:sz="0" w:space="0" w:color="auto"/>
            <w:left w:val="none" w:sz="0" w:space="0" w:color="auto"/>
            <w:bottom w:val="none" w:sz="0" w:space="0" w:color="auto"/>
            <w:right w:val="none" w:sz="0" w:space="0" w:color="auto"/>
          </w:divBdr>
        </w:div>
        <w:div w:id="1087463733">
          <w:marLeft w:val="640"/>
          <w:marRight w:val="0"/>
          <w:marTop w:val="0"/>
          <w:marBottom w:val="0"/>
          <w:divBdr>
            <w:top w:val="none" w:sz="0" w:space="0" w:color="auto"/>
            <w:left w:val="none" w:sz="0" w:space="0" w:color="auto"/>
            <w:bottom w:val="none" w:sz="0" w:space="0" w:color="auto"/>
            <w:right w:val="none" w:sz="0" w:space="0" w:color="auto"/>
          </w:divBdr>
        </w:div>
        <w:div w:id="1618372520">
          <w:marLeft w:val="640"/>
          <w:marRight w:val="0"/>
          <w:marTop w:val="0"/>
          <w:marBottom w:val="0"/>
          <w:divBdr>
            <w:top w:val="none" w:sz="0" w:space="0" w:color="auto"/>
            <w:left w:val="none" w:sz="0" w:space="0" w:color="auto"/>
            <w:bottom w:val="none" w:sz="0" w:space="0" w:color="auto"/>
            <w:right w:val="none" w:sz="0" w:space="0" w:color="auto"/>
          </w:divBdr>
        </w:div>
        <w:div w:id="391583706">
          <w:marLeft w:val="640"/>
          <w:marRight w:val="0"/>
          <w:marTop w:val="0"/>
          <w:marBottom w:val="0"/>
          <w:divBdr>
            <w:top w:val="none" w:sz="0" w:space="0" w:color="auto"/>
            <w:left w:val="none" w:sz="0" w:space="0" w:color="auto"/>
            <w:bottom w:val="none" w:sz="0" w:space="0" w:color="auto"/>
            <w:right w:val="none" w:sz="0" w:space="0" w:color="auto"/>
          </w:divBdr>
        </w:div>
        <w:div w:id="1541821770">
          <w:marLeft w:val="640"/>
          <w:marRight w:val="0"/>
          <w:marTop w:val="0"/>
          <w:marBottom w:val="0"/>
          <w:divBdr>
            <w:top w:val="none" w:sz="0" w:space="0" w:color="auto"/>
            <w:left w:val="none" w:sz="0" w:space="0" w:color="auto"/>
            <w:bottom w:val="none" w:sz="0" w:space="0" w:color="auto"/>
            <w:right w:val="none" w:sz="0" w:space="0" w:color="auto"/>
          </w:divBdr>
        </w:div>
        <w:div w:id="1253857432">
          <w:marLeft w:val="640"/>
          <w:marRight w:val="0"/>
          <w:marTop w:val="0"/>
          <w:marBottom w:val="0"/>
          <w:divBdr>
            <w:top w:val="none" w:sz="0" w:space="0" w:color="auto"/>
            <w:left w:val="none" w:sz="0" w:space="0" w:color="auto"/>
            <w:bottom w:val="none" w:sz="0" w:space="0" w:color="auto"/>
            <w:right w:val="none" w:sz="0" w:space="0" w:color="auto"/>
          </w:divBdr>
        </w:div>
        <w:div w:id="136996447">
          <w:marLeft w:val="640"/>
          <w:marRight w:val="0"/>
          <w:marTop w:val="0"/>
          <w:marBottom w:val="0"/>
          <w:divBdr>
            <w:top w:val="none" w:sz="0" w:space="0" w:color="auto"/>
            <w:left w:val="none" w:sz="0" w:space="0" w:color="auto"/>
            <w:bottom w:val="none" w:sz="0" w:space="0" w:color="auto"/>
            <w:right w:val="none" w:sz="0" w:space="0" w:color="auto"/>
          </w:divBdr>
        </w:div>
        <w:div w:id="1803303378">
          <w:marLeft w:val="640"/>
          <w:marRight w:val="0"/>
          <w:marTop w:val="0"/>
          <w:marBottom w:val="0"/>
          <w:divBdr>
            <w:top w:val="none" w:sz="0" w:space="0" w:color="auto"/>
            <w:left w:val="none" w:sz="0" w:space="0" w:color="auto"/>
            <w:bottom w:val="none" w:sz="0" w:space="0" w:color="auto"/>
            <w:right w:val="none" w:sz="0" w:space="0" w:color="auto"/>
          </w:divBdr>
        </w:div>
        <w:div w:id="368722043">
          <w:marLeft w:val="640"/>
          <w:marRight w:val="0"/>
          <w:marTop w:val="0"/>
          <w:marBottom w:val="0"/>
          <w:divBdr>
            <w:top w:val="none" w:sz="0" w:space="0" w:color="auto"/>
            <w:left w:val="none" w:sz="0" w:space="0" w:color="auto"/>
            <w:bottom w:val="none" w:sz="0" w:space="0" w:color="auto"/>
            <w:right w:val="none" w:sz="0" w:space="0" w:color="auto"/>
          </w:divBdr>
        </w:div>
        <w:div w:id="487399309">
          <w:marLeft w:val="640"/>
          <w:marRight w:val="0"/>
          <w:marTop w:val="0"/>
          <w:marBottom w:val="0"/>
          <w:divBdr>
            <w:top w:val="none" w:sz="0" w:space="0" w:color="auto"/>
            <w:left w:val="none" w:sz="0" w:space="0" w:color="auto"/>
            <w:bottom w:val="none" w:sz="0" w:space="0" w:color="auto"/>
            <w:right w:val="none" w:sz="0" w:space="0" w:color="auto"/>
          </w:divBdr>
        </w:div>
        <w:div w:id="1980989026">
          <w:marLeft w:val="640"/>
          <w:marRight w:val="0"/>
          <w:marTop w:val="0"/>
          <w:marBottom w:val="0"/>
          <w:divBdr>
            <w:top w:val="none" w:sz="0" w:space="0" w:color="auto"/>
            <w:left w:val="none" w:sz="0" w:space="0" w:color="auto"/>
            <w:bottom w:val="none" w:sz="0" w:space="0" w:color="auto"/>
            <w:right w:val="none" w:sz="0" w:space="0" w:color="auto"/>
          </w:divBdr>
        </w:div>
        <w:div w:id="890507068">
          <w:marLeft w:val="640"/>
          <w:marRight w:val="0"/>
          <w:marTop w:val="0"/>
          <w:marBottom w:val="0"/>
          <w:divBdr>
            <w:top w:val="none" w:sz="0" w:space="0" w:color="auto"/>
            <w:left w:val="none" w:sz="0" w:space="0" w:color="auto"/>
            <w:bottom w:val="none" w:sz="0" w:space="0" w:color="auto"/>
            <w:right w:val="none" w:sz="0" w:space="0" w:color="auto"/>
          </w:divBdr>
        </w:div>
        <w:div w:id="1521772170">
          <w:marLeft w:val="640"/>
          <w:marRight w:val="0"/>
          <w:marTop w:val="0"/>
          <w:marBottom w:val="0"/>
          <w:divBdr>
            <w:top w:val="none" w:sz="0" w:space="0" w:color="auto"/>
            <w:left w:val="none" w:sz="0" w:space="0" w:color="auto"/>
            <w:bottom w:val="none" w:sz="0" w:space="0" w:color="auto"/>
            <w:right w:val="none" w:sz="0" w:space="0" w:color="auto"/>
          </w:divBdr>
        </w:div>
        <w:div w:id="39984132">
          <w:marLeft w:val="640"/>
          <w:marRight w:val="0"/>
          <w:marTop w:val="0"/>
          <w:marBottom w:val="0"/>
          <w:divBdr>
            <w:top w:val="none" w:sz="0" w:space="0" w:color="auto"/>
            <w:left w:val="none" w:sz="0" w:space="0" w:color="auto"/>
            <w:bottom w:val="none" w:sz="0" w:space="0" w:color="auto"/>
            <w:right w:val="none" w:sz="0" w:space="0" w:color="auto"/>
          </w:divBdr>
        </w:div>
      </w:divsChild>
    </w:div>
    <w:div w:id="2053729819">
      <w:bodyDiv w:val="1"/>
      <w:marLeft w:val="0"/>
      <w:marRight w:val="0"/>
      <w:marTop w:val="0"/>
      <w:marBottom w:val="0"/>
      <w:divBdr>
        <w:top w:val="none" w:sz="0" w:space="0" w:color="auto"/>
        <w:left w:val="none" w:sz="0" w:space="0" w:color="auto"/>
        <w:bottom w:val="none" w:sz="0" w:space="0" w:color="auto"/>
        <w:right w:val="none" w:sz="0" w:space="0" w:color="auto"/>
      </w:divBdr>
      <w:divsChild>
        <w:div w:id="1917395576">
          <w:marLeft w:val="640"/>
          <w:marRight w:val="0"/>
          <w:marTop w:val="0"/>
          <w:marBottom w:val="0"/>
          <w:divBdr>
            <w:top w:val="none" w:sz="0" w:space="0" w:color="auto"/>
            <w:left w:val="none" w:sz="0" w:space="0" w:color="auto"/>
            <w:bottom w:val="none" w:sz="0" w:space="0" w:color="auto"/>
            <w:right w:val="none" w:sz="0" w:space="0" w:color="auto"/>
          </w:divBdr>
        </w:div>
        <w:div w:id="504978616">
          <w:marLeft w:val="640"/>
          <w:marRight w:val="0"/>
          <w:marTop w:val="0"/>
          <w:marBottom w:val="0"/>
          <w:divBdr>
            <w:top w:val="none" w:sz="0" w:space="0" w:color="auto"/>
            <w:left w:val="none" w:sz="0" w:space="0" w:color="auto"/>
            <w:bottom w:val="none" w:sz="0" w:space="0" w:color="auto"/>
            <w:right w:val="none" w:sz="0" w:space="0" w:color="auto"/>
          </w:divBdr>
        </w:div>
        <w:div w:id="735473725">
          <w:marLeft w:val="640"/>
          <w:marRight w:val="0"/>
          <w:marTop w:val="0"/>
          <w:marBottom w:val="0"/>
          <w:divBdr>
            <w:top w:val="none" w:sz="0" w:space="0" w:color="auto"/>
            <w:left w:val="none" w:sz="0" w:space="0" w:color="auto"/>
            <w:bottom w:val="none" w:sz="0" w:space="0" w:color="auto"/>
            <w:right w:val="none" w:sz="0" w:space="0" w:color="auto"/>
          </w:divBdr>
        </w:div>
        <w:div w:id="1308704223">
          <w:marLeft w:val="640"/>
          <w:marRight w:val="0"/>
          <w:marTop w:val="0"/>
          <w:marBottom w:val="0"/>
          <w:divBdr>
            <w:top w:val="none" w:sz="0" w:space="0" w:color="auto"/>
            <w:left w:val="none" w:sz="0" w:space="0" w:color="auto"/>
            <w:bottom w:val="none" w:sz="0" w:space="0" w:color="auto"/>
            <w:right w:val="none" w:sz="0" w:space="0" w:color="auto"/>
          </w:divBdr>
        </w:div>
      </w:divsChild>
    </w:div>
    <w:div w:id="2060592564">
      <w:bodyDiv w:val="1"/>
      <w:marLeft w:val="0"/>
      <w:marRight w:val="0"/>
      <w:marTop w:val="0"/>
      <w:marBottom w:val="0"/>
      <w:divBdr>
        <w:top w:val="none" w:sz="0" w:space="0" w:color="auto"/>
        <w:left w:val="none" w:sz="0" w:space="0" w:color="auto"/>
        <w:bottom w:val="none" w:sz="0" w:space="0" w:color="auto"/>
        <w:right w:val="none" w:sz="0" w:space="0" w:color="auto"/>
      </w:divBdr>
      <w:divsChild>
        <w:div w:id="549996524">
          <w:marLeft w:val="640"/>
          <w:marRight w:val="0"/>
          <w:marTop w:val="0"/>
          <w:marBottom w:val="0"/>
          <w:divBdr>
            <w:top w:val="none" w:sz="0" w:space="0" w:color="auto"/>
            <w:left w:val="none" w:sz="0" w:space="0" w:color="auto"/>
            <w:bottom w:val="none" w:sz="0" w:space="0" w:color="auto"/>
            <w:right w:val="none" w:sz="0" w:space="0" w:color="auto"/>
          </w:divBdr>
        </w:div>
        <w:div w:id="905191928">
          <w:marLeft w:val="640"/>
          <w:marRight w:val="0"/>
          <w:marTop w:val="0"/>
          <w:marBottom w:val="0"/>
          <w:divBdr>
            <w:top w:val="none" w:sz="0" w:space="0" w:color="auto"/>
            <w:left w:val="none" w:sz="0" w:space="0" w:color="auto"/>
            <w:bottom w:val="none" w:sz="0" w:space="0" w:color="auto"/>
            <w:right w:val="none" w:sz="0" w:space="0" w:color="auto"/>
          </w:divBdr>
        </w:div>
        <w:div w:id="52973807">
          <w:marLeft w:val="640"/>
          <w:marRight w:val="0"/>
          <w:marTop w:val="0"/>
          <w:marBottom w:val="0"/>
          <w:divBdr>
            <w:top w:val="none" w:sz="0" w:space="0" w:color="auto"/>
            <w:left w:val="none" w:sz="0" w:space="0" w:color="auto"/>
            <w:bottom w:val="none" w:sz="0" w:space="0" w:color="auto"/>
            <w:right w:val="none" w:sz="0" w:space="0" w:color="auto"/>
          </w:divBdr>
        </w:div>
        <w:div w:id="2055276242">
          <w:marLeft w:val="640"/>
          <w:marRight w:val="0"/>
          <w:marTop w:val="0"/>
          <w:marBottom w:val="0"/>
          <w:divBdr>
            <w:top w:val="none" w:sz="0" w:space="0" w:color="auto"/>
            <w:left w:val="none" w:sz="0" w:space="0" w:color="auto"/>
            <w:bottom w:val="none" w:sz="0" w:space="0" w:color="auto"/>
            <w:right w:val="none" w:sz="0" w:space="0" w:color="auto"/>
          </w:divBdr>
        </w:div>
        <w:div w:id="1104837507">
          <w:marLeft w:val="640"/>
          <w:marRight w:val="0"/>
          <w:marTop w:val="0"/>
          <w:marBottom w:val="0"/>
          <w:divBdr>
            <w:top w:val="none" w:sz="0" w:space="0" w:color="auto"/>
            <w:left w:val="none" w:sz="0" w:space="0" w:color="auto"/>
            <w:bottom w:val="none" w:sz="0" w:space="0" w:color="auto"/>
            <w:right w:val="none" w:sz="0" w:space="0" w:color="auto"/>
          </w:divBdr>
        </w:div>
        <w:div w:id="649022501">
          <w:marLeft w:val="640"/>
          <w:marRight w:val="0"/>
          <w:marTop w:val="0"/>
          <w:marBottom w:val="0"/>
          <w:divBdr>
            <w:top w:val="none" w:sz="0" w:space="0" w:color="auto"/>
            <w:left w:val="none" w:sz="0" w:space="0" w:color="auto"/>
            <w:bottom w:val="none" w:sz="0" w:space="0" w:color="auto"/>
            <w:right w:val="none" w:sz="0" w:space="0" w:color="auto"/>
          </w:divBdr>
        </w:div>
        <w:div w:id="1281837358">
          <w:marLeft w:val="640"/>
          <w:marRight w:val="0"/>
          <w:marTop w:val="0"/>
          <w:marBottom w:val="0"/>
          <w:divBdr>
            <w:top w:val="none" w:sz="0" w:space="0" w:color="auto"/>
            <w:left w:val="none" w:sz="0" w:space="0" w:color="auto"/>
            <w:bottom w:val="none" w:sz="0" w:space="0" w:color="auto"/>
            <w:right w:val="none" w:sz="0" w:space="0" w:color="auto"/>
          </w:divBdr>
        </w:div>
        <w:div w:id="977151037">
          <w:marLeft w:val="640"/>
          <w:marRight w:val="0"/>
          <w:marTop w:val="0"/>
          <w:marBottom w:val="0"/>
          <w:divBdr>
            <w:top w:val="none" w:sz="0" w:space="0" w:color="auto"/>
            <w:left w:val="none" w:sz="0" w:space="0" w:color="auto"/>
            <w:bottom w:val="none" w:sz="0" w:space="0" w:color="auto"/>
            <w:right w:val="none" w:sz="0" w:space="0" w:color="auto"/>
          </w:divBdr>
        </w:div>
        <w:div w:id="1312712762">
          <w:marLeft w:val="640"/>
          <w:marRight w:val="0"/>
          <w:marTop w:val="0"/>
          <w:marBottom w:val="0"/>
          <w:divBdr>
            <w:top w:val="none" w:sz="0" w:space="0" w:color="auto"/>
            <w:left w:val="none" w:sz="0" w:space="0" w:color="auto"/>
            <w:bottom w:val="none" w:sz="0" w:space="0" w:color="auto"/>
            <w:right w:val="none" w:sz="0" w:space="0" w:color="auto"/>
          </w:divBdr>
        </w:div>
        <w:div w:id="357968172">
          <w:marLeft w:val="640"/>
          <w:marRight w:val="0"/>
          <w:marTop w:val="0"/>
          <w:marBottom w:val="0"/>
          <w:divBdr>
            <w:top w:val="none" w:sz="0" w:space="0" w:color="auto"/>
            <w:left w:val="none" w:sz="0" w:space="0" w:color="auto"/>
            <w:bottom w:val="none" w:sz="0" w:space="0" w:color="auto"/>
            <w:right w:val="none" w:sz="0" w:space="0" w:color="auto"/>
          </w:divBdr>
        </w:div>
        <w:div w:id="1262374244">
          <w:marLeft w:val="640"/>
          <w:marRight w:val="0"/>
          <w:marTop w:val="0"/>
          <w:marBottom w:val="0"/>
          <w:divBdr>
            <w:top w:val="none" w:sz="0" w:space="0" w:color="auto"/>
            <w:left w:val="none" w:sz="0" w:space="0" w:color="auto"/>
            <w:bottom w:val="none" w:sz="0" w:space="0" w:color="auto"/>
            <w:right w:val="none" w:sz="0" w:space="0" w:color="auto"/>
          </w:divBdr>
        </w:div>
        <w:div w:id="555359862">
          <w:marLeft w:val="640"/>
          <w:marRight w:val="0"/>
          <w:marTop w:val="0"/>
          <w:marBottom w:val="0"/>
          <w:divBdr>
            <w:top w:val="none" w:sz="0" w:space="0" w:color="auto"/>
            <w:left w:val="none" w:sz="0" w:space="0" w:color="auto"/>
            <w:bottom w:val="none" w:sz="0" w:space="0" w:color="auto"/>
            <w:right w:val="none" w:sz="0" w:space="0" w:color="auto"/>
          </w:divBdr>
        </w:div>
        <w:div w:id="752551721">
          <w:marLeft w:val="640"/>
          <w:marRight w:val="0"/>
          <w:marTop w:val="0"/>
          <w:marBottom w:val="0"/>
          <w:divBdr>
            <w:top w:val="none" w:sz="0" w:space="0" w:color="auto"/>
            <w:left w:val="none" w:sz="0" w:space="0" w:color="auto"/>
            <w:bottom w:val="none" w:sz="0" w:space="0" w:color="auto"/>
            <w:right w:val="none" w:sz="0" w:space="0" w:color="auto"/>
          </w:divBdr>
        </w:div>
        <w:div w:id="1941600919">
          <w:marLeft w:val="640"/>
          <w:marRight w:val="0"/>
          <w:marTop w:val="0"/>
          <w:marBottom w:val="0"/>
          <w:divBdr>
            <w:top w:val="none" w:sz="0" w:space="0" w:color="auto"/>
            <w:left w:val="none" w:sz="0" w:space="0" w:color="auto"/>
            <w:bottom w:val="none" w:sz="0" w:space="0" w:color="auto"/>
            <w:right w:val="none" w:sz="0" w:space="0" w:color="auto"/>
          </w:divBdr>
        </w:div>
        <w:div w:id="1374190631">
          <w:marLeft w:val="640"/>
          <w:marRight w:val="0"/>
          <w:marTop w:val="0"/>
          <w:marBottom w:val="0"/>
          <w:divBdr>
            <w:top w:val="none" w:sz="0" w:space="0" w:color="auto"/>
            <w:left w:val="none" w:sz="0" w:space="0" w:color="auto"/>
            <w:bottom w:val="none" w:sz="0" w:space="0" w:color="auto"/>
            <w:right w:val="none" w:sz="0" w:space="0" w:color="auto"/>
          </w:divBdr>
        </w:div>
        <w:div w:id="1898856889">
          <w:marLeft w:val="640"/>
          <w:marRight w:val="0"/>
          <w:marTop w:val="0"/>
          <w:marBottom w:val="0"/>
          <w:divBdr>
            <w:top w:val="none" w:sz="0" w:space="0" w:color="auto"/>
            <w:left w:val="none" w:sz="0" w:space="0" w:color="auto"/>
            <w:bottom w:val="none" w:sz="0" w:space="0" w:color="auto"/>
            <w:right w:val="none" w:sz="0" w:space="0" w:color="auto"/>
          </w:divBdr>
        </w:div>
        <w:div w:id="1176076022">
          <w:marLeft w:val="640"/>
          <w:marRight w:val="0"/>
          <w:marTop w:val="0"/>
          <w:marBottom w:val="0"/>
          <w:divBdr>
            <w:top w:val="none" w:sz="0" w:space="0" w:color="auto"/>
            <w:left w:val="none" w:sz="0" w:space="0" w:color="auto"/>
            <w:bottom w:val="none" w:sz="0" w:space="0" w:color="auto"/>
            <w:right w:val="none" w:sz="0" w:space="0" w:color="auto"/>
          </w:divBdr>
        </w:div>
        <w:div w:id="1312560530">
          <w:marLeft w:val="640"/>
          <w:marRight w:val="0"/>
          <w:marTop w:val="0"/>
          <w:marBottom w:val="0"/>
          <w:divBdr>
            <w:top w:val="none" w:sz="0" w:space="0" w:color="auto"/>
            <w:left w:val="none" w:sz="0" w:space="0" w:color="auto"/>
            <w:bottom w:val="none" w:sz="0" w:space="0" w:color="auto"/>
            <w:right w:val="none" w:sz="0" w:space="0" w:color="auto"/>
          </w:divBdr>
        </w:div>
        <w:div w:id="1958949349">
          <w:marLeft w:val="640"/>
          <w:marRight w:val="0"/>
          <w:marTop w:val="0"/>
          <w:marBottom w:val="0"/>
          <w:divBdr>
            <w:top w:val="none" w:sz="0" w:space="0" w:color="auto"/>
            <w:left w:val="none" w:sz="0" w:space="0" w:color="auto"/>
            <w:bottom w:val="none" w:sz="0" w:space="0" w:color="auto"/>
            <w:right w:val="none" w:sz="0" w:space="0" w:color="auto"/>
          </w:divBdr>
        </w:div>
        <w:div w:id="768933922">
          <w:marLeft w:val="640"/>
          <w:marRight w:val="0"/>
          <w:marTop w:val="0"/>
          <w:marBottom w:val="0"/>
          <w:divBdr>
            <w:top w:val="none" w:sz="0" w:space="0" w:color="auto"/>
            <w:left w:val="none" w:sz="0" w:space="0" w:color="auto"/>
            <w:bottom w:val="none" w:sz="0" w:space="0" w:color="auto"/>
            <w:right w:val="none" w:sz="0" w:space="0" w:color="auto"/>
          </w:divBdr>
        </w:div>
        <w:div w:id="634145178">
          <w:marLeft w:val="640"/>
          <w:marRight w:val="0"/>
          <w:marTop w:val="0"/>
          <w:marBottom w:val="0"/>
          <w:divBdr>
            <w:top w:val="none" w:sz="0" w:space="0" w:color="auto"/>
            <w:left w:val="none" w:sz="0" w:space="0" w:color="auto"/>
            <w:bottom w:val="none" w:sz="0" w:space="0" w:color="auto"/>
            <w:right w:val="none" w:sz="0" w:space="0" w:color="auto"/>
          </w:divBdr>
        </w:div>
        <w:div w:id="1838230203">
          <w:marLeft w:val="640"/>
          <w:marRight w:val="0"/>
          <w:marTop w:val="0"/>
          <w:marBottom w:val="0"/>
          <w:divBdr>
            <w:top w:val="none" w:sz="0" w:space="0" w:color="auto"/>
            <w:left w:val="none" w:sz="0" w:space="0" w:color="auto"/>
            <w:bottom w:val="none" w:sz="0" w:space="0" w:color="auto"/>
            <w:right w:val="none" w:sz="0" w:space="0" w:color="auto"/>
          </w:divBdr>
        </w:div>
        <w:div w:id="1779979767">
          <w:marLeft w:val="640"/>
          <w:marRight w:val="0"/>
          <w:marTop w:val="0"/>
          <w:marBottom w:val="0"/>
          <w:divBdr>
            <w:top w:val="none" w:sz="0" w:space="0" w:color="auto"/>
            <w:left w:val="none" w:sz="0" w:space="0" w:color="auto"/>
            <w:bottom w:val="none" w:sz="0" w:space="0" w:color="auto"/>
            <w:right w:val="none" w:sz="0" w:space="0" w:color="auto"/>
          </w:divBdr>
        </w:div>
        <w:div w:id="1459032848">
          <w:marLeft w:val="640"/>
          <w:marRight w:val="0"/>
          <w:marTop w:val="0"/>
          <w:marBottom w:val="0"/>
          <w:divBdr>
            <w:top w:val="none" w:sz="0" w:space="0" w:color="auto"/>
            <w:left w:val="none" w:sz="0" w:space="0" w:color="auto"/>
            <w:bottom w:val="none" w:sz="0" w:space="0" w:color="auto"/>
            <w:right w:val="none" w:sz="0" w:space="0" w:color="auto"/>
          </w:divBdr>
        </w:div>
        <w:div w:id="1456753837">
          <w:marLeft w:val="640"/>
          <w:marRight w:val="0"/>
          <w:marTop w:val="0"/>
          <w:marBottom w:val="0"/>
          <w:divBdr>
            <w:top w:val="none" w:sz="0" w:space="0" w:color="auto"/>
            <w:left w:val="none" w:sz="0" w:space="0" w:color="auto"/>
            <w:bottom w:val="none" w:sz="0" w:space="0" w:color="auto"/>
            <w:right w:val="none" w:sz="0" w:space="0" w:color="auto"/>
          </w:divBdr>
        </w:div>
        <w:div w:id="191505562">
          <w:marLeft w:val="640"/>
          <w:marRight w:val="0"/>
          <w:marTop w:val="0"/>
          <w:marBottom w:val="0"/>
          <w:divBdr>
            <w:top w:val="none" w:sz="0" w:space="0" w:color="auto"/>
            <w:left w:val="none" w:sz="0" w:space="0" w:color="auto"/>
            <w:bottom w:val="none" w:sz="0" w:space="0" w:color="auto"/>
            <w:right w:val="none" w:sz="0" w:space="0" w:color="auto"/>
          </w:divBdr>
        </w:div>
        <w:div w:id="866024674">
          <w:marLeft w:val="640"/>
          <w:marRight w:val="0"/>
          <w:marTop w:val="0"/>
          <w:marBottom w:val="0"/>
          <w:divBdr>
            <w:top w:val="none" w:sz="0" w:space="0" w:color="auto"/>
            <w:left w:val="none" w:sz="0" w:space="0" w:color="auto"/>
            <w:bottom w:val="none" w:sz="0" w:space="0" w:color="auto"/>
            <w:right w:val="none" w:sz="0" w:space="0" w:color="auto"/>
          </w:divBdr>
        </w:div>
        <w:div w:id="1234001904">
          <w:marLeft w:val="640"/>
          <w:marRight w:val="0"/>
          <w:marTop w:val="0"/>
          <w:marBottom w:val="0"/>
          <w:divBdr>
            <w:top w:val="none" w:sz="0" w:space="0" w:color="auto"/>
            <w:left w:val="none" w:sz="0" w:space="0" w:color="auto"/>
            <w:bottom w:val="none" w:sz="0" w:space="0" w:color="auto"/>
            <w:right w:val="none" w:sz="0" w:space="0" w:color="auto"/>
          </w:divBdr>
        </w:div>
        <w:div w:id="865286545">
          <w:marLeft w:val="640"/>
          <w:marRight w:val="0"/>
          <w:marTop w:val="0"/>
          <w:marBottom w:val="0"/>
          <w:divBdr>
            <w:top w:val="none" w:sz="0" w:space="0" w:color="auto"/>
            <w:left w:val="none" w:sz="0" w:space="0" w:color="auto"/>
            <w:bottom w:val="none" w:sz="0" w:space="0" w:color="auto"/>
            <w:right w:val="none" w:sz="0" w:space="0" w:color="auto"/>
          </w:divBdr>
        </w:div>
        <w:div w:id="926186649">
          <w:marLeft w:val="640"/>
          <w:marRight w:val="0"/>
          <w:marTop w:val="0"/>
          <w:marBottom w:val="0"/>
          <w:divBdr>
            <w:top w:val="none" w:sz="0" w:space="0" w:color="auto"/>
            <w:left w:val="none" w:sz="0" w:space="0" w:color="auto"/>
            <w:bottom w:val="none" w:sz="0" w:space="0" w:color="auto"/>
            <w:right w:val="none" w:sz="0" w:space="0" w:color="auto"/>
          </w:divBdr>
        </w:div>
      </w:divsChild>
    </w:div>
    <w:div w:id="2075663261">
      <w:bodyDiv w:val="1"/>
      <w:marLeft w:val="0"/>
      <w:marRight w:val="0"/>
      <w:marTop w:val="0"/>
      <w:marBottom w:val="0"/>
      <w:divBdr>
        <w:top w:val="none" w:sz="0" w:space="0" w:color="auto"/>
        <w:left w:val="none" w:sz="0" w:space="0" w:color="auto"/>
        <w:bottom w:val="none" w:sz="0" w:space="0" w:color="auto"/>
        <w:right w:val="none" w:sz="0" w:space="0" w:color="auto"/>
      </w:divBdr>
      <w:divsChild>
        <w:div w:id="1737508883">
          <w:marLeft w:val="640"/>
          <w:marRight w:val="0"/>
          <w:marTop w:val="0"/>
          <w:marBottom w:val="0"/>
          <w:divBdr>
            <w:top w:val="none" w:sz="0" w:space="0" w:color="auto"/>
            <w:left w:val="none" w:sz="0" w:space="0" w:color="auto"/>
            <w:bottom w:val="none" w:sz="0" w:space="0" w:color="auto"/>
            <w:right w:val="none" w:sz="0" w:space="0" w:color="auto"/>
          </w:divBdr>
        </w:div>
        <w:div w:id="2056537216">
          <w:marLeft w:val="640"/>
          <w:marRight w:val="0"/>
          <w:marTop w:val="0"/>
          <w:marBottom w:val="0"/>
          <w:divBdr>
            <w:top w:val="none" w:sz="0" w:space="0" w:color="auto"/>
            <w:left w:val="none" w:sz="0" w:space="0" w:color="auto"/>
            <w:bottom w:val="none" w:sz="0" w:space="0" w:color="auto"/>
            <w:right w:val="none" w:sz="0" w:space="0" w:color="auto"/>
          </w:divBdr>
        </w:div>
        <w:div w:id="1241601217">
          <w:marLeft w:val="640"/>
          <w:marRight w:val="0"/>
          <w:marTop w:val="0"/>
          <w:marBottom w:val="0"/>
          <w:divBdr>
            <w:top w:val="none" w:sz="0" w:space="0" w:color="auto"/>
            <w:left w:val="none" w:sz="0" w:space="0" w:color="auto"/>
            <w:bottom w:val="none" w:sz="0" w:space="0" w:color="auto"/>
            <w:right w:val="none" w:sz="0" w:space="0" w:color="auto"/>
          </w:divBdr>
        </w:div>
        <w:div w:id="578102413">
          <w:marLeft w:val="640"/>
          <w:marRight w:val="0"/>
          <w:marTop w:val="0"/>
          <w:marBottom w:val="0"/>
          <w:divBdr>
            <w:top w:val="none" w:sz="0" w:space="0" w:color="auto"/>
            <w:left w:val="none" w:sz="0" w:space="0" w:color="auto"/>
            <w:bottom w:val="none" w:sz="0" w:space="0" w:color="auto"/>
            <w:right w:val="none" w:sz="0" w:space="0" w:color="auto"/>
          </w:divBdr>
        </w:div>
        <w:div w:id="1425760599">
          <w:marLeft w:val="640"/>
          <w:marRight w:val="0"/>
          <w:marTop w:val="0"/>
          <w:marBottom w:val="0"/>
          <w:divBdr>
            <w:top w:val="none" w:sz="0" w:space="0" w:color="auto"/>
            <w:left w:val="none" w:sz="0" w:space="0" w:color="auto"/>
            <w:bottom w:val="none" w:sz="0" w:space="0" w:color="auto"/>
            <w:right w:val="none" w:sz="0" w:space="0" w:color="auto"/>
          </w:divBdr>
        </w:div>
        <w:div w:id="162204123">
          <w:marLeft w:val="640"/>
          <w:marRight w:val="0"/>
          <w:marTop w:val="0"/>
          <w:marBottom w:val="0"/>
          <w:divBdr>
            <w:top w:val="none" w:sz="0" w:space="0" w:color="auto"/>
            <w:left w:val="none" w:sz="0" w:space="0" w:color="auto"/>
            <w:bottom w:val="none" w:sz="0" w:space="0" w:color="auto"/>
            <w:right w:val="none" w:sz="0" w:space="0" w:color="auto"/>
          </w:divBdr>
        </w:div>
        <w:div w:id="207690565">
          <w:marLeft w:val="640"/>
          <w:marRight w:val="0"/>
          <w:marTop w:val="0"/>
          <w:marBottom w:val="0"/>
          <w:divBdr>
            <w:top w:val="none" w:sz="0" w:space="0" w:color="auto"/>
            <w:left w:val="none" w:sz="0" w:space="0" w:color="auto"/>
            <w:bottom w:val="none" w:sz="0" w:space="0" w:color="auto"/>
            <w:right w:val="none" w:sz="0" w:space="0" w:color="auto"/>
          </w:divBdr>
        </w:div>
        <w:div w:id="649865378">
          <w:marLeft w:val="640"/>
          <w:marRight w:val="0"/>
          <w:marTop w:val="0"/>
          <w:marBottom w:val="0"/>
          <w:divBdr>
            <w:top w:val="none" w:sz="0" w:space="0" w:color="auto"/>
            <w:left w:val="none" w:sz="0" w:space="0" w:color="auto"/>
            <w:bottom w:val="none" w:sz="0" w:space="0" w:color="auto"/>
            <w:right w:val="none" w:sz="0" w:space="0" w:color="auto"/>
          </w:divBdr>
        </w:div>
        <w:div w:id="1638484401">
          <w:marLeft w:val="640"/>
          <w:marRight w:val="0"/>
          <w:marTop w:val="0"/>
          <w:marBottom w:val="0"/>
          <w:divBdr>
            <w:top w:val="none" w:sz="0" w:space="0" w:color="auto"/>
            <w:left w:val="none" w:sz="0" w:space="0" w:color="auto"/>
            <w:bottom w:val="none" w:sz="0" w:space="0" w:color="auto"/>
            <w:right w:val="none" w:sz="0" w:space="0" w:color="auto"/>
          </w:divBdr>
        </w:div>
        <w:div w:id="263344851">
          <w:marLeft w:val="640"/>
          <w:marRight w:val="0"/>
          <w:marTop w:val="0"/>
          <w:marBottom w:val="0"/>
          <w:divBdr>
            <w:top w:val="none" w:sz="0" w:space="0" w:color="auto"/>
            <w:left w:val="none" w:sz="0" w:space="0" w:color="auto"/>
            <w:bottom w:val="none" w:sz="0" w:space="0" w:color="auto"/>
            <w:right w:val="none" w:sz="0" w:space="0" w:color="auto"/>
          </w:divBdr>
        </w:div>
        <w:div w:id="721976785">
          <w:marLeft w:val="640"/>
          <w:marRight w:val="0"/>
          <w:marTop w:val="0"/>
          <w:marBottom w:val="0"/>
          <w:divBdr>
            <w:top w:val="none" w:sz="0" w:space="0" w:color="auto"/>
            <w:left w:val="none" w:sz="0" w:space="0" w:color="auto"/>
            <w:bottom w:val="none" w:sz="0" w:space="0" w:color="auto"/>
            <w:right w:val="none" w:sz="0" w:space="0" w:color="auto"/>
          </w:divBdr>
        </w:div>
        <w:div w:id="866068474">
          <w:marLeft w:val="640"/>
          <w:marRight w:val="0"/>
          <w:marTop w:val="0"/>
          <w:marBottom w:val="0"/>
          <w:divBdr>
            <w:top w:val="none" w:sz="0" w:space="0" w:color="auto"/>
            <w:left w:val="none" w:sz="0" w:space="0" w:color="auto"/>
            <w:bottom w:val="none" w:sz="0" w:space="0" w:color="auto"/>
            <w:right w:val="none" w:sz="0" w:space="0" w:color="auto"/>
          </w:divBdr>
        </w:div>
        <w:div w:id="1762749760">
          <w:marLeft w:val="640"/>
          <w:marRight w:val="0"/>
          <w:marTop w:val="0"/>
          <w:marBottom w:val="0"/>
          <w:divBdr>
            <w:top w:val="none" w:sz="0" w:space="0" w:color="auto"/>
            <w:left w:val="none" w:sz="0" w:space="0" w:color="auto"/>
            <w:bottom w:val="none" w:sz="0" w:space="0" w:color="auto"/>
            <w:right w:val="none" w:sz="0" w:space="0" w:color="auto"/>
          </w:divBdr>
        </w:div>
        <w:div w:id="326594939">
          <w:marLeft w:val="640"/>
          <w:marRight w:val="0"/>
          <w:marTop w:val="0"/>
          <w:marBottom w:val="0"/>
          <w:divBdr>
            <w:top w:val="none" w:sz="0" w:space="0" w:color="auto"/>
            <w:left w:val="none" w:sz="0" w:space="0" w:color="auto"/>
            <w:bottom w:val="none" w:sz="0" w:space="0" w:color="auto"/>
            <w:right w:val="none" w:sz="0" w:space="0" w:color="auto"/>
          </w:divBdr>
        </w:div>
        <w:div w:id="1566840487">
          <w:marLeft w:val="640"/>
          <w:marRight w:val="0"/>
          <w:marTop w:val="0"/>
          <w:marBottom w:val="0"/>
          <w:divBdr>
            <w:top w:val="none" w:sz="0" w:space="0" w:color="auto"/>
            <w:left w:val="none" w:sz="0" w:space="0" w:color="auto"/>
            <w:bottom w:val="none" w:sz="0" w:space="0" w:color="auto"/>
            <w:right w:val="none" w:sz="0" w:space="0" w:color="auto"/>
          </w:divBdr>
        </w:div>
      </w:divsChild>
    </w:div>
    <w:div w:id="2083327090">
      <w:bodyDiv w:val="1"/>
      <w:marLeft w:val="0"/>
      <w:marRight w:val="0"/>
      <w:marTop w:val="0"/>
      <w:marBottom w:val="0"/>
      <w:divBdr>
        <w:top w:val="none" w:sz="0" w:space="0" w:color="auto"/>
        <w:left w:val="none" w:sz="0" w:space="0" w:color="auto"/>
        <w:bottom w:val="none" w:sz="0" w:space="0" w:color="auto"/>
        <w:right w:val="none" w:sz="0" w:space="0" w:color="auto"/>
      </w:divBdr>
      <w:divsChild>
        <w:div w:id="1760371444">
          <w:marLeft w:val="640"/>
          <w:marRight w:val="0"/>
          <w:marTop w:val="0"/>
          <w:marBottom w:val="0"/>
          <w:divBdr>
            <w:top w:val="none" w:sz="0" w:space="0" w:color="auto"/>
            <w:left w:val="none" w:sz="0" w:space="0" w:color="auto"/>
            <w:bottom w:val="none" w:sz="0" w:space="0" w:color="auto"/>
            <w:right w:val="none" w:sz="0" w:space="0" w:color="auto"/>
          </w:divBdr>
        </w:div>
        <w:div w:id="520124836">
          <w:marLeft w:val="640"/>
          <w:marRight w:val="0"/>
          <w:marTop w:val="0"/>
          <w:marBottom w:val="0"/>
          <w:divBdr>
            <w:top w:val="none" w:sz="0" w:space="0" w:color="auto"/>
            <w:left w:val="none" w:sz="0" w:space="0" w:color="auto"/>
            <w:bottom w:val="none" w:sz="0" w:space="0" w:color="auto"/>
            <w:right w:val="none" w:sz="0" w:space="0" w:color="auto"/>
          </w:divBdr>
        </w:div>
        <w:div w:id="621958666">
          <w:marLeft w:val="640"/>
          <w:marRight w:val="0"/>
          <w:marTop w:val="0"/>
          <w:marBottom w:val="0"/>
          <w:divBdr>
            <w:top w:val="none" w:sz="0" w:space="0" w:color="auto"/>
            <w:left w:val="none" w:sz="0" w:space="0" w:color="auto"/>
            <w:bottom w:val="none" w:sz="0" w:space="0" w:color="auto"/>
            <w:right w:val="none" w:sz="0" w:space="0" w:color="auto"/>
          </w:divBdr>
        </w:div>
        <w:div w:id="1103573612">
          <w:marLeft w:val="640"/>
          <w:marRight w:val="0"/>
          <w:marTop w:val="0"/>
          <w:marBottom w:val="0"/>
          <w:divBdr>
            <w:top w:val="none" w:sz="0" w:space="0" w:color="auto"/>
            <w:left w:val="none" w:sz="0" w:space="0" w:color="auto"/>
            <w:bottom w:val="none" w:sz="0" w:space="0" w:color="auto"/>
            <w:right w:val="none" w:sz="0" w:space="0" w:color="auto"/>
          </w:divBdr>
        </w:div>
        <w:div w:id="1928923688">
          <w:marLeft w:val="640"/>
          <w:marRight w:val="0"/>
          <w:marTop w:val="0"/>
          <w:marBottom w:val="0"/>
          <w:divBdr>
            <w:top w:val="none" w:sz="0" w:space="0" w:color="auto"/>
            <w:left w:val="none" w:sz="0" w:space="0" w:color="auto"/>
            <w:bottom w:val="none" w:sz="0" w:space="0" w:color="auto"/>
            <w:right w:val="none" w:sz="0" w:space="0" w:color="auto"/>
          </w:divBdr>
        </w:div>
        <w:div w:id="1680697335">
          <w:marLeft w:val="640"/>
          <w:marRight w:val="0"/>
          <w:marTop w:val="0"/>
          <w:marBottom w:val="0"/>
          <w:divBdr>
            <w:top w:val="none" w:sz="0" w:space="0" w:color="auto"/>
            <w:left w:val="none" w:sz="0" w:space="0" w:color="auto"/>
            <w:bottom w:val="none" w:sz="0" w:space="0" w:color="auto"/>
            <w:right w:val="none" w:sz="0" w:space="0" w:color="auto"/>
          </w:divBdr>
        </w:div>
        <w:div w:id="522016928">
          <w:marLeft w:val="640"/>
          <w:marRight w:val="0"/>
          <w:marTop w:val="0"/>
          <w:marBottom w:val="0"/>
          <w:divBdr>
            <w:top w:val="none" w:sz="0" w:space="0" w:color="auto"/>
            <w:left w:val="none" w:sz="0" w:space="0" w:color="auto"/>
            <w:bottom w:val="none" w:sz="0" w:space="0" w:color="auto"/>
            <w:right w:val="none" w:sz="0" w:space="0" w:color="auto"/>
          </w:divBdr>
        </w:div>
        <w:div w:id="1059135083">
          <w:marLeft w:val="640"/>
          <w:marRight w:val="0"/>
          <w:marTop w:val="0"/>
          <w:marBottom w:val="0"/>
          <w:divBdr>
            <w:top w:val="none" w:sz="0" w:space="0" w:color="auto"/>
            <w:left w:val="none" w:sz="0" w:space="0" w:color="auto"/>
            <w:bottom w:val="none" w:sz="0" w:space="0" w:color="auto"/>
            <w:right w:val="none" w:sz="0" w:space="0" w:color="auto"/>
          </w:divBdr>
        </w:div>
        <w:div w:id="985742213">
          <w:marLeft w:val="640"/>
          <w:marRight w:val="0"/>
          <w:marTop w:val="0"/>
          <w:marBottom w:val="0"/>
          <w:divBdr>
            <w:top w:val="none" w:sz="0" w:space="0" w:color="auto"/>
            <w:left w:val="none" w:sz="0" w:space="0" w:color="auto"/>
            <w:bottom w:val="none" w:sz="0" w:space="0" w:color="auto"/>
            <w:right w:val="none" w:sz="0" w:space="0" w:color="auto"/>
          </w:divBdr>
        </w:div>
        <w:div w:id="977413047">
          <w:marLeft w:val="640"/>
          <w:marRight w:val="0"/>
          <w:marTop w:val="0"/>
          <w:marBottom w:val="0"/>
          <w:divBdr>
            <w:top w:val="none" w:sz="0" w:space="0" w:color="auto"/>
            <w:left w:val="none" w:sz="0" w:space="0" w:color="auto"/>
            <w:bottom w:val="none" w:sz="0" w:space="0" w:color="auto"/>
            <w:right w:val="none" w:sz="0" w:space="0" w:color="auto"/>
          </w:divBdr>
        </w:div>
        <w:div w:id="300817932">
          <w:marLeft w:val="640"/>
          <w:marRight w:val="0"/>
          <w:marTop w:val="0"/>
          <w:marBottom w:val="0"/>
          <w:divBdr>
            <w:top w:val="none" w:sz="0" w:space="0" w:color="auto"/>
            <w:left w:val="none" w:sz="0" w:space="0" w:color="auto"/>
            <w:bottom w:val="none" w:sz="0" w:space="0" w:color="auto"/>
            <w:right w:val="none" w:sz="0" w:space="0" w:color="auto"/>
          </w:divBdr>
        </w:div>
        <w:div w:id="1608386564">
          <w:marLeft w:val="640"/>
          <w:marRight w:val="0"/>
          <w:marTop w:val="0"/>
          <w:marBottom w:val="0"/>
          <w:divBdr>
            <w:top w:val="none" w:sz="0" w:space="0" w:color="auto"/>
            <w:left w:val="none" w:sz="0" w:space="0" w:color="auto"/>
            <w:bottom w:val="none" w:sz="0" w:space="0" w:color="auto"/>
            <w:right w:val="none" w:sz="0" w:space="0" w:color="auto"/>
          </w:divBdr>
        </w:div>
        <w:div w:id="880558248">
          <w:marLeft w:val="640"/>
          <w:marRight w:val="0"/>
          <w:marTop w:val="0"/>
          <w:marBottom w:val="0"/>
          <w:divBdr>
            <w:top w:val="none" w:sz="0" w:space="0" w:color="auto"/>
            <w:left w:val="none" w:sz="0" w:space="0" w:color="auto"/>
            <w:bottom w:val="none" w:sz="0" w:space="0" w:color="auto"/>
            <w:right w:val="none" w:sz="0" w:space="0" w:color="auto"/>
          </w:divBdr>
        </w:div>
        <w:div w:id="114108113">
          <w:marLeft w:val="640"/>
          <w:marRight w:val="0"/>
          <w:marTop w:val="0"/>
          <w:marBottom w:val="0"/>
          <w:divBdr>
            <w:top w:val="none" w:sz="0" w:space="0" w:color="auto"/>
            <w:left w:val="none" w:sz="0" w:space="0" w:color="auto"/>
            <w:bottom w:val="none" w:sz="0" w:space="0" w:color="auto"/>
            <w:right w:val="none" w:sz="0" w:space="0" w:color="auto"/>
          </w:divBdr>
        </w:div>
      </w:divsChild>
    </w:div>
    <w:div w:id="2088989897">
      <w:bodyDiv w:val="1"/>
      <w:marLeft w:val="0"/>
      <w:marRight w:val="0"/>
      <w:marTop w:val="0"/>
      <w:marBottom w:val="0"/>
      <w:divBdr>
        <w:top w:val="none" w:sz="0" w:space="0" w:color="auto"/>
        <w:left w:val="none" w:sz="0" w:space="0" w:color="auto"/>
        <w:bottom w:val="none" w:sz="0" w:space="0" w:color="auto"/>
        <w:right w:val="none" w:sz="0" w:space="0" w:color="auto"/>
      </w:divBdr>
      <w:divsChild>
        <w:div w:id="979727950">
          <w:marLeft w:val="640"/>
          <w:marRight w:val="0"/>
          <w:marTop w:val="0"/>
          <w:marBottom w:val="0"/>
          <w:divBdr>
            <w:top w:val="none" w:sz="0" w:space="0" w:color="auto"/>
            <w:left w:val="none" w:sz="0" w:space="0" w:color="auto"/>
            <w:bottom w:val="none" w:sz="0" w:space="0" w:color="auto"/>
            <w:right w:val="none" w:sz="0" w:space="0" w:color="auto"/>
          </w:divBdr>
        </w:div>
        <w:div w:id="933130750">
          <w:marLeft w:val="640"/>
          <w:marRight w:val="0"/>
          <w:marTop w:val="0"/>
          <w:marBottom w:val="0"/>
          <w:divBdr>
            <w:top w:val="none" w:sz="0" w:space="0" w:color="auto"/>
            <w:left w:val="none" w:sz="0" w:space="0" w:color="auto"/>
            <w:bottom w:val="none" w:sz="0" w:space="0" w:color="auto"/>
            <w:right w:val="none" w:sz="0" w:space="0" w:color="auto"/>
          </w:divBdr>
        </w:div>
        <w:div w:id="1221399585">
          <w:marLeft w:val="640"/>
          <w:marRight w:val="0"/>
          <w:marTop w:val="0"/>
          <w:marBottom w:val="0"/>
          <w:divBdr>
            <w:top w:val="none" w:sz="0" w:space="0" w:color="auto"/>
            <w:left w:val="none" w:sz="0" w:space="0" w:color="auto"/>
            <w:bottom w:val="none" w:sz="0" w:space="0" w:color="auto"/>
            <w:right w:val="none" w:sz="0" w:space="0" w:color="auto"/>
          </w:divBdr>
        </w:div>
        <w:div w:id="1623803774">
          <w:marLeft w:val="640"/>
          <w:marRight w:val="0"/>
          <w:marTop w:val="0"/>
          <w:marBottom w:val="0"/>
          <w:divBdr>
            <w:top w:val="none" w:sz="0" w:space="0" w:color="auto"/>
            <w:left w:val="none" w:sz="0" w:space="0" w:color="auto"/>
            <w:bottom w:val="none" w:sz="0" w:space="0" w:color="auto"/>
            <w:right w:val="none" w:sz="0" w:space="0" w:color="auto"/>
          </w:divBdr>
        </w:div>
      </w:divsChild>
    </w:div>
    <w:div w:id="2094467604">
      <w:bodyDiv w:val="1"/>
      <w:marLeft w:val="0"/>
      <w:marRight w:val="0"/>
      <w:marTop w:val="0"/>
      <w:marBottom w:val="0"/>
      <w:divBdr>
        <w:top w:val="none" w:sz="0" w:space="0" w:color="auto"/>
        <w:left w:val="none" w:sz="0" w:space="0" w:color="auto"/>
        <w:bottom w:val="none" w:sz="0" w:space="0" w:color="auto"/>
        <w:right w:val="none" w:sz="0" w:space="0" w:color="auto"/>
      </w:divBdr>
      <w:divsChild>
        <w:div w:id="2104378933">
          <w:marLeft w:val="640"/>
          <w:marRight w:val="0"/>
          <w:marTop w:val="0"/>
          <w:marBottom w:val="0"/>
          <w:divBdr>
            <w:top w:val="none" w:sz="0" w:space="0" w:color="auto"/>
            <w:left w:val="none" w:sz="0" w:space="0" w:color="auto"/>
            <w:bottom w:val="none" w:sz="0" w:space="0" w:color="auto"/>
            <w:right w:val="none" w:sz="0" w:space="0" w:color="auto"/>
          </w:divBdr>
        </w:div>
        <w:div w:id="1249462135">
          <w:marLeft w:val="640"/>
          <w:marRight w:val="0"/>
          <w:marTop w:val="0"/>
          <w:marBottom w:val="0"/>
          <w:divBdr>
            <w:top w:val="none" w:sz="0" w:space="0" w:color="auto"/>
            <w:left w:val="none" w:sz="0" w:space="0" w:color="auto"/>
            <w:bottom w:val="none" w:sz="0" w:space="0" w:color="auto"/>
            <w:right w:val="none" w:sz="0" w:space="0" w:color="auto"/>
          </w:divBdr>
        </w:div>
        <w:div w:id="1880318462">
          <w:marLeft w:val="640"/>
          <w:marRight w:val="0"/>
          <w:marTop w:val="0"/>
          <w:marBottom w:val="0"/>
          <w:divBdr>
            <w:top w:val="none" w:sz="0" w:space="0" w:color="auto"/>
            <w:left w:val="none" w:sz="0" w:space="0" w:color="auto"/>
            <w:bottom w:val="none" w:sz="0" w:space="0" w:color="auto"/>
            <w:right w:val="none" w:sz="0" w:space="0" w:color="auto"/>
          </w:divBdr>
        </w:div>
        <w:div w:id="41289989">
          <w:marLeft w:val="640"/>
          <w:marRight w:val="0"/>
          <w:marTop w:val="0"/>
          <w:marBottom w:val="0"/>
          <w:divBdr>
            <w:top w:val="none" w:sz="0" w:space="0" w:color="auto"/>
            <w:left w:val="none" w:sz="0" w:space="0" w:color="auto"/>
            <w:bottom w:val="none" w:sz="0" w:space="0" w:color="auto"/>
            <w:right w:val="none" w:sz="0" w:space="0" w:color="auto"/>
          </w:divBdr>
        </w:div>
        <w:div w:id="1928994398">
          <w:marLeft w:val="640"/>
          <w:marRight w:val="0"/>
          <w:marTop w:val="0"/>
          <w:marBottom w:val="0"/>
          <w:divBdr>
            <w:top w:val="none" w:sz="0" w:space="0" w:color="auto"/>
            <w:left w:val="none" w:sz="0" w:space="0" w:color="auto"/>
            <w:bottom w:val="none" w:sz="0" w:space="0" w:color="auto"/>
            <w:right w:val="none" w:sz="0" w:space="0" w:color="auto"/>
          </w:divBdr>
        </w:div>
        <w:div w:id="320163245">
          <w:marLeft w:val="640"/>
          <w:marRight w:val="0"/>
          <w:marTop w:val="0"/>
          <w:marBottom w:val="0"/>
          <w:divBdr>
            <w:top w:val="none" w:sz="0" w:space="0" w:color="auto"/>
            <w:left w:val="none" w:sz="0" w:space="0" w:color="auto"/>
            <w:bottom w:val="none" w:sz="0" w:space="0" w:color="auto"/>
            <w:right w:val="none" w:sz="0" w:space="0" w:color="auto"/>
          </w:divBdr>
        </w:div>
        <w:div w:id="2022080334">
          <w:marLeft w:val="640"/>
          <w:marRight w:val="0"/>
          <w:marTop w:val="0"/>
          <w:marBottom w:val="0"/>
          <w:divBdr>
            <w:top w:val="none" w:sz="0" w:space="0" w:color="auto"/>
            <w:left w:val="none" w:sz="0" w:space="0" w:color="auto"/>
            <w:bottom w:val="none" w:sz="0" w:space="0" w:color="auto"/>
            <w:right w:val="none" w:sz="0" w:space="0" w:color="auto"/>
          </w:divBdr>
        </w:div>
        <w:div w:id="1696805980">
          <w:marLeft w:val="640"/>
          <w:marRight w:val="0"/>
          <w:marTop w:val="0"/>
          <w:marBottom w:val="0"/>
          <w:divBdr>
            <w:top w:val="none" w:sz="0" w:space="0" w:color="auto"/>
            <w:left w:val="none" w:sz="0" w:space="0" w:color="auto"/>
            <w:bottom w:val="none" w:sz="0" w:space="0" w:color="auto"/>
            <w:right w:val="none" w:sz="0" w:space="0" w:color="auto"/>
          </w:divBdr>
        </w:div>
        <w:div w:id="659234112">
          <w:marLeft w:val="640"/>
          <w:marRight w:val="0"/>
          <w:marTop w:val="0"/>
          <w:marBottom w:val="0"/>
          <w:divBdr>
            <w:top w:val="none" w:sz="0" w:space="0" w:color="auto"/>
            <w:left w:val="none" w:sz="0" w:space="0" w:color="auto"/>
            <w:bottom w:val="none" w:sz="0" w:space="0" w:color="auto"/>
            <w:right w:val="none" w:sz="0" w:space="0" w:color="auto"/>
          </w:divBdr>
        </w:div>
        <w:div w:id="1739671465">
          <w:marLeft w:val="640"/>
          <w:marRight w:val="0"/>
          <w:marTop w:val="0"/>
          <w:marBottom w:val="0"/>
          <w:divBdr>
            <w:top w:val="none" w:sz="0" w:space="0" w:color="auto"/>
            <w:left w:val="none" w:sz="0" w:space="0" w:color="auto"/>
            <w:bottom w:val="none" w:sz="0" w:space="0" w:color="auto"/>
            <w:right w:val="none" w:sz="0" w:space="0" w:color="auto"/>
          </w:divBdr>
        </w:div>
        <w:div w:id="1497262323">
          <w:marLeft w:val="640"/>
          <w:marRight w:val="0"/>
          <w:marTop w:val="0"/>
          <w:marBottom w:val="0"/>
          <w:divBdr>
            <w:top w:val="none" w:sz="0" w:space="0" w:color="auto"/>
            <w:left w:val="none" w:sz="0" w:space="0" w:color="auto"/>
            <w:bottom w:val="none" w:sz="0" w:space="0" w:color="auto"/>
            <w:right w:val="none" w:sz="0" w:space="0" w:color="auto"/>
          </w:divBdr>
        </w:div>
        <w:div w:id="1165168614">
          <w:marLeft w:val="640"/>
          <w:marRight w:val="0"/>
          <w:marTop w:val="0"/>
          <w:marBottom w:val="0"/>
          <w:divBdr>
            <w:top w:val="none" w:sz="0" w:space="0" w:color="auto"/>
            <w:left w:val="none" w:sz="0" w:space="0" w:color="auto"/>
            <w:bottom w:val="none" w:sz="0" w:space="0" w:color="auto"/>
            <w:right w:val="none" w:sz="0" w:space="0" w:color="auto"/>
          </w:divBdr>
        </w:div>
        <w:div w:id="661394337">
          <w:marLeft w:val="640"/>
          <w:marRight w:val="0"/>
          <w:marTop w:val="0"/>
          <w:marBottom w:val="0"/>
          <w:divBdr>
            <w:top w:val="none" w:sz="0" w:space="0" w:color="auto"/>
            <w:left w:val="none" w:sz="0" w:space="0" w:color="auto"/>
            <w:bottom w:val="none" w:sz="0" w:space="0" w:color="auto"/>
            <w:right w:val="none" w:sz="0" w:space="0" w:color="auto"/>
          </w:divBdr>
        </w:div>
        <w:div w:id="1262302019">
          <w:marLeft w:val="640"/>
          <w:marRight w:val="0"/>
          <w:marTop w:val="0"/>
          <w:marBottom w:val="0"/>
          <w:divBdr>
            <w:top w:val="none" w:sz="0" w:space="0" w:color="auto"/>
            <w:left w:val="none" w:sz="0" w:space="0" w:color="auto"/>
            <w:bottom w:val="none" w:sz="0" w:space="0" w:color="auto"/>
            <w:right w:val="none" w:sz="0" w:space="0" w:color="auto"/>
          </w:divBdr>
        </w:div>
        <w:div w:id="1478037917">
          <w:marLeft w:val="640"/>
          <w:marRight w:val="0"/>
          <w:marTop w:val="0"/>
          <w:marBottom w:val="0"/>
          <w:divBdr>
            <w:top w:val="none" w:sz="0" w:space="0" w:color="auto"/>
            <w:left w:val="none" w:sz="0" w:space="0" w:color="auto"/>
            <w:bottom w:val="none" w:sz="0" w:space="0" w:color="auto"/>
            <w:right w:val="none" w:sz="0" w:space="0" w:color="auto"/>
          </w:divBdr>
        </w:div>
        <w:div w:id="927234932">
          <w:marLeft w:val="640"/>
          <w:marRight w:val="0"/>
          <w:marTop w:val="0"/>
          <w:marBottom w:val="0"/>
          <w:divBdr>
            <w:top w:val="none" w:sz="0" w:space="0" w:color="auto"/>
            <w:left w:val="none" w:sz="0" w:space="0" w:color="auto"/>
            <w:bottom w:val="none" w:sz="0" w:space="0" w:color="auto"/>
            <w:right w:val="none" w:sz="0" w:space="0" w:color="auto"/>
          </w:divBdr>
        </w:div>
        <w:div w:id="1785728810">
          <w:marLeft w:val="640"/>
          <w:marRight w:val="0"/>
          <w:marTop w:val="0"/>
          <w:marBottom w:val="0"/>
          <w:divBdr>
            <w:top w:val="none" w:sz="0" w:space="0" w:color="auto"/>
            <w:left w:val="none" w:sz="0" w:space="0" w:color="auto"/>
            <w:bottom w:val="none" w:sz="0" w:space="0" w:color="auto"/>
            <w:right w:val="none" w:sz="0" w:space="0" w:color="auto"/>
          </w:divBdr>
        </w:div>
        <w:div w:id="2103645317">
          <w:marLeft w:val="640"/>
          <w:marRight w:val="0"/>
          <w:marTop w:val="0"/>
          <w:marBottom w:val="0"/>
          <w:divBdr>
            <w:top w:val="none" w:sz="0" w:space="0" w:color="auto"/>
            <w:left w:val="none" w:sz="0" w:space="0" w:color="auto"/>
            <w:bottom w:val="none" w:sz="0" w:space="0" w:color="auto"/>
            <w:right w:val="none" w:sz="0" w:space="0" w:color="auto"/>
          </w:divBdr>
        </w:div>
        <w:div w:id="1197081761">
          <w:marLeft w:val="640"/>
          <w:marRight w:val="0"/>
          <w:marTop w:val="0"/>
          <w:marBottom w:val="0"/>
          <w:divBdr>
            <w:top w:val="none" w:sz="0" w:space="0" w:color="auto"/>
            <w:left w:val="none" w:sz="0" w:space="0" w:color="auto"/>
            <w:bottom w:val="none" w:sz="0" w:space="0" w:color="auto"/>
            <w:right w:val="none" w:sz="0" w:space="0" w:color="auto"/>
          </w:divBdr>
        </w:div>
        <w:div w:id="569997021">
          <w:marLeft w:val="640"/>
          <w:marRight w:val="0"/>
          <w:marTop w:val="0"/>
          <w:marBottom w:val="0"/>
          <w:divBdr>
            <w:top w:val="none" w:sz="0" w:space="0" w:color="auto"/>
            <w:left w:val="none" w:sz="0" w:space="0" w:color="auto"/>
            <w:bottom w:val="none" w:sz="0" w:space="0" w:color="auto"/>
            <w:right w:val="none" w:sz="0" w:space="0" w:color="auto"/>
          </w:divBdr>
        </w:div>
        <w:div w:id="1164979787">
          <w:marLeft w:val="640"/>
          <w:marRight w:val="0"/>
          <w:marTop w:val="0"/>
          <w:marBottom w:val="0"/>
          <w:divBdr>
            <w:top w:val="none" w:sz="0" w:space="0" w:color="auto"/>
            <w:left w:val="none" w:sz="0" w:space="0" w:color="auto"/>
            <w:bottom w:val="none" w:sz="0" w:space="0" w:color="auto"/>
            <w:right w:val="none" w:sz="0" w:space="0" w:color="auto"/>
          </w:divBdr>
        </w:div>
        <w:div w:id="154996805">
          <w:marLeft w:val="640"/>
          <w:marRight w:val="0"/>
          <w:marTop w:val="0"/>
          <w:marBottom w:val="0"/>
          <w:divBdr>
            <w:top w:val="none" w:sz="0" w:space="0" w:color="auto"/>
            <w:left w:val="none" w:sz="0" w:space="0" w:color="auto"/>
            <w:bottom w:val="none" w:sz="0" w:space="0" w:color="auto"/>
            <w:right w:val="none" w:sz="0" w:space="0" w:color="auto"/>
          </w:divBdr>
        </w:div>
        <w:div w:id="205919106">
          <w:marLeft w:val="640"/>
          <w:marRight w:val="0"/>
          <w:marTop w:val="0"/>
          <w:marBottom w:val="0"/>
          <w:divBdr>
            <w:top w:val="none" w:sz="0" w:space="0" w:color="auto"/>
            <w:left w:val="none" w:sz="0" w:space="0" w:color="auto"/>
            <w:bottom w:val="none" w:sz="0" w:space="0" w:color="auto"/>
            <w:right w:val="none" w:sz="0" w:space="0" w:color="auto"/>
          </w:divBdr>
        </w:div>
        <w:div w:id="63186437">
          <w:marLeft w:val="640"/>
          <w:marRight w:val="0"/>
          <w:marTop w:val="0"/>
          <w:marBottom w:val="0"/>
          <w:divBdr>
            <w:top w:val="none" w:sz="0" w:space="0" w:color="auto"/>
            <w:left w:val="none" w:sz="0" w:space="0" w:color="auto"/>
            <w:bottom w:val="none" w:sz="0" w:space="0" w:color="auto"/>
            <w:right w:val="none" w:sz="0" w:space="0" w:color="auto"/>
          </w:divBdr>
        </w:div>
        <w:div w:id="1328635245">
          <w:marLeft w:val="640"/>
          <w:marRight w:val="0"/>
          <w:marTop w:val="0"/>
          <w:marBottom w:val="0"/>
          <w:divBdr>
            <w:top w:val="none" w:sz="0" w:space="0" w:color="auto"/>
            <w:left w:val="none" w:sz="0" w:space="0" w:color="auto"/>
            <w:bottom w:val="none" w:sz="0" w:space="0" w:color="auto"/>
            <w:right w:val="none" w:sz="0" w:space="0" w:color="auto"/>
          </w:divBdr>
        </w:div>
        <w:div w:id="1089229953">
          <w:marLeft w:val="640"/>
          <w:marRight w:val="0"/>
          <w:marTop w:val="0"/>
          <w:marBottom w:val="0"/>
          <w:divBdr>
            <w:top w:val="none" w:sz="0" w:space="0" w:color="auto"/>
            <w:left w:val="none" w:sz="0" w:space="0" w:color="auto"/>
            <w:bottom w:val="none" w:sz="0" w:space="0" w:color="auto"/>
            <w:right w:val="none" w:sz="0" w:space="0" w:color="auto"/>
          </w:divBdr>
        </w:div>
        <w:div w:id="1235622370">
          <w:marLeft w:val="640"/>
          <w:marRight w:val="0"/>
          <w:marTop w:val="0"/>
          <w:marBottom w:val="0"/>
          <w:divBdr>
            <w:top w:val="none" w:sz="0" w:space="0" w:color="auto"/>
            <w:left w:val="none" w:sz="0" w:space="0" w:color="auto"/>
            <w:bottom w:val="none" w:sz="0" w:space="0" w:color="auto"/>
            <w:right w:val="none" w:sz="0" w:space="0" w:color="auto"/>
          </w:divBdr>
        </w:div>
        <w:div w:id="1049452540">
          <w:marLeft w:val="640"/>
          <w:marRight w:val="0"/>
          <w:marTop w:val="0"/>
          <w:marBottom w:val="0"/>
          <w:divBdr>
            <w:top w:val="none" w:sz="0" w:space="0" w:color="auto"/>
            <w:left w:val="none" w:sz="0" w:space="0" w:color="auto"/>
            <w:bottom w:val="none" w:sz="0" w:space="0" w:color="auto"/>
            <w:right w:val="none" w:sz="0" w:space="0" w:color="auto"/>
          </w:divBdr>
        </w:div>
        <w:div w:id="263806035">
          <w:marLeft w:val="640"/>
          <w:marRight w:val="0"/>
          <w:marTop w:val="0"/>
          <w:marBottom w:val="0"/>
          <w:divBdr>
            <w:top w:val="none" w:sz="0" w:space="0" w:color="auto"/>
            <w:left w:val="none" w:sz="0" w:space="0" w:color="auto"/>
            <w:bottom w:val="none" w:sz="0" w:space="0" w:color="auto"/>
            <w:right w:val="none" w:sz="0" w:space="0" w:color="auto"/>
          </w:divBdr>
        </w:div>
        <w:div w:id="1311403472">
          <w:marLeft w:val="640"/>
          <w:marRight w:val="0"/>
          <w:marTop w:val="0"/>
          <w:marBottom w:val="0"/>
          <w:divBdr>
            <w:top w:val="none" w:sz="0" w:space="0" w:color="auto"/>
            <w:left w:val="none" w:sz="0" w:space="0" w:color="auto"/>
            <w:bottom w:val="none" w:sz="0" w:space="0" w:color="auto"/>
            <w:right w:val="none" w:sz="0" w:space="0" w:color="auto"/>
          </w:divBdr>
        </w:div>
        <w:div w:id="531771373">
          <w:marLeft w:val="640"/>
          <w:marRight w:val="0"/>
          <w:marTop w:val="0"/>
          <w:marBottom w:val="0"/>
          <w:divBdr>
            <w:top w:val="none" w:sz="0" w:space="0" w:color="auto"/>
            <w:left w:val="none" w:sz="0" w:space="0" w:color="auto"/>
            <w:bottom w:val="none" w:sz="0" w:space="0" w:color="auto"/>
            <w:right w:val="none" w:sz="0" w:space="0" w:color="auto"/>
          </w:divBdr>
        </w:div>
        <w:div w:id="1329291531">
          <w:marLeft w:val="640"/>
          <w:marRight w:val="0"/>
          <w:marTop w:val="0"/>
          <w:marBottom w:val="0"/>
          <w:divBdr>
            <w:top w:val="none" w:sz="0" w:space="0" w:color="auto"/>
            <w:left w:val="none" w:sz="0" w:space="0" w:color="auto"/>
            <w:bottom w:val="none" w:sz="0" w:space="0" w:color="auto"/>
            <w:right w:val="none" w:sz="0" w:space="0" w:color="auto"/>
          </w:divBdr>
        </w:div>
        <w:div w:id="1542857492">
          <w:marLeft w:val="640"/>
          <w:marRight w:val="0"/>
          <w:marTop w:val="0"/>
          <w:marBottom w:val="0"/>
          <w:divBdr>
            <w:top w:val="none" w:sz="0" w:space="0" w:color="auto"/>
            <w:left w:val="none" w:sz="0" w:space="0" w:color="auto"/>
            <w:bottom w:val="none" w:sz="0" w:space="0" w:color="auto"/>
            <w:right w:val="none" w:sz="0" w:space="0" w:color="auto"/>
          </w:divBdr>
        </w:div>
        <w:div w:id="1695377787">
          <w:marLeft w:val="640"/>
          <w:marRight w:val="0"/>
          <w:marTop w:val="0"/>
          <w:marBottom w:val="0"/>
          <w:divBdr>
            <w:top w:val="none" w:sz="0" w:space="0" w:color="auto"/>
            <w:left w:val="none" w:sz="0" w:space="0" w:color="auto"/>
            <w:bottom w:val="none" w:sz="0" w:space="0" w:color="auto"/>
            <w:right w:val="none" w:sz="0" w:space="0" w:color="auto"/>
          </w:divBdr>
        </w:div>
      </w:divsChild>
    </w:div>
    <w:div w:id="2097625628">
      <w:bodyDiv w:val="1"/>
      <w:marLeft w:val="0"/>
      <w:marRight w:val="0"/>
      <w:marTop w:val="0"/>
      <w:marBottom w:val="0"/>
      <w:divBdr>
        <w:top w:val="none" w:sz="0" w:space="0" w:color="auto"/>
        <w:left w:val="none" w:sz="0" w:space="0" w:color="auto"/>
        <w:bottom w:val="none" w:sz="0" w:space="0" w:color="auto"/>
        <w:right w:val="none" w:sz="0" w:space="0" w:color="auto"/>
      </w:divBdr>
      <w:divsChild>
        <w:div w:id="1562908996">
          <w:marLeft w:val="640"/>
          <w:marRight w:val="0"/>
          <w:marTop w:val="0"/>
          <w:marBottom w:val="0"/>
          <w:divBdr>
            <w:top w:val="none" w:sz="0" w:space="0" w:color="auto"/>
            <w:left w:val="none" w:sz="0" w:space="0" w:color="auto"/>
            <w:bottom w:val="none" w:sz="0" w:space="0" w:color="auto"/>
            <w:right w:val="none" w:sz="0" w:space="0" w:color="auto"/>
          </w:divBdr>
        </w:div>
        <w:div w:id="250479106">
          <w:marLeft w:val="640"/>
          <w:marRight w:val="0"/>
          <w:marTop w:val="0"/>
          <w:marBottom w:val="0"/>
          <w:divBdr>
            <w:top w:val="none" w:sz="0" w:space="0" w:color="auto"/>
            <w:left w:val="none" w:sz="0" w:space="0" w:color="auto"/>
            <w:bottom w:val="none" w:sz="0" w:space="0" w:color="auto"/>
            <w:right w:val="none" w:sz="0" w:space="0" w:color="auto"/>
          </w:divBdr>
        </w:div>
        <w:div w:id="1528177222">
          <w:marLeft w:val="640"/>
          <w:marRight w:val="0"/>
          <w:marTop w:val="0"/>
          <w:marBottom w:val="0"/>
          <w:divBdr>
            <w:top w:val="none" w:sz="0" w:space="0" w:color="auto"/>
            <w:left w:val="none" w:sz="0" w:space="0" w:color="auto"/>
            <w:bottom w:val="none" w:sz="0" w:space="0" w:color="auto"/>
            <w:right w:val="none" w:sz="0" w:space="0" w:color="auto"/>
          </w:divBdr>
        </w:div>
        <w:div w:id="642001447">
          <w:marLeft w:val="640"/>
          <w:marRight w:val="0"/>
          <w:marTop w:val="0"/>
          <w:marBottom w:val="0"/>
          <w:divBdr>
            <w:top w:val="none" w:sz="0" w:space="0" w:color="auto"/>
            <w:left w:val="none" w:sz="0" w:space="0" w:color="auto"/>
            <w:bottom w:val="none" w:sz="0" w:space="0" w:color="auto"/>
            <w:right w:val="none" w:sz="0" w:space="0" w:color="auto"/>
          </w:divBdr>
        </w:div>
        <w:div w:id="1253010076">
          <w:marLeft w:val="640"/>
          <w:marRight w:val="0"/>
          <w:marTop w:val="0"/>
          <w:marBottom w:val="0"/>
          <w:divBdr>
            <w:top w:val="none" w:sz="0" w:space="0" w:color="auto"/>
            <w:left w:val="none" w:sz="0" w:space="0" w:color="auto"/>
            <w:bottom w:val="none" w:sz="0" w:space="0" w:color="auto"/>
            <w:right w:val="none" w:sz="0" w:space="0" w:color="auto"/>
          </w:divBdr>
        </w:div>
        <w:div w:id="636105036">
          <w:marLeft w:val="640"/>
          <w:marRight w:val="0"/>
          <w:marTop w:val="0"/>
          <w:marBottom w:val="0"/>
          <w:divBdr>
            <w:top w:val="none" w:sz="0" w:space="0" w:color="auto"/>
            <w:left w:val="none" w:sz="0" w:space="0" w:color="auto"/>
            <w:bottom w:val="none" w:sz="0" w:space="0" w:color="auto"/>
            <w:right w:val="none" w:sz="0" w:space="0" w:color="auto"/>
          </w:divBdr>
        </w:div>
        <w:div w:id="1064253637">
          <w:marLeft w:val="640"/>
          <w:marRight w:val="0"/>
          <w:marTop w:val="0"/>
          <w:marBottom w:val="0"/>
          <w:divBdr>
            <w:top w:val="none" w:sz="0" w:space="0" w:color="auto"/>
            <w:left w:val="none" w:sz="0" w:space="0" w:color="auto"/>
            <w:bottom w:val="none" w:sz="0" w:space="0" w:color="auto"/>
            <w:right w:val="none" w:sz="0" w:space="0" w:color="auto"/>
          </w:divBdr>
        </w:div>
        <w:div w:id="1873568331">
          <w:marLeft w:val="640"/>
          <w:marRight w:val="0"/>
          <w:marTop w:val="0"/>
          <w:marBottom w:val="0"/>
          <w:divBdr>
            <w:top w:val="none" w:sz="0" w:space="0" w:color="auto"/>
            <w:left w:val="none" w:sz="0" w:space="0" w:color="auto"/>
            <w:bottom w:val="none" w:sz="0" w:space="0" w:color="auto"/>
            <w:right w:val="none" w:sz="0" w:space="0" w:color="auto"/>
          </w:divBdr>
        </w:div>
        <w:div w:id="1631662976">
          <w:marLeft w:val="640"/>
          <w:marRight w:val="0"/>
          <w:marTop w:val="0"/>
          <w:marBottom w:val="0"/>
          <w:divBdr>
            <w:top w:val="none" w:sz="0" w:space="0" w:color="auto"/>
            <w:left w:val="none" w:sz="0" w:space="0" w:color="auto"/>
            <w:bottom w:val="none" w:sz="0" w:space="0" w:color="auto"/>
            <w:right w:val="none" w:sz="0" w:space="0" w:color="auto"/>
          </w:divBdr>
        </w:div>
        <w:div w:id="458450991">
          <w:marLeft w:val="640"/>
          <w:marRight w:val="0"/>
          <w:marTop w:val="0"/>
          <w:marBottom w:val="0"/>
          <w:divBdr>
            <w:top w:val="none" w:sz="0" w:space="0" w:color="auto"/>
            <w:left w:val="none" w:sz="0" w:space="0" w:color="auto"/>
            <w:bottom w:val="none" w:sz="0" w:space="0" w:color="auto"/>
            <w:right w:val="none" w:sz="0" w:space="0" w:color="auto"/>
          </w:divBdr>
        </w:div>
        <w:div w:id="2069187201">
          <w:marLeft w:val="640"/>
          <w:marRight w:val="0"/>
          <w:marTop w:val="0"/>
          <w:marBottom w:val="0"/>
          <w:divBdr>
            <w:top w:val="none" w:sz="0" w:space="0" w:color="auto"/>
            <w:left w:val="none" w:sz="0" w:space="0" w:color="auto"/>
            <w:bottom w:val="none" w:sz="0" w:space="0" w:color="auto"/>
            <w:right w:val="none" w:sz="0" w:space="0" w:color="auto"/>
          </w:divBdr>
        </w:div>
        <w:div w:id="644891751">
          <w:marLeft w:val="640"/>
          <w:marRight w:val="0"/>
          <w:marTop w:val="0"/>
          <w:marBottom w:val="0"/>
          <w:divBdr>
            <w:top w:val="none" w:sz="0" w:space="0" w:color="auto"/>
            <w:left w:val="none" w:sz="0" w:space="0" w:color="auto"/>
            <w:bottom w:val="none" w:sz="0" w:space="0" w:color="auto"/>
            <w:right w:val="none" w:sz="0" w:space="0" w:color="auto"/>
          </w:divBdr>
        </w:div>
        <w:div w:id="18358044">
          <w:marLeft w:val="640"/>
          <w:marRight w:val="0"/>
          <w:marTop w:val="0"/>
          <w:marBottom w:val="0"/>
          <w:divBdr>
            <w:top w:val="none" w:sz="0" w:space="0" w:color="auto"/>
            <w:left w:val="none" w:sz="0" w:space="0" w:color="auto"/>
            <w:bottom w:val="none" w:sz="0" w:space="0" w:color="auto"/>
            <w:right w:val="none" w:sz="0" w:space="0" w:color="auto"/>
          </w:divBdr>
        </w:div>
        <w:div w:id="464615752">
          <w:marLeft w:val="640"/>
          <w:marRight w:val="0"/>
          <w:marTop w:val="0"/>
          <w:marBottom w:val="0"/>
          <w:divBdr>
            <w:top w:val="none" w:sz="0" w:space="0" w:color="auto"/>
            <w:left w:val="none" w:sz="0" w:space="0" w:color="auto"/>
            <w:bottom w:val="none" w:sz="0" w:space="0" w:color="auto"/>
            <w:right w:val="none" w:sz="0" w:space="0" w:color="auto"/>
          </w:divBdr>
        </w:div>
        <w:div w:id="278344571">
          <w:marLeft w:val="640"/>
          <w:marRight w:val="0"/>
          <w:marTop w:val="0"/>
          <w:marBottom w:val="0"/>
          <w:divBdr>
            <w:top w:val="none" w:sz="0" w:space="0" w:color="auto"/>
            <w:left w:val="none" w:sz="0" w:space="0" w:color="auto"/>
            <w:bottom w:val="none" w:sz="0" w:space="0" w:color="auto"/>
            <w:right w:val="none" w:sz="0" w:space="0" w:color="auto"/>
          </w:divBdr>
        </w:div>
        <w:div w:id="2062318495">
          <w:marLeft w:val="640"/>
          <w:marRight w:val="0"/>
          <w:marTop w:val="0"/>
          <w:marBottom w:val="0"/>
          <w:divBdr>
            <w:top w:val="none" w:sz="0" w:space="0" w:color="auto"/>
            <w:left w:val="none" w:sz="0" w:space="0" w:color="auto"/>
            <w:bottom w:val="none" w:sz="0" w:space="0" w:color="auto"/>
            <w:right w:val="none" w:sz="0" w:space="0" w:color="auto"/>
          </w:divBdr>
        </w:div>
        <w:div w:id="308368417">
          <w:marLeft w:val="640"/>
          <w:marRight w:val="0"/>
          <w:marTop w:val="0"/>
          <w:marBottom w:val="0"/>
          <w:divBdr>
            <w:top w:val="none" w:sz="0" w:space="0" w:color="auto"/>
            <w:left w:val="none" w:sz="0" w:space="0" w:color="auto"/>
            <w:bottom w:val="none" w:sz="0" w:space="0" w:color="auto"/>
            <w:right w:val="none" w:sz="0" w:space="0" w:color="auto"/>
          </w:divBdr>
        </w:div>
        <w:div w:id="1520200879">
          <w:marLeft w:val="640"/>
          <w:marRight w:val="0"/>
          <w:marTop w:val="0"/>
          <w:marBottom w:val="0"/>
          <w:divBdr>
            <w:top w:val="none" w:sz="0" w:space="0" w:color="auto"/>
            <w:left w:val="none" w:sz="0" w:space="0" w:color="auto"/>
            <w:bottom w:val="none" w:sz="0" w:space="0" w:color="auto"/>
            <w:right w:val="none" w:sz="0" w:space="0" w:color="auto"/>
          </w:divBdr>
        </w:div>
        <w:div w:id="2133554163">
          <w:marLeft w:val="640"/>
          <w:marRight w:val="0"/>
          <w:marTop w:val="0"/>
          <w:marBottom w:val="0"/>
          <w:divBdr>
            <w:top w:val="none" w:sz="0" w:space="0" w:color="auto"/>
            <w:left w:val="none" w:sz="0" w:space="0" w:color="auto"/>
            <w:bottom w:val="none" w:sz="0" w:space="0" w:color="auto"/>
            <w:right w:val="none" w:sz="0" w:space="0" w:color="auto"/>
          </w:divBdr>
        </w:div>
      </w:divsChild>
    </w:div>
    <w:div w:id="2099673369">
      <w:bodyDiv w:val="1"/>
      <w:marLeft w:val="0"/>
      <w:marRight w:val="0"/>
      <w:marTop w:val="0"/>
      <w:marBottom w:val="0"/>
      <w:divBdr>
        <w:top w:val="none" w:sz="0" w:space="0" w:color="auto"/>
        <w:left w:val="none" w:sz="0" w:space="0" w:color="auto"/>
        <w:bottom w:val="none" w:sz="0" w:space="0" w:color="auto"/>
        <w:right w:val="none" w:sz="0" w:space="0" w:color="auto"/>
      </w:divBdr>
      <w:divsChild>
        <w:div w:id="633678548">
          <w:marLeft w:val="640"/>
          <w:marRight w:val="0"/>
          <w:marTop w:val="0"/>
          <w:marBottom w:val="0"/>
          <w:divBdr>
            <w:top w:val="none" w:sz="0" w:space="0" w:color="auto"/>
            <w:left w:val="none" w:sz="0" w:space="0" w:color="auto"/>
            <w:bottom w:val="none" w:sz="0" w:space="0" w:color="auto"/>
            <w:right w:val="none" w:sz="0" w:space="0" w:color="auto"/>
          </w:divBdr>
        </w:div>
        <w:div w:id="1495996172">
          <w:marLeft w:val="640"/>
          <w:marRight w:val="0"/>
          <w:marTop w:val="0"/>
          <w:marBottom w:val="0"/>
          <w:divBdr>
            <w:top w:val="none" w:sz="0" w:space="0" w:color="auto"/>
            <w:left w:val="none" w:sz="0" w:space="0" w:color="auto"/>
            <w:bottom w:val="none" w:sz="0" w:space="0" w:color="auto"/>
            <w:right w:val="none" w:sz="0" w:space="0" w:color="auto"/>
          </w:divBdr>
        </w:div>
        <w:div w:id="481654253">
          <w:marLeft w:val="640"/>
          <w:marRight w:val="0"/>
          <w:marTop w:val="0"/>
          <w:marBottom w:val="0"/>
          <w:divBdr>
            <w:top w:val="none" w:sz="0" w:space="0" w:color="auto"/>
            <w:left w:val="none" w:sz="0" w:space="0" w:color="auto"/>
            <w:bottom w:val="none" w:sz="0" w:space="0" w:color="auto"/>
            <w:right w:val="none" w:sz="0" w:space="0" w:color="auto"/>
          </w:divBdr>
        </w:div>
        <w:div w:id="564148488">
          <w:marLeft w:val="640"/>
          <w:marRight w:val="0"/>
          <w:marTop w:val="0"/>
          <w:marBottom w:val="0"/>
          <w:divBdr>
            <w:top w:val="none" w:sz="0" w:space="0" w:color="auto"/>
            <w:left w:val="none" w:sz="0" w:space="0" w:color="auto"/>
            <w:bottom w:val="none" w:sz="0" w:space="0" w:color="auto"/>
            <w:right w:val="none" w:sz="0" w:space="0" w:color="auto"/>
          </w:divBdr>
        </w:div>
        <w:div w:id="419910760">
          <w:marLeft w:val="640"/>
          <w:marRight w:val="0"/>
          <w:marTop w:val="0"/>
          <w:marBottom w:val="0"/>
          <w:divBdr>
            <w:top w:val="none" w:sz="0" w:space="0" w:color="auto"/>
            <w:left w:val="none" w:sz="0" w:space="0" w:color="auto"/>
            <w:bottom w:val="none" w:sz="0" w:space="0" w:color="auto"/>
            <w:right w:val="none" w:sz="0" w:space="0" w:color="auto"/>
          </w:divBdr>
        </w:div>
        <w:div w:id="1802070874">
          <w:marLeft w:val="640"/>
          <w:marRight w:val="0"/>
          <w:marTop w:val="0"/>
          <w:marBottom w:val="0"/>
          <w:divBdr>
            <w:top w:val="none" w:sz="0" w:space="0" w:color="auto"/>
            <w:left w:val="none" w:sz="0" w:space="0" w:color="auto"/>
            <w:bottom w:val="none" w:sz="0" w:space="0" w:color="auto"/>
            <w:right w:val="none" w:sz="0" w:space="0" w:color="auto"/>
          </w:divBdr>
        </w:div>
        <w:div w:id="1171216888">
          <w:marLeft w:val="640"/>
          <w:marRight w:val="0"/>
          <w:marTop w:val="0"/>
          <w:marBottom w:val="0"/>
          <w:divBdr>
            <w:top w:val="none" w:sz="0" w:space="0" w:color="auto"/>
            <w:left w:val="none" w:sz="0" w:space="0" w:color="auto"/>
            <w:bottom w:val="none" w:sz="0" w:space="0" w:color="auto"/>
            <w:right w:val="none" w:sz="0" w:space="0" w:color="auto"/>
          </w:divBdr>
        </w:div>
        <w:div w:id="912005163">
          <w:marLeft w:val="640"/>
          <w:marRight w:val="0"/>
          <w:marTop w:val="0"/>
          <w:marBottom w:val="0"/>
          <w:divBdr>
            <w:top w:val="none" w:sz="0" w:space="0" w:color="auto"/>
            <w:left w:val="none" w:sz="0" w:space="0" w:color="auto"/>
            <w:bottom w:val="none" w:sz="0" w:space="0" w:color="auto"/>
            <w:right w:val="none" w:sz="0" w:space="0" w:color="auto"/>
          </w:divBdr>
        </w:div>
        <w:div w:id="894704380">
          <w:marLeft w:val="640"/>
          <w:marRight w:val="0"/>
          <w:marTop w:val="0"/>
          <w:marBottom w:val="0"/>
          <w:divBdr>
            <w:top w:val="none" w:sz="0" w:space="0" w:color="auto"/>
            <w:left w:val="none" w:sz="0" w:space="0" w:color="auto"/>
            <w:bottom w:val="none" w:sz="0" w:space="0" w:color="auto"/>
            <w:right w:val="none" w:sz="0" w:space="0" w:color="auto"/>
          </w:divBdr>
        </w:div>
        <w:div w:id="1000809439">
          <w:marLeft w:val="640"/>
          <w:marRight w:val="0"/>
          <w:marTop w:val="0"/>
          <w:marBottom w:val="0"/>
          <w:divBdr>
            <w:top w:val="none" w:sz="0" w:space="0" w:color="auto"/>
            <w:left w:val="none" w:sz="0" w:space="0" w:color="auto"/>
            <w:bottom w:val="none" w:sz="0" w:space="0" w:color="auto"/>
            <w:right w:val="none" w:sz="0" w:space="0" w:color="auto"/>
          </w:divBdr>
        </w:div>
        <w:div w:id="1263730838">
          <w:marLeft w:val="640"/>
          <w:marRight w:val="0"/>
          <w:marTop w:val="0"/>
          <w:marBottom w:val="0"/>
          <w:divBdr>
            <w:top w:val="none" w:sz="0" w:space="0" w:color="auto"/>
            <w:left w:val="none" w:sz="0" w:space="0" w:color="auto"/>
            <w:bottom w:val="none" w:sz="0" w:space="0" w:color="auto"/>
            <w:right w:val="none" w:sz="0" w:space="0" w:color="auto"/>
          </w:divBdr>
        </w:div>
        <w:div w:id="1276136512">
          <w:marLeft w:val="640"/>
          <w:marRight w:val="0"/>
          <w:marTop w:val="0"/>
          <w:marBottom w:val="0"/>
          <w:divBdr>
            <w:top w:val="none" w:sz="0" w:space="0" w:color="auto"/>
            <w:left w:val="none" w:sz="0" w:space="0" w:color="auto"/>
            <w:bottom w:val="none" w:sz="0" w:space="0" w:color="auto"/>
            <w:right w:val="none" w:sz="0" w:space="0" w:color="auto"/>
          </w:divBdr>
        </w:div>
        <w:div w:id="490633778">
          <w:marLeft w:val="640"/>
          <w:marRight w:val="0"/>
          <w:marTop w:val="0"/>
          <w:marBottom w:val="0"/>
          <w:divBdr>
            <w:top w:val="none" w:sz="0" w:space="0" w:color="auto"/>
            <w:left w:val="none" w:sz="0" w:space="0" w:color="auto"/>
            <w:bottom w:val="none" w:sz="0" w:space="0" w:color="auto"/>
            <w:right w:val="none" w:sz="0" w:space="0" w:color="auto"/>
          </w:divBdr>
        </w:div>
        <w:div w:id="438961310">
          <w:marLeft w:val="640"/>
          <w:marRight w:val="0"/>
          <w:marTop w:val="0"/>
          <w:marBottom w:val="0"/>
          <w:divBdr>
            <w:top w:val="none" w:sz="0" w:space="0" w:color="auto"/>
            <w:left w:val="none" w:sz="0" w:space="0" w:color="auto"/>
            <w:bottom w:val="none" w:sz="0" w:space="0" w:color="auto"/>
            <w:right w:val="none" w:sz="0" w:space="0" w:color="auto"/>
          </w:divBdr>
        </w:div>
        <w:div w:id="1109619566">
          <w:marLeft w:val="640"/>
          <w:marRight w:val="0"/>
          <w:marTop w:val="0"/>
          <w:marBottom w:val="0"/>
          <w:divBdr>
            <w:top w:val="none" w:sz="0" w:space="0" w:color="auto"/>
            <w:left w:val="none" w:sz="0" w:space="0" w:color="auto"/>
            <w:bottom w:val="none" w:sz="0" w:space="0" w:color="auto"/>
            <w:right w:val="none" w:sz="0" w:space="0" w:color="auto"/>
          </w:divBdr>
        </w:div>
        <w:div w:id="29961554">
          <w:marLeft w:val="640"/>
          <w:marRight w:val="0"/>
          <w:marTop w:val="0"/>
          <w:marBottom w:val="0"/>
          <w:divBdr>
            <w:top w:val="none" w:sz="0" w:space="0" w:color="auto"/>
            <w:left w:val="none" w:sz="0" w:space="0" w:color="auto"/>
            <w:bottom w:val="none" w:sz="0" w:space="0" w:color="auto"/>
            <w:right w:val="none" w:sz="0" w:space="0" w:color="auto"/>
          </w:divBdr>
        </w:div>
        <w:div w:id="484511995">
          <w:marLeft w:val="640"/>
          <w:marRight w:val="0"/>
          <w:marTop w:val="0"/>
          <w:marBottom w:val="0"/>
          <w:divBdr>
            <w:top w:val="none" w:sz="0" w:space="0" w:color="auto"/>
            <w:left w:val="none" w:sz="0" w:space="0" w:color="auto"/>
            <w:bottom w:val="none" w:sz="0" w:space="0" w:color="auto"/>
            <w:right w:val="none" w:sz="0" w:space="0" w:color="auto"/>
          </w:divBdr>
        </w:div>
        <w:div w:id="1623147907">
          <w:marLeft w:val="640"/>
          <w:marRight w:val="0"/>
          <w:marTop w:val="0"/>
          <w:marBottom w:val="0"/>
          <w:divBdr>
            <w:top w:val="none" w:sz="0" w:space="0" w:color="auto"/>
            <w:left w:val="none" w:sz="0" w:space="0" w:color="auto"/>
            <w:bottom w:val="none" w:sz="0" w:space="0" w:color="auto"/>
            <w:right w:val="none" w:sz="0" w:space="0" w:color="auto"/>
          </w:divBdr>
        </w:div>
        <w:div w:id="1348867267">
          <w:marLeft w:val="640"/>
          <w:marRight w:val="0"/>
          <w:marTop w:val="0"/>
          <w:marBottom w:val="0"/>
          <w:divBdr>
            <w:top w:val="none" w:sz="0" w:space="0" w:color="auto"/>
            <w:left w:val="none" w:sz="0" w:space="0" w:color="auto"/>
            <w:bottom w:val="none" w:sz="0" w:space="0" w:color="auto"/>
            <w:right w:val="none" w:sz="0" w:space="0" w:color="auto"/>
          </w:divBdr>
        </w:div>
        <w:div w:id="840849941">
          <w:marLeft w:val="640"/>
          <w:marRight w:val="0"/>
          <w:marTop w:val="0"/>
          <w:marBottom w:val="0"/>
          <w:divBdr>
            <w:top w:val="none" w:sz="0" w:space="0" w:color="auto"/>
            <w:left w:val="none" w:sz="0" w:space="0" w:color="auto"/>
            <w:bottom w:val="none" w:sz="0" w:space="0" w:color="auto"/>
            <w:right w:val="none" w:sz="0" w:space="0" w:color="auto"/>
          </w:divBdr>
        </w:div>
        <w:div w:id="889346509">
          <w:marLeft w:val="640"/>
          <w:marRight w:val="0"/>
          <w:marTop w:val="0"/>
          <w:marBottom w:val="0"/>
          <w:divBdr>
            <w:top w:val="none" w:sz="0" w:space="0" w:color="auto"/>
            <w:left w:val="none" w:sz="0" w:space="0" w:color="auto"/>
            <w:bottom w:val="none" w:sz="0" w:space="0" w:color="auto"/>
            <w:right w:val="none" w:sz="0" w:space="0" w:color="auto"/>
          </w:divBdr>
        </w:div>
        <w:div w:id="111484607">
          <w:marLeft w:val="640"/>
          <w:marRight w:val="0"/>
          <w:marTop w:val="0"/>
          <w:marBottom w:val="0"/>
          <w:divBdr>
            <w:top w:val="none" w:sz="0" w:space="0" w:color="auto"/>
            <w:left w:val="none" w:sz="0" w:space="0" w:color="auto"/>
            <w:bottom w:val="none" w:sz="0" w:space="0" w:color="auto"/>
            <w:right w:val="none" w:sz="0" w:space="0" w:color="auto"/>
          </w:divBdr>
        </w:div>
        <w:div w:id="64376812">
          <w:marLeft w:val="640"/>
          <w:marRight w:val="0"/>
          <w:marTop w:val="0"/>
          <w:marBottom w:val="0"/>
          <w:divBdr>
            <w:top w:val="none" w:sz="0" w:space="0" w:color="auto"/>
            <w:left w:val="none" w:sz="0" w:space="0" w:color="auto"/>
            <w:bottom w:val="none" w:sz="0" w:space="0" w:color="auto"/>
            <w:right w:val="none" w:sz="0" w:space="0" w:color="auto"/>
          </w:divBdr>
        </w:div>
        <w:div w:id="34811656">
          <w:marLeft w:val="640"/>
          <w:marRight w:val="0"/>
          <w:marTop w:val="0"/>
          <w:marBottom w:val="0"/>
          <w:divBdr>
            <w:top w:val="none" w:sz="0" w:space="0" w:color="auto"/>
            <w:left w:val="none" w:sz="0" w:space="0" w:color="auto"/>
            <w:bottom w:val="none" w:sz="0" w:space="0" w:color="auto"/>
            <w:right w:val="none" w:sz="0" w:space="0" w:color="auto"/>
          </w:divBdr>
        </w:div>
        <w:div w:id="390347982">
          <w:marLeft w:val="640"/>
          <w:marRight w:val="0"/>
          <w:marTop w:val="0"/>
          <w:marBottom w:val="0"/>
          <w:divBdr>
            <w:top w:val="none" w:sz="0" w:space="0" w:color="auto"/>
            <w:left w:val="none" w:sz="0" w:space="0" w:color="auto"/>
            <w:bottom w:val="none" w:sz="0" w:space="0" w:color="auto"/>
            <w:right w:val="none" w:sz="0" w:space="0" w:color="auto"/>
          </w:divBdr>
        </w:div>
        <w:div w:id="926308920">
          <w:marLeft w:val="640"/>
          <w:marRight w:val="0"/>
          <w:marTop w:val="0"/>
          <w:marBottom w:val="0"/>
          <w:divBdr>
            <w:top w:val="none" w:sz="0" w:space="0" w:color="auto"/>
            <w:left w:val="none" w:sz="0" w:space="0" w:color="auto"/>
            <w:bottom w:val="none" w:sz="0" w:space="0" w:color="auto"/>
            <w:right w:val="none" w:sz="0" w:space="0" w:color="auto"/>
          </w:divBdr>
        </w:div>
        <w:div w:id="1100490419">
          <w:marLeft w:val="640"/>
          <w:marRight w:val="0"/>
          <w:marTop w:val="0"/>
          <w:marBottom w:val="0"/>
          <w:divBdr>
            <w:top w:val="none" w:sz="0" w:space="0" w:color="auto"/>
            <w:left w:val="none" w:sz="0" w:space="0" w:color="auto"/>
            <w:bottom w:val="none" w:sz="0" w:space="0" w:color="auto"/>
            <w:right w:val="none" w:sz="0" w:space="0" w:color="auto"/>
          </w:divBdr>
        </w:div>
        <w:div w:id="1465613004">
          <w:marLeft w:val="640"/>
          <w:marRight w:val="0"/>
          <w:marTop w:val="0"/>
          <w:marBottom w:val="0"/>
          <w:divBdr>
            <w:top w:val="none" w:sz="0" w:space="0" w:color="auto"/>
            <w:left w:val="none" w:sz="0" w:space="0" w:color="auto"/>
            <w:bottom w:val="none" w:sz="0" w:space="0" w:color="auto"/>
            <w:right w:val="none" w:sz="0" w:space="0" w:color="auto"/>
          </w:divBdr>
        </w:div>
        <w:div w:id="2116056562">
          <w:marLeft w:val="640"/>
          <w:marRight w:val="0"/>
          <w:marTop w:val="0"/>
          <w:marBottom w:val="0"/>
          <w:divBdr>
            <w:top w:val="none" w:sz="0" w:space="0" w:color="auto"/>
            <w:left w:val="none" w:sz="0" w:space="0" w:color="auto"/>
            <w:bottom w:val="none" w:sz="0" w:space="0" w:color="auto"/>
            <w:right w:val="none" w:sz="0" w:space="0" w:color="auto"/>
          </w:divBdr>
        </w:div>
      </w:divsChild>
    </w:div>
    <w:div w:id="2100445332">
      <w:bodyDiv w:val="1"/>
      <w:marLeft w:val="0"/>
      <w:marRight w:val="0"/>
      <w:marTop w:val="0"/>
      <w:marBottom w:val="0"/>
      <w:divBdr>
        <w:top w:val="none" w:sz="0" w:space="0" w:color="auto"/>
        <w:left w:val="none" w:sz="0" w:space="0" w:color="auto"/>
        <w:bottom w:val="none" w:sz="0" w:space="0" w:color="auto"/>
        <w:right w:val="none" w:sz="0" w:space="0" w:color="auto"/>
      </w:divBdr>
      <w:divsChild>
        <w:div w:id="1449156091">
          <w:marLeft w:val="640"/>
          <w:marRight w:val="0"/>
          <w:marTop w:val="0"/>
          <w:marBottom w:val="0"/>
          <w:divBdr>
            <w:top w:val="none" w:sz="0" w:space="0" w:color="auto"/>
            <w:left w:val="none" w:sz="0" w:space="0" w:color="auto"/>
            <w:bottom w:val="none" w:sz="0" w:space="0" w:color="auto"/>
            <w:right w:val="none" w:sz="0" w:space="0" w:color="auto"/>
          </w:divBdr>
        </w:div>
        <w:div w:id="1393701756">
          <w:marLeft w:val="640"/>
          <w:marRight w:val="0"/>
          <w:marTop w:val="0"/>
          <w:marBottom w:val="0"/>
          <w:divBdr>
            <w:top w:val="none" w:sz="0" w:space="0" w:color="auto"/>
            <w:left w:val="none" w:sz="0" w:space="0" w:color="auto"/>
            <w:bottom w:val="none" w:sz="0" w:space="0" w:color="auto"/>
            <w:right w:val="none" w:sz="0" w:space="0" w:color="auto"/>
          </w:divBdr>
        </w:div>
        <w:div w:id="95832734">
          <w:marLeft w:val="640"/>
          <w:marRight w:val="0"/>
          <w:marTop w:val="0"/>
          <w:marBottom w:val="0"/>
          <w:divBdr>
            <w:top w:val="none" w:sz="0" w:space="0" w:color="auto"/>
            <w:left w:val="none" w:sz="0" w:space="0" w:color="auto"/>
            <w:bottom w:val="none" w:sz="0" w:space="0" w:color="auto"/>
            <w:right w:val="none" w:sz="0" w:space="0" w:color="auto"/>
          </w:divBdr>
        </w:div>
        <w:div w:id="2140754945">
          <w:marLeft w:val="640"/>
          <w:marRight w:val="0"/>
          <w:marTop w:val="0"/>
          <w:marBottom w:val="0"/>
          <w:divBdr>
            <w:top w:val="none" w:sz="0" w:space="0" w:color="auto"/>
            <w:left w:val="none" w:sz="0" w:space="0" w:color="auto"/>
            <w:bottom w:val="none" w:sz="0" w:space="0" w:color="auto"/>
            <w:right w:val="none" w:sz="0" w:space="0" w:color="auto"/>
          </w:divBdr>
        </w:div>
        <w:div w:id="2017609380">
          <w:marLeft w:val="640"/>
          <w:marRight w:val="0"/>
          <w:marTop w:val="0"/>
          <w:marBottom w:val="0"/>
          <w:divBdr>
            <w:top w:val="none" w:sz="0" w:space="0" w:color="auto"/>
            <w:left w:val="none" w:sz="0" w:space="0" w:color="auto"/>
            <w:bottom w:val="none" w:sz="0" w:space="0" w:color="auto"/>
            <w:right w:val="none" w:sz="0" w:space="0" w:color="auto"/>
          </w:divBdr>
        </w:div>
        <w:div w:id="1643150748">
          <w:marLeft w:val="640"/>
          <w:marRight w:val="0"/>
          <w:marTop w:val="0"/>
          <w:marBottom w:val="0"/>
          <w:divBdr>
            <w:top w:val="none" w:sz="0" w:space="0" w:color="auto"/>
            <w:left w:val="none" w:sz="0" w:space="0" w:color="auto"/>
            <w:bottom w:val="none" w:sz="0" w:space="0" w:color="auto"/>
            <w:right w:val="none" w:sz="0" w:space="0" w:color="auto"/>
          </w:divBdr>
        </w:div>
        <w:div w:id="114176593">
          <w:marLeft w:val="640"/>
          <w:marRight w:val="0"/>
          <w:marTop w:val="0"/>
          <w:marBottom w:val="0"/>
          <w:divBdr>
            <w:top w:val="none" w:sz="0" w:space="0" w:color="auto"/>
            <w:left w:val="none" w:sz="0" w:space="0" w:color="auto"/>
            <w:bottom w:val="none" w:sz="0" w:space="0" w:color="auto"/>
            <w:right w:val="none" w:sz="0" w:space="0" w:color="auto"/>
          </w:divBdr>
        </w:div>
        <w:div w:id="779376768">
          <w:marLeft w:val="640"/>
          <w:marRight w:val="0"/>
          <w:marTop w:val="0"/>
          <w:marBottom w:val="0"/>
          <w:divBdr>
            <w:top w:val="none" w:sz="0" w:space="0" w:color="auto"/>
            <w:left w:val="none" w:sz="0" w:space="0" w:color="auto"/>
            <w:bottom w:val="none" w:sz="0" w:space="0" w:color="auto"/>
            <w:right w:val="none" w:sz="0" w:space="0" w:color="auto"/>
          </w:divBdr>
        </w:div>
        <w:div w:id="1685863144">
          <w:marLeft w:val="640"/>
          <w:marRight w:val="0"/>
          <w:marTop w:val="0"/>
          <w:marBottom w:val="0"/>
          <w:divBdr>
            <w:top w:val="none" w:sz="0" w:space="0" w:color="auto"/>
            <w:left w:val="none" w:sz="0" w:space="0" w:color="auto"/>
            <w:bottom w:val="none" w:sz="0" w:space="0" w:color="auto"/>
            <w:right w:val="none" w:sz="0" w:space="0" w:color="auto"/>
          </w:divBdr>
        </w:div>
        <w:div w:id="317465878">
          <w:marLeft w:val="640"/>
          <w:marRight w:val="0"/>
          <w:marTop w:val="0"/>
          <w:marBottom w:val="0"/>
          <w:divBdr>
            <w:top w:val="none" w:sz="0" w:space="0" w:color="auto"/>
            <w:left w:val="none" w:sz="0" w:space="0" w:color="auto"/>
            <w:bottom w:val="none" w:sz="0" w:space="0" w:color="auto"/>
            <w:right w:val="none" w:sz="0" w:space="0" w:color="auto"/>
          </w:divBdr>
        </w:div>
        <w:div w:id="214005018">
          <w:marLeft w:val="640"/>
          <w:marRight w:val="0"/>
          <w:marTop w:val="0"/>
          <w:marBottom w:val="0"/>
          <w:divBdr>
            <w:top w:val="none" w:sz="0" w:space="0" w:color="auto"/>
            <w:left w:val="none" w:sz="0" w:space="0" w:color="auto"/>
            <w:bottom w:val="none" w:sz="0" w:space="0" w:color="auto"/>
            <w:right w:val="none" w:sz="0" w:space="0" w:color="auto"/>
          </w:divBdr>
        </w:div>
        <w:div w:id="1491755193">
          <w:marLeft w:val="640"/>
          <w:marRight w:val="0"/>
          <w:marTop w:val="0"/>
          <w:marBottom w:val="0"/>
          <w:divBdr>
            <w:top w:val="none" w:sz="0" w:space="0" w:color="auto"/>
            <w:left w:val="none" w:sz="0" w:space="0" w:color="auto"/>
            <w:bottom w:val="none" w:sz="0" w:space="0" w:color="auto"/>
            <w:right w:val="none" w:sz="0" w:space="0" w:color="auto"/>
          </w:divBdr>
        </w:div>
        <w:div w:id="1739815335">
          <w:marLeft w:val="640"/>
          <w:marRight w:val="0"/>
          <w:marTop w:val="0"/>
          <w:marBottom w:val="0"/>
          <w:divBdr>
            <w:top w:val="none" w:sz="0" w:space="0" w:color="auto"/>
            <w:left w:val="none" w:sz="0" w:space="0" w:color="auto"/>
            <w:bottom w:val="none" w:sz="0" w:space="0" w:color="auto"/>
            <w:right w:val="none" w:sz="0" w:space="0" w:color="auto"/>
          </w:divBdr>
        </w:div>
        <w:div w:id="930968306">
          <w:marLeft w:val="640"/>
          <w:marRight w:val="0"/>
          <w:marTop w:val="0"/>
          <w:marBottom w:val="0"/>
          <w:divBdr>
            <w:top w:val="none" w:sz="0" w:space="0" w:color="auto"/>
            <w:left w:val="none" w:sz="0" w:space="0" w:color="auto"/>
            <w:bottom w:val="none" w:sz="0" w:space="0" w:color="auto"/>
            <w:right w:val="none" w:sz="0" w:space="0" w:color="auto"/>
          </w:divBdr>
        </w:div>
        <w:div w:id="630290219">
          <w:marLeft w:val="640"/>
          <w:marRight w:val="0"/>
          <w:marTop w:val="0"/>
          <w:marBottom w:val="0"/>
          <w:divBdr>
            <w:top w:val="none" w:sz="0" w:space="0" w:color="auto"/>
            <w:left w:val="none" w:sz="0" w:space="0" w:color="auto"/>
            <w:bottom w:val="none" w:sz="0" w:space="0" w:color="auto"/>
            <w:right w:val="none" w:sz="0" w:space="0" w:color="auto"/>
          </w:divBdr>
        </w:div>
        <w:div w:id="407656386">
          <w:marLeft w:val="640"/>
          <w:marRight w:val="0"/>
          <w:marTop w:val="0"/>
          <w:marBottom w:val="0"/>
          <w:divBdr>
            <w:top w:val="none" w:sz="0" w:space="0" w:color="auto"/>
            <w:left w:val="none" w:sz="0" w:space="0" w:color="auto"/>
            <w:bottom w:val="none" w:sz="0" w:space="0" w:color="auto"/>
            <w:right w:val="none" w:sz="0" w:space="0" w:color="auto"/>
          </w:divBdr>
        </w:div>
        <w:div w:id="239605045">
          <w:marLeft w:val="640"/>
          <w:marRight w:val="0"/>
          <w:marTop w:val="0"/>
          <w:marBottom w:val="0"/>
          <w:divBdr>
            <w:top w:val="none" w:sz="0" w:space="0" w:color="auto"/>
            <w:left w:val="none" w:sz="0" w:space="0" w:color="auto"/>
            <w:bottom w:val="none" w:sz="0" w:space="0" w:color="auto"/>
            <w:right w:val="none" w:sz="0" w:space="0" w:color="auto"/>
          </w:divBdr>
        </w:div>
        <w:div w:id="1644507276">
          <w:marLeft w:val="640"/>
          <w:marRight w:val="0"/>
          <w:marTop w:val="0"/>
          <w:marBottom w:val="0"/>
          <w:divBdr>
            <w:top w:val="none" w:sz="0" w:space="0" w:color="auto"/>
            <w:left w:val="none" w:sz="0" w:space="0" w:color="auto"/>
            <w:bottom w:val="none" w:sz="0" w:space="0" w:color="auto"/>
            <w:right w:val="none" w:sz="0" w:space="0" w:color="auto"/>
          </w:divBdr>
        </w:div>
        <w:div w:id="1841042077">
          <w:marLeft w:val="640"/>
          <w:marRight w:val="0"/>
          <w:marTop w:val="0"/>
          <w:marBottom w:val="0"/>
          <w:divBdr>
            <w:top w:val="none" w:sz="0" w:space="0" w:color="auto"/>
            <w:left w:val="none" w:sz="0" w:space="0" w:color="auto"/>
            <w:bottom w:val="none" w:sz="0" w:space="0" w:color="auto"/>
            <w:right w:val="none" w:sz="0" w:space="0" w:color="auto"/>
          </w:divBdr>
        </w:div>
        <w:div w:id="915479817">
          <w:marLeft w:val="640"/>
          <w:marRight w:val="0"/>
          <w:marTop w:val="0"/>
          <w:marBottom w:val="0"/>
          <w:divBdr>
            <w:top w:val="none" w:sz="0" w:space="0" w:color="auto"/>
            <w:left w:val="none" w:sz="0" w:space="0" w:color="auto"/>
            <w:bottom w:val="none" w:sz="0" w:space="0" w:color="auto"/>
            <w:right w:val="none" w:sz="0" w:space="0" w:color="auto"/>
          </w:divBdr>
        </w:div>
        <w:div w:id="1708529033">
          <w:marLeft w:val="640"/>
          <w:marRight w:val="0"/>
          <w:marTop w:val="0"/>
          <w:marBottom w:val="0"/>
          <w:divBdr>
            <w:top w:val="none" w:sz="0" w:space="0" w:color="auto"/>
            <w:left w:val="none" w:sz="0" w:space="0" w:color="auto"/>
            <w:bottom w:val="none" w:sz="0" w:space="0" w:color="auto"/>
            <w:right w:val="none" w:sz="0" w:space="0" w:color="auto"/>
          </w:divBdr>
        </w:div>
        <w:div w:id="509755552">
          <w:marLeft w:val="640"/>
          <w:marRight w:val="0"/>
          <w:marTop w:val="0"/>
          <w:marBottom w:val="0"/>
          <w:divBdr>
            <w:top w:val="none" w:sz="0" w:space="0" w:color="auto"/>
            <w:left w:val="none" w:sz="0" w:space="0" w:color="auto"/>
            <w:bottom w:val="none" w:sz="0" w:space="0" w:color="auto"/>
            <w:right w:val="none" w:sz="0" w:space="0" w:color="auto"/>
          </w:divBdr>
        </w:div>
        <w:div w:id="1620188371">
          <w:marLeft w:val="640"/>
          <w:marRight w:val="0"/>
          <w:marTop w:val="0"/>
          <w:marBottom w:val="0"/>
          <w:divBdr>
            <w:top w:val="none" w:sz="0" w:space="0" w:color="auto"/>
            <w:left w:val="none" w:sz="0" w:space="0" w:color="auto"/>
            <w:bottom w:val="none" w:sz="0" w:space="0" w:color="auto"/>
            <w:right w:val="none" w:sz="0" w:space="0" w:color="auto"/>
          </w:divBdr>
        </w:div>
      </w:divsChild>
    </w:div>
    <w:div w:id="2118912875">
      <w:bodyDiv w:val="1"/>
      <w:marLeft w:val="0"/>
      <w:marRight w:val="0"/>
      <w:marTop w:val="0"/>
      <w:marBottom w:val="0"/>
      <w:divBdr>
        <w:top w:val="none" w:sz="0" w:space="0" w:color="auto"/>
        <w:left w:val="none" w:sz="0" w:space="0" w:color="auto"/>
        <w:bottom w:val="none" w:sz="0" w:space="0" w:color="auto"/>
        <w:right w:val="none" w:sz="0" w:space="0" w:color="auto"/>
      </w:divBdr>
      <w:divsChild>
        <w:div w:id="991179813">
          <w:marLeft w:val="640"/>
          <w:marRight w:val="0"/>
          <w:marTop w:val="0"/>
          <w:marBottom w:val="0"/>
          <w:divBdr>
            <w:top w:val="none" w:sz="0" w:space="0" w:color="auto"/>
            <w:left w:val="none" w:sz="0" w:space="0" w:color="auto"/>
            <w:bottom w:val="none" w:sz="0" w:space="0" w:color="auto"/>
            <w:right w:val="none" w:sz="0" w:space="0" w:color="auto"/>
          </w:divBdr>
        </w:div>
        <w:div w:id="1639846434">
          <w:marLeft w:val="640"/>
          <w:marRight w:val="0"/>
          <w:marTop w:val="0"/>
          <w:marBottom w:val="0"/>
          <w:divBdr>
            <w:top w:val="none" w:sz="0" w:space="0" w:color="auto"/>
            <w:left w:val="none" w:sz="0" w:space="0" w:color="auto"/>
            <w:bottom w:val="none" w:sz="0" w:space="0" w:color="auto"/>
            <w:right w:val="none" w:sz="0" w:space="0" w:color="auto"/>
          </w:divBdr>
        </w:div>
        <w:div w:id="1345329163">
          <w:marLeft w:val="640"/>
          <w:marRight w:val="0"/>
          <w:marTop w:val="0"/>
          <w:marBottom w:val="0"/>
          <w:divBdr>
            <w:top w:val="none" w:sz="0" w:space="0" w:color="auto"/>
            <w:left w:val="none" w:sz="0" w:space="0" w:color="auto"/>
            <w:bottom w:val="none" w:sz="0" w:space="0" w:color="auto"/>
            <w:right w:val="none" w:sz="0" w:space="0" w:color="auto"/>
          </w:divBdr>
        </w:div>
        <w:div w:id="1962489907">
          <w:marLeft w:val="640"/>
          <w:marRight w:val="0"/>
          <w:marTop w:val="0"/>
          <w:marBottom w:val="0"/>
          <w:divBdr>
            <w:top w:val="none" w:sz="0" w:space="0" w:color="auto"/>
            <w:left w:val="none" w:sz="0" w:space="0" w:color="auto"/>
            <w:bottom w:val="none" w:sz="0" w:space="0" w:color="auto"/>
            <w:right w:val="none" w:sz="0" w:space="0" w:color="auto"/>
          </w:divBdr>
        </w:div>
        <w:div w:id="1636371674">
          <w:marLeft w:val="640"/>
          <w:marRight w:val="0"/>
          <w:marTop w:val="0"/>
          <w:marBottom w:val="0"/>
          <w:divBdr>
            <w:top w:val="none" w:sz="0" w:space="0" w:color="auto"/>
            <w:left w:val="none" w:sz="0" w:space="0" w:color="auto"/>
            <w:bottom w:val="none" w:sz="0" w:space="0" w:color="auto"/>
            <w:right w:val="none" w:sz="0" w:space="0" w:color="auto"/>
          </w:divBdr>
        </w:div>
        <w:div w:id="265043687">
          <w:marLeft w:val="640"/>
          <w:marRight w:val="0"/>
          <w:marTop w:val="0"/>
          <w:marBottom w:val="0"/>
          <w:divBdr>
            <w:top w:val="none" w:sz="0" w:space="0" w:color="auto"/>
            <w:left w:val="none" w:sz="0" w:space="0" w:color="auto"/>
            <w:bottom w:val="none" w:sz="0" w:space="0" w:color="auto"/>
            <w:right w:val="none" w:sz="0" w:space="0" w:color="auto"/>
          </w:divBdr>
        </w:div>
        <w:div w:id="476605992">
          <w:marLeft w:val="640"/>
          <w:marRight w:val="0"/>
          <w:marTop w:val="0"/>
          <w:marBottom w:val="0"/>
          <w:divBdr>
            <w:top w:val="none" w:sz="0" w:space="0" w:color="auto"/>
            <w:left w:val="none" w:sz="0" w:space="0" w:color="auto"/>
            <w:bottom w:val="none" w:sz="0" w:space="0" w:color="auto"/>
            <w:right w:val="none" w:sz="0" w:space="0" w:color="auto"/>
          </w:divBdr>
        </w:div>
        <w:div w:id="1029138110">
          <w:marLeft w:val="640"/>
          <w:marRight w:val="0"/>
          <w:marTop w:val="0"/>
          <w:marBottom w:val="0"/>
          <w:divBdr>
            <w:top w:val="none" w:sz="0" w:space="0" w:color="auto"/>
            <w:left w:val="none" w:sz="0" w:space="0" w:color="auto"/>
            <w:bottom w:val="none" w:sz="0" w:space="0" w:color="auto"/>
            <w:right w:val="none" w:sz="0" w:space="0" w:color="auto"/>
          </w:divBdr>
        </w:div>
        <w:div w:id="2135249358">
          <w:marLeft w:val="640"/>
          <w:marRight w:val="0"/>
          <w:marTop w:val="0"/>
          <w:marBottom w:val="0"/>
          <w:divBdr>
            <w:top w:val="none" w:sz="0" w:space="0" w:color="auto"/>
            <w:left w:val="none" w:sz="0" w:space="0" w:color="auto"/>
            <w:bottom w:val="none" w:sz="0" w:space="0" w:color="auto"/>
            <w:right w:val="none" w:sz="0" w:space="0" w:color="auto"/>
          </w:divBdr>
        </w:div>
        <w:div w:id="1279988394">
          <w:marLeft w:val="640"/>
          <w:marRight w:val="0"/>
          <w:marTop w:val="0"/>
          <w:marBottom w:val="0"/>
          <w:divBdr>
            <w:top w:val="none" w:sz="0" w:space="0" w:color="auto"/>
            <w:left w:val="none" w:sz="0" w:space="0" w:color="auto"/>
            <w:bottom w:val="none" w:sz="0" w:space="0" w:color="auto"/>
            <w:right w:val="none" w:sz="0" w:space="0" w:color="auto"/>
          </w:divBdr>
        </w:div>
        <w:div w:id="1039433100">
          <w:marLeft w:val="640"/>
          <w:marRight w:val="0"/>
          <w:marTop w:val="0"/>
          <w:marBottom w:val="0"/>
          <w:divBdr>
            <w:top w:val="none" w:sz="0" w:space="0" w:color="auto"/>
            <w:left w:val="none" w:sz="0" w:space="0" w:color="auto"/>
            <w:bottom w:val="none" w:sz="0" w:space="0" w:color="auto"/>
            <w:right w:val="none" w:sz="0" w:space="0" w:color="auto"/>
          </w:divBdr>
        </w:div>
        <w:div w:id="450586360">
          <w:marLeft w:val="640"/>
          <w:marRight w:val="0"/>
          <w:marTop w:val="0"/>
          <w:marBottom w:val="0"/>
          <w:divBdr>
            <w:top w:val="none" w:sz="0" w:space="0" w:color="auto"/>
            <w:left w:val="none" w:sz="0" w:space="0" w:color="auto"/>
            <w:bottom w:val="none" w:sz="0" w:space="0" w:color="auto"/>
            <w:right w:val="none" w:sz="0" w:space="0" w:color="auto"/>
          </w:divBdr>
        </w:div>
        <w:div w:id="901673454">
          <w:marLeft w:val="640"/>
          <w:marRight w:val="0"/>
          <w:marTop w:val="0"/>
          <w:marBottom w:val="0"/>
          <w:divBdr>
            <w:top w:val="none" w:sz="0" w:space="0" w:color="auto"/>
            <w:left w:val="none" w:sz="0" w:space="0" w:color="auto"/>
            <w:bottom w:val="none" w:sz="0" w:space="0" w:color="auto"/>
            <w:right w:val="none" w:sz="0" w:space="0" w:color="auto"/>
          </w:divBdr>
        </w:div>
        <w:div w:id="1606690270">
          <w:marLeft w:val="640"/>
          <w:marRight w:val="0"/>
          <w:marTop w:val="0"/>
          <w:marBottom w:val="0"/>
          <w:divBdr>
            <w:top w:val="none" w:sz="0" w:space="0" w:color="auto"/>
            <w:left w:val="none" w:sz="0" w:space="0" w:color="auto"/>
            <w:bottom w:val="none" w:sz="0" w:space="0" w:color="auto"/>
            <w:right w:val="none" w:sz="0" w:space="0" w:color="auto"/>
          </w:divBdr>
        </w:div>
        <w:div w:id="371225788">
          <w:marLeft w:val="640"/>
          <w:marRight w:val="0"/>
          <w:marTop w:val="0"/>
          <w:marBottom w:val="0"/>
          <w:divBdr>
            <w:top w:val="none" w:sz="0" w:space="0" w:color="auto"/>
            <w:left w:val="none" w:sz="0" w:space="0" w:color="auto"/>
            <w:bottom w:val="none" w:sz="0" w:space="0" w:color="auto"/>
            <w:right w:val="none" w:sz="0" w:space="0" w:color="auto"/>
          </w:divBdr>
        </w:div>
        <w:div w:id="703673170">
          <w:marLeft w:val="640"/>
          <w:marRight w:val="0"/>
          <w:marTop w:val="0"/>
          <w:marBottom w:val="0"/>
          <w:divBdr>
            <w:top w:val="none" w:sz="0" w:space="0" w:color="auto"/>
            <w:left w:val="none" w:sz="0" w:space="0" w:color="auto"/>
            <w:bottom w:val="none" w:sz="0" w:space="0" w:color="auto"/>
            <w:right w:val="none" w:sz="0" w:space="0" w:color="auto"/>
          </w:divBdr>
        </w:div>
        <w:div w:id="364333175">
          <w:marLeft w:val="640"/>
          <w:marRight w:val="0"/>
          <w:marTop w:val="0"/>
          <w:marBottom w:val="0"/>
          <w:divBdr>
            <w:top w:val="none" w:sz="0" w:space="0" w:color="auto"/>
            <w:left w:val="none" w:sz="0" w:space="0" w:color="auto"/>
            <w:bottom w:val="none" w:sz="0" w:space="0" w:color="auto"/>
            <w:right w:val="none" w:sz="0" w:space="0" w:color="auto"/>
          </w:divBdr>
        </w:div>
        <w:div w:id="1410495942">
          <w:marLeft w:val="640"/>
          <w:marRight w:val="0"/>
          <w:marTop w:val="0"/>
          <w:marBottom w:val="0"/>
          <w:divBdr>
            <w:top w:val="none" w:sz="0" w:space="0" w:color="auto"/>
            <w:left w:val="none" w:sz="0" w:space="0" w:color="auto"/>
            <w:bottom w:val="none" w:sz="0" w:space="0" w:color="auto"/>
            <w:right w:val="none" w:sz="0" w:space="0" w:color="auto"/>
          </w:divBdr>
        </w:div>
        <w:div w:id="961810627">
          <w:marLeft w:val="640"/>
          <w:marRight w:val="0"/>
          <w:marTop w:val="0"/>
          <w:marBottom w:val="0"/>
          <w:divBdr>
            <w:top w:val="none" w:sz="0" w:space="0" w:color="auto"/>
            <w:left w:val="none" w:sz="0" w:space="0" w:color="auto"/>
            <w:bottom w:val="none" w:sz="0" w:space="0" w:color="auto"/>
            <w:right w:val="none" w:sz="0" w:space="0" w:color="auto"/>
          </w:divBdr>
        </w:div>
        <w:div w:id="343943752">
          <w:marLeft w:val="640"/>
          <w:marRight w:val="0"/>
          <w:marTop w:val="0"/>
          <w:marBottom w:val="0"/>
          <w:divBdr>
            <w:top w:val="none" w:sz="0" w:space="0" w:color="auto"/>
            <w:left w:val="none" w:sz="0" w:space="0" w:color="auto"/>
            <w:bottom w:val="none" w:sz="0" w:space="0" w:color="auto"/>
            <w:right w:val="none" w:sz="0" w:space="0" w:color="auto"/>
          </w:divBdr>
        </w:div>
        <w:div w:id="1229876171">
          <w:marLeft w:val="640"/>
          <w:marRight w:val="0"/>
          <w:marTop w:val="0"/>
          <w:marBottom w:val="0"/>
          <w:divBdr>
            <w:top w:val="none" w:sz="0" w:space="0" w:color="auto"/>
            <w:left w:val="none" w:sz="0" w:space="0" w:color="auto"/>
            <w:bottom w:val="none" w:sz="0" w:space="0" w:color="auto"/>
            <w:right w:val="none" w:sz="0" w:space="0" w:color="auto"/>
          </w:divBdr>
        </w:div>
        <w:div w:id="793253529">
          <w:marLeft w:val="640"/>
          <w:marRight w:val="0"/>
          <w:marTop w:val="0"/>
          <w:marBottom w:val="0"/>
          <w:divBdr>
            <w:top w:val="none" w:sz="0" w:space="0" w:color="auto"/>
            <w:left w:val="none" w:sz="0" w:space="0" w:color="auto"/>
            <w:bottom w:val="none" w:sz="0" w:space="0" w:color="auto"/>
            <w:right w:val="none" w:sz="0" w:space="0" w:color="auto"/>
          </w:divBdr>
        </w:div>
        <w:div w:id="1437216329">
          <w:marLeft w:val="640"/>
          <w:marRight w:val="0"/>
          <w:marTop w:val="0"/>
          <w:marBottom w:val="0"/>
          <w:divBdr>
            <w:top w:val="none" w:sz="0" w:space="0" w:color="auto"/>
            <w:left w:val="none" w:sz="0" w:space="0" w:color="auto"/>
            <w:bottom w:val="none" w:sz="0" w:space="0" w:color="auto"/>
            <w:right w:val="none" w:sz="0" w:space="0" w:color="auto"/>
          </w:divBdr>
        </w:div>
      </w:divsChild>
    </w:div>
    <w:div w:id="2124616114">
      <w:bodyDiv w:val="1"/>
      <w:marLeft w:val="0"/>
      <w:marRight w:val="0"/>
      <w:marTop w:val="0"/>
      <w:marBottom w:val="0"/>
      <w:divBdr>
        <w:top w:val="none" w:sz="0" w:space="0" w:color="auto"/>
        <w:left w:val="none" w:sz="0" w:space="0" w:color="auto"/>
        <w:bottom w:val="none" w:sz="0" w:space="0" w:color="auto"/>
        <w:right w:val="none" w:sz="0" w:space="0" w:color="auto"/>
      </w:divBdr>
      <w:divsChild>
        <w:div w:id="987250629">
          <w:marLeft w:val="640"/>
          <w:marRight w:val="0"/>
          <w:marTop w:val="0"/>
          <w:marBottom w:val="0"/>
          <w:divBdr>
            <w:top w:val="none" w:sz="0" w:space="0" w:color="auto"/>
            <w:left w:val="none" w:sz="0" w:space="0" w:color="auto"/>
            <w:bottom w:val="none" w:sz="0" w:space="0" w:color="auto"/>
            <w:right w:val="none" w:sz="0" w:space="0" w:color="auto"/>
          </w:divBdr>
        </w:div>
        <w:div w:id="792602702">
          <w:marLeft w:val="640"/>
          <w:marRight w:val="0"/>
          <w:marTop w:val="0"/>
          <w:marBottom w:val="0"/>
          <w:divBdr>
            <w:top w:val="none" w:sz="0" w:space="0" w:color="auto"/>
            <w:left w:val="none" w:sz="0" w:space="0" w:color="auto"/>
            <w:bottom w:val="none" w:sz="0" w:space="0" w:color="auto"/>
            <w:right w:val="none" w:sz="0" w:space="0" w:color="auto"/>
          </w:divBdr>
        </w:div>
        <w:div w:id="81535894">
          <w:marLeft w:val="640"/>
          <w:marRight w:val="0"/>
          <w:marTop w:val="0"/>
          <w:marBottom w:val="0"/>
          <w:divBdr>
            <w:top w:val="none" w:sz="0" w:space="0" w:color="auto"/>
            <w:left w:val="none" w:sz="0" w:space="0" w:color="auto"/>
            <w:bottom w:val="none" w:sz="0" w:space="0" w:color="auto"/>
            <w:right w:val="none" w:sz="0" w:space="0" w:color="auto"/>
          </w:divBdr>
        </w:div>
        <w:div w:id="1990592131">
          <w:marLeft w:val="640"/>
          <w:marRight w:val="0"/>
          <w:marTop w:val="0"/>
          <w:marBottom w:val="0"/>
          <w:divBdr>
            <w:top w:val="none" w:sz="0" w:space="0" w:color="auto"/>
            <w:left w:val="none" w:sz="0" w:space="0" w:color="auto"/>
            <w:bottom w:val="none" w:sz="0" w:space="0" w:color="auto"/>
            <w:right w:val="none" w:sz="0" w:space="0" w:color="auto"/>
          </w:divBdr>
        </w:div>
        <w:div w:id="934679304">
          <w:marLeft w:val="640"/>
          <w:marRight w:val="0"/>
          <w:marTop w:val="0"/>
          <w:marBottom w:val="0"/>
          <w:divBdr>
            <w:top w:val="none" w:sz="0" w:space="0" w:color="auto"/>
            <w:left w:val="none" w:sz="0" w:space="0" w:color="auto"/>
            <w:bottom w:val="none" w:sz="0" w:space="0" w:color="auto"/>
            <w:right w:val="none" w:sz="0" w:space="0" w:color="auto"/>
          </w:divBdr>
        </w:div>
        <w:div w:id="375735208">
          <w:marLeft w:val="640"/>
          <w:marRight w:val="0"/>
          <w:marTop w:val="0"/>
          <w:marBottom w:val="0"/>
          <w:divBdr>
            <w:top w:val="none" w:sz="0" w:space="0" w:color="auto"/>
            <w:left w:val="none" w:sz="0" w:space="0" w:color="auto"/>
            <w:bottom w:val="none" w:sz="0" w:space="0" w:color="auto"/>
            <w:right w:val="none" w:sz="0" w:space="0" w:color="auto"/>
          </w:divBdr>
        </w:div>
        <w:div w:id="318387451">
          <w:marLeft w:val="640"/>
          <w:marRight w:val="0"/>
          <w:marTop w:val="0"/>
          <w:marBottom w:val="0"/>
          <w:divBdr>
            <w:top w:val="none" w:sz="0" w:space="0" w:color="auto"/>
            <w:left w:val="none" w:sz="0" w:space="0" w:color="auto"/>
            <w:bottom w:val="none" w:sz="0" w:space="0" w:color="auto"/>
            <w:right w:val="none" w:sz="0" w:space="0" w:color="auto"/>
          </w:divBdr>
        </w:div>
        <w:div w:id="221910472">
          <w:marLeft w:val="640"/>
          <w:marRight w:val="0"/>
          <w:marTop w:val="0"/>
          <w:marBottom w:val="0"/>
          <w:divBdr>
            <w:top w:val="none" w:sz="0" w:space="0" w:color="auto"/>
            <w:left w:val="none" w:sz="0" w:space="0" w:color="auto"/>
            <w:bottom w:val="none" w:sz="0" w:space="0" w:color="auto"/>
            <w:right w:val="none" w:sz="0" w:space="0" w:color="auto"/>
          </w:divBdr>
        </w:div>
        <w:div w:id="1390377653">
          <w:marLeft w:val="640"/>
          <w:marRight w:val="0"/>
          <w:marTop w:val="0"/>
          <w:marBottom w:val="0"/>
          <w:divBdr>
            <w:top w:val="none" w:sz="0" w:space="0" w:color="auto"/>
            <w:left w:val="none" w:sz="0" w:space="0" w:color="auto"/>
            <w:bottom w:val="none" w:sz="0" w:space="0" w:color="auto"/>
            <w:right w:val="none" w:sz="0" w:space="0" w:color="auto"/>
          </w:divBdr>
        </w:div>
        <w:div w:id="322196350">
          <w:marLeft w:val="640"/>
          <w:marRight w:val="0"/>
          <w:marTop w:val="0"/>
          <w:marBottom w:val="0"/>
          <w:divBdr>
            <w:top w:val="none" w:sz="0" w:space="0" w:color="auto"/>
            <w:left w:val="none" w:sz="0" w:space="0" w:color="auto"/>
            <w:bottom w:val="none" w:sz="0" w:space="0" w:color="auto"/>
            <w:right w:val="none" w:sz="0" w:space="0" w:color="auto"/>
          </w:divBdr>
        </w:div>
        <w:div w:id="818692237">
          <w:marLeft w:val="640"/>
          <w:marRight w:val="0"/>
          <w:marTop w:val="0"/>
          <w:marBottom w:val="0"/>
          <w:divBdr>
            <w:top w:val="none" w:sz="0" w:space="0" w:color="auto"/>
            <w:left w:val="none" w:sz="0" w:space="0" w:color="auto"/>
            <w:bottom w:val="none" w:sz="0" w:space="0" w:color="auto"/>
            <w:right w:val="none" w:sz="0" w:space="0" w:color="auto"/>
          </w:divBdr>
        </w:div>
        <w:div w:id="1153181308">
          <w:marLeft w:val="640"/>
          <w:marRight w:val="0"/>
          <w:marTop w:val="0"/>
          <w:marBottom w:val="0"/>
          <w:divBdr>
            <w:top w:val="none" w:sz="0" w:space="0" w:color="auto"/>
            <w:left w:val="none" w:sz="0" w:space="0" w:color="auto"/>
            <w:bottom w:val="none" w:sz="0" w:space="0" w:color="auto"/>
            <w:right w:val="none" w:sz="0" w:space="0" w:color="auto"/>
          </w:divBdr>
        </w:div>
        <w:div w:id="636304397">
          <w:marLeft w:val="640"/>
          <w:marRight w:val="0"/>
          <w:marTop w:val="0"/>
          <w:marBottom w:val="0"/>
          <w:divBdr>
            <w:top w:val="none" w:sz="0" w:space="0" w:color="auto"/>
            <w:left w:val="none" w:sz="0" w:space="0" w:color="auto"/>
            <w:bottom w:val="none" w:sz="0" w:space="0" w:color="auto"/>
            <w:right w:val="none" w:sz="0" w:space="0" w:color="auto"/>
          </w:divBdr>
        </w:div>
        <w:div w:id="941912916">
          <w:marLeft w:val="640"/>
          <w:marRight w:val="0"/>
          <w:marTop w:val="0"/>
          <w:marBottom w:val="0"/>
          <w:divBdr>
            <w:top w:val="none" w:sz="0" w:space="0" w:color="auto"/>
            <w:left w:val="none" w:sz="0" w:space="0" w:color="auto"/>
            <w:bottom w:val="none" w:sz="0" w:space="0" w:color="auto"/>
            <w:right w:val="none" w:sz="0" w:space="0" w:color="auto"/>
          </w:divBdr>
        </w:div>
        <w:div w:id="887184617">
          <w:marLeft w:val="640"/>
          <w:marRight w:val="0"/>
          <w:marTop w:val="0"/>
          <w:marBottom w:val="0"/>
          <w:divBdr>
            <w:top w:val="none" w:sz="0" w:space="0" w:color="auto"/>
            <w:left w:val="none" w:sz="0" w:space="0" w:color="auto"/>
            <w:bottom w:val="none" w:sz="0" w:space="0" w:color="auto"/>
            <w:right w:val="none" w:sz="0" w:space="0" w:color="auto"/>
          </w:divBdr>
        </w:div>
        <w:div w:id="357124915">
          <w:marLeft w:val="640"/>
          <w:marRight w:val="0"/>
          <w:marTop w:val="0"/>
          <w:marBottom w:val="0"/>
          <w:divBdr>
            <w:top w:val="none" w:sz="0" w:space="0" w:color="auto"/>
            <w:left w:val="none" w:sz="0" w:space="0" w:color="auto"/>
            <w:bottom w:val="none" w:sz="0" w:space="0" w:color="auto"/>
            <w:right w:val="none" w:sz="0" w:space="0" w:color="auto"/>
          </w:divBdr>
        </w:div>
        <w:div w:id="198785467">
          <w:marLeft w:val="640"/>
          <w:marRight w:val="0"/>
          <w:marTop w:val="0"/>
          <w:marBottom w:val="0"/>
          <w:divBdr>
            <w:top w:val="none" w:sz="0" w:space="0" w:color="auto"/>
            <w:left w:val="none" w:sz="0" w:space="0" w:color="auto"/>
            <w:bottom w:val="none" w:sz="0" w:space="0" w:color="auto"/>
            <w:right w:val="none" w:sz="0" w:space="0" w:color="auto"/>
          </w:divBdr>
        </w:div>
        <w:div w:id="1870296684">
          <w:marLeft w:val="640"/>
          <w:marRight w:val="0"/>
          <w:marTop w:val="0"/>
          <w:marBottom w:val="0"/>
          <w:divBdr>
            <w:top w:val="none" w:sz="0" w:space="0" w:color="auto"/>
            <w:left w:val="none" w:sz="0" w:space="0" w:color="auto"/>
            <w:bottom w:val="none" w:sz="0" w:space="0" w:color="auto"/>
            <w:right w:val="none" w:sz="0" w:space="0" w:color="auto"/>
          </w:divBdr>
        </w:div>
        <w:div w:id="650256100">
          <w:marLeft w:val="640"/>
          <w:marRight w:val="0"/>
          <w:marTop w:val="0"/>
          <w:marBottom w:val="0"/>
          <w:divBdr>
            <w:top w:val="none" w:sz="0" w:space="0" w:color="auto"/>
            <w:left w:val="none" w:sz="0" w:space="0" w:color="auto"/>
            <w:bottom w:val="none" w:sz="0" w:space="0" w:color="auto"/>
            <w:right w:val="none" w:sz="0" w:space="0" w:color="auto"/>
          </w:divBdr>
        </w:div>
        <w:div w:id="2004047370">
          <w:marLeft w:val="640"/>
          <w:marRight w:val="0"/>
          <w:marTop w:val="0"/>
          <w:marBottom w:val="0"/>
          <w:divBdr>
            <w:top w:val="none" w:sz="0" w:space="0" w:color="auto"/>
            <w:left w:val="none" w:sz="0" w:space="0" w:color="auto"/>
            <w:bottom w:val="none" w:sz="0" w:space="0" w:color="auto"/>
            <w:right w:val="none" w:sz="0" w:space="0" w:color="auto"/>
          </w:divBdr>
        </w:div>
        <w:div w:id="1754548471">
          <w:marLeft w:val="640"/>
          <w:marRight w:val="0"/>
          <w:marTop w:val="0"/>
          <w:marBottom w:val="0"/>
          <w:divBdr>
            <w:top w:val="none" w:sz="0" w:space="0" w:color="auto"/>
            <w:left w:val="none" w:sz="0" w:space="0" w:color="auto"/>
            <w:bottom w:val="none" w:sz="0" w:space="0" w:color="auto"/>
            <w:right w:val="none" w:sz="0" w:space="0" w:color="auto"/>
          </w:divBdr>
        </w:div>
        <w:div w:id="771709947">
          <w:marLeft w:val="640"/>
          <w:marRight w:val="0"/>
          <w:marTop w:val="0"/>
          <w:marBottom w:val="0"/>
          <w:divBdr>
            <w:top w:val="none" w:sz="0" w:space="0" w:color="auto"/>
            <w:left w:val="none" w:sz="0" w:space="0" w:color="auto"/>
            <w:bottom w:val="none" w:sz="0" w:space="0" w:color="auto"/>
            <w:right w:val="none" w:sz="0" w:space="0" w:color="auto"/>
          </w:divBdr>
        </w:div>
        <w:div w:id="990910235">
          <w:marLeft w:val="640"/>
          <w:marRight w:val="0"/>
          <w:marTop w:val="0"/>
          <w:marBottom w:val="0"/>
          <w:divBdr>
            <w:top w:val="none" w:sz="0" w:space="0" w:color="auto"/>
            <w:left w:val="none" w:sz="0" w:space="0" w:color="auto"/>
            <w:bottom w:val="none" w:sz="0" w:space="0" w:color="auto"/>
            <w:right w:val="none" w:sz="0" w:space="0" w:color="auto"/>
          </w:divBdr>
        </w:div>
        <w:div w:id="1960333628">
          <w:marLeft w:val="640"/>
          <w:marRight w:val="0"/>
          <w:marTop w:val="0"/>
          <w:marBottom w:val="0"/>
          <w:divBdr>
            <w:top w:val="none" w:sz="0" w:space="0" w:color="auto"/>
            <w:left w:val="none" w:sz="0" w:space="0" w:color="auto"/>
            <w:bottom w:val="none" w:sz="0" w:space="0" w:color="auto"/>
            <w:right w:val="none" w:sz="0" w:space="0" w:color="auto"/>
          </w:divBdr>
        </w:div>
        <w:div w:id="635262698">
          <w:marLeft w:val="640"/>
          <w:marRight w:val="0"/>
          <w:marTop w:val="0"/>
          <w:marBottom w:val="0"/>
          <w:divBdr>
            <w:top w:val="none" w:sz="0" w:space="0" w:color="auto"/>
            <w:left w:val="none" w:sz="0" w:space="0" w:color="auto"/>
            <w:bottom w:val="none" w:sz="0" w:space="0" w:color="auto"/>
            <w:right w:val="none" w:sz="0" w:space="0" w:color="auto"/>
          </w:divBdr>
        </w:div>
        <w:div w:id="201475991">
          <w:marLeft w:val="640"/>
          <w:marRight w:val="0"/>
          <w:marTop w:val="0"/>
          <w:marBottom w:val="0"/>
          <w:divBdr>
            <w:top w:val="none" w:sz="0" w:space="0" w:color="auto"/>
            <w:left w:val="none" w:sz="0" w:space="0" w:color="auto"/>
            <w:bottom w:val="none" w:sz="0" w:space="0" w:color="auto"/>
            <w:right w:val="none" w:sz="0" w:space="0" w:color="auto"/>
          </w:divBdr>
        </w:div>
        <w:div w:id="1630016554">
          <w:marLeft w:val="640"/>
          <w:marRight w:val="0"/>
          <w:marTop w:val="0"/>
          <w:marBottom w:val="0"/>
          <w:divBdr>
            <w:top w:val="none" w:sz="0" w:space="0" w:color="auto"/>
            <w:left w:val="none" w:sz="0" w:space="0" w:color="auto"/>
            <w:bottom w:val="none" w:sz="0" w:space="0" w:color="auto"/>
            <w:right w:val="none" w:sz="0" w:space="0" w:color="auto"/>
          </w:divBdr>
        </w:div>
        <w:div w:id="1994262404">
          <w:marLeft w:val="640"/>
          <w:marRight w:val="0"/>
          <w:marTop w:val="0"/>
          <w:marBottom w:val="0"/>
          <w:divBdr>
            <w:top w:val="none" w:sz="0" w:space="0" w:color="auto"/>
            <w:left w:val="none" w:sz="0" w:space="0" w:color="auto"/>
            <w:bottom w:val="none" w:sz="0" w:space="0" w:color="auto"/>
            <w:right w:val="none" w:sz="0" w:space="0" w:color="auto"/>
          </w:divBdr>
        </w:div>
        <w:div w:id="1741171807">
          <w:marLeft w:val="640"/>
          <w:marRight w:val="0"/>
          <w:marTop w:val="0"/>
          <w:marBottom w:val="0"/>
          <w:divBdr>
            <w:top w:val="none" w:sz="0" w:space="0" w:color="auto"/>
            <w:left w:val="none" w:sz="0" w:space="0" w:color="auto"/>
            <w:bottom w:val="none" w:sz="0" w:space="0" w:color="auto"/>
            <w:right w:val="none" w:sz="0" w:space="0" w:color="auto"/>
          </w:divBdr>
        </w:div>
        <w:div w:id="88433922">
          <w:marLeft w:val="640"/>
          <w:marRight w:val="0"/>
          <w:marTop w:val="0"/>
          <w:marBottom w:val="0"/>
          <w:divBdr>
            <w:top w:val="none" w:sz="0" w:space="0" w:color="auto"/>
            <w:left w:val="none" w:sz="0" w:space="0" w:color="auto"/>
            <w:bottom w:val="none" w:sz="0" w:space="0" w:color="auto"/>
            <w:right w:val="none" w:sz="0" w:space="0" w:color="auto"/>
          </w:divBdr>
        </w:div>
        <w:div w:id="693850042">
          <w:marLeft w:val="640"/>
          <w:marRight w:val="0"/>
          <w:marTop w:val="0"/>
          <w:marBottom w:val="0"/>
          <w:divBdr>
            <w:top w:val="none" w:sz="0" w:space="0" w:color="auto"/>
            <w:left w:val="none" w:sz="0" w:space="0" w:color="auto"/>
            <w:bottom w:val="none" w:sz="0" w:space="0" w:color="auto"/>
            <w:right w:val="none" w:sz="0" w:space="0" w:color="auto"/>
          </w:divBdr>
        </w:div>
      </w:divsChild>
    </w:div>
    <w:div w:id="2126919861">
      <w:bodyDiv w:val="1"/>
      <w:marLeft w:val="0"/>
      <w:marRight w:val="0"/>
      <w:marTop w:val="0"/>
      <w:marBottom w:val="0"/>
      <w:divBdr>
        <w:top w:val="none" w:sz="0" w:space="0" w:color="auto"/>
        <w:left w:val="none" w:sz="0" w:space="0" w:color="auto"/>
        <w:bottom w:val="none" w:sz="0" w:space="0" w:color="auto"/>
        <w:right w:val="none" w:sz="0" w:space="0" w:color="auto"/>
      </w:divBdr>
      <w:divsChild>
        <w:div w:id="1510561874">
          <w:marLeft w:val="640"/>
          <w:marRight w:val="0"/>
          <w:marTop w:val="0"/>
          <w:marBottom w:val="0"/>
          <w:divBdr>
            <w:top w:val="none" w:sz="0" w:space="0" w:color="auto"/>
            <w:left w:val="none" w:sz="0" w:space="0" w:color="auto"/>
            <w:bottom w:val="none" w:sz="0" w:space="0" w:color="auto"/>
            <w:right w:val="none" w:sz="0" w:space="0" w:color="auto"/>
          </w:divBdr>
        </w:div>
        <w:div w:id="603071542">
          <w:marLeft w:val="640"/>
          <w:marRight w:val="0"/>
          <w:marTop w:val="0"/>
          <w:marBottom w:val="0"/>
          <w:divBdr>
            <w:top w:val="none" w:sz="0" w:space="0" w:color="auto"/>
            <w:left w:val="none" w:sz="0" w:space="0" w:color="auto"/>
            <w:bottom w:val="none" w:sz="0" w:space="0" w:color="auto"/>
            <w:right w:val="none" w:sz="0" w:space="0" w:color="auto"/>
          </w:divBdr>
        </w:div>
        <w:div w:id="1264337392">
          <w:marLeft w:val="640"/>
          <w:marRight w:val="0"/>
          <w:marTop w:val="0"/>
          <w:marBottom w:val="0"/>
          <w:divBdr>
            <w:top w:val="none" w:sz="0" w:space="0" w:color="auto"/>
            <w:left w:val="none" w:sz="0" w:space="0" w:color="auto"/>
            <w:bottom w:val="none" w:sz="0" w:space="0" w:color="auto"/>
            <w:right w:val="none" w:sz="0" w:space="0" w:color="auto"/>
          </w:divBdr>
        </w:div>
        <w:div w:id="1156651748">
          <w:marLeft w:val="640"/>
          <w:marRight w:val="0"/>
          <w:marTop w:val="0"/>
          <w:marBottom w:val="0"/>
          <w:divBdr>
            <w:top w:val="none" w:sz="0" w:space="0" w:color="auto"/>
            <w:left w:val="none" w:sz="0" w:space="0" w:color="auto"/>
            <w:bottom w:val="none" w:sz="0" w:space="0" w:color="auto"/>
            <w:right w:val="none" w:sz="0" w:space="0" w:color="auto"/>
          </w:divBdr>
        </w:div>
        <w:div w:id="834764174">
          <w:marLeft w:val="640"/>
          <w:marRight w:val="0"/>
          <w:marTop w:val="0"/>
          <w:marBottom w:val="0"/>
          <w:divBdr>
            <w:top w:val="none" w:sz="0" w:space="0" w:color="auto"/>
            <w:left w:val="none" w:sz="0" w:space="0" w:color="auto"/>
            <w:bottom w:val="none" w:sz="0" w:space="0" w:color="auto"/>
            <w:right w:val="none" w:sz="0" w:space="0" w:color="auto"/>
          </w:divBdr>
        </w:div>
        <w:div w:id="342627833">
          <w:marLeft w:val="640"/>
          <w:marRight w:val="0"/>
          <w:marTop w:val="0"/>
          <w:marBottom w:val="0"/>
          <w:divBdr>
            <w:top w:val="none" w:sz="0" w:space="0" w:color="auto"/>
            <w:left w:val="none" w:sz="0" w:space="0" w:color="auto"/>
            <w:bottom w:val="none" w:sz="0" w:space="0" w:color="auto"/>
            <w:right w:val="none" w:sz="0" w:space="0" w:color="auto"/>
          </w:divBdr>
        </w:div>
        <w:div w:id="1611670013">
          <w:marLeft w:val="640"/>
          <w:marRight w:val="0"/>
          <w:marTop w:val="0"/>
          <w:marBottom w:val="0"/>
          <w:divBdr>
            <w:top w:val="none" w:sz="0" w:space="0" w:color="auto"/>
            <w:left w:val="none" w:sz="0" w:space="0" w:color="auto"/>
            <w:bottom w:val="none" w:sz="0" w:space="0" w:color="auto"/>
            <w:right w:val="none" w:sz="0" w:space="0" w:color="auto"/>
          </w:divBdr>
        </w:div>
        <w:div w:id="2124877564">
          <w:marLeft w:val="64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header" Target="head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DefaultPlaceholder_-1854013440"/>
        <w:category>
          <w:name w:val="General"/>
          <w:gallery w:val="placeholder"/>
        </w:category>
        <w:types>
          <w:type w:val="bbPlcHdr"/>
        </w:types>
        <w:behaviors>
          <w:behavior w:val="content"/>
        </w:behaviors>
        <w:guid w:val="{CA6944AB-E8A7-480E-B61B-5811F3AEACF3}"/>
      </w:docPartPr>
      <w:docPartBody>
        <w:p w:rsidR="0051504B" w:rsidRDefault="00435FE0">
          <w:r w:rsidRPr="00F46CFA">
            <w:rPr>
              <w:rStyle w:val="PlaceholderText"/>
            </w:rPr>
            <w:t>Click or tap here to enter text.</w:t>
          </w:r>
        </w:p>
      </w:docPartBody>
    </w:docPart>
  </w:docParts>
</w:glossaryDocument>
</file>

<file path=word/glossary/fontTable.xml><?xml version="1.0" encoding="utf-8"?>
<w:fonts xmlns:r="http://schemas.openxmlformats.org/officeDocument/2006/relationships" xmlns:w="http://schemas.openxmlformats.org/wordprocessingml/2006/main">
  <w:font w:name="Aptos">
    <w:altName w:val="Calibri"/>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43" w:usb2="00000009" w:usb3="00000000" w:csb0="000001FF" w:csb1="00000000"/>
  </w:font>
  <w:font w:name="Aptos Display">
    <w:altName w:val="Calibri"/>
    <w:charset w:val="00"/>
    <w:family w:val="swiss"/>
    <w:pitch w:val="variable"/>
    <w:sig w:usb0="20000287" w:usb1="00000003"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20"/>
  <w:characterSpacingControl w:val="doNotCompress"/>
  <w:compat>
    <w:useFELayout/>
  </w:compat>
  <w:rsids>
    <w:rsidRoot w:val="00435FE0"/>
    <w:rsid w:val="00042FF4"/>
    <w:rsid w:val="0017346B"/>
    <w:rsid w:val="00435FE0"/>
    <w:rsid w:val="0051504B"/>
    <w:rsid w:val="00520569"/>
    <w:rsid w:val="005802D5"/>
    <w:rsid w:val="005906B8"/>
    <w:rsid w:val="005B42DE"/>
    <w:rsid w:val="007A2189"/>
    <w:rsid w:val="007C7A64"/>
    <w:rsid w:val="007E7F86"/>
    <w:rsid w:val="008C227C"/>
    <w:rsid w:val="009A3291"/>
    <w:rsid w:val="00C63DC5"/>
    <w:rsid w:val="00C854BA"/>
    <w:rsid w:val="00C86417"/>
    <w:rsid w:val="00CA485A"/>
    <w:rsid w:val="00CB5BA4"/>
    <w:rsid w:val="00E22F92"/>
    <w:rsid w:val="00EF1BF6"/>
    <w:rsid w:val="00F32CEE"/>
    <w:rsid w:val="00FA1BC8"/>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4"/>
        <w:szCs w:val="24"/>
        <w:lang w:val="en-US" w:eastAsia="en-US" w:bidi="ar-SA"/>
      </w:rPr>
    </w:rPrDefault>
    <w:pPrDefault>
      <w:pPr>
        <w:spacing w:after="160" w:line="278"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218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35FE0"/>
    <w:rPr>
      <w:color w:val="666666"/>
    </w:rPr>
  </w:style>
</w:styles>
</file>

<file path=word/glossary/webSettings.xml><?xml version="1.0" encoding="utf-8"?>
<w:webSettings xmlns:r="http://schemas.openxmlformats.org/officeDocument/2006/relationships" xmlns:w="http://schemas.openxmlformats.org/wordprocessingml/2006/main">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2E142A2C-CD16-42D6-873A-C26D2A0506FA}" vid="{1BDDFF52-6CD6-40A5-AB3C-68EB2F1E4D0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2">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1C0FA0BE-FCCA-4D47-8B7F-55CD77DF77E9}">
  <we:reference id="f78a3046-9e99-4300-aa2b-5814002b01a2" version="1.55.1.0" store="EXCatalog" storeType="EXCatalog"/>
  <we:alternateReferences>
    <we:reference id="WA104382081" version="1.55.1.0" store="en-MY" storeType="OMEX"/>
  </we:alternateReferences>
  <we:properties>
    <we:property name="MENDELEY_CITATIONS" value="[{&quot;citationID&quot;:&quot;MENDELEY_CITATION_b712645e-5f53-402f-a03a-b6d41f8b6c32&quot;,&quot;properties&quot;:{&quot;noteIndex&quot;:0},&quot;isEdited&quot;:false,&quot;manualOverride&quot;:{&quot;isManuallyOverridden&quot;:false,&quot;citeprocText&quot;:&quot;(1)&quot;,&quot;manualOverrideText&quot;:&quot;&quot;},&quot;citationTag&quot;:&quot;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&quot;,&quot;citationItems&quot;:[{&quot;id&quot;:&quot;f7e0a8d6-a329-3573-8500-ec86c79470f3&quot;,&quot;itemData&quot;:{&quot;type&quot;:&quot;article&quot;,&quot;id&quot;:&quot;f7e0a8d6-a329-3573-8500-ec86c79470f3&quot;,&quot;title&quot;:&quot;Diagnosis and treatment of acute appendicitis: 2020 update of the WSES Jerusalem guidelines&quot;,&quot;author&quot;:[{&quot;family&quot;:&quot;Saverio&quot;,&quot;given&quot;:&quot;Salomone&quot;,&quot;parse-names&quot;:false,&quot;dropping-particle&quot;:&quot;&quot;,&quot;non-dropping-particle&quot;:&quot;Di&quot;},{&quot;family&quot;:&quot;Podda&quot;,&quot;given&quot;:&quot;Mauro&quot;,&quot;parse-names&quot;:false,&quot;dropping-particle&quot;:&quot;&quot;,&quot;non-dropping-particle&quot;:&quot;&quot;},{&quot;family&quot;:&quot;Simone&quot;,&quot;given&quot;:&quot;Belinda&quot;,&quot;parse-names&quot;:false,&quot;dropping-particle&quot;:&quot;&quot;,&quot;non-dropping-particle&quot;:&quot;De&quot;},{&quot;family&quot;:&quot;Ceresoli&quot;,&quot;given&quot;:&quot;Marco&quot;,&quot;parse-names&quot;:false,&quot;dropping-particle&quot;:&quot;&quot;,&quot;non-dropping-particle&quot;:&quot;&quot;},{&quot;family&quot;:&quot;Augustin&quot;,&quot;given&quot;:&quot;Goran&quot;,&quot;parse-names&quot;:false,&quot;dropping-particle&quot;:&quot;&quot;,&quot;non-dropping-particle&quot;:&quot;&quot;},{&quot;family&quot;:&quot;Gori&quot;,&quot;given&quot;:&quot;Alice&quot;,&quot;parse-names&quot;:false,&quot;dropping-particle&quot;:&quot;&quot;,&quot;non-dropping-particle&quot;:&quot;&quot;},{&quot;family&quot;:&quot;Boermeester&quot;,&quot;given&quot;:&quot;Marja&quot;,&quot;parse-names&quot;:false,&quot;dropping-particle&quot;:&quot;&quot;,&quot;non-dropping-particle&quot;:&quot;&quot;},{&quot;family&quot;:&quot;Sartelli&quot;,&quot;given&quot;:&quot;Massimo&quot;,&quot;parse-names&quot;:false,&quot;dropping-particle&quot;:&quot;&quot;,&quot;non-dropping-particle&quot;:&quot;&quot;},{&quot;family&quot;:&quot;Coccolini&quot;,&quot;given&quot;:&quot;Federico&quot;,&quot;parse-names&quot;:false,&quot;dropping-particle&quot;:&quot;&quot;,&quot;non-dropping-particle&quot;:&quot;&quot;},{&quot;family&quot;:&quot;Tarasconi&quot;,&quot;given&quot;:&quot;Antonio&quot;,&quot;parse-names&quot;:false,&quot;dropping-particle&quot;:&quot;&quot;,&quot;non-dropping-particle&quot;:&quot;&quot;},{&quot;family&quot;:&quot;De' Angelis&quot;,&quot;given&quot;:&quot;Nicola&quot;,&quot;parse-names&quot;:false,&quot;dropping-particle&quot;:&quot;&quot;,&quot;non-dropping-particle&quot;:&quot;&quot;},{&quot;family&quot;:&quot;Weber&quot;,&quot;given&quot;:&quot;Dieter G.&quot;,&quot;parse-names&quot;:false,&quot;dropping-particle&quot;:&quot;&quot;,&quot;non-dropping-particle&quot;:&quot;&quot;},{&quot;family&quot;:&quot;Tolonen&quot;,&quot;given&quot;:&quot;Matti&quot;,&quot;parse-names&quot;:false,&quot;dropping-particle&quot;:&quot;&quot;,&quot;non-dropping-particle&quot;:&quot;&quot;},{&quot;family&quot;:&quot;Birindelli&quot;,&quot;given&quot;:&quot;Arianna&quot;,&quot;parse-names&quot;:false,&quot;dropping-particle&quot;:&quot;&quot;,&quot;non-dropping-particle&quot;:&quot;&quot;},{&quot;family&quot;:&quot;Biffl&quot;,&quot;given&quot;:&quot;Walter&quot;,&quot;parse-names&quot;:false,&quot;dropping-particle&quot;:&quot;&quot;,&quot;non-dropping-particle&quot;:&quot;&quot;},{&quot;family&quot;:&quot;Moore&quot;,&quot;given&quot;:&quot;Ernest E.&quot;,&quot;parse-names&quot;:false,&quot;dropping-particle&quot;:&quot;&quot;,&quot;non-dropping-particle&quot;:&quot;&quot;},{&quot;family&quot;:&quot;Kelly&quot;,&quot;given&quot;:&quot;Michael&quot;,&quot;parse-names&quot;:false,&quot;dropping-particle&quot;:&quot;&quot;,&quot;non-dropping-particle&quot;:&quot;&quot;},{&quot;family&quot;:&quot;Soreide&quot;,&quot;given&quot;:&quot;Kjetil&quot;,&quot;parse-names&quot;:false,&quot;dropping-particle&quot;:&quot;&quot;,&quot;non-dropping-particle&quot;:&quot;&quot;},{&quot;family&quot;:&quot;Kashuk&quot;,&quot;given&quot;:&quot;Jeffry&quot;,&quot;parse-names&quot;:false,&quot;dropping-particle&quot;:&quot;&quot;,&quot;non-dropping-particle&quot;:&quot;&quot;},{&quot;family&quot;:&quot;Broek&quot;,&quot;given&quot;:&quot;Richard&quot;,&quot;parse-names&quot;:false,&quot;dropping-particle&quot;:&quot;&quot;,&quot;non-dropping-particle&quot;:&quot;Ten&quot;},{&quot;family&quot;:&quot;Gomes&quot;,&quot;given&quot;:&quot;Carlos Augusto&quot;,&quot;parse-names&quot;:false,&quot;dropping-particle&quot;:&quot;&quot;,&quot;non-dropping-particle&quot;:&quot;&quot;},{&quot;family&quot;:&quot;Sugrue&quot;,&quot;given&quot;:&quot;Michael&quot;,&quot;parse-names&quot;:false,&quot;dropping-particle&quot;:&quot;&quot;,&quot;non-dropping-particle&quot;:&quot;&quot;},{&quot;family&quot;:&quot;Davies&quot;,&quot;given&quot;:&quot;Richard Justin&quot;,&quot;parse-names&quot;:false,&quot;dropping-particle&quot;:&quot;&quot;,&quot;non-dropping-particle&quot;:&quot;&quot;},{&quot;family&quot;:&quot;Damaskos&quot;,&quot;given&quot;:&quot;Dimitrios&quot;,&quot;parse-names&quot;:false,&quot;dropping-particle&quot;:&quot;&quot;,&quot;non-dropping-particle&quot;:&quot;&quot;},{&quot;family&quot;:&quot;Leppäniemi&quot;,&quot;given&quot;:&quot;Ari&quot;,&quot;parse-names&quot;:false,&quot;dropping-particle&quot;:&quot;&quot;,&quot;non-dropping-particle&quot;:&quot;&quot;},{&quot;family&quot;:&quot;Kirkpatrick&quot;,&quot;given&quot;:&quot;Andrew&quot;,&quot;parse-names&quot;:false,&quot;dropping-particle&quot;:&quot;&quot;,&quot;non-dropping-particle&quot;:&quot;&quot;},{&quot;family&quot;:&quot;Peitzman&quot;,&quot;given&quot;:&quot;Andrew B.&quot;,&quot;parse-names&quot;:false,&quot;dropping-particle&quot;:&quot;&quot;,&quot;non-dropping-particle&quot;:&quot;&quot;},{&quot;family&quot;:&quot;Fraga&quot;,&quot;given&quot;:&quot;Gustavo P.&quot;,&quot;parse-names&quot;:false,&quot;dropping-particle&quot;:&quot;&quot;,&quot;non-dropping-particle&quot;:&quot;&quot;},{&quot;family&quot;:&quot;Maier&quot;,&quot;given&quot;:&quot;Ronald&quot;,&quot;parse-names&quot;:false,&quot;dropping-particle&quot;:&quot;V.&quot;,&quot;non-dropping-particle&quot;:&quot;&quot;},{&quot;family&quot;:&quot;Coimbra&quot;,&quot;given&quot;:&quot;Raul&quot;,&quot;parse-names&quot;:false,&quot;dropping-particle&quot;:&quot;&quot;,&quot;non-dropping-particle&quot;:&quot;&quot;},{&quot;family&quot;:&quot;Chiarugi&quot;,&quot;given&quot;:&quot;Massimo&quot;,&quot;parse-names&quot;:false,&quot;dropping-particle&quot;:&quot;&quot;,&quot;non-dropping-particle&quot;:&quot;&quot;},{&quot;family&quot;:&quot;Sganga&quot;,&quot;given&quot;:&quot;Gabriele&quot;,&quot;parse-names&quot;:false,&quot;dropping-particle&quot;:&quot;&quot;,&quot;non-dropping-particle&quot;:&quot;&quot;},{&quot;family&quot;:&quot;Pisanu&quot;,&quot;given&quot;:&quot;Adolfo&quot;,&quot;parse-names&quot;:false,&quot;dropping-particle&quot;:&quot;&quot;,&quot;non-dropping-particle&quot;:&quot;&quot;},{&quot;family&quot;:&quot;De' Angelis&quot;,&quot;given&quot;:&quot;Gian Luigi&quot;,&quot;parse-names&quot;:false,&quot;dropping-particle&quot;:&quot;&quot;,&quot;non-dropping-particle&quot;:&quot;&quot;},{&quot;family&quot;:&quot;Tan&quot;,&quot;given&quot;:&quot;Edward&quot;,&quot;parse-names&quot;:false,&quot;dropping-particle&quot;:&quot;&quot;,&quot;non-dropping-particle&quot;:&quot;&quot;},{&quot;family&quot;:&quot;Goor&quot;,&quot;given&quot;:&quot;Harry&quot;,&quot;parse-names&quot;:false,&quot;dropping-particle&quot;:&quot;&quot;,&quot;non-dropping-particle&quot;:&quot;Van&quot;},{&quot;family&quot;:&quot;Pata&quot;,&quot;given&quot;:&quot;Francesco&quot;,&quot;parse-names&quot;:false,&quot;dropping-particle&quot;:&quot;&quot;,&quot;non-dropping-particle&quot;:&quot;&quot;},{&quot;family&quot;:&quot;Carlo&quot;,&quot;given&quot;:&quot;Isidoro&quot;,&quot;parse-names&quot;:false,&quot;dropping-particle&quot;:&quot;&quot;,&quot;non-dropping-particle&quot;:&quot;Di&quot;},{&quot;family&quot;:&quot;Chiara&quot;,&quot;given&quot;:&quot;Osvaldo&quot;,&quot;parse-names&quot;:false,&quot;dropping-particle&quot;:&quot;&quot;,&quot;non-dropping-particle&quot;:&quot;&quot;},{&quot;family&quot;:&quot;Litvin&quot;,&quot;given&quot;:&quot;Andrey&quot;,&quot;parse-names&quot;:false,&quot;dropping-particle&quot;:&quot;&quot;,&quot;non-dropping-particle&quot;:&quot;&quot;},{&quot;family&quot;:&quot;Campanile&quot;,&quot;given&quot;:&quot;Fabio C.&quot;,&quot;parse-names&quot;:false,&quot;dropping-particle&quot;:&quot;&quot;,&quot;non-dropping-particle&quot;:&quot;&quot;},{&quot;family&quot;:&quot;Sakakushev&quot;,&quot;given&quot;:&quot;Boris&quot;,&quot;parse-names&quot;:false,&quot;dropping-particle&quot;:&quot;&quot;,&quot;non-dropping-particle&quot;:&quot;&quot;},{&quot;family&quot;:&quot;Tomadze&quot;,&quot;given&quot;:&quot;Gia&quot;,&quot;parse-names&quot;:false,&quot;dropping-particle&quot;:&quot;&quot;,&quot;non-dropping-particle&quot;:&quot;&quot;},{&quot;family&quot;:&quot;Demetrashvili&quot;,&quot;given&quot;:&quot;Zaza&quot;,&quot;parse-names&quot;:false,&quot;dropping-particle&quot;:&quot;&quot;,&quot;non-dropping-particle&quot;:&quot;&quot;},{&quot;family&quot;:&quot;Latifi&quot;,&quot;given&quot;:&quot;Rifat&quot;,&quot;parse-names&quot;:false,&quot;dropping-particle&quot;:&quot;&quot;,&quot;non-dropping-particle&quot;:&quot;&quot;},{&quot;family&quot;:&quot;Abu-Zidan&quot;,&quot;given&quot;:&quot;Fakri&quot;,&quot;parse-names&quot;:false,&quot;dropping-particle&quot;:&quot;&quot;,&quot;non-dropping-particle&quot;:&quot;&quot;},{&quot;family&quot;:&quot;Romeo&quot;,&quot;given&quot;:&quot;Oreste&quot;,&quot;parse-names&quot;:false,&quot;dropping-particle&quot;:&quot;&quot;,&quot;non-dropping-particle&quot;:&quot;&quot;},{&quot;family&quot;:&quot;Segovia-Lohse&quot;,&quot;given&quot;:&quot;Helmut&quot;,&quot;parse-names&quot;:false,&quot;dropping-particle&quot;:&quot;&quot;,&quot;non-dropping-particle&quot;:&quot;&quot;},{&quot;family&quot;:&quot;Baiocchi&quot;,&quot;given&quot;:&quot;Gianluca&quot;,&quot;parse-names&quot;:false,&quot;dropping-particle&quot;:&quot;&quot;,&quot;non-dropping-particle&quot;:&quot;&quot;},{&quot;family&quot;:&quot;Costa&quot;,&quot;given&quot;:&quot;David&quot;,&quot;parse-names&quot;:false,&quot;dropping-particle&quot;:&quot;&quot;,&quot;non-dropping-particle&quot;:&quot;&quot;},{&quot;family&quot;:&quot;Rizoli&quot;,&quot;given&quot;:&quot;Sandro&quot;,&quot;parse-names&quot;:false,&quot;dropping-particle&quot;:&quot;&quot;,&quot;non-dropping-particle&quot;:&quot;&quot;},{&quot;family&quot;:&quot;Balogh&quot;,&quot;given&quot;:&quot;Zsolt J.&quot;,&quot;parse-names&quot;:false,&quot;dropping-particle&quot;:&quot;&quot;,&quot;non-dropping-particle&quot;:&quot;&quot;},{&quot;family&quot;:&quot;Bendinelli&quot;,&quot;given&quot;:&quot;Cino&quot;,&quot;parse-names&quot;:false,&quot;dropping-particle&quot;:&quot;&quot;,&quot;non-dropping-particle&quot;:&quot;&quot;},{&quot;family&quot;:&quot;Scalea&quot;,&quot;given&quot;:&quot;Thomas&quot;,&quot;parse-names&quot;:false,&quot;dropping-particle&quot;:&quot;&quot;,&quot;non-dropping-particle&quot;:&quot;&quot;},{&quot;family&quot;:&quot;Ivatury&quot;,&quot;given&quot;:&quot;Rao&quot;,&quot;parse-names&quot;:false,&quot;dropping-particle&quot;:&quot;&quot;,&quot;non-dropping-particle&quot;:&quot;&quot;},{&quot;family&quot;:&quot;Velmahos&quot;,&quot;given&quot;:&quot;George&quot;,&quot;parse-names&quot;:false,&quot;dropping-particle&quot;:&quot;&quot;,&quot;non-dropping-particle&quot;:&quot;&quot;},{&quot;family&quot;:&quot;Andersson&quot;,&quot;given&quot;:&quot;Roland&quot;,&quot;parse-names&quot;:false,&quot;dropping-particle&quot;:&quot;&quot;,&quot;non-dropping-particle&quot;:&quot;&quot;},{&quot;family&quot;:&quot;Kluger&quot;,&quot;given&quot;:&quot;Yoram&quot;,&quot;parse-names&quot;:false,&quot;dropping-particle&quot;:&quot;&quot;,&quot;non-dropping-particle&quot;:&quot;&quot;},{&quot;family&quot;:&quot;Ansaloni&quot;,&quot;given&quot;:&quot;Luca&quot;,&quot;parse-names&quot;:false,&quot;dropping-particle&quot;:&quot;&quot;,&quot;non-dropping-particle&quot;:&quot;&quot;},{&quot;family&quot;:&quot;Catena&quot;,&quot;given&quot;:&quot;Fausto&quot;,&quot;parse-names&quot;:false,&quot;dropping-particle&quot;:&quot;&quot;,&quot;non-dropping-particle&quot;:&quot;&quot;}],&quot;container-title&quot;:&quot;World Journal of Emergency Surgery&quot;,&quot;DOI&quot;:&quot;10.1186/s13017-020-00306-3&quot;,&quot;ISSN&quot;:&quot;17497922&quot;,&quot;PMID&quot;:&quot;32295644&quot;,&quot;issued&quot;:{&quot;date-parts&quot;:[[2020,4,15]]},&quot;abstract&quot;:&quot;Background and aims: Acute appendicitis (AA) is among the most common causes of acute abdominal pain. Diagnosis of AA is still challenging and some controversies on its management are still present among different settings and practice patterns worldwide. In July 2015, the World Society of Emergency Surgery (WSES) organized in Jerusalem the first consensus conference on the diagnosis and treatment of AA in adult patients with the intention of producing evidence-based guidelines. An updated consensus conference took place in Nijemegen in June 2019 and the guidelines have now been updated in order to provide evidence-based statements and recommendations in keeping with varying clinical practice: Use of clinical scores and imaging in diagnosing AA, indications and timing for surgery, use of non-operative management and antibiotics, laparoscopy and surgical techniques, intra-operative scoring, and peri-operative antibiotic therapy. Methods: This executive manuscript summarizes the WSES guidelines for the diagnosis and treatment of AA. Literature search has been updated up to 2019 and statements and recommendations have been developed according to the GRADE methodology. The statements were voted, eventually modified, and finally approved by the participants to the consensus conference and by the board of co-authors, using a Delphi methodology for voting whenever there was controversy on a statement or a recommendation. Several tables highlighting the research topics and questions, search syntaxes, and the statements and the WSES evidence-based recommendations are provided. Finally, two different practical clinical algorithms are provided in the form of a flow chart for both adults and pediatric (&lt; 16 years old) patients. Conclusions: The 2020 WSES guidelines on AA aim to provide updated evidence-based statements and recommendations on each of the following topics: (1) diagnosis, (2) non-operative management for uncomplicated AA, (3) timing of appendectomy and in-hospital delay, (4) surgical treatment, (5) intra-operative grading of AA, (6),management of perforated AA with phlegmon or abscess, and (7) peri-operative antibiotic therapy.&quot;,&quot;publisher&quot;:&quot;BioMed Central Ltd.&quot;,&quot;issue&quot;:&quot;1&quot;,&quot;volume&quot;:&quot;15&quot;,&quot;container-title-short&quot;:&quot;&quot;},&quot;isTemporary&quot;:false}]},{&quot;citationID&quot;:&quot;MENDELEY_CITATION_2cda8e8a-1fe1-42d0-bcb5-819689478890&quot;,&quot;properties&quot;:{&quot;noteIndex&quot;:0},&quot;isEdited&quot;:false,&quot;manualOverride&quot;:{&quot;isManuallyOverridden&quot;:false,&quot;citeprocText&quot;:&quot;(2)&quot;,&quot;manualOverrideText&quot;:&quot;&quot;},&quot;citationTag&quot;:&quot;MENDELEY_CITATION_v3_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&quot;,&quot;citationItems&quot;:[{&quot;id&quot;:&quot;84606a80-036c-34a9-a876-d1db9890f5c3&quot;,&quot;itemData&quot;:{&quot;type&quot;:&quot;article-journal&quot;,&quot;id&quot;:&quot;84606a80-036c-34a9-a876-d1db9890f5c3&quot;,&quot;title&quot;:&quot;Clinical management of appendicitis&quot;,&quot;author&quot;:[{&quot;family&quot;:&quot;Becker&quot;,&quot;given&quot;:&quot;Peter&quot;,&quot;parse-names&quot;:false,&quot;dropping-particle&quot;:&quot;&quot;,&quot;non-dropping-particle&quot;:&quot;&quot;},{&quot;family&quot;:&quot;Fichtner-Feigl&quot;,&quot;given&quot;:&quot;Stefan&quot;,&quot;parse-names&quot;:false,&quot;dropping-particle&quot;:&quot;&quot;,&quot;non-dropping-particle&quot;:&quot;&quot;},{&quot;family&quot;:&quot;Schilling&quot;,&quot;given&quot;:&quot;Dieter&quot;,&quot;parse-names&quot;:false,&quot;dropping-particle&quot;:&quot;&quot;,&quot;non-dropping-particle&quot;:&quot;&quot;}],&quot;container-title&quot;:&quot;Visceral Medicine&quot;,&quot;container-title-short&quot;:&quot;Visc Med&quot;,&quot;DOI&quot;:&quot;10.1159/000494883&quot;,&quot;ISSN&quot;:&quot;2297475X&quot;,&quot;PMID&quot;:&quot;30675493&quot;,&quot;issued&quot;:{&quot;date-parts&quot;:[[2018,12,1]]},&quot;page&quot;:&quot;453-458&quot;,&quot;abstract&quot;:&quot;Background: Ever since the first appendectomy has been performed, surgery has been the standard of care for acute appendicitis, with antibiotic therapy being reserved for special situations. Recent studies have shown the feasibility of antibiotic therapy for uncomplicated appendicitis. Methods: This clinical therapeutic review is based both on author expertise and a selective literature survey in PubMed based on the term 'appendicitis', combined with the terms 'acute', 'complicated', 'conservative', 'non-operative', 'therapy', 'surgery', and 'strategy'. According to these search results as well as to the treatment guidelines from the American College of Surgeons, Society for Surgery of the Alimentary Tract, Society of American Gastrointestinal and Endoscopic Surgeons, European Association of Endoscopic Surgery, and World Society of Emergency Surgery, we present an interdisciplinary treatment concept. Results: Approximately 90% of patients treated with antibiotics are able to avoid surgery during the initial admission. The other 10% that fail to respond to antibiotics require a rescue appendectomy. Recurrence rates of non-operated patients within 1 year are as high as 20-30%. Conclusion: In uncomplicated appendicitis without risk factors for failure of non-operative management, a shared decision based on the patient's preferences should be made. In cases with risk factors, appendectomy is still the treatment recommended. If the diagnosis is uncertain or clinical symptoms are rather mild, antibiotic therapy should be started. In complicated appendicitis, management depends on the clinical state, with either immediate surgery or primarily antibiotic therapy and combined with drainage of abscess, being followed by interval appendectomy in some cases.&quot;,&quot;publisher&quot;:&quot;S. Karger AG&quot;,&quot;issue&quot;:&quot;6&quot;,&quot;volume&quot;:&quot;34&quot;},&quot;isTemporary&quot;:false}]},{&quot;citationID&quot;:&quot;MENDELEY_CITATION_48ff1c02-f8ab-403d-aabe-068daee81762&quot;,&quot;properties&quot;:{&quot;noteIndex&quot;:0},&quot;isEdited&quot;:false,&quot;manualOverride&quot;:{&quot;isManuallyOverridden&quot;:false,&quot;citeprocText&quot;:&quot;(3)&quot;,&quot;manualOverrideText&quot;:&quot;&quot;},&quot;citationTag&quot;:&quot;MENDELEY_CITATION_v3_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&quot;,&quot;citationItems&quot;:[{&quot;id&quot;:&quot;a4ccc47d-918e-307e-969e-ff840d054b8d&quot;,&quot;itemData&quot;:{&quot;type&quot;:&quot;article-journal&quot;,&quot;id&quot;:&quot;a4ccc47d-918e-307e-969e-ff840d054b8d&quot;,&quot;title&quot;:&quot;Incidence of Complicated Appendicitis as a Metric of Health Care Delivery&quot;,&quot;author&quot;:[{&quot;family&quot;:&quot;Araim&quot;,&quot;given&quot;:&quot;Fawaz&quot;,&quot;parse-names&quot;:false,&quot;dropping-particle&quot;:&quot;&quot;,&quot;non-dropping-particle&quot;:&quot;&quot;},{&quot;family&quot;:&quot;Shmelev&quot;,&quot;given&quot;:&quot;Artem&quot;,&quot;parse-names&quot;:false,&quot;dropping-particle&quot;:&quot;&quot;,&quot;non-dropping-particle&quot;:&quot;&quot;},{&quot;family&quot;:&quot;Kowdley&quot;,&quot;given&quot;:&quot;Gopal C.&quot;,&quot;parse-names&quot;:false,&quot;dropping-particle&quot;:&quot;&quot;,&quot;non-dropping-particle&quot;:&quot;&quot;}],&quot;container-title&quot;:&quot;American Surgeon&quot;,&quot;DOI&quot;:&quot;10.1177/0003134820953769&quot;,&quot;ISSN&quot;:&quot;15559823&quot;,&quot;PMID&quot;:&quot;33242987&quot;,&quot;issued&quot;:{&quot;date-parts&quot;:[[2022,4,1]]},&quot;page&quot;:&quot;597-607&quot;,&quot;abstract&quot;:&quot;Background: Complicated acute appendicitis (CAA) has been linked to extremes of age, racial and socioeconomic disparities, public insurance, and remote residency. CAA rate has been used from 2005 to 2018 as a health care quality metric, with the assumption that delay in treatment was a main cause of perforation. We studied factors that could contribute to CAA focusing on modifiable factors which could be altered as part of a health care delivery system. Materials and Methods: All primary admissions for acute appendicitis (AA) from the 2010 Nationwide Inpatient Sample were linked to 2010 state-level physician density data. CAA was distinguished by codes for perforation, generalized peritonitis, or intra-abdominal abscess. A multivariable logistic regression model for CAA prediction was built. Results: A total of 288 556 patients were admitted with AA and 86 272 (29.9%) had CAA. Independent factors, linked to CAA, included age outside the 10-39 range (odds ratio (OR) = 2.1-2.4 and all P &lt;.001), male gender (OR = 1.2), malnutrition (OR = 6.2), diabetes mellitus (OR = 2.1), chronic anemias (OR = 1.9), nonprivate insurances (OR 1.2-1.5), nonmetropolitan patient’s residence (OR = 1.15), and Midwest region (OR = 1.2). Patient income and physician coverage were not significant factors after adjustment for all other covariates. Highest CAA fraction of 39.6% was noted in rural patients admitted to urban teaching facilities. Discussion: Although provider coverage at the state level may seem adequate and not related to increased CAA rates, the distance patients traveled for their definitive surgical care correlated with higher rates of CAA. Adjusting physician distribution into nonurban settings closer to patients could decrease rates of CAA by diminishing time to definitive care.&quot;,&quot;publisher&quot;:&quot;SAGE Publications Inc.&quot;,&quot;issue&quot;:&quot;4&quot;,&quot;volume&quot;:&quot;88&quot;,&quot;container-title-short&quot;:&quot;&quot;},&quot;isTemporary&quot;:false}]},{&quot;citationID&quot;:&quot;MENDELEY_CITATION_be1800bf-4c78-4cfe-9d48-7bb45746cfa2&quot;,&quot;properties&quot;:{&quot;noteIndex&quot;:0},&quot;isEdited&quot;:false,&quot;manualOverride&quot;:{&quot;isManuallyOverridden&quot;:false,&quot;citeprocText&quot;:&quot;(4)&quot;,&quot;manualOverrideText&quot;:&quot;&quot;},&quot;citationTag&quot;:&quot;MENDELEY_CITATION_v3_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&quot;,&quot;citationItems&quot;:[{&quot;id&quot;:&quot;2c19e02e-1daf-3a90-ac7c-7c59ac212492&quot;,&quot;itemData&quot;:{&quot;type&quot;:&quot;article-journal&quot;,&quot;id&quot;:&quot;2c19e02e-1daf-3a90-ac7c-7c59ac212492&quot;,&quot;title&quot;:&quot;Diagnosis and management of acute appendicitis. EAES consensus development conference 2015&quot;,&quot;author&quot;:[{&quot;family&quot;:&quot;Gorter&quot;,&quot;given&quot;:&quot;Ramon R.&quot;,&quot;parse-names&quot;:false,&quot;dropping-particle&quot;:&quot;&quot;,&quot;non-dropping-particle&quot;:&quot;&quot;},{&quot;family&quot;:&quot;Eker&quot;,&quot;given&quot;:&quot;Hasan H.&quot;,&quot;parse-names&quot;:false,&quot;dropping-particle&quot;:&quot;&quot;,&quot;non-dropping-particle&quot;:&quot;&quot;},{&quot;family&quot;:&quot;Gorter-Stam&quot;,&quot;given&quot;:&quot;Marguerite A.W.&quot;,&quot;parse-names&quot;:false,&quot;dropping-particle&quot;:&quot;&quot;,&quot;non-dropping-particle&quot;:&quot;&quot;},{&quot;family&quot;:&quot;Abis&quot;,&quot;given&quot;:&quot;Gabor S.A.&quot;,&quot;parse-names&quot;:false,&quot;dropping-particle&quot;:&quot;&quot;,&quot;non-dropping-particle&quot;:&quot;&quot;},{&quot;family&quot;:&quot;Acharya&quot;,&quot;given&quot;:&quot;Amish&quot;,&quot;parse-names&quot;:false,&quot;dropping-particle&quot;:&quot;&quot;,&quot;non-dropping-particle&quot;:&quot;&quot;},{&quot;family&quot;:&quot;Ankersmit&quot;,&quot;given&quot;:&quot;Marjolein&quot;,&quot;parse-names&quot;:false,&quot;dropping-particle&quot;:&quot;&quot;,&quot;non-dropping-particle&quot;:&quot;&quot;},{&quot;family&quot;:&quot;Antoniou&quot;,&quot;given&quot;:&quot;Stavros A.&quot;,&quot;parse-names&quot;:false,&quot;dropping-particle&quot;:&quot;&quot;,&quot;non-dropping-particle&quot;:&quot;&quot;},{&quot;family&quot;:&quot;Arolfo&quot;,&quot;given&quot;:&quot;Simone&quot;,&quot;parse-names&quot;:false,&quot;dropping-particle&quot;:&quot;&quot;,&quot;non-dropping-particle&quot;:&quot;&quot;},{&quot;family&quot;:&quot;Babic&quot;,&quot;given&quot;:&quot;Benjamin&quot;,&quot;parse-names&quot;:false,&quot;dropping-particle&quot;:&quot;&quot;,&quot;non-dropping-particle&quot;:&quot;&quot;},{&quot;family&quot;:&quot;Boni&quot;,&quot;given&quot;:&quot;Luigi&quot;,&quot;parse-names&quot;:false,&quot;dropping-particle&quot;:&quot;&quot;,&quot;non-dropping-particle&quot;:&quot;&quot;},{&quot;family&quot;:&quot;Bruntink&quot;,&quot;given&quot;:&quot;Marlieke&quot;,&quot;parse-names&quot;:false,&quot;dropping-particle&quot;:&quot;&quot;,&quot;non-dropping-particle&quot;:&quot;&quot;},{&quot;family&quot;:&quot;Dam&quot;,&quot;given&quot;:&quot;Dieuwertje A.&quot;,&quot;parse-names&quot;:false,&quot;dropping-particle&quot;:&quot;&quot;,&quot;non-dropping-particle&quot;:&quot;van&quot;},{&quot;family&quot;:&quot;Defoort&quot;,&quot;given&quot;:&quot;Barbara&quot;,&quot;parse-names&quot;:false,&quot;dropping-particle&quot;:&quot;&quot;,&quot;non-dropping-particle&quot;:&quot;&quot;},{&quot;family&quot;:&quot;Deijen&quot;,&quot;given&quot;:&quot;Charlotte L.&quot;,&quot;parse-names&quot;:false,&quot;dropping-particle&quot;:&quot;&quot;,&quot;non-dropping-particle&quot;:&quot;&quot;},{&quot;family&quot;:&quot;DeLacy&quot;,&quot;given&quot;:&quot;F. Borja&quot;,&quot;parse-names&quot;:false,&quot;dropping-particle&quot;:&quot;&quot;,&quot;non-dropping-particle&quot;:&quot;&quot;},{&quot;family&quot;:&quot;Go&quot;,&quot;given&quot;:&quot;Peter Mnyh&quot;,&quot;parse-names&quot;:false,&quot;dropping-particle&quot;:&quot;&quot;,&quot;non-dropping-particle&quot;:&quot;&quot;},{&quot;family&quot;:&quot;Harmsen&quot;,&quot;given&quot;:&quot;Annelieke M.K.&quot;,&quot;parse-names&quot;:false,&quot;dropping-particle&quot;:&quot;&quot;,&quot;non-dropping-particle&quot;:&quot;&quot;},{&quot;family&quot;:&quot;Helder&quot;,&quot;given&quot;:&quot;Rick S.&quot;,&quot;parse-names&quot;:false,&quot;dropping-particle&quot;:&quot;&quot;,&quot;non-dropping-particle&quot;:&quot;van den&quot;},{&quot;family&quot;:&quot;Iordache&quot;,&quot;given&quot;:&quot;Florin&quot;,&quot;parse-names&quot;:false,&quot;dropping-particle&quot;:&quot;&quot;,&quot;non-dropping-particle&quot;:&quot;&quot;},{&quot;family&quot;:&quot;Ket&quot;,&quot;given&quot;:&quot;Johannes C.F.&quot;,&quot;parse-names&quot;:false,&quot;dropping-particle&quot;:&quot;&quot;,&quot;non-dropping-particle&quot;:&quot;&quot;},{&quot;family&quot;:&quot;Muysoms&quot;,&quot;given&quot;:&quot;Filip E.&quot;,&quot;parse-names&quot;:false,&quot;dropping-particle&quot;:&quot;&quot;,&quot;non-dropping-particle&quot;:&quot;&quot;},{&quot;family&quot;:&quot;Ozmen&quot;,&quot;given&quot;:&quot;M. Mahir&quot;,&quot;parse-names&quot;:false,&quot;dropping-particle&quot;:&quot;&quot;,&quot;non-dropping-particle&quot;:&quot;&quot;},{&quot;family&quot;:&quot;Papoulas&quot;,&quot;given&quot;:&quot;Michail&quot;,&quot;parse-names&quot;:false,&quot;dropping-particle&quot;:&quot;&quot;,&quot;non-dropping-particle&quot;:&quot;&quot;},{&quot;family&quot;:&quot;Rhodes&quot;,&quot;given&quot;:&quot;Michael&quot;,&quot;parse-names&quot;:false,&quot;dropping-particle&quot;:&quot;&quot;,&quot;non-dropping-particle&quot;:&quot;&quot;},{&quot;family&quot;:&quot;Straatman&quot;,&quot;given&quot;:&quot;Jennifer&quot;,&quot;parse-names&quot;:false,&quot;dropping-particle&quot;:&quot;&quot;,&quot;non-dropping-particle&quot;:&quot;&quot;},{&quot;family&quot;:&quot;Tenhagen&quot;,&quot;given&quot;:&quot;Mark&quot;,&quot;parse-names&quot;:false,&quot;dropping-particle&quot;:&quot;&quot;,&quot;non-dropping-particle&quot;:&quot;&quot;},{&quot;family&quot;:&quot;Turrado&quot;,&quot;given&quot;:&quot;Victor&quot;,&quot;parse-names&quot;:false,&quot;dropping-particle&quot;:&quot;&quot;,&quot;non-dropping-particle&quot;:&quot;&quot;},{&quot;family&quot;:&quot;Vereczkei&quot;,&quot;given&quot;:&quot;Andras&quot;,&quot;parse-names&quot;:false,&quot;dropping-particle&quot;:&quot;&quot;,&quot;non-dropping-particle&quot;:&quot;&quot;},{&quot;family&quot;:&quot;Vilallonga&quot;,&quot;given&quot;:&quot;Ramon&quot;,&quot;parse-names&quot;:false,&quot;dropping-particle&quot;:&quot;&quot;,&quot;non-dropping-particle&quot;:&quot;&quot;},{&quot;family&quot;:&quot;Deelder&quot;,&quot;given&quot;:&quot;Jort D.&quot;,&quot;parse-names&quot;:false,&quot;dropping-particle&quot;:&quot;&quot;,&quot;non-dropping-particle&quot;:&quot;&quot;},{&quot;family&quot;:&quot;Bonjer&quot;,&quot;given&quot;:&quot;Jaap&quot;,&quot;parse-names&quot;:false,&quot;dropping-particle&quot;:&quot;&quot;,&quot;non-dropping-particle&quot;:&quot;&quot;}],&quot;container-title&quot;:&quot;Surgical Endoscopy&quot;,&quot;container-title-short&quot;:&quot;Surg Endosc&quot;,&quot;DOI&quot;:&quot;10.1007/s00464-016-5245-7&quot;,&quot;ISSN&quot;:&quot;14322218&quot;,&quot;PMID&quot;:&quot;27660247&quot;,&quot;issued&quot;:{&quot;date-parts&quot;:[[2016,11,1]]},&quot;page&quot;:&quot;4668-4690&quot;,&quot;abstract&quot;:&quot;Unequivocal international guidelines regarding the diagnosis and management of patients with acute appendicitis are lacking. The aim of the consensus meeting 2015 of the EAES was to generate a European guideline based on best available evidence and expert opinions of a panel of EAES members. After a systematic review of the literature by an international group of surgical research fellows, an expert panel with extensive clinical experience in the management of appendicitis discussed statements and recommendations. Statements and recommendations with more than 70 % agreement by the experts were selected for a web survey and the consensus meeting of the EAES in Bucharest in June 2015. EAES members and attendees at the EAES meeting in Bucharest could vote on these statements and recommendations. In the case of more than 70 % agreement, the statement or recommendation was defined as supported by the scientific community. Results from both the web survey and the consensus meeting in Bucharest are presented as percentages. In total, 46 statements and recommendations were selected for the web survey and consensus meeting. More than 232 members and attendees voted on them. In 41 of 46 statements and recommendations, more than 70 % agreement was reached. All 46 statements and recommendations are presented in this paper. They comprise topics regarding the diagnostic work-up, treatment indications, procedural aspects and post-operative care. The consensus meeting produced 46 statements and recommendations on the diagnostic work-up and management of appendicitis. The majority of the EAES members supported these statements. These consensus proceedings provide additional guidance to surgeons and surgical residents providing care to patients with appendicitis.&quot;,&quot;publisher&quot;:&quot;Springer New York LLC&quot;,&quot;issue&quot;:&quot;11&quot;,&quot;volume&quot;:&quot;30&quot;},&quot;isTemporary&quot;:false}]},{&quot;citationID&quot;:&quot;MENDELEY_CITATION_57e29f3b-5f62-48a6-a095-846288408559&quot;,&quot;properties&quot;:{&quot;noteIndex&quot;:0},&quot;isEdited&quot;:false,&quot;manualOverride&quot;:{&quot;isManuallyOverridden&quot;:false,&quot;citeprocText&quot;:&quot;(5,6)&quot;,&quot;manualOverrideText&quot;:&quot;&quot;},&quot;citationTag&quot;:&quot;MENDELEY_CITATION_v3_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&quot;,&quot;citationItems&quot;:[{&quot;id&quot;:&quot;6ccd73e6-2551-3c2f-8dca-feea0e7ab610&quot;,&quot;itemData&quot;:{&quot;type&quot;:&quot;chapter&quot;,&quot;id&quot;:&quot;6ccd73e6-2551-3c2f-8dca-feea0e7ab610&quot;,&quot;title&quot;:&quot;Complicated Appendicitis: A Surgical Controversy Concerning Risk Factors, Diagnostic Algorithm and Therapeutic Management&quot;,&quot;author&quot;:[{&quot;family&quot;:&quot;Mekakas&quot;,&quot;given&quot;:&quot;Athanasios&quot;,&quot;parse-names&quot;:false,&quot;dropping-particle&quot;:&quot;&quot;,&quot;non-dropping-particle&quot;:&quot;&quot;},{&quot;family&quot;:&quot;Nagorni&quot;,&quot;given&quot;:&quot;Eleni-Aikaterini&quot;,&quot;parse-names&quot;:false,&quot;dropping-particle&quot;:&quot;&quot;,&quot;non-dropping-particle&quot;:&quot;&quot;},{&quot;family&quot;:&quot;Tablaridis&quot;,&quot;given&quot;:&quot;Theodoros&quot;,&quot;parse-names&quot;:false,&quot;dropping-particle&quot;:&quot;&quot;,&quot;non-dropping-particle&quot;:&quot;&quot;}],&quot;container-title&quot;:&quot;Doubts, Problems and Certainties about Acute Appendicitis&quot;,&quot;DOI&quot;:&quot;10.5772/intechopen.97270&quot;,&quot;issued&quot;:{&quot;date-parts&quot;:[[2022,1,12]]},&quot;abstract&quot;:&quot;By surgeon’s perspective, complicated appendicitis is defined as perforated appendicitis, periappendicular abscess, gangrenous appendicitis or peritonitis, noted on radiological studies upon hospital admission, operative reports or pathology results of the surgical specimen. Despite that this clinical condition is truly common in everyday surgical routine, its causes and risk factors are still unclear. Some param- eters have been associated with complicated appendicitis, like older age, type 2 dia- betes, symptoms for longer duration, appendicoliths/fecaliths, delays in surgery after onset of symptoms and after admission. Furthermore, currently, there is no standard diagnostic algorithm for complicated appendicitis. To be specific, radiological find- ings lack sensitivity, intraoperative assessment may overestimate it while, histopatho- logical examination is regarded as more specific diagnostic method. In addition, the optimal treatment for complicated appendicitis remains controversial between an immediate surgical operation (laparotomy/laparoscopy) or a trial of nonoperative management. Hereby, by reviewing the current literature, we would aim to clarify the risk factors and the diagnostic procedure of complicated appendicitis as well as to compare the operative management with the conservative one according to the type of complicated appendicitis, the success rate and the postoperative complications&quot;,&quot;publisher&quot;:&quot;IntechOpen&quot;,&quot;container-title-short&quot;:&quot;&quot;},&quot;isTemporary&quot;:false},{&quot;id&quot;:&quot;3b4b2008-a6cd-340f-a255-c039a941aacc&quot;,&quot;itemData&quot;:{&quot;type&quot;:&quot;article&quot;,&quot;id&quot;:&quot;3b4b2008-a6cd-340f-a255-c039a941aacc&quot;,&quot;title&quot;:&quot;Diagnosis and Management of Acute Appendicitis in Adults: A Review&quot;,&quot;author&quot;:[{&quot;family&quot;:&quot;Moris&quot;,&quot;given&quot;:&quot;Dimitrios&quot;,&quot;parse-names&quot;:false,&quot;dropping-particle&quot;:&quot;&quot;,&quot;non-dropping-particle&quot;:&quot;&quot;},{&quot;family&quot;:&quot;Paulson&quot;,&quot;given&quot;:&quot;Erik Karl&quot;,&quot;parse-names&quot;:false,&quot;dropping-particle&quot;:&quot;&quot;,&quot;non-dropping-particle&quot;:&quot;&quot;},{&quot;family&quot;:&quot;Pappas&quot;,&quot;given&quot;:&quot;Theodore N.&quot;,&quot;parse-names&quot;:false,&quot;dropping-particle&quot;:&quot;&quot;,&quot;non-dropping-particle&quot;:&quot;&quot;}],&quot;container-title&quot;:&quot;JAMA&quot;,&quot;container-title-short&quot;:&quot;JAMA&quot;,&quot;DOI&quot;:&quot;10.1001/jama.2021.20502&quot;,&quot;ISSN&quot;:&quot;15383598&quot;,&quot;PMID&quot;:&quot;34905026&quot;,&quot;issued&quot;:{&quot;date-parts&quot;:[[2021,12,14]]},&quot;page&quot;:&quot;2299-2311&quot;,&quot;abstract&quot;:&quot;Importance: Acute appendicitis is the most common abdominal surgical emergency in the world, with an annual incidence of 96.5 to 100 cases per 100000 adults. Observations: The clinical diagnosis of acute appendicitis is based on history and physical, laboratory evaluation, and imaging. Classic symptoms of appendicitis include vague periumbilical pain, anorexia/nausea/intermittent vomiting, migration of pain to the right lower quadrant, and low-grade fever. The diagnosis of acute appendicitis is made in approximately 90% of patients presenting with these symptoms. Laparoscopic appendectomy remains the most common treatment. However, increasing evidence suggests that broad-spectrum antibiotics, such as piperacillin-tazobactam monotherapy or combination therapy with either cephalosporins or fluroquinolones with metronidazole, successfully treats uncomplicated acute appendicitis in approximately 70% of patients. Specific imaging findings on computed tomography (CT), such as appendiceal dilatation (appendiceal diameter =7 mm), or presence of appendicoliths, defined as the conglomeration of feces in the appendiceal lumen, identify patients for whom an antibiotics-first management strategy is more likely to fail. CT findings of appendicolith, mass effect, and a dilated appendix greater than 13 mm are associated with higher risk of treatment failure (˜40%) of an antibiotics-first approach. Therefore, surgical management should be recommended in patients with CT findings of appendicolith, mass effect, or a dilated appendix who are fit for surgery, defined as having relatively low risk of adverse outcomes or postoperative mortality and morbidity. In patients without high-risk CT findings, either appendectomy or antibiotics can be considered as first-line therapy. In unfit patients without these high-risk CT findings, the antibiotics-first approach is recommended, and surgery may be considered if antibiotic treatment fails. In unfit patients with high-risk CT findings, perioperative risk assessment as well as patient preferences should be considered. Conclusions and Relevance: Acute appendicitis affects 96.5 to 100 people per 100000 adults per year worldwide. Appendectomy remains first-line therapy for acute appendicitis, but treatment with antibiotics rather than surgery is appropriate in selected patients with uncomplicated appendicitis..&quot;,&quot;publisher&quot;:&quot;American Medical Association&quot;,&quot;issue&quot;:&quot;22&quot;,&quot;volume&quot;:&quot;326&quot;},&quot;isTemporary&quot;:false}]},{&quot;citationID&quot;:&quot;MENDELEY_CITATION_6d3002f7-ee5c-4ba2-a3fc-e6ab9169e700&quot;,&quot;properties&quot;:{&quot;noteIndex&quot;:0},&quot;isEdited&quot;:false,&quot;manualOverride&quot;:{&quot;isManuallyOverridden&quot;:false,&quot;citeprocText&quot;:&quot;(7)&quot;,&quot;manualOverrideText&quot;:&quot;&quot;},&quot;citationTag&quot;:&quot;MENDELEY_CITATION_v3_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&quot;,&quot;citationItems&quot;:[{&quot;id&quot;:&quot;226c38d1-24ce-3784-aec1-f80365004f7f&quot;,&quot;itemData&quot;:{&quot;type&quot;:&quot;article-journal&quot;,&quot;id&quot;:&quot;226c38d1-24ce-3784-aec1-f80365004f7f&quot;,&quot;title&quot;:&quot;Surgeon's Definition of Complicated Appendicitis: A Prospective Video Survey Study&quot;,&quot;author&quot;:[{&quot;family&quot;:&quot;Mariage&quot;,&quot;given&quot;:&quot;Maxime&quot;,&quot;parse-names&quot;:false,&quot;dropping-particle&quot;:&quot;&quot;,&quot;non-dropping-particle&quot;:&quot;&quot;},{&quot;family&quot;:&quot;Sabbagh&quot;,&quot;given&quot;:&quot;Charles&quot;,&quot;parse-names&quot;:false,&quot;dropping-particle&quot;:&quot;&quot;,&quot;non-dropping-particle&quot;:&quot;&quot;},{&quot;family&quot;:&quot;Grelpois&quot;,&quot;given&quot;:&quot;Gerard&quot;,&quot;parse-names&quot;:false,&quot;dropping-particle&quot;:&quot;&quot;,&quot;non-dropping-particle&quot;:&quot;&quot;},{&quot;family&quot;:&quot;Prevot&quot;,&quot;given&quot;:&quot;Flavien&quot;,&quot;parse-names&quot;:false,&quot;dropping-particle&quot;:&quot;&quot;,&quot;non-dropping-particle&quot;:&quot;&quot;},{&quot;family&quot;:&quot;Darmon&quot;,&quot;given&quot;:&quot;Ilan&quot;,&quot;parse-names&quot;:false,&quot;dropping-particle&quot;:&quot;&quot;,&quot;non-dropping-particle&quot;:&quot;&quot;},{&quot;family&quot;:&quot;Regimbeau&quot;,&quot;given&quot;:&quot;Jean-Marc&quot;,&quot;parse-names&quot;:false,&quot;dropping-particle&quot;:&quot;&quot;,&quot;non-dropping-particle&quot;:&quot;&quot;}],&quot;container-title&quot;:&quot;Euroasian Journal of Hepato-Gastroenterology&quot;,&quot;container-title-short&quot;:&quot;Euroasian J Hepatogastroenterol&quot;,&quot;DOI&quot;:&quot;10.5005/jp-journals-10018-1286&quot;,&quot;ISSN&quot;:&quot;2231-5047&quot;,&quot;issued&quot;:{&quot;date-parts&quot;:[[2019,6,1]]},&quot;page&quot;:&quot;1-4&quot;,&quot;abstract&quot;:&quot;AIM: Definition of the type of appendicitis is based on examination of the peritoneum and appendix. Gomes et al. proposed a laparoscopic grading system of acute appendicitis (grades 1 and 2, noncomplicated appendicitis, grade 3-5 complicated appendicitis). The aim of this study was to evaluate the reproducibility of this score. PATIENTS AND METHODS: All patients managed for acute appendicitis between January 2016 and June 2016 were included in this single-center prospective study. Laparoscopic appendectomy procedures were filmed by analogy to Sugerbaker's peritoneal carcinomatosis score (9 quadrants, all of the abdomen was filmed). The videos were then analyzed by seven staff surgeons blinded to each other and the operative report. The primary endpoint was to determine the concordance between staff surgeons for grading of appendicitis using the laparoscopic grading system of acute appendicitis described by Gomes et al. RESULTS: A total of 40 patients were included in this study. A concordance was observed between the seven staff surgeons in 85% of cases. For regional peritonitis, the mean ± (SD) number of quadrants in which the staff surgeons reported signs of peritonitis was 1.44 ± 0.63. For diffuse peritonitis, the mean (SD) number of quadrants in which the staff surgeons reported signs of peritonitis was 2.59 ± 0.51. On ROC curve analysis, two quadrants was the best cut-off between grade 4B (local peritonitis) and five (diffuse peritonitis) acute appendicitis (AUC = 0.92, Se = 100%, Sp = 92%, p = 0.005). CONCLUSION: The classification used to determine the type of appendicitis is reproducible. CLINICAL SIGNIFICANCE: To give a definition of complicated appendicitis. HOW TO CITE THIS ARTICLE: Mariage M, Sabbagh C, et al. Surgeon's Definition of Complicated Appendicitis: A Prospective Video Survey Study. Euroasian J Hepatogastroenterol 2019;9(1):1-4.&quot;,&quot;publisher&quot;:&quot;Jaypee Brothers Medical Publishing&quot;,&quot;issue&quot;:&quot;1&quot;,&quot;volume&quot;:&quot;9&quot;},&quot;isTemporary&quot;:false}]},{&quot;citationID&quot;:&quot;MENDELEY_CITATION_ebe838fa-3229-4898-8ed6-fb1ea7f6dcdc&quot;,&quot;properties&quot;:{&quot;noteIndex&quot;:0},&quot;isEdited&quot;:false,&quot;manualOverride&quot;:{&quot;isManuallyOverridden&quot;:false,&quot;citeprocText&quot;:&quot;(8)&quot;,&quot;manualOverrideText&quot;:&quot;&quot;},&quot;citationTag&quot;:&quot;MENDELEY_CITATION_v3_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&quot;,&quot;citationItems&quot;:[{&quot;id&quot;:&quot;bf2c6224-d773-32ca-b39b-cfc0e1e01f09&quot;,&quot;itemData&quot;:{&quot;type&quot;:&quot;article-journal&quot;,&quot;id&quot;:&quot;bf2c6224-d773-32ca-b39b-cfc0e1e01f09&quot;,&quot;title&quot;:&quot;Adult appendicitis: Clinical practice guidelines from the French Society of Digestive Surgery and the Society of Abdominal and Digestive Imaging&quot;,&quot;author&quot;:[{&quot;family&quot;:&quot;Collard&quot;,&quot;given&quot;:&quot;M. K.&quot;,&quot;parse-names&quot;:false,&quot;dropping-particle&quot;:&quot;&quot;,&quot;non-dropping-particle&quot;:&quot;&quot;},{&quot;family&quot;:&quot;Christou&quot;,&quot;given&quot;:&quot;N.&quot;,&quot;parse-names&quot;:false,&quot;dropping-particle&quot;:&quot;&quot;,&quot;non-dropping-particle&quot;:&quot;&quot;},{&quot;family&quot;:&quot;Lakkis&quot;,&quot;given&quot;:&quot;Z.&quot;,&quot;parse-names&quot;:false,&quot;dropping-particle&quot;:&quot;&quot;,&quot;non-dropping-particle&quot;:&quot;&quot;},{&quot;family&quot;:&quot;Mege&quot;,&quot;given&quot;:&quot;D.&quot;,&quot;parse-names&quot;:false,&quot;dropping-particle&quot;:&quot;&quot;,&quot;non-dropping-particle&quot;:&quot;&quot;},{&quot;family&quot;:&quot;Bridoux&quot;,&quot;given&quot;:&quot;V.&quot;,&quot;parse-names&quot;:false,&quot;dropping-particle&quot;:&quot;&quot;,&quot;non-dropping-particle&quot;:&quot;&quot;},{&quot;family&quot;:&quot;Millet&quot;,&quot;given&quot;:&quot;I.&quot;,&quot;parse-names&quot;:false,&quot;dropping-particle&quot;:&quot;&quot;,&quot;non-dropping-particle&quot;:&quot;&quot;},{&quot;family&quot;:&quot;Sabbagh&quot;,&quot;given&quot;:&quot;C.&quot;,&quot;parse-names&quot;:false,&quot;dropping-particle&quot;:&quot;&quot;,&quot;non-dropping-particle&quot;:&quot;&quot;},{&quot;family&quot;:&quot;Loriau&quot;,&quot;given&quot;:&quot;J.&quot;,&quot;parse-names&quot;:false,&quot;dropping-particle&quot;:&quot;&quot;,&quot;non-dropping-particle&quot;:&quot;&quot;},{&quot;family&quot;:&quot;Lefevre&quot;,&quot;given&quot;:&quot;J. H.&quot;,&quot;parse-names&quot;:false,&quot;dropping-particle&quot;:&quot;&quot;,&quot;non-dropping-particle&quot;:&quot;&quot;},{&quot;family&quot;:&quot;Ronot&quot;,&quot;given&quot;:&quot;M.&quot;,&quot;parse-names&quot;:false,&quot;dropping-particle&quot;:&quot;&quot;,&quot;non-dropping-particle&quot;:&quot;&quot;},{&quot;family&quot;:&quot;Maggiori&quot;,&quot;given&quot;:&quot;L.&quot;,&quot;parse-names&quot;:false,&quot;dropping-particle&quot;:&quot;&quot;,&quot;non-dropping-particle&quot;:&quot;&quot;}],&quot;container-title&quot;:&quot;Journal of Visceral Surgery&quot;,&quot;container-title-short&quot;:&quot;J Visc Surg&quot;,&quot;DOI&quot;:&quot;10.1016/j.jviscsurg.2020.11.013&quot;,&quot;ISSN&quot;:&quot;18787878&quot;,&quot;PMID&quot;:&quot;33419677&quot;,&quot;issued&quot;:{&quot;date-parts&quot;:[[2021,6,1]]},&quot;page&quot;:&quot;242-252&quot;,&quot;abstract&quot;:&quot;Introduction: The French Society of Digestive Surgery (SFCD) and the Society of Abdominal and Digestive Imaging (SIAD) have collaborated to propose recommendations for clinical practice in the management of adult appendicitis. Methods: An analysis of the literature was carried out according to the methodology of the French National Authority for Health (HAS). A selection was performed from collected references and then a manual review of the references listed in the selected articles was made in search of additional relevant articles. The research was limited to articles whose language of publication was English or French. Articles focusing on the pediatric population were excluded. Based on the literature review, the working group proposed recommendations whenever possible. These recommendations were reviewed and approved by a committee of experts. Results: Recommendations about appendicitis in adult patients were proposed with regard to clinical, laboratory and radiological diagnostic modalities, treatment strategy for uncomplicated and complicated appendicitis, surgical technique, and specificities in the case of macroscopically healthy appendix, terminal ileitis and appendicitis in the elderly and in pregnant women. Conclusion: These recommendations for clinical practice may be useful to the surgeon in optimizing the management of acute appendicitis in adults.&quot;,&quot;publisher&quot;:&quot;Elsevier Masson s.r.l.&quot;,&quot;issue&quot;:&quot;3&quot;,&quot;volume&quot;:&quot;158&quot;},&quot;isTemporary&quot;:false}]},{&quot;citationID&quot;:&quot;MENDELEY_CITATION_f9f7614d-d70b-439b-aaf1-43b2917c9d93&quot;,&quot;properties&quot;:{&quot;noteIndex&quot;:0},&quot;isEdited&quot;:false,&quot;manualOverride&quot;:{&quot;isManuallyOverridden&quot;:false,&quot;citeprocText&quot;:&quot;(9)&quot;,&quot;manualOverrideText&quot;:&quot;&quot;},&quot;citationTag&quot;:&quot;MENDELEY_CITATION_v3_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&quot;,&quot;citationItems&quot;:[{&quot;id&quot;:&quot;9829c571-a725-30c1-a9fb-a2cce9bdb2e8&quot;,&quot;itemData&quot;:{&quot;type&quot;:&quot;article&quot;,&quot;id&quot;:&quot;9829c571-a725-30c1-a9fb-a2cce9bdb2e8&quot;,&quot;title&quot;:&quot;Acute appendicitis: Modern understanding of pathogenesis, diagnosis, and management&quot;,&quot;author&quot;:[{&quot;family&quot;:&quot;Bhangu&quot;,&quot;given&quot;:&quot;Aneel&quot;,&quot;parse-names&quot;:false,&quot;dropping-particle&quot;:&quot;&quot;,&quot;non-dropping-particle&quot;:&quot;&quot;},{&quot;family&quot;:&quot;Søreide&quot;,&quot;given&quot;:&quot;Kjetil&quot;,&quot;parse-names&quot;:false,&quot;dropping-particle&quot;:&quot;&quot;,&quot;non-dropping-particle&quot;:&quot;&quot;},{&quot;family&quot;:&quot;Saverio&quot;,&quot;given&quot;:&quot;Salomone&quot;,&quot;parse-names&quot;:false,&quot;dropping-particle&quot;:&quot;&quot;,&quot;non-dropping-particle&quot;:&quot;Di&quot;},{&quot;family&quot;:&quot;Assarsson&quot;,&quot;given&quot;:&quot;Jeanette Hansson&quot;,&quot;parse-names&quot;:false,&quot;dropping-particle&quot;:&quot;&quot;,&quot;non-dropping-particle&quot;:&quot;&quot;},{&quot;family&quot;:&quot;Drake&quot;,&quot;given&quot;:&quot;Frederick Thurston&quot;,&quot;parse-names&quot;:false,&quot;dropping-particle&quot;:&quot;&quot;,&quot;non-dropping-particle&quot;:&quot;&quot;}],&quot;container-title&quot;:&quot;The Lancet&quot;,&quot;DOI&quot;:&quot;10.1016/S0140-6736(15)00275-5&quot;,&quot;ISSN&quot;:&quot;1474547X&quot;,&quot;PMID&quot;:&quot;26460662&quot;,&quot;issued&quot;:{&quot;date-parts&quot;:[[2015,9,26]]},&quot;page&quot;:&quot;1278-1287&quot;,&quot;abstract&quot;:&quot;Acute appendicitis is one of the most common abdominal emergencies worldwide. The cause remains poorly understood, with few advances in the past few decades. To obtain a confident preoperative diagnosis is still a challenge, since the possibility of appendicitis must be entertained in any patient presenting with an acute abdomen. Although biomarkers and imaging are valuable adjuncts to history and examination, their limitations mean that clinical assessment is still the mainstay of diagnosis. A clinical classification is used to stratify management based on simple (non-perforated) and complex (gangrenous or perforated) inflammation, although many patients remain with an equivocal diagnosis, which is one of the most challenging dilemmas. An observed divide in disease course suggests that some cases of simple appendicitis might be self-limiting or respond to antibiotics alone, whereas another type often seems to perforate before the patient reaches hospital. Although the mortality rate is low, postoperative complications are common in complex disease. We discuss existing knowledge in pathogenesis, modern diagnosis, and evolving strategies in management that are leading to stratified care for patients.&quot;,&quot;publisher&quot;:&quot;Lancet Publishing Group&quot;,&quot;issue&quot;:&quot;10000&quot;,&quot;volume&quot;:&quot;386&quot;,&quot;container-title-short&quot;:&quot;&quot;},&quot;isTemporary&quot;:false}]},{&quot;citationID&quot;:&quot;MENDELEY_CITATION_7efbcb2d-29d7-4e64-9daf-a564343b058b&quot;,&quot;properties&quot;:{&quot;noteIndex&quot;:0},&quot;isEdited&quot;:false,&quot;manualOverride&quot;:{&quot;isManuallyOverridden&quot;:false,&quot;citeprocText&quot;:&quot;(10,11)&quot;,&quot;manualOverrideText&quot;:&quot;&quot;},&quot;citationTag&quot;:&quot;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&quot;,&quot;citationItems&quot;:[{&quot;id&quot;:&quot;8c61cd99-ae7c-340d-984a-86c62bed2bee&quot;,&quot;itemData&quot;:{&quot;type&quot;:&quot;article-journal&quot;,&quot;id&quot;:&quot;8c61cd99-ae7c-340d-984a-86c62bed2bee&quot;,&quot;title&quot;:&quot;An evidence-based definition for perforated appendicitis derived from a prospective randomized trial&quot;,&quot;author&quot;:[{&quot;family&quot;:&quot;Peter&quot;,&quot;given&quot;:&quot;Shawn D.&quot;,&quot;parse-names&quot;:false,&quot;dropping-particle&quot;:&quot;&quot;,&quot;non-dropping-particle&quot;:&quot;St.&quot;},{&quot;family&quot;:&quot;Sharp&quot;,&quot;given&quot;:&quot;Susan W.&quot;,&quot;parse-names&quot;:false,&quot;dropping-particle&quot;:&quot;&quot;,&quot;non-dropping-particle&quot;:&quot;&quot;},{&quot;family&quot;:&quot;Holcomb&quot;,&quot;given&quot;:&quot;George W.&quot;,&quot;parse-names&quot;:false,&quot;dropping-particle&quot;:&quot;&quot;,&quot;non-dropping-particle&quot;:&quot;&quot;},{&quot;family&quot;:&quot;Ostlie&quot;,&quot;given&quot;:&quot;Daniel J.&quot;,&quot;parse-names&quot;:false,&quot;dropping-particle&quot;:&quot;&quot;,&quot;non-dropping-particle&quot;:&quot;&quot;}],&quot;container-title&quot;:&quot;Journal of Pediatric Surgery&quot;,&quot;container-title-short&quot;:&quot;J Pediatr Surg&quot;,&quot;DOI&quot;:&quot;10.1016/j.jpedsurg.2008.08.051&quot;,&quot;ISSN&quot;:&quot;00223468&quot;,&quot;PMID&quot;:&quot;19040944&quot;,&quot;issued&quot;:{&quot;date-parts&quot;:[[2008,12]]},&quot;page&quot;:&quot;2242-2245&quot;,&quot;abstract&quot;:&quot;Purpose: Appendicitis is the most common urgent condition in general surgery, and yet there is no evidence-based definition for perforation. Therefore, all retrospective data published on perforated appendicitis are unreliable because of an ill-defined denominator. For approximately 2 years beginning in April 2005, we performed a prospective randomized trial investigating 2 different antibiotic regimens for perforated appendicitis. During this study, we strictly defined perforation as a hole in the appendix or a fecalith in the abdomen. Before this prospective study, perforation was staff surgeon opinion. We investigated the abscess rates in both the perforated and nonperforated appendicitis populations before and during the study to determine if our definition was safe and that there was not an increased risk of abscess formation in patients treated as nonperforated. Methods: Records of all patients undergoing laparoscopic appendectomy for appendicitis during the immediate 2 years before using the definition were compared to those treated in the 2 years after the definition was implemented. Interval and incidental appendectomies were ruled out. The postoperative abscess rate (when perforation was not defined) was compared to the abscess rate of those for whom perforation was strictly defined. Results: There were 292 patients treated for acute nonperforated appendicitis in the 2 years before the definition and 388 patients after the definition. There were 131 patients treated for perforated appendicitis before the definition and 161 after the definition was implemented. The abscess rate in those with perforated appendicitis increased from 14% to 18% after the definition was used. However, after the definition began to be used, the abscess rate for those patients treated as nonperforated decreased from 1.7% to 0.8%. Conclusions: Defining perforation as a hole in the appendix or a fecalith in the abdomen is effective in identifying the patients at risk for postoperative abscess formation. Application of these criteria would allow substantial reduction in therapy for patients with purulent or gangrenous appendicitis who do not possess the same abscess risk. These data outline the first evidence-based definition of perforation. © 2008 Elsevier Inc. All rights reserved.&quot;,&quot;issue&quot;:&quot;12&quot;,&quot;volume&quot;:&quot;43&quot;},&quot;isTemporary&quot;:false},{&quot;id&quot;:&quot;b8da1234-19fd-3efa-ba17-07f371f55c5a&quot;,&quot;itemData&quot;:{&quot;type&quot;:&quot;article-journal&quot;,&quot;id&quot;:&quot;b8da1234-19fd-3efa-ba17-07f371f55c5a&quot;,&quot;title&quot;:&quot;A call for a standardized definition of perforated appendicitis&quot;,&quot;author&quot;:[{&quot;family&quot;:&quot;Rogers&quot;,&quot;given&quot;:&quot;Andrew P.&quot;,&quot;parse-names&quot;:false,&quot;dropping-particle&quot;:&quot;&quot;,&quot;non-dropping-particle&quot;:&quot;&quot;},{&quot;family&quot;:&quot;Zens&quot;,&quot;given&quot;:&quot;Tiffany J.&quot;,&quot;parse-names&quot;:false,&quot;dropping-particle&quot;:&quot;&quot;,&quot;non-dropping-particle&quot;:&quot;&quot;},{&quot;family&quot;:&quot;Leys&quot;,&quot;given&quot;:&quot;Charles M.&quot;,&quot;parse-names&quot;:false,&quot;dropping-particle&quot;:&quot;&quot;,&quot;non-dropping-particle&quot;:&quot;&quot;},{&quot;family&quot;:&quot;Nichol&quot;,&quot;given&quot;:&quot;Peter F.&quot;,&quot;parse-names&quot;:false,&quot;dropping-particle&quot;:&quot;&quot;,&quot;non-dropping-particle&quot;:&quot;&quot;},{&quot;family&quot;:&quot;Ostlie&quot;,&quot;given&quot;:&quot;Daniel J.&quot;,&quot;parse-names&quot;:false,&quot;dropping-particle&quot;:&quot;&quot;,&quot;non-dropping-particle&quot;:&quot;&quot;}],&quot;container-title&quot;:&quot;Journal of Pediatric Surgery&quot;,&quot;container-title-short&quot;:&quot;J Pediatr Surg&quot;,&quot;DOI&quot;:&quot;10.1016/j.jpedsurg.2016.10.026&quot;,&quot;ISSN&quot;:&quot;15315037&quot;,&quot;PMID&quot;:&quot;27884453&quot;,&quot;issued&quot;:{&quot;date-parts&quot;:[[2017,1,1]]},&quot;page&quot;:&quot;89-92&quot;,&quot;abstract&quot;:&quot;Background Abscess rates have been reported to be as low as 1% and as high as 50% following perforated appendicitis (PA). This range may be because of lack of universal definition for PA. An evidence-based definition (EBD) is crucial for accurate wound classification, risk-stratification, and subsequent process optimization. ACS NSQIP-Pediatric guidelines do not specify a definition of PA. We hypothesize that reported postoperative abscess rates underrepresent true incidence, as they may include low-risk cases in final calculations. Methods Local institutional records of PA patients were reviewed to calculate the postoperative abscess rate. The ACS NSQIP-Pediatric participant use file (PUF) was used to determine cross-institutional postoperative abscess rates. A PubMed literature review was performed to identify trials reporting PA abscess rates, and definitions and rates were recorded. Results 20.9% of our patients with PA developed a postoperative abscess. The ACS NSQIP-Pediatric abscess rate was significantly lower (7.61%, p &lt; 0.001). In the eighteen published studies analyzed, average abscess rate (14.49%) was significantly higher than ACS NSQIP-Pediatric (p &lt; 0.001). There was significantly more variation in trials that do not employ an EBD of perforation (Levene's test F-value = 6.980, p = 0.018). Conclusions A standard EBD of perforation leads to lower variability in reported postoperative abscess rates following PA. Nonstandard definitions may be significantly altering the aggregate rate of postoperative abscess formation. We advocate for adoption of a standard definition by all institutions participating in ACS NSQIP-Pediatric data submission. Level of evidence III.&quot;,&quot;publisher&quot;:&quot;W.B. Saunders&quot;,&quot;issue&quot;:&quot;1&quot;,&quot;volume&quot;:&quot;52&quot;},&quot;isTemporary&quot;:false}]},{&quot;citationID&quot;:&quot;MENDELEY_CITATION_b2e80eb5-20ca-4938-bfdf-65cf289dd3a6&quot;,&quot;properties&quot;:{&quot;noteIndex&quot;:0},&quot;isEdited&quot;:false,&quot;manualOverride&quot;:{&quot;isManuallyOverridden&quot;:false,&quot;citeprocText&quot;:&quot;(12)&quot;,&quot;manualOverrideText&quot;:&quot;&quot;},&quot;citationTag&quot;:&quot;MENDELEY_CITATION_v3_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&quot;,&quot;citationItems&quot;:[{&quot;id&quot;:&quot;395bcc6e-4271-36d2-9833-530f08c4e3ee&quot;,&quot;itemData&quot;:{&quot;type&quot;:&quot;article&quot;,&quot;id&quot;:&quot;395bcc6e-4271-36d2-9833-530f08c4e3ee&quot;,&quot;title&quot;:&quot;Current management of complicated appendicitis in children&quot;,&quot;author&quot;:[{&quot;family&quot;:&quot;Holcomb&quot;,&quot;given&quot;:&quot;George W.&quot;,&quot;parse-names&quot;:false,&quot;dropping-particle&quot;:&quot;&quot;,&quot;non-dropping-particle&quot;:&quot;&quot;},{&quot;family&quot;:&quot;St Peter&quot;,&quot;given&quot;:&quot;Shawn D.&quot;,&quot;parse-names&quot;:false,&quot;dropping-particle&quot;:&quot;&quot;,&quot;non-dropping-particle&quot;:&quot;&quot;}],&quot;container-title&quot;:&quot;European Journal of Pediatric Surgery&quot;,&quot;DOI&quot;:&quot;10.1055/s-0032-1320016&quot;,&quot;ISSN&quot;:&quot;09397248&quot;,&quot;PMID&quot;:&quot;22767174&quot;,&quot;issued&quot;:{&quot;date-parts&quot;:[[2012]]},&quot;page&quot;:&quot;207-212&quot;,&quot;abstract&quot;:&quot;The optimal management for children with complicated appendicitis remains unclear. However, our group has been interested in this disease, and has initiated several prospective randomized trials looking at various aspects of the care of these patients. In this article, we will discuss our definition of perforated appendicitis and how it was derived. We will also discuss a prospective randomized trial looking at the optimal antibiotic regimen and its relative place in the literature as well the data we have generated on the length of antibiotic therapy. We will also review the available data on the timing and necessity of appendectomy for perforated appendicitis. Finally, we will discuss the management of the difficult subset of patients who present with a well-defined abscess. Copyright © 2012 by Thieme Medical Publishers, Inc.&quot;,&quot;issue&quot;:&quot;3&quot;,&quot;volume&quot;:&quot;22&quot;,&quot;container-title-short&quot;:&quot;&quot;},&quot;isTemporary&quot;:false}]},{&quot;citationID&quot;:&quot;MENDELEY_CITATION_73106c8b-3c04-4234-bcaf-20582162e67f&quot;,&quot;properties&quot;:{&quot;noteIndex&quot;:0},&quot;isEdited&quot;:false,&quot;manualOverride&quot;:{&quot;isManuallyOverridden&quot;:false,&quot;citeprocText&quot;:&quot;(13)&quot;,&quot;manualOverrideText&quot;:&quot;&quot;},&quot;citationTag&quot;:&quot;MENDELEY_CITATION_v3_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&quot;,&quot;citationItems&quot;:[{&quot;id&quot;:&quot;96e69d4b-9231-3b97-902d-d19b11b5c1fa&quot;,&quot;itemData&quot;:{&quot;type&quot;:&quot;article-journal&quot;,&quot;id&quot;:&quot;96e69d4b-9231-3b97-902d-d19b11b5c1fa&quot;,&quot;title&quot;:&quot;Variation in Classification and Postoperative Management of Complex Appendicitis: A European Survey&quot;,&quot;author&quot;:[{&quot;family&quot;:&quot;Wijkerslooth&quot;,&quot;given&quot;:&quot;Elisabeth M.L.&quot;,&quot;parse-names&quot;:false,&quot;dropping-particle&quot;:&quot;&quot;,&quot;non-dropping-particle&quot;:&quot;de&quot;},{&quot;family&quot;:&quot;Boom&quot;,&quot;given&quot;:&quot;Anne Loes&quot;,&quot;parse-names&quot;:false,&quot;dropping-particle&quot;:&quot;&quot;,&quot;non-dropping-particle&quot;:&quot;van den&quot;},{&quot;family&quot;:&quot;Wijnhoven&quot;,&quot;given&quot;:&quot;Bas P.L.&quot;,&quot;parse-names&quot;:false,&quot;dropping-particle&quot;:&quot;&quot;,&quot;non-dropping-particle&quot;:&quot;&quot;}],&quot;container-title&quot;:&quot;World Journal of Surgery&quot;,&quot;container-title-short&quot;:&quot;World J Surg&quot;,&quot;DOI&quot;:&quot;10.1007/s00268-018-4806-4&quot;,&quot;ISSN&quot;:&quot;14322323&quot;,&quot;PMID&quot;:&quot;30255334&quot;,&quot;issued&quot;:{&quot;date-parts&quot;:[[2019,2,15]]},&quot;page&quot;:&quot;439-446&quot;,&quot;abstract&quot;:&quot;Background: Data on common practice in the management of patients with complex appendicitis are scarce, especially for the adult population. Variation in the definition of complex appendicitis, indications for and the type of prolonged antibiotic prophylaxis have not been well studied yet. The aim of this study was to document current practice of the classification and postoperative management of complex appendicitis on an international level. Methods: An online survey was dispersed among practicing surgeons and surgical residents. Survey questions pertained to the definition of a complex appendicitis, indications for antibiotic prophylaxis after appendectomy, the duration, route of administration and antibiotic agents used. Results: A total of 137 survey responses were eligible for analysis. Most respondents were from Northern or Western Europe and were specialized in gastrointestinal surgery. Opinion varied substantially regarding the management of appendicitis, in particular for phlegmonous appendicitis with localized pus, gangrenous appendicitis and iatrogenic rupture of appendicitis. The most common duration of postoperative antibiotics was evenly spread over &lt;3, 3, 5 and 7 days. Whereas most respondents indicated a combined intravenous and oral route of administration was common practice, 28% answered a completely intravenous route of administration was standard practice. Conclusion: Current practice patterns in the classification and postoperative management of complex appendicitis are highly variable.&quot;,&quot;publisher&quot;:&quot;Springer New York LLC&quot;,&quot;issue&quot;:&quot;2&quot;,&quot;volume&quot;:&quot;43&quot;},&quot;isTemporary&quot;:false}]},{&quot;citationID&quot;:&quot;MENDELEY_CITATION_0681ac06-4e46-4cbc-886f-785998c9eb28&quot;,&quot;properties&quot;:{&quot;noteIndex&quot;:0},&quot;isEdited&quot;:false,&quot;manualOverride&quot;:{&quot;isManuallyOverridden&quot;:false,&quot;citeprocText&quot;:&quot;(14–16)&quot;,&quot;manualOverrideText&quot;:&quot;&quot;},&quot;citationTag&quot;:&quot;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&quot;,&quot;citationItems&quot;:[{&quot;id&quot;:&quot;61a36f64-afc8-3b77-b2b0-cfa0c3942a87&quot;,&quot;itemData&quot;:{&quot;type&quot;:&quot;article-journal&quot;,&quot;id&quot;:&quot;61a36f64-afc8-3b77-b2b0-cfa0c3942a87&quot;,&quot;title&quot;:&quot;The Global Incidence of Appendicitis&quot;,&quot;author&quot;:[{&quot;family&quot;:&quot;Ferris&quot;,&quot;given&quot;:&quot;Mollie&quot;,&quot;parse-names&quot;:false,&quot;dropping-particle&quot;:&quot;&quot;,&quot;non-dropping-particle&quot;:&quot;&quot;},{&quot;family&quot;:&quot;Quan&quot;,&quot;given&quot;:&quot;Samuel&quot;,&quot;parse-names&quot;:false,&quot;dropping-particle&quot;:&quot;&quot;,&quot;non-dropping-particle&quot;:&quot;&quot;},{&quot;family&quot;:&quot;Kaplan&quot;,&quot;given&quot;:&quot;Belle S.&quot;,&quot;parse-names&quot;:false,&quot;dropping-particle&quot;:&quot;&quot;,&quot;non-dropping-particle&quot;:&quot;&quot;},{&quot;family&quot;:&quot;Molodecky&quot;,&quot;given&quot;:&quot;Natalie&quot;,&quot;parse-names&quot;:false,&quot;dropping-particle&quot;:&quot;&quot;,&quot;non-dropping-particle&quot;:&quot;&quot;},{&quot;family&quot;:&quot;Ball&quot;,&quot;given&quot;:&quot;Chad G.&quot;,&quot;parse-names&quot;:false,&quot;dropping-particle&quot;:&quot;&quot;,&quot;non-dropping-particle&quot;:&quot;&quot;},{&quot;family&quot;:&quot;Chernoff&quot;,&quot;given&quot;:&quot;Greg W.&quot;,&quot;parse-names&quot;:false,&quot;dropping-particle&quot;:&quot;&quot;,&quot;non-dropping-particle&quot;:&quot;&quot;},{&quot;family&quot;:&quot;Bhala&quot;,&quot;given&quot;:&quot;Nij&quot;,&quot;parse-names&quot;:false,&quot;dropping-particle&quot;:&quot;&quot;,&quot;non-dropping-particle&quot;:&quot;&quot;},{&quot;family&quot;:&quot;Ghosh&quot;,&quot;given&quot;:&quot;Subrata&quot;,&quot;parse-names&quot;:false,&quot;dropping-particle&quot;:&quot;&quot;,&quot;non-dropping-particle&quot;:&quot;&quot;},{&quot;family&quot;:&quot;Dixon&quot;,&quot;given&quot;:&quot;Elijah&quot;,&quot;parse-names&quot;:false,&quot;dropping-particle&quot;:&quot;&quot;,&quot;non-dropping-particle&quot;:&quot;&quot;},{&quot;family&quot;:&quot;Ng&quot;,&quot;given&quot;:&quot;Siew&quot;,&quot;parse-names&quot;:false,&quot;dropping-particle&quot;:&quot;&quot;,&quot;non-dropping-particle&quot;:&quot;&quot;},{&quot;family&quot;:&quot;Kaplan&quot;,&quot;given&quot;:&quot;Gilaad G.&quot;,&quot;parse-names&quot;:false,&quot;dropping-particle&quot;:&quot;&quot;,&quot;non-dropping-particle&quot;:&quot;&quot;}],&quot;container-title&quot;:&quot;Annals of Surgery&quot;,&quot;container-title-short&quot;:&quot;Ann Surg&quot;,&quot;DOI&quot;:&quot;10.1097/SLA.0000000000002188&quot;,&quot;ISSN&quot;:&quot;15281140&quot;,&quot;PMID&quot;:&quot;28288060&quot;,&quot;issued&quot;:{&quot;date-parts&quot;:[[2017,8,1]]},&quot;page&quot;:&quot;237-241&quot;,&quot;abstract&quot;:&quot;Objective: We compared the incidence of appendicitis or appendectomy across the world and evaluated temporal trends. Summary Background Data: Population-based studies reported the incidence of appendicitis. Methods: We searched MEDLINE and EMBASE databases for population-based studies reporting the incidence of appendicitis or appendectomy. Time trends were explored using Poisson regression and reported as annual percent change (APC) with 95% confidence intervals (CI). APC were stratified by time periods and pooled using random effects models. Incidence since 2000 was pooled for regions in the Western world. Results: The search retrieved 10,247 citations with 120 studies reporting on the incidence of appendicitis or appendectomy. During the 21st century the pooled incidence of appendicitis or appendectomy (in per 100,000 person-years) was 100 (95% CI: 91, 110) in Northern America, and the estimated number of cases in 2015 was 378,614. The pooled incidence ranged from 105 in Eastern Europe to 151 in Western Europe. In Western countries, the incidence of appendectomy steadily decreased since 1990 (APC after 1989=-1.54; 95% CI: -2.22, -0.86), whereas the incidence of appendicitis stabilized (APC=-0.36; 95% CI: -0.97, 0.26) for both perforated (APC=0.95; 95% CI: -0.25, 2.17) and nonperforated appendicitis (APC=0.44; 95% CI: -0.84, 1.73). In the 21st century, the incidence of appendicitis or appendectomy is high in newly industrialized countries in Asia (South Korea pooled: 206), the Middle East (Turkey pooled: 160), and Southern America (Chile: 202). Conclusions: Appendicitis is a global disease. The incidence of appendicitis is stable in most Western countries. Data from newly industrialized countries is sparse, but suggests that appendicitis is rising rapidly.&quot;,&quot;publisher&quot;:&quot;Lippincott Williams and Wilkins&quot;,&quot;issue&quot;:&quot;2&quot;,&quot;volume&quot;:&quot;266&quot;},&quot;isTemporary&quot;:false},{&quot;id&quot;:&quot;07c39c90-f28d-39d8-9b8d-1261e93f098b&quot;,&quot;itemData&quot;:{&quot;type&quot;:&quot;article-journal&quot;,&quot;id&quot;:&quot;07c39c90-f28d-39d8-9b8d-1261e93f098b&quot;,&quot;title&quot;:&quot;The Worldwide Epidemiology of Acute Appendicitis: An Analysis of the Global Health Data Exchange Dataset&quot;,&quot;author&quot;:[{&quot;family&quot;:&quot;Wickramasinghe&quot;,&quot;given&quot;:&quot;Dakshitha P&quot;,&quot;parse-names&quot;:false,&quot;dropping-particle&quot;:&quot;&quot;,&quot;non-dropping-particle&quot;:&quot;&quot;},{&quot;family&quot;:&quot;Xavier&quot;,&quot;given&quot;:&quot;Chrisjit&quot;,&quot;parse-names&quot;:false,&quot;dropping-particle&quot;:&quot;&quot;,&quot;non-dropping-particle&quot;:&quot;&quot;},{&quot;family&quot;:&quot;Samarasekera&quot;,&quot;given&quot;:&quot;Dharmabandhu N&quot;,&quot;parse-names&quot;:false,&quot;dropping-particle&quot;:&quot;&quot;,&quot;non-dropping-particle&quot;:&quot;&quot;}],&quot;DOI&quot;:&quot;10.1007/s00268&quot;,&quot;URL&quot;:&quot;https://doi.org/10.1007/s00268-&quot;,&quot;abstract&quot;:&quot;Background This study aims to describe the worldwide epidemiology and changing disease trends of acute appendicitis (AA). Methods Epidemiological data on the incidence of AA and deaths were collected from the Global Health Data Exchange repository from 1990 to 2019. Data were stratified by age, sex and Socio-Demographic Index (SDI). Results In 2019, there were an estimated 17.7 million cases (incidence 228/100,000) with over 33,400 deaths (0.43/ 100,000). Both the absolute number and the incidence had increased from 1990 to 2019 (? 38.8% and ? 11.4%, respectively). The number of deaths and deaths per 100,000 declined during this period (-21.8% and-46.2%, respectively). These trends were largely similar in all 5 SDI groups. There was a significant difference in the incidence of AA between the SDI groups, with low SDI group having the lowest and high SDI group having the highest. The high SDI group had the lowest mortality rate (Kruskall-Wallis test, p \\ 0.001). The peak incidence was in the 15-19-year age group. The mortality rate increased exponentially from the third decade of life. Conclusions The mortality rate of AA is declining worldwide, while the incidence is increasing. The peak incidence is in the 15-19-year group.&quot;,&quot;container-title-short&quot;:&quot;&quot;},&quot;isTemporary&quot;:false},{&quot;id&quot;:&quot;85460293-9d61-37b6-becf-3f94042505a1&quot;,&quot;itemData&quot;:{&quot;type&quot;:&quot;article-journal&quot;,&quot;id&quot;:&quot;85460293-9d61-37b6-becf-3f94042505a1&quot;,&quot;title&quot;:&quot;The Global Burden of Appendicitis in 204 Countries and Territories from 1990 to 2019&quot;,&quot;author&quot;:[{&quot;family&quot;:&quot;Yang&quot;,&quot;given&quot;:&quot;Yongping&quot;,&quot;parse-names&quot;:false,&quot;dropping-particle&quot;:&quot;&quot;,&quot;non-dropping-particle&quot;:&quot;&quot;},{&quot;family&quot;:&quot;Guo&quot;,&quot;given&quot;:&quot;Chengjun&quot;,&quot;parse-names&quot;:false,&quot;dropping-particle&quot;:&quot;&quot;,&quot;non-dropping-particle&quot;:&quot;&quot;},{&quot;family&quot;:&quot;Gu&quot;,&quot;given&quot;:&quot;Zhaoxuan&quot;,&quot;parse-names&quot;:false,&quot;dropping-particle&quot;:&quot;&quot;,&quot;non-dropping-particle&quot;:&quot;&quot;},{&quot;family&quot;:&quot;Hua&quot;,&quot;given&quot;:&quot;Junjie&quot;,&quot;parse-names&quot;:false,&quot;dropping-particle&quot;:&quot;&quot;,&quot;non-dropping-particle&quot;:&quot;&quot;},{&quot;family&quot;:&quot;Zhang&quot;,&quot;given&quot;:&quot;Jiaxuan&quot;,&quot;parse-names&quot;:false,&quot;dropping-particle&quot;:&quot;&quot;,&quot;non-dropping-particle&quot;:&quot;&quot;},{&quot;family&quot;:&quot;Qian&quot;,&quot;given&quot;:&quot;Siyu&quot;,&quot;parse-names&quot;:false,&quot;dropping-particle&quot;:&quot;&quot;,&quot;non-dropping-particle&quot;:&quot;&quot;},{&quot;family&quot;:&quot;Shi&quot;,&quot;given&quot;:&quot;Jian&quot;,&quot;parse-names&quot;:false,&quot;dropping-particle&quot;:&quot;&quot;,&quot;non-dropping-particle&quot;:&quot;&quot;}],&quot;container-title&quot;:&quot;Clinical Epidemiology&quot;,&quot;container-title-short&quot;:&quot;Clin Epidemiol&quot;,&quot;DOI&quot;:&quot;10.2147/CLEP.S376665&quot;,&quot;ISSN&quot;:&quot;11791349&quot;,&quot;issued&quot;:{&quot;date-parts&quot;:[[2022]]},&quot;page&quot;:&quot;1487-1499&quot;,&quot;abstract&quot;:&quot;Objective: Appendicitis is a common surgical emergency. This study aimed to estimate the worldwide burden and trends of appendicitis from 1990 to 2019. Methods: Data on appendicitis were derived from the Global Burden of Disease 2019. Incidence and disability-adjusted life-years (DALYs) data were analyzed at global, regional, and national levels and stratified by sex, age, and socio-demographic index. The estimated annual percentage change and relative change were used to assess changing trends. Pearson’s correlation test was used to assess the correlation between different measures. Results: Global incidence grew by 63.55% between 1990 and 2019, age-standardized incidence rate climbed by an estimated percentage change of 0.58 per year, whereas the number of DALY declined by 31.93% during the same period, with an estimated annual percentage change of −2.77. In 2019, the areas of Andean Latin America and the Caribbean had the highest age-standardized rates of incidence and DALYs. While South Asia saw the largest increase in age-standardized incidence rates, Andean Latin America saw the biggest decline in age-standardized rates of incidence and DALYs. At the national level, Bangladesh, Bhutan, and Peru were the top three countries in terms of age-standardized incidence rates in 2019, and Honduras, Haiti, and the Central African Republic held the highest age-standardized DALY rates. Ethiopia experienced the most age-standardized incidence rate increase, and Peru saw the largest decline in age-standardized rate of incidence and DALYs. Significant negative correlations between age-standardized DALY rates and socio-demographic index, between estimated annual percentage change and age-standardized incidence rates, were observed at the national level. Conclusion: Appendicitis remains a major global health concern. Although the trends in DALYs decreased, the burden of incidence increased from 1990 to 2019. Policymakers should create health policies adapted to local conditions to manage the burden of appendicitis globally.&quot;,&quot;publisher&quot;:&quot;Dove Medical Press Ltd&quot;,&quot;volume&quot;:&quot;14&quot;},&quot;isTemporary&quot;:false}]},{&quot;citationID&quot;:&quot;MENDELEY_CITATION_76c37554-7590-4e08-a819-662499e6ea92&quot;,&quot;properties&quot;:{&quot;noteIndex&quot;:0},&quot;isEdited&quot;:false,&quot;manualOverride&quot;:{&quot;isManuallyOverridden&quot;:false,&quot;citeprocText&quot;:&quot;(17)&quot;,&quot;manualOverrideText&quot;:&quot;&quot;},&quot;citationTag&quot;:&quot;MENDELEY_CITATION_v3_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&quot;,&quot;citationItems&quot;:[{&quot;id&quot;:&quot;7364929f-3809-339b-a5c5-bed5babbc19c&quot;,&quot;itemData&quot;:{&quot;type&quot;:&quot;article-journal&quot;,&quot;id&quot;:&quot;7364929f-3809-339b-a5c5-bed5babbc19c&quot;,&quot;title&quot;:&quot;Incidence of Complicated Appendicitis as a Metric of Health Care Delivery&quot;,&quot;author&quot;:[{&quot;family&quot;:&quot;Araim&quot;,&quot;given&quot;:&quot;Fawaz&quot;,&quot;parse-names&quot;:false,&quot;dropping-particle&quot;:&quot;&quot;,&quot;non-dropping-particle&quot;:&quot;&quot;},{&quot;family&quot;:&quot;Shmelev&quot;,&quot;given&quot;:&quot;Artem&quot;,&quot;parse-names&quot;:false,&quot;dropping-particle&quot;:&quot;&quot;,&quot;non-dropping-particle&quot;:&quot;&quot;},{&quot;family&quot;:&quot;Kowdley&quot;,&quot;given&quot;:&quot;Gopal C.&quot;,&quot;parse-names&quot;:false,&quot;dropping-particle&quot;:&quot;&quot;,&quot;non-dropping-particle&quot;:&quot;&quot;}],&quot;container-title&quot;:&quot;American Surgeon&quot;,&quot;DOI&quot;:&quot;10.1177/0003134820953769&quot;,&quot;ISSN&quot;:&quot;15559823&quot;,&quot;PMID&quot;:&quot;33242987&quot;,&quot;issued&quot;:{&quot;date-parts&quot;:[[2022,4,1]]},&quot;page&quot;:&quot;597-607&quot;,&quot;abstract&quot;:&quot;Background: Complicated acute appendicitis (CAA) has been linked to extremes of age, racial and socioeconomic disparities, public insurance, and remote residency. CAA rate has been used from 2005 to 2018 as a health care quality metric, with the assumption that delay in treatment was a main cause of perforation. We studied factors that could contribute to CAA focusing on modifiable factors which could be altered as part of a health care delivery system. Materials and Methods: All primary admissions for acute appendicitis (AA) from the 2010 Nationwide Inpatient Sample were linked to 2010 state-level physician density data. CAA was distinguished by codes for perforation, generalized peritonitis, or intra-abdominal abscess. A multivariable logistic regression model for CAA prediction was built. Results: A total of 288 556 patients were admitted with AA and 86 272 (29.9%) had CAA. Independent factors, linked to CAA, included age outside the 10-39 range (odds ratio (OR) = 2.1-2.4 and all P &lt;.001), male gender (OR = 1.2), malnutrition (OR = 6.2), diabetes mellitus (OR = 2.1), chronic anemias (OR = 1.9), nonprivate insurances (OR 1.2-1.5), nonmetropolitan patient’s residence (OR = 1.15), and Midwest region (OR = 1.2). Patient income and physician coverage were not significant factors after adjustment for all other covariates. Highest CAA fraction of 39.6% was noted in rural patients admitted to urban teaching facilities. Discussion: Although provider coverage at the state level may seem adequate and not related to increased CAA rates, the distance patients traveled for their definitive surgical care correlated with higher rates of CAA. Adjusting physician distribution into nonurban settings closer to patients could decrease rates of CAA by diminishing time to definitive care.&quot;,&quot;publisher&quot;:&quot;SAGE Publications Inc.&quot;,&quot;issue&quot;:&quot;4&quot;,&quot;volume&quot;:&quot;88&quot;,&quot;container-title-short&quot;:&quot;&quot;},&quot;isTemporary&quot;:false}]},{&quot;citationID&quot;:&quot;MENDELEY_CITATION_808d9db9-f0ce-495d-8b5b-bc9c9db47805&quot;,&quot;properties&quot;:{&quot;noteIndex&quot;:0},&quot;isEdited&quot;:false,&quot;manualOverride&quot;:{&quot;isManuallyOverridden&quot;:false,&quot;citeprocText&quot;:&quot;(18)&quot;,&quot;manualOverrideText&quot;:&quot;&quot;},&quot;citationTag&quot;:&quot;MENDELEY_CITATION_v3_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&quot;,&quot;citationItems&quot;:[{&quot;id&quot;:&quot;3f71a700-b76c-370c-93f4-9ae0139a5a08&quot;,&quot;itemData&quot;:{&quot;type&quot;:&quot;article&quot;,&quot;id&quot;:&quot;3f71a700-b76c-370c-93f4-9ae0139a5a08&quot;,&quot;title&quot;:&quot;Diagnosis of Uncomplicated and Complicated Appendicitis in Adults&quot;,&quot;author&quot;:[{&quot;family&quot;:&quot;Bom&quot;,&quot;given&quot;:&quot;W. J.&quot;,&quot;parse-names&quot;:false,&quot;dropping-particle&quot;:&quot;&quot;,&quot;non-dropping-particle&quot;:&quot;&quot;},{&quot;family&quot;:&quot;Scheijmans&quot;,&quot;given&quot;:&quot;J. C.G.&quot;,&quot;parse-names&quot;:false,&quot;dropping-particle&quot;:&quot;&quot;,&quot;non-dropping-particle&quot;:&quot;&quot;},{&quot;family&quot;:&quot;Salminen&quot;,&quot;given&quot;:&quot;P.&quot;,&quot;parse-names&quot;:false,&quot;dropping-particle&quot;:&quot;&quot;,&quot;non-dropping-particle&quot;:&quot;&quot;},{&quot;family&quot;:&quot;Boermeester&quot;,&quot;given&quot;:&quot;M. A.&quot;,&quot;parse-names&quot;:false,&quot;dropping-particle&quot;:&quot;&quot;,&quot;non-dropping-particle&quot;:&quot;&quot;}],&quot;container-title&quot;:&quot;Scandinavian Journal of Surgery&quot;,&quot;DOI&quot;:&quot;10.1177/14574969211008330&quot;,&quot;ISSN&quot;:&quot;17997267&quot;,&quot;PMID&quot;:&quot;33851877&quot;,&quot;issued&quot;:{&quot;date-parts&quot;:[[2021,6,1]]},&quot;page&quot;:&quot;170-179&quot;,&quot;abstract&quot;:&quot;Background: Diagnostic work-up of acute appendicitis remains challenging. While some guidelines advise to use a risk stratification based on clinical parameters, others use standard imaging in all patients. As non-operative management of uncomplicated appendicitis has been identified as feasible and safe, differentiation between uncomplicated and complicated appendicitis is of paramount importance. We reviewed the literature to describe the optimal strategy for diagnosis of acute appendicitis. Methods: A narrative review about the diagnosis of acute appendicitis in adult patients was conducted. Both diagnostic strategies and goals were analyzed. Results: For diagnosing acute appendicitis, both ruling in and ruling out the disease are important. Clinical and laboratory findings individually do not suffice, but when combined in a diagnostic score, a better risk prediction can be made for having acute appendicitis. However, for accurate diagnosis imaging seems obligatory in patients suspected for acute appendicitis. Scoring systems combining clinical and imaging features may differentiate between uncomplicated and complicated appendicitis and may enable ruling out complicated appendicitis. Within conservatively treated patients with uncomplicated appendicitis, predictive factors for non-responsiveness to antibiotics and recurrence of appendicitis need to be defined in order to optimize treatment outcomes. Conclusion: Standard imaging increases the diagnostic power for both ruling in and ruling out acute appendicitis. Incorporating imaging features in clinical scoring models may provide better differentiation between uncomplicated and complicated appendicitis. Optimizing patient selection for antibiotic treatment of appendicitis may minimize recurrence rates, resulting in better treatment outcomes.&quot;,&quot;publisher&quot;:&quot;SAGE Publications Inc.&quot;,&quot;issue&quot;:&quot;2&quot;,&quot;volume&quot;:&quot;110&quot;,&quot;container-title-short&quot;:&quot;&quot;},&quot;isTemporary&quot;:false}]},{&quot;citationID&quot;:&quot;MENDELEY_CITATION_6ec673ec-656c-45ba-8f65-73d9a2b7457d&quot;,&quot;properties&quot;:{&quot;noteIndex&quot;:0},&quot;isEdited&quot;:false,&quot;manualOverride&quot;:{&quot;isManuallyOverridden&quot;:false,&quot;citeprocText&quot;:&quot;(19)&quot;,&quot;manualOverrideText&quot;:&quot;&quot;},&quot;citationTag&quot;:&quot;MENDELEY_CITATION_v3_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&quot;,&quot;citationItems&quot;:[{&quot;id&quot;:&quot;a43abace-d281-3f8f-b8b5-0388c72b8a50&quot;,&quot;itemData&quot;:{&quot;type&quot;:&quot;article-journal&quot;,&quot;id&quot;:&quot;a43abace-d281-3f8f-b8b5-0388c72b8a50&quot;,&quot;title&quot;:&quot;Complicated or non-complicated appendicitis? That is the question&quot;,&quot;author&quot;:[{&quot;family&quot;:&quot;Dinç&quot;,&quot;given&quot;:&quot;Tolga&quot;,&quot;parse-names&quot;:false,&quot;dropping-particle&quot;:&quot;&quot;,&quot;non-dropping-particle&quot;:&quot;&quot;},{&quot;family&quot;:&quot;Sapmaz&quot;,&quot;given&quot;:&quot;Ali&quot;,&quot;parse-names&quot;:false,&quot;dropping-particle&quot;:&quot;&quot;,&quot;non-dropping-particle&quot;:&quot;&quot;},{&quot;family&quot;:&quot;Erkuş&quot;,&quot;given&quot;:&quot;Yasin&quot;,&quot;parse-names&quot;:false,&quot;dropping-particle&quot;:&quot;&quot;,&quot;non-dropping-particle&quot;:&quot;&quot;},{&quot;family&quot;:&quot;Yavuz&quot;,&quot;given&quot;:&quot;Zeynep&quot;,&quot;parse-names&quot;:false,&quot;dropping-particle&quot;:&quot;&quot;,&quot;non-dropping-particle&quot;:&quot;&quot;}],&quot;container-title&quot;:&quot;Ulusal Travma ve Acil Cerrahi Dergisi&quot;,&quot;DOI&quot;:&quot;10.14744/tjtes.2021.56244&quot;,&quot;ISSN&quot;:&quot;1306696X&quot;,&quot;PMID&quot;:&quot;35485562&quot;,&quot;issued&quot;:{&quot;date-parts&quot;:[[2022,3,1]]},&quot;page&quot;:&quot;390-394&quot;,&quot;abstract&quot;:&quot;BACKGROUND: Acute appendicitis (AA) is a common disease that includes all age groups and both genders in societies and is one of the most common causes of acute abdomen. It is important to distinguish between complicated and non-complicated appendicitis before surgery. This study aims to determine laboratory parameters that can be used to determine whether the disease is complicated or non-complicated in patients admitted to the emergency department with AA. METHODS: Female and male patients admitted to the Emergency General Surgery Department between May 2019 and November 2020 and diagnosed with appendicitis were included in the study. Demographic data (age, gender, and protocol numbers), complete blood counts (Delta neutrophil index [DNI], hemoglobin, monocyte, neutrophil, eosinophil, basophil, platelet, platelet distribution width, mean platelet volume, reticulocyte distribution width), biochemical parameters (amylase, direct bilirubin, indirect bilirubin, albumin, calcium, and lactate dehydrogenase), and examination information were obtained from the hospital automation system and recorded via SPSS software. Parameters of patients were divided into two groups as complicated and non-complicated appendicitis groups were compared. RESULTS: White blood cell (WBC), monocyte, neutrophil, DNI, total bilirubin, and direct bilirubin values were found to be statistically significantly higher in the complicated appendicitis group compared to the non-complicated appendicitis group (p-values; &lt;0.001, 0.003, &lt;0.001, &lt;0.001 and 0.008, respectively). CONCLUSION: DNI, bilirubin values, WBC, monocyte, neutrophil, and eosinophil can be used as laboratory parameters to distinguish between complicated and non-complicated AA.&quot;,&quot;publisher&quot;:&quot;Turkish Association of Trauma and Emergency Surgery&quot;,&quot;issue&quot;:&quot;3&quot;,&quot;volume&quot;:&quot;28&quot;,&quot;container-title-short&quot;:&quot;&quot;},&quot;isTemporary&quot;:false}]},{&quot;citationID&quot;:&quot;MENDELEY_CITATION_99d4094b-b195-4d07-ae71-00715f262372&quot;,&quot;properties&quot;:{&quot;noteIndex&quot;:0},&quot;isEdited&quot;:false,&quot;manualOverride&quot;:{&quot;isManuallyOverridden&quot;:false,&quot;citeprocText&quot;:&quot;(20,21)&quot;,&quot;manualOverrideText&quot;:&quot;&quot;},&quot;citationTag&quot;:&quot;MENDELEY_CITATION_v3_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&quot;,&quot;citationItems&quot;:[{&quot;id&quot;:&quot;63906f20-5fd9-3d7b-b48a-9211486f06dd&quot;,&quot;itemData&quot;:{&quot;type&quot;:&quot;article-journal&quot;,&quot;id&quot;:&quot;63906f20-5fd9-3d7b-b48a-9211486f06dd&quot;,&quot;title&quot;:&quot;An Appraisal of Inflammatory Markers in Distinguishing Acute Uncomplicated and Complicated Appendicitis&quot;,&quot;author&quot;:[{&quot;family&quot;:&quot;Beecher&quot;,&quot;given&quot;:&quot;Suzanne M.&quot;,&quot;parse-names&quot;:false,&quot;dropping-particle&quot;:&quot;&quot;,&quot;non-dropping-particle&quot;:&quot;&quot;},{&quot;family&quot;:&quot;Hogan&quot;,&quot;given&quot;:&quot;John&quot;,&quot;parse-names&quot;:false,&quot;dropping-particle&quot;:&quot;&quot;,&quot;non-dropping-particle&quot;:&quot;&quot;},{&quot;family&quot;:&quot;O''Leary&quot;,&quot;given&quot;:&quot;Donal Peter&quot;,&quot;parse-names&quot;:false,&quot;dropping-particle&quot;:&quot;&quot;,&quot;non-dropping-particle&quot;:&quot;&quot;},{&quot;family&quot;:&quot;McLaughlin&quot;,&quot;given&quot;:&quot;Ray&quot;,&quot;parse-names&quot;:false,&quot;dropping-particle&quot;:&quot;&quot;,&quot;non-dropping-particle&quot;:&quot;&quot;}],&quot;container-title&quot;:&quot;Digestive Surgery&quot;,&quot;container-title-short&quot;:&quot;Dig Surg&quot;,&quot;DOI&quot;:&quot;10.1159/000444101&quot;,&quot;ISSN&quot;:&quot;02534886&quot;,&quot;PMID&quot;:&quot;26859506&quot;,&quot;issued&quot;:{&quot;date-parts&quot;:[[2016,4,1]]},&quot;page&quot;:&quot;177-181&quot;,&quot;abstract&quot;:&quot;Background: It remains difficult to distinguish between complicated appendicitis (CAP) and uncomplicated appendicitis (UAP). There is a paucity of studies utilizing inflammatory markers to stratify the severity of acute appendicitis. This study aimed to evaluate and demonstrate the potential clinical utility of inflammatory markers as adjuncts in distinguishing CAP and UAP. Methods: A comparative observational study was performed. Patients diagnosed with acute appendicitis were categorized as (a) complicated (necrosis, perforation, abscess) and (b) uncomplicated (inflamed, edematous). Hematological indices were combined to generate the following ratios: white cell lymphocyte ratio (WLR), white cell neutrophil ratio (WNR) and neutrophil lymphocyte ratio (NLR). Parameter accuracy was assessed using summary receiver operating characteristic (sROC) curves, classification and regression tree analysis and confusion matrix generation. Results: On sROC analysis, neutrophils (area under the curve (AUC) 0.79, p &lt; 0.001), WLR (AUC 0.79, p &lt; 0.001) and NLR (AUC 0.79, p &lt; 0.001) were the most accurate parameters in distinguishing CAP and UAP. White cell count (WCC; AUC 0.76, p &lt; 0.001) and C-reactive protein (AUC 0.75, p &lt; 0.001) were less accurate. WCC &gt;12.25 (sensitivity 70%, specificity 68%) and NLR &gt;5.47 (sensitivity 78%, specificity 70%) were the most accurate in identifying CAP. Conclusion: Inflammatory marker cutoff points can be generated and utilized to differentiate between UAP and CAP. This may be useful when deciding between conservative and operative management.&quot;,&quot;publisher&quot;:&quot;S. Karger AG&quot;,&quot;issue&quot;:&quot;3&quot;,&quot;volume&quot;:&quot;33&quot;},&quot;isTemporary&quot;:false},{&quot;id&quot;:&quot;9d2a6358-f0be-3aa3-acf3-07734067d0db&quot;,&quot;itemData&quot;:{&quot;type&quot;:&quot;article-journal&quot;,&quot;id&quot;:&quot;9d2a6358-f0be-3aa3-acf3-07734067d0db&quot;,&quot;title&quot;:&quot;Is there any relationship between complicated appendicitis and leucocyte counts? /Komplike apandisitler ile lokosit sayisi arasinda herhangi bir iliski var mi?&quot;,&quot;author&quot;:[{&quot;family&quot;:&quot;Kanlioz&quot;,&quot;given&quot;:&quot;Murat&quot;,&quot;parse-names&quot;:false,&quot;dropping-particle&quot;:&quot;&quot;,&quot;non-dropping-particle&quot;:&quot;&quot;},{&quot;family&quot;:&quot;Ekici&quot;,&quot;given&quot;:&quot;Ugur&quot;,&quot;parse-names&quot;:false,&quot;dropping-particle&quot;:&quot;&quot;,&quot;non-dropping-particle&quot;:&quot;&quot;},{&quot;family&quot;:&quot;Tatli&quot;,&quot;given&quot;:&quot;Faik&quot;,&quot;parse-names&quot;:false,&quot;dropping-particle&quot;:&quot;&quot;,&quot;non-dropping-particle&quot;:&quot;&quot;},{&quot;family&quot;:&quot;Karatas&quot;,&quot;given&quot;:&quot;Turgay&quot;,&quot;parse-names&quot;:false,&quot;dropping-particle&quot;:&quot;&quot;,&quot;non-dropping-particle&quot;:&quot;&quot;},{&quot;family&quot;:&quot;Inan&quot;,&quot;given&quot;:&quot;Tarik&quot;,&quot;parse-names&quot;:false,&quot;dropping-particle&quot;:&quot;&quot;,&quot;non-dropping-particle&quot;:&quot;&quot;}],&quot;container-title&quot;:&quot;Journal of Turgut Ozal Medical Center&quot;,&quot;DOI&quot;:&quot;10.5455/jtomc.2016.02.027&quot;,&quot;ISSN&quot;:&quot;1300-1744&quot;,&quot;issued&quot;:{&quot;date-parts&quot;:[[2016]]},&quot;page&quot;:&quot;152&quot;,&quot;publisher&quot;:&quot;ScopeMed International Medical Journal Management and Indexing System&quot;,&quot;issue&quot;:&quot;2&quot;,&quot;volume&quot;:&quot;23&quot;,&quot;container-title-short&quot;:&quot;&quot;},&quot;isTemporary&quot;:false}]},{&quot;citationID&quot;:&quot;MENDELEY_CITATION_4949ab8c-dd97-4340-9637-e6cc1bddba4a&quot;,&quot;properties&quot;:{&quot;noteIndex&quot;:0},&quot;isEdited&quot;:false,&quot;manualOverride&quot;:{&quot;isManuallyOverridden&quot;:false,&quot;citeprocText&quot;:&quot;(22)&quot;,&quot;manualOverrideText&quot;:&quot;&quot;},&quot;citationTag&quot;:&quot;MENDELEY_CITATION_v3_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&quot;,&quot;citationItems&quot;:[{&quot;id&quot;:&quot;4d4846f1-a59d-31e1-818d-2279b79bebcf&quot;,&quot;itemData&quot;:{&quot;type&quot;:&quot;article-journal&quot;,&quot;id&quot;:&quot;4d4846f1-a59d-31e1-818d-2279b79bebcf&quot;,&quot;title&quot;:&quot;Blood biomarkers to distinguish complicated and uncomplicated appendicitis in pediatric patients&quot;,&quot;author&quot;:[{&quot;family&quot;:&quot;Ha&quot;,&quot;given&quot;:&quot;Siu Chung&quot;,&quot;parse-names&quot;:false,&quot;dropping-particle&quot;:&quot;&quot;,&quot;non-dropping-particle&quot;:&quot;&quot;},{&quot;family&quot;:&quot;Tsai&quot;,&quot;given&quot;:&quot;Ya Hui&quot;,&quot;parse-names&quot;:false,&quot;dropping-particle&quot;:&quot;&quot;,&quot;non-dropping-particle&quot;:&quot;&quot;},{&quot;family&quot;:&quot;Koh&quot;,&quot;given&quot;:&quot;Chee Chee&quot;,&quot;parse-names&quot;:false,&quot;dropping-particle&quot;:&quot;&quot;,&quot;non-dropping-particle&quot;:&quot;&quot;},{&quot;family&quot;:&quot;Hong&quot;,&quot;given&quot;:&quot;Shinn Gwo&quot;,&quot;parse-names&quot;:false,&quot;dropping-particle&quot;:&quot;&quot;,&quot;non-dropping-particle&quot;:&quot;&quot;},{&quot;family&quot;:&quot;Chen&quot;,&quot;given&quot;:&quot;Yun&quot;,&quot;parse-names&quot;:false,&quot;dropping-particle&quot;:&quot;&quot;,&quot;non-dropping-particle&quot;:&quot;&quot;},{&quot;family&quot;:&quot;Yao&quot;,&quot;given&quot;:&quot;Chao Ling&quot;,&quot;parse-names&quot;:false,&quot;dropping-particle&quot;:&quot;&quot;,&quot;non-dropping-particle&quot;:&quot;&quot;}],&quot;container-title&quot;:&quot;Journal of the Formosan Medical Association&quot;,&quot;DOI&quot;:&quot;10.1016/j.jfma.2024.01.023&quot;,&quot;ISSN&quot;:&quot;18760821&quot;,&quot;PMID&quot;:&quot;38336508&quot;,&quot;issued&quot;:{&quot;date-parts&quot;:[[2024,10,1]]},&quot;abstract&quot;:&quot;Background: /Purpose: Acute appendicitis (AA) stands as the most prevalent cause of acute abdominal pain among children. The potential for morbidity escalates significantly when uncomplicated appendicitis (UA) progresses to complicated appendicitis (CA), which can encompass gangrenous, necrotic, or perforated appendicitis. Consequently, establishing an early and accurate diagnosis of AA, and effectively differentiating CA from UA, becomes paramount. This study explores the diagnostic utility of various blood biomarkers for distinguishing CA from UA in pediatric patients. Methods: We conducted a retrospective review of medical records pertaining to pediatric patients who underwent surgery for AA. Patients were categorized as either having UA or CA based on histopathological examination of the appendix. The data collected and analyzed included demographic information, white blood cell (WBC) count, neutrophil proportion, lymphocyte proportion, neutrophil-to-lymphocyte ratio (NLR), monocyte-to-lymphocyte ratio (MLR), platelet-to-lymphocyte ratio (PLR), and C-reactive protein (CRP) levels upon admission. Results: Among the 192 pediatric patients who underwent surgery for AA, 150 were diagnosed with UA, while 42 were diagnosed with CA. The CA group exhibited significantly higher neutrophil proportions, NLRs, PLRs, and CRP levels, alongside lower lymphocyte proportions (all p &lt; 0.01) compared to the UA group. Receiver operating characteristic (ROC) curve analysis disclosed that CRP exhibited the highest specificity, sensitivity, and positive and negative predictive values for predicting CA. Conclusion: CRP emerges as a valuable biomarker for differentiating complicated appendicitis from uncomplicated appendicitis.&quot;,&quot;publisher&quot;:&quot;Elsevier B.V.&quot;,&quot;container-title-short&quot;:&quot;&quot;},&quot;isTemporary&quot;:false}]},{&quot;citationID&quot;:&quot;MENDELEY_CITATION_575dcac3-2350-4e82-95a9-f83f8e1c7e2e&quot;,&quot;properties&quot;:{&quot;noteIndex&quot;:0},&quot;isEdited&quot;:false,&quot;manualOverride&quot;:{&quot;isManuallyOverridden&quot;:false,&quot;citeprocText&quot;:&quot;(23,24)&quot;,&quot;manualOverrideText&quot;:&quot;&quot;},&quot;citationTag&quot;:&quot;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&quot;,&quot;citationItems&quot;:[{&quot;id&quot;:&quot;b107e7be-0cf5-3ce5-b35f-c9b5fd7e45ac&quot;,&quot;itemData&quot;:{&quot;type&quot;:&quot;article-journal&quot;,&quot;id&quot;:&quot;b107e7be-0cf5-3ce5-b35f-c9b5fd7e45ac&quot;,&quot;title&quot;:&quot;Neutrophil to lymphocyte ratio in diagnosis of complicated and noncomplicated appendicitis&quot;,&quot;author&quot;:[{&quot;family&quot;:&quot;Bekdas&quot;,&quot;given&quot;:&quot;Mervan&quot;,&quot;parse-names&quot;:false,&quot;dropping-particle&quot;:&quot;&quot;,&quot;non-dropping-particle&quot;:&quot;&quot;},{&quot;family&quot;:&quot;Ozturk&quot;,&quot;given&quot;:&quot;Hulya&quot;,&quot;parse-names&quot;:false,&quot;dropping-particle&quot;:&quot;&quot;,&quot;non-dropping-particle&quot;:&quot;&quot;},{&quot;family&quot;:&quot;Goksugur&quot;,&quot;given&quot;:&quot;Sevil Bilir&quot;,&quot;parse-names&quot;:false,&quot;dropping-particle&quot;:&quot;&quot;,&quot;non-dropping-particle&quot;:&quot;&quot;},{&quot;family&quot;:&quot;Demircioglu&quot;,&quot;given&quot;:&quot;Fatih&quot;,&quot;parse-names&quot;:false,&quot;dropping-particle&quot;:&quot;&quot;,&quot;non-dropping-particle&quot;:&quot;&quot;},{&quot;family&quot;:&quot;Tahaoglu&quot;,&quot;given&quot;:&quot;Metin&quot;,&quot;parse-names&quot;:false,&quot;dropping-particle&quot;:&quot;&quot;,&quot;non-dropping-particle&quot;:&quot;&quot;}],&quot;container-title&quot;:&quot;Sri Lanka Journalof Child Health&quot;,&quot;DOI&quot;:&quot;10.4038/sljch.v46i1.8238&quot;,&quot;ISSN&quot;:&quot;13915452&quot;,&quot;issued&quot;:{&quot;date-parts&quot;:[[2017]]},&quot;page&quot;:&quot;59-65&quot;,&quot;abstract&quot;:&quot;Introduction: Acute appendicitis is one of the most common surgical problems of childhood. Late or misdiagnosis may increase the morbidity and mortality of this condition. Objective: To test the utility of some laboratory methods, especially Neutrophil/Lymphocyte (N/L) ratio in rapid diagnosis of simple and complicated acute appendicitis Method: The records of 498 cases hospitalized in paediatric surgery departments in Turkey between the years 2008 and 2014 with the suspicion or prediagnosis of acute appendicitis were retrospectively evaluated. Among these, 279 were diagnosed as non-complicated appendicitis while 73 were diagnosed as complicated appendicitis. The remaining 146 cases without the appendectomy requirement comprised the control group. Clinical, haematologic and radiologic data of all cases were investigated. Results: Among the patients who had appendectomy, 214 (60.8%) were male. The mean age of the patients was 9.8 ± 3.5 years. The mean C-reactive protein (CRP) (46.6±54.1 vs. 17.3±17.1, p=0.048), white blood cell count (WBC) (18.2±4.8 vs. 10.3±4.6, p &lt; 0.001), polymorphonuclear leucocyte (14.5±4 vs. 7.3±4.6, p &lt; 0.001) and N/L (8.4±6 vs. 4.4±3.8, p=0.024) values of the patients who had appendectomy were significantly higher. In diagnosis of acute appendicitis, the cut off value for N/L was determined as 5 (p=0.003) (Sensitivity 72.7%, specificity 67.8%). Among complicated acute appendicitis cases, N/L value was significantly higher (10.9±7.2 vs. 6.7±3.3, p=0.04), and the number of patients with WBC greater than 12x103 and CRP value greater than 15 mg/dl were significantly higher than the non-complicated group (65.8% vs. 34.3%, p=0.035 and 67.1% vs. 32.9%, p=0.046, respectively). In diagnosis of complicated acute appendicitis, the cut off value for N/L was determined as 7.2 (p=0.017) (Sensitivity 83.6%, specificity 69.6%). Conclusions: In our study the most appropriate cut off value of N/L in differentiating complicated acute appendicitis from non-complicated appendicitis was 7.2. In our study, WBC &gt; 12x103 and CRP &gt; 15 mg/dl values were important parameters distinguishing complicated appendicitis from non-complicated one.&quot;,&quot;publisher&quot;:&quot;Sri Lanka College of Paediatricians&quot;,&quot;issue&quot;:&quot;1&quot;,&quot;volume&quot;:&quot;46&quot;,&quot;container-title-short&quot;:&quot;&quot;},&quot;isTemporary&quot;:false},{&quot;id&quot;:&quot;800e7747-7f0a-3128-ba75-21e90d8326cf&quot;,&quot;itemData&quot;:{&quot;type&quot;:&quot;article-journal&quot;,&quot;id&quot;:&quot;800e7747-7f0a-3128-ba75-21e90d8326cf&quot;,&quot;title&quot;:&quot;Predictors of Complicated Appendicitis with Evolution to Appendicular Peritonitis in Pediatric Patients&quot;,&quot;author&quot;:[{&quot;family&quot;:&quot;Bălănescu&quot;,&quot;given&quot;:&quot;Laura&quot;,&quot;parse-names&quot;:false,&quot;dropping-particle&quot;:&quot;&quot;,&quot;non-dropping-particle&quot;:&quot;&quot;},{&quot;family&quot;:&quot;Băetu&quot;,&quot;given&quot;:&quot;Alexandru Emil&quot;,&quot;parse-names&quot;:false,&quot;dropping-particle&quot;:&quot;&quot;,&quot;non-dropping-particle&quot;:&quot;&quot;},{&quot;family&quot;:&quot;Cardoneanu&quot;,&quot;given&quot;:&quot;Ancuța Mihaela&quot;,&quot;parse-names&quot;:false,&quot;dropping-particle&quot;:&quot;&quot;,&quot;non-dropping-particle&quot;:&quot;&quot;},{&quot;family&quot;:&quot;Moga&quot;,&quot;given&quot;:&quot;Andreea Alecsandra&quot;,&quot;parse-names&quot;:false,&quot;dropping-particle&quot;:&quot;&quot;,&quot;non-dropping-particle&quot;:&quot;&quot;},{&quot;family&quot;:&quot;Bălănescu&quot;,&quot;given&quot;:&quot;Radu Ninel&quot;,&quot;parse-names&quot;:false,&quot;dropping-particle&quot;:&quot;&quot;,&quot;non-dropping-particle&quot;:&quot;&quot;}],&quot;container-title&quot;:&quot;Medicina (Lithuania)&quot;,&quot;DOI&quot;:&quot;10.3390/medicina59010021&quot;,&quot;ISSN&quot;:&quot;16489144&quot;,&quot;PMID&quot;:&quot;36676645&quot;,&quot;issued&quot;:{&quot;date-parts&quot;:[[2023,1,1]]},&quot;abstract&quot;:&quot;Background and Objecitves: Appendicitis is one of the most frequent surgical emergencies in pediatric surgery. Complicated appendicitis can evolve with appendicular peritonitis characterized by the diffusion of the pathological process to the peritoneal cavity, thus producing generalized or localized inflammation of the peritoneum. The capacity to anticipate the possibility of perforation in acute appendicitis can direct prompt management and lower morbidity. There is no specific symptom that could be used to anticipate complicated appendicitis, and diagnostic clues include a longer period of symptoms, diffuse peritoneal signs, high fever, elevated leukocytosis and CRP, hyponatremia, and high ESR. Imagistic methods, particularly US and CT, are useful but not sufficient. There are no traditional inflammation biomarkers able to predict the evolution of uncomplicated to complicated appendicitis alone, but the predictive capacity of novel biomarkers is being investigated. Materials and Methods: The present study represents a retrospective evaluation of children hospitalized between January 2021 and July 2022 in the Grigore Alexandrescu Clinical Emergency Hospital for Children with a diagnosis of acute appendicitis settled based on clinical characteristics, traditional and novel biomarkers, and ultrasonographic features. The children were subsequently grouped into two groups based on the existence of appendicular peritonitis on intraoperative inspection of the abdominal cavity. The aim of this report is to establish the predictors that may aid physicians in timely identifying pediatric patients diagnosed with acute appendicitis at risk for developing complicated appendicitis with evolution to appendicular peritonitis. Results: The neutrophil-to-lymphocyte ratio (NLR) and platelet-to-lymphocyte radio (PLR) are representative severity markers in infections. This report analyzes the benefit of these markers for distinguishing uncomplicated appendicitis from complicated appendicitis in pediatric patients. Conclusions: Our study suggests that a value of neutrophil-to-lymphocyte ratio greater than 8.39 is a reliable parameter to predict the evolution to appendicular peritonitis.&quot;,&quot;publisher&quot;:&quot;MDPI&quot;,&quot;issue&quot;:&quot;1&quot;,&quot;volume&quot;:&quot;59&quot;,&quot;container-title-short&quot;:&quot;&quot;},&quot;isTemporary&quot;:false}]},{&quot;citationID&quot;:&quot;MENDELEY_CITATION_ab3163a3-93c0-4c51-8466-cef1b2680f72&quot;,&quot;properties&quot;:{&quot;noteIndex&quot;:0},&quot;isEdited&quot;:false,&quot;manualOverride&quot;:{&quot;isManuallyOverridden&quot;:false,&quot;citeprocText&quot;:&quot;(25)&quot;,&quot;manualOverrideText&quot;:&quot;&quot;},&quot;citationTag&quot;:&quot;MENDELEY_CITATION_v3_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&quot;,&quot;citationItems&quot;:[{&quot;id&quot;:&quot;fc67e3f4-721d-35b8-93b0-31d7fe48b0e7&quot;,&quot;itemData&quot;:{&quot;type&quot;:&quot;article&quot;,&quot;id&quot;:&quot;fc67e3f4-721d-35b8-93b0-31d7fe48b0e7&quot;,&quot;title&quot;:&quot;Neutrophil-to-lymphocyte ratio predicts acute appendicitis and distinguishes between complicated and uncomplicated appendicitis: A systematic review and meta-analysis&quot;,&quot;author&quot;:[{&quot;family&quot;:&quot;Hajibandeh&quot;,&quot;given&quot;:&quot;Shahab&quot;,&quot;parse-names&quot;:false,&quot;dropping-particle&quot;:&quot;&quot;,&quot;non-dropping-particle&quot;:&quot;&quot;},{&quot;family&quot;:&quot;Hajibandeh&quot;,&quot;given&quot;:&quot;Shahin&quot;,&quot;parse-names&quot;:false,&quot;dropping-particle&quot;:&quot;&quot;,&quot;non-dropping-particle&quot;:&quot;&quot;},{&quot;family&quot;:&quot;Hobbs&quot;,&quot;given&quot;:&quot;Nicholas&quot;,&quot;parse-names&quot;:false,&quot;dropping-particle&quot;:&quot;&quot;,&quot;non-dropping-particle&quot;:&quot;&quot;},{&quot;family&quot;:&quot;Mansour&quot;,&quot;given&quot;:&quot;Moustafa&quot;,&quot;parse-names&quot;:false,&quot;dropping-particle&quot;:&quot;&quot;,&quot;non-dropping-particle&quot;:&quot;&quot;}],&quot;container-title&quot;:&quot;American Journal of Surgery&quot;,&quot;container-title-short&quot;:&quot;Am J Surg&quot;,&quot;DOI&quot;:&quot;10.1016/j.amjsurg.2019.04.018&quot;,&quot;ISSN&quot;:&quot;18791883&quot;,&quot;PMID&quot;:&quot;31056211&quot;,&quot;issued&quot;:{&quot;date-parts&quot;:[[2020,1,1]]},&quot;page&quot;:&quot;154-163&quot;,&quot;abstract&quot;:&quot;Objectives: to investigate whether Neutrophil-to-lymphocyte ratio (NLR) can predict acute appendicitis and whether it can distinguish between uncomplicated and complicated appendicitis. Methods: A search of electronic information sources was conducted to identify all studies reporting NLR in patients with clinical suspicion or confirmed diagnosis of acute appendicitis. We considered two comparisons:1) appendicitis versus no appendicitis; 2) uncomplicated appendicitis versus complicated appendicitis. ROC curve analysis was performed to determine cut-off values of NLR for appendicitis and complicated appendicitis. Results: Seventeen studies, enrolling 8,914 patients were included. NLR of 4.7 was cut-off value for appendicitis with sensitivity of 88.89% and specificity of 90.91% with AUC of 0.96. NLR of 8.8 was cut-off value for complicated appendicitis with sensitivity of 76.92% and specificity 100% with AUC of 0.91. NLR &gt;4.7 was predictor of acute appendicitis (OR:128,P &lt; 0.0001) and, NLR &gt;8.8 was predictor of complicated appendicitis (OR:43,P &lt; 0.0001). Conclusions: NLR predicts both diagnosis and severity of appendicitis. This may have implications for prioritising cases for surgery, for monitoring conservatively treated patients and for patients who do not routinely undergo CT scan (pregnant or paediatric patients).&quot;,&quot;publisher&quot;:&quot;Elsevier Inc.&quot;,&quot;issue&quot;:&quot;1&quot;,&quot;volume&quot;:&quot;219&quot;},&quot;isTemporary&quot;:false}]},{&quot;citationID&quot;:&quot;MENDELEY_CITATION_be1d66da-0750-473e-9bc8-0fc6038af06d&quot;,&quot;properties&quot;:{&quot;noteIndex&quot;:0},&quot;isEdited&quot;:false,&quot;manualOverride&quot;:{&quot;isManuallyOverridden&quot;:false,&quot;citeprocText&quot;:&quot;(26)&quot;,&quot;manualOverrideText&quot;:&quot;&quot;},&quot;citationTag&quot;:&quot;MENDELEY_CITATION_v3_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&quot;,&quot;citationItems&quot;:[{&quot;id&quot;:&quot;55475944-d5a8-3737-962c-97d1c80a3b88&quot;,&quot;itemData&quot;:{&quot;type&quot;:&quot;article&quot;,&quot;id&quot;:&quot;55475944-d5a8-3737-962c-97d1c80a3b88&quot;,&quot;title&quot;:&quot;Hyponatremia as a marker of complicated appendicitis: A systematic review&quot;,&quot;author&quot;:[{&quot;family&quot;:&quot;Giannis&quot;,&quot;given&quot;:&quot;Dimitrios&quot;,&quot;parse-names&quot;:false,&quot;dropping-particle&quot;:&quot;&quot;,&quot;non-dropping-particle&quot;:&quot;&quot;},{&quot;family&quot;:&quot;Matenoglou&quot;,&quot;given&quot;:&quot;Evangelia&quot;,&quot;parse-names&quot;:false,&quot;dropping-particle&quot;:&quot;&quot;,&quot;non-dropping-particle&quot;:&quot;&quot;},{&quot;family&quot;:&quot;Moris&quot;,&quot;given&quot;:&quot;Dimitrios&quot;,&quot;parse-names&quot;:false,&quot;dropping-particle&quot;:&quot;&quot;,&quot;non-dropping-particle&quot;:&quot;&quot;}],&quot;container-title&quot;:&quot;Surgeon&quot;,&quot;DOI&quot;:&quot;10.1016/j.surge.2020.01.002&quot;,&quot;ISSN&quot;:&quot;1479666X&quot;,&quot;PMID&quot;:&quot;32035730&quot;,&quot;issued&quot;:{&quot;date-parts&quot;:[[2020,10,1]]},&quot;page&quot;:&quot;295-304&quot;,&quot;abstract&quot;:&quot;Background: Acute appendicitis, the most common cause of acute surgical abdomen, is associated with intra-abdominal complications, such as perforation, that increase morbidity and mortality. Early and accurate preoperative diagnosis of complicated appendicitis mandates the identification of new diagnostic markers. This systematic review summarizes current literature on the adoption of hyponatremia as an early diagnostic and predictive marker of complicated appendicitis. Methods: Pubmed, Cochrane Library, Scopus, Google Scholar, WHO Global Health Library, System for Information on Grey Literature, ISI Web of Science, EBSCOHost and Virtual Health Library were searched in accordance with the PRISMA guidelines in order to identify original human studies investigating the association between hyponatremia and the presence or development of complicated appendicitis. Results: A total of 7 studies conducted in 6 different countries were identified. A prospective diagnostic accuracy study reported a strong association between hyponatremia and complicated appendicitis in children. The largest sample size study performed in adults reported a significant association between hyponatremia and perforated or gangrenous appendicitis. Conclusions: The admission serum sodium level measurement, a routinely performed, low-cost test, should be taken into account in patients with clinical presentation compatible with acute appendicitis and suspicion of underlying complications. Future well-designed prospective diagnostic accuracy studies are required to further establish the association between hyponatremia and perforated appendicitis.&quot;,&quot;publisher&quot;:&quot;Elsevier Ltd&quot;,&quot;issue&quot;:&quot;5&quot;,&quot;volume&quot;:&quot;18&quot;,&quot;container-title-short&quot;:&quot;&quot;},&quot;isTemporary&quot;:false}]},{&quot;citationID&quot;:&quot;MENDELEY_CITATION_bb35fb46-99ce-4ef5-bbf4-5783ccdf6e47&quot;,&quot;properties&quot;:{&quot;noteIndex&quot;:0},&quot;isEdited&quot;:false,&quot;manualOverride&quot;:{&quot;isManuallyOverridden&quot;:false,&quot;citeprocText&quot;:&quot;(27)&quot;,&quot;manualOverrideText&quot;:&quot;&quot;},&quot;citationTag&quot;:&quot;MENDELEY_CITATION_v3_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&quot;,&quot;citationItems&quot;:[{&quot;id&quot;:&quot;907edcec-5ebe-35b2-82c0-6e8afd8f2d9d&quot;,&quot;itemData&quot;:{&quot;type&quot;:&quot;article-journal&quot;,&quot;id&quot;:&quot;907edcec-5ebe-35b2-82c0-6e8afd8f2d9d&quot;,&quot;title&quot;:&quot;Hyperbilirubinemia and Hyponatremia as Predictors of Complicated Appendicitis&quot;,&quot;author&quot;:[{&quot;family&quot;:&quot;Shuaib&quot;,&quot;given&quot;:&quot;Abdullah&quot;,&quot;parse-names&quot;:false,&quot;dropping-particle&quot;:&quot;&quot;,&quot;non-dropping-particle&quot;:&quot;&quot;},{&quot;family&quot;:&quot;Alhamdan&quot;,&quot;given&quot;:&quot;Nour&quot;,&quot;parse-names&quot;:false,&quot;dropping-particle&quot;:&quot;&quot;,&quot;non-dropping-particle&quot;:&quot;&quot;},{&quot;family&quot;:&quot;Arian&quot;,&quot;given&quot;:&quot;Husain&quot;,&quot;parse-names&quot;:false,&quot;dropping-particle&quot;:&quot;&quot;,&quot;non-dropping-particle&quot;:&quot;&quot;},{&quot;family&quot;:&quot;Sallam&quot;,&quot;given&quot;:&quot;Mohamed Alaa&quot;,&quot;parse-names&quot;:false,&quot;dropping-particle&quot;:&quot;&quot;,&quot;non-dropping-particle&quot;:&quot;&quot;},{&quot;family&quot;:&quot;Shuaib&quot;,&quot;given&quot;:&quot;Ali&quot;,&quot;parse-names&quot;:false,&quot;dropping-particle&quot;:&quot;&quot;,&quot;non-dropping-particle&quot;:&quot;&quot;}],&quot;container-title&quot;:&quot;Medical sciences (Basel, Switzerland)&quot;,&quot;container-title-short&quot;:&quot;Med Sci (Basel)&quot;,&quot;DOI&quot;:&quot;10.3390/medsci10030036&quot;,&quot;ISSN&quot;:&quot;20763271&quot;,&quot;PMID&quot;:&quot;35893118&quot;,&quot;issued&quot;:{&quot;date-parts&quot;:[[2022,7,4]]},&quot;abstract&quot;:&quot;Several studies have reported elevated serum bilirubin or reduced serum sodium levels in patients with complicated appendicitis (CA). This study examined the efficacy of hyperbilirubinemia, hyponatremia, and both combined in the preoperative diagnosis of CA. Patients who underwent surgery for acute appendicitis were included in this retrospective review. In total, 247 patients were included in the final analysis. Of these, 36 (14.2%) had early appendicitis, 177 (72.0%) had acute suppurative appendicitis, 32 (13.0%) had necrotizing/gangrenous acute appendicitis, and 2 (0.8%) had other types of appendicitis. The mean total bilirubin (TBIL) level was significantly higher in patients with CA than in those with uncomplicated appendicitis. Conversely, the mean serum sodium level was significantly lower in patients with CA than in those with uncomplicated appendicitis. The levels of TBIL (odds ratio: 1.098, 95% CI: 1.052-1.147) and serum sodium (odds ratio: 0.743, 95% CI: 0.646-0.855) were associated with CA. Hyponatremia combined with hyperbilirubinemia yielded significant discriminatory value for the diagnosis of CA. TBIL and serum sodium levels can be considered as adjuvant parameters in the diagnosis of perforated/necrotizing appendicitis. Although hyperbilirubinemia and hyponatremia together were better able to determine the risk of CA than either marker alone, other markers are required to definitively predict CA. Furthermore, large-scale studies are needed to confirm these findings.&quot;,&quot;publisher&quot;:&quot;NLM (Medline)&quot;,&quot;issue&quot;:&quot;3&quot;,&quot;volume&quot;:&quot;10&quot;},&quot;isTemporary&quot;:false}]},{&quot;citationID&quot;:&quot;MENDELEY_CITATION_215c68b3-f0f8-4d1b-8d2d-27da13269994&quot;,&quot;properties&quot;:{&quot;noteIndex&quot;:0},&quot;isEdited&quot;:false,&quot;manualOverride&quot;:{&quot;isManuallyOverridden&quot;:false,&quot;citeprocText&quot;:&quot;(28,29)&quot;,&quot;manualOverrideText&quot;:&quot;&quot;},&quot;citationTag&quot;:&quot;MENDELEY_CITATION_v3_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&quot;,&quot;citationItems&quot;:[{&quot;id&quot;:&quot;d9c2d384-c1fe-3bf7-9693-233d683153c2&quot;,&quot;itemData&quot;:{&quot;type&quot;:&quot;article-journal&quot;,&quot;id&quot;:&quot;d9c2d384-c1fe-3bf7-9693-233d683153c2&quot;,&quot;title&quot;:&quot;Predicting complicated appendicitis based on clinical findings: the role of Alvarado and Appendicitis Inflammatory Response scores&quot;,&quot;author&quot;:[{&quot;family&quot;:&quot;Haak&quot;,&quot;given&quot;:&quot;F.&quot;,&quot;parse-names&quot;:false,&quot;dropping-particle&quot;:&quot;&quot;,&quot;non-dropping-particle&quot;:&quot;&quot;},{&quot;family&quot;:&quot;Kollmar&quot;,&quot;given&quot;:&quot;O.&quot;,&quot;parse-names&quot;:false,&quot;dropping-particle&quot;:&quot;&quot;,&quot;non-dropping-particle&quot;:&quot;&quot;},{&quot;family&quot;:&quot;Ioannidis&quot;,&quot;given&quot;:&quot;A.&quot;,&quot;parse-names&quot;:false,&quot;dropping-particle&quot;:&quot;&quot;,&quot;non-dropping-particle&quot;:&quot;&quot;},{&quot;family&quot;:&quot;Slotta&quot;,&quot;given&quot;:&quot;J. E.&quot;,&quot;parse-names&quot;:false,&quot;dropping-particle&quot;:&quot;&quot;,&quot;non-dropping-particle&quot;:&quot;&quot;},{&quot;family&quot;:&quot;Ghadimi&quot;,&quot;given&quot;:&quot;M. B.&quot;,&quot;parse-names&quot;:false,&quot;dropping-particle&quot;:&quot;&quot;,&quot;non-dropping-particle&quot;:&quot;&quot;},{&quot;family&quot;:&quot;Glass&quot;,&quot;given&quot;:&quot;T.&quot;,&quot;parse-names&quot;:false,&quot;dropping-particle&quot;:&quot;&quot;,&quot;non-dropping-particle&quot;:&quot;&quot;},{&quot;family&quot;:&quot;Strauss und Torney&quot;,&quot;given&quot;:&quot;M.&quot;,&quot;parse-names&quot;:false,&quot;dropping-particle&quot;:&quot;&quot;,&quot;non-dropping-particle&quot;:&quot;von&quot;}],&quot;container-title&quot;:&quot;Langenbeck's Archives of Surgery&quot;,&quot;container-title-short&quot;:&quot;Langenbecks Arch Surg&quot;,&quot;DOI&quot;:&quot;10.1007/s00423-022-02533-5&quot;,&quot;ISSN&quot;:&quot;14352451&quot;,&quot;PMID&quot;:&quot;35543821&quot;,&quot;issued&quot;:{&quot;date-parts&quot;:[[2022,8,1]]},&quot;page&quot;:&quot;2051-2057&quot;,&quot;abstract&quot;:&quot;Purpose: The pre-interventional differentiation between complicated and uncomplicated appendicitis is decisive for treatment. In the context of conservative therapy, the definitive diagnosis of uncomplicated appendicitis is mandatory. This study investigates the ability of clinical scoring systems and imaging to differentiate between the two entities. Methods: This is a retrospective analysis of two cohorts from two tertiary referral centers in Switzerland and Germany. All consecutive patients underwent appendectomy between January 2008 and April 2013 (in the first cohort) or between January 2017 and June 2019 (the second cohort). Exclusion criteria did not apply as all patients found by the database search and received an appendectomy were included. Diagnostic testing and calculation of a receiver operating curve were performed to identify a cutoff for clinical scores that resulted in a minimum sensitivity of 90% to detect complicated appendicitis. The cutoff was combined with additional diagnostic imaging criteria to see if diagnostic properties could be improved. Results: Nine hundred fifty-six patients were included in the analysis. Two hundred twenty patients (23%) had complicated appendicitis, and 736 patients (77%) had uncomplicated appendicitis or no inflammation. The complicated appendicitis cohort had a mean Alvarado score of 7.03 and a mean AIR of 5.21. This compared to a mean Alvarado of 6.53 and a mean AIR of 4.07 for the uncomplicated appendicitis cohort. The highest Alvarado score with a sensitivity of &gt; 90% to detect complicated appendicitis was ≧ 5 (sensitivity = 95%, specificity 8.99%). The highest AIR score with a sensitivity of &gt; 90% to detect complicated appendicitis was ≧ 3 (sensitivity 91.82%, specificity 18.53). The analysis showed that additional CT information did not improve the sensitivity of the proposed cut-offs. Conclusion: AIR and Alvarado scores showed limited capability to distinguish between complicated and uncomplicated appendicitis even with additional imaging in this retrospective cohort. As conservative management of appendicitis needs to exclude patients with complicated disease reliably, appendectomy seems until now to remain the safest option to prevent undertreatment of this mostly benign disease.&quot;,&quot;publisher&quot;:&quot;Springer Science and Business Media Deutschland GmbH&quot;,&quot;issue&quot;:&quot;5&quot;,&quot;volume&quot;:&quot;407&quot;},&quot;isTemporary&quot;:false},{&quot;id&quot;:&quot;74421c0b-5466-3174-a37a-e872e7e39dc5&quot;,&quot;itemData&quot;:{&quot;type&quot;:&quot;article-journal&quot;,&quot;id&quot;:&quot;74421c0b-5466-3174-a37a-e872e7e39dc5&quot;,&quot;title&quot;:&quot;Clinical Scoring Systems to Diagnose Complicated Acute Appendicitis in a Rural Hospital: Are They Good Enough?&quot;,&quot;author&quot;:[{&quot;family&quot;:&quot;Balakrishnan&quot;,&quot;given&quot;:&quot;Padmapriya&quot;,&quot;parse-names&quot;:false,&quot;dropping-particle&quot;:&quot;&quot;,&quot;non-dropping-particle&quot;:&quot;&quot;},{&quot;family&quot;:&quot;Munisamy&quot;,&quot;given&quot;:&quot;Pratheesh&quot;,&quot;parse-names&quot;:false,&quot;dropping-particle&quot;:&quot;&quot;,&quot;non-dropping-particle&quot;:&quot;&quot;},{&quot;family&quot;:&quot;Vijayakumar&quot;,&quot;given&quot;:&quot;Saravanakumari&quot;,&quot;parse-names&quot;:false,&quot;dropping-particle&quot;:&quot;&quot;,&quot;non-dropping-particle&quot;:&quot;&quot;},{&quot;family&quot;:&quot;Sinha&quot;,&quot;given&quot;:&quot;Pammy&quot;,&quot;parse-names&quot;:false,&quot;dropping-particle&quot;:&quot;&quot;,&quot;non-dropping-particle&quot;:&quot;&quot;}],&quot;container-title&quot;:&quot;Cureus&quot;,&quot;container-title-short&quot;:&quot;Cureus&quot;,&quot;DOI&quot;:&quot;10.7759/cureus.64927&quot;,&quot;issued&quot;:{&quot;date-parts&quot;:[[2024,7,19]]},&quot;publisher&quot;:&quot;Springer Science and Business Media LLC&quot;},&quot;isTemporary&quot;:false}]},{&quot;citationID&quot;:&quot;MENDELEY_CITATION_75cb024b-d0a0-4f7c-9deb-c7800e782a85&quot;,&quot;properties&quot;:{&quot;noteIndex&quot;:0},&quot;isEdited&quot;:false,&quot;manualOverride&quot;:{&quot;isManuallyOverridden&quot;:false,&quot;citeprocText&quot;:&quot;(30)&quot;,&quot;manualOverrideText&quot;:&quot;&quot;},&quot;citationTag&quot;:&quot;MENDELEY_CITATION_v3_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&quot;,&quot;citationItems&quot;:[{&quot;id&quot;:&quot;04b8fff6-7ccc-3cf7-81fa-55f36d2c69bd&quot;,&quot;itemData&quot;:{&quot;type&quot;:&quot;article-journal&quot;,&quot;id&quot;:&quot;04b8fff6-7ccc-3cf7-81fa-55f36d2c69bd&quot;,&quot;title&quot;:&quot;Scoring Systems in Acute Appendicitis - A Review&quot;,&quot;author&quot;:[{&quot;family&quot;:&quot;Mundada&quot;,&quot;given&quot;:&quot;Aditya Vijay&quot;,&quot;parse-names&quot;:false,&quot;dropping-particle&quot;:&quot;&quot;,&quot;non-dropping-particle&quot;:&quot;&quot;},{&quot;family&quot;:&quot;Lamture&quot;,&quot;given&quot;:&quot;Yeshwant&quot;,&quot;parse-names&quot;:false,&quot;dropping-particle&quot;:&quot;&quot;,&quot;non-dropping-particle&quot;:&quot;&quot;},{&quot;family&quot;:&quot;Yeola&quot;,&quot;given&quot;:&quot;Meenakshi&quot;,&quot;parse-names&quot;:false,&quot;dropping-particle&quot;:&quot;&quot;,&quot;non-dropping-particle&quot;:&quot;&quot;}],&quot;container-title&quot;:&quot;Journal of Evolution of Medical and Dental Sciences&quot;,&quot;container-title-short&quot;:&quot;J Evol Med Dent Sci&quot;,&quot;DOI&quot;:&quot;10.14260/jemds/2020/850&quot;,&quot;ISSN&quot;:&quot;22784748&quot;,&quot;issued&quot;:{&quot;date-parts&quot;:[[2020,12,21]]},&quot;page&quot;:&quot;3881-3886&quot;,&quot;abstract&quot;:&quot;Acute appendicitis is the most frequent cause leading to emergency laparotomy. In developing countries with resource limited settings, diagnosing appendicitis in its acute from is a challenge as clinical examination remains the cornerstone of diagnosis due to lack advanced radiological investigations and cost restraints. Presently, various modalities are in use to aid in indeterminate cases to decrease negative appendectomy rates. Scoring systems are amongst them. These systems take advantage of clinical history, physical signs and symptoms and laboratory findings. This article will recognize the widely used scoring systems and their accuracy and limitations in diagnosing acute appendicitis in adults. 32 studies have been included in this review till June 2020. A collective review of these studies regarding the application of scoring systems and their statistical significance in diagnosing acute appendicitis along with their limitations has been discussed and its conclusion noted in this review article. All the widely used scoring systems have some limitations in diagnosing acute appendicitis. Thus, the only way to decrease the morbidity and mortality associated with appendicitis is to make an ideal scoring system which is simple, reliable and cost effective.&quot;,&quot;publisher&quot;:&quot;Akshantala Enterprises Private Limited&quot;,&quot;issue&quot;:&quot;51&quot;,&quot;volume&quot;:&quot;9&quot;},&quot;isTemporary&quot;:false}]},{&quot;citationID&quot;:&quot;MENDELEY_CITATION_50419545-01ef-4f1a-a642-1343f1506bda&quot;,&quot;properties&quot;:{&quot;noteIndex&quot;:0},&quot;isEdited&quot;:false,&quot;manualOverride&quot;:{&quot;isManuallyOverridden&quot;:false,&quot;citeprocText&quot;:&quot;(31)&quot;,&quot;manualOverrideText&quot;:&quot;&quot;},&quot;citationTag&quot;:&quot;MENDELEY_CITATION_v3_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&quot;,&quot;citationItems&quot;:[{&quot;id&quot;:&quot;dd2dfa35-afba-3568-a00b-ddd7eb7dd3dd&quot;,&quot;itemData&quot;:{&quot;type&quot;:&quot;article&quot;,&quot;id&quot;:&quot;dd2dfa35-afba-3568-a00b-ddd7eb7dd3dd&quot;,&quot;title&quot;:&quot;Discriminating complicated from uncomplicated appendicitis by ultrasound imaging, computed tomography or magnetic resonance imaging: Systematic review and meta-analysis of diagnostic accuracy&quot;,&quot;author&quot;:[{&quot;family&quot;:&quot;Bom&quot;,&quot;given&quot;:&quot;W. J.&quot;,&quot;parse-names&quot;:false,&quot;dropping-particle&quot;:&quot;&quot;,&quot;non-dropping-particle&quot;:&quot;&quot;},{&quot;family&quot;:&quot;Bolmers&quot;,&quot;given&quot;:&quot;M. D.&quot;,&quot;parse-names&quot;:false,&quot;dropping-particle&quot;:&quot;&quot;,&quot;non-dropping-particle&quot;:&quot;&quot;},{&quot;family&quot;:&quot;Gans&quot;,&quot;given&quot;:&quot;S. L.&quot;,&quot;parse-names&quot;:false,&quot;dropping-particle&quot;:&quot;&quot;,&quot;non-dropping-particle&quot;:&quot;&quot;},{&quot;family&quot;:&quot;Rossem&quot;,&quot;given&quot;:&quot;C. C.&quot;,&quot;parse-names&quot;:false,&quot;dropping-particle&quot;:&quot;&quot;,&quot;non-dropping-particle&quot;:&quot;Van&quot;},{&quot;family&quot;:&quot;Geloven&quot;,&quot;given&quot;:&quot;A. A.W.&quot;,&quot;parse-names&quot;:false,&quot;dropping-particle&quot;:&quot;&quot;,&quot;non-dropping-particle&quot;:&quot;Van&quot;},{&quot;family&quot;:&quot;Bossuyt&quot;,&quot;given&quot;:&quot;P. M.M.&quot;,&quot;parse-names&quot;:false,&quot;dropping-particle&quot;:&quot;&quot;,&quot;non-dropping-particle&quot;:&quot;&quot;},{&quot;family&quot;:&quot;Stoker&quot;,&quot;given&quot;:&quot;J.&quot;,&quot;parse-names&quot;:false,&quot;dropping-particle&quot;:&quot;&quot;,&quot;non-dropping-particle&quot;:&quot;&quot;},{&quot;family&quot;:&quot;Boermeester&quot;,&quot;given&quot;:&quot;M. A.&quot;,&quot;parse-names&quot;:false,&quot;dropping-particle&quot;:&quot;&quot;,&quot;non-dropping-particle&quot;:&quot;&quot;}],&quot;container-title&quot;:&quot;BJS Open&quot;,&quot;container-title-short&quot;:&quot;BJS Open&quot;,&quot;DOI&quot;:&quot;10.1093/bjsopen/zraa030&quot;,&quot;ISSN&quot;:&quot;24749842&quot;,&quot;PMID&quot;:&quot;33688952&quot;,&quot;issued&quot;:{&quot;date-parts&quot;:[[2021,3,1]]},&quot;abstract&quot;:&quot;Background: Discriminating complicated from uncomplicated appendicitis is crucial. Patients with suspected complicated appendicitis are best treated by emergency surgery, whereas those with uncomplicated appendicitis may be treated with antibiotics alone. This study aimed to obtain summary estimates of the accuracy of ultrasound imaging, CT and MRI in discriminating complicated from uncomplicated appendicitis Methods: A systematic literature review was conducted by an electronic search in PubMed, Embase and the Cochrane Library for studies describing the diagnostic accuracy of complicated versus uncomplicated appendicitis. Studies were included if the population comprised adults, and surgery or pathology was used as a reference standard. Risk of bias and applicability were assessed with QUADAS-2. Bivariable logitnormal random-effect models were used to estimate mean sensitivity and specificity. Results: Two studies reporting on ultrasound imaging, 11 studies on CT, one on MRI, and one on ultrasonography with conditional CT were included. Summary estimates for sensitivity and specificity in detecting complicated appendicitis could be calculated only for CT, because of lack of data for the other imaging modalities. For CT, mean sensitivity was 78 (95 per cent c.i. 64 to 88) per cent, and mean specificity was 91 (85 to 99) per cent. At a median prevalence of 25 per cent, the positive predictive value of CT for complicated appendicitis would be 74 per cent and its negative predictive value 93 per cent. Conclusion: Ultrasound imaging, CT and MRI have limitations in discriminating between complicated and uncomplicated appendicitis. Although CT has far from perfect sensitivity, its negative predictive value for complicated appendicitis is high.&quot;,&quot;publisher&quot;:&quot;Oxford University Press&quot;,&quot;issue&quot;:&quot;2&quot;,&quot;volume&quot;:&quot;5&quot;},&quot;isTemporary&quot;:false}]},{&quot;citationID&quot;:&quot;MENDELEY_CITATION_c17dcc5e-0a8d-4455-8174-21b0038ab793&quot;,&quot;properties&quot;:{&quot;noteIndex&quot;:0},&quot;isEdited&quot;:false,&quot;manualOverride&quot;:{&quot;isManuallyOverridden&quot;:false,&quot;citeprocText&quot;:&quot;(32,33)&quot;,&quot;manualOverrideText&quot;:&quot;&quot;},&quot;citationTag&quot;:&quot;MENDELEY_CITATION_v3_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&quot;,&quot;citationItems&quot;:[{&quot;id&quot;:&quot;64e2a127-5798-3977-8267-336706809bbc&quot;,&quot;itemData&quot;:{&quot;type&quot;:&quot;report&quot;,&quot;id&quot;:&quot;64e2a127-5798-3977-8267-336706809bbc&quot;,&quot;title&quot;:&quot;Sonographic differentiation of complicated from uncomplicated appendicitis&quot;,&quot;author&quot;:[{&quot;family&quot;:&quot;rawolle&quot;,&quot;given&quot;:&quot;Tanja&quot;,&quot;parse-names&quot;:false,&quot;dropping-particle&quot;:&quot;&quot;,&quot;non-dropping-particle&quot;:&quot;&quot;},{&quot;family&quot;:&quot;reiSMann&quot;,&quot;given&quot;:&quot;Marc&quot;,&quot;parse-names&quot;:false,&quot;dropping-particle&quot;:&quot;&quot;,&quot;non-dropping-particle&quot;:&quot;&quot;},{&quot;family&quot;:&quot;MinDerjahn&quot;,&quot;given&quot;:&quot;MaxiMiliane&quot;,&quot;parse-names&quot;:false,&quot;dropping-particle&quot;:&quot;&quot;,&quot;non-dropping-particle&quot;:&quot;&quot;},{&quot;family&quot;:&quot;BaSSir&quot;,&quot;given&quot;:&quot;chriSTian&quot;,&quot;parse-names&quot;:false,&quot;dropping-particle&quot;:&quot;&quot;,&quot;non-dropping-particle&quot;:&quot;&quot;},{&quot;family&quot;:&quot;hauPTMann&quot;,&quot;given&quot;:&quot;KaThrin&quot;,&quot;parse-names&quot;:false,&quot;dropping-particle&quot;:&quot;&quot;,&quot;non-dropping-particle&quot;:&quot;&quot;},{&quot;family&quot;:&quot;roThe&quot;,&quot;given&quot;:&quot;Karin&quot;,&quot;parse-names&quot;:false,&quot;dropping-particle&quot;:&quot;&quot;,&quot;non-dropping-particle&quot;:&quot;&quot;},{&quot;family&quot;:&quot;reiSMann&quot;,&quot;given&quot;:&quot;joSePhine&quot;,&quot;parse-names&quot;:false,&quot;dropping-particle&quot;:&quot;&quot;,&quot;non-dropping-particle&quot;:&quot;&quot;}],&quot;URL&quot;:&quot;https://academic.oup.com/bjr/article/92/1099/20190102/7448872&quot;,&quot;issued&quot;:{&quot;date-parts&quot;:[[2019]]},&quot;container-title-short&quot;:&quot;&quot;},&quot;isTemporary&quot;:false},{&quot;id&quot;:&quot;46d5cf7d-1c1a-3029-b887-587bc5ea0bda&quot;,&quot;itemData&quot;:{&quot;type&quot;:&quot;article-journal&quot;,&quot;id&quot;:&quot;46d5cf7d-1c1a-3029-b887-587bc5ea0bda&quot;,&quot;title&quot;:&quot;The utility of sonographic signs to diagnose simple and complicated appendicitis in children&quot;,&quot;author&quot;:[{&quot;family&quot;:&quot;Tong&quot;,&quot;given&quot;:&quot;Lauren&quot;,&quot;parse-names&quot;:false,&quot;dropping-particle&quot;:&quot;&quot;,&quot;non-dropping-particle&quot;:&quot;&quot;},{&quot;family&quot;:&quot;Nataraja&quot;,&quot;given&quot;:&quot;Ramesh M.&quot;,&quot;parse-names&quot;:false,&quot;dropping-particle&quot;:&quot;&quot;,&quot;non-dropping-particle&quot;:&quot;&quot;},{&quot;family&quot;:&quot;VanHaltren&quot;,&quot;given&quot;:&quot;Keith&quot;,&quot;parse-names&quot;:false,&quot;dropping-particle&quot;:&quot;&quot;,&quot;non-dropping-particle&quot;:&quot;&quot;},{&quot;family&quot;:&quot;Sulaksana&quot;,&quot;given&quot;:&quot;Tania H.&quot;,&quot;parse-names&quot;:false,&quot;dropping-particle&quot;:&quot;&quot;,&quot;non-dropping-particle&quot;:&quot;&quot;},{&quot;family&quot;:&quot;Vinycomb&quot;,&quot;given&quot;:&quot;Toby I.&quot;,&quot;parse-names&quot;:false,&quot;dropping-particle&quot;:&quot;&quot;,&quot;non-dropping-particle&quot;:&quot;&quot;},{&quot;family&quot;:&quot;Pacilli&quot;,&quot;given&quot;:&quot;Maurizio&quot;,&quot;parse-names&quot;:false,&quot;dropping-particle&quot;:&quot;&quot;,&quot;non-dropping-particle&quot;:&quot;&quot;}],&quot;container-title&quot;:&quot;Pediatric Surgery International&quot;,&quot;container-title-short&quot;:&quot;Pediatr Surg Int&quot;,&quot;DOI&quot;:&quot;10.1007/s00383-023-05397-y&quot;,&quot;ISSN&quot;:&quot;14379813&quot;,&quot;PMID&quot;:&quot;36764977&quot;,&quot;issued&quot;:{&quot;date-parts&quot;:[[2023,12,1]]},&quot;abstract&quot;:&quot;Background: Acute appendicitis is classified into simple (SA) and complicated (CA). Ultrasound scans (USS) can be useful in clinically equivocal cases, by visualising primary and secondary signs. This study explores the utility of sonographic signs to diagnose and differentiate appendicitis in children. Methods: Single-centre retrospective cohort study over a 2-year period. Consecutive USS for suspected appendicitis were included; sonographic signs were extracted from standardised institutional worksheets. USS results were compared with pre-defined intraoperative criteria for SA and CA, confirmed with histological analysis. Data are reported as median [interquartile range], percentages (number), area under the curve (AUC), conventional diagnostic formulae and adjusted odds ratios following multiple logistic regression (p &lt; 0.05 considered significant). Results: A total of 934 USS were included, with median age 10.7 [8.0–13.4] years, majority were female (54%). One quarter (n = 226) had SA, 12% (n = 113) had CA, 61% (n = 571) had no appendectomy and 3% (n = 24) had negative appendicectomy. Appendix visualisation rate on USS was 61% (n = 569), with 62% (n = 580) having a conclusive report. Sonographic signs suggesting appendicitis included an appendiceal diameter &gt; 7 mm (AUC 0.92, [95% CI: 0.90–0.94]), an appendicolith (p = 0.003), hyperaemia (p = 0.001), non-compressibility (p = 0.029) and no luminal gas (p = 0.004). Secondary sonographic signs included probe tenderness (p &lt; 0.001) and peri-appendiceal echogenic fat (p &lt; 0.001). Sonographic signs suggesting CA over SA comprised a diameter &gt; 10.1 mm (AUC 0.63, [95% CI: 0.57–0.69]), an appendicolith (p = 0.003) and peri-appendiceal fluid (p = 0.004). Conclusion: Presence of specific sonographic signs can aid diagnosis and differentiation of simple and complicated appendicitis in children.&quot;,&quot;publisher&quot;:&quot;Springer Science and Business Media Deutschland GmbH&quot;,&quot;issue&quot;:&quot;1&quot;,&quot;volume&quot;:&quot;39&quot;},&quot;isTemporary&quot;:false}]},{&quot;citationID&quot;:&quot;MENDELEY_CITATION_8d03c3d2-8fdf-4fa0-bab6-903c105a6fc0&quot;,&quot;properties&quot;:{&quot;noteIndex&quot;:0},&quot;isEdited&quot;:false,&quot;manualOverride&quot;:{&quot;isManuallyOverridden&quot;:false,&quot;citeprocText&quot;:&quot;(34–36)&quot;,&quot;manualOverrideText&quot;:&quot;&quot;},&quot;citationItems&quot;:[{&quot;id&quot;:&quot;f5ed832e-4397-3b1b-a3b2-449a4e1b9522&quot;,&quot;itemData&quot;:{&quot;type&quot;:&quot;article-journal&quot;,&quot;id&quot;:&quot;f5ed832e-4397-3b1b-a3b2-449a4e1b9522&quot;,&quot;title&quot;:&quot;CT in differentiating complicated from uncomplicated appendicitis: Presence of any of 10 CT features versus radiologists’ gestalt assessment&quot;,&quot;author&quot;:[{&quot;family&quot;:&quot;Kim&quot;,&quot;given&quot;:&quot;Hae Young&quot;,&quot;parse-names&quot;:false,&quot;dropping-particle&quot;:&quot;&quot;,&quot;non-dropping-particle&quot;:&quot;&quot;},{&quot;family&quot;:&quot;Park&quot;,&quot;given&quot;:&quot;Ji Hoon&quot;,&quot;parse-names&quot;:false,&quot;dropping-particle&quot;:&quot;&quot;,&quot;non-dropping-particle&quot;:&quot;&quot;},{&quot;family&quot;:&quot;Lee&quot;,&quot;given&quot;:&quot;Sung Soo&quot;,&quot;parse-names&quot;:false,&quot;dropping-particle&quot;:&quot;&quot;,&quot;non-dropping-particle&quot;:&quot;&quot;},{&quot;family&quot;:&quot;Lee&quot;,&quot;given&quot;:&quot;Woo Joo&quot;,&quot;parse-names&quot;:false,&quot;dropping-particle&quot;:&quot;&quot;,&quot;non-dropping-particle&quot;:&quot;&quot;},{&quot;family&quot;:&quot;Ko&quot;,&quot;given&quot;:&quot;Yousun&quot;,&quot;parse-names&quot;:false,&quot;dropping-particle&quot;:&quot;&quot;,&quot;non-dropping-particle&quot;:&quot;&quot;},{&quot;family&quot;:&quot;Andersson&quot;,&quot;given&quot;:&quot;Roland E.&quot;,&quot;parse-names&quot;:false,&quot;dropping-particle&quot;:&quot;&quot;,&quot;non-dropping-particle&quot;:&quot;&quot;},{&quot;family&quot;:&quot;Lee&quot;,&quot;given&quot;:&quot;Kyoung Ho&quot;,&quot;parse-names&quot;:false,&quot;dropping-particle&quot;:&quot;&quot;,&quot;non-dropping-particle&quot;:&quot;&quot;}],&quot;container-title&quot;:&quot;American Journal of Roentgenology&quot;,&quot;DOI&quot;:&quot;10.2214/AJR.19.21331&quot;,&quot;ISSN&quot;:&quot;15463141&quot;,&quot;PMID&quot;:&quot;31414891&quot;,&quot;issued&quot;:{&quot;date-parts&quot;:[[2019]]},&quot;page&quot;:&quot;W218-W227&quot;,&quot;abstract&quot;:&quot;OBJECTIVE. The purpose of this study is to propose a sensitive CT criterion (the presence of any of 10 CT features) for complicated appendicitis that could be used in the nonoperative management of appendicitis and to compare the diagnostic performance of this sensitive CT criterion with that of gestalt assessment. MATERIALS AND METHODS. This retrospective study, which was conducted in a tertiary teaching hospital, included 100 patients with suspected appendicitis on CT. Complicated appendicitis, defined as gangrenous or perforated appendicitis, was pathologically or surgically confirmed in 32 patients. Six radiologists independently determined the presence of 10 previously reported CT features of complicated appendicitis (contrast enhancement defect of the appendiceal wall, abscess, extraluminal air, intraluminal air, extraluminal appendicolith, intraluminal appendicolith, moderate-to-severe periappendiceal fat stranding, periappendiceal fluid, ileus, and ascites) and rated the likelihood score for complicated appendicitis using gestalt assessment. The sensitivity and specificity of CT for complicated appendicitis were measured by the presence of any of 10 CT features (the any-of-10-features criterion) and by the radiologists’ gestalt assessment. Pooled sensitivity and specificity were compared using a generalized linear mixed model. RESULTS. The pooled sensitivity of the presence of any of 10 CT features was higher than that of gestalt assessment (92% vs 64%; difference, 28% [95% CI, 10–46%]; p &lt; 0.001), although the pooled specificity was lower (43% vs 76%; difference, −33% [95% CI, −48% to −17%]; p &lt; 0.001). CONCLUSION. The pooled sensitivity of the presence of any of 10 CT features was higher than that of gestalt assessment, at the cost of lower specificity. For prudent selection of patients who should receive nonoperative treatment of appendicitis, the any-of-10-features criterion may be used to decrease treatment failure associated with a false-negative diagnosis of complication.&quot;,&quot;publisher&quot;:&quot;American Roentgen Ray Society&quot;,&quot;issue&quot;:&quot;5&quot;,&quot;volume&quot;:&quot;213&quot;,&quot;container-title-short&quot;:&quot;&quot;},&quot;isTemporary&quot;:false},{&quot;id&quot;:&quot;0011b3ae-bc4d-361e-b0f1-b6842f787478&quot;,&quot;itemData&quot;:{&quot;type&quot;:&quot;report&quot;,&quot;id&quot;:&quot;0011b3ae-bc4d-361e-b0f1-b6842f787478&quot;,&quot;title&quot;:&quot;CT Evaluation of Appendicitis and Its Complications: Imaging Techniques and Key Diagnostic Findings&quot;,&quot;author&quot;:[{&quot;family&quot;:&quot;Leite&quot;,&quot;given&quot;:&quot;Pinto&quot;,&quot;parse-names&quot;:false,&quot;dropping-particle&quot;:&quot;&quot;,&quot;non-dropping-particle&quot;:&quot;&quot;},{&quot;family&quot;:&quot;Pinto Leite&quot;,&quot;given&quot;:&quot;Nuno&quot;,&quot;parse-names&quot;:false,&quot;dropping-particle&quot;:&quot;&quot;,&quot;non-dropping-particle&quot;:&quot;&quot;},{&quot;family&quot;:&quot;Pereira&quot;,&quot;given&quot;:&quot;José M&quot;,&quot;parse-names&quot;:false,&quot;dropping-particle&quot;:&quot;&quot;,&quot;non-dropping-particle&quot;:&quot;&quot;},{&quot;family&quot;:&quot;Cunha&quot;,&quot;given&quot;:&quot;Rui&quot;,&quot;parse-names&quot;:false,&quot;dropping-particle&quot;:&quot;&quot;,&quot;non-dropping-particle&quot;:&quot;&quot;},{&quot;family&quot;:&quot;Pinto&quot;,&quot;given&quot;:&quot;Pedro&quot;,&quot;parse-names&quot;:false,&quot;dropping-particle&quot;:&quot;&quot;,&quot;non-dropping-particle&quot;:&quot;&quot;},{&quot;family&quot;:&quot;Sirlin&quot;,&quot;given&quot;:&quot;Claude&quot;,&quot;parse-names&quot;:false,&quot;dropping-particle&quot;:&quot;&quot;,&quot;non-dropping-particle&quot;:&quot;&quot;},{&quot;family&quot;:&quot;Leite&quot;,&quot;given&quot;:&quot;Pinto N&quot;,&quot;parse-names&quot;:false,&quot;dropping-particle&quot;:&quot;&quot;,&quot;non-dropping-particle&quot;:&quot;&quot;}],&quot;issued&quot;:{&quot;date-parts&quot;:[[1969]]},&quot;abstract&quot;:&quot;A b d o m i n a l I m a g i n g • R e v i e w&quot;},&quot;isTemporary&quot;:false},{&quot;id&quot;:&quot;0e5c27cc-6019-3833-94d3-dd60b71cda3c&quot;,&quot;itemData&quot;:{&quot;type&quot;:&quot;article&quot;,&quot;id&quot;:&quot;0e5c27cc-6019-3833-94d3-dd60b71cda3c&quot;,&quot;title&quot;:&quot;The Diagnostic Differentiation Challenge in Acute Appendicitis: How to Distinguish between Uncomplicated and Complicated Appendicitis in Adults&quot;,&quot;author&quot;:[{&quot;family&quot;:&quot;Skjold-Ødegaard&quot;,&quot;given&quot;:&quot;Benedicte&quot;,&quot;parse-names&quot;:false,&quot;dropping-particle&quot;:&quot;&quot;,&quot;non-dropping-particle&quot;:&quot;&quot;},{&quot;family&quot;:&quot;Søreide&quot;,&quot;given&quot;:&quot;Kjetil&quot;,&quot;parse-names&quot;:false,&quot;dropping-particle&quot;:&quot;&quot;,&quot;non-dropping-particle&quot;:&quot;&quot;}],&quot;container-title&quot;:&quot;Diagnostics&quot;,&quot;DOI&quot;:&quot;10.3390/diagnostics12071724&quot;,&quot;ISSN&quot;:&quot;20754418&quot;,&quot;PMID&quot;:&quot;35885627&quot;,&quot;issued&quot;:{&quot;date-parts&quot;:[[2022,7,1]]},&quot;abstract&quot;:&quot;(1) Background: How to best define, diagnose and differentiate uncomplicated from complicated acute appendicitis remains debated. Hence, the aim of this review was to present an overview of the current knowledge and emerging field of acute appendicitis with a focus on the diagnostic differentiation of severity currently subject to ongoing investigations. (2) Methods: We conducted a PubMed search using the MeSH terms “appendicitis AND severity” and “appendicitis AND classification”, with a focus on studies calling appendicitis as ‘uncomplicated’ or ‘complicated’. An emphasis on the last 5 years was stressed, with further studies selected for their contribution to the theme. Further studies were retrieved from identified full-text articles and included per the authors’ discretion. (3) Results: The assumption that appendicitis invariably will proceed to perforation has been outdated. Both uncomplicated and complicated appendicitis exist with likely different pathophysiology. Hence, this makes it important to differentiate disease severity. Clinicians must diagnose appendicitis, but, in the next step, also differentiate between uncomplicated and complicated appendicitis in order to allow for management decisions. Diagnostic accuracy without supportive imaging is around 75–80% and, based on clinical judgement and blood tests alone, the negative appendectomy rate has been described as high as 36%. More research is needed on available biomarkers, and the routine use of imaging still remains debated. Scoring systems have the potential to improve diagnostic accuracy, but no scoring system has yet been validated for differentiating disease severity. Currently, no universally agreed definition exists on what constitutes a complicated appendicitis. (4) Conclusions: Uncomplicated and complicated appendicitis appear to have different pathophysiology and should be treated differently. The differentiation between uncomplicated and complicated appendicitis remains a diagnostic challenge.&quot;,&quot;publisher&quot;:&quot;Multidisciplinary Digital Publishing Institute (MDPI)&quot;,&quot;issue&quot;:&quot;7&quot;,&quot;volume&quot;:&quot;12&quot;},&quot;isTemporary&quot;:false}],&quot;citationTag&quot;:&quot;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&quot;},{&quot;citationID&quot;:&quot;MENDELEY_CITATION_abefabb5-8d3a-4756-9acf-887eb2b6b4bc&quot;,&quot;properties&quot;:{&quot;noteIndex&quot;:0},&quot;isEdited&quot;:false,&quot;manualOverride&quot;:{&quot;isManuallyOverridden&quot;:false,&quot;citeprocText&quot;:&quot;(37)&quot;,&quot;manualOverrideText&quot;:&quot;&quot;},&quot;citationTag&quot;:&quot;MENDELEY_CITATION_v3_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&quot;,&quot;citationItems&quot;:[{&quot;id&quot;:&quot;58e964b8-8c62-3337-a5a6-875bb248a701&quot;,&quot;itemData&quot;:{&quot;type&quot;:&quot;article-journal&quot;,&quot;id&quot;:&quot;58e964b8-8c62-3337-a5a6-875bb248a701&quot;,&quot;title&quot;:&quot;Systematic review and meta-Analysis of CT features for differentiating complicated and uncomplicated appendicitis&quot;,&quot;author&quot;:[{&quot;family&quot;:&quot;Kim&quot;,&quot;given&quot;:&quot;Hae Young&quot;,&quot;parse-names&quot;:false,&quot;dropping-particle&quot;:&quot;&quot;,&quot;non-dropping-particle&quot;:&quot;&quot;},{&quot;family&quot;:&quot;Park&quot;,&quot;given&quot;:&quot;Ji Hoon&quot;,&quot;parse-names&quot;:false,&quot;dropping-particle&quot;:&quot;&quot;,&quot;non-dropping-particle&quot;:&quot;&quot;},{&quot;family&quot;:&quot;Lee&quot;,&quot;given&quot;:&quot;Yoon Jin&quot;,&quot;parse-names&quot;:false,&quot;dropping-particle&quot;:&quot;&quot;,&quot;non-dropping-particle&quot;:&quot;&quot;},{&quot;family&quot;:&quot;Lee&quot;,&quot;given&quot;:&quot;Sung Soo&quot;,&quot;parse-names&quot;:false,&quot;dropping-particle&quot;:&quot;&quot;,&quot;non-dropping-particle&quot;:&quot;&quot;},{&quot;family&quot;:&quot;Jeon&quot;,&quot;given&quot;:&quot;Jong June&quot;,&quot;parse-names&quot;:false,&quot;dropping-particle&quot;:&quot;&quot;,&quot;non-dropping-particle&quot;:&quot;&quot;},{&quot;family&quot;:&quot;Lee&quot;,&quot;given&quot;:&quot;Kyoung Ho&quot;,&quot;parse-names&quot;:false,&quot;dropping-particle&quot;:&quot;&quot;,&quot;non-dropping-particle&quot;:&quot;&quot;}],&quot;container-title&quot;:&quot;Radiology&quot;,&quot;container-title-short&quot;:&quot;Radiology&quot;,&quot;DOI&quot;:&quot;10.1148/radiol.2017171260&quot;,&quot;ISSN&quot;:&quot;15271315&quot;,&quot;PMID&quot;:&quot;29173071&quot;,&quot;issued&quot;:{&quot;date-parts&quot;:[[2018,4,1]]},&quot;page&quot;:&quot;104-115&quot;,&quot;abstract&quot;:&quot;Purpose: To perform a systematic review and meta-Analysis to identify computed tomographic (CT) features for differentiating complicated appendicitis in patients suspected of having appendicitis and to summarize their diagnostic accuracy. Materials and Methods: Studies on diagnostic accuracy of CT features for differentiating complicated appendicitis (perforated or gangrenous appendicitis) in patients suspected of having appendicitis were searched in Ovid-MEDLINE, EMBASE, and the Cochrane Library. Overlapping descriptors used in different studies to denote the same image finding were subsumed under a single CT feature. Pooled diagnostic accuracy of the CT features was calculated by using a bivariate random effects model. CT features with pooled diagnostic odds ratios with 95% confidence intervals not including 1 were considered as informative. Results: Twenty-Three studies were included, and 184 overlapping descriptors for various CT findings were subsumed under 14 features. Of these, 10 features were informative for complicated appendicitis. There was a general tendency for these features to show relatively high specificity but low sensitivity. Extraluminal appendicolith, abscess, appendiceal wall enhancement defect, extraluminal air, ileus, periappendiceal fluid collection, ascites, intraluminal air, and intraluminal appendicolith showed pooled specificity greater than 70% (range, 74%-100%), but sensitivity was limited (range, 14%-59%). Periappendiceal fat stranding was the only feature that showed high sensitivity (94%; 95% confidence interval: 86%, 98%) but low specificity (40%; 95% confidence interval, 23%, 60%). Conclusion: Ten informative CT features for differentiating complicated appendicitis were identified in this study, nine of which showed high specificity, but low sensitivity.&quot;,&quot;publisher&quot;:&quot;Radiological Society of North America Inc.&quot;,&quot;issue&quot;:&quot;1&quot;,&quot;volume&quot;:&quot;287&quot;},&quot;isTemporary&quot;:false}]},{&quot;citationID&quot;:&quot;MENDELEY_CITATION_2d88a9f2-2f3c-4603-8539-ebb5942b09c1&quot;,&quot;properties&quot;:{&quot;noteIndex&quot;:0},&quot;isEdited&quot;:false,&quot;manualOverride&quot;:{&quot;isManuallyOverridden&quot;:false,&quot;citeprocText&quot;:&quot;(38,39)&quot;,&quot;manualOverrideText&quot;:&quot;&quot;},&quot;citationTag&quot;:&quot;MENDELEY_CITATION_v3_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&quot;,&quot;citationItems&quot;:[{&quot;id&quot;:&quot;0afab1a4-d4fe-324e-b19a-2e1da49a91d1&quot;,&quot;itemData&quot;:{&quot;type&quot;:&quot;article&quot;,&quot;id&quot;:&quot;0afab1a4-d4fe-324e-b19a-2e1da49a91d1&quot;,&quot;title&quot;:&quot;Current Concepts in Imaging of Appendicitis&quot;,&quot;author&quot;:[{&quot;family&quot;:&quot;Rybkin&quot;,&quot;given&quot;:&quot;Alexander&quot;,&quot;parse-names&quot;:false,&quot;dropping-particle&quot;:&quot;V.&quot;,&quot;non-dropping-particle&quot;:&quot;&quot;},{&quot;family&quot;:&quot;Thoeni&quot;,&quot;given&quot;:&quot;Ruedi F.&quot;,&quot;parse-names&quot;:false,&quot;dropping-particle&quot;:&quot;&quot;,&quot;non-dropping-particle&quot;:&quot;&quot;}],&quot;container-title&quot;:&quot;Radiologic Clinics of North America&quot;,&quot;container-title-short&quot;:&quot;Radiol Clin North Am&quot;,&quot;DOI&quot;:&quot;10.1016/j.rcl.2007.04.003&quot;,&quot;ISSN&quot;:&quot;00338389&quot;,&quot;PMID&quot;:&quot;17601500&quot;,&quot;issued&quot;:{&quot;date-parts&quot;:[[2007,5]]},&quot;page&quot;:&quot;411-422&quot;,&quot;abstract&quot;:&quot;Appendicitis is the most common cause of acute abdominal pain requiring surgery. Early diagnosis is crucial to the success of therapy. CT and ultrasound are widely recognized as very useful in the timely diagnosis of appendicitis. MR imaging is emerging as an alternative to CT in pregnant patients and in patients who have an allergy to iodinated contrast material. This article reviews the current imaging methods and diagnostic features of appendicitis. © 2007 Elsevier Inc. All rights reserved.&quot;,&quot;issue&quot;:&quot;3&quot;,&quot;volume&quot;:&quot;45&quot;},&quot;isTemporary&quot;:false},{&quot;id&quot;:&quot;f5001f61-4498-339d-a0a6-a329a4537c00&quot;,&quot;itemData&quot;:{&quot;type&quot;:&quot;article&quot;,&quot;id&quot;:&quot;f5001f61-4498-339d-a0a6-a329a4537c00&quot;,&quot;title&quot;:&quot;MRI of acute appendicitis&quot;,&quot;author&quot;:[{&quot;family&quot;:&quot;Mervak&quot;,&quot;given&quot;:&quot;Benjamin M.&quot;,&quot;parse-names&quot;:false,&quot;dropping-particle&quot;:&quot;&quot;,&quot;non-dropping-particle&quot;:&quot;&quot;},{&quot;family&quot;:&quot;Wilson&quot;,&quot;given&quot;:&quot;Sarah B.&quot;,&quot;parse-names&quot;:false,&quot;dropping-particle&quot;:&quot;&quot;,&quot;non-dropping-particle&quot;:&quot;&quot;},{&quot;family&quot;:&quot;Handly&quot;,&quot;given&quot;:&quot;Brian D.&quot;,&quot;parse-names&quot;:false,&quot;dropping-particle&quot;:&quot;&quot;,&quot;non-dropping-particle&quot;:&quot;&quot;},{&quot;family&quot;:&quot;Altun&quot;,&quot;given&quot;:&quot;Ersan&quot;,&quot;parse-names&quot;:false,&quot;dropping-particle&quot;:&quot;&quot;,&quot;non-dropping-particle&quot;:&quot;&quot;},{&quot;family&quot;:&quot;Burke&quot;,&quot;given&quot;:&quot;Lauren M.&quot;,&quot;parse-names&quot;:false,&quot;dropping-particle&quot;:&quot;&quot;,&quot;non-dropping-particle&quot;:&quot;&quot;}],&quot;container-title&quot;:&quot;Journal of Magnetic Resonance Imaging&quot;,&quot;DOI&quot;:&quot;10.1002/jmri.26709&quot;,&quot;ISSN&quot;:&quot;15222586&quot;,&quot;PMID&quot;:&quot;30883988&quot;,&quot;issued&quot;:{&quot;date-parts&quot;:[[2019,11,1]]},&quot;page&quot;:&quot;1367-1376&quot;,&quot;abstract&quot;:&quot;Appendicitis is the most common cause of acute abdominal pain resulting in surgery. While historically ultrasound (US) and computed tomography (CT) have been used to evaluate for appendicitis and its related complications, magnetic resonance imaging (MRI) has become a highly accurate and increasingly utilized modality in the last two decades, particularly in the pediatric and pregnant patient populations in whom ionizing radiation is used reluctantly. This article discusses the advantages and disadvantages of MRI as a modality to evaluate for acute appendicitis, summarizes studies of the diagnostic performance relative to CT and US, provides a standard MR protocol, and describes MRI findings typical of acute appendicitis, common complications, and other differential diagnoses. Level of Evidence: 2. Technical Efficacy Stage: 2. J. Magn. Reson. Imaging 2019;50:1367–1376.&quot;,&quot;publisher&quot;:&quot;John Wiley and Sons Inc.&quot;,&quot;issue&quot;:&quot;5&quot;,&quot;volume&quot;:&quot;50&quot;},&quot;isTemporary&quot;:false}]}]"/>
    <we:property name="MENDELEY_CITATIONS_STYLE" value="{&quot;id&quot;:&quot;https://www.zotero.org/styles/vancouver&quot;,&quot;title&quot;:&quot;Vancouver&quot;,&quot;format&quot;:&quot;numeric&quot;,&quot;defaultLocale&quot;:null,&quot;isLocaleCodeValid&quot;:true}"/>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67A75D-5943-4E31-84C2-1E285CA041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11</Pages>
  <Words>3683</Words>
  <Characters>20997</Characters>
  <Application>Microsoft Office Word</Application>
  <DocSecurity>0</DocSecurity>
  <Lines>174</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24631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Kumar Hari Rajah</dc:creator>
  <cp:keywords/>
  <dc:description/>
  <cp:lastModifiedBy>Personal</cp:lastModifiedBy>
  <cp:revision>12</cp:revision>
  <dcterms:created xsi:type="dcterms:W3CDTF">2025-01-25T03:20:00Z</dcterms:created>
  <dcterms:modified xsi:type="dcterms:W3CDTF">2025-01-27T05:10:00Z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d76e79fe-7064-428c-8934-af149471cd2e</vt:lpwstr>
  </property>
</Properties>
</file>