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1C04D" w14:textId="77777777" w:rsidR="008019FE" w:rsidRDefault="00FC10EC">
      <w:pPr>
        <w:pStyle w:val="Heading1"/>
        <w:spacing w:before="66"/>
        <w:ind w:left="132"/>
      </w:pPr>
      <w:r>
        <w:rPr>
          <w:shd w:val="clear" w:color="auto" w:fill="D3DED7"/>
        </w:rPr>
        <w:t>CASE</w:t>
      </w:r>
      <w:r>
        <w:rPr>
          <w:spacing w:val="-8"/>
          <w:shd w:val="clear" w:color="auto" w:fill="D3DED7"/>
        </w:rPr>
        <w:t xml:space="preserve"> </w:t>
      </w:r>
      <w:r>
        <w:rPr>
          <w:shd w:val="clear" w:color="auto" w:fill="D3DED7"/>
        </w:rPr>
        <w:t>REPORT</w:t>
      </w:r>
    </w:p>
    <w:p w14:paraId="399B1906" w14:textId="77777777" w:rsidR="008019FE" w:rsidRDefault="007226BD">
      <w:pPr>
        <w:pStyle w:val="Title"/>
        <w:spacing w:line="249" w:lineRule="auto"/>
      </w:pPr>
      <w:commentRangeStart w:id="0"/>
      <w:r>
        <w:pict w14:anchorId="14A13943">
          <v:shape id="_x0000_s1027" style="position:absolute;left:0;text-align:left;margin-left:45pt;margin-top:53.7pt;width:7in;height:.1pt;z-index:-15728640;mso-wrap-distance-left:0;mso-wrap-distance-right:0;mso-position-horizontal-relative:page" coordorigin="900,1074" coordsize="10080,0" path="m900,1074r10080,e" filled="f" strokecolor="#00652e" strokeweight="1pt">
            <v:path arrowok="t"/>
            <w10:wrap type="topAndBottom" anchorx="page"/>
          </v:shape>
        </w:pict>
      </w:r>
      <w:r w:rsidR="00FC10EC">
        <w:rPr>
          <w:color w:val="C4161C"/>
        </w:rPr>
        <w:t>Invasive</w:t>
      </w:r>
      <w:r w:rsidR="00FC10EC">
        <w:rPr>
          <w:color w:val="C4161C"/>
          <w:spacing w:val="-16"/>
        </w:rPr>
        <w:t xml:space="preserve"> </w:t>
      </w:r>
      <w:r w:rsidR="00FC10EC">
        <w:rPr>
          <w:color w:val="C4161C"/>
        </w:rPr>
        <w:t>Sino-orbital</w:t>
      </w:r>
      <w:r w:rsidR="00FC10EC">
        <w:rPr>
          <w:color w:val="C4161C"/>
          <w:spacing w:val="-16"/>
        </w:rPr>
        <w:t xml:space="preserve"> </w:t>
      </w:r>
      <w:r w:rsidR="00FC10EC">
        <w:rPr>
          <w:color w:val="C4161C"/>
        </w:rPr>
        <w:t>Aspergillosis</w:t>
      </w:r>
      <w:r w:rsidR="00FC10EC">
        <w:rPr>
          <w:color w:val="C4161C"/>
          <w:spacing w:val="-15"/>
        </w:rPr>
        <w:t xml:space="preserve"> </w:t>
      </w:r>
      <w:r w:rsidR="00FC10EC">
        <w:rPr>
          <w:color w:val="C4161C"/>
        </w:rPr>
        <w:t>in</w:t>
      </w:r>
      <w:r w:rsidR="00FC10EC">
        <w:rPr>
          <w:color w:val="C4161C"/>
          <w:spacing w:val="-16"/>
        </w:rPr>
        <w:t xml:space="preserve"> </w:t>
      </w:r>
      <w:r w:rsidR="00FC10EC">
        <w:rPr>
          <w:color w:val="C4161C"/>
        </w:rPr>
        <w:t>an</w:t>
      </w:r>
      <w:r w:rsidR="00FC10EC">
        <w:rPr>
          <w:color w:val="C4161C"/>
          <w:spacing w:val="-15"/>
        </w:rPr>
        <w:t xml:space="preserve"> </w:t>
      </w:r>
      <w:r w:rsidR="00FC10EC">
        <w:rPr>
          <w:color w:val="C4161C"/>
        </w:rPr>
        <w:t>Immunocompetent</w:t>
      </w:r>
      <w:r w:rsidR="00FC10EC">
        <w:rPr>
          <w:color w:val="C4161C"/>
          <w:spacing w:val="-97"/>
        </w:rPr>
        <w:t xml:space="preserve"> </w:t>
      </w:r>
      <w:r w:rsidR="00FC10EC">
        <w:rPr>
          <w:color w:val="C4161C"/>
          <w:spacing w:val="-2"/>
        </w:rPr>
        <w:t>Host</w:t>
      </w:r>
      <w:r w:rsidR="00FC10EC">
        <w:rPr>
          <w:color w:val="C4161C"/>
        </w:rPr>
        <w:t xml:space="preserve"> </w:t>
      </w:r>
      <w:r w:rsidR="00FC10EC">
        <w:rPr>
          <w:color w:val="C4161C"/>
          <w:spacing w:val="-1"/>
        </w:rPr>
        <w:t>selecting</w:t>
      </w:r>
      <w:r w:rsidR="00FC10EC">
        <w:rPr>
          <w:color w:val="C4161C"/>
        </w:rPr>
        <w:t xml:space="preserve"> </w:t>
      </w:r>
      <w:r w:rsidR="00FC10EC">
        <w:rPr>
          <w:color w:val="C4161C"/>
          <w:spacing w:val="-1"/>
        </w:rPr>
        <w:t>a</w:t>
      </w:r>
      <w:r w:rsidR="00FC10EC">
        <w:rPr>
          <w:color w:val="C4161C"/>
        </w:rPr>
        <w:t xml:space="preserve"> </w:t>
      </w:r>
      <w:r w:rsidR="00FC10EC">
        <w:rPr>
          <w:color w:val="C4161C"/>
          <w:spacing w:val="-1"/>
        </w:rPr>
        <w:t>Surgical</w:t>
      </w:r>
      <w:r w:rsidR="00FC10EC">
        <w:rPr>
          <w:color w:val="C4161C"/>
        </w:rPr>
        <w:t xml:space="preserve"> </w:t>
      </w:r>
      <w:r w:rsidR="00FC10EC">
        <w:rPr>
          <w:color w:val="C4161C"/>
          <w:spacing w:val="-1"/>
        </w:rPr>
        <w:t>Approach:</w:t>
      </w:r>
      <w:r w:rsidR="00FC10EC">
        <w:rPr>
          <w:color w:val="C4161C"/>
          <w:spacing w:val="-15"/>
        </w:rPr>
        <w:t xml:space="preserve"> </w:t>
      </w:r>
      <w:r w:rsidR="00FC10EC">
        <w:rPr>
          <w:color w:val="C4161C"/>
          <w:spacing w:val="-1"/>
        </w:rPr>
        <w:t>Changing</w:t>
      </w:r>
      <w:r w:rsidR="00FC10EC">
        <w:rPr>
          <w:color w:val="C4161C"/>
          <w:spacing w:val="-36"/>
        </w:rPr>
        <w:t xml:space="preserve"> </w:t>
      </w:r>
      <w:r w:rsidR="00FC10EC">
        <w:rPr>
          <w:color w:val="C4161C"/>
          <w:spacing w:val="-1"/>
        </w:rPr>
        <w:t>Trend</w:t>
      </w:r>
      <w:commentRangeEnd w:id="0"/>
      <w:r w:rsidR="000006DC">
        <w:rPr>
          <w:rStyle w:val="CommentReference"/>
          <w:rFonts w:ascii="Times New Roman" w:eastAsia="Times New Roman" w:hAnsi="Times New Roman" w:cs="Times New Roman"/>
          <w:b w:val="0"/>
          <w:bCs w:val="0"/>
        </w:rPr>
        <w:commentReference w:id="0"/>
      </w:r>
    </w:p>
    <w:p w14:paraId="1DD58D1D" w14:textId="77777777" w:rsidR="008019FE" w:rsidRDefault="008019FE">
      <w:pPr>
        <w:rPr>
          <w:rFonts w:ascii="Arial"/>
          <w:sz w:val="27"/>
          <w:lang w:val="de-DE"/>
        </w:rPr>
      </w:pPr>
    </w:p>
    <w:p w14:paraId="13B25178" w14:textId="77777777" w:rsidR="00BC5D16" w:rsidRPr="00BC5D16" w:rsidRDefault="00BC5D16">
      <w:pPr>
        <w:rPr>
          <w:rFonts w:ascii="Arial"/>
          <w:sz w:val="27"/>
          <w:lang w:val="de-DE"/>
        </w:rPr>
        <w:sectPr w:rsidR="00BC5D16" w:rsidRPr="00BC5D16">
          <w:headerReference w:type="even" r:id="rId9"/>
          <w:headerReference w:type="default" r:id="rId10"/>
          <w:footerReference w:type="even" r:id="rId11"/>
          <w:footerReference w:type="default" r:id="rId12"/>
          <w:headerReference w:type="first" r:id="rId13"/>
          <w:footerReference w:type="first" r:id="rId14"/>
          <w:type w:val="continuous"/>
          <w:pgSz w:w="11880" w:h="16920"/>
          <w:pgMar w:top="560" w:right="780" w:bottom="1120" w:left="780" w:header="720" w:footer="924" w:gutter="0"/>
          <w:pgNumType w:start="100"/>
          <w:cols w:space="720"/>
        </w:sectPr>
      </w:pPr>
    </w:p>
    <w:p w14:paraId="3AEC1660" w14:textId="77777777" w:rsidR="008019FE" w:rsidRDefault="007226BD">
      <w:pPr>
        <w:pStyle w:val="Heading2"/>
        <w:spacing w:before="105"/>
      </w:pPr>
      <w:r>
        <w:pict w14:anchorId="081E72D2">
          <v:rect id="_x0000_s1026" style="position:absolute;left:0;text-align:left;margin-left:1.05pt;margin-top:29.5pt;width:592.45pt;height:37.5pt;z-index:-15866368;mso-position-horizontal-relative:page;mso-position-vertical-relative:page" stroked="f">
            <w10:wrap anchorx="page" anchory="page"/>
          </v:rect>
        </w:pict>
      </w:r>
      <w:r w:rsidR="00FC10EC">
        <w:rPr>
          <w:color w:val="9E0B0F"/>
        </w:rPr>
        <w:t>ABSTRACT</w:t>
      </w:r>
    </w:p>
    <w:p w14:paraId="0E233A0B" w14:textId="6C2FC9AE" w:rsidR="008019FE" w:rsidRDefault="00FC10EC">
      <w:pPr>
        <w:spacing w:before="127" w:line="254" w:lineRule="auto"/>
        <w:ind w:left="120" w:right="38"/>
        <w:jc w:val="both"/>
        <w:rPr>
          <w:rFonts w:ascii="Arial MT"/>
          <w:sz w:val="18"/>
        </w:rPr>
      </w:pPr>
      <w:r>
        <w:rPr>
          <w:rFonts w:ascii="Arial MT"/>
          <w:sz w:val="18"/>
        </w:rPr>
        <w:t>Invasive</w:t>
      </w:r>
      <w:r>
        <w:rPr>
          <w:rFonts w:ascii="Arial MT"/>
          <w:spacing w:val="1"/>
          <w:sz w:val="18"/>
        </w:rPr>
        <w:t xml:space="preserve"> </w:t>
      </w:r>
      <w:r>
        <w:rPr>
          <w:rFonts w:ascii="Arial MT"/>
          <w:sz w:val="18"/>
        </w:rPr>
        <w:t>aspergillosis</w:t>
      </w:r>
      <w:r>
        <w:rPr>
          <w:rFonts w:ascii="Arial MT"/>
          <w:spacing w:val="1"/>
          <w:sz w:val="18"/>
        </w:rPr>
        <w:t xml:space="preserve"> </w:t>
      </w:r>
      <w:r>
        <w:rPr>
          <w:rFonts w:ascii="Arial MT"/>
          <w:sz w:val="18"/>
        </w:rPr>
        <w:t>in</w:t>
      </w:r>
      <w:r>
        <w:rPr>
          <w:rFonts w:ascii="Arial MT"/>
          <w:spacing w:val="50"/>
          <w:sz w:val="18"/>
        </w:rPr>
        <w:t xml:space="preserve"> </w:t>
      </w:r>
      <w:r>
        <w:rPr>
          <w:rFonts w:ascii="Arial MT"/>
          <w:sz w:val="18"/>
        </w:rPr>
        <w:t>an</w:t>
      </w:r>
      <w:r>
        <w:rPr>
          <w:rFonts w:ascii="Arial MT"/>
          <w:spacing w:val="50"/>
          <w:sz w:val="18"/>
        </w:rPr>
        <w:t xml:space="preserve"> </w:t>
      </w:r>
      <w:r>
        <w:rPr>
          <w:rFonts w:ascii="Arial MT"/>
          <w:sz w:val="18"/>
        </w:rPr>
        <w:t>immunocompetent</w:t>
      </w:r>
      <w:r>
        <w:rPr>
          <w:rFonts w:ascii="Arial MT"/>
          <w:spacing w:val="50"/>
          <w:sz w:val="18"/>
        </w:rPr>
        <w:t xml:space="preserve"> </w:t>
      </w:r>
      <w:r>
        <w:rPr>
          <w:rFonts w:ascii="Arial MT"/>
          <w:sz w:val="18"/>
        </w:rPr>
        <w:t>host</w:t>
      </w:r>
      <w:r>
        <w:rPr>
          <w:rFonts w:ascii="Arial MT"/>
          <w:spacing w:val="50"/>
          <w:sz w:val="18"/>
        </w:rPr>
        <w:t xml:space="preserve"> </w:t>
      </w:r>
      <w:r>
        <w:rPr>
          <w:rFonts w:ascii="Arial MT"/>
          <w:sz w:val="18"/>
        </w:rPr>
        <w:t>is</w:t>
      </w:r>
      <w:r>
        <w:rPr>
          <w:rFonts w:ascii="Arial MT"/>
          <w:spacing w:val="50"/>
          <w:sz w:val="18"/>
        </w:rPr>
        <w:t xml:space="preserve"> </w:t>
      </w:r>
      <w:r>
        <w:rPr>
          <w:rFonts w:ascii="Arial MT"/>
          <w:sz w:val="18"/>
        </w:rPr>
        <w:t>a</w:t>
      </w:r>
      <w:r>
        <w:rPr>
          <w:rFonts w:ascii="Arial MT"/>
          <w:spacing w:val="1"/>
          <w:sz w:val="18"/>
        </w:rPr>
        <w:t xml:space="preserve"> </w:t>
      </w:r>
      <w:r>
        <w:rPr>
          <w:rFonts w:ascii="Arial MT"/>
          <w:sz w:val="18"/>
        </w:rPr>
        <w:t>rare clinical entity. The purpose of this article is to create</w:t>
      </w:r>
      <w:r>
        <w:rPr>
          <w:rFonts w:ascii="Arial MT"/>
          <w:spacing w:val="1"/>
          <w:sz w:val="18"/>
        </w:rPr>
        <w:t xml:space="preserve"> </w:t>
      </w:r>
      <w:r>
        <w:rPr>
          <w:rFonts w:ascii="Arial MT"/>
          <w:sz w:val="18"/>
        </w:rPr>
        <w:t>awareness</w:t>
      </w:r>
      <w:r>
        <w:rPr>
          <w:rFonts w:ascii="Arial MT"/>
          <w:spacing w:val="-9"/>
          <w:sz w:val="18"/>
        </w:rPr>
        <w:t xml:space="preserve"> </w:t>
      </w:r>
      <w:r>
        <w:rPr>
          <w:rFonts w:ascii="Arial MT"/>
          <w:sz w:val="18"/>
        </w:rPr>
        <w:t>of</w:t>
      </w:r>
      <w:r>
        <w:rPr>
          <w:rFonts w:ascii="Arial MT"/>
          <w:spacing w:val="-9"/>
          <w:sz w:val="18"/>
        </w:rPr>
        <w:t xml:space="preserve"> </w:t>
      </w:r>
      <w:r>
        <w:rPr>
          <w:rFonts w:ascii="Arial MT"/>
          <w:sz w:val="18"/>
        </w:rPr>
        <w:t>existence</w:t>
      </w:r>
      <w:r>
        <w:rPr>
          <w:rFonts w:ascii="Arial MT"/>
          <w:spacing w:val="-8"/>
          <w:sz w:val="18"/>
        </w:rPr>
        <w:t xml:space="preserve"> </w:t>
      </w:r>
      <w:r>
        <w:rPr>
          <w:rFonts w:ascii="Arial MT"/>
          <w:sz w:val="18"/>
        </w:rPr>
        <w:t>of</w:t>
      </w:r>
      <w:r>
        <w:rPr>
          <w:rFonts w:ascii="Arial MT"/>
          <w:spacing w:val="-9"/>
          <w:sz w:val="18"/>
        </w:rPr>
        <w:t xml:space="preserve"> </w:t>
      </w:r>
      <w:r>
        <w:rPr>
          <w:rFonts w:ascii="Arial MT"/>
          <w:sz w:val="18"/>
        </w:rPr>
        <w:t>invasive</w:t>
      </w:r>
      <w:r>
        <w:rPr>
          <w:rFonts w:ascii="Arial MT"/>
          <w:spacing w:val="-8"/>
          <w:sz w:val="18"/>
        </w:rPr>
        <w:t xml:space="preserve"> </w:t>
      </w:r>
      <w:proofErr w:type="spellStart"/>
      <w:r>
        <w:rPr>
          <w:rFonts w:ascii="Arial MT"/>
          <w:sz w:val="18"/>
        </w:rPr>
        <w:t>sino</w:t>
      </w:r>
      <w:proofErr w:type="spellEnd"/>
      <w:r>
        <w:rPr>
          <w:rFonts w:ascii="Arial MT"/>
          <w:sz w:val="18"/>
        </w:rPr>
        <w:t>-orbital</w:t>
      </w:r>
      <w:r>
        <w:rPr>
          <w:rFonts w:ascii="Arial MT"/>
          <w:spacing w:val="-9"/>
          <w:sz w:val="18"/>
        </w:rPr>
        <w:t xml:space="preserve"> </w:t>
      </w:r>
      <w:proofErr w:type="spellStart"/>
      <w:r>
        <w:rPr>
          <w:rFonts w:ascii="Arial MT"/>
          <w:sz w:val="18"/>
        </w:rPr>
        <w:t>aspergillosis</w:t>
      </w:r>
      <w:proofErr w:type="spellEnd"/>
      <w:r>
        <w:rPr>
          <w:rFonts w:ascii="Arial MT"/>
          <w:spacing w:val="-9"/>
          <w:sz w:val="18"/>
        </w:rPr>
        <w:t xml:space="preserve"> </w:t>
      </w:r>
      <w:r>
        <w:rPr>
          <w:rFonts w:ascii="Arial MT"/>
          <w:sz w:val="18"/>
        </w:rPr>
        <w:t>in</w:t>
      </w:r>
      <w:r>
        <w:rPr>
          <w:rFonts w:ascii="Arial MT"/>
          <w:spacing w:val="-47"/>
          <w:sz w:val="18"/>
        </w:rPr>
        <w:t xml:space="preserve"> </w:t>
      </w:r>
      <w:r>
        <w:rPr>
          <w:rFonts w:ascii="Arial MT"/>
          <w:sz w:val="18"/>
        </w:rPr>
        <w:t>an immunocompetent, young</w:t>
      </w:r>
      <w:ins w:id="1" w:author="Sarik Kumar Shrestha" w:date="2024-06-15T15:08:00Z">
        <w:r w:rsidR="000006DC">
          <w:rPr>
            <w:rFonts w:ascii="Arial MT"/>
            <w:sz w:val="18"/>
          </w:rPr>
          <w:t xml:space="preserve"> and</w:t>
        </w:r>
      </w:ins>
      <w:del w:id="2" w:author="Sarik Kumar Shrestha" w:date="2024-06-15T15:08:00Z">
        <w:r w:rsidDel="000006DC">
          <w:rPr>
            <w:rFonts w:ascii="Arial MT"/>
            <w:sz w:val="18"/>
          </w:rPr>
          <w:delText>,</w:delText>
        </w:r>
      </w:del>
      <w:r>
        <w:rPr>
          <w:rFonts w:ascii="Arial MT"/>
          <w:sz w:val="18"/>
        </w:rPr>
        <w:t xml:space="preserve"> otherwise healthy host and its</w:t>
      </w:r>
      <w:r>
        <w:rPr>
          <w:rFonts w:ascii="Arial MT"/>
          <w:spacing w:val="1"/>
          <w:sz w:val="18"/>
        </w:rPr>
        <w:t xml:space="preserve"> </w:t>
      </w:r>
      <w:r>
        <w:rPr>
          <w:rFonts w:ascii="Arial MT"/>
          <w:sz w:val="18"/>
        </w:rPr>
        <w:t>management with emphasizing the importance of balancing</w:t>
      </w:r>
      <w:r>
        <w:rPr>
          <w:rFonts w:ascii="Arial MT"/>
          <w:spacing w:val="1"/>
          <w:sz w:val="18"/>
        </w:rPr>
        <w:t xml:space="preserve"> </w:t>
      </w:r>
      <w:r>
        <w:rPr>
          <w:rFonts w:ascii="Arial MT"/>
          <w:sz w:val="18"/>
        </w:rPr>
        <w:t>open</w:t>
      </w:r>
      <w:r>
        <w:rPr>
          <w:rFonts w:ascii="Arial MT"/>
          <w:spacing w:val="32"/>
          <w:sz w:val="18"/>
        </w:rPr>
        <w:t xml:space="preserve"> </w:t>
      </w:r>
      <w:r>
        <w:rPr>
          <w:rFonts w:ascii="Arial MT"/>
          <w:sz w:val="18"/>
        </w:rPr>
        <w:t>surgical</w:t>
      </w:r>
      <w:r>
        <w:rPr>
          <w:rFonts w:ascii="Arial MT"/>
          <w:spacing w:val="33"/>
          <w:sz w:val="18"/>
        </w:rPr>
        <w:t xml:space="preserve"> </w:t>
      </w:r>
      <w:r>
        <w:rPr>
          <w:rFonts w:ascii="Arial MT"/>
          <w:sz w:val="18"/>
        </w:rPr>
        <w:t>approach</w:t>
      </w:r>
      <w:r>
        <w:rPr>
          <w:rFonts w:ascii="Arial MT"/>
          <w:spacing w:val="33"/>
          <w:sz w:val="18"/>
        </w:rPr>
        <w:t xml:space="preserve"> </w:t>
      </w:r>
      <w:r>
        <w:rPr>
          <w:rFonts w:ascii="Arial MT"/>
          <w:sz w:val="18"/>
        </w:rPr>
        <w:t>with</w:t>
      </w:r>
      <w:r>
        <w:rPr>
          <w:rFonts w:ascii="Arial MT"/>
          <w:spacing w:val="32"/>
          <w:sz w:val="18"/>
        </w:rPr>
        <w:t xml:space="preserve"> </w:t>
      </w:r>
      <w:r>
        <w:rPr>
          <w:rFonts w:ascii="Arial MT"/>
          <w:sz w:val="18"/>
        </w:rPr>
        <w:t>endoscopic</w:t>
      </w:r>
      <w:r>
        <w:rPr>
          <w:rFonts w:ascii="Arial MT"/>
          <w:spacing w:val="33"/>
          <w:sz w:val="18"/>
        </w:rPr>
        <w:t xml:space="preserve"> </w:t>
      </w:r>
      <w:r>
        <w:rPr>
          <w:rFonts w:ascii="Arial MT"/>
          <w:sz w:val="18"/>
        </w:rPr>
        <w:t>approach</w:t>
      </w:r>
      <w:r>
        <w:rPr>
          <w:rFonts w:ascii="Arial MT"/>
          <w:spacing w:val="33"/>
          <w:sz w:val="18"/>
        </w:rPr>
        <w:t xml:space="preserve"> </w:t>
      </w:r>
      <w:r>
        <w:rPr>
          <w:rFonts w:ascii="Arial MT"/>
          <w:sz w:val="18"/>
        </w:rPr>
        <w:t>in</w:t>
      </w:r>
      <w:r>
        <w:rPr>
          <w:rFonts w:ascii="Arial MT"/>
          <w:spacing w:val="32"/>
          <w:sz w:val="18"/>
        </w:rPr>
        <w:t xml:space="preserve"> </w:t>
      </w:r>
      <w:r>
        <w:rPr>
          <w:rFonts w:ascii="Arial MT"/>
          <w:sz w:val="18"/>
        </w:rPr>
        <w:t>order</w:t>
      </w:r>
      <w:r>
        <w:rPr>
          <w:rFonts w:ascii="Arial MT"/>
          <w:spacing w:val="-47"/>
          <w:sz w:val="18"/>
        </w:rPr>
        <w:t xml:space="preserve"> </w:t>
      </w:r>
      <w:r>
        <w:rPr>
          <w:rFonts w:ascii="Arial MT"/>
          <w:sz w:val="18"/>
        </w:rPr>
        <w:t>to achieve the optimum clearance of disease. A 48 years old</w:t>
      </w:r>
      <w:r>
        <w:rPr>
          <w:rFonts w:ascii="Arial MT"/>
          <w:spacing w:val="1"/>
          <w:sz w:val="18"/>
        </w:rPr>
        <w:t xml:space="preserve"> </w:t>
      </w:r>
      <w:r>
        <w:rPr>
          <w:rFonts w:ascii="Arial MT"/>
          <w:sz w:val="18"/>
        </w:rPr>
        <w:t>female patient presented with 6 months history of non</w:t>
      </w:r>
      <w:ins w:id="3" w:author="Sarik Kumar Shrestha" w:date="2024-06-15T15:08:00Z">
        <w:r w:rsidR="000006DC">
          <w:rPr>
            <w:rFonts w:ascii="Arial MT"/>
            <w:sz w:val="18"/>
          </w:rPr>
          <w:t>-</w:t>
        </w:r>
      </w:ins>
      <w:r>
        <w:rPr>
          <w:rFonts w:ascii="Arial MT"/>
          <w:sz w:val="18"/>
        </w:rPr>
        <w:t>tender</w:t>
      </w:r>
      <w:r>
        <w:rPr>
          <w:rFonts w:ascii="Arial MT"/>
          <w:spacing w:val="1"/>
          <w:sz w:val="18"/>
        </w:rPr>
        <w:t xml:space="preserve"> </w:t>
      </w:r>
      <w:r>
        <w:rPr>
          <w:rFonts w:ascii="Arial MT"/>
          <w:spacing w:val="-2"/>
          <w:sz w:val="18"/>
        </w:rPr>
        <w:t>swelling</w:t>
      </w:r>
      <w:r>
        <w:rPr>
          <w:rFonts w:ascii="Arial MT"/>
          <w:spacing w:val="-15"/>
          <w:sz w:val="18"/>
        </w:rPr>
        <w:t xml:space="preserve"> </w:t>
      </w:r>
      <w:r>
        <w:rPr>
          <w:rFonts w:ascii="Arial MT"/>
          <w:spacing w:val="-2"/>
          <w:sz w:val="18"/>
        </w:rPr>
        <w:t>over</w:t>
      </w:r>
      <w:r>
        <w:rPr>
          <w:rFonts w:ascii="Arial MT"/>
          <w:spacing w:val="-15"/>
          <w:sz w:val="18"/>
        </w:rPr>
        <w:t xml:space="preserve"> </w:t>
      </w:r>
      <w:r>
        <w:rPr>
          <w:rFonts w:ascii="Arial MT"/>
          <w:spacing w:val="-2"/>
          <w:sz w:val="18"/>
        </w:rPr>
        <w:t>the</w:t>
      </w:r>
      <w:r>
        <w:rPr>
          <w:rFonts w:ascii="Arial MT"/>
          <w:spacing w:val="-15"/>
          <w:sz w:val="18"/>
        </w:rPr>
        <w:t xml:space="preserve"> </w:t>
      </w:r>
      <w:r>
        <w:rPr>
          <w:rFonts w:ascii="Arial MT"/>
          <w:spacing w:val="-2"/>
          <w:sz w:val="18"/>
        </w:rPr>
        <w:t>left</w:t>
      </w:r>
      <w:r>
        <w:rPr>
          <w:rFonts w:ascii="Arial MT"/>
          <w:spacing w:val="-14"/>
          <w:sz w:val="18"/>
        </w:rPr>
        <w:t xml:space="preserve"> </w:t>
      </w:r>
      <w:r>
        <w:rPr>
          <w:rFonts w:ascii="Arial MT"/>
          <w:spacing w:val="-2"/>
          <w:sz w:val="18"/>
        </w:rPr>
        <w:t>maxilla,</w:t>
      </w:r>
      <w:r>
        <w:rPr>
          <w:rFonts w:ascii="Arial MT"/>
          <w:spacing w:val="-15"/>
          <w:sz w:val="18"/>
        </w:rPr>
        <w:t xml:space="preserve"> </w:t>
      </w:r>
      <w:r>
        <w:rPr>
          <w:rFonts w:ascii="Arial MT"/>
          <w:spacing w:val="-2"/>
          <w:sz w:val="18"/>
        </w:rPr>
        <w:t>5</w:t>
      </w:r>
      <w:r>
        <w:rPr>
          <w:rFonts w:ascii="Arial MT"/>
          <w:spacing w:val="-15"/>
          <w:sz w:val="18"/>
        </w:rPr>
        <w:t xml:space="preserve"> </w:t>
      </w:r>
      <w:r>
        <w:rPr>
          <w:rFonts w:ascii="Arial MT"/>
          <w:spacing w:val="-2"/>
          <w:sz w:val="18"/>
        </w:rPr>
        <w:t>months</w:t>
      </w:r>
      <w:r>
        <w:rPr>
          <w:rFonts w:ascii="Arial MT"/>
          <w:spacing w:val="-15"/>
          <w:sz w:val="18"/>
        </w:rPr>
        <w:t xml:space="preserve"> </w:t>
      </w:r>
      <w:r>
        <w:rPr>
          <w:rFonts w:ascii="Arial MT"/>
          <w:spacing w:val="-2"/>
          <w:sz w:val="18"/>
        </w:rPr>
        <w:t>history</w:t>
      </w:r>
      <w:r>
        <w:rPr>
          <w:rFonts w:ascii="Arial MT"/>
          <w:spacing w:val="-14"/>
          <w:sz w:val="18"/>
        </w:rPr>
        <w:t xml:space="preserve"> </w:t>
      </w:r>
      <w:r>
        <w:rPr>
          <w:rFonts w:ascii="Arial MT"/>
          <w:spacing w:val="-1"/>
          <w:sz w:val="18"/>
        </w:rPr>
        <w:t>of</w:t>
      </w:r>
      <w:r>
        <w:rPr>
          <w:rFonts w:ascii="Arial MT"/>
          <w:spacing w:val="-15"/>
          <w:sz w:val="18"/>
        </w:rPr>
        <w:t xml:space="preserve"> </w:t>
      </w:r>
      <w:r>
        <w:rPr>
          <w:rFonts w:ascii="Arial MT"/>
          <w:spacing w:val="-1"/>
          <w:sz w:val="18"/>
        </w:rPr>
        <w:t>left-sided</w:t>
      </w:r>
      <w:r>
        <w:rPr>
          <w:rFonts w:ascii="Arial MT"/>
          <w:spacing w:val="-15"/>
          <w:sz w:val="18"/>
        </w:rPr>
        <w:t xml:space="preserve"> </w:t>
      </w:r>
      <w:r>
        <w:rPr>
          <w:rFonts w:ascii="Arial MT"/>
          <w:spacing w:val="-1"/>
          <w:sz w:val="18"/>
        </w:rPr>
        <w:t>nasal</w:t>
      </w:r>
      <w:r>
        <w:rPr>
          <w:rFonts w:ascii="Arial MT"/>
          <w:sz w:val="18"/>
        </w:rPr>
        <w:t xml:space="preserve"> blockage</w:t>
      </w:r>
      <w:r>
        <w:rPr>
          <w:rFonts w:ascii="Arial MT"/>
          <w:spacing w:val="-3"/>
          <w:sz w:val="18"/>
        </w:rPr>
        <w:t xml:space="preserve"> </w:t>
      </w:r>
      <w:r>
        <w:rPr>
          <w:rFonts w:ascii="Arial MT"/>
          <w:sz w:val="18"/>
        </w:rPr>
        <w:t>and</w:t>
      </w:r>
      <w:r>
        <w:rPr>
          <w:rFonts w:ascii="Arial MT"/>
          <w:spacing w:val="-3"/>
          <w:sz w:val="18"/>
        </w:rPr>
        <w:t xml:space="preserve"> </w:t>
      </w:r>
      <w:r>
        <w:rPr>
          <w:rFonts w:ascii="Arial MT"/>
          <w:sz w:val="18"/>
        </w:rPr>
        <w:t>2</w:t>
      </w:r>
      <w:r>
        <w:rPr>
          <w:rFonts w:ascii="Arial MT"/>
          <w:spacing w:val="-2"/>
          <w:sz w:val="18"/>
        </w:rPr>
        <w:t xml:space="preserve"> </w:t>
      </w:r>
      <w:r>
        <w:rPr>
          <w:rFonts w:ascii="Arial MT"/>
          <w:sz w:val="18"/>
        </w:rPr>
        <w:t>months</w:t>
      </w:r>
      <w:r>
        <w:rPr>
          <w:rFonts w:ascii="Arial MT"/>
          <w:spacing w:val="-2"/>
          <w:sz w:val="18"/>
        </w:rPr>
        <w:t xml:space="preserve"> </w:t>
      </w:r>
      <w:r>
        <w:rPr>
          <w:rFonts w:ascii="Arial MT"/>
          <w:sz w:val="18"/>
        </w:rPr>
        <w:t>history</w:t>
      </w:r>
      <w:r>
        <w:rPr>
          <w:rFonts w:ascii="Arial MT"/>
          <w:spacing w:val="-3"/>
          <w:sz w:val="18"/>
        </w:rPr>
        <w:t xml:space="preserve"> </w:t>
      </w:r>
      <w:r>
        <w:rPr>
          <w:rFonts w:ascii="Arial MT"/>
          <w:sz w:val="18"/>
        </w:rPr>
        <w:t>of</w:t>
      </w:r>
      <w:r>
        <w:rPr>
          <w:rFonts w:ascii="Arial MT"/>
          <w:spacing w:val="-2"/>
          <w:sz w:val="18"/>
        </w:rPr>
        <w:t xml:space="preserve"> </w:t>
      </w:r>
      <w:r>
        <w:rPr>
          <w:rFonts w:ascii="Arial MT"/>
          <w:sz w:val="18"/>
        </w:rPr>
        <w:t>left</w:t>
      </w:r>
      <w:r>
        <w:rPr>
          <w:rFonts w:ascii="Arial MT"/>
          <w:spacing w:val="-3"/>
          <w:sz w:val="18"/>
        </w:rPr>
        <w:t xml:space="preserve"> </w:t>
      </w:r>
      <w:r>
        <w:rPr>
          <w:rFonts w:ascii="Arial MT"/>
          <w:sz w:val="18"/>
        </w:rPr>
        <w:t>orbital</w:t>
      </w:r>
      <w:r>
        <w:rPr>
          <w:rFonts w:ascii="Arial MT"/>
          <w:spacing w:val="-2"/>
          <w:sz w:val="18"/>
        </w:rPr>
        <w:t xml:space="preserve"> </w:t>
      </w:r>
      <w:r>
        <w:rPr>
          <w:rFonts w:ascii="Arial MT"/>
          <w:sz w:val="18"/>
        </w:rPr>
        <w:t>proptosis.</w:t>
      </w:r>
    </w:p>
    <w:p w14:paraId="78767150" w14:textId="77777777" w:rsidR="008019FE" w:rsidRDefault="00FC10EC">
      <w:pPr>
        <w:spacing w:before="125" w:line="254" w:lineRule="auto"/>
        <w:ind w:left="120" w:right="40"/>
        <w:jc w:val="both"/>
        <w:rPr>
          <w:rFonts w:ascii="Arial MT"/>
          <w:sz w:val="18"/>
        </w:rPr>
      </w:pPr>
      <w:r>
        <w:rPr>
          <w:rFonts w:ascii="Arial"/>
          <w:b/>
          <w:spacing w:val="-5"/>
          <w:sz w:val="18"/>
        </w:rPr>
        <w:t>Keywords:</w:t>
      </w:r>
      <w:r>
        <w:rPr>
          <w:rFonts w:ascii="Arial"/>
          <w:b/>
          <w:spacing w:val="-21"/>
          <w:sz w:val="18"/>
        </w:rPr>
        <w:t xml:space="preserve"> </w:t>
      </w:r>
      <w:commentRangeStart w:id="4"/>
      <w:r>
        <w:rPr>
          <w:rFonts w:ascii="Arial MT"/>
          <w:spacing w:val="-5"/>
          <w:sz w:val="18"/>
        </w:rPr>
        <w:t>Invasive</w:t>
      </w:r>
      <w:r>
        <w:rPr>
          <w:rFonts w:ascii="Arial MT"/>
          <w:spacing w:val="-20"/>
          <w:sz w:val="18"/>
        </w:rPr>
        <w:t xml:space="preserve"> </w:t>
      </w:r>
      <w:proofErr w:type="spellStart"/>
      <w:r>
        <w:rPr>
          <w:rFonts w:ascii="Arial MT"/>
          <w:spacing w:val="-5"/>
          <w:sz w:val="18"/>
        </w:rPr>
        <w:t>aspergillosis</w:t>
      </w:r>
      <w:proofErr w:type="spellEnd"/>
      <w:r>
        <w:rPr>
          <w:rFonts w:ascii="Arial MT"/>
          <w:spacing w:val="-5"/>
          <w:sz w:val="18"/>
        </w:rPr>
        <w:t>,</w:t>
      </w:r>
      <w:r>
        <w:rPr>
          <w:rFonts w:ascii="Arial MT"/>
          <w:spacing w:val="-21"/>
          <w:sz w:val="18"/>
        </w:rPr>
        <w:t xml:space="preserve"> </w:t>
      </w:r>
      <w:r>
        <w:rPr>
          <w:rFonts w:ascii="Arial MT"/>
          <w:spacing w:val="-5"/>
          <w:sz w:val="18"/>
        </w:rPr>
        <w:t>Granuloma,</w:t>
      </w:r>
      <w:r>
        <w:rPr>
          <w:rFonts w:ascii="Arial MT"/>
          <w:spacing w:val="-21"/>
          <w:sz w:val="18"/>
        </w:rPr>
        <w:t xml:space="preserve"> </w:t>
      </w:r>
      <w:r>
        <w:rPr>
          <w:rFonts w:ascii="Arial MT"/>
          <w:spacing w:val="-4"/>
          <w:sz w:val="18"/>
        </w:rPr>
        <w:t>Immunocompetent</w:t>
      </w:r>
      <w:r>
        <w:rPr>
          <w:rFonts w:ascii="Arial MT"/>
          <w:spacing w:val="-48"/>
          <w:sz w:val="18"/>
        </w:rPr>
        <w:t xml:space="preserve"> </w:t>
      </w:r>
      <w:r>
        <w:rPr>
          <w:rFonts w:ascii="Arial MT"/>
          <w:sz w:val="18"/>
        </w:rPr>
        <w:t>host.</w:t>
      </w:r>
      <w:commentRangeEnd w:id="4"/>
      <w:r w:rsidR="000006DC">
        <w:rPr>
          <w:rStyle w:val="CommentReference"/>
        </w:rPr>
        <w:commentReference w:id="4"/>
      </w:r>
    </w:p>
    <w:p w14:paraId="26E43A36" w14:textId="77777777" w:rsidR="00274916" w:rsidRDefault="00274916">
      <w:pPr>
        <w:spacing w:before="113"/>
        <w:ind w:left="120"/>
        <w:jc w:val="both"/>
        <w:rPr>
          <w:rFonts w:ascii="Arial MT"/>
          <w:sz w:val="18"/>
        </w:rPr>
      </w:pPr>
    </w:p>
    <w:p w14:paraId="72DE0EAE" w14:textId="77777777" w:rsidR="00BC5D16" w:rsidRDefault="00BC5D16">
      <w:pPr>
        <w:spacing w:before="113"/>
        <w:ind w:left="120"/>
        <w:jc w:val="both"/>
        <w:rPr>
          <w:rFonts w:ascii="Arial MT"/>
          <w:sz w:val="18"/>
        </w:rPr>
      </w:pPr>
    </w:p>
    <w:p w14:paraId="1C99FC91" w14:textId="77777777" w:rsidR="00274916" w:rsidRPr="00C746D4" w:rsidRDefault="00274916">
      <w:pPr>
        <w:spacing w:before="113"/>
        <w:ind w:left="120"/>
        <w:jc w:val="both"/>
        <w:rPr>
          <w:rFonts w:ascii="Arial MT"/>
          <w:b/>
          <w:sz w:val="18"/>
        </w:rPr>
      </w:pPr>
      <w:r w:rsidRPr="00C746D4">
        <w:rPr>
          <w:rFonts w:ascii="Arial MT"/>
          <w:b/>
          <w:sz w:val="18"/>
        </w:rPr>
        <w:t>Introduction</w:t>
      </w:r>
    </w:p>
    <w:p w14:paraId="5A7AFD13" w14:textId="31BF64E1" w:rsidR="00274916" w:rsidRPr="00FE7CD8" w:rsidRDefault="00274916">
      <w:pPr>
        <w:spacing w:before="113"/>
        <w:ind w:left="120"/>
        <w:jc w:val="both"/>
        <w:rPr>
          <w:rFonts w:asciiTheme="minorHAnsi" w:hAnsiTheme="minorHAnsi" w:cstheme="minorHAnsi"/>
          <w:color w:val="000000" w:themeColor="text1"/>
          <w:spacing w:val="-1"/>
          <w:sz w:val="20"/>
          <w:szCs w:val="20"/>
        </w:rPr>
      </w:pPr>
      <w:r w:rsidRPr="00FE7CD8">
        <w:rPr>
          <w:rFonts w:asciiTheme="minorHAnsi" w:hAnsiTheme="minorHAnsi" w:cstheme="minorHAnsi"/>
          <w:sz w:val="20"/>
          <w:szCs w:val="20"/>
        </w:rPr>
        <w:t xml:space="preserve">Invasive </w:t>
      </w:r>
      <w:proofErr w:type="spellStart"/>
      <w:r w:rsidRPr="00FE7CD8">
        <w:rPr>
          <w:rFonts w:asciiTheme="minorHAnsi" w:hAnsiTheme="minorHAnsi" w:cstheme="minorHAnsi"/>
          <w:sz w:val="20"/>
          <w:szCs w:val="20"/>
        </w:rPr>
        <w:t>sino</w:t>
      </w:r>
      <w:proofErr w:type="spellEnd"/>
      <w:r w:rsidRPr="00FE7CD8">
        <w:rPr>
          <w:rFonts w:asciiTheme="minorHAnsi" w:hAnsiTheme="minorHAnsi" w:cstheme="minorHAnsi"/>
          <w:sz w:val="20"/>
          <w:szCs w:val="20"/>
        </w:rPr>
        <w:t xml:space="preserve">-orbital fungal infections in immunocompetent patients are a rare clinical entity; the diagnosis and management of which is challenging. Orbital fungal disease is not often </w:t>
      </w:r>
      <w:r w:rsidRPr="00FE7CD8">
        <w:rPr>
          <w:rFonts w:asciiTheme="minorHAnsi" w:hAnsiTheme="minorHAnsi" w:cstheme="minorHAnsi"/>
          <w:color w:val="000000" w:themeColor="text1"/>
          <w:sz w:val="20"/>
          <w:szCs w:val="20"/>
        </w:rPr>
        <w:t xml:space="preserve">suspected, because of its relative rarity and the wide range of orbital pathologies that can present similarly. Currently, there are no standard guidelines for management and outcome is invariably poor without timely diagnosis and appropriate treatment </w:t>
      </w:r>
      <w:commentRangeStart w:id="5"/>
      <w:r w:rsidRPr="00FE7CD8">
        <w:rPr>
          <w:rFonts w:asciiTheme="minorHAnsi" w:hAnsiTheme="minorHAnsi" w:cstheme="minorHAnsi"/>
          <w:color w:val="000000" w:themeColor="text1"/>
          <w:sz w:val="20"/>
          <w:szCs w:val="20"/>
        </w:rPr>
        <w:t>[9]</w:t>
      </w:r>
      <w:commentRangeEnd w:id="5"/>
      <w:r w:rsidR="00412D54">
        <w:rPr>
          <w:rStyle w:val="CommentReference"/>
        </w:rPr>
        <w:commentReference w:id="5"/>
      </w:r>
      <w:r w:rsidRPr="00FE7CD8">
        <w:rPr>
          <w:rFonts w:asciiTheme="minorHAnsi" w:hAnsiTheme="minorHAnsi" w:cstheme="minorHAnsi"/>
          <w:color w:val="000000" w:themeColor="text1"/>
          <w:sz w:val="20"/>
          <w:szCs w:val="20"/>
        </w:rPr>
        <w:t>.</w:t>
      </w:r>
      <w:r w:rsidR="00C746D4" w:rsidRPr="00FE7CD8">
        <w:rPr>
          <w:rFonts w:asciiTheme="minorHAnsi" w:hAnsiTheme="minorHAnsi" w:cstheme="minorHAnsi"/>
          <w:color w:val="000000" w:themeColor="text1"/>
          <w:sz w:val="20"/>
          <w:szCs w:val="20"/>
        </w:rPr>
        <w:t xml:space="preserve"> We present a report of an invasive</w:t>
      </w:r>
      <w:r w:rsidR="00C746D4" w:rsidRPr="00FE7CD8">
        <w:rPr>
          <w:rFonts w:asciiTheme="minorHAnsi" w:hAnsiTheme="minorHAnsi" w:cstheme="minorHAnsi"/>
          <w:color w:val="000000" w:themeColor="text1"/>
          <w:spacing w:val="-16"/>
          <w:sz w:val="20"/>
          <w:szCs w:val="20"/>
        </w:rPr>
        <w:t xml:space="preserve"> </w:t>
      </w:r>
      <w:proofErr w:type="spellStart"/>
      <w:ins w:id="6" w:author="Sarik Kumar Shrestha" w:date="2024-06-15T15:10:00Z">
        <w:r w:rsidR="000006DC">
          <w:rPr>
            <w:rFonts w:asciiTheme="minorHAnsi" w:hAnsiTheme="minorHAnsi" w:cstheme="minorHAnsi"/>
            <w:color w:val="000000" w:themeColor="text1"/>
            <w:sz w:val="20"/>
            <w:szCs w:val="20"/>
          </w:rPr>
          <w:t>s</w:t>
        </w:r>
      </w:ins>
      <w:del w:id="7" w:author="Sarik Kumar Shrestha" w:date="2024-06-15T15:10:00Z">
        <w:r w:rsidR="00C746D4" w:rsidRPr="00FE7CD8" w:rsidDel="000006DC">
          <w:rPr>
            <w:rFonts w:asciiTheme="minorHAnsi" w:hAnsiTheme="minorHAnsi" w:cstheme="minorHAnsi"/>
            <w:color w:val="000000" w:themeColor="text1"/>
            <w:sz w:val="20"/>
            <w:szCs w:val="20"/>
          </w:rPr>
          <w:delText>S</w:delText>
        </w:r>
      </w:del>
      <w:r w:rsidR="00C746D4" w:rsidRPr="00FE7CD8">
        <w:rPr>
          <w:rFonts w:asciiTheme="minorHAnsi" w:hAnsiTheme="minorHAnsi" w:cstheme="minorHAnsi"/>
          <w:color w:val="000000" w:themeColor="text1"/>
          <w:sz w:val="20"/>
          <w:szCs w:val="20"/>
        </w:rPr>
        <w:t>ino</w:t>
      </w:r>
      <w:proofErr w:type="spellEnd"/>
      <w:r w:rsidR="00C746D4" w:rsidRPr="00FE7CD8">
        <w:rPr>
          <w:rFonts w:asciiTheme="minorHAnsi" w:hAnsiTheme="minorHAnsi" w:cstheme="minorHAnsi"/>
          <w:color w:val="000000" w:themeColor="text1"/>
          <w:sz w:val="20"/>
          <w:szCs w:val="20"/>
        </w:rPr>
        <w:t>-orbital</w:t>
      </w:r>
      <w:r w:rsidR="00C746D4" w:rsidRPr="00FE7CD8">
        <w:rPr>
          <w:rFonts w:asciiTheme="minorHAnsi" w:hAnsiTheme="minorHAnsi" w:cstheme="minorHAnsi"/>
          <w:color w:val="000000" w:themeColor="text1"/>
          <w:spacing w:val="-16"/>
          <w:sz w:val="20"/>
          <w:szCs w:val="20"/>
        </w:rPr>
        <w:t xml:space="preserve"> </w:t>
      </w:r>
      <w:del w:id="8" w:author="Sarik Kumar Shrestha" w:date="2024-06-15T15:10:00Z">
        <w:r w:rsidR="00C746D4" w:rsidRPr="00FE7CD8" w:rsidDel="000006DC">
          <w:rPr>
            <w:rFonts w:asciiTheme="minorHAnsi" w:hAnsiTheme="minorHAnsi" w:cstheme="minorHAnsi"/>
            <w:color w:val="000000" w:themeColor="text1"/>
            <w:sz w:val="20"/>
            <w:szCs w:val="20"/>
          </w:rPr>
          <w:delText>A</w:delText>
        </w:r>
      </w:del>
      <w:proofErr w:type="spellStart"/>
      <w:ins w:id="9" w:author="Sarik Kumar Shrestha" w:date="2024-06-15T15:10:00Z">
        <w:r w:rsidR="000006DC">
          <w:rPr>
            <w:rFonts w:asciiTheme="minorHAnsi" w:hAnsiTheme="minorHAnsi" w:cstheme="minorHAnsi"/>
            <w:color w:val="000000" w:themeColor="text1"/>
            <w:sz w:val="20"/>
            <w:szCs w:val="20"/>
          </w:rPr>
          <w:t>a</w:t>
        </w:r>
      </w:ins>
      <w:r w:rsidR="00C746D4" w:rsidRPr="00FE7CD8">
        <w:rPr>
          <w:rFonts w:asciiTheme="minorHAnsi" w:hAnsiTheme="minorHAnsi" w:cstheme="minorHAnsi"/>
          <w:color w:val="000000" w:themeColor="text1"/>
          <w:sz w:val="20"/>
          <w:szCs w:val="20"/>
        </w:rPr>
        <w:t>spergillosis</w:t>
      </w:r>
      <w:proofErr w:type="spellEnd"/>
      <w:r w:rsidR="00C746D4" w:rsidRPr="00FE7CD8">
        <w:rPr>
          <w:rFonts w:asciiTheme="minorHAnsi" w:hAnsiTheme="minorHAnsi" w:cstheme="minorHAnsi"/>
          <w:color w:val="000000" w:themeColor="text1"/>
          <w:spacing w:val="-15"/>
          <w:sz w:val="20"/>
          <w:szCs w:val="20"/>
        </w:rPr>
        <w:t xml:space="preserve"> </w:t>
      </w:r>
      <w:r w:rsidR="00C746D4" w:rsidRPr="00FE7CD8">
        <w:rPr>
          <w:rFonts w:asciiTheme="minorHAnsi" w:hAnsiTheme="minorHAnsi" w:cstheme="minorHAnsi"/>
          <w:color w:val="000000" w:themeColor="text1"/>
          <w:sz w:val="20"/>
          <w:szCs w:val="20"/>
        </w:rPr>
        <w:t>in</w:t>
      </w:r>
      <w:r w:rsidR="00C746D4" w:rsidRPr="00FE7CD8">
        <w:rPr>
          <w:rFonts w:asciiTheme="minorHAnsi" w:hAnsiTheme="minorHAnsi" w:cstheme="minorHAnsi"/>
          <w:color w:val="000000" w:themeColor="text1"/>
          <w:spacing w:val="-16"/>
          <w:sz w:val="20"/>
          <w:szCs w:val="20"/>
        </w:rPr>
        <w:t xml:space="preserve"> </w:t>
      </w:r>
      <w:r w:rsidR="00C746D4" w:rsidRPr="00FE7CD8">
        <w:rPr>
          <w:rFonts w:asciiTheme="minorHAnsi" w:hAnsiTheme="minorHAnsi" w:cstheme="minorHAnsi"/>
          <w:color w:val="000000" w:themeColor="text1"/>
          <w:sz w:val="20"/>
          <w:szCs w:val="20"/>
        </w:rPr>
        <w:t>an</w:t>
      </w:r>
      <w:r w:rsidR="00C746D4" w:rsidRPr="00FE7CD8">
        <w:rPr>
          <w:rFonts w:asciiTheme="minorHAnsi" w:hAnsiTheme="minorHAnsi" w:cstheme="minorHAnsi"/>
          <w:color w:val="000000" w:themeColor="text1"/>
          <w:spacing w:val="-15"/>
          <w:sz w:val="20"/>
          <w:szCs w:val="20"/>
        </w:rPr>
        <w:t xml:space="preserve"> </w:t>
      </w:r>
      <w:del w:id="10" w:author="Sarik Kumar Shrestha" w:date="2024-06-15T15:10:00Z">
        <w:r w:rsidR="00C746D4" w:rsidRPr="00FE7CD8" w:rsidDel="000006DC">
          <w:rPr>
            <w:rFonts w:asciiTheme="minorHAnsi" w:hAnsiTheme="minorHAnsi" w:cstheme="minorHAnsi"/>
            <w:color w:val="000000" w:themeColor="text1"/>
            <w:sz w:val="20"/>
            <w:szCs w:val="20"/>
          </w:rPr>
          <w:delText>I</w:delText>
        </w:r>
      </w:del>
      <w:ins w:id="11" w:author="Sarik Kumar Shrestha" w:date="2024-06-15T15:10:00Z">
        <w:r w:rsidR="000006DC">
          <w:rPr>
            <w:rFonts w:asciiTheme="minorHAnsi" w:hAnsiTheme="minorHAnsi" w:cstheme="minorHAnsi"/>
            <w:color w:val="000000" w:themeColor="text1"/>
            <w:sz w:val="20"/>
            <w:szCs w:val="20"/>
          </w:rPr>
          <w:t>i</w:t>
        </w:r>
      </w:ins>
      <w:r w:rsidR="00C746D4" w:rsidRPr="00FE7CD8">
        <w:rPr>
          <w:rFonts w:asciiTheme="minorHAnsi" w:hAnsiTheme="minorHAnsi" w:cstheme="minorHAnsi"/>
          <w:color w:val="000000" w:themeColor="text1"/>
          <w:sz w:val="20"/>
          <w:szCs w:val="20"/>
        </w:rPr>
        <w:t>mmunocompetent</w:t>
      </w:r>
      <w:r w:rsidR="00C746D4" w:rsidRPr="00FE7CD8">
        <w:rPr>
          <w:rFonts w:asciiTheme="minorHAnsi" w:hAnsiTheme="minorHAnsi" w:cstheme="minorHAnsi"/>
          <w:color w:val="000000" w:themeColor="text1"/>
          <w:spacing w:val="-97"/>
          <w:sz w:val="20"/>
          <w:szCs w:val="20"/>
        </w:rPr>
        <w:t xml:space="preserve"> </w:t>
      </w:r>
      <w:ins w:id="12" w:author="Sarik Kumar Shrestha" w:date="2024-06-15T15:10:00Z">
        <w:r w:rsidR="000006DC">
          <w:rPr>
            <w:rFonts w:asciiTheme="minorHAnsi" w:hAnsiTheme="minorHAnsi" w:cstheme="minorHAnsi"/>
            <w:color w:val="000000" w:themeColor="text1"/>
            <w:spacing w:val="-2"/>
            <w:sz w:val="20"/>
            <w:szCs w:val="20"/>
          </w:rPr>
          <w:t>h</w:t>
        </w:r>
      </w:ins>
      <w:del w:id="13" w:author="Sarik Kumar Shrestha" w:date="2024-06-15T15:10:00Z">
        <w:r w:rsidR="00C746D4" w:rsidRPr="00FE7CD8" w:rsidDel="000006DC">
          <w:rPr>
            <w:rFonts w:asciiTheme="minorHAnsi" w:hAnsiTheme="minorHAnsi" w:cstheme="minorHAnsi"/>
            <w:color w:val="000000" w:themeColor="text1"/>
            <w:spacing w:val="-2"/>
            <w:sz w:val="20"/>
            <w:szCs w:val="20"/>
          </w:rPr>
          <w:delText>H</w:delText>
        </w:r>
      </w:del>
      <w:r w:rsidR="00C746D4" w:rsidRPr="00FE7CD8">
        <w:rPr>
          <w:rFonts w:asciiTheme="minorHAnsi" w:hAnsiTheme="minorHAnsi" w:cstheme="minorHAnsi"/>
          <w:color w:val="000000" w:themeColor="text1"/>
          <w:spacing w:val="-2"/>
          <w:sz w:val="20"/>
          <w:szCs w:val="20"/>
        </w:rPr>
        <w:t>ost</w:t>
      </w:r>
      <w:r w:rsidR="00C746D4" w:rsidRPr="00FE7CD8">
        <w:rPr>
          <w:rFonts w:asciiTheme="minorHAnsi" w:hAnsiTheme="minorHAnsi" w:cstheme="minorHAnsi"/>
          <w:color w:val="000000" w:themeColor="text1"/>
          <w:sz w:val="20"/>
          <w:szCs w:val="20"/>
        </w:rPr>
        <w:t xml:space="preserve"> </w:t>
      </w:r>
      <w:ins w:id="14" w:author="Sarik Kumar Shrestha" w:date="2024-06-15T15:10:00Z">
        <w:r w:rsidR="000006DC">
          <w:rPr>
            <w:rFonts w:asciiTheme="minorHAnsi" w:hAnsiTheme="minorHAnsi" w:cstheme="minorHAnsi"/>
            <w:color w:val="000000" w:themeColor="text1"/>
            <w:sz w:val="20"/>
            <w:szCs w:val="20"/>
          </w:rPr>
          <w:t xml:space="preserve">and </w:t>
        </w:r>
      </w:ins>
      <w:r w:rsidR="00C746D4" w:rsidRPr="00FE7CD8">
        <w:rPr>
          <w:rFonts w:asciiTheme="minorHAnsi" w:hAnsiTheme="minorHAnsi" w:cstheme="minorHAnsi"/>
          <w:color w:val="000000" w:themeColor="text1"/>
          <w:spacing w:val="-1"/>
          <w:sz w:val="20"/>
          <w:szCs w:val="20"/>
        </w:rPr>
        <w:t>selecting</w:t>
      </w:r>
      <w:r w:rsidR="00C746D4" w:rsidRPr="00FE7CD8">
        <w:rPr>
          <w:rFonts w:asciiTheme="minorHAnsi" w:hAnsiTheme="minorHAnsi" w:cstheme="minorHAnsi"/>
          <w:color w:val="000000" w:themeColor="text1"/>
          <w:sz w:val="20"/>
          <w:szCs w:val="20"/>
        </w:rPr>
        <w:t xml:space="preserve"> </w:t>
      </w:r>
      <w:r w:rsidR="00C746D4" w:rsidRPr="00FE7CD8">
        <w:rPr>
          <w:rFonts w:asciiTheme="minorHAnsi" w:hAnsiTheme="minorHAnsi" w:cstheme="minorHAnsi"/>
          <w:color w:val="000000" w:themeColor="text1"/>
          <w:spacing w:val="-1"/>
          <w:sz w:val="20"/>
          <w:szCs w:val="20"/>
        </w:rPr>
        <w:t>a</w:t>
      </w:r>
      <w:r w:rsidR="00C746D4" w:rsidRPr="00FE7CD8">
        <w:rPr>
          <w:rFonts w:asciiTheme="minorHAnsi" w:hAnsiTheme="minorHAnsi" w:cstheme="minorHAnsi"/>
          <w:color w:val="000000" w:themeColor="text1"/>
          <w:sz w:val="20"/>
          <w:szCs w:val="20"/>
        </w:rPr>
        <w:t xml:space="preserve"> </w:t>
      </w:r>
      <w:del w:id="15" w:author="Sarik Kumar Shrestha" w:date="2024-06-15T15:10:00Z">
        <w:r w:rsidR="00C746D4" w:rsidRPr="00FE7CD8" w:rsidDel="000006DC">
          <w:rPr>
            <w:rFonts w:asciiTheme="minorHAnsi" w:hAnsiTheme="minorHAnsi" w:cstheme="minorHAnsi"/>
            <w:color w:val="000000" w:themeColor="text1"/>
            <w:spacing w:val="-1"/>
            <w:sz w:val="20"/>
            <w:szCs w:val="20"/>
          </w:rPr>
          <w:delText>S</w:delText>
        </w:r>
      </w:del>
      <w:ins w:id="16" w:author="Sarik Kumar Shrestha" w:date="2024-06-15T15:10:00Z">
        <w:r w:rsidR="000006DC">
          <w:rPr>
            <w:rFonts w:asciiTheme="minorHAnsi" w:hAnsiTheme="minorHAnsi" w:cstheme="minorHAnsi"/>
            <w:color w:val="000000" w:themeColor="text1"/>
            <w:spacing w:val="-1"/>
            <w:sz w:val="20"/>
            <w:szCs w:val="20"/>
          </w:rPr>
          <w:t>s</w:t>
        </w:r>
      </w:ins>
      <w:r w:rsidR="00C746D4" w:rsidRPr="00FE7CD8">
        <w:rPr>
          <w:rFonts w:asciiTheme="minorHAnsi" w:hAnsiTheme="minorHAnsi" w:cstheme="minorHAnsi"/>
          <w:color w:val="000000" w:themeColor="text1"/>
          <w:spacing w:val="-1"/>
          <w:sz w:val="20"/>
          <w:szCs w:val="20"/>
        </w:rPr>
        <w:t>urgical</w:t>
      </w:r>
      <w:r w:rsidR="00C746D4" w:rsidRPr="00FE7CD8">
        <w:rPr>
          <w:rFonts w:asciiTheme="minorHAnsi" w:hAnsiTheme="minorHAnsi" w:cstheme="minorHAnsi"/>
          <w:color w:val="000000" w:themeColor="text1"/>
          <w:sz w:val="20"/>
          <w:szCs w:val="20"/>
        </w:rPr>
        <w:t xml:space="preserve"> </w:t>
      </w:r>
      <w:del w:id="17" w:author="Sarik Kumar Shrestha" w:date="2024-06-15T15:10:00Z">
        <w:r w:rsidR="00C746D4" w:rsidRPr="00FE7CD8" w:rsidDel="000006DC">
          <w:rPr>
            <w:rFonts w:asciiTheme="minorHAnsi" w:hAnsiTheme="minorHAnsi" w:cstheme="minorHAnsi"/>
            <w:color w:val="000000" w:themeColor="text1"/>
            <w:spacing w:val="-1"/>
            <w:sz w:val="20"/>
            <w:szCs w:val="20"/>
          </w:rPr>
          <w:delText>A</w:delText>
        </w:r>
      </w:del>
      <w:ins w:id="18" w:author="Sarik Kumar Shrestha" w:date="2024-06-15T15:10:00Z">
        <w:r w:rsidR="000006DC">
          <w:rPr>
            <w:rFonts w:asciiTheme="minorHAnsi" w:hAnsiTheme="minorHAnsi" w:cstheme="minorHAnsi"/>
            <w:color w:val="000000" w:themeColor="text1"/>
            <w:spacing w:val="-1"/>
            <w:sz w:val="20"/>
            <w:szCs w:val="20"/>
          </w:rPr>
          <w:t>a</w:t>
        </w:r>
      </w:ins>
      <w:r w:rsidR="00C746D4" w:rsidRPr="00FE7CD8">
        <w:rPr>
          <w:rFonts w:asciiTheme="minorHAnsi" w:hAnsiTheme="minorHAnsi" w:cstheme="minorHAnsi"/>
          <w:color w:val="000000" w:themeColor="text1"/>
          <w:spacing w:val="-1"/>
          <w:sz w:val="20"/>
          <w:szCs w:val="20"/>
        </w:rPr>
        <w:t>pproach</w:t>
      </w:r>
      <w:ins w:id="19" w:author="Sarik Kumar Shrestha" w:date="2024-06-15T15:10:00Z">
        <w:r w:rsidR="000006DC">
          <w:rPr>
            <w:rFonts w:asciiTheme="minorHAnsi" w:hAnsiTheme="minorHAnsi" w:cstheme="minorHAnsi"/>
            <w:color w:val="000000" w:themeColor="text1"/>
            <w:spacing w:val="-1"/>
            <w:sz w:val="20"/>
            <w:szCs w:val="20"/>
          </w:rPr>
          <w:t xml:space="preserve"> for treatment</w:t>
        </w:r>
      </w:ins>
      <w:r w:rsidR="00C746D4" w:rsidRPr="00FE7CD8">
        <w:rPr>
          <w:rFonts w:asciiTheme="minorHAnsi" w:hAnsiTheme="minorHAnsi" w:cstheme="minorHAnsi"/>
          <w:color w:val="000000" w:themeColor="text1"/>
          <w:spacing w:val="-1"/>
          <w:sz w:val="20"/>
          <w:szCs w:val="20"/>
        </w:rPr>
        <w:t>.</w:t>
      </w:r>
    </w:p>
    <w:p w14:paraId="3B4B96CC" w14:textId="77777777" w:rsidR="00C746D4" w:rsidRDefault="00C746D4">
      <w:pPr>
        <w:spacing w:before="113"/>
        <w:ind w:left="120"/>
        <w:jc w:val="both"/>
        <w:rPr>
          <w:rFonts w:ascii="Arial MT"/>
          <w:sz w:val="18"/>
        </w:rPr>
      </w:pPr>
    </w:p>
    <w:p w14:paraId="5DE4E23B" w14:textId="77777777" w:rsidR="008019FE" w:rsidRDefault="008019FE">
      <w:pPr>
        <w:pStyle w:val="BodyText"/>
        <w:spacing w:before="9"/>
        <w:rPr>
          <w:rFonts w:ascii="Arial MT"/>
          <w:sz w:val="24"/>
        </w:rPr>
      </w:pPr>
    </w:p>
    <w:p w14:paraId="30C7CE45" w14:textId="77777777" w:rsidR="008019FE" w:rsidRDefault="00274916">
      <w:pPr>
        <w:pStyle w:val="Heading2"/>
      </w:pPr>
      <w:r>
        <w:rPr>
          <w:color w:val="9E0B0F"/>
        </w:rPr>
        <w:t>Case presentation</w:t>
      </w:r>
    </w:p>
    <w:p w14:paraId="7C4108ED" w14:textId="5F54E57F" w:rsidR="008019FE" w:rsidRDefault="00FC10EC">
      <w:pPr>
        <w:pStyle w:val="BodyText"/>
        <w:spacing w:before="160" w:line="278" w:lineRule="auto"/>
        <w:ind w:left="120" w:right="40"/>
        <w:jc w:val="both"/>
      </w:pPr>
      <w:r>
        <w:t>A 48 years old female patient presented with history of</w:t>
      </w:r>
      <w:r>
        <w:rPr>
          <w:spacing w:val="1"/>
        </w:rPr>
        <w:t xml:space="preserve"> </w:t>
      </w:r>
      <w:r>
        <w:t>non</w:t>
      </w:r>
      <w:ins w:id="20" w:author="Sarik Kumar Shrestha" w:date="2024-06-15T15:10:00Z">
        <w:r w:rsidR="000006DC">
          <w:t>-</w:t>
        </w:r>
      </w:ins>
      <w:r>
        <w:t>tender</w:t>
      </w:r>
      <w:r>
        <w:rPr>
          <w:spacing w:val="-9"/>
        </w:rPr>
        <w:t xml:space="preserve"> </w:t>
      </w:r>
      <w:r>
        <w:t>swelling</w:t>
      </w:r>
      <w:r>
        <w:rPr>
          <w:spacing w:val="-9"/>
        </w:rPr>
        <w:t xml:space="preserve"> </w:t>
      </w:r>
      <w:r>
        <w:t>over</w:t>
      </w:r>
      <w:r>
        <w:rPr>
          <w:spacing w:val="-9"/>
        </w:rPr>
        <w:t xml:space="preserve"> </w:t>
      </w:r>
      <w:r>
        <w:t>left</w:t>
      </w:r>
      <w:r>
        <w:rPr>
          <w:spacing w:val="-8"/>
        </w:rPr>
        <w:t xml:space="preserve"> </w:t>
      </w:r>
      <w:r>
        <w:t>maxillary</w:t>
      </w:r>
      <w:r>
        <w:rPr>
          <w:spacing w:val="-9"/>
        </w:rPr>
        <w:t xml:space="preserve"> </w:t>
      </w:r>
      <w:r>
        <w:t>region,</w:t>
      </w:r>
      <w:r>
        <w:rPr>
          <w:spacing w:val="-9"/>
        </w:rPr>
        <w:t xml:space="preserve"> </w:t>
      </w:r>
      <w:r>
        <w:t>spontaneous</w:t>
      </w:r>
      <w:r>
        <w:rPr>
          <w:spacing w:val="-50"/>
        </w:rPr>
        <w:t xml:space="preserve"> </w:t>
      </w:r>
      <w:r>
        <w:t>in onset rapidly growing in size since 6 months, followed</w:t>
      </w:r>
      <w:r>
        <w:rPr>
          <w:spacing w:val="1"/>
        </w:rPr>
        <w:t xml:space="preserve"> </w:t>
      </w:r>
      <w:r>
        <w:t>by history of left-sided nasal blockage, rapidly worsened</w:t>
      </w:r>
      <w:r>
        <w:rPr>
          <w:spacing w:val="1"/>
        </w:rPr>
        <w:t xml:space="preserve"> </w:t>
      </w:r>
      <w:r>
        <w:rPr>
          <w:spacing w:val="-1"/>
        </w:rPr>
        <w:t>since</w:t>
      </w:r>
      <w:r>
        <w:rPr>
          <w:spacing w:val="-14"/>
        </w:rPr>
        <w:t xml:space="preserve"> </w:t>
      </w:r>
      <w:r>
        <w:rPr>
          <w:spacing w:val="-1"/>
        </w:rPr>
        <w:t>5</w:t>
      </w:r>
      <w:r>
        <w:rPr>
          <w:spacing w:val="-14"/>
        </w:rPr>
        <w:t xml:space="preserve"> </w:t>
      </w:r>
      <w:r>
        <w:rPr>
          <w:spacing w:val="-1"/>
        </w:rPr>
        <w:t>months</w:t>
      </w:r>
      <w:r>
        <w:rPr>
          <w:spacing w:val="-14"/>
        </w:rPr>
        <w:t xml:space="preserve"> </w:t>
      </w:r>
      <w:r>
        <w:rPr>
          <w:spacing w:val="-1"/>
        </w:rPr>
        <w:t>which</w:t>
      </w:r>
      <w:r>
        <w:rPr>
          <w:spacing w:val="-13"/>
        </w:rPr>
        <w:t xml:space="preserve"> </w:t>
      </w:r>
      <w:r>
        <w:rPr>
          <w:spacing w:val="-1"/>
        </w:rPr>
        <w:t>was</w:t>
      </w:r>
      <w:r>
        <w:rPr>
          <w:spacing w:val="-14"/>
        </w:rPr>
        <w:t xml:space="preserve"> </w:t>
      </w:r>
      <w:r>
        <w:rPr>
          <w:spacing w:val="-1"/>
        </w:rPr>
        <w:t>followed</w:t>
      </w:r>
      <w:r>
        <w:rPr>
          <w:spacing w:val="-14"/>
        </w:rPr>
        <w:t xml:space="preserve"> </w:t>
      </w:r>
      <w:r>
        <w:rPr>
          <w:spacing w:val="-1"/>
        </w:rPr>
        <w:t>by</w:t>
      </w:r>
      <w:r>
        <w:rPr>
          <w:spacing w:val="-14"/>
        </w:rPr>
        <w:t xml:space="preserve"> </w:t>
      </w:r>
      <w:r>
        <w:rPr>
          <w:spacing w:val="-1"/>
        </w:rPr>
        <w:t>history</w:t>
      </w:r>
      <w:r>
        <w:rPr>
          <w:spacing w:val="-13"/>
        </w:rPr>
        <w:t xml:space="preserve"> </w:t>
      </w:r>
      <w:r>
        <w:rPr>
          <w:spacing w:val="-1"/>
        </w:rPr>
        <w:t>of</w:t>
      </w:r>
      <w:r>
        <w:rPr>
          <w:spacing w:val="-14"/>
        </w:rPr>
        <w:t xml:space="preserve"> </w:t>
      </w:r>
      <w:r>
        <w:rPr>
          <w:spacing w:val="-1"/>
        </w:rPr>
        <w:t>left</w:t>
      </w:r>
      <w:r>
        <w:rPr>
          <w:spacing w:val="-14"/>
        </w:rPr>
        <w:t xml:space="preserve"> </w:t>
      </w:r>
      <w:r>
        <w:t>orbital</w:t>
      </w:r>
      <w:r>
        <w:rPr>
          <w:spacing w:val="-50"/>
        </w:rPr>
        <w:t xml:space="preserve"> </w:t>
      </w:r>
      <w:r>
        <w:rPr>
          <w:spacing w:val="-3"/>
        </w:rPr>
        <w:t>proptosis</w:t>
      </w:r>
      <w:r>
        <w:rPr>
          <w:spacing w:val="-18"/>
        </w:rPr>
        <w:t xml:space="preserve"> </w:t>
      </w:r>
      <w:r>
        <w:rPr>
          <w:spacing w:val="-3"/>
        </w:rPr>
        <w:t>mimicking</w:t>
      </w:r>
      <w:r>
        <w:rPr>
          <w:spacing w:val="-18"/>
        </w:rPr>
        <w:t xml:space="preserve"> </w:t>
      </w:r>
      <w:r>
        <w:rPr>
          <w:spacing w:val="-3"/>
        </w:rPr>
        <w:t>that</w:t>
      </w:r>
      <w:r>
        <w:rPr>
          <w:spacing w:val="-17"/>
        </w:rPr>
        <w:t xml:space="preserve"> </w:t>
      </w:r>
      <w:r>
        <w:rPr>
          <w:spacing w:val="-3"/>
        </w:rPr>
        <w:t>of</w:t>
      </w:r>
      <w:r>
        <w:rPr>
          <w:spacing w:val="-18"/>
        </w:rPr>
        <w:t xml:space="preserve"> </w:t>
      </w:r>
      <w:r>
        <w:rPr>
          <w:spacing w:val="-3"/>
        </w:rPr>
        <w:t>sinonasal</w:t>
      </w:r>
      <w:r>
        <w:rPr>
          <w:spacing w:val="-19"/>
        </w:rPr>
        <w:t xml:space="preserve"> </w:t>
      </w:r>
      <w:r>
        <w:rPr>
          <w:spacing w:val="-3"/>
        </w:rPr>
        <w:t>malignancy.</w:t>
      </w:r>
      <w:r>
        <w:rPr>
          <w:spacing w:val="-21"/>
        </w:rPr>
        <w:t xml:space="preserve"> </w:t>
      </w:r>
      <w:r>
        <w:rPr>
          <w:spacing w:val="-2"/>
        </w:rPr>
        <w:t>There</w:t>
      </w:r>
      <w:r>
        <w:rPr>
          <w:spacing w:val="-19"/>
        </w:rPr>
        <w:t xml:space="preserve"> </w:t>
      </w:r>
      <w:proofErr w:type="gramStart"/>
      <w:r>
        <w:rPr>
          <w:spacing w:val="-2"/>
        </w:rPr>
        <w:t>was</w:t>
      </w:r>
      <w:ins w:id="21" w:author="Sarik Kumar Shrestha" w:date="2024-06-15T15:11:00Z">
        <w:r w:rsidR="000006DC">
          <w:rPr>
            <w:spacing w:val="-2"/>
          </w:rPr>
          <w:t xml:space="preserve"> </w:t>
        </w:r>
      </w:ins>
      <w:r>
        <w:rPr>
          <w:spacing w:val="-50"/>
        </w:rPr>
        <w:t xml:space="preserve"> </w:t>
      </w:r>
      <w:r>
        <w:t>history</w:t>
      </w:r>
      <w:proofErr w:type="gramEnd"/>
      <w:r>
        <w:t xml:space="preserve"> of numbness over left cheek and upper lip. There</w:t>
      </w:r>
      <w:r>
        <w:rPr>
          <w:spacing w:val="1"/>
        </w:rPr>
        <w:t xml:space="preserve"> </w:t>
      </w:r>
      <w:r>
        <w:t>was</w:t>
      </w:r>
      <w:r>
        <w:rPr>
          <w:spacing w:val="26"/>
        </w:rPr>
        <w:t xml:space="preserve"> </w:t>
      </w:r>
      <w:r>
        <w:t>no</w:t>
      </w:r>
      <w:r>
        <w:rPr>
          <w:spacing w:val="26"/>
        </w:rPr>
        <w:t xml:space="preserve"> </w:t>
      </w:r>
      <w:r>
        <w:t>history</w:t>
      </w:r>
      <w:r>
        <w:rPr>
          <w:spacing w:val="26"/>
        </w:rPr>
        <w:t xml:space="preserve"> </w:t>
      </w:r>
      <w:r>
        <w:t>suggestive</w:t>
      </w:r>
      <w:r>
        <w:rPr>
          <w:spacing w:val="26"/>
        </w:rPr>
        <w:t xml:space="preserve"> </w:t>
      </w:r>
      <w:r>
        <w:t>of</w:t>
      </w:r>
      <w:r>
        <w:rPr>
          <w:spacing w:val="26"/>
        </w:rPr>
        <w:t xml:space="preserve"> </w:t>
      </w:r>
      <w:r>
        <w:t>allergic</w:t>
      </w:r>
      <w:r>
        <w:rPr>
          <w:spacing w:val="26"/>
        </w:rPr>
        <w:t xml:space="preserve"> </w:t>
      </w:r>
      <w:r>
        <w:t>rhinitis.</w:t>
      </w:r>
      <w:r>
        <w:rPr>
          <w:spacing w:val="22"/>
        </w:rPr>
        <w:t xml:space="preserve"> </w:t>
      </w:r>
      <w:r>
        <w:t>There</w:t>
      </w:r>
      <w:r>
        <w:rPr>
          <w:spacing w:val="26"/>
        </w:rPr>
        <w:t xml:space="preserve"> </w:t>
      </w:r>
      <w:r>
        <w:t>was</w:t>
      </w:r>
      <w:r>
        <w:rPr>
          <w:spacing w:val="-50"/>
        </w:rPr>
        <w:t xml:space="preserve"> </w:t>
      </w:r>
      <w:r>
        <w:t>no history suggestive of diminution of vision, blurring of</w:t>
      </w:r>
      <w:r>
        <w:rPr>
          <w:spacing w:val="1"/>
        </w:rPr>
        <w:t xml:space="preserve"> </w:t>
      </w:r>
      <w:r>
        <w:rPr>
          <w:spacing w:val="-1"/>
        </w:rPr>
        <w:t>vision,</w:t>
      </w:r>
      <w:r>
        <w:rPr>
          <w:spacing w:val="-14"/>
        </w:rPr>
        <w:t xml:space="preserve"> </w:t>
      </w:r>
      <w:r>
        <w:rPr>
          <w:spacing w:val="-1"/>
        </w:rPr>
        <w:t>recurrent</w:t>
      </w:r>
      <w:r>
        <w:rPr>
          <w:spacing w:val="-14"/>
        </w:rPr>
        <w:t xml:space="preserve"> </w:t>
      </w:r>
      <w:r>
        <w:rPr>
          <w:spacing w:val="-1"/>
        </w:rPr>
        <w:t>headache,</w:t>
      </w:r>
      <w:r>
        <w:rPr>
          <w:spacing w:val="-13"/>
        </w:rPr>
        <w:t xml:space="preserve"> </w:t>
      </w:r>
      <w:r>
        <w:rPr>
          <w:spacing w:val="-1"/>
        </w:rPr>
        <w:t>vomiting,</w:t>
      </w:r>
      <w:r>
        <w:rPr>
          <w:spacing w:val="-14"/>
        </w:rPr>
        <w:t xml:space="preserve"> </w:t>
      </w:r>
      <w:r>
        <w:rPr>
          <w:spacing w:val="-1"/>
        </w:rPr>
        <w:t>altered</w:t>
      </w:r>
      <w:r>
        <w:rPr>
          <w:spacing w:val="-13"/>
        </w:rPr>
        <w:t xml:space="preserve"> </w:t>
      </w:r>
      <w:r>
        <w:rPr>
          <w:spacing w:val="-1"/>
        </w:rPr>
        <w:t>sensorium</w:t>
      </w:r>
      <w:r>
        <w:rPr>
          <w:spacing w:val="-14"/>
        </w:rPr>
        <w:t xml:space="preserve"> </w:t>
      </w:r>
      <w:r>
        <w:t>and</w:t>
      </w:r>
      <w:r>
        <w:rPr>
          <w:spacing w:val="-50"/>
        </w:rPr>
        <w:t xml:space="preserve"> </w:t>
      </w:r>
      <w:r>
        <w:rPr>
          <w:spacing w:val="-2"/>
        </w:rPr>
        <w:t>convulsion.</w:t>
      </w:r>
      <w:r>
        <w:rPr>
          <w:spacing w:val="-15"/>
        </w:rPr>
        <w:t xml:space="preserve"> </w:t>
      </w:r>
      <w:r>
        <w:rPr>
          <w:spacing w:val="-2"/>
        </w:rPr>
        <w:t>Patient</w:t>
      </w:r>
      <w:r>
        <w:rPr>
          <w:spacing w:val="-15"/>
        </w:rPr>
        <w:t xml:space="preserve"> </w:t>
      </w:r>
      <w:r>
        <w:rPr>
          <w:spacing w:val="-2"/>
        </w:rPr>
        <w:t>was</w:t>
      </w:r>
      <w:r>
        <w:rPr>
          <w:spacing w:val="-15"/>
        </w:rPr>
        <w:t xml:space="preserve"> </w:t>
      </w:r>
      <w:r>
        <w:rPr>
          <w:spacing w:val="-2"/>
        </w:rPr>
        <w:t>no</w:t>
      </w:r>
      <w:ins w:id="22" w:author="Sarik Kumar Shrestha" w:date="2024-06-15T15:11:00Z">
        <w:r w:rsidR="000006DC">
          <w:rPr>
            <w:spacing w:val="-2"/>
          </w:rPr>
          <w:t xml:space="preserve">t </w:t>
        </w:r>
      </w:ins>
      <w:del w:id="23" w:author="Sarik Kumar Shrestha" w:date="2024-06-15T15:11:00Z">
        <w:r w:rsidDel="000006DC">
          <w:rPr>
            <w:spacing w:val="-2"/>
          </w:rPr>
          <w:delText>n</w:delText>
        </w:r>
      </w:del>
      <w:r>
        <w:rPr>
          <w:spacing w:val="-2"/>
        </w:rPr>
        <w:t>diabetic,</w:t>
      </w:r>
      <w:r>
        <w:rPr>
          <w:spacing w:val="-15"/>
        </w:rPr>
        <w:t xml:space="preserve"> </w:t>
      </w:r>
      <w:r>
        <w:rPr>
          <w:spacing w:val="-2"/>
        </w:rPr>
        <w:t>immunocompetent</w:t>
      </w:r>
      <w:r>
        <w:rPr>
          <w:spacing w:val="-15"/>
        </w:rPr>
        <w:t xml:space="preserve"> </w:t>
      </w:r>
      <w:r>
        <w:rPr>
          <w:spacing w:val="-1"/>
        </w:rPr>
        <w:t>and</w:t>
      </w:r>
      <w:r>
        <w:rPr>
          <w:spacing w:val="-50"/>
        </w:rPr>
        <w:t xml:space="preserve"> </w:t>
      </w:r>
      <w:r>
        <w:t>so</w:t>
      </w:r>
      <w:r>
        <w:rPr>
          <w:spacing w:val="-2"/>
        </w:rPr>
        <w:t xml:space="preserve"> </w:t>
      </w:r>
      <w:r>
        <w:t>far</w:t>
      </w:r>
      <w:r>
        <w:rPr>
          <w:spacing w:val="-1"/>
        </w:rPr>
        <w:t xml:space="preserve"> </w:t>
      </w:r>
      <w:r>
        <w:t>had</w:t>
      </w:r>
      <w:r>
        <w:rPr>
          <w:spacing w:val="-1"/>
        </w:rPr>
        <w:t xml:space="preserve"> </w:t>
      </w:r>
      <w:r>
        <w:t>not</w:t>
      </w:r>
      <w:r>
        <w:rPr>
          <w:spacing w:val="-1"/>
        </w:rPr>
        <w:t xml:space="preserve"> </w:t>
      </w:r>
      <w:r>
        <w:t>received</w:t>
      </w:r>
      <w:r>
        <w:rPr>
          <w:spacing w:val="-1"/>
        </w:rPr>
        <w:t xml:space="preserve"> </w:t>
      </w:r>
      <w:r>
        <w:t>topical</w:t>
      </w:r>
      <w:r>
        <w:rPr>
          <w:spacing w:val="-1"/>
        </w:rPr>
        <w:t xml:space="preserve"> </w:t>
      </w:r>
      <w:r>
        <w:t>or systemic</w:t>
      </w:r>
      <w:r>
        <w:rPr>
          <w:spacing w:val="-2"/>
        </w:rPr>
        <w:t xml:space="preserve"> </w:t>
      </w:r>
      <w:r>
        <w:t>steroids.</w:t>
      </w:r>
    </w:p>
    <w:p w14:paraId="66006076" w14:textId="014A7DEB" w:rsidR="008019FE" w:rsidRDefault="00FC10EC">
      <w:pPr>
        <w:pStyle w:val="BodyText"/>
        <w:spacing w:line="278" w:lineRule="auto"/>
        <w:ind w:left="120" w:right="40" w:firstLine="300"/>
        <w:jc w:val="both"/>
      </w:pPr>
      <w:r>
        <w:rPr>
          <w:spacing w:val="-2"/>
        </w:rPr>
        <w:t>On</w:t>
      </w:r>
      <w:r>
        <w:rPr>
          <w:spacing w:val="-11"/>
        </w:rPr>
        <w:t xml:space="preserve"> </w:t>
      </w:r>
      <w:r>
        <w:rPr>
          <w:spacing w:val="-2"/>
        </w:rPr>
        <w:t>examination</w:t>
      </w:r>
      <w:ins w:id="24" w:author="Sarik Kumar Shrestha" w:date="2024-06-15T15:11:00Z">
        <w:r w:rsidR="000006DC">
          <w:rPr>
            <w:spacing w:val="-2"/>
          </w:rPr>
          <w:t>,</w:t>
        </w:r>
      </w:ins>
      <w:r>
        <w:rPr>
          <w:spacing w:val="-11"/>
        </w:rPr>
        <w:t xml:space="preserve"> </w:t>
      </w:r>
      <w:r>
        <w:rPr>
          <w:spacing w:val="-1"/>
        </w:rPr>
        <w:t>there</w:t>
      </w:r>
      <w:r>
        <w:rPr>
          <w:spacing w:val="-10"/>
        </w:rPr>
        <w:t xml:space="preserve"> </w:t>
      </w:r>
      <w:r>
        <w:rPr>
          <w:spacing w:val="-1"/>
        </w:rPr>
        <w:t>was</w:t>
      </w:r>
      <w:r>
        <w:rPr>
          <w:spacing w:val="-11"/>
        </w:rPr>
        <w:t xml:space="preserve"> </w:t>
      </w:r>
      <w:r>
        <w:rPr>
          <w:spacing w:val="-1"/>
        </w:rPr>
        <w:t>ill-defined</w:t>
      </w:r>
      <w:r>
        <w:rPr>
          <w:spacing w:val="-11"/>
        </w:rPr>
        <w:t xml:space="preserve"> </w:t>
      </w:r>
      <w:r>
        <w:rPr>
          <w:spacing w:val="-1"/>
        </w:rPr>
        <w:t>approximately</w:t>
      </w:r>
      <w:r>
        <w:rPr>
          <w:spacing w:val="-10"/>
        </w:rPr>
        <w:t xml:space="preserve"> </w:t>
      </w:r>
      <w:proofErr w:type="gramStart"/>
      <w:r>
        <w:rPr>
          <w:spacing w:val="-1"/>
        </w:rPr>
        <w:t>4</w:t>
      </w:r>
      <w:proofErr w:type="gramEnd"/>
      <w:r>
        <w:rPr>
          <w:spacing w:val="-11"/>
        </w:rPr>
        <w:t xml:space="preserve"> </w:t>
      </w:r>
      <w:r>
        <w:rPr>
          <w:spacing w:val="-1"/>
        </w:rPr>
        <w:t>×</w:t>
      </w:r>
      <w:r>
        <w:rPr>
          <w:spacing w:val="-50"/>
        </w:rPr>
        <w:t xml:space="preserve"> </w:t>
      </w:r>
      <w:r>
        <w:t>5</w:t>
      </w:r>
      <w:r>
        <w:rPr>
          <w:spacing w:val="-7"/>
        </w:rPr>
        <w:t xml:space="preserve"> </w:t>
      </w:r>
      <w:r>
        <w:t>cm</w:t>
      </w:r>
      <w:r>
        <w:rPr>
          <w:spacing w:val="-7"/>
        </w:rPr>
        <w:t xml:space="preserve"> </w:t>
      </w:r>
      <w:r>
        <w:t>diffuse</w:t>
      </w:r>
      <w:r>
        <w:rPr>
          <w:spacing w:val="-7"/>
        </w:rPr>
        <w:t xml:space="preserve"> </w:t>
      </w:r>
      <w:r>
        <w:t>fullness</w:t>
      </w:r>
      <w:r>
        <w:rPr>
          <w:spacing w:val="-6"/>
        </w:rPr>
        <w:t xml:space="preserve"> </w:t>
      </w:r>
      <w:r>
        <w:t>over</w:t>
      </w:r>
      <w:r>
        <w:rPr>
          <w:spacing w:val="-7"/>
        </w:rPr>
        <w:t xml:space="preserve"> </w:t>
      </w:r>
      <w:r>
        <w:t>the</w:t>
      </w:r>
      <w:r>
        <w:rPr>
          <w:spacing w:val="-7"/>
        </w:rPr>
        <w:t xml:space="preserve"> </w:t>
      </w:r>
      <w:r>
        <w:t>left</w:t>
      </w:r>
      <w:r>
        <w:rPr>
          <w:spacing w:val="-7"/>
        </w:rPr>
        <w:t xml:space="preserve"> </w:t>
      </w:r>
      <w:r>
        <w:t>maxillary</w:t>
      </w:r>
      <w:r>
        <w:rPr>
          <w:spacing w:val="-6"/>
        </w:rPr>
        <w:t xml:space="preserve"> </w:t>
      </w:r>
      <w:r>
        <w:t>region</w:t>
      </w:r>
      <w:r>
        <w:rPr>
          <w:spacing w:val="-7"/>
        </w:rPr>
        <w:t xml:space="preserve"> </w:t>
      </w:r>
      <w:r>
        <w:t>and</w:t>
      </w:r>
      <w:r>
        <w:rPr>
          <w:spacing w:val="-7"/>
        </w:rPr>
        <w:t xml:space="preserve"> </w:t>
      </w:r>
      <w:r>
        <w:t>left</w:t>
      </w:r>
      <w:r>
        <w:rPr>
          <w:spacing w:val="-50"/>
        </w:rPr>
        <w:t xml:space="preserve"> </w:t>
      </w:r>
      <w:r>
        <w:rPr>
          <w:spacing w:val="-4"/>
        </w:rPr>
        <w:t>orbital</w:t>
      </w:r>
      <w:r>
        <w:rPr>
          <w:spacing w:val="-20"/>
        </w:rPr>
        <w:t xml:space="preserve"> </w:t>
      </w:r>
      <w:r>
        <w:rPr>
          <w:spacing w:val="-4"/>
        </w:rPr>
        <w:t>proptosis.</w:t>
      </w:r>
      <w:r>
        <w:rPr>
          <w:spacing w:val="-24"/>
        </w:rPr>
        <w:t xml:space="preserve"> </w:t>
      </w:r>
      <w:r>
        <w:rPr>
          <w:spacing w:val="-4"/>
        </w:rPr>
        <w:t>There</w:t>
      </w:r>
      <w:r>
        <w:rPr>
          <w:spacing w:val="-20"/>
        </w:rPr>
        <w:t xml:space="preserve"> </w:t>
      </w:r>
      <w:r>
        <w:rPr>
          <w:spacing w:val="-4"/>
        </w:rPr>
        <w:t>was</w:t>
      </w:r>
      <w:r>
        <w:rPr>
          <w:spacing w:val="-20"/>
        </w:rPr>
        <w:t xml:space="preserve"> </w:t>
      </w:r>
      <w:r>
        <w:rPr>
          <w:spacing w:val="-3"/>
        </w:rPr>
        <w:t>loss</w:t>
      </w:r>
      <w:r>
        <w:rPr>
          <w:spacing w:val="-20"/>
        </w:rPr>
        <w:t xml:space="preserve"> </w:t>
      </w:r>
      <w:r>
        <w:rPr>
          <w:spacing w:val="-3"/>
        </w:rPr>
        <w:t>of</w:t>
      </w:r>
      <w:r>
        <w:rPr>
          <w:spacing w:val="-20"/>
        </w:rPr>
        <w:t xml:space="preserve"> </w:t>
      </w:r>
      <w:r>
        <w:rPr>
          <w:spacing w:val="-3"/>
        </w:rPr>
        <w:t>sensation</w:t>
      </w:r>
      <w:r>
        <w:rPr>
          <w:spacing w:val="-20"/>
        </w:rPr>
        <w:t xml:space="preserve"> </w:t>
      </w:r>
      <w:r>
        <w:rPr>
          <w:spacing w:val="-3"/>
        </w:rPr>
        <w:t>over</w:t>
      </w:r>
      <w:r>
        <w:rPr>
          <w:spacing w:val="-20"/>
        </w:rPr>
        <w:t xml:space="preserve"> </w:t>
      </w:r>
      <w:r>
        <w:rPr>
          <w:spacing w:val="-3"/>
        </w:rPr>
        <w:t>distribution</w:t>
      </w:r>
      <w:r>
        <w:rPr>
          <w:spacing w:val="-50"/>
        </w:rPr>
        <w:t xml:space="preserve"> </w:t>
      </w:r>
      <w:r>
        <w:t>of left maxillary division of trigeminal nerve. However</w:t>
      </w:r>
      <w:r>
        <w:rPr>
          <w:spacing w:val="1"/>
        </w:rPr>
        <w:t xml:space="preserve"> </w:t>
      </w:r>
      <w:r>
        <w:t xml:space="preserve">patient’s vision, extraocular movements </w:t>
      </w:r>
      <w:proofErr w:type="gramStart"/>
      <w:r>
        <w:t xml:space="preserve">were </w:t>
      </w:r>
      <w:commentRangeStart w:id="25"/>
      <w:r>
        <w:t>not affected</w:t>
      </w:r>
      <w:proofErr w:type="gramEnd"/>
      <w:r>
        <w:rPr>
          <w:spacing w:val="1"/>
        </w:rPr>
        <w:t xml:space="preserve"> </w:t>
      </w:r>
      <w:r>
        <w:rPr>
          <w:spacing w:val="-3"/>
        </w:rPr>
        <w:t>and</w:t>
      </w:r>
      <w:r>
        <w:rPr>
          <w:spacing w:val="-5"/>
        </w:rPr>
        <w:t xml:space="preserve"> </w:t>
      </w:r>
      <w:proofErr w:type="spellStart"/>
      <w:r>
        <w:rPr>
          <w:spacing w:val="-3"/>
        </w:rPr>
        <w:t>fundoscopy</w:t>
      </w:r>
      <w:proofErr w:type="spellEnd"/>
      <w:r>
        <w:rPr>
          <w:spacing w:val="-5"/>
        </w:rPr>
        <w:t xml:space="preserve"> </w:t>
      </w:r>
      <w:r>
        <w:rPr>
          <w:spacing w:val="-3"/>
        </w:rPr>
        <w:t>revealed</w:t>
      </w:r>
      <w:r>
        <w:rPr>
          <w:spacing w:val="-5"/>
        </w:rPr>
        <w:t xml:space="preserve"> </w:t>
      </w:r>
      <w:r>
        <w:rPr>
          <w:spacing w:val="-3"/>
        </w:rPr>
        <w:t>no</w:t>
      </w:r>
      <w:r>
        <w:rPr>
          <w:spacing w:val="-5"/>
        </w:rPr>
        <w:t xml:space="preserve"> </w:t>
      </w:r>
      <w:r>
        <w:rPr>
          <w:spacing w:val="-2"/>
        </w:rPr>
        <w:t>abnormality</w:t>
      </w:r>
      <w:r>
        <w:rPr>
          <w:spacing w:val="-5"/>
        </w:rPr>
        <w:t xml:space="preserve"> </w:t>
      </w:r>
      <w:r>
        <w:rPr>
          <w:spacing w:val="-2"/>
        </w:rPr>
        <w:t>(Figs</w:t>
      </w:r>
      <w:r>
        <w:rPr>
          <w:spacing w:val="-5"/>
        </w:rPr>
        <w:t xml:space="preserve"> </w:t>
      </w:r>
      <w:r>
        <w:rPr>
          <w:spacing w:val="-2"/>
        </w:rPr>
        <w:t>1A</w:t>
      </w:r>
      <w:r>
        <w:rPr>
          <w:spacing w:val="-16"/>
        </w:rPr>
        <w:t xml:space="preserve"> </w:t>
      </w:r>
      <w:r>
        <w:rPr>
          <w:spacing w:val="-2"/>
        </w:rPr>
        <w:t>and</w:t>
      </w:r>
      <w:r>
        <w:rPr>
          <w:spacing w:val="-5"/>
        </w:rPr>
        <w:t xml:space="preserve"> </w:t>
      </w:r>
      <w:r>
        <w:rPr>
          <w:spacing w:val="-2"/>
        </w:rPr>
        <w:t>B).</w:t>
      </w:r>
    </w:p>
    <w:p w14:paraId="37816C27" w14:textId="77777777" w:rsidR="008019FE" w:rsidRDefault="00FC10EC">
      <w:pPr>
        <w:pStyle w:val="BodyText"/>
        <w:spacing w:line="240" w:lineRule="exact"/>
        <w:ind w:left="420"/>
        <w:jc w:val="both"/>
      </w:pPr>
      <w:r>
        <w:t>Following</w:t>
      </w:r>
      <w:r>
        <w:rPr>
          <w:spacing w:val="-7"/>
        </w:rPr>
        <w:t xml:space="preserve"> </w:t>
      </w:r>
      <w:r>
        <w:t>specific</w:t>
      </w:r>
      <w:r>
        <w:rPr>
          <w:spacing w:val="-6"/>
        </w:rPr>
        <w:t xml:space="preserve"> </w:t>
      </w:r>
      <w:r>
        <w:t>investigations</w:t>
      </w:r>
      <w:r>
        <w:rPr>
          <w:spacing w:val="-6"/>
        </w:rPr>
        <w:t xml:space="preserve"> </w:t>
      </w:r>
      <w:r>
        <w:t>were</w:t>
      </w:r>
      <w:r>
        <w:rPr>
          <w:spacing w:val="-7"/>
        </w:rPr>
        <w:t xml:space="preserve"> </w:t>
      </w:r>
      <w:r>
        <w:t>done:</w:t>
      </w:r>
    </w:p>
    <w:p w14:paraId="7B1EF379" w14:textId="77777777" w:rsidR="008019FE" w:rsidRDefault="00FC10EC">
      <w:pPr>
        <w:pStyle w:val="ListParagraph"/>
        <w:numPr>
          <w:ilvl w:val="0"/>
          <w:numId w:val="2"/>
        </w:numPr>
        <w:tabs>
          <w:tab w:val="left" w:pos="420"/>
          <w:tab w:val="left" w:pos="421"/>
        </w:tabs>
        <w:spacing w:before="36"/>
        <w:jc w:val="left"/>
        <w:rPr>
          <w:sz w:val="21"/>
        </w:rPr>
      </w:pPr>
      <w:r>
        <w:rPr>
          <w:sz w:val="21"/>
        </w:rPr>
        <w:t>Serological</w:t>
      </w:r>
      <w:r>
        <w:rPr>
          <w:spacing w:val="-6"/>
          <w:sz w:val="21"/>
        </w:rPr>
        <w:t xml:space="preserve"> </w:t>
      </w:r>
      <w:r>
        <w:rPr>
          <w:sz w:val="21"/>
        </w:rPr>
        <w:t>test</w:t>
      </w:r>
      <w:r>
        <w:rPr>
          <w:spacing w:val="-4"/>
          <w:sz w:val="21"/>
        </w:rPr>
        <w:t xml:space="preserve"> </w:t>
      </w:r>
      <w:r>
        <w:rPr>
          <w:sz w:val="21"/>
        </w:rPr>
        <w:t>for</w:t>
      </w:r>
      <w:r>
        <w:rPr>
          <w:spacing w:val="-5"/>
          <w:sz w:val="21"/>
        </w:rPr>
        <w:t xml:space="preserve"> </w:t>
      </w:r>
      <w:r>
        <w:rPr>
          <w:sz w:val="21"/>
        </w:rPr>
        <w:t>hepatitis</w:t>
      </w:r>
      <w:r>
        <w:rPr>
          <w:spacing w:val="-4"/>
          <w:sz w:val="21"/>
        </w:rPr>
        <w:t xml:space="preserve"> </w:t>
      </w:r>
      <w:r>
        <w:rPr>
          <w:sz w:val="21"/>
        </w:rPr>
        <w:t>B,</w:t>
      </w:r>
      <w:r>
        <w:rPr>
          <w:spacing w:val="-4"/>
          <w:sz w:val="21"/>
        </w:rPr>
        <w:t xml:space="preserve"> </w:t>
      </w:r>
      <w:r>
        <w:rPr>
          <w:sz w:val="21"/>
        </w:rPr>
        <w:t>HIV-1,</w:t>
      </w:r>
      <w:r>
        <w:rPr>
          <w:spacing w:val="-5"/>
          <w:sz w:val="21"/>
        </w:rPr>
        <w:t xml:space="preserve"> </w:t>
      </w:r>
      <w:r>
        <w:rPr>
          <w:sz w:val="21"/>
        </w:rPr>
        <w:t>2</w:t>
      </w:r>
    </w:p>
    <w:p w14:paraId="6D6F6AF5" w14:textId="77777777" w:rsidR="008019FE" w:rsidRDefault="00FC10EC">
      <w:pPr>
        <w:pStyle w:val="ListParagraph"/>
        <w:numPr>
          <w:ilvl w:val="0"/>
          <w:numId w:val="2"/>
        </w:numPr>
        <w:tabs>
          <w:tab w:val="left" w:pos="420"/>
          <w:tab w:val="left" w:pos="421"/>
        </w:tabs>
        <w:spacing w:before="38"/>
        <w:jc w:val="left"/>
        <w:rPr>
          <w:sz w:val="21"/>
        </w:rPr>
      </w:pPr>
      <w:r>
        <w:rPr>
          <w:sz w:val="21"/>
        </w:rPr>
        <w:t>Diagnostic</w:t>
      </w:r>
      <w:r>
        <w:rPr>
          <w:spacing w:val="-4"/>
          <w:sz w:val="21"/>
        </w:rPr>
        <w:t xml:space="preserve"> </w:t>
      </w:r>
      <w:r>
        <w:rPr>
          <w:sz w:val="21"/>
        </w:rPr>
        <w:t>nasal</w:t>
      </w:r>
      <w:r>
        <w:rPr>
          <w:spacing w:val="-3"/>
          <w:sz w:val="21"/>
        </w:rPr>
        <w:t xml:space="preserve"> </w:t>
      </w:r>
      <w:r>
        <w:rPr>
          <w:sz w:val="21"/>
        </w:rPr>
        <w:t>endoscopy</w:t>
      </w:r>
    </w:p>
    <w:p w14:paraId="66671889" w14:textId="77777777" w:rsidR="008019FE" w:rsidRDefault="00FC10EC">
      <w:pPr>
        <w:pStyle w:val="ListParagraph"/>
        <w:numPr>
          <w:ilvl w:val="0"/>
          <w:numId w:val="2"/>
        </w:numPr>
        <w:tabs>
          <w:tab w:val="left" w:pos="420"/>
          <w:tab w:val="left" w:pos="421"/>
        </w:tabs>
        <w:jc w:val="left"/>
        <w:rPr>
          <w:sz w:val="21"/>
        </w:rPr>
      </w:pPr>
      <w:r>
        <w:rPr>
          <w:sz w:val="21"/>
        </w:rPr>
        <w:t>Nasal</w:t>
      </w:r>
      <w:r>
        <w:rPr>
          <w:spacing w:val="-4"/>
          <w:sz w:val="21"/>
        </w:rPr>
        <w:t xml:space="preserve"> </w:t>
      </w:r>
      <w:r>
        <w:rPr>
          <w:sz w:val="21"/>
        </w:rPr>
        <w:t>swab</w:t>
      </w:r>
      <w:r>
        <w:rPr>
          <w:spacing w:val="-4"/>
          <w:sz w:val="21"/>
        </w:rPr>
        <w:t xml:space="preserve"> </w:t>
      </w:r>
      <w:r>
        <w:rPr>
          <w:sz w:val="21"/>
        </w:rPr>
        <w:t>for</w:t>
      </w:r>
      <w:r>
        <w:rPr>
          <w:spacing w:val="-3"/>
          <w:sz w:val="21"/>
        </w:rPr>
        <w:t xml:space="preserve"> </w:t>
      </w:r>
      <w:r>
        <w:rPr>
          <w:sz w:val="21"/>
        </w:rPr>
        <w:t>fungal</w:t>
      </w:r>
      <w:r>
        <w:rPr>
          <w:spacing w:val="-3"/>
          <w:sz w:val="21"/>
        </w:rPr>
        <w:t xml:space="preserve"> </w:t>
      </w:r>
      <w:r>
        <w:rPr>
          <w:sz w:val="21"/>
        </w:rPr>
        <w:t>culture</w:t>
      </w:r>
      <w:r>
        <w:rPr>
          <w:spacing w:val="-3"/>
          <w:sz w:val="21"/>
        </w:rPr>
        <w:t xml:space="preserve"> </w:t>
      </w:r>
      <w:r>
        <w:rPr>
          <w:sz w:val="21"/>
        </w:rPr>
        <w:t>sensitivity</w:t>
      </w:r>
    </w:p>
    <w:p w14:paraId="1C253064" w14:textId="77777777" w:rsidR="008019FE" w:rsidRDefault="00FC10EC">
      <w:pPr>
        <w:pStyle w:val="ListParagraph"/>
        <w:numPr>
          <w:ilvl w:val="0"/>
          <w:numId w:val="2"/>
        </w:numPr>
        <w:tabs>
          <w:tab w:val="left" w:pos="420"/>
          <w:tab w:val="left" w:pos="421"/>
        </w:tabs>
        <w:spacing w:before="38"/>
        <w:jc w:val="left"/>
        <w:rPr>
          <w:sz w:val="21"/>
        </w:rPr>
      </w:pPr>
      <w:r>
        <w:rPr>
          <w:sz w:val="21"/>
        </w:rPr>
        <w:t>Biopsy from nasal mass</w:t>
      </w:r>
    </w:p>
    <w:p w14:paraId="59BE2007" w14:textId="77777777" w:rsidR="008019FE" w:rsidRDefault="00FC10EC">
      <w:pPr>
        <w:pStyle w:val="ListParagraph"/>
        <w:numPr>
          <w:ilvl w:val="0"/>
          <w:numId w:val="2"/>
        </w:numPr>
        <w:tabs>
          <w:tab w:val="left" w:pos="419"/>
          <w:tab w:val="left" w:pos="420"/>
        </w:tabs>
        <w:ind w:left="419" w:hanging="300"/>
        <w:jc w:val="left"/>
        <w:rPr>
          <w:sz w:val="21"/>
        </w:rPr>
      </w:pPr>
      <w:r>
        <w:rPr>
          <w:spacing w:val="-2"/>
          <w:sz w:val="21"/>
        </w:rPr>
        <w:t>Computed</w:t>
      </w:r>
      <w:r>
        <w:rPr>
          <w:spacing w:val="-17"/>
          <w:sz w:val="21"/>
        </w:rPr>
        <w:t xml:space="preserve"> </w:t>
      </w:r>
      <w:r>
        <w:rPr>
          <w:spacing w:val="-2"/>
          <w:sz w:val="21"/>
        </w:rPr>
        <w:t>tomographic</w:t>
      </w:r>
      <w:r>
        <w:rPr>
          <w:spacing w:val="-17"/>
          <w:sz w:val="21"/>
        </w:rPr>
        <w:t xml:space="preserve"> </w:t>
      </w:r>
      <w:r>
        <w:rPr>
          <w:spacing w:val="-2"/>
          <w:sz w:val="21"/>
        </w:rPr>
        <w:t>(CT)</w:t>
      </w:r>
      <w:r>
        <w:rPr>
          <w:spacing w:val="-17"/>
          <w:sz w:val="21"/>
        </w:rPr>
        <w:t xml:space="preserve"> </w:t>
      </w:r>
      <w:r>
        <w:rPr>
          <w:spacing w:val="-2"/>
          <w:sz w:val="21"/>
        </w:rPr>
        <w:t>scan</w:t>
      </w:r>
      <w:r>
        <w:rPr>
          <w:spacing w:val="-16"/>
          <w:sz w:val="21"/>
        </w:rPr>
        <w:t xml:space="preserve"> </w:t>
      </w:r>
      <w:r>
        <w:rPr>
          <w:spacing w:val="-2"/>
          <w:sz w:val="21"/>
        </w:rPr>
        <w:t>paranasal</w:t>
      </w:r>
      <w:r>
        <w:rPr>
          <w:spacing w:val="-17"/>
          <w:sz w:val="21"/>
        </w:rPr>
        <w:t xml:space="preserve"> </w:t>
      </w:r>
      <w:r>
        <w:rPr>
          <w:spacing w:val="-1"/>
          <w:sz w:val="21"/>
        </w:rPr>
        <w:t>sinus</w:t>
      </w:r>
      <w:r>
        <w:rPr>
          <w:spacing w:val="-17"/>
          <w:sz w:val="21"/>
        </w:rPr>
        <w:t xml:space="preserve"> </w:t>
      </w:r>
      <w:r>
        <w:rPr>
          <w:spacing w:val="-1"/>
          <w:sz w:val="21"/>
        </w:rPr>
        <w:t>(PNS)</w:t>
      </w:r>
    </w:p>
    <w:p w14:paraId="6DDF931E" w14:textId="77777777" w:rsidR="008019FE" w:rsidRDefault="00FC10EC">
      <w:pPr>
        <w:pStyle w:val="BodyText"/>
        <w:spacing w:before="38"/>
        <w:ind w:left="419"/>
      </w:pPr>
      <w:r>
        <w:t>with</w:t>
      </w:r>
      <w:r>
        <w:rPr>
          <w:spacing w:val="-3"/>
        </w:rPr>
        <w:t xml:space="preserve"> </w:t>
      </w:r>
      <w:r>
        <w:t>orbit</w:t>
      </w:r>
    </w:p>
    <w:p w14:paraId="351BD94A" w14:textId="77777777" w:rsidR="008019FE" w:rsidRDefault="00FC10EC">
      <w:pPr>
        <w:pStyle w:val="ListParagraph"/>
        <w:numPr>
          <w:ilvl w:val="0"/>
          <w:numId w:val="2"/>
        </w:numPr>
        <w:tabs>
          <w:tab w:val="left" w:pos="419"/>
          <w:tab w:val="left" w:pos="420"/>
        </w:tabs>
        <w:ind w:left="419"/>
        <w:jc w:val="left"/>
        <w:rPr>
          <w:sz w:val="21"/>
        </w:rPr>
      </w:pPr>
      <w:r>
        <w:rPr>
          <w:spacing w:val="-3"/>
          <w:sz w:val="21"/>
        </w:rPr>
        <w:t>Magnetic</w:t>
      </w:r>
      <w:r>
        <w:rPr>
          <w:spacing w:val="-19"/>
          <w:sz w:val="21"/>
        </w:rPr>
        <w:t xml:space="preserve"> </w:t>
      </w:r>
      <w:r>
        <w:rPr>
          <w:spacing w:val="-3"/>
          <w:sz w:val="21"/>
        </w:rPr>
        <w:t>resonance</w:t>
      </w:r>
      <w:r>
        <w:rPr>
          <w:spacing w:val="-19"/>
          <w:sz w:val="21"/>
        </w:rPr>
        <w:t xml:space="preserve"> </w:t>
      </w:r>
      <w:r>
        <w:rPr>
          <w:spacing w:val="-3"/>
          <w:sz w:val="21"/>
        </w:rPr>
        <w:t>imaging</w:t>
      </w:r>
      <w:r>
        <w:rPr>
          <w:spacing w:val="-18"/>
          <w:sz w:val="21"/>
        </w:rPr>
        <w:t xml:space="preserve"> </w:t>
      </w:r>
      <w:r>
        <w:rPr>
          <w:spacing w:val="-3"/>
          <w:sz w:val="21"/>
        </w:rPr>
        <w:t>(MRI)</w:t>
      </w:r>
      <w:r>
        <w:rPr>
          <w:spacing w:val="-19"/>
          <w:sz w:val="21"/>
        </w:rPr>
        <w:t xml:space="preserve"> </w:t>
      </w:r>
      <w:r>
        <w:rPr>
          <w:spacing w:val="-2"/>
          <w:sz w:val="21"/>
        </w:rPr>
        <w:t>orbit,</w:t>
      </w:r>
      <w:r>
        <w:rPr>
          <w:spacing w:val="-19"/>
          <w:sz w:val="21"/>
        </w:rPr>
        <w:t xml:space="preserve"> </w:t>
      </w:r>
      <w:r>
        <w:rPr>
          <w:spacing w:val="-2"/>
          <w:sz w:val="21"/>
        </w:rPr>
        <w:t>PNS</w:t>
      </w:r>
      <w:r>
        <w:rPr>
          <w:spacing w:val="-19"/>
          <w:sz w:val="21"/>
        </w:rPr>
        <w:t xml:space="preserve"> </w:t>
      </w:r>
      <w:r>
        <w:rPr>
          <w:spacing w:val="-2"/>
          <w:sz w:val="21"/>
        </w:rPr>
        <w:t>and</w:t>
      </w:r>
      <w:r>
        <w:rPr>
          <w:spacing w:val="-18"/>
          <w:sz w:val="21"/>
        </w:rPr>
        <w:t xml:space="preserve"> </w:t>
      </w:r>
      <w:r>
        <w:rPr>
          <w:spacing w:val="-2"/>
          <w:sz w:val="21"/>
        </w:rPr>
        <w:t>brain.</w:t>
      </w:r>
      <w:commentRangeEnd w:id="25"/>
      <w:r w:rsidR="000006DC">
        <w:rPr>
          <w:rStyle w:val="CommentReference"/>
        </w:rPr>
        <w:commentReference w:id="25"/>
      </w:r>
    </w:p>
    <w:p w14:paraId="086BBB3C" w14:textId="77777777" w:rsidR="008019FE" w:rsidRDefault="00FC10EC">
      <w:pPr>
        <w:pStyle w:val="BodyText"/>
        <w:spacing w:before="2" w:after="39"/>
        <w:rPr>
          <w:sz w:val="9"/>
        </w:rPr>
      </w:pPr>
      <w:r>
        <w:br w:type="column"/>
      </w:r>
    </w:p>
    <w:p w14:paraId="27FAADFC" w14:textId="77777777" w:rsidR="008019FE" w:rsidRDefault="00FC10EC">
      <w:pPr>
        <w:pStyle w:val="BodyText"/>
        <w:ind w:left="1271"/>
        <w:rPr>
          <w:sz w:val="20"/>
        </w:rPr>
      </w:pPr>
      <w:r>
        <w:rPr>
          <w:noProof/>
          <w:sz w:val="20"/>
        </w:rPr>
        <w:drawing>
          <wp:inline distT="0" distB="0" distL="0" distR="0" wp14:anchorId="13278D9A" wp14:editId="6F6FFFF8">
            <wp:extent cx="1661159" cy="2286000"/>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5" cstate="print"/>
                    <a:stretch>
                      <a:fillRect/>
                    </a:stretch>
                  </pic:blipFill>
                  <pic:spPr>
                    <a:xfrm>
                      <a:off x="0" y="0"/>
                      <a:ext cx="1661159" cy="2286000"/>
                    </a:xfrm>
                    <a:prstGeom prst="rect">
                      <a:avLst/>
                    </a:prstGeom>
                  </pic:spPr>
                </pic:pic>
              </a:graphicData>
            </a:graphic>
          </wp:inline>
        </w:drawing>
      </w:r>
    </w:p>
    <w:p w14:paraId="56F1776F" w14:textId="77777777" w:rsidR="008019FE" w:rsidRDefault="00FC10EC">
      <w:pPr>
        <w:spacing w:before="92" w:line="249" w:lineRule="auto"/>
        <w:ind w:left="147" w:right="147"/>
        <w:jc w:val="center"/>
        <w:rPr>
          <w:rFonts w:ascii="Arial MT"/>
          <w:sz w:val="17"/>
        </w:rPr>
      </w:pPr>
      <w:r>
        <w:rPr>
          <w:rFonts w:ascii="Arial"/>
          <w:b/>
          <w:sz w:val="17"/>
        </w:rPr>
        <w:t>Fig.</w:t>
      </w:r>
      <w:r>
        <w:rPr>
          <w:rFonts w:ascii="Arial"/>
          <w:b/>
          <w:spacing w:val="-4"/>
          <w:sz w:val="17"/>
        </w:rPr>
        <w:t xml:space="preserve"> </w:t>
      </w:r>
      <w:r>
        <w:rPr>
          <w:rFonts w:ascii="Arial"/>
          <w:b/>
          <w:sz w:val="17"/>
        </w:rPr>
        <w:t>1A:</w:t>
      </w:r>
      <w:r>
        <w:rPr>
          <w:rFonts w:ascii="Arial"/>
          <w:b/>
          <w:spacing w:val="-4"/>
          <w:sz w:val="17"/>
        </w:rPr>
        <w:t xml:space="preserve"> </w:t>
      </w:r>
      <w:r>
        <w:rPr>
          <w:rFonts w:ascii="Arial MT"/>
          <w:sz w:val="17"/>
        </w:rPr>
        <w:t>Clinical</w:t>
      </w:r>
      <w:r>
        <w:rPr>
          <w:rFonts w:ascii="Arial MT"/>
          <w:spacing w:val="-3"/>
          <w:sz w:val="17"/>
        </w:rPr>
        <w:t xml:space="preserve"> </w:t>
      </w:r>
      <w:r>
        <w:rPr>
          <w:rFonts w:ascii="Arial MT"/>
          <w:sz w:val="17"/>
        </w:rPr>
        <w:t>photograph</w:t>
      </w:r>
      <w:r>
        <w:rPr>
          <w:rFonts w:ascii="Arial MT"/>
          <w:spacing w:val="-3"/>
          <w:sz w:val="17"/>
        </w:rPr>
        <w:t xml:space="preserve"> </w:t>
      </w:r>
      <w:r>
        <w:rPr>
          <w:rFonts w:ascii="Arial MT"/>
          <w:sz w:val="17"/>
        </w:rPr>
        <w:t>of</w:t>
      </w:r>
      <w:r>
        <w:rPr>
          <w:rFonts w:ascii="Arial MT"/>
          <w:spacing w:val="-4"/>
          <w:sz w:val="17"/>
        </w:rPr>
        <w:t xml:space="preserve"> </w:t>
      </w:r>
      <w:r>
        <w:rPr>
          <w:rFonts w:ascii="Arial MT"/>
          <w:sz w:val="17"/>
        </w:rPr>
        <w:t>patient</w:t>
      </w:r>
      <w:r>
        <w:rPr>
          <w:rFonts w:ascii="Arial MT"/>
          <w:spacing w:val="-3"/>
          <w:sz w:val="17"/>
        </w:rPr>
        <w:t xml:space="preserve"> </w:t>
      </w:r>
      <w:r>
        <w:rPr>
          <w:rFonts w:ascii="Arial MT"/>
          <w:sz w:val="17"/>
        </w:rPr>
        <w:t>showing</w:t>
      </w:r>
      <w:r>
        <w:rPr>
          <w:rFonts w:ascii="Arial MT"/>
          <w:spacing w:val="-3"/>
          <w:sz w:val="17"/>
        </w:rPr>
        <w:t xml:space="preserve"> </w:t>
      </w:r>
      <w:r>
        <w:rPr>
          <w:rFonts w:ascii="Arial MT"/>
          <w:sz w:val="17"/>
        </w:rPr>
        <w:t>fullness</w:t>
      </w:r>
      <w:r>
        <w:rPr>
          <w:rFonts w:ascii="Arial MT"/>
          <w:spacing w:val="-3"/>
          <w:sz w:val="17"/>
        </w:rPr>
        <w:t xml:space="preserve"> </w:t>
      </w:r>
      <w:r>
        <w:rPr>
          <w:rFonts w:ascii="Arial MT"/>
          <w:sz w:val="17"/>
        </w:rPr>
        <w:t>over</w:t>
      </w:r>
      <w:r>
        <w:rPr>
          <w:rFonts w:ascii="Arial MT"/>
          <w:spacing w:val="-4"/>
          <w:sz w:val="17"/>
        </w:rPr>
        <w:t xml:space="preserve"> </w:t>
      </w:r>
      <w:r>
        <w:rPr>
          <w:rFonts w:ascii="Arial MT"/>
          <w:sz w:val="17"/>
        </w:rPr>
        <w:t>left</w:t>
      </w:r>
      <w:r>
        <w:rPr>
          <w:rFonts w:ascii="Arial MT"/>
          <w:spacing w:val="-44"/>
          <w:sz w:val="17"/>
        </w:rPr>
        <w:t xml:space="preserve"> </w:t>
      </w:r>
      <w:r>
        <w:rPr>
          <w:rFonts w:ascii="Arial MT"/>
          <w:sz w:val="17"/>
        </w:rPr>
        <w:t>maxilla with</w:t>
      </w:r>
      <w:r>
        <w:rPr>
          <w:rFonts w:ascii="Arial MT"/>
          <w:spacing w:val="-1"/>
          <w:sz w:val="17"/>
        </w:rPr>
        <w:t xml:space="preserve"> </w:t>
      </w:r>
      <w:r>
        <w:rPr>
          <w:rFonts w:ascii="Arial MT"/>
          <w:sz w:val="17"/>
        </w:rPr>
        <w:t>left orbital proptosis</w:t>
      </w:r>
    </w:p>
    <w:p w14:paraId="087FC3D4" w14:textId="77777777" w:rsidR="008019FE" w:rsidRDefault="008019FE">
      <w:pPr>
        <w:pStyle w:val="BodyText"/>
        <w:rPr>
          <w:rFonts w:ascii="Arial MT"/>
          <w:sz w:val="20"/>
        </w:rPr>
      </w:pPr>
    </w:p>
    <w:p w14:paraId="28886213" w14:textId="77777777" w:rsidR="00F27036" w:rsidRDefault="00F27036">
      <w:pPr>
        <w:pStyle w:val="BodyText"/>
        <w:spacing w:before="7"/>
        <w:rPr>
          <w:rFonts w:ascii="Arial MT"/>
          <w:sz w:val="22"/>
        </w:rPr>
      </w:pPr>
    </w:p>
    <w:p w14:paraId="13274660" w14:textId="77777777" w:rsidR="00F27036" w:rsidRDefault="00F27036">
      <w:pPr>
        <w:pStyle w:val="BodyText"/>
        <w:spacing w:before="7"/>
        <w:rPr>
          <w:rFonts w:ascii="Arial MT"/>
          <w:sz w:val="22"/>
        </w:rPr>
      </w:pPr>
    </w:p>
    <w:p w14:paraId="64C391B0" w14:textId="77777777" w:rsidR="00F27036" w:rsidRDefault="00F27036">
      <w:pPr>
        <w:pStyle w:val="BodyText"/>
        <w:spacing w:before="7"/>
        <w:rPr>
          <w:rFonts w:ascii="Arial MT"/>
          <w:sz w:val="22"/>
        </w:rPr>
      </w:pPr>
    </w:p>
    <w:p w14:paraId="3DB8EB59" w14:textId="77777777" w:rsidR="00F27036" w:rsidRDefault="00F27036">
      <w:pPr>
        <w:pStyle w:val="BodyText"/>
        <w:spacing w:before="7"/>
        <w:rPr>
          <w:rFonts w:ascii="Arial MT"/>
          <w:sz w:val="22"/>
        </w:rPr>
      </w:pPr>
    </w:p>
    <w:p w14:paraId="7A298A13" w14:textId="77777777" w:rsidR="00F27036" w:rsidRDefault="00F27036">
      <w:pPr>
        <w:pStyle w:val="BodyText"/>
        <w:spacing w:before="7"/>
        <w:rPr>
          <w:rFonts w:ascii="Arial MT"/>
          <w:sz w:val="22"/>
        </w:rPr>
      </w:pPr>
      <w:r>
        <w:rPr>
          <w:noProof/>
        </w:rPr>
        <w:drawing>
          <wp:anchor distT="0" distB="0" distL="0" distR="0" simplePos="0" relativeHeight="251659776" behindDoc="0" locked="0" layoutInCell="1" allowOverlap="1" wp14:anchorId="36BBC1AF" wp14:editId="5C022253">
            <wp:simplePos x="0" y="0"/>
            <wp:positionH relativeFrom="page">
              <wp:posOffset>355069</wp:posOffset>
            </wp:positionH>
            <wp:positionV relativeFrom="paragraph">
              <wp:posOffset>282367</wp:posOffset>
            </wp:positionV>
            <wp:extent cx="3117174" cy="1688591"/>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6" cstate="print"/>
                    <a:stretch>
                      <a:fillRect/>
                    </a:stretch>
                  </pic:blipFill>
                  <pic:spPr>
                    <a:xfrm>
                      <a:off x="0" y="0"/>
                      <a:ext cx="3117174" cy="1688591"/>
                    </a:xfrm>
                    <a:prstGeom prst="rect">
                      <a:avLst/>
                    </a:prstGeom>
                  </pic:spPr>
                </pic:pic>
              </a:graphicData>
            </a:graphic>
          </wp:anchor>
        </w:drawing>
      </w:r>
    </w:p>
    <w:p w14:paraId="26A2E574" w14:textId="77777777" w:rsidR="008019FE" w:rsidRDefault="008019FE">
      <w:pPr>
        <w:pStyle w:val="BodyText"/>
        <w:spacing w:before="7"/>
        <w:rPr>
          <w:rFonts w:ascii="Arial MT"/>
          <w:sz w:val="22"/>
        </w:rPr>
      </w:pPr>
    </w:p>
    <w:p w14:paraId="52495201" w14:textId="77777777" w:rsidR="008019FE" w:rsidRDefault="00FC10EC">
      <w:pPr>
        <w:spacing w:before="62" w:line="249" w:lineRule="auto"/>
        <w:ind w:left="119" w:right="118"/>
        <w:jc w:val="both"/>
        <w:rPr>
          <w:rFonts w:ascii="Arial MT"/>
          <w:sz w:val="17"/>
        </w:rPr>
      </w:pPr>
      <w:r>
        <w:rPr>
          <w:rFonts w:ascii="Arial"/>
          <w:b/>
          <w:spacing w:val="-1"/>
          <w:sz w:val="17"/>
        </w:rPr>
        <w:t>Fig.</w:t>
      </w:r>
      <w:r>
        <w:rPr>
          <w:rFonts w:ascii="Arial"/>
          <w:b/>
          <w:spacing w:val="-13"/>
          <w:sz w:val="17"/>
        </w:rPr>
        <w:t xml:space="preserve"> </w:t>
      </w:r>
      <w:r>
        <w:rPr>
          <w:rFonts w:ascii="Arial"/>
          <w:b/>
          <w:spacing w:val="-1"/>
          <w:sz w:val="17"/>
        </w:rPr>
        <w:t>1B:</w:t>
      </w:r>
      <w:r>
        <w:rPr>
          <w:rFonts w:ascii="Arial"/>
          <w:b/>
          <w:spacing w:val="-13"/>
          <w:sz w:val="17"/>
        </w:rPr>
        <w:t xml:space="preserve"> </w:t>
      </w:r>
      <w:r>
        <w:rPr>
          <w:rFonts w:ascii="Arial MT"/>
          <w:spacing w:val="-1"/>
          <w:sz w:val="17"/>
        </w:rPr>
        <w:t>Clinical</w:t>
      </w:r>
      <w:r>
        <w:rPr>
          <w:rFonts w:ascii="Arial MT"/>
          <w:spacing w:val="-13"/>
          <w:sz w:val="17"/>
        </w:rPr>
        <w:t xml:space="preserve"> </w:t>
      </w:r>
      <w:r>
        <w:rPr>
          <w:rFonts w:ascii="Arial MT"/>
          <w:spacing w:val="-1"/>
          <w:sz w:val="17"/>
        </w:rPr>
        <w:t>photograph</w:t>
      </w:r>
      <w:r>
        <w:rPr>
          <w:rFonts w:ascii="Arial MT"/>
          <w:spacing w:val="-13"/>
          <w:sz w:val="17"/>
        </w:rPr>
        <w:t xml:space="preserve"> </w:t>
      </w:r>
      <w:r>
        <w:rPr>
          <w:rFonts w:ascii="Arial MT"/>
          <w:spacing w:val="-1"/>
          <w:sz w:val="17"/>
        </w:rPr>
        <w:t>of</w:t>
      </w:r>
      <w:r>
        <w:rPr>
          <w:rFonts w:ascii="Arial MT"/>
          <w:spacing w:val="-13"/>
          <w:sz w:val="17"/>
        </w:rPr>
        <w:t xml:space="preserve"> </w:t>
      </w:r>
      <w:r>
        <w:rPr>
          <w:rFonts w:ascii="Arial MT"/>
          <w:spacing w:val="-1"/>
          <w:sz w:val="17"/>
        </w:rPr>
        <w:t>patient</w:t>
      </w:r>
      <w:r>
        <w:rPr>
          <w:rFonts w:ascii="Arial MT"/>
          <w:spacing w:val="-13"/>
          <w:sz w:val="17"/>
        </w:rPr>
        <w:t xml:space="preserve"> </w:t>
      </w:r>
      <w:r>
        <w:rPr>
          <w:rFonts w:ascii="Arial MT"/>
          <w:spacing w:val="-1"/>
          <w:sz w:val="17"/>
        </w:rPr>
        <w:t>showing</w:t>
      </w:r>
      <w:r>
        <w:rPr>
          <w:rFonts w:ascii="Arial MT"/>
          <w:spacing w:val="-13"/>
          <w:sz w:val="17"/>
        </w:rPr>
        <w:t xml:space="preserve"> </w:t>
      </w:r>
      <w:r>
        <w:rPr>
          <w:rFonts w:ascii="Arial MT"/>
          <w:spacing w:val="-1"/>
          <w:sz w:val="17"/>
        </w:rPr>
        <w:t>left</w:t>
      </w:r>
      <w:r>
        <w:rPr>
          <w:rFonts w:ascii="Arial MT"/>
          <w:spacing w:val="-13"/>
          <w:sz w:val="17"/>
        </w:rPr>
        <w:t xml:space="preserve"> </w:t>
      </w:r>
      <w:r>
        <w:rPr>
          <w:rFonts w:ascii="Arial MT"/>
          <w:spacing w:val="-1"/>
          <w:sz w:val="17"/>
        </w:rPr>
        <w:t>orbital</w:t>
      </w:r>
      <w:r>
        <w:rPr>
          <w:rFonts w:ascii="Arial MT"/>
          <w:spacing w:val="-12"/>
          <w:sz w:val="17"/>
        </w:rPr>
        <w:t xml:space="preserve"> </w:t>
      </w:r>
      <w:r>
        <w:rPr>
          <w:rFonts w:ascii="Arial MT"/>
          <w:spacing w:val="-1"/>
          <w:sz w:val="17"/>
        </w:rPr>
        <w:t>proptosis</w:t>
      </w:r>
      <w:r>
        <w:rPr>
          <w:rFonts w:ascii="Arial MT"/>
          <w:spacing w:val="-45"/>
          <w:sz w:val="17"/>
        </w:rPr>
        <w:t xml:space="preserve"> </w:t>
      </w:r>
      <w:r>
        <w:rPr>
          <w:rFonts w:ascii="Arial MT"/>
          <w:sz w:val="17"/>
        </w:rPr>
        <w:t>as viewed from top. Fullness over the left maxilla can also be</w:t>
      </w:r>
      <w:r>
        <w:rPr>
          <w:rFonts w:ascii="Arial MT"/>
          <w:spacing w:val="1"/>
          <w:sz w:val="17"/>
        </w:rPr>
        <w:t xml:space="preserve"> </w:t>
      </w:r>
      <w:r>
        <w:rPr>
          <w:rFonts w:ascii="Arial MT"/>
          <w:sz w:val="17"/>
        </w:rPr>
        <w:t>appreciated</w:t>
      </w:r>
    </w:p>
    <w:p w14:paraId="61DBD969" w14:textId="77777777" w:rsidR="00F27036" w:rsidRDefault="00F27036">
      <w:pPr>
        <w:pStyle w:val="BodyText"/>
        <w:spacing w:before="10"/>
        <w:rPr>
          <w:rFonts w:ascii="Arial MT"/>
          <w:sz w:val="24"/>
        </w:rPr>
      </w:pPr>
    </w:p>
    <w:p w14:paraId="4A30844F" w14:textId="77777777" w:rsidR="00F27036" w:rsidRDefault="00F27036">
      <w:pPr>
        <w:pStyle w:val="BodyText"/>
        <w:spacing w:before="10"/>
        <w:rPr>
          <w:rFonts w:ascii="Arial MT"/>
          <w:sz w:val="24"/>
        </w:rPr>
      </w:pPr>
      <w:r>
        <w:rPr>
          <w:noProof/>
        </w:rPr>
        <w:drawing>
          <wp:anchor distT="0" distB="0" distL="0" distR="0" simplePos="0" relativeHeight="251658752" behindDoc="0" locked="0" layoutInCell="1" allowOverlap="1" wp14:anchorId="58EBBC7E" wp14:editId="66AB0EA7">
            <wp:simplePos x="0" y="0"/>
            <wp:positionH relativeFrom="page">
              <wp:posOffset>463550</wp:posOffset>
            </wp:positionH>
            <wp:positionV relativeFrom="paragraph">
              <wp:posOffset>194092</wp:posOffset>
            </wp:positionV>
            <wp:extent cx="3108325" cy="1814830"/>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7" cstate="print"/>
                    <a:stretch>
                      <a:fillRect/>
                    </a:stretch>
                  </pic:blipFill>
                  <pic:spPr>
                    <a:xfrm>
                      <a:off x="0" y="0"/>
                      <a:ext cx="3108325" cy="1814830"/>
                    </a:xfrm>
                    <a:prstGeom prst="rect">
                      <a:avLst/>
                    </a:prstGeom>
                  </pic:spPr>
                </pic:pic>
              </a:graphicData>
            </a:graphic>
            <wp14:sizeRelH relativeFrom="margin">
              <wp14:pctWidth>0</wp14:pctWidth>
            </wp14:sizeRelH>
            <wp14:sizeRelV relativeFrom="margin">
              <wp14:pctHeight>0</wp14:pctHeight>
            </wp14:sizeRelV>
          </wp:anchor>
        </w:drawing>
      </w:r>
    </w:p>
    <w:p w14:paraId="4250AB82" w14:textId="77777777" w:rsidR="00F27036" w:rsidRDefault="00F27036">
      <w:pPr>
        <w:pStyle w:val="BodyText"/>
        <w:spacing w:before="10"/>
        <w:rPr>
          <w:rFonts w:ascii="Arial MT"/>
          <w:sz w:val="24"/>
        </w:rPr>
      </w:pPr>
    </w:p>
    <w:p w14:paraId="2BD067C7" w14:textId="77777777" w:rsidR="008019FE" w:rsidRDefault="00FC10EC">
      <w:pPr>
        <w:spacing w:before="42" w:line="249" w:lineRule="auto"/>
        <w:ind w:left="147" w:right="147"/>
        <w:jc w:val="center"/>
        <w:rPr>
          <w:rFonts w:ascii="Arial MT"/>
          <w:sz w:val="17"/>
        </w:rPr>
      </w:pPr>
      <w:r>
        <w:rPr>
          <w:rFonts w:ascii="Arial"/>
          <w:b/>
          <w:sz w:val="17"/>
        </w:rPr>
        <w:t xml:space="preserve">Fig. 1C: </w:t>
      </w:r>
      <w:r>
        <w:rPr>
          <w:rFonts w:ascii="Arial MT"/>
          <w:sz w:val="17"/>
        </w:rPr>
        <w:t>Clinical photograph of patient showing polyps and</w:t>
      </w:r>
      <w:r>
        <w:rPr>
          <w:rFonts w:ascii="Arial MT"/>
          <w:spacing w:val="1"/>
          <w:sz w:val="17"/>
        </w:rPr>
        <w:t xml:space="preserve"> </w:t>
      </w:r>
      <w:r>
        <w:rPr>
          <w:rFonts w:ascii="Arial MT"/>
          <w:sz w:val="17"/>
        </w:rPr>
        <w:t>tenacious</w:t>
      </w:r>
      <w:r>
        <w:rPr>
          <w:rFonts w:ascii="Arial MT"/>
          <w:spacing w:val="-3"/>
          <w:sz w:val="17"/>
        </w:rPr>
        <w:t xml:space="preserve"> </w:t>
      </w:r>
      <w:r>
        <w:rPr>
          <w:rFonts w:ascii="Arial MT"/>
          <w:sz w:val="17"/>
        </w:rPr>
        <w:t>secretions</w:t>
      </w:r>
      <w:r>
        <w:rPr>
          <w:rFonts w:ascii="Arial MT"/>
          <w:spacing w:val="-3"/>
          <w:sz w:val="17"/>
        </w:rPr>
        <w:t xml:space="preserve"> </w:t>
      </w:r>
      <w:r>
        <w:rPr>
          <w:rFonts w:ascii="Arial MT"/>
          <w:sz w:val="17"/>
        </w:rPr>
        <w:t>in</w:t>
      </w:r>
      <w:r>
        <w:rPr>
          <w:rFonts w:ascii="Arial MT"/>
          <w:spacing w:val="-3"/>
          <w:sz w:val="17"/>
        </w:rPr>
        <w:t xml:space="preserve"> </w:t>
      </w:r>
      <w:r>
        <w:rPr>
          <w:rFonts w:ascii="Arial MT"/>
          <w:sz w:val="17"/>
        </w:rPr>
        <w:t>nasal</w:t>
      </w:r>
      <w:r>
        <w:rPr>
          <w:rFonts w:ascii="Arial MT"/>
          <w:spacing w:val="-3"/>
          <w:sz w:val="17"/>
        </w:rPr>
        <w:t xml:space="preserve"> </w:t>
      </w:r>
      <w:r>
        <w:rPr>
          <w:rFonts w:ascii="Arial MT"/>
          <w:sz w:val="17"/>
        </w:rPr>
        <w:t>cavity</w:t>
      </w:r>
      <w:r>
        <w:rPr>
          <w:rFonts w:ascii="Arial MT"/>
          <w:spacing w:val="-3"/>
          <w:sz w:val="17"/>
        </w:rPr>
        <w:t xml:space="preserve"> </w:t>
      </w:r>
      <w:r>
        <w:rPr>
          <w:rFonts w:ascii="Arial MT"/>
          <w:sz w:val="17"/>
        </w:rPr>
        <w:t>as</w:t>
      </w:r>
      <w:r>
        <w:rPr>
          <w:rFonts w:ascii="Arial MT"/>
          <w:spacing w:val="-3"/>
          <w:sz w:val="17"/>
        </w:rPr>
        <w:t xml:space="preserve"> </w:t>
      </w:r>
      <w:r>
        <w:rPr>
          <w:rFonts w:ascii="Arial MT"/>
          <w:sz w:val="17"/>
        </w:rPr>
        <w:t>seen</w:t>
      </w:r>
      <w:r>
        <w:rPr>
          <w:rFonts w:ascii="Arial MT"/>
          <w:spacing w:val="-3"/>
          <w:sz w:val="17"/>
        </w:rPr>
        <w:t xml:space="preserve"> </w:t>
      </w:r>
      <w:r>
        <w:rPr>
          <w:rFonts w:ascii="Arial MT"/>
          <w:sz w:val="17"/>
        </w:rPr>
        <w:t>endoscopically</w:t>
      </w:r>
    </w:p>
    <w:p w14:paraId="752A170E" w14:textId="77777777" w:rsidR="008019FE" w:rsidRDefault="008019FE">
      <w:pPr>
        <w:spacing w:line="249" w:lineRule="auto"/>
        <w:jc w:val="center"/>
        <w:rPr>
          <w:rFonts w:ascii="Arial MT"/>
          <w:sz w:val="17"/>
        </w:rPr>
        <w:sectPr w:rsidR="008019FE">
          <w:type w:val="continuous"/>
          <w:pgSz w:w="11880" w:h="16920"/>
          <w:pgMar w:top="560" w:right="780" w:bottom="1120" w:left="780" w:header="720" w:footer="720" w:gutter="0"/>
          <w:cols w:num="2" w:space="720" w:equalWidth="0">
            <w:col w:w="5084" w:space="76"/>
            <w:col w:w="5160"/>
          </w:cols>
        </w:sectPr>
      </w:pPr>
    </w:p>
    <w:p w14:paraId="6AC36527" w14:textId="5F6E47B3" w:rsidR="008019FE" w:rsidRDefault="00FC10EC">
      <w:pPr>
        <w:pStyle w:val="BodyText"/>
        <w:spacing w:before="116" w:line="278" w:lineRule="auto"/>
        <w:ind w:left="119" w:right="38" w:firstLine="300"/>
        <w:jc w:val="both"/>
      </w:pPr>
      <w:r>
        <w:lastRenderedPageBreak/>
        <w:t>Diagnostic</w:t>
      </w:r>
      <w:r>
        <w:rPr>
          <w:spacing w:val="1"/>
        </w:rPr>
        <w:t xml:space="preserve"> </w:t>
      </w:r>
      <w:r>
        <w:t>nasal</w:t>
      </w:r>
      <w:r>
        <w:rPr>
          <w:spacing w:val="1"/>
        </w:rPr>
        <w:t xml:space="preserve"> </w:t>
      </w:r>
      <w:r>
        <w:t>endoscopy</w:t>
      </w:r>
      <w:r>
        <w:rPr>
          <w:spacing w:val="1"/>
        </w:rPr>
        <w:t xml:space="preserve"> </w:t>
      </w:r>
      <w:r>
        <w:t>revealed</w:t>
      </w:r>
      <w:r>
        <w:rPr>
          <w:spacing w:val="1"/>
        </w:rPr>
        <w:t xml:space="preserve"> </w:t>
      </w:r>
      <w:r>
        <w:t>polyps</w:t>
      </w:r>
      <w:r>
        <w:rPr>
          <w:spacing w:val="1"/>
        </w:rPr>
        <w:t xml:space="preserve"> </w:t>
      </w:r>
      <w:r>
        <w:t>and</w:t>
      </w:r>
      <w:r>
        <w:rPr>
          <w:spacing w:val="-50"/>
        </w:rPr>
        <w:t xml:space="preserve"> </w:t>
      </w:r>
      <w:r>
        <w:t>tenacious secretions in bilateral nasal cavity (Fig. 1C).</w:t>
      </w:r>
      <w:r>
        <w:rPr>
          <w:spacing w:val="1"/>
        </w:rPr>
        <w:t xml:space="preserve"> </w:t>
      </w:r>
      <w:r>
        <w:rPr>
          <w:spacing w:val="-1"/>
        </w:rPr>
        <w:t>Polyps</w:t>
      </w:r>
      <w:r>
        <w:rPr>
          <w:spacing w:val="-15"/>
        </w:rPr>
        <w:t xml:space="preserve"> </w:t>
      </w:r>
      <w:r>
        <w:rPr>
          <w:spacing w:val="-1"/>
        </w:rPr>
        <w:t>were</w:t>
      </w:r>
      <w:r>
        <w:rPr>
          <w:spacing w:val="-15"/>
        </w:rPr>
        <w:t xml:space="preserve"> </w:t>
      </w:r>
      <w:r>
        <w:rPr>
          <w:spacing w:val="-1"/>
        </w:rPr>
        <w:t>pale</w:t>
      </w:r>
      <w:r>
        <w:rPr>
          <w:spacing w:val="-15"/>
        </w:rPr>
        <w:t xml:space="preserve"> </w:t>
      </w:r>
      <w:r>
        <w:rPr>
          <w:spacing w:val="-1"/>
        </w:rPr>
        <w:t>in</w:t>
      </w:r>
      <w:r>
        <w:rPr>
          <w:spacing w:val="-15"/>
        </w:rPr>
        <w:t xml:space="preserve"> </w:t>
      </w:r>
      <w:r>
        <w:rPr>
          <w:spacing w:val="-1"/>
        </w:rPr>
        <w:t>color,</w:t>
      </w:r>
      <w:r>
        <w:rPr>
          <w:spacing w:val="-15"/>
        </w:rPr>
        <w:t xml:space="preserve"> </w:t>
      </w:r>
      <w:r>
        <w:rPr>
          <w:spacing w:val="-1"/>
        </w:rPr>
        <w:t>insensitive</w:t>
      </w:r>
      <w:r>
        <w:rPr>
          <w:spacing w:val="-15"/>
        </w:rPr>
        <w:t xml:space="preserve"> </w:t>
      </w:r>
      <w:r>
        <w:rPr>
          <w:spacing w:val="-1"/>
        </w:rPr>
        <w:t>to</w:t>
      </w:r>
      <w:r>
        <w:rPr>
          <w:spacing w:val="-15"/>
        </w:rPr>
        <w:t xml:space="preserve"> </w:t>
      </w:r>
      <w:r>
        <w:rPr>
          <w:spacing w:val="-1"/>
        </w:rPr>
        <w:t>and</w:t>
      </w:r>
      <w:r>
        <w:rPr>
          <w:spacing w:val="-15"/>
        </w:rPr>
        <w:t xml:space="preserve"> </w:t>
      </w:r>
      <w:r>
        <w:rPr>
          <w:spacing w:val="-1"/>
        </w:rPr>
        <w:t>did</w:t>
      </w:r>
      <w:r>
        <w:rPr>
          <w:spacing w:val="-15"/>
        </w:rPr>
        <w:t xml:space="preserve"> </w:t>
      </w:r>
      <w:r>
        <w:rPr>
          <w:spacing w:val="-1"/>
        </w:rPr>
        <w:t>not</w:t>
      </w:r>
      <w:r>
        <w:rPr>
          <w:spacing w:val="-15"/>
        </w:rPr>
        <w:t xml:space="preserve"> </w:t>
      </w:r>
      <w:r>
        <w:rPr>
          <w:spacing w:val="-1"/>
        </w:rPr>
        <w:t>bleed</w:t>
      </w:r>
      <w:r>
        <w:rPr>
          <w:spacing w:val="-15"/>
        </w:rPr>
        <w:t xml:space="preserve"> </w:t>
      </w:r>
      <w:r>
        <w:t>on</w:t>
      </w:r>
      <w:r>
        <w:rPr>
          <w:spacing w:val="-51"/>
        </w:rPr>
        <w:t xml:space="preserve"> </w:t>
      </w:r>
      <w:r>
        <w:rPr>
          <w:spacing w:val="-1"/>
        </w:rPr>
        <w:t>touch.</w:t>
      </w:r>
      <w:r>
        <w:rPr>
          <w:spacing w:val="-15"/>
        </w:rPr>
        <w:t xml:space="preserve"> </w:t>
      </w:r>
      <w:r>
        <w:rPr>
          <w:spacing w:val="-1"/>
        </w:rPr>
        <w:t>CT</w:t>
      </w:r>
      <w:r>
        <w:rPr>
          <w:spacing w:val="-18"/>
        </w:rPr>
        <w:t xml:space="preserve"> </w:t>
      </w:r>
      <w:r>
        <w:rPr>
          <w:spacing w:val="-1"/>
        </w:rPr>
        <w:t>scan</w:t>
      </w:r>
      <w:r>
        <w:rPr>
          <w:spacing w:val="-14"/>
        </w:rPr>
        <w:t xml:space="preserve"> </w:t>
      </w:r>
      <w:r>
        <w:rPr>
          <w:spacing w:val="-1"/>
        </w:rPr>
        <w:t>PNS</w:t>
      </w:r>
      <w:r>
        <w:rPr>
          <w:spacing w:val="-14"/>
        </w:rPr>
        <w:t xml:space="preserve"> </w:t>
      </w:r>
      <w:r>
        <w:rPr>
          <w:spacing w:val="-1"/>
        </w:rPr>
        <w:t>revealed</w:t>
      </w:r>
      <w:r>
        <w:rPr>
          <w:spacing w:val="-14"/>
        </w:rPr>
        <w:t xml:space="preserve"> </w:t>
      </w:r>
      <w:r>
        <w:rPr>
          <w:spacing w:val="-1"/>
        </w:rPr>
        <w:t>lobulated</w:t>
      </w:r>
      <w:r>
        <w:rPr>
          <w:spacing w:val="-14"/>
        </w:rPr>
        <w:t xml:space="preserve"> </w:t>
      </w:r>
      <w:r>
        <w:rPr>
          <w:spacing w:val="-1"/>
        </w:rPr>
        <w:t>hyperdense</w:t>
      </w:r>
      <w:r>
        <w:rPr>
          <w:spacing w:val="-14"/>
        </w:rPr>
        <w:t xml:space="preserve"> </w:t>
      </w:r>
      <w:r>
        <w:rPr>
          <w:spacing w:val="-1"/>
        </w:rPr>
        <w:t>partially</w:t>
      </w:r>
      <w:r>
        <w:rPr>
          <w:spacing w:val="-50"/>
        </w:rPr>
        <w:t xml:space="preserve"> </w:t>
      </w:r>
      <w:r>
        <w:rPr>
          <w:spacing w:val="-2"/>
        </w:rPr>
        <w:t>enhancing</w:t>
      </w:r>
      <w:r>
        <w:rPr>
          <w:spacing w:val="-15"/>
        </w:rPr>
        <w:t xml:space="preserve"> </w:t>
      </w:r>
      <w:r>
        <w:rPr>
          <w:spacing w:val="-2"/>
        </w:rPr>
        <w:t>soft</w:t>
      </w:r>
      <w:r>
        <w:rPr>
          <w:spacing w:val="-16"/>
        </w:rPr>
        <w:t xml:space="preserve"> </w:t>
      </w:r>
      <w:r>
        <w:rPr>
          <w:spacing w:val="-1"/>
        </w:rPr>
        <w:t>tissue</w:t>
      </w:r>
      <w:r>
        <w:rPr>
          <w:spacing w:val="-16"/>
        </w:rPr>
        <w:t xml:space="preserve"> </w:t>
      </w:r>
      <w:r>
        <w:rPr>
          <w:spacing w:val="-1"/>
        </w:rPr>
        <w:t>with</w:t>
      </w:r>
      <w:r>
        <w:rPr>
          <w:spacing w:val="-14"/>
        </w:rPr>
        <w:t xml:space="preserve"> </w:t>
      </w:r>
      <w:r>
        <w:rPr>
          <w:spacing w:val="-1"/>
        </w:rPr>
        <w:t>areas</w:t>
      </w:r>
      <w:r>
        <w:rPr>
          <w:spacing w:val="-15"/>
        </w:rPr>
        <w:t xml:space="preserve"> </w:t>
      </w:r>
      <w:r>
        <w:rPr>
          <w:spacing w:val="-1"/>
        </w:rPr>
        <w:t>of</w:t>
      </w:r>
      <w:r>
        <w:rPr>
          <w:spacing w:val="-15"/>
        </w:rPr>
        <w:t xml:space="preserve"> </w:t>
      </w:r>
      <w:r>
        <w:rPr>
          <w:spacing w:val="-1"/>
        </w:rPr>
        <w:t>bone</w:t>
      </w:r>
      <w:r>
        <w:rPr>
          <w:spacing w:val="-15"/>
        </w:rPr>
        <w:t xml:space="preserve"> </w:t>
      </w:r>
      <w:r>
        <w:rPr>
          <w:spacing w:val="-1"/>
        </w:rPr>
        <w:t>scalloping,</w:t>
      </w:r>
      <w:r>
        <w:rPr>
          <w:spacing w:val="-15"/>
        </w:rPr>
        <w:t xml:space="preserve"> </w:t>
      </w:r>
      <w:r>
        <w:rPr>
          <w:spacing w:val="-1"/>
        </w:rPr>
        <w:t>thinning</w:t>
      </w:r>
      <w:r>
        <w:rPr>
          <w:spacing w:val="-50"/>
        </w:rPr>
        <w:t xml:space="preserve"> </w:t>
      </w:r>
      <w:r>
        <w:t>and erosion involving the medial wall of orbit, anterior,</w:t>
      </w:r>
      <w:r>
        <w:rPr>
          <w:spacing w:val="1"/>
        </w:rPr>
        <w:t xml:space="preserve"> </w:t>
      </w:r>
      <w:r>
        <w:t>posterior and medial wall of left maxillary sinus and left</w:t>
      </w:r>
      <w:r>
        <w:rPr>
          <w:spacing w:val="1"/>
        </w:rPr>
        <w:t xml:space="preserve"> </w:t>
      </w:r>
      <w:r>
        <w:t xml:space="preserve">ethmoid lamellae extending </w:t>
      </w:r>
      <w:proofErr w:type="spellStart"/>
      <w:r>
        <w:t>upto</w:t>
      </w:r>
      <w:proofErr w:type="spellEnd"/>
      <w:r>
        <w:t xml:space="preserve"> </w:t>
      </w:r>
      <w:proofErr w:type="spellStart"/>
      <w:r>
        <w:t>clivus</w:t>
      </w:r>
      <w:proofErr w:type="spellEnd"/>
      <w:r>
        <w:t xml:space="preserve"> with </w:t>
      </w:r>
      <w:proofErr w:type="spellStart"/>
      <w:r>
        <w:t>proptosis</w:t>
      </w:r>
      <w:proofErr w:type="spellEnd"/>
      <w:r>
        <w:t xml:space="preserve"> of</w:t>
      </w:r>
      <w:r>
        <w:rPr>
          <w:spacing w:val="1"/>
        </w:rPr>
        <w:t xml:space="preserve"> </w:t>
      </w:r>
      <w:r>
        <w:t xml:space="preserve">left eye ball. However, dura matter was not </w:t>
      </w:r>
      <w:proofErr w:type="gramStart"/>
      <w:r>
        <w:t>bre</w:t>
      </w:r>
      <w:ins w:id="26" w:author="Sarik Kumar Shrestha" w:date="2024-06-15T15:14:00Z">
        <w:r w:rsidR="000006DC">
          <w:t>a</w:t>
        </w:r>
      </w:ins>
      <w:proofErr w:type="gramEnd"/>
      <w:del w:id="27" w:author="Sarik Kumar Shrestha" w:date="2024-06-15T15:14:00Z">
        <w:r w:rsidDel="000006DC">
          <w:delText>e</w:delText>
        </w:r>
      </w:del>
      <w:r>
        <w:t>ched by</w:t>
      </w:r>
      <w:r>
        <w:rPr>
          <w:spacing w:val="1"/>
        </w:rPr>
        <w:t xml:space="preserve"> </w:t>
      </w:r>
      <w:r>
        <w:rPr>
          <w:spacing w:val="-1"/>
        </w:rPr>
        <w:t>mass</w:t>
      </w:r>
      <w:r>
        <w:rPr>
          <w:spacing w:val="-6"/>
        </w:rPr>
        <w:t xml:space="preserve"> </w:t>
      </w:r>
      <w:r>
        <w:rPr>
          <w:spacing w:val="-1"/>
        </w:rPr>
        <w:t>(Figs</w:t>
      </w:r>
      <w:r>
        <w:rPr>
          <w:spacing w:val="-5"/>
        </w:rPr>
        <w:t xml:space="preserve"> </w:t>
      </w:r>
      <w:r>
        <w:rPr>
          <w:spacing w:val="-1"/>
        </w:rPr>
        <w:t>2A</w:t>
      </w:r>
      <w:r>
        <w:rPr>
          <w:spacing w:val="-17"/>
        </w:rPr>
        <w:t xml:space="preserve"> </w:t>
      </w:r>
      <w:r>
        <w:rPr>
          <w:spacing w:val="-1"/>
        </w:rPr>
        <w:t>and</w:t>
      </w:r>
      <w:r>
        <w:rPr>
          <w:spacing w:val="-5"/>
        </w:rPr>
        <w:t xml:space="preserve"> </w:t>
      </w:r>
      <w:r>
        <w:rPr>
          <w:spacing w:val="-1"/>
        </w:rPr>
        <w:t>B).</w:t>
      </w:r>
      <w:r>
        <w:rPr>
          <w:spacing w:val="-5"/>
        </w:rPr>
        <w:t xml:space="preserve"> </w:t>
      </w:r>
      <w:r>
        <w:rPr>
          <w:spacing w:val="-1"/>
        </w:rPr>
        <w:t>Findings</w:t>
      </w:r>
      <w:r>
        <w:rPr>
          <w:spacing w:val="-6"/>
        </w:rPr>
        <w:t xml:space="preserve"> </w:t>
      </w:r>
      <w:r>
        <w:t>were</w:t>
      </w:r>
      <w:r>
        <w:rPr>
          <w:spacing w:val="-5"/>
        </w:rPr>
        <w:t xml:space="preserve"> </w:t>
      </w:r>
      <w:r>
        <w:t>suggestive</w:t>
      </w:r>
      <w:r>
        <w:rPr>
          <w:spacing w:val="-6"/>
        </w:rPr>
        <w:t xml:space="preserve"> </w:t>
      </w:r>
      <w:r>
        <w:t>of</w:t>
      </w:r>
      <w:r>
        <w:rPr>
          <w:spacing w:val="-5"/>
        </w:rPr>
        <w:t xml:space="preserve"> </w:t>
      </w:r>
      <w:r>
        <w:t>chronic</w:t>
      </w:r>
      <w:r>
        <w:rPr>
          <w:spacing w:val="-50"/>
        </w:rPr>
        <w:t xml:space="preserve"> </w:t>
      </w:r>
      <w:r>
        <w:t>invasive</w:t>
      </w:r>
      <w:r>
        <w:rPr>
          <w:spacing w:val="-1"/>
        </w:rPr>
        <w:t xml:space="preserve"> </w:t>
      </w:r>
      <w:r>
        <w:t>fungal sinusitis</w:t>
      </w:r>
      <w:r>
        <w:rPr>
          <w:spacing w:val="-1"/>
        </w:rPr>
        <w:t xml:space="preserve"> </w:t>
      </w:r>
      <w:r>
        <w:t>(CIFS).</w:t>
      </w:r>
    </w:p>
    <w:p w14:paraId="650C66C0" w14:textId="77777777" w:rsidR="008019FE" w:rsidRDefault="00FC10EC">
      <w:pPr>
        <w:pStyle w:val="BodyText"/>
        <w:spacing w:line="278" w:lineRule="auto"/>
        <w:ind w:left="119" w:right="46" w:firstLine="300"/>
        <w:jc w:val="both"/>
      </w:pPr>
      <w:r>
        <w:rPr>
          <w:spacing w:val="-3"/>
        </w:rPr>
        <w:t>Nasal</w:t>
      </w:r>
      <w:r>
        <w:rPr>
          <w:spacing w:val="-20"/>
        </w:rPr>
        <w:t xml:space="preserve"> </w:t>
      </w:r>
      <w:r>
        <w:rPr>
          <w:spacing w:val="-3"/>
        </w:rPr>
        <w:t>swab</w:t>
      </w:r>
      <w:r>
        <w:rPr>
          <w:spacing w:val="-19"/>
        </w:rPr>
        <w:t xml:space="preserve"> </w:t>
      </w:r>
      <w:r>
        <w:rPr>
          <w:spacing w:val="-3"/>
        </w:rPr>
        <w:t>for</w:t>
      </w:r>
      <w:r>
        <w:rPr>
          <w:spacing w:val="-19"/>
        </w:rPr>
        <w:t xml:space="preserve"> </w:t>
      </w:r>
      <w:r>
        <w:rPr>
          <w:spacing w:val="-3"/>
        </w:rPr>
        <w:t>fungal</w:t>
      </w:r>
      <w:r>
        <w:rPr>
          <w:spacing w:val="-19"/>
        </w:rPr>
        <w:t xml:space="preserve"> </w:t>
      </w:r>
      <w:r>
        <w:rPr>
          <w:spacing w:val="-3"/>
        </w:rPr>
        <w:t>culture</w:t>
      </w:r>
      <w:r>
        <w:rPr>
          <w:spacing w:val="-19"/>
        </w:rPr>
        <w:t xml:space="preserve"> </w:t>
      </w:r>
      <w:r>
        <w:rPr>
          <w:spacing w:val="-3"/>
        </w:rPr>
        <w:t>revealed</w:t>
      </w:r>
      <w:r>
        <w:rPr>
          <w:spacing w:val="-20"/>
        </w:rPr>
        <w:t xml:space="preserve"> </w:t>
      </w:r>
      <w:r>
        <w:rPr>
          <w:spacing w:val="-2"/>
        </w:rPr>
        <w:t>septate,</w:t>
      </w:r>
      <w:r>
        <w:rPr>
          <w:spacing w:val="-19"/>
        </w:rPr>
        <w:t xml:space="preserve"> </w:t>
      </w:r>
      <w:r>
        <w:rPr>
          <w:spacing w:val="-2"/>
        </w:rPr>
        <w:t>branching,</w:t>
      </w:r>
      <w:r>
        <w:rPr>
          <w:spacing w:val="-50"/>
        </w:rPr>
        <w:t xml:space="preserve"> </w:t>
      </w:r>
      <w:r>
        <w:t>spore forming fungal hyphae consistent with aspergillosis.</w:t>
      </w:r>
      <w:r>
        <w:rPr>
          <w:spacing w:val="-50"/>
        </w:rPr>
        <w:t xml:space="preserve"> </w:t>
      </w:r>
      <w:r>
        <w:t>Biopsy from nasal mass revealed respiratory mucosa with</w:t>
      </w:r>
      <w:r>
        <w:rPr>
          <w:spacing w:val="1"/>
        </w:rPr>
        <w:t xml:space="preserve"> </w:t>
      </w:r>
      <w:r>
        <w:t>granulomatous inflammation with features consistent that</w:t>
      </w:r>
      <w:r>
        <w:rPr>
          <w:spacing w:val="1"/>
        </w:rPr>
        <w:t xml:space="preserve"> </w:t>
      </w:r>
      <w:r>
        <w:t>with</w:t>
      </w:r>
      <w:r>
        <w:rPr>
          <w:spacing w:val="-2"/>
        </w:rPr>
        <w:t xml:space="preserve"> </w:t>
      </w:r>
      <w:r>
        <w:t>aspergillosis (Fig. 3).</w:t>
      </w:r>
    </w:p>
    <w:p w14:paraId="27CECEEF" w14:textId="77777777" w:rsidR="008019FE" w:rsidRDefault="00FC10EC">
      <w:pPr>
        <w:pStyle w:val="BodyText"/>
        <w:spacing w:before="10"/>
        <w:rPr>
          <w:sz w:val="27"/>
        </w:rPr>
      </w:pPr>
      <w:r>
        <w:rPr>
          <w:noProof/>
        </w:rPr>
        <w:drawing>
          <wp:anchor distT="0" distB="0" distL="0" distR="0" simplePos="0" relativeHeight="5" behindDoc="0" locked="0" layoutInCell="1" allowOverlap="1" wp14:anchorId="4B5E178D" wp14:editId="73BA51DD">
            <wp:simplePos x="0" y="0"/>
            <wp:positionH relativeFrom="page">
              <wp:posOffset>571500</wp:posOffset>
            </wp:positionH>
            <wp:positionV relativeFrom="paragraph">
              <wp:posOffset>228724</wp:posOffset>
            </wp:positionV>
            <wp:extent cx="3108959" cy="2286000"/>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print"/>
                    <a:stretch>
                      <a:fillRect/>
                    </a:stretch>
                  </pic:blipFill>
                  <pic:spPr>
                    <a:xfrm>
                      <a:off x="0" y="0"/>
                      <a:ext cx="3108959" cy="2286000"/>
                    </a:xfrm>
                    <a:prstGeom prst="rect">
                      <a:avLst/>
                    </a:prstGeom>
                  </pic:spPr>
                </pic:pic>
              </a:graphicData>
            </a:graphic>
          </wp:anchor>
        </w:drawing>
      </w:r>
    </w:p>
    <w:p w14:paraId="43E571FA" w14:textId="77777777" w:rsidR="008019FE" w:rsidRDefault="00FC10EC">
      <w:pPr>
        <w:spacing w:before="63" w:line="249" w:lineRule="auto"/>
        <w:ind w:left="120" w:right="44"/>
        <w:jc w:val="both"/>
        <w:rPr>
          <w:rFonts w:ascii="Arial MT"/>
          <w:sz w:val="17"/>
        </w:rPr>
      </w:pPr>
      <w:r>
        <w:rPr>
          <w:rFonts w:ascii="Arial"/>
          <w:b/>
          <w:sz w:val="17"/>
        </w:rPr>
        <w:t xml:space="preserve">Fig. 2A: </w:t>
      </w:r>
      <w:r>
        <w:rPr>
          <w:rFonts w:ascii="Arial MT"/>
          <w:sz w:val="17"/>
        </w:rPr>
        <w:t>CT scan PNS revealed lobulated hyperdense partially</w:t>
      </w:r>
      <w:r>
        <w:rPr>
          <w:rFonts w:ascii="Arial MT"/>
          <w:spacing w:val="1"/>
          <w:sz w:val="17"/>
        </w:rPr>
        <w:t xml:space="preserve"> </w:t>
      </w:r>
      <w:r>
        <w:rPr>
          <w:rFonts w:ascii="Arial MT"/>
          <w:sz w:val="17"/>
        </w:rPr>
        <w:t>enhancing soft tissue with areas of bone scalloping, thinning and</w:t>
      </w:r>
      <w:r>
        <w:rPr>
          <w:rFonts w:ascii="Arial MT"/>
          <w:spacing w:val="1"/>
          <w:sz w:val="17"/>
        </w:rPr>
        <w:t xml:space="preserve"> </w:t>
      </w:r>
      <w:r>
        <w:rPr>
          <w:rFonts w:ascii="Arial MT"/>
          <w:spacing w:val="-1"/>
          <w:sz w:val="17"/>
        </w:rPr>
        <w:t>erosion</w:t>
      </w:r>
      <w:r>
        <w:rPr>
          <w:rFonts w:ascii="Arial MT"/>
          <w:spacing w:val="-11"/>
          <w:sz w:val="17"/>
        </w:rPr>
        <w:t xml:space="preserve"> </w:t>
      </w:r>
      <w:r>
        <w:rPr>
          <w:rFonts w:ascii="Arial MT"/>
          <w:spacing w:val="-1"/>
          <w:sz w:val="17"/>
        </w:rPr>
        <w:t>involving</w:t>
      </w:r>
      <w:r>
        <w:rPr>
          <w:rFonts w:ascii="Arial MT"/>
          <w:spacing w:val="-11"/>
          <w:sz w:val="17"/>
        </w:rPr>
        <w:t xml:space="preserve"> </w:t>
      </w:r>
      <w:r>
        <w:rPr>
          <w:rFonts w:ascii="Arial MT"/>
          <w:spacing w:val="-1"/>
          <w:sz w:val="17"/>
        </w:rPr>
        <w:t>the</w:t>
      </w:r>
      <w:r>
        <w:rPr>
          <w:rFonts w:ascii="Arial MT"/>
          <w:spacing w:val="-11"/>
          <w:sz w:val="17"/>
        </w:rPr>
        <w:t xml:space="preserve"> </w:t>
      </w:r>
      <w:r>
        <w:rPr>
          <w:rFonts w:ascii="Arial MT"/>
          <w:sz w:val="17"/>
        </w:rPr>
        <w:t>medial</w:t>
      </w:r>
      <w:r>
        <w:rPr>
          <w:rFonts w:ascii="Arial MT"/>
          <w:spacing w:val="-11"/>
          <w:sz w:val="17"/>
        </w:rPr>
        <w:t xml:space="preserve"> </w:t>
      </w:r>
      <w:r>
        <w:rPr>
          <w:rFonts w:ascii="Arial MT"/>
          <w:sz w:val="17"/>
        </w:rPr>
        <w:t>wall</w:t>
      </w:r>
      <w:r>
        <w:rPr>
          <w:rFonts w:ascii="Arial MT"/>
          <w:spacing w:val="-11"/>
          <w:sz w:val="17"/>
        </w:rPr>
        <w:t xml:space="preserve"> </w:t>
      </w:r>
      <w:r>
        <w:rPr>
          <w:rFonts w:ascii="Arial MT"/>
          <w:sz w:val="17"/>
        </w:rPr>
        <w:t>of</w:t>
      </w:r>
      <w:r>
        <w:rPr>
          <w:rFonts w:ascii="Arial MT"/>
          <w:spacing w:val="-11"/>
          <w:sz w:val="17"/>
        </w:rPr>
        <w:t xml:space="preserve"> </w:t>
      </w:r>
      <w:r>
        <w:rPr>
          <w:rFonts w:ascii="Arial MT"/>
          <w:sz w:val="17"/>
        </w:rPr>
        <w:t>left</w:t>
      </w:r>
      <w:r>
        <w:rPr>
          <w:rFonts w:ascii="Arial MT"/>
          <w:spacing w:val="-11"/>
          <w:sz w:val="17"/>
        </w:rPr>
        <w:t xml:space="preserve"> </w:t>
      </w:r>
      <w:r>
        <w:rPr>
          <w:rFonts w:ascii="Arial MT"/>
          <w:sz w:val="17"/>
        </w:rPr>
        <w:t>orbit,</w:t>
      </w:r>
      <w:r>
        <w:rPr>
          <w:rFonts w:ascii="Arial MT"/>
          <w:spacing w:val="-11"/>
          <w:sz w:val="17"/>
        </w:rPr>
        <w:t xml:space="preserve"> </w:t>
      </w:r>
      <w:r>
        <w:rPr>
          <w:rFonts w:ascii="Arial MT"/>
          <w:sz w:val="17"/>
        </w:rPr>
        <w:t>anterior,</w:t>
      </w:r>
      <w:r>
        <w:rPr>
          <w:rFonts w:ascii="Arial MT"/>
          <w:spacing w:val="-11"/>
          <w:sz w:val="17"/>
        </w:rPr>
        <w:t xml:space="preserve"> </w:t>
      </w:r>
      <w:r>
        <w:rPr>
          <w:rFonts w:ascii="Arial MT"/>
          <w:sz w:val="17"/>
        </w:rPr>
        <w:t>posterior</w:t>
      </w:r>
      <w:r>
        <w:rPr>
          <w:rFonts w:ascii="Arial MT"/>
          <w:spacing w:val="-10"/>
          <w:sz w:val="17"/>
        </w:rPr>
        <w:t xml:space="preserve"> </w:t>
      </w:r>
      <w:r>
        <w:rPr>
          <w:rFonts w:ascii="Arial MT"/>
          <w:sz w:val="17"/>
        </w:rPr>
        <w:t>and</w:t>
      </w:r>
      <w:r>
        <w:rPr>
          <w:rFonts w:ascii="Arial MT"/>
          <w:spacing w:val="-45"/>
          <w:sz w:val="17"/>
        </w:rPr>
        <w:t xml:space="preserve"> </w:t>
      </w:r>
      <w:r>
        <w:rPr>
          <w:rFonts w:ascii="Arial MT"/>
          <w:sz w:val="17"/>
        </w:rPr>
        <w:t>medial wall of left maxillary sinus and left ethmoid lamellae, also</w:t>
      </w:r>
      <w:r>
        <w:rPr>
          <w:rFonts w:ascii="Arial MT"/>
          <w:spacing w:val="1"/>
          <w:sz w:val="17"/>
        </w:rPr>
        <w:t xml:space="preserve"> </w:t>
      </w:r>
      <w:r>
        <w:rPr>
          <w:rFonts w:ascii="Arial MT"/>
          <w:sz w:val="17"/>
        </w:rPr>
        <w:t>depicts</w:t>
      </w:r>
      <w:r>
        <w:rPr>
          <w:rFonts w:ascii="Arial MT"/>
          <w:spacing w:val="-1"/>
          <w:sz w:val="17"/>
        </w:rPr>
        <w:t xml:space="preserve"> </w:t>
      </w:r>
      <w:r>
        <w:rPr>
          <w:rFonts w:ascii="Arial MT"/>
          <w:sz w:val="17"/>
        </w:rPr>
        <w:t>proptosis</w:t>
      </w:r>
      <w:r>
        <w:rPr>
          <w:rFonts w:ascii="Arial MT"/>
          <w:spacing w:val="-1"/>
          <w:sz w:val="17"/>
        </w:rPr>
        <w:t xml:space="preserve"> </w:t>
      </w:r>
      <w:r>
        <w:rPr>
          <w:rFonts w:ascii="Arial MT"/>
          <w:sz w:val="17"/>
        </w:rPr>
        <w:t>of</w:t>
      </w:r>
      <w:r>
        <w:rPr>
          <w:rFonts w:ascii="Arial MT"/>
          <w:spacing w:val="-1"/>
          <w:sz w:val="17"/>
        </w:rPr>
        <w:t xml:space="preserve"> </w:t>
      </w:r>
      <w:r>
        <w:rPr>
          <w:rFonts w:ascii="Arial MT"/>
          <w:sz w:val="17"/>
        </w:rPr>
        <w:t>left orbit</w:t>
      </w:r>
      <w:r>
        <w:rPr>
          <w:rFonts w:ascii="Arial MT"/>
          <w:spacing w:val="-1"/>
          <w:sz w:val="17"/>
        </w:rPr>
        <w:t xml:space="preserve"> </w:t>
      </w:r>
      <w:r>
        <w:rPr>
          <w:rFonts w:ascii="Arial MT"/>
          <w:sz w:val="17"/>
        </w:rPr>
        <w:t>(postcontrast,</w:t>
      </w:r>
      <w:r>
        <w:rPr>
          <w:rFonts w:ascii="Arial MT"/>
          <w:spacing w:val="-1"/>
          <w:sz w:val="17"/>
        </w:rPr>
        <w:t xml:space="preserve"> </w:t>
      </w:r>
      <w:r>
        <w:rPr>
          <w:rFonts w:ascii="Arial MT"/>
          <w:sz w:val="17"/>
        </w:rPr>
        <w:t>slice thickness:</w:t>
      </w:r>
      <w:r>
        <w:rPr>
          <w:rFonts w:ascii="Arial MT"/>
          <w:spacing w:val="-10"/>
          <w:sz w:val="17"/>
        </w:rPr>
        <w:t xml:space="preserve"> </w:t>
      </w:r>
      <w:r>
        <w:rPr>
          <w:rFonts w:ascii="Arial MT"/>
          <w:sz w:val="17"/>
        </w:rPr>
        <w:t>5 mm)</w:t>
      </w:r>
    </w:p>
    <w:p w14:paraId="545264C7" w14:textId="77777777" w:rsidR="008019FE" w:rsidRDefault="008019FE">
      <w:pPr>
        <w:pStyle w:val="BodyText"/>
        <w:rPr>
          <w:rFonts w:ascii="Arial MT"/>
          <w:sz w:val="20"/>
        </w:rPr>
      </w:pPr>
    </w:p>
    <w:p w14:paraId="77F101C7" w14:textId="77777777" w:rsidR="008019FE" w:rsidRDefault="00FC10EC">
      <w:pPr>
        <w:pStyle w:val="BodyText"/>
        <w:spacing w:before="8"/>
        <w:rPr>
          <w:rFonts w:ascii="Arial MT"/>
          <w:sz w:val="11"/>
        </w:rPr>
      </w:pPr>
      <w:r>
        <w:rPr>
          <w:noProof/>
        </w:rPr>
        <w:drawing>
          <wp:anchor distT="0" distB="0" distL="0" distR="0" simplePos="0" relativeHeight="6" behindDoc="0" locked="0" layoutInCell="1" allowOverlap="1" wp14:anchorId="4DE37CBA" wp14:editId="2B34C5B6">
            <wp:simplePos x="0" y="0"/>
            <wp:positionH relativeFrom="page">
              <wp:posOffset>571500</wp:posOffset>
            </wp:positionH>
            <wp:positionV relativeFrom="paragraph">
              <wp:posOffset>110776</wp:posOffset>
            </wp:positionV>
            <wp:extent cx="3113511" cy="2084831"/>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9" cstate="print"/>
                    <a:stretch>
                      <a:fillRect/>
                    </a:stretch>
                  </pic:blipFill>
                  <pic:spPr>
                    <a:xfrm>
                      <a:off x="0" y="0"/>
                      <a:ext cx="3113511" cy="2084831"/>
                    </a:xfrm>
                    <a:prstGeom prst="rect">
                      <a:avLst/>
                    </a:prstGeom>
                  </pic:spPr>
                </pic:pic>
              </a:graphicData>
            </a:graphic>
          </wp:anchor>
        </w:drawing>
      </w:r>
    </w:p>
    <w:p w14:paraId="73DE272D" w14:textId="77777777" w:rsidR="008019FE" w:rsidRDefault="00FC10EC">
      <w:pPr>
        <w:spacing w:before="37" w:line="249" w:lineRule="auto"/>
        <w:ind w:left="120" w:right="44"/>
        <w:jc w:val="both"/>
        <w:rPr>
          <w:rFonts w:ascii="Arial MT"/>
          <w:sz w:val="17"/>
        </w:rPr>
      </w:pPr>
      <w:r>
        <w:rPr>
          <w:rFonts w:ascii="Arial"/>
          <w:b/>
          <w:sz w:val="17"/>
        </w:rPr>
        <w:t xml:space="preserve">Fig. 2B: </w:t>
      </w:r>
      <w:r>
        <w:rPr>
          <w:rFonts w:ascii="Arial MT"/>
          <w:sz w:val="17"/>
        </w:rPr>
        <w:t>CT scan PNS revealed lobulated hyperdense partially</w:t>
      </w:r>
      <w:r>
        <w:rPr>
          <w:rFonts w:ascii="Arial MT"/>
          <w:spacing w:val="1"/>
          <w:sz w:val="17"/>
        </w:rPr>
        <w:t xml:space="preserve"> </w:t>
      </w:r>
      <w:r>
        <w:rPr>
          <w:rFonts w:ascii="Arial MT"/>
          <w:sz w:val="17"/>
        </w:rPr>
        <w:t>enhancing</w:t>
      </w:r>
      <w:r>
        <w:rPr>
          <w:rFonts w:ascii="Arial MT"/>
          <w:spacing w:val="1"/>
          <w:sz w:val="17"/>
        </w:rPr>
        <w:t xml:space="preserve"> </w:t>
      </w:r>
      <w:r>
        <w:rPr>
          <w:rFonts w:ascii="Arial MT"/>
          <w:sz w:val="17"/>
        </w:rPr>
        <w:t>soft</w:t>
      </w:r>
      <w:r>
        <w:rPr>
          <w:rFonts w:ascii="Arial MT"/>
          <w:spacing w:val="1"/>
          <w:sz w:val="17"/>
        </w:rPr>
        <w:t xml:space="preserve"> </w:t>
      </w:r>
      <w:r>
        <w:rPr>
          <w:rFonts w:ascii="Arial MT"/>
          <w:sz w:val="17"/>
        </w:rPr>
        <w:t>tissue</w:t>
      </w:r>
      <w:r>
        <w:rPr>
          <w:rFonts w:ascii="Arial MT"/>
          <w:spacing w:val="1"/>
          <w:sz w:val="17"/>
        </w:rPr>
        <w:t xml:space="preserve"> </w:t>
      </w:r>
      <w:r>
        <w:rPr>
          <w:rFonts w:ascii="Arial MT"/>
          <w:sz w:val="17"/>
        </w:rPr>
        <w:t>with</w:t>
      </w:r>
      <w:r>
        <w:rPr>
          <w:rFonts w:ascii="Arial MT"/>
          <w:spacing w:val="1"/>
          <w:sz w:val="17"/>
        </w:rPr>
        <w:t xml:space="preserve"> </w:t>
      </w:r>
      <w:r>
        <w:rPr>
          <w:rFonts w:ascii="Arial MT"/>
          <w:sz w:val="17"/>
        </w:rPr>
        <w:t>areas</w:t>
      </w:r>
      <w:r>
        <w:rPr>
          <w:rFonts w:ascii="Arial MT"/>
          <w:spacing w:val="1"/>
          <w:sz w:val="17"/>
        </w:rPr>
        <w:t xml:space="preserve"> </w:t>
      </w:r>
      <w:r>
        <w:rPr>
          <w:rFonts w:ascii="Arial MT"/>
          <w:sz w:val="17"/>
        </w:rPr>
        <w:t>of</w:t>
      </w:r>
      <w:r>
        <w:rPr>
          <w:rFonts w:ascii="Arial MT"/>
          <w:spacing w:val="47"/>
          <w:sz w:val="17"/>
        </w:rPr>
        <w:t xml:space="preserve"> </w:t>
      </w:r>
      <w:r>
        <w:rPr>
          <w:rFonts w:ascii="Arial MT"/>
          <w:sz w:val="17"/>
        </w:rPr>
        <w:t>bone</w:t>
      </w:r>
      <w:r>
        <w:rPr>
          <w:rFonts w:ascii="Arial MT"/>
          <w:spacing w:val="47"/>
          <w:sz w:val="17"/>
        </w:rPr>
        <w:t xml:space="preserve"> </w:t>
      </w:r>
      <w:r>
        <w:rPr>
          <w:rFonts w:ascii="Arial MT"/>
          <w:sz w:val="17"/>
        </w:rPr>
        <w:t>scalloping,</w:t>
      </w:r>
      <w:r>
        <w:rPr>
          <w:rFonts w:ascii="Arial MT"/>
          <w:spacing w:val="47"/>
          <w:sz w:val="17"/>
        </w:rPr>
        <w:t xml:space="preserve"> </w:t>
      </w:r>
      <w:r>
        <w:rPr>
          <w:rFonts w:ascii="Arial MT"/>
          <w:sz w:val="17"/>
        </w:rPr>
        <w:t>thinning</w:t>
      </w:r>
      <w:r>
        <w:rPr>
          <w:rFonts w:ascii="Arial MT"/>
          <w:spacing w:val="-45"/>
          <w:sz w:val="17"/>
        </w:rPr>
        <w:t xml:space="preserve"> </w:t>
      </w:r>
      <w:r>
        <w:rPr>
          <w:rFonts w:ascii="Arial MT"/>
          <w:sz w:val="17"/>
        </w:rPr>
        <w:t>and erosion extending up to clivus (post nonionic contrast, slice</w:t>
      </w:r>
      <w:r>
        <w:rPr>
          <w:rFonts w:ascii="Arial MT"/>
          <w:spacing w:val="1"/>
          <w:sz w:val="17"/>
        </w:rPr>
        <w:t xml:space="preserve"> </w:t>
      </w:r>
      <w:r>
        <w:rPr>
          <w:rFonts w:ascii="Arial MT"/>
          <w:sz w:val="17"/>
        </w:rPr>
        <w:t>thickness:</w:t>
      </w:r>
      <w:r>
        <w:rPr>
          <w:rFonts w:ascii="Arial MT"/>
          <w:spacing w:val="-10"/>
          <w:sz w:val="17"/>
        </w:rPr>
        <w:t xml:space="preserve"> </w:t>
      </w:r>
      <w:r>
        <w:rPr>
          <w:rFonts w:ascii="Arial MT"/>
          <w:sz w:val="17"/>
        </w:rPr>
        <w:t>5 mm)</w:t>
      </w:r>
    </w:p>
    <w:p w14:paraId="2C91DB2A" w14:textId="77777777" w:rsidR="008019FE" w:rsidRDefault="00FC10EC">
      <w:pPr>
        <w:pStyle w:val="BodyText"/>
        <w:spacing w:before="1" w:after="40"/>
        <w:rPr>
          <w:rFonts w:ascii="Arial MT"/>
          <w:sz w:val="11"/>
        </w:rPr>
      </w:pPr>
      <w:r>
        <w:br w:type="column"/>
      </w:r>
    </w:p>
    <w:p w14:paraId="7291B0CC" w14:textId="77777777" w:rsidR="008019FE" w:rsidRDefault="00FC10EC">
      <w:pPr>
        <w:pStyle w:val="BodyText"/>
        <w:ind w:left="120"/>
        <w:rPr>
          <w:rFonts w:ascii="Arial MT"/>
          <w:sz w:val="20"/>
        </w:rPr>
      </w:pPr>
      <w:r>
        <w:rPr>
          <w:rFonts w:ascii="Arial MT"/>
          <w:noProof/>
          <w:sz w:val="20"/>
        </w:rPr>
        <w:drawing>
          <wp:inline distT="0" distB="0" distL="0" distR="0" wp14:anchorId="22919E4D" wp14:editId="4772B8E1">
            <wp:extent cx="3113871" cy="1932431"/>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0" cstate="print"/>
                    <a:stretch>
                      <a:fillRect/>
                    </a:stretch>
                  </pic:blipFill>
                  <pic:spPr>
                    <a:xfrm>
                      <a:off x="0" y="0"/>
                      <a:ext cx="3113871" cy="1932431"/>
                    </a:xfrm>
                    <a:prstGeom prst="rect">
                      <a:avLst/>
                    </a:prstGeom>
                  </pic:spPr>
                </pic:pic>
              </a:graphicData>
            </a:graphic>
          </wp:inline>
        </w:drawing>
      </w:r>
    </w:p>
    <w:p w14:paraId="5A387A71" w14:textId="77777777" w:rsidR="008019FE" w:rsidRDefault="00FC10EC">
      <w:pPr>
        <w:spacing w:before="86" w:line="249" w:lineRule="auto"/>
        <w:ind w:left="120" w:right="107"/>
        <w:jc w:val="both"/>
        <w:rPr>
          <w:rFonts w:ascii="Arial MT" w:hAnsi="Arial MT"/>
          <w:sz w:val="17"/>
        </w:rPr>
      </w:pPr>
      <w:r>
        <w:rPr>
          <w:rFonts w:ascii="Arial" w:hAnsi="Arial"/>
          <w:b/>
          <w:sz w:val="17"/>
        </w:rPr>
        <w:t>Fig.</w:t>
      </w:r>
      <w:r>
        <w:rPr>
          <w:rFonts w:ascii="Arial" w:hAnsi="Arial"/>
          <w:b/>
          <w:spacing w:val="1"/>
          <w:sz w:val="17"/>
        </w:rPr>
        <w:t xml:space="preserve"> </w:t>
      </w:r>
      <w:r>
        <w:rPr>
          <w:rFonts w:ascii="Arial" w:hAnsi="Arial"/>
          <w:b/>
          <w:sz w:val="17"/>
        </w:rPr>
        <w:t>3:</w:t>
      </w:r>
      <w:r>
        <w:rPr>
          <w:rFonts w:ascii="Arial" w:hAnsi="Arial"/>
          <w:b/>
          <w:spacing w:val="1"/>
          <w:sz w:val="17"/>
        </w:rPr>
        <w:t xml:space="preserve"> </w:t>
      </w:r>
      <w:r>
        <w:rPr>
          <w:rFonts w:ascii="Arial MT" w:hAnsi="Arial MT"/>
          <w:spacing w:val="9"/>
          <w:sz w:val="17"/>
        </w:rPr>
        <w:t>Microphotograph</w:t>
      </w:r>
      <w:r>
        <w:rPr>
          <w:rFonts w:ascii="Arial MT" w:hAnsi="Arial MT"/>
          <w:spacing w:val="10"/>
          <w:sz w:val="17"/>
        </w:rPr>
        <w:t xml:space="preserve"> </w:t>
      </w:r>
      <w:r>
        <w:rPr>
          <w:rFonts w:ascii="Arial MT" w:hAnsi="Arial MT"/>
          <w:sz w:val="17"/>
        </w:rPr>
        <w:t>of</w:t>
      </w:r>
      <w:r>
        <w:rPr>
          <w:rFonts w:ascii="Arial MT" w:hAnsi="Arial MT"/>
          <w:spacing w:val="1"/>
          <w:sz w:val="17"/>
        </w:rPr>
        <w:t xml:space="preserve"> </w:t>
      </w:r>
      <w:r>
        <w:rPr>
          <w:rFonts w:ascii="Arial MT" w:hAnsi="Arial MT"/>
          <w:sz w:val="17"/>
        </w:rPr>
        <w:t>nasal</w:t>
      </w:r>
      <w:r>
        <w:rPr>
          <w:rFonts w:ascii="Arial MT" w:hAnsi="Arial MT"/>
          <w:spacing w:val="1"/>
          <w:sz w:val="17"/>
        </w:rPr>
        <w:t xml:space="preserve"> </w:t>
      </w:r>
      <w:r>
        <w:rPr>
          <w:rFonts w:ascii="Arial MT" w:hAnsi="Arial MT"/>
          <w:sz w:val="17"/>
        </w:rPr>
        <w:t>mass</w:t>
      </w:r>
      <w:r>
        <w:rPr>
          <w:rFonts w:ascii="Arial MT" w:hAnsi="Arial MT"/>
          <w:spacing w:val="1"/>
          <w:sz w:val="17"/>
        </w:rPr>
        <w:t xml:space="preserve"> </w:t>
      </w:r>
      <w:r>
        <w:rPr>
          <w:rFonts w:ascii="Arial MT" w:hAnsi="Arial MT"/>
          <w:sz w:val="17"/>
        </w:rPr>
        <w:t>biopsy</w:t>
      </w:r>
      <w:r>
        <w:rPr>
          <w:rFonts w:ascii="Arial MT" w:hAnsi="Arial MT"/>
          <w:spacing w:val="1"/>
          <w:sz w:val="17"/>
        </w:rPr>
        <w:t xml:space="preserve"> </w:t>
      </w:r>
      <w:r>
        <w:rPr>
          <w:rFonts w:ascii="Arial MT" w:hAnsi="Arial MT"/>
          <w:spacing w:val="10"/>
          <w:sz w:val="17"/>
        </w:rPr>
        <w:t>depicting</w:t>
      </w:r>
      <w:r>
        <w:rPr>
          <w:rFonts w:ascii="Arial MT" w:hAnsi="Arial MT"/>
          <w:spacing w:val="11"/>
          <w:sz w:val="17"/>
        </w:rPr>
        <w:t xml:space="preserve"> </w:t>
      </w:r>
      <w:r>
        <w:rPr>
          <w:rFonts w:ascii="Arial MT" w:hAnsi="Arial MT"/>
          <w:spacing w:val="-3"/>
          <w:sz w:val="17"/>
        </w:rPr>
        <w:t>granulomatous</w:t>
      </w:r>
      <w:r>
        <w:rPr>
          <w:rFonts w:ascii="Arial MT" w:hAnsi="Arial MT"/>
          <w:spacing w:val="-17"/>
          <w:sz w:val="17"/>
        </w:rPr>
        <w:t xml:space="preserve"> </w:t>
      </w:r>
      <w:r>
        <w:rPr>
          <w:rFonts w:ascii="Arial MT" w:hAnsi="Arial MT"/>
          <w:spacing w:val="-3"/>
          <w:sz w:val="17"/>
        </w:rPr>
        <w:t>inflammation</w:t>
      </w:r>
      <w:r>
        <w:rPr>
          <w:rFonts w:ascii="Arial MT" w:hAnsi="Arial MT"/>
          <w:spacing w:val="-17"/>
          <w:sz w:val="17"/>
        </w:rPr>
        <w:t xml:space="preserve"> </w:t>
      </w:r>
      <w:r>
        <w:rPr>
          <w:rFonts w:ascii="Arial MT" w:hAnsi="Arial MT"/>
          <w:spacing w:val="-3"/>
          <w:sz w:val="17"/>
        </w:rPr>
        <w:t>with</w:t>
      </w:r>
      <w:r>
        <w:rPr>
          <w:rFonts w:ascii="Arial MT" w:hAnsi="Arial MT"/>
          <w:spacing w:val="-17"/>
          <w:sz w:val="17"/>
        </w:rPr>
        <w:t xml:space="preserve"> </w:t>
      </w:r>
      <w:r>
        <w:rPr>
          <w:rFonts w:ascii="Arial MT" w:hAnsi="Arial MT"/>
          <w:spacing w:val="-3"/>
          <w:sz w:val="17"/>
        </w:rPr>
        <w:t>hyphal</w:t>
      </w:r>
      <w:r>
        <w:rPr>
          <w:rFonts w:ascii="Arial MT" w:hAnsi="Arial MT"/>
          <w:spacing w:val="-16"/>
          <w:sz w:val="17"/>
        </w:rPr>
        <w:t xml:space="preserve"> </w:t>
      </w:r>
      <w:r>
        <w:rPr>
          <w:rFonts w:ascii="Arial MT" w:hAnsi="Arial MT"/>
          <w:spacing w:val="-3"/>
          <w:sz w:val="17"/>
        </w:rPr>
        <w:t>elements</w:t>
      </w:r>
      <w:r>
        <w:rPr>
          <w:rFonts w:ascii="Arial MT" w:hAnsi="Arial MT"/>
          <w:spacing w:val="-17"/>
          <w:sz w:val="17"/>
        </w:rPr>
        <w:t xml:space="preserve"> </w:t>
      </w:r>
      <w:r>
        <w:rPr>
          <w:rFonts w:ascii="Arial MT" w:hAnsi="Arial MT"/>
          <w:spacing w:val="-3"/>
          <w:sz w:val="17"/>
        </w:rPr>
        <w:t>suggesting</w:t>
      </w:r>
      <w:r>
        <w:rPr>
          <w:rFonts w:ascii="Arial MT" w:hAnsi="Arial MT"/>
          <w:spacing w:val="-17"/>
          <w:sz w:val="17"/>
        </w:rPr>
        <w:t xml:space="preserve"> </w:t>
      </w:r>
      <w:r>
        <w:rPr>
          <w:rFonts w:ascii="Arial MT" w:hAnsi="Arial MT"/>
          <w:spacing w:val="-2"/>
          <w:sz w:val="17"/>
        </w:rPr>
        <w:t>fungal</w:t>
      </w:r>
      <w:r>
        <w:rPr>
          <w:rFonts w:ascii="Arial MT" w:hAnsi="Arial MT"/>
          <w:spacing w:val="-1"/>
          <w:sz w:val="17"/>
        </w:rPr>
        <w:t xml:space="preserve"> </w:t>
      </w:r>
      <w:r>
        <w:rPr>
          <w:rFonts w:ascii="Arial MT" w:hAnsi="Arial MT"/>
          <w:sz w:val="17"/>
        </w:rPr>
        <w:t>granuloma</w:t>
      </w:r>
      <w:r>
        <w:rPr>
          <w:rFonts w:ascii="Arial MT" w:hAnsi="Arial MT"/>
          <w:spacing w:val="-1"/>
          <w:sz w:val="17"/>
        </w:rPr>
        <w:t xml:space="preserve"> </w:t>
      </w:r>
      <w:r>
        <w:rPr>
          <w:rFonts w:ascii="Arial MT" w:hAnsi="Arial MT"/>
          <w:sz w:val="17"/>
        </w:rPr>
        <w:t>(H&amp;E staining, magnification 20×)</w:t>
      </w:r>
    </w:p>
    <w:p w14:paraId="43BE3677" w14:textId="77777777" w:rsidR="008019FE" w:rsidRDefault="008019FE">
      <w:pPr>
        <w:pStyle w:val="BodyText"/>
        <w:spacing w:before="4"/>
        <w:rPr>
          <w:rFonts w:ascii="Arial MT"/>
          <w:sz w:val="18"/>
        </w:rPr>
      </w:pPr>
    </w:p>
    <w:p w14:paraId="733C3EE8" w14:textId="77777777" w:rsidR="008019FE" w:rsidRDefault="00FC10EC">
      <w:pPr>
        <w:pStyle w:val="BodyText"/>
        <w:ind w:left="420"/>
        <w:jc w:val="both"/>
      </w:pPr>
      <w:r>
        <w:t>Subsequently</w:t>
      </w:r>
      <w:r>
        <w:rPr>
          <w:spacing w:val="-13"/>
        </w:rPr>
        <w:t xml:space="preserve"> </w:t>
      </w:r>
      <w:r>
        <w:t>the</w:t>
      </w:r>
      <w:r>
        <w:rPr>
          <w:spacing w:val="-11"/>
        </w:rPr>
        <w:t xml:space="preserve"> </w:t>
      </w:r>
      <w:r>
        <w:t>patient</w:t>
      </w:r>
      <w:r>
        <w:rPr>
          <w:spacing w:val="-12"/>
        </w:rPr>
        <w:t xml:space="preserve"> </w:t>
      </w:r>
      <w:r>
        <w:t>was</w:t>
      </w:r>
      <w:r>
        <w:rPr>
          <w:spacing w:val="-12"/>
        </w:rPr>
        <w:t xml:space="preserve"> </w:t>
      </w:r>
      <w:r>
        <w:t>worked</w:t>
      </w:r>
      <w:r>
        <w:rPr>
          <w:spacing w:val="-12"/>
        </w:rPr>
        <w:t xml:space="preserve"> </w:t>
      </w:r>
      <w:r>
        <w:t>up</w:t>
      </w:r>
      <w:r>
        <w:rPr>
          <w:spacing w:val="-12"/>
        </w:rPr>
        <w:t xml:space="preserve"> </w:t>
      </w:r>
      <w:r>
        <w:t>for</w:t>
      </w:r>
      <w:r>
        <w:rPr>
          <w:spacing w:val="-12"/>
        </w:rPr>
        <w:t xml:space="preserve"> </w:t>
      </w:r>
      <w:r>
        <w:t>endoscopic</w:t>
      </w:r>
    </w:p>
    <w:p w14:paraId="694635A7" w14:textId="77777777" w:rsidR="008019FE" w:rsidRDefault="00FC10EC">
      <w:pPr>
        <w:pStyle w:val="BodyText"/>
        <w:spacing w:before="38"/>
        <w:ind w:left="119"/>
        <w:jc w:val="both"/>
      </w:pPr>
      <w:r>
        <w:t>debridement of fungal granuloma.</w:t>
      </w:r>
    </w:p>
    <w:p w14:paraId="45852CBF" w14:textId="77777777" w:rsidR="008019FE" w:rsidRDefault="00FC10EC">
      <w:pPr>
        <w:pStyle w:val="BodyText"/>
        <w:spacing w:before="39" w:line="278" w:lineRule="auto"/>
        <w:ind w:left="119" w:right="110" w:firstLine="300"/>
        <w:jc w:val="both"/>
      </w:pPr>
      <w:r>
        <w:t>Considering the extensive lesion, the debridement was</w:t>
      </w:r>
      <w:r>
        <w:rPr>
          <w:spacing w:val="1"/>
        </w:rPr>
        <w:t xml:space="preserve"> </w:t>
      </w:r>
      <w:r>
        <w:t>carried out in two stages. Under cover of antifungal such</w:t>
      </w:r>
      <w:r>
        <w:rPr>
          <w:spacing w:val="1"/>
        </w:rPr>
        <w:t xml:space="preserve"> </w:t>
      </w:r>
      <w:r>
        <w:t>as injection voriconazole pre-, peri- and postoperatively,</w:t>
      </w:r>
      <w:r>
        <w:rPr>
          <w:spacing w:val="1"/>
        </w:rPr>
        <w:t xml:space="preserve"> </w:t>
      </w:r>
      <w:r>
        <w:t>endoscopic debridement was done. Careful exploration of</w:t>
      </w:r>
      <w:r>
        <w:rPr>
          <w:spacing w:val="1"/>
        </w:rPr>
        <w:t xml:space="preserve"> </w:t>
      </w:r>
      <w:r>
        <w:t>all sinuses bilaterally by endoscopic approach was done</w:t>
      </w:r>
      <w:r>
        <w:rPr>
          <w:spacing w:val="1"/>
        </w:rPr>
        <w:t xml:space="preserve"> </w:t>
      </w:r>
      <w:r>
        <w:t>and</w:t>
      </w:r>
      <w:r>
        <w:rPr>
          <w:spacing w:val="1"/>
        </w:rPr>
        <w:t xml:space="preserve"> </w:t>
      </w:r>
      <w:r>
        <w:t>thick</w:t>
      </w:r>
      <w:r>
        <w:rPr>
          <w:spacing w:val="1"/>
        </w:rPr>
        <w:t xml:space="preserve"> </w:t>
      </w:r>
      <w:r>
        <w:t>tenacious</w:t>
      </w:r>
      <w:r>
        <w:rPr>
          <w:spacing w:val="1"/>
        </w:rPr>
        <w:t xml:space="preserve"> </w:t>
      </w:r>
      <w:r>
        <w:t>material</w:t>
      </w:r>
      <w:r>
        <w:rPr>
          <w:spacing w:val="1"/>
        </w:rPr>
        <w:t xml:space="preserve"> </w:t>
      </w:r>
      <w:r>
        <w:t>removed</w:t>
      </w:r>
      <w:r>
        <w:rPr>
          <w:spacing w:val="1"/>
        </w:rPr>
        <w:t xml:space="preserve"> </w:t>
      </w:r>
      <w:r>
        <w:t>which</w:t>
      </w:r>
      <w:r>
        <w:rPr>
          <w:spacing w:val="52"/>
        </w:rPr>
        <w:t xml:space="preserve"> </w:t>
      </w:r>
      <w:r>
        <w:t>was</w:t>
      </w:r>
      <w:r>
        <w:rPr>
          <w:spacing w:val="53"/>
        </w:rPr>
        <w:t xml:space="preserve"> </w:t>
      </w:r>
      <w:r>
        <w:t>then</w:t>
      </w:r>
      <w:r>
        <w:rPr>
          <w:spacing w:val="1"/>
        </w:rPr>
        <w:t xml:space="preserve"> </w:t>
      </w:r>
      <w:r>
        <w:t>sent</w:t>
      </w:r>
      <w:r>
        <w:rPr>
          <w:spacing w:val="1"/>
        </w:rPr>
        <w:t xml:space="preserve"> </w:t>
      </w:r>
      <w:r>
        <w:t>for</w:t>
      </w:r>
      <w:r>
        <w:rPr>
          <w:spacing w:val="1"/>
        </w:rPr>
        <w:t xml:space="preserve"> </w:t>
      </w:r>
      <w:r>
        <w:t>histopathological</w:t>
      </w:r>
      <w:r>
        <w:rPr>
          <w:spacing w:val="1"/>
        </w:rPr>
        <w:t xml:space="preserve"> </w:t>
      </w:r>
      <w:r>
        <w:t>examination. All</w:t>
      </w:r>
      <w:r>
        <w:rPr>
          <w:spacing w:val="1"/>
        </w:rPr>
        <w:t xml:space="preserve"> </w:t>
      </w:r>
      <w:r>
        <w:t>sinus</w:t>
      </w:r>
      <w:r>
        <w:rPr>
          <w:spacing w:val="1"/>
        </w:rPr>
        <w:t xml:space="preserve"> </w:t>
      </w:r>
      <w:r>
        <w:t>ostia</w:t>
      </w:r>
      <w:r>
        <w:rPr>
          <w:spacing w:val="1"/>
        </w:rPr>
        <w:t xml:space="preserve"> </w:t>
      </w:r>
      <w:r>
        <w:t>were opened widely and adequately for easy douching.</w:t>
      </w:r>
      <w:r>
        <w:rPr>
          <w:spacing w:val="1"/>
        </w:rPr>
        <w:t xml:space="preserve"> </w:t>
      </w:r>
      <w:r>
        <w:t>However, the disease lateral to orbital periosteum was not</w:t>
      </w:r>
      <w:r>
        <w:rPr>
          <w:spacing w:val="1"/>
        </w:rPr>
        <w:t xml:space="preserve"> </w:t>
      </w:r>
      <w:r>
        <w:t>cleared</w:t>
      </w:r>
      <w:r>
        <w:rPr>
          <w:spacing w:val="-12"/>
        </w:rPr>
        <w:t xml:space="preserve"> </w:t>
      </w:r>
      <w:r>
        <w:t>surgically</w:t>
      </w:r>
      <w:r>
        <w:rPr>
          <w:spacing w:val="-11"/>
        </w:rPr>
        <w:t xml:space="preserve"> </w:t>
      </w:r>
      <w:r>
        <w:t>and</w:t>
      </w:r>
      <w:r>
        <w:rPr>
          <w:spacing w:val="-11"/>
        </w:rPr>
        <w:t xml:space="preserve"> </w:t>
      </w:r>
      <w:r>
        <w:t>orbital</w:t>
      </w:r>
      <w:r>
        <w:rPr>
          <w:spacing w:val="-11"/>
        </w:rPr>
        <w:t xml:space="preserve"> </w:t>
      </w:r>
      <w:r>
        <w:t>periosteum</w:t>
      </w:r>
      <w:r>
        <w:rPr>
          <w:spacing w:val="-12"/>
        </w:rPr>
        <w:t xml:space="preserve"> </w:t>
      </w:r>
      <w:r>
        <w:t>was</w:t>
      </w:r>
      <w:r>
        <w:rPr>
          <w:spacing w:val="-11"/>
        </w:rPr>
        <w:t xml:space="preserve"> </w:t>
      </w:r>
      <w:r>
        <w:t>not</w:t>
      </w:r>
      <w:r>
        <w:rPr>
          <w:spacing w:val="-11"/>
        </w:rPr>
        <w:t xml:space="preserve"> </w:t>
      </w:r>
      <w:r>
        <w:t>breached.</w:t>
      </w:r>
      <w:r>
        <w:rPr>
          <w:spacing w:val="-50"/>
        </w:rPr>
        <w:t xml:space="preserve"> </w:t>
      </w:r>
      <w:r>
        <w:t>Subsequently</w:t>
      </w:r>
      <w:r>
        <w:rPr>
          <w:spacing w:val="1"/>
        </w:rPr>
        <w:t xml:space="preserve"> </w:t>
      </w:r>
      <w:r>
        <w:t>patient</w:t>
      </w:r>
      <w:r>
        <w:rPr>
          <w:spacing w:val="52"/>
        </w:rPr>
        <w:t xml:space="preserve"> </w:t>
      </w:r>
      <w:r>
        <w:t>was</w:t>
      </w:r>
      <w:r>
        <w:rPr>
          <w:spacing w:val="53"/>
        </w:rPr>
        <w:t xml:space="preserve"> </w:t>
      </w:r>
      <w:r>
        <w:t>put</w:t>
      </w:r>
      <w:r>
        <w:rPr>
          <w:spacing w:val="52"/>
        </w:rPr>
        <w:t xml:space="preserve"> </w:t>
      </w:r>
      <w:r>
        <w:t>on</w:t>
      </w:r>
      <w:r>
        <w:rPr>
          <w:spacing w:val="53"/>
        </w:rPr>
        <w:t xml:space="preserve"> </w:t>
      </w:r>
      <w:r>
        <w:t>oral</w:t>
      </w:r>
      <w:r>
        <w:rPr>
          <w:spacing w:val="52"/>
        </w:rPr>
        <w:t xml:space="preserve"> </w:t>
      </w:r>
      <w:r>
        <w:t>voriconazole</w:t>
      </w:r>
      <w:r>
        <w:rPr>
          <w:spacing w:val="53"/>
        </w:rPr>
        <w:t xml:space="preserve"> </w:t>
      </w:r>
      <w:r>
        <w:t>for</w:t>
      </w:r>
      <w:r>
        <w:rPr>
          <w:spacing w:val="-50"/>
        </w:rPr>
        <w:t xml:space="preserve"> </w:t>
      </w:r>
      <w:r>
        <w:t>2</w:t>
      </w:r>
      <w:r>
        <w:rPr>
          <w:spacing w:val="-1"/>
        </w:rPr>
        <w:t xml:space="preserve"> </w:t>
      </w:r>
      <w:r>
        <w:t>weeks.</w:t>
      </w:r>
    </w:p>
    <w:p w14:paraId="21127680" w14:textId="77777777" w:rsidR="008019FE" w:rsidRDefault="00FC10EC">
      <w:pPr>
        <w:pStyle w:val="BodyText"/>
        <w:spacing w:line="239" w:lineRule="exact"/>
        <w:ind w:left="420"/>
        <w:jc w:val="both"/>
      </w:pPr>
      <w:r>
        <w:t>Histopathology</w:t>
      </w:r>
      <w:r>
        <w:rPr>
          <w:spacing w:val="78"/>
        </w:rPr>
        <w:t xml:space="preserve"> </w:t>
      </w:r>
      <w:r>
        <w:t>confirmed</w:t>
      </w:r>
      <w:r>
        <w:rPr>
          <w:spacing w:val="78"/>
        </w:rPr>
        <w:t xml:space="preserve"> </w:t>
      </w:r>
      <w:r>
        <w:t>the</w:t>
      </w:r>
      <w:r>
        <w:rPr>
          <w:spacing w:val="78"/>
        </w:rPr>
        <w:t xml:space="preserve"> </w:t>
      </w:r>
      <w:r>
        <w:t>diagnosis</w:t>
      </w:r>
      <w:r>
        <w:rPr>
          <w:spacing w:val="78"/>
        </w:rPr>
        <w:t xml:space="preserve"> </w:t>
      </w:r>
      <w:r>
        <w:t>of</w:t>
      </w:r>
      <w:r>
        <w:rPr>
          <w:spacing w:val="78"/>
        </w:rPr>
        <w:t xml:space="preserve"> </w:t>
      </w:r>
      <w:r>
        <w:t>fungal</w:t>
      </w:r>
    </w:p>
    <w:p w14:paraId="5C58E18B" w14:textId="77777777" w:rsidR="008019FE" w:rsidRDefault="00FC10EC">
      <w:pPr>
        <w:pStyle w:val="BodyText"/>
        <w:spacing w:before="38"/>
        <w:ind w:left="119"/>
        <w:jc w:val="both"/>
      </w:pPr>
      <w:r>
        <w:t>granuloma (Figs 4A</w:t>
      </w:r>
      <w:r>
        <w:rPr>
          <w:spacing w:val="-12"/>
        </w:rPr>
        <w:t xml:space="preserve"> </w:t>
      </w:r>
      <w:r>
        <w:t>to C).</w:t>
      </w:r>
    </w:p>
    <w:p w14:paraId="58D1718E" w14:textId="6FE27800" w:rsidR="008019FE" w:rsidRDefault="00FC10EC">
      <w:pPr>
        <w:pStyle w:val="BodyText"/>
        <w:spacing w:before="39" w:line="278" w:lineRule="auto"/>
        <w:ind w:left="119" w:right="115" w:firstLine="300"/>
        <w:jc w:val="both"/>
      </w:pPr>
      <w:r>
        <w:t>MRI</w:t>
      </w:r>
      <w:r>
        <w:rPr>
          <w:spacing w:val="47"/>
        </w:rPr>
        <w:t xml:space="preserve"> </w:t>
      </w:r>
      <w:r>
        <w:t>orbit,</w:t>
      </w:r>
      <w:r>
        <w:rPr>
          <w:spacing w:val="47"/>
        </w:rPr>
        <w:t xml:space="preserve"> </w:t>
      </w:r>
      <w:r>
        <w:t>PNS</w:t>
      </w:r>
      <w:r>
        <w:rPr>
          <w:spacing w:val="47"/>
        </w:rPr>
        <w:t xml:space="preserve"> </w:t>
      </w:r>
      <w:r>
        <w:t>and</w:t>
      </w:r>
      <w:r>
        <w:rPr>
          <w:spacing w:val="47"/>
        </w:rPr>
        <w:t xml:space="preserve"> </w:t>
      </w:r>
      <w:r>
        <w:t>brain</w:t>
      </w:r>
      <w:r>
        <w:rPr>
          <w:spacing w:val="47"/>
        </w:rPr>
        <w:t xml:space="preserve"> </w:t>
      </w:r>
      <w:proofErr w:type="gramStart"/>
      <w:r>
        <w:t>was</w:t>
      </w:r>
      <w:r>
        <w:rPr>
          <w:spacing w:val="48"/>
        </w:rPr>
        <w:t xml:space="preserve"> </w:t>
      </w:r>
      <w:r>
        <w:t>done</w:t>
      </w:r>
      <w:proofErr w:type="gramEnd"/>
      <w:r>
        <w:rPr>
          <w:spacing w:val="47"/>
        </w:rPr>
        <w:t xml:space="preserve"> </w:t>
      </w:r>
      <w:r>
        <w:t>2</w:t>
      </w:r>
      <w:r>
        <w:rPr>
          <w:spacing w:val="47"/>
        </w:rPr>
        <w:t xml:space="preserve"> </w:t>
      </w:r>
      <w:r>
        <w:t>weeks</w:t>
      </w:r>
      <w:r>
        <w:rPr>
          <w:spacing w:val="47"/>
        </w:rPr>
        <w:t xml:space="preserve"> </w:t>
      </w:r>
      <w:r>
        <w:t>after</w:t>
      </w:r>
      <w:r>
        <w:rPr>
          <w:spacing w:val="-50"/>
        </w:rPr>
        <w:t xml:space="preserve"> </w:t>
      </w:r>
      <w:r>
        <w:t>the first stage of debridement revealed a large residual</w:t>
      </w:r>
      <w:r>
        <w:rPr>
          <w:spacing w:val="1"/>
        </w:rPr>
        <w:t xml:space="preserve"> </w:t>
      </w:r>
      <w:r>
        <w:t>lesion approximately 5.3 × 3.4 cm in maximum transverse</w:t>
      </w:r>
      <w:r>
        <w:rPr>
          <w:spacing w:val="-50"/>
        </w:rPr>
        <w:t xml:space="preserve"> </w:t>
      </w:r>
      <w:r>
        <w:t>dimensions</w:t>
      </w:r>
      <w:r>
        <w:rPr>
          <w:spacing w:val="47"/>
        </w:rPr>
        <w:t xml:space="preserve"> </w:t>
      </w:r>
      <w:r>
        <w:t>and</w:t>
      </w:r>
      <w:r>
        <w:rPr>
          <w:spacing w:val="47"/>
        </w:rPr>
        <w:t xml:space="preserve"> </w:t>
      </w:r>
      <w:r>
        <w:t>6.8</w:t>
      </w:r>
      <w:r>
        <w:rPr>
          <w:spacing w:val="47"/>
        </w:rPr>
        <w:t xml:space="preserve"> </w:t>
      </w:r>
      <w:r>
        <w:t>cm</w:t>
      </w:r>
      <w:r>
        <w:rPr>
          <w:spacing w:val="47"/>
        </w:rPr>
        <w:t xml:space="preserve"> </w:t>
      </w:r>
      <w:r>
        <w:t>in</w:t>
      </w:r>
      <w:r>
        <w:rPr>
          <w:spacing w:val="47"/>
        </w:rPr>
        <w:t xml:space="preserve"> </w:t>
      </w:r>
      <w:proofErr w:type="spellStart"/>
      <w:r>
        <w:t>supero</w:t>
      </w:r>
      <w:proofErr w:type="spellEnd"/>
      <w:ins w:id="28" w:author="Sarik Kumar Shrestha" w:date="2024-06-15T15:15:00Z">
        <w:r w:rsidR="000006DC">
          <w:t>-</w:t>
        </w:r>
      </w:ins>
      <w:r>
        <w:t>inferior</w:t>
      </w:r>
      <w:r>
        <w:rPr>
          <w:spacing w:val="47"/>
        </w:rPr>
        <w:t xml:space="preserve"> </w:t>
      </w:r>
      <w:r>
        <w:t>extent</w:t>
      </w:r>
      <w:r>
        <w:rPr>
          <w:spacing w:val="47"/>
        </w:rPr>
        <w:t xml:space="preserve"> </w:t>
      </w:r>
      <w:del w:id="29" w:author="Sarik Kumar Shrestha" w:date="2024-06-15T15:15:00Z">
        <w:r w:rsidDel="000006DC">
          <w:delText>in</w:delText>
        </w:r>
      </w:del>
      <w:ins w:id="30" w:author="Sarik Kumar Shrestha" w:date="2024-06-15T15:15:00Z">
        <w:r w:rsidR="000006DC">
          <w:t>on the</w:t>
        </w:r>
      </w:ins>
      <w:r>
        <w:rPr>
          <w:spacing w:val="47"/>
        </w:rPr>
        <w:t xml:space="preserve"> </w:t>
      </w:r>
      <w:r>
        <w:t>left</w:t>
      </w:r>
      <w:ins w:id="31" w:author="Sarik Kumar Shrestha" w:date="2024-06-15T15:15:00Z">
        <w:r w:rsidR="000006DC">
          <w:t>.</w:t>
        </w:r>
      </w:ins>
    </w:p>
    <w:p w14:paraId="75FE292D" w14:textId="77777777" w:rsidR="008019FE" w:rsidRDefault="00FC10EC">
      <w:pPr>
        <w:pStyle w:val="BodyText"/>
        <w:spacing w:before="4"/>
        <w:rPr>
          <w:sz w:val="27"/>
        </w:rPr>
      </w:pPr>
      <w:r>
        <w:rPr>
          <w:noProof/>
        </w:rPr>
        <w:drawing>
          <wp:anchor distT="0" distB="0" distL="0" distR="0" simplePos="0" relativeHeight="7" behindDoc="0" locked="0" layoutInCell="1" allowOverlap="1" wp14:anchorId="172B5F77" wp14:editId="75FA15E5">
            <wp:simplePos x="0" y="0"/>
            <wp:positionH relativeFrom="page">
              <wp:posOffset>3848100</wp:posOffset>
            </wp:positionH>
            <wp:positionV relativeFrom="paragraph">
              <wp:posOffset>224515</wp:posOffset>
            </wp:positionV>
            <wp:extent cx="3130117" cy="2084832"/>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1" cstate="print"/>
                    <a:stretch>
                      <a:fillRect/>
                    </a:stretch>
                  </pic:blipFill>
                  <pic:spPr>
                    <a:xfrm>
                      <a:off x="0" y="0"/>
                      <a:ext cx="3130117" cy="2084832"/>
                    </a:xfrm>
                    <a:prstGeom prst="rect">
                      <a:avLst/>
                    </a:prstGeom>
                  </pic:spPr>
                </pic:pic>
              </a:graphicData>
            </a:graphic>
          </wp:anchor>
        </w:drawing>
      </w:r>
    </w:p>
    <w:p w14:paraId="327EA653" w14:textId="77777777" w:rsidR="008019FE" w:rsidRDefault="00FC10EC">
      <w:pPr>
        <w:spacing w:before="36" w:line="249" w:lineRule="auto"/>
        <w:ind w:left="120" w:right="117"/>
        <w:rPr>
          <w:rFonts w:ascii="Arial MT" w:hAnsi="Arial MT"/>
          <w:sz w:val="17"/>
        </w:rPr>
      </w:pPr>
      <w:r>
        <w:rPr>
          <w:rFonts w:ascii="Arial" w:hAnsi="Arial"/>
          <w:b/>
          <w:sz w:val="17"/>
        </w:rPr>
        <w:t>Fig.</w:t>
      </w:r>
      <w:r>
        <w:rPr>
          <w:rFonts w:ascii="Arial" w:hAnsi="Arial"/>
          <w:b/>
          <w:spacing w:val="-6"/>
          <w:sz w:val="17"/>
        </w:rPr>
        <w:t xml:space="preserve"> </w:t>
      </w:r>
      <w:r>
        <w:rPr>
          <w:rFonts w:ascii="Arial" w:hAnsi="Arial"/>
          <w:b/>
          <w:sz w:val="17"/>
        </w:rPr>
        <w:t>4A:</w:t>
      </w:r>
      <w:r>
        <w:rPr>
          <w:rFonts w:ascii="Arial" w:hAnsi="Arial"/>
          <w:b/>
          <w:spacing w:val="-5"/>
          <w:sz w:val="17"/>
        </w:rPr>
        <w:t xml:space="preserve"> </w:t>
      </w:r>
      <w:r>
        <w:rPr>
          <w:rFonts w:ascii="Arial MT" w:hAnsi="Arial MT"/>
          <w:sz w:val="17"/>
        </w:rPr>
        <w:t>Microphotograph</w:t>
      </w:r>
      <w:r>
        <w:rPr>
          <w:rFonts w:ascii="Arial MT" w:hAnsi="Arial MT"/>
          <w:spacing w:val="-6"/>
          <w:sz w:val="17"/>
        </w:rPr>
        <w:t xml:space="preserve"> </w:t>
      </w:r>
      <w:r>
        <w:rPr>
          <w:rFonts w:ascii="Arial MT" w:hAnsi="Arial MT"/>
          <w:sz w:val="17"/>
        </w:rPr>
        <w:t>of</w:t>
      </w:r>
      <w:r>
        <w:rPr>
          <w:rFonts w:ascii="Arial MT" w:hAnsi="Arial MT"/>
          <w:spacing w:val="-5"/>
          <w:sz w:val="17"/>
        </w:rPr>
        <w:t xml:space="preserve"> </w:t>
      </w:r>
      <w:r>
        <w:rPr>
          <w:rFonts w:ascii="Arial MT" w:hAnsi="Arial MT"/>
          <w:sz w:val="17"/>
        </w:rPr>
        <w:t>nasal</w:t>
      </w:r>
      <w:r>
        <w:rPr>
          <w:rFonts w:ascii="Arial MT" w:hAnsi="Arial MT"/>
          <w:spacing w:val="-6"/>
          <w:sz w:val="17"/>
        </w:rPr>
        <w:t xml:space="preserve"> </w:t>
      </w:r>
      <w:r>
        <w:rPr>
          <w:rFonts w:ascii="Arial MT" w:hAnsi="Arial MT"/>
          <w:sz w:val="17"/>
        </w:rPr>
        <w:t>mass</w:t>
      </w:r>
      <w:r>
        <w:rPr>
          <w:rFonts w:ascii="Arial MT" w:hAnsi="Arial MT"/>
          <w:spacing w:val="-5"/>
          <w:sz w:val="17"/>
        </w:rPr>
        <w:t xml:space="preserve"> </w:t>
      </w:r>
      <w:r>
        <w:rPr>
          <w:rFonts w:ascii="Arial MT" w:hAnsi="Arial MT"/>
          <w:sz w:val="17"/>
        </w:rPr>
        <w:t>depicting</w:t>
      </w:r>
      <w:r>
        <w:rPr>
          <w:rFonts w:ascii="Arial MT" w:hAnsi="Arial MT"/>
          <w:spacing w:val="-6"/>
          <w:sz w:val="17"/>
        </w:rPr>
        <w:t xml:space="preserve"> </w:t>
      </w:r>
      <w:r>
        <w:rPr>
          <w:rFonts w:ascii="Arial MT" w:hAnsi="Arial MT"/>
          <w:sz w:val="17"/>
        </w:rPr>
        <w:t>granulomatous</w:t>
      </w:r>
      <w:r>
        <w:rPr>
          <w:rFonts w:ascii="Arial MT" w:hAnsi="Arial MT"/>
          <w:spacing w:val="-44"/>
          <w:sz w:val="17"/>
        </w:rPr>
        <w:t xml:space="preserve"> </w:t>
      </w:r>
      <w:r>
        <w:rPr>
          <w:rFonts w:ascii="Arial MT" w:hAnsi="Arial MT"/>
          <w:sz w:val="17"/>
        </w:rPr>
        <w:t>inflammation with hyphal elements suggesting fungal granuloma,</w:t>
      </w:r>
      <w:r>
        <w:rPr>
          <w:rFonts w:ascii="Arial MT" w:hAnsi="Arial MT"/>
          <w:spacing w:val="-45"/>
          <w:sz w:val="17"/>
        </w:rPr>
        <w:t xml:space="preserve"> </w:t>
      </w:r>
      <w:r>
        <w:rPr>
          <w:rFonts w:ascii="Arial MT" w:hAnsi="Arial MT"/>
          <w:sz w:val="17"/>
        </w:rPr>
        <w:t>also depicting vascular and basement membrane invasion (H&amp;E</w:t>
      </w:r>
      <w:r>
        <w:rPr>
          <w:rFonts w:ascii="Arial MT" w:hAnsi="Arial MT"/>
          <w:spacing w:val="1"/>
          <w:sz w:val="17"/>
        </w:rPr>
        <w:t xml:space="preserve"> </w:t>
      </w:r>
      <w:r>
        <w:rPr>
          <w:rFonts w:ascii="Arial MT" w:hAnsi="Arial MT"/>
          <w:sz w:val="17"/>
        </w:rPr>
        <w:t>staining, magnification</w:t>
      </w:r>
      <w:r>
        <w:rPr>
          <w:rFonts w:ascii="Arial MT" w:hAnsi="Arial MT"/>
          <w:spacing w:val="-1"/>
          <w:sz w:val="17"/>
        </w:rPr>
        <w:t xml:space="preserve"> </w:t>
      </w:r>
      <w:r>
        <w:rPr>
          <w:rFonts w:ascii="Arial MT" w:hAnsi="Arial MT"/>
          <w:sz w:val="17"/>
        </w:rPr>
        <w:t>40×)</w:t>
      </w:r>
    </w:p>
    <w:p w14:paraId="3FBF851C" w14:textId="77777777" w:rsidR="008019FE" w:rsidRDefault="008019FE">
      <w:pPr>
        <w:spacing w:line="249" w:lineRule="auto"/>
        <w:rPr>
          <w:rFonts w:ascii="Arial MT" w:hAnsi="Arial MT"/>
          <w:sz w:val="17"/>
        </w:rPr>
        <w:sectPr w:rsidR="008019FE">
          <w:headerReference w:type="even" r:id="rId22"/>
          <w:headerReference w:type="default" r:id="rId23"/>
          <w:headerReference w:type="first" r:id="rId24"/>
          <w:pgSz w:w="11880" w:h="16920"/>
          <w:pgMar w:top="1200" w:right="780" w:bottom="1120" w:left="780" w:header="881" w:footer="924" w:gutter="0"/>
          <w:cols w:num="2" w:space="720" w:equalWidth="0">
            <w:col w:w="5090" w:space="70"/>
            <w:col w:w="5160"/>
          </w:cols>
        </w:sectPr>
      </w:pPr>
    </w:p>
    <w:p w14:paraId="31625D89" w14:textId="77777777" w:rsidR="008019FE" w:rsidRDefault="008019FE">
      <w:pPr>
        <w:pStyle w:val="BodyText"/>
        <w:spacing w:before="6"/>
        <w:rPr>
          <w:rFonts w:ascii="Arial MT"/>
          <w:sz w:val="14"/>
        </w:rPr>
      </w:pPr>
    </w:p>
    <w:p w14:paraId="25AB2CDC" w14:textId="77777777" w:rsidR="008019FE" w:rsidRDefault="00FC10EC">
      <w:pPr>
        <w:tabs>
          <w:tab w:val="left" w:pos="5280"/>
        </w:tabs>
        <w:ind w:left="120"/>
        <w:rPr>
          <w:rFonts w:ascii="Arial MT"/>
          <w:sz w:val="20"/>
        </w:rPr>
      </w:pPr>
      <w:r>
        <w:rPr>
          <w:rFonts w:ascii="Arial MT"/>
          <w:noProof/>
          <w:sz w:val="20"/>
        </w:rPr>
        <w:drawing>
          <wp:inline distT="0" distB="0" distL="0" distR="0" wp14:anchorId="1626DED7" wp14:editId="6C3FA044">
            <wp:extent cx="3125959" cy="2286000"/>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5" cstate="print"/>
                    <a:stretch>
                      <a:fillRect/>
                    </a:stretch>
                  </pic:blipFill>
                  <pic:spPr>
                    <a:xfrm>
                      <a:off x="0" y="0"/>
                      <a:ext cx="3125959" cy="2286000"/>
                    </a:xfrm>
                    <a:prstGeom prst="rect">
                      <a:avLst/>
                    </a:prstGeom>
                  </pic:spPr>
                </pic:pic>
              </a:graphicData>
            </a:graphic>
          </wp:inline>
        </w:drawing>
      </w:r>
      <w:r>
        <w:rPr>
          <w:rFonts w:ascii="Arial MT"/>
          <w:sz w:val="20"/>
        </w:rPr>
        <w:tab/>
      </w:r>
      <w:r>
        <w:rPr>
          <w:rFonts w:ascii="Arial MT"/>
          <w:noProof/>
          <w:sz w:val="20"/>
        </w:rPr>
        <w:drawing>
          <wp:inline distT="0" distB="0" distL="0" distR="0" wp14:anchorId="5FF43974" wp14:editId="374CEE95">
            <wp:extent cx="3108959" cy="2286000"/>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6" cstate="print"/>
                    <a:stretch>
                      <a:fillRect/>
                    </a:stretch>
                  </pic:blipFill>
                  <pic:spPr>
                    <a:xfrm>
                      <a:off x="0" y="0"/>
                      <a:ext cx="3108959" cy="2286000"/>
                    </a:xfrm>
                    <a:prstGeom prst="rect">
                      <a:avLst/>
                    </a:prstGeom>
                  </pic:spPr>
                </pic:pic>
              </a:graphicData>
            </a:graphic>
          </wp:inline>
        </w:drawing>
      </w:r>
    </w:p>
    <w:p w14:paraId="32E4B077" w14:textId="77777777" w:rsidR="008019FE" w:rsidRDefault="008019FE">
      <w:pPr>
        <w:rPr>
          <w:rFonts w:ascii="Arial MT"/>
          <w:sz w:val="20"/>
        </w:rPr>
        <w:sectPr w:rsidR="008019FE">
          <w:headerReference w:type="even" r:id="rId27"/>
          <w:headerReference w:type="default" r:id="rId28"/>
          <w:footerReference w:type="even" r:id="rId29"/>
          <w:footerReference w:type="default" r:id="rId30"/>
          <w:headerReference w:type="first" r:id="rId31"/>
          <w:pgSz w:w="11880" w:h="16920"/>
          <w:pgMar w:top="1200" w:right="780" w:bottom="1120" w:left="780" w:header="0" w:footer="924" w:gutter="0"/>
          <w:pgNumType w:start="102"/>
          <w:cols w:space="720"/>
        </w:sectPr>
      </w:pPr>
    </w:p>
    <w:p w14:paraId="0A529615" w14:textId="77777777" w:rsidR="008019FE" w:rsidRDefault="00FC10EC">
      <w:pPr>
        <w:spacing w:before="88" w:line="249" w:lineRule="auto"/>
        <w:ind w:left="120" w:right="50"/>
        <w:jc w:val="both"/>
        <w:rPr>
          <w:rFonts w:ascii="Arial MT" w:hAnsi="Arial MT"/>
          <w:sz w:val="17"/>
        </w:rPr>
      </w:pPr>
      <w:r>
        <w:rPr>
          <w:rFonts w:ascii="Arial" w:hAnsi="Arial"/>
          <w:b/>
          <w:spacing w:val="-2"/>
          <w:sz w:val="17"/>
        </w:rPr>
        <w:t>Fig.</w:t>
      </w:r>
      <w:r>
        <w:rPr>
          <w:rFonts w:ascii="Arial" w:hAnsi="Arial"/>
          <w:b/>
          <w:spacing w:val="-15"/>
          <w:sz w:val="17"/>
        </w:rPr>
        <w:t xml:space="preserve"> </w:t>
      </w:r>
      <w:r>
        <w:rPr>
          <w:rFonts w:ascii="Arial" w:hAnsi="Arial"/>
          <w:b/>
          <w:spacing w:val="-2"/>
          <w:sz w:val="17"/>
        </w:rPr>
        <w:t>4B:</w:t>
      </w:r>
      <w:r>
        <w:rPr>
          <w:rFonts w:ascii="Arial" w:hAnsi="Arial"/>
          <w:b/>
          <w:spacing w:val="-15"/>
          <w:sz w:val="17"/>
        </w:rPr>
        <w:t xml:space="preserve"> </w:t>
      </w:r>
      <w:r>
        <w:rPr>
          <w:rFonts w:ascii="Arial MT" w:hAnsi="Arial MT"/>
          <w:spacing w:val="-2"/>
          <w:sz w:val="17"/>
        </w:rPr>
        <w:t>Microphotograph</w:t>
      </w:r>
      <w:r>
        <w:rPr>
          <w:rFonts w:ascii="Arial MT" w:hAnsi="Arial MT"/>
          <w:spacing w:val="-15"/>
          <w:sz w:val="17"/>
        </w:rPr>
        <w:t xml:space="preserve"> </w:t>
      </w:r>
      <w:r>
        <w:rPr>
          <w:rFonts w:ascii="Arial MT" w:hAnsi="Arial MT"/>
          <w:spacing w:val="-2"/>
          <w:sz w:val="17"/>
        </w:rPr>
        <w:t>of</w:t>
      </w:r>
      <w:r>
        <w:rPr>
          <w:rFonts w:ascii="Arial MT" w:hAnsi="Arial MT"/>
          <w:spacing w:val="-14"/>
          <w:sz w:val="17"/>
        </w:rPr>
        <w:t xml:space="preserve"> </w:t>
      </w:r>
      <w:r>
        <w:rPr>
          <w:rFonts w:ascii="Arial MT" w:hAnsi="Arial MT"/>
          <w:spacing w:val="-2"/>
          <w:sz w:val="17"/>
        </w:rPr>
        <w:t>derided</w:t>
      </w:r>
      <w:r>
        <w:rPr>
          <w:rFonts w:ascii="Arial MT" w:hAnsi="Arial MT"/>
          <w:spacing w:val="-15"/>
          <w:sz w:val="17"/>
        </w:rPr>
        <w:t xml:space="preserve"> </w:t>
      </w:r>
      <w:r>
        <w:rPr>
          <w:rFonts w:ascii="Arial MT" w:hAnsi="Arial MT"/>
          <w:spacing w:val="-2"/>
          <w:sz w:val="17"/>
        </w:rPr>
        <w:t>material</w:t>
      </w:r>
      <w:r>
        <w:rPr>
          <w:rFonts w:ascii="Arial MT" w:hAnsi="Arial MT"/>
          <w:spacing w:val="-15"/>
          <w:sz w:val="17"/>
        </w:rPr>
        <w:t xml:space="preserve"> </w:t>
      </w:r>
      <w:r>
        <w:rPr>
          <w:rFonts w:ascii="Arial MT" w:hAnsi="Arial MT"/>
          <w:spacing w:val="-2"/>
          <w:sz w:val="17"/>
        </w:rPr>
        <w:t>from</w:t>
      </w:r>
      <w:r>
        <w:rPr>
          <w:rFonts w:ascii="Arial MT" w:hAnsi="Arial MT"/>
          <w:spacing w:val="-15"/>
          <w:sz w:val="17"/>
        </w:rPr>
        <w:t xml:space="preserve"> </w:t>
      </w:r>
      <w:proofErr w:type="spellStart"/>
      <w:r>
        <w:rPr>
          <w:rFonts w:ascii="Arial MT" w:hAnsi="Arial MT"/>
          <w:spacing w:val="-2"/>
          <w:sz w:val="17"/>
        </w:rPr>
        <w:t>sino</w:t>
      </w:r>
      <w:proofErr w:type="spellEnd"/>
      <w:r>
        <w:rPr>
          <w:rFonts w:ascii="Arial MT" w:hAnsi="Arial MT"/>
          <w:spacing w:val="-2"/>
          <w:sz w:val="17"/>
        </w:rPr>
        <w:t>-orbital</w:t>
      </w:r>
      <w:r>
        <w:rPr>
          <w:rFonts w:ascii="Arial MT" w:hAnsi="Arial MT"/>
          <w:spacing w:val="-14"/>
          <w:sz w:val="17"/>
        </w:rPr>
        <w:t xml:space="preserve"> </w:t>
      </w:r>
      <w:r>
        <w:rPr>
          <w:rFonts w:ascii="Arial MT" w:hAnsi="Arial MT"/>
          <w:spacing w:val="-1"/>
          <w:sz w:val="17"/>
        </w:rPr>
        <w:t>mass</w:t>
      </w:r>
      <w:r>
        <w:rPr>
          <w:rFonts w:ascii="Arial MT" w:hAnsi="Arial MT"/>
          <w:spacing w:val="-45"/>
          <w:sz w:val="17"/>
        </w:rPr>
        <w:t xml:space="preserve"> </w:t>
      </w:r>
      <w:r>
        <w:rPr>
          <w:rFonts w:ascii="Arial MT" w:hAnsi="Arial MT"/>
          <w:sz w:val="17"/>
        </w:rPr>
        <w:t>showing granuloma with branching, septate fungal hyphae with</w:t>
      </w:r>
      <w:r>
        <w:rPr>
          <w:rFonts w:ascii="Arial MT" w:hAnsi="Arial MT"/>
          <w:spacing w:val="1"/>
          <w:sz w:val="17"/>
        </w:rPr>
        <w:t xml:space="preserve"> </w:t>
      </w:r>
      <w:r>
        <w:rPr>
          <w:rFonts w:ascii="Arial MT" w:hAnsi="Arial MT"/>
          <w:spacing w:val="-2"/>
          <w:sz w:val="17"/>
        </w:rPr>
        <w:t>vascular</w:t>
      </w:r>
      <w:r>
        <w:rPr>
          <w:rFonts w:ascii="Arial MT" w:hAnsi="Arial MT"/>
          <w:spacing w:val="-13"/>
          <w:sz w:val="17"/>
        </w:rPr>
        <w:t xml:space="preserve"> </w:t>
      </w:r>
      <w:r>
        <w:rPr>
          <w:rFonts w:ascii="Arial MT" w:hAnsi="Arial MT"/>
          <w:spacing w:val="-1"/>
          <w:sz w:val="17"/>
        </w:rPr>
        <w:t>invasion</w:t>
      </w:r>
      <w:r>
        <w:rPr>
          <w:rFonts w:ascii="Arial MT" w:hAnsi="Arial MT"/>
          <w:spacing w:val="-13"/>
          <w:sz w:val="17"/>
        </w:rPr>
        <w:t xml:space="preserve"> </w:t>
      </w:r>
      <w:r>
        <w:rPr>
          <w:rFonts w:ascii="Arial MT" w:hAnsi="Arial MT"/>
          <w:spacing w:val="-1"/>
          <w:sz w:val="17"/>
        </w:rPr>
        <w:t>(H&amp;E</w:t>
      </w:r>
      <w:r>
        <w:rPr>
          <w:rFonts w:ascii="Arial MT" w:hAnsi="Arial MT"/>
          <w:spacing w:val="-12"/>
          <w:sz w:val="17"/>
        </w:rPr>
        <w:t xml:space="preserve"> </w:t>
      </w:r>
      <w:r>
        <w:rPr>
          <w:rFonts w:ascii="Arial MT" w:hAnsi="Arial MT"/>
          <w:spacing w:val="-1"/>
          <w:sz w:val="17"/>
        </w:rPr>
        <w:t>staining,</w:t>
      </w:r>
      <w:r>
        <w:rPr>
          <w:rFonts w:ascii="Arial MT" w:hAnsi="Arial MT"/>
          <w:spacing w:val="-13"/>
          <w:sz w:val="17"/>
        </w:rPr>
        <w:t xml:space="preserve"> </w:t>
      </w:r>
      <w:r>
        <w:rPr>
          <w:rFonts w:ascii="Arial MT" w:hAnsi="Arial MT"/>
          <w:spacing w:val="-1"/>
          <w:sz w:val="17"/>
        </w:rPr>
        <w:t>magnification</w:t>
      </w:r>
      <w:r>
        <w:rPr>
          <w:rFonts w:ascii="Arial MT" w:hAnsi="Arial MT"/>
          <w:spacing w:val="-13"/>
          <w:sz w:val="17"/>
        </w:rPr>
        <w:t xml:space="preserve"> </w:t>
      </w:r>
      <w:r>
        <w:rPr>
          <w:rFonts w:ascii="Arial MT" w:hAnsi="Arial MT"/>
          <w:spacing w:val="-1"/>
          <w:sz w:val="17"/>
        </w:rPr>
        <w:t>100×</w:t>
      </w:r>
      <w:r>
        <w:rPr>
          <w:rFonts w:ascii="Arial MT" w:hAnsi="Arial MT"/>
          <w:spacing w:val="-12"/>
          <w:sz w:val="17"/>
        </w:rPr>
        <w:t xml:space="preserve"> </w:t>
      </w:r>
      <w:r>
        <w:rPr>
          <w:rFonts w:ascii="Arial MT" w:hAnsi="Arial MT"/>
          <w:spacing w:val="-1"/>
          <w:sz w:val="17"/>
        </w:rPr>
        <w:t>oil</w:t>
      </w:r>
      <w:r>
        <w:rPr>
          <w:rFonts w:ascii="Arial MT" w:hAnsi="Arial MT"/>
          <w:spacing w:val="-13"/>
          <w:sz w:val="17"/>
        </w:rPr>
        <w:t xml:space="preserve"> </w:t>
      </w:r>
      <w:r>
        <w:rPr>
          <w:rFonts w:ascii="Arial MT" w:hAnsi="Arial MT"/>
          <w:spacing w:val="-1"/>
          <w:sz w:val="17"/>
        </w:rPr>
        <w:t>immersion)</w:t>
      </w:r>
    </w:p>
    <w:p w14:paraId="1D5456BC" w14:textId="77777777" w:rsidR="008019FE" w:rsidRDefault="008019FE">
      <w:pPr>
        <w:pStyle w:val="BodyText"/>
        <w:rPr>
          <w:rFonts w:ascii="Arial MT"/>
          <w:sz w:val="20"/>
        </w:rPr>
      </w:pPr>
    </w:p>
    <w:p w14:paraId="47901920" w14:textId="77777777" w:rsidR="008019FE" w:rsidRDefault="008019FE">
      <w:pPr>
        <w:pStyle w:val="BodyText"/>
        <w:rPr>
          <w:rFonts w:ascii="Arial MT"/>
          <w:sz w:val="20"/>
        </w:rPr>
      </w:pPr>
    </w:p>
    <w:p w14:paraId="7E20CE9E" w14:textId="77777777" w:rsidR="008019FE" w:rsidRDefault="00FC10EC">
      <w:pPr>
        <w:pStyle w:val="BodyText"/>
        <w:spacing w:before="10"/>
        <w:rPr>
          <w:rFonts w:ascii="Arial MT"/>
          <w:sz w:val="14"/>
        </w:rPr>
      </w:pPr>
      <w:r>
        <w:rPr>
          <w:noProof/>
        </w:rPr>
        <w:drawing>
          <wp:anchor distT="0" distB="0" distL="0" distR="0" simplePos="0" relativeHeight="8" behindDoc="0" locked="0" layoutInCell="1" allowOverlap="1" wp14:anchorId="1D69A2FF" wp14:editId="789ED472">
            <wp:simplePos x="0" y="0"/>
            <wp:positionH relativeFrom="page">
              <wp:posOffset>579119</wp:posOffset>
            </wp:positionH>
            <wp:positionV relativeFrom="paragraph">
              <wp:posOffset>133958</wp:posOffset>
            </wp:positionV>
            <wp:extent cx="3118981" cy="2286000"/>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32" cstate="print"/>
                    <a:stretch>
                      <a:fillRect/>
                    </a:stretch>
                  </pic:blipFill>
                  <pic:spPr>
                    <a:xfrm>
                      <a:off x="0" y="0"/>
                      <a:ext cx="3118981" cy="2286000"/>
                    </a:xfrm>
                    <a:prstGeom prst="rect">
                      <a:avLst/>
                    </a:prstGeom>
                  </pic:spPr>
                </pic:pic>
              </a:graphicData>
            </a:graphic>
          </wp:anchor>
        </w:drawing>
      </w:r>
    </w:p>
    <w:p w14:paraId="4BA3761D" w14:textId="77777777" w:rsidR="008019FE" w:rsidRDefault="00FC10EC">
      <w:pPr>
        <w:spacing w:before="92" w:line="249" w:lineRule="auto"/>
        <w:ind w:left="120" w:right="38"/>
        <w:jc w:val="both"/>
        <w:rPr>
          <w:rFonts w:ascii="Arial MT" w:hAnsi="Arial MT"/>
          <w:sz w:val="17"/>
        </w:rPr>
      </w:pPr>
      <w:r>
        <w:rPr>
          <w:rFonts w:ascii="Arial" w:hAnsi="Arial"/>
          <w:b/>
          <w:spacing w:val="-2"/>
          <w:sz w:val="17"/>
        </w:rPr>
        <w:t>Fig.</w:t>
      </w:r>
      <w:r>
        <w:rPr>
          <w:rFonts w:ascii="Arial" w:hAnsi="Arial"/>
          <w:b/>
          <w:spacing w:val="-15"/>
          <w:sz w:val="17"/>
        </w:rPr>
        <w:t xml:space="preserve"> </w:t>
      </w:r>
      <w:r>
        <w:rPr>
          <w:rFonts w:ascii="Arial" w:hAnsi="Arial"/>
          <w:b/>
          <w:spacing w:val="-2"/>
          <w:sz w:val="17"/>
        </w:rPr>
        <w:t>4C:</w:t>
      </w:r>
      <w:r>
        <w:rPr>
          <w:rFonts w:ascii="Arial" w:hAnsi="Arial"/>
          <w:b/>
          <w:spacing w:val="-15"/>
          <w:sz w:val="17"/>
        </w:rPr>
        <w:t xml:space="preserve"> </w:t>
      </w:r>
      <w:r>
        <w:rPr>
          <w:rFonts w:ascii="Arial MT" w:hAnsi="Arial MT"/>
          <w:spacing w:val="-2"/>
          <w:sz w:val="17"/>
        </w:rPr>
        <w:t>Microphotograph</w:t>
      </w:r>
      <w:r>
        <w:rPr>
          <w:rFonts w:ascii="Arial MT" w:hAnsi="Arial MT"/>
          <w:spacing w:val="-15"/>
          <w:sz w:val="17"/>
        </w:rPr>
        <w:t xml:space="preserve"> </w:t>
      </w:r>
      <w:r>
        <w:rPr>
          <w:rFonts w:ascii="Arial MT" w:hAnsi="Arial MT"/>
          <w:spacing w:val="-2"/>
          <w:sz w:val="17"/>
        </w:rPr>
        <w:t>of</w:t>
      </w:r>
      <w:r>
        <w:rPr>
          <w:rFonts w:ascii="Arial MT" w:hAnsi="Arial MT"/>
          <w:spacing w:val="-15"/>
          <w:sz w:val="17"/>
        </w:rPr>
        <w:t xml:space="preserve"> </w:t>
      </w:r>
      <w:r>
        <w:rPr>
          <w:rFonts w:ascii="Arial MT" w:hAnsi="Arial MT"/>
          <w:spacing w:val="-2"/>
          <w:sz w:val="17"/>
        </w:rPr>
        <w:t>derided</w:t>
      </w:r>
      <w:r>
        <w:rPr>
          <w:rFonts w:ascii="Arial MT" w:hAnsi="Arial MT"/>
          <w:spacing w:val="-14"/>
          <w:sz w:val="17"/>
        </w:rPr>
        <w:t xml:space="preserve"> </w:t>
      </w:r>
      <w:r>
        <w:rPr>
          <w:rFonts w:ascii="Arial MT" w:hAnsi="Arial MT"/>
          <w:spacing w:val="-2"/>
          <w:sz w:val="17"/>
        </w:rPr>
        <w:t>material</w:t>
      </w:r>
      <w:r>
        <w:rPr>
          <w:rFonts w:ascii="Arial MT" w:hAnsi="Arial MT"/>
          <w:spacing w:val="-15"/>
          <w:sz w:val="17"/>
        </w:rPr>
        <w:t xml:space="preserve"> </w:t>
      </w:r>
      <w:r>
        <w:rPr>
          <w:rFonts w:ascii="Arial MT" w:hAnsi="Arial MT"/>
          <w:spacing w:val="-2"/>
          <w:sz w:val="17"/>
        </w:rPr>
        <w:t>from</w:t>
      </w:r>
      <w:r>
        <w:rPr>
          <w:rFonts w:ascii="Arial MT" w:hAnsi="Arial MT"/>
          <w:spacing w:val="-15"/>
          <w:sz w:val="17"/>
        </w:rPr>
        <w:t xml:space="preserve"> </w:t>
      </w:r>
      <w:proofErr w:type="spellStart"/>
      <w:r>
        <w:rPr>
          <w:rFonts w:ascii="Arial MT" w:hAnsi="Arial MT"/>
          <w:spacing w:val="-2"/>
          <w:sz w:val="17"/>
        </w:rPr>
        <w:t>sino</w:t>
      </w:r>
      <w:proofErr w:type="spellEnd"/>
      <w:r>
        <w:rPr>
          <w:rFonts w:ascii="Arial MT" w:hAnsi="Arial MT"/>
          <w:spacing w:val="-2"/>
          <w:sz w:val="17"/>
        </w:rPr>
        <w:t>-orbital</w:t>
      </w:r>
      <w:r>
        <w:rPr>
          <w:rFonts w:ascii="Arial MT" w:hAnsi="Arial MT"/>
          <w:spacing w:val="-15"/>
          <w:sz w:val="17"/>
        </w:rPr>
        <w:t xml:space="preserve"> </w:t>
      </w:r>
      <w:r>
        <w:rPr>
          <w:rFonts w:ascii="Arial MT" w:hAnsi="Arial MT"/>
          <w:spacing w:val="-1"/>
          <w:sz w:val="17"/>
        </w:rPr>
        <w:t>mass</w:t>
      </w:r>
      <w:r>
        <w:rPr>
          <w:rFonts w:ascii="Arial MT" w:hAnsi="Arial MT"/>
          <w:spacing w:val="-45"/>
          <w:sz w:val="17"/>
        </w:rPr>
        <w:t xml:space="preserve"> </w:t>
      </w:r>
      <w:r>
        <w:rPr>
          <w:rFonts w:ascii="Arial MT" w:hAnsi="Arial MT"/>
          <w:sz w:val="17"/>
        </w:rPr>
        <w:t>showing granuloma with branching, septate fungal hyphae (GMS:</w:t>
      </w:r>
      <w:r>
        <w:rPr>
          <w:rFonts w:ascii="Arial MT" w:hAnsi="Arial MT"/>
          <w:spacing w:val="-45"/>
          <w:sz w:val="17"/>
        </w:rPr>
        <w:t xml:space="preserve"> </w:t>
      </w:r>
      <w:r>
        <w:rPr>
          <w:rFonts w:ascii="Arial MT" w:hAnsi="Arial MT"/>
          <w:sz w:val="17"/>
        </w:rPr>
        <w:t>Grocott’s</w:t>
      </w:r>
      <w:r>
        <w:rPr>
          <w:rFonts w:ascii="Arial MT" w:hAnsi="Arial MT"/>
          <w:spacing w:val="-1"/>
          <w:sz w:val="17"/>
        </w:rPr>
        <w:t xml:space="preserve"> </w:t>
      </w:r>
      <w:r>
        <w:rPr>
          <w:rFonts w:ascii="Arial MT" w:hAnsi="Arial MT"/>
          <w:sz w:val="17"/>
        </w:rPr>
        <w:t>methenamine</w:t>
      </w:r>
      <w:r>
        <w:rPr>
          <w:rFonts w:ascii="Arial MT" w:hAnsi="Arial MT"/>
          <w:spacing w:val="-1"/>
          <w:sz w:val="17"/>
        </w:rPr>
        <w:t xml:space="preserve"> </w:t>
      </w:r>
      <w:r>
        <w:rPr>
          <w:rFonts w:ascii="Arial MT" w:hAnsi="Arial MT"/>
          <w:sz w:val="17"/>
        </w:rPr>
        <w:t>silver stain,</w:t>
      </w:r>
      <w:r>
        <w:rPr>
          <w:rFonts w:ascii="Arial MT" w:hAnsi="Arial MT"/>
          <w:spacing w:val="-1"/>
          <w:sz w:val="17"/>
        </w:rPr>
        <w:t xml:space="preserve"> </w:t>
      </w:r>
      <w:r>
        <w:rPr>
          <w:rFonts w:ascii="Arial MT" w:hAnsi="Arial MT"/>
          <w:sz w:val="17"/>
        </w:rPr>
        <w:t>magnification</w:t>
      </w:r>
      <w:r>
        <w:rPr>
          <w:rFonts w:ascii="Arial MT" w:hAnsi="Arial MT"/>
          <w:spacing w:val="-1"/>
          <w:sz w:val="17"/>
        </w:rPr>
        <w:t xml:space="preserve"> </w:t>
      </w:r>
      <w:r>
        <w:rPr>
          <w:rFonts w:ascii="Arial MT" w:hAnsi="Arial MT"/>
          <w:sz w:val="17"/>
        </w:rPr>
        <w:t>40×)</w:t>
      </w:r>
    </w:p>
    <w:p w14:paraId="58F713F8" w14:textId="77777777" w:rsidR="008019FE" w:rsidRDefault="008019FE">
      <w:pPr>
        <w:pStyle w:val="BodyText"/>
        <w:rPr>
          <w:rFonts w:ascii="Arial MT"/>
          <w:sz w:val="20"/>
        </w:rPr>
      </w:pPr>
    </w:p>
    <w:p w14:paraId="19C5FE58" w14:textId="77777777" w:rsidR="008019FE" w:rsidRDefault="00FC10EC">
      <w:pPr>
        <w:pStyle w:val="BodyText"/>
        <w:spacing w:before="177" w:line="278" w:lineRule="auto"/>
        <w:ind w:left="120" w:right="43"/>
        <w:jc w:val="both"/>
      </w:pPr>
      <w:r>
        <w:t>premaxillary soft tissues, extending contiguously into left</w:t>
      </w:r>
      <w:r>
        <w:rPr>
          <w:spacing w:val="1"/>
        </w:rPr>
        <w:t xml:space="preserve"> </w:t>
      </w:r>
      <w:r>
        <w:t>maxillary sinus, nasal cavity and orbit. The lesion was</w:t>
      </w:r>
      <w:r>
        <w:rPr>
          <w:spacing w:val="1"/>
        </w:rPr>
        <w:t xml:space="preserve"> </w:t>
      </w:r>
      <w:r>
        <w:t>extending</w:t>
      </w:r>
      <w:r>
        <w:rPr>
          <w:spacing w:val="32"/>
        </w:rPr>
        <w:t xml:space="preserve"> </w:t>
      </w:r>
      <w:r>
        <w:t>superiorly</w:t>
      </w:r>
      <w:r>
        <w:rPr>
          <w:spacing w:val="33"/>
        </w:rPr>
        <w:t xml:space="preserve"> </w:t>
      </w:r>
      <w:r>
        <w:t>to</w:t>
      </w:r>
      <w:r>
        <w:rPr>
          <w:spacing w:val="33"/>
        </w:rPr>
        <w:t xml:space="preserve"> </w:t>
      </w:r>
      <w:r>
        <w:t>erode</w:t>
      </w:r>
      <w:r>
        <w:rPr>
          <w:spacing w:val="33"/>
        </w:rPr>
        <w:t xml:space="preserve"> </w:t>
      </w:r>
      <w:r>
        <w:t>the</w:t>
      </w:r>
      <w:r>
        <w:rPr>
          <w:spacing w:val="32"/>
        </w:rPr>
        <w:t xml:space="preserve"> </w:t>
      </w:r>
      <w:r>
        <w:t>floor</w:t>
      </w:r>
      <w:r>
        <w:rPr>
          <w:spacing w:val="33"/>
        </w:rPr>
        <w:t xml:space="preserve"> </w:t>
      </w:r>
      <w:r>
        <w:t>and</w:t>
      </w:r>
      <w:r>
        <w:rPr>
          <w:spacing w:val="33"/>
        </w:rPr>
        <w:t xml:space="preserve"> </w:t>
      </w:r>
      <w:r>
        <w:t>medial</w:t>
      </w:r>
      <w:r>
        <w:rPr>
          <w:spacing w:val="33"/>
        </w:rPr>
        <w:t xml:space="preserve"> </w:t>
      </w:r>
      <w:r>
        <w:t>wall</w:t>
      </w:r>
      <w:r>
        <w:rPr>
          <w:spacing w:val="-50"/>
        </w:rPr>
        <w:t xml:space="preserve"> </w:t>
      </w:r>
      <w:r>
        <w:t>of left orbit infiltrating the extraconal compartment of left</w:t>
      </w:r>
      <w:r>
        <w:rPr>
          <w:spacing w:val="1"/>
        </w:rPr>
        <w:t xml:space="preserve"> </w:t>
      </w:r>
      <w:r>
        <w:t>orbit</w:t>
      </w:r>
      <w:r>
        <w:rPr>
          <w:spacing w:val="-7"/>
        </w:rPr>
        <w:t xml:space="preserve"> </w:t>
      </w:r>
      <w:r>
        <w:t>resulting</w:t>
      </w:r>
      <w:r>
        <w:rPr>
          <w:spacing w:val="-6"/>
        </w:rPr>
        <w:t xml:space="preserve"> </w:t>
      </w:r>
      <w:r>
        <w:t>in</w:t>
      </w:r>
      <w:r>
        <w:rPr>
          <w:spacing w:val="-7"/>
        </w:rPr>
        <w:t xml:space="preserve"> </w:t>
      </w:r>
      <w:r>
        <w:t>orbital</w:t>
      </w:r>
      <w:r>
        <w:rPr>
          <w:spacing w:val="-6"/>
        </w:rPr>
        <w:t xml:space="preserve"> </w:t>
      </w:r>
      <w:r>
        <w:t>proptosis</w:t>
      </w:r>
      <w:r>
        <w:rPr>
          <w:spacing w:val="-6"/>
        </w:rPr>
        <w:t xml:space="preserve"> </w:t>
      </w:r>
      <w:r>
        <w:t>(Figs</w:t>
      </w:r>
      <w:r>
        <w:rPr>
          <w:spacing w:val="-7"/>
        </w:rPr>
        <w:t xml:space="preserve"> </w:t>
      </w:r>
      <w:r>
        <w:t>5</w:t>
      </w:r>
      <w:r>
        <w:rPr>
          <w:spacing w:val="-6"/>
        </w:rPr>
        <w:t xml:space="preserve"> </w:t>
      </w:r>
      <w:r>
        <w:t>and</w:t>
      </w:r>
      <w:r>
        <w:rPr>
          <w:spacing w:val="-7"/>
        </w:rPr>
        <w:t xml:space="preserve"> </w:t>
      </w:r>
      <w:r>
        <w:t>6).</w:t>
      </w:r>
      <w:r>
        <w:rPr>
          <w:spacing w:val="-6"/>
        </w:rPr>
        <w:t xml:space="preserve"> </w:t>
      </w:r>
      <w:r>
        <w:t>Since</w:t>
      </w:r>
      <w:r>
        <w:rPr>
          <w:spacing w:val="-6"/>
        </w:rPr>
        <w:t xml:space="preserve"> </w:t>
      </w:r>
      <w:r>
        <w:t>this</w:t>
      </w:r>
      <w:r>
        <w:rPr>
          <w:spacing w:val="-50"/>
        </w:rPr>
        <w:t xml:space="preserve"> </w:t>
      </w:r>
      <w:r>
        <w:rPr>
          <w:spacing w:val="-1"/>
        </w:rPr>
        <w:t>lesion</w:t>
      </w:r>
      <w:r>
        <w:rPr>
          <w:spacing w:val="-14"/>
        </w:rPr>
        <w:t xml:space="preserve"> </w:t>
      </w:r>
      <w:r>
        <w:rPr>
          <w:spacing w:val="-1"/>
        </w:rPr>
        <w:t>could</w:t>
      </w:r>
      <w:r>
        <w:rPr>
          <w:spacing w:val="-13"/>
        </w:rPr>
        <w:t xml:space="preserve"> </w:t>
      </w:r>
      <w:r>
        <w:rPr>
          <w:spacing w:val="-1"/>
        </w:rPr>
        <w:t>not</w:t>
      </w:r>
      <w:r>
        <w:rPr>
          <w:spacing w:val="-13"/>
        </w:rPr>
        <w:t xml:space="preserve"> </w:t>
      </w:r>
      <w:r>
        <w:rPr>
          <w:spacing w:val="-1"/>
        </w:rPr>
        <w:t>be</w:t>
      </w:r>
      <w:r>
        <w:rPr>
          <w:spacing w:val="-14"/>
        </w:rPr>
        <w:t xml:space="preserve"> </w:t>
      </w:r>
      <w:r>
        <w:rPr>
          <w:spacing w:val="-1"/>
        </w:rPr>
        <w:t>approached</w:t>
      </w:r>
      <w:r>
        <w:rPr>
          <w:spacing w:val="-13"/>
        </w:rPr>
        <w:t xml:space="preserve"> </w:t>
      </w:r>
      <w:r>
        <w:rPr>
          <w:spacing w:val="-1"/>
        </w:rPr>
        <w:t>by</w:t>
      </w:r>
      <w:r>
        <w:rPr>
          <w:spacing w:val="-13"/>
        </w:rPr>
        <w:t xml:space="preserve"> </w:t>
      </w:r>
      <w:r>
        <w:rPr>
          <w:spacing w:val="-1"/>
        </w:rPr>
        <w:t>endoscopic</w:t>
      </w:r>
      <w:r>
        <w:rPr>
          <w:spacing w:val="-14"/>
        </w:rPr>
        <w:t xml:space="preserve"> </w:t>
      </w:r>
      <w:r>
        <w:rPr>
          <w:spacing w:val="-1"/>
        </w:rPr>
        <w:t>approach,</w:t>
      </w:r>
      <w:r>
        <w:rPr>
          <w:spacing w:val="-13"/>
        </w:rPr>
        <w:t xml:space="preserve"> </w:t>
      </w:r>
      <w:r>
        <w:t>we</w:t>
      </w:r>
      <w:r>
        <w:rPr>
          <w:spacing w:val="-50"/>
        </w:rPr>
        <w:t xml:space="preserve"> </w:t>
      </w:r>
      <w:r>
        <w:t>approached the lesion by Caldwell-Luc approach in order</w:t>
      </w:r>
      <w:r>
        <w:rPr>
          <w:spacing w:val="1"/>
        </w:rPr>
        <w:t xml:space="preserve"> </w:t>
      </w:r>
      <w:r>
        <w:t>to clear disease from anterolateral and roof of maxillary</w:t>
      </w:r>
      <w:r>
        <w:rPr>
          <w:spacing w:val="1"/>
        </w:rPr>
        <w:t xml:space="preserve"> </w:t>
      </w:r>
      <w:r>
        <w:t>sinus.</w:t>
      </w:r>
      <w:r>
        <w:rPr>
          <w:spacing w:val="-5"/>
        </w:rPr>
        <w:t xml:space="preserve"> </w:t>
      </w:r>
      <w:r>
        <w:t>Oral</w:t>
      </w:r>
      <w:r>
        <w:rPr>
          <w:spacing w:val="-5"/>
        </w:rPr>
        <w:t xml:space="preserve"> </w:t>
      </w:r>
      <w:r>
        <w:t>voriconazole</w:t>
      </w:r>
      <w:r>
        <w:rPr>
          <w:spacing w:val="-5"/>
        </w:rPr>
        <w:t xml:space="preserve"> </w:t>
      </w:r>
      <w:r>
        <w:t>continued</w:t>
      </w:r>
      <w:r>
        <w:rPr>
          <w:spacing w:val="-4"/>
        </w:rPr>
        <w:t xml:space="preserve"> </w:t>
      </w:r>
      <w:r>
        <w:t>post</w:t>
      </w:r>
      <w:r>
        <w:rPr>
          <w:spacing w:val="-5"/>
        </w:rPr>
        <w:t xml:space="preserve"> </w:t>
      </w:r>
      <w:r>
        <w:t>debridement.</w:t>
      </w:r>
      <w:r>
        <w:rPr>
          <w:spacing w:val="-5"/>
        </w:rPr>
        <w:t xml:space="preserve"> </w:t>
      </w:r>
      <w:r>
        <w:t>MRI</w:t>
      </w:r>
      <w:r>
        <w:rPr>
          <w:spacing w:val="-50"/>
        </w:rPr>
        <w:t xml:space="preserve"> </w:t>
      </w:r>
      <w:r>
        <w:t>orbits</w:t>
      </w:r>
      <w:r>
        <w:rPr>
          <w:spacing w:val="-13"/>
        </w:rPr>
        <w:t xml:space="preserve"> </w:t>
      </w:r>
      <w:r>
        <w:t>with</w:t>
      </w:r>
      <w:r>
        <w:rPr>
          <w:spacing w:val="-12"/>
        </w:rPr>
        <w:t xml:space="preserve"> </w:t>
      </w:r>
      <w:r>
        <w:t>PNS</w:t>
      </w:r>
      <w:r>
        <w:rPr>
          <w:spacing w:val="-11"/>
        </w:rPr>
        <w:t xml:space="preserve"> </w:t>
      </w:r>
      <w:r>
        <w:t>repeated</w:t>
      </w:r>
      <w:r>
        <w:rPr>
          <w:spacing w:val="-13"/>
        </w:rPr>
        <w:t xml:space="preserve"> </w:t>
      </w:r>
      <w:r>
        <w:t>after</w:t>
      </w:r>
      <w:r>
        <w:rPr>
          <w:spacing w:val="-11"/>
        </w:rPr>
        <w:t xml:space="preserve"> </w:t>
      </w:r>
      <w:r>
        <w:t>3</w:t>
      </w:r>
      <w:r>
        <w:rPr>
          <w:spacing w:val="-12"/>
        </w:rPr>
        <w:t xml:space="preserve"> </w:t>
      </w:r>
      <w:r>
        <w:t>weeks</w:t>
      </w:r>
      <w:r>
        <w:rPr>
          <w:spacing w:val="-12"/>
        </w:rPr>
        <w:t xml:space="preserve"> </w:t>
      </w:r>
      <w:r>
        <w:t>revealed</w:t>
      </w:r>
      <w:r>
        <w:rPr>
          <w:spacing w:val="-13"/>
        </w:rPr>
        <w:t xml:space="preserve"> </w:t>
      </w:r>
      <w:r>
        <w:t>substantial</w:t>
      </w:r>
      <w:r>
        <w:rPr>
          <w:spacing w:val="-50"/>
        </w:rPr>
        <w:t xml:space="preserve"> </w:t>
      </w:r>
      <w:r>
        <w:rPr>
          <w:spacing w:val="-3"/>
        </w:rPr>
        <w:t>clearing</w:t>
      </w:r>
      <w:r>
        <w:rPr>
          <w:spacing w:val="-18"/>
        </w:rPr>
        <w:t xml:space="preserve"> </w:t>
      </w:r>
      <w:r>
        <w:rPr>
          <w:spacing w:val="-3"/>
        </w:rPr>
        <w:t>of</w:t>
      </w:r>
      <w:r>
        <w:rPr>
          <w:spacing w:val="-18"/>
        </w:rPr>
        <w:t xml:space="preserve"> </w:t>
      </w:r>
      <w:r>
        <w:rPr>
          <w:spacing w:val="-3"/>
        </w:rPr>
        <w:t>soft</w:t>
      </w:r>
      <w:r>
        <w:rPr>
          <w:spacing w:val="-18"/>
        </w:rPr>
        <w:t xml:space="preserve"> </w:t>
      </w:r>
      <w:r>
        <w:rPr>
          <w:spacing w:val="-3"/>
        </w:rPr>
        <w:t>tissue</w:t>
      </w:r>
      <w:r>
        <w:rPr>
          <w:spacing w:val="-18"/>
        </w:rPr>
        <w:t xml:space="preserve"> </w:t>
      </w:r>
      <w:r>
        <w:rPr>
          <w:spacing w:val="-3"/>
        </w:rPr>
        <w:t>lesion</w:t>
      </w:r>
      <w:r>
        <w:rPr>
          <w:spacing w:val="-18"/>
        </w:rPr>
        <w:t xml:space="preserve"> </w:t>
      </w:r>
      <w:r>
        <w:rPr>
          <w:spacing w:val="-3"/>
        </w:rPr>
        <w:t>seen</w:t>
      </w:r>
      <w:r>
        <w:rPr>
          <w:spacing w:val="-18"/>
        </w:rPr>
        <w:t xml:space="preserve"> </w:t>
      </w:r>
      <w:r>
        <w:rPr>
          <w:spacing w:val="-3"/>
        </w:rPr>
        <w:t>on</w:t>
      </w:r>
      <w:r>
        <w:rPr>
          <w:spacing w:val="-18"/>
        </w:rPr>
        <w:t xml:space="preserve"> </w:t>
      </w:r>
      <w:r>
        <w:rPr>
          <w:spacing w:val="-2"/>
        </w:rPr>
        <w:t>previous</w:t>
      </w:r>
      <w:r>
        <w:rPr>
          <w:spacing w:val="-18"/>
        </w:rPr>
        <w:t xml:space="preserve"> </w:t>
      </w:r>
      <w:r>
        <w:rPr>
          <w:spacing w:val="-2"/>
        </w:rPr>
        <w:t>scan.</w:t>
      </w:r>
      <w:r>
        <w:rPr>
          <w:spacing w:val="-18"/>
        </w:rPr>
        <w:t xml:space="preserve"> </w:t>
      </w:r>
      <w:r>
        <w:rPr>
          <w:spacing w:val="-2"/>
        </w:rPr>
        <w:t>However,</w:t>
      </w:r>
      <w:r>
        <w:rPr>
          <w:spacing w:val="-1"/>
        </w:rPr>
        <w:t xml:space="preserve"> there</w:t>
      </w:r>
      <w:r>
        <w:rPr>
          <w:spacing w:val="-12"/>
        </w:rPr>
        <w:t xml:space="preserve"> </w:t>
      </w:r>
      <w:r>
        <w:rPr>
          <w:spacing w:val="-1"/>
        </w:rPr>
        <w:t>was</w:t>
      </w:r>
      <w:r>
        <w:rPr>
          <w:spacing w:val="-12"/>
        </w:rPr>
        <w:t xml:space="preserve"> </w:t>
      </w:r>
      <w:r>
        <w:rPr>
          <w:spacing w:val="-1"/>
        </w:rPr>
        <w:t>approximately</w:t>
      </w:r>
      <w:r>
        <w:rPr>
          <w:spacing w:val="-11"/>
        </w:rPr>
        <w:t xml:space="preserve"> </w:t>
      </w:r>
      <w:r>
        <w:t>3.4</w:t>
      </w:r>
      <w:r>
        <w:rPr>
          <w:spacing w:val="-12"/>
        </w:rPr>
        <w:t xml:space="preserve"> </w:t>
      </w:r>
      <w:r>
        <w:t>×</w:t>
      </w:r>
      <w:r>
        <w:rPr>
          <w:spacing w:val="-12"/>
        </w:rPr>
        <w:t xml:space="preserve"> </w:t>
      </w:r>
      <w:r>
        <w:t>2.2</w:t>
      </w:r>
      <w:r>
        <w:rPr>
          <w:spacing w:val="-11"/>
        </w:rPr>
        <w:t xml:space="preserve"> </w:t>
      </w:r>
      <w:r>
        <w:t>cm</w:t>
      </w:r>
      <w:r>
        <w:rPr>
          <w:spacing w:val="-12"/>
        </w:rPr>
        <w:t xml:space="preserve"> </w:t>
      </w:r>
      <w:r>
        <w:t>residual</w:t>
      </w:r>
      <w:r>
        <w:rPr>
          <w:spacing w:val="-11"/>
        </w:rPr>
        <w:t xml:space="preserve"> </w:t>
      </w:r>
      <w:r>
        <w:t>lesion</w:t>
      </w:r>
      <w:r>
        <w:rPr>
          <w:spacing w:val="-12"/>
        </w:rPr>
        <w:t xml:space="preserve"> </w:t>
      </w:r>
      <w:r>
        <w:t>within</w:t>
      </w:r>
      <w:r>
        <w:rPr>
          <w:spacing w:val="-50"/>
        </w:rPr>
        <w:t xml:space="preserve"> </w:t>
      </w:r>
      <w:r>
        <w:rPr>
          <w:spacing w:val="-3"/>
        </w:rPr>
        <w:t>medial</w:t>
      </w:r>
      <w:r>
        <w:rPr>
          <w:spacing w:val="-18"/>
        </w:rPr>
        <w:t xml:space="preserve"> </w:t>
      </w:r>
      <w:r>
        <w:rPr>
          <w:spacing w:val="-3"/>
        </w:rPr>
        <w:t>extraocular</w:t>
      </w:r>
      <w:r>
        <w:rPr>
          <w:spacing w:val="-18"/>
        </w:rPr>
        <w:t xml:space="preserve"> </w:t>
      </w:r>
      <w:r>
        <w:rPr>
          <w:spacing w:val="-3"/>
        </w:rPr>
        <w:t>compartment</w:t>
      </w:r>
      <w:r>
        <w:rPr>
          <w:spacing w:val="-18"/>
        </w:rPr>
        <w:t xml:space="preserve"> </w:t>
      </w:r>
      <w:r>
        <w:rPr>
          <w:spacing w:val="-3"/>
        </w:rPr>
        <w:t>of</w:t>
      </w:r>
      <w:r>
        <w:rPr>
          <w:spacing w:val="-18"/>
        </w:rPr>
        <w:t xml:space="preserve"> </w:t>
      </w:r>
      <w:r>
        <w:rPr>
          <w:spacing w:val="-3"/>
        </w:rPr>
        <w:t>left</w:t>
      </w:r>
      <w:r>
        <w:rPr>
          <w:spacing w:val="-18"/>
        </w:rPr>
        <w:t xml:space="preserve"> </w:t>
      </w:r>
      <w:r>
        <w:rPr>
          <w:spacing w:val="-2"/>
        </w:rPr>
        <w:t>orbit</w:t>
      </w:r>
      <w:r>
        <w:rPr>
          <w:spacing w:val="-18"/>
        </w:rPr>
        <w:t xml:space="preserve"> </w:t>
      </w:r>
      <w:r>
        <w:rPr>
          <w:spacing w:val="-2"/>
        </w:rPr>
        <w:t>with</w:t>
      </w:r>
      <w:r>
        <w:rPr>
          <w:spacing w:val="-18"/>
        </w:rPr>
        <w:t xml:space="preserve"> </w:t>
      </w:r>
      <w:r>
        <w:rPr>
          <w:spacing w:val="-2"/>
        </w:rPr>
        <w:t>retrobulbar</w:t>
      </w:r>
      <w:r>
        <w:rPr>
          <w:spacing w:val="-50"/>
        </w:rPr>
        <w:t xml:space="preserve"> </w:t>
      </w:r>
      <w:r>
        <w:t>extension (Figs 7 and 8).</w:t>
      </w:r>
    </w:p>
    <w:p w14:paraId="5BBB2300" w14:textId="77777777" w:rsidR="008019FE" w:rsidRDefault="00FC10EC">
      <w:pPr>
        <w:pStyle w:val="BodyText"/>
        <w:spacing w:line="239" w:lineRule="exact"/>
        <w:ind w:right="49"/>
        <w:jc w:val="right"/>
      </w:pPr>
      <w:r>
        <w:t>Patient</w:t>
      </w:r>
      <w:r>
        <w:rPr>
          <w:spacing w:val="-9"/>
        </w:rPr>
        <w:t xml:space="preserve"> </w:t>
      </w:r>
      <w:r>
        <w:t>became</w:t>
      </w:r>
      <w:r>
        <w:rPr>
          <w:spacing w:val="-8"/>
        </w:rPr>
        <w:t xml:space="preserve"> </w:t>
      </w:r>
      <w:r>
        <w:t>symptomatically</w:t>
      </w:r>
      <w:r>
        <w:rPr>
          <w:spacing w:val="-9"/>
        </w:rPr>
        <w:t xml:space="preserve"> </w:t>
      </w:r>
      <w:r>
        <w:t>better</w:t>
      </w:r>
      <w:r>
        <w:rPr>
          <w:spacing w:val="-8"/>
        </w:rPr>
        <w:t xml:space="preserve"> </w:t>
      </w:r>
      <w:r>
        <w:t>with</w:t>
      </w:r>
      <w:r>
        <w:rPr>
          <w:spacing w:val="-8"/>
        </w:rPr>
        <w:t xml:space="preserve"> </w:t>
      </w:r>
      <w:r>
        <w:t>significant</w:t>
      </w:r>
    </w:p>
    <w:p w14:paraId="353A9735" w14:textId="77777777" w:rsidR="008019FE" w:rsidRDefault="00FC10EC">
      <w:pPr>
        <w:pStyle w:val="BodyText"/>
        <w:spacing w:before="39"/>
        <w:ind w:right="47"/>
        <w:jc w:val="right"/>
      </w:pPr>
      <w:r>
        <w:t>decrease</w:t>
      </w:r>
      <w:r>
        <w:rPr>
          <w:spacing w:val="-2"/>
        </w:rPr>
        <w:t xml:space="preserve"> </w:t>
      </w:r>
      <w:r>
        <w:t>in</w:t>
      </w:r>
      <w:r>
        <w:rPr>
          <w:spacing w:val="-2"/>
        </w:rPr>
        <w:t xml:space="preserve"> </w:t>
      </w:r>
      <w:r>
        <w:t>orbital</w:t>
      </w:r>
      <w:r>
        <w:rPr>
          <w:spacing w:val="-1"/>
        </w:rPr>
        <w:t xml:space="preserve"> </w:t>
      </w:r>
      <w:r>
        <w:t>proptosis.</w:t>
      </w:r>
      <w:r>
        <w:rPr>
          <w:spacing w:val="-2"/>
        </w:rPr>
        <w:t xml:space="preserve"> </w:t>
      </w:r>
      <w:r>
        <w:t>Here,</w:t>
      </w:r>
      <w:r>
        <w:rPr>
          <w:spacing w:val="-2"/>
        </w:rPr>
        <w:t xml:space="preserve"> </w:t>
      </w:r>
      <w:r>
        <w:t>we</w:t>
      </w:r>
      <w:r>
        <w:rPr>
          <w:spacing w:val="-1"/>
        </w:rPr>
        <w:t xml:space="preserve"> </w:t>
      </w:r>
      <w:r>
        <w:t>decided</w:t>
      </w:r>
      <w:r>
        <w:rPr>
          <w:spacing w:val="-2"/>
        </w:rPr>
        <w:t xml:space="preserve"> </w:t>
      </w:r>
      <w:r>
        <w:t>to</w:t>
      </w:r>
      <w:r>
        <w:rPr>
          <w:spacing w:val="-1"/>
        </w:rPr>
        <w:t xml:space="preserve"> </w:t>
      </w:r>
      <w:r>
        <w:t>continue</w:t>
      </w:r>
    </w:p>
    <w:p w14:paraId="23C7AEC9" w14:textId="77777777" w:rsidR="008019FE" w:rsidRDefault="00FC10EC">
      <w:pPr>
        <w:spacing w:before="88" w:line="249" w:lineRule="auto"/>
        <w:ind w:left="120" w:right="117"/>
        <w:jc w:val="both"/>
        <w:rPr>
          <w:rFonts w:ascii="Arial MT"/>
          <w:sz w:val="17"/>
        </w:rPr>
      </w:pPr>
      <w:r>
        <w:br w:type="column"/>
      </w:r>
      <w:r>
        <w:rPr>
          <w:rFonts w:ascii="Arial"/>
          <w:b/>
          <w:sz w:val="17"/>
        </w:rPr>
        <w:t>Fig.</w:t>
      </w:r>
      <w:r>
        <w:rPr>
          <w:rFonts w:ascii="Arial"/>
          <w:b/>
          <w:spacing w:val="-12"/>
          <w:sz w:val="17"/>
        </w:rPr>
        <w:t xml:space="preserve"> </w:t>
      </w:r>
      <w:r>
        <w:rPr>
          <w:rFonts w:ascii="Arial"/>
          <w:b/>
          <w:sz w:val="17"/>
        </w:rPr>
        <w:t>5A:</w:t>
      </w:r>
      <w:r>
        <w:rPr>
          <w:rFonts w:ascii="Arial"/>
          <w:b/>
          <w:spacing w:val="-12"/>
          <w:sz w:val="17"/>
        </w:rPr>
        <w:t xml:space="preserve"> </w:t>
      </w:r>
      <w:r>
        <w:rPr>
          <w:rFonts w:ascii="Arial MT"/>
          <w:sz w:val="17"/>
        </w:rPr>
        <w:t>MRI</w:t>
      </w:r>
      <w:r>
        <w:rPr>
          <w:rFonts w:ascii="Arial MT"/>
          <w:spacing w:val="-11"/>
          <w:sz w:val="17"/>
        </w:rPr>
        <w:t xml:space="preserve"> </w:t>
      </w:r>
      <w:r>
        <w:rPr>
          <w:rFonts w:ascii="Arial MT"/>
          <w:sz w:val="17"/>
        </w:rPr>
        <w:t>orbit,</w:t>
      </w:r>
      <w:r>
        <w:rPr>
          <w:rFonts w:ascii="Arial MT"/>
          <w:spacing w:val="-12"/>
          <w:sz w:val="17"/>
        </w:rPr>
        <w:t xml:space="preserve"> </w:t>
      </w:r>
      <w:r>
        <w:rPr>
          <w:rFonts w:ascii="Arial MT"/>
          <w:sz w:val="17"/>
        </w:rPr>
        <w:t>PNS</w:t>
      </w:r>
      <w:r>
        <w:rPr>
          <w:rFonts w:ascii="Arial MT"/>
          <w:spacing w:val="-12"/>
          <w:sz w:val="17"/>
        </w:rPr>
        <w:t xml:space="preserve"> </w:t>
      </w:r>
      <w:r>
        <w:rPr>
          <w:rFonts w:ascii="Arial MT"/>
          <w:sz w:val="17"/>
        </w:rPr>
        <w:t>and</w:t>
      </w:r>
      <w:r>
        <w:rPr>
          <w:rFonts w:ascii="Arial MT"/>
          <w:spacing w:val="-11"/>
          <w:sz w:val="17"/>
        </w:rPr>
        <w:t xml:space="preserve"> </w:t>
      </w:r>
      <w:r>
        <w:rPr>
          <w:rFonts w:ascii="Arial MT"/>
          <w:sz w:val="17"/>
        </w:rPr>
        <w:t>brain</w:t>
      </w:r>
      <w:r>
        <w:rPr>
          <w:rFonts w:ascii="Arial MT"/>
          <w:spacing w:val="-12"/>
          <w:sz w:val="17"/>
        </w:rPr>
        <w:t xml:space="preserve"> </w:t>
      </w:r>
      <w:r>
        <w:rPr>
          <w:rFonts w:ascii="Arial MT"/>
          <w:sz w:val="17"/>
        </w:rPr>
        <w:t>were</w:t>
      </w:r>
      <w:r>
        <w:rPr>
          <w:rFonts w:ascii="Arial MT"/>
          <w:spacing w:val="-12"/>
          <w:sz w:val="17"/>
        </w:rPr>
        <w:t xml:space="preserve"> </w:t>
      </w:r>
      <w:r>
        <w:rPr>
          <w:rFonts w:ascii="Arial MT"/>
          <w:sz w:val="17"/>
        </w:rPr>
        <w:t>done</w:t>
      </w:r>
      <w:r>
        <w:rPr>
          <w:rFonts w:ascii="Arial MT"/>
          <w:spacing w:val="-11"/>
          <w:sz w:val="17"/>
        </w:rPr>
        <w:t xml:space="preserve"> </w:t>
      </w:r>
      <w:r>
        <w:rPr>
          <w:rFonts w:ascii="Arial MT"/>
          <w:sz w:val="17"/>
        </w:rPr>
        <w:t>2</w:t>
      </w:r>
      <w:r>
        <w:rPr>
          <w:rFonts w:ascii="Arial MT"/>
          <w:spacing w:val="-12"/>
          <w:sz w:val="17"/>
        </w:rPr>
        <w:t xml:space="preserve"> </w:t>
      </w:r>
      <w:r>
        <w:rPr>
          <w:rFonts w:ascii="Arial MT"/>
          <w:sz w:val="17"/>
        </w:rPr>
        <w:t>weeks</w:t>
      </w:r>
      <w:r>
        <w:rPr>
          <w:rFonts w:ascii="Arial MT"/>
          <w:spacing w:val="-12"/>
          <w:sz w:val="17"/>
        </w:rPr>
        <w:t xml:space="preserve"> </w:t>
      </w:r>
      <w:r>
        <w:rPr>
          <w:rFonts w:ascii="Arial MT"/>
          <w:sz w:val="17"/>
        </w:rPr>
        <w:t>after</w:t>
      </w:r>
      <w:r>
        <w:rPr>
          <w:rFonts w:ascii="Arial MT"/>
          <w:spacing w:val="-11"/>
          <w:sz w:val="17"/>
        </w:rPr>
        <w:t xml:space="preserve"> </w:t>
      </w:r>
      <w:r>
        <w:rPr>
          <w:rFonts w:ascii="Arial MT"/>
          <w:sz w:val="17"/>
        </w:rPr>
        <w:t>the</w:t>
      </w:r>
      <w:r>
        <w:rPr>
          <w:rFonts w:ascii="Arial MT"/>
          <w:spacing w:val="-12"/>
          <w:sz w:val="17"/>
        </w:rPr>
        <w:t xml:space="preserve"> </w:t>
      </w:r>
      <w:r>
        <w:rPr>
          <w:rFonts w:ascii="Arial MT"/>
          <w:sz w:val="17"/>
        </w:rPr>
        <w:t>first</w:t>
      </w:r>
      <w:r>
        <w:rPr>
          <w:rFonts w:ascii="Arial MT"/>
          <w:spacing w:val="-45"/>
          <w:sz w:val="17"/>
        </w:rPr>
        <w:t xml:space="preserve"> </w:t>
      </w:r>
      <w:r>
        <w:rPr>
          <w:rFonts w:ascii="Arial MT"/>
          <w:spacing w:val="-3"/>
          <w:sz w:val="17"/>
        </w:rPr>
        <w:t>stage</w:t>
      </w:r>
      <w:r>
        <w:rPr>
          <w:rFonts w:ascii="Arial MT"/>
          <w:spacing w:val="-17"/>
          <w:sz w:val="17"/>
        </w:rPr>
        <w:t xml:space="preserve"> </w:t>
      </w:r>
      <w:r>
        <w:rPr>
          <w:rFonts w:ascii="Arial MT"/>
          <w:spacing w:val="-3"/>
          <w:sz w:val="17"/>
        </w:rPr>
        <w:t>of</w:t>
      </w:r>
      <w:r>
        <w:rPr>
          <w:rFonts w:ascii="Arial MT"/>
          <w:spacing w:val="-17"/>
          <w:sz w:val="17"/>
        </w:rPr>
        <w:t xml:space="preserve"> </w:t>
      </w:r>
      <w:r>
        <w:rPr>
          <w:rFonts w:ascii="Arial MT"/>
          <w:spacing w:val="-3"/>
          <w:sz w:val="17"/>
        </w:rPr>
        <w:t>debridement</w:t>
      </w:r>
      <w:r>
        <w:rPr>
          <w:rFonts w:ascii="Arial MT"/>
          <w:spacing w:val="-16"/>
          <w:sz w:val="17"/>
        </w:rPr>
        <w:t xml:space="preserve"> </w:t>
      </w:r>
      <w:r>
        <w:rPr>
          <w:rFonts w:ascii="Arial MT"/>
          <w:spacing w:val="-3"/>
          <w:sz w:val="17"/>
        </w:rPr>
        <w:t>showing</w:t>
      </w:r>
      <w:r>
        <w:rPr>
          <w:rFonts w:ascii="Arial MT"/>
          <w:spacing w:val="-17"/>
          <w:sz w:val="17"/>
        </w:rPr>
        <w:t xml:space="preserve"> </w:t>
      </w:r>
      <w:r>
        <w:rPr>
          <w:rFonts w:ascii="Arial MT"/>
          <w:spacing w:val="-3"/>
          <w:sz w:val="17"/>
        </w:rPr>
        <w:t>residual</w:t>
      </w:r>
      <w:r>
        <w:rPr>
          <w:rFonts w:ascii="Arial MT"/>
          <w:spacing w:val="-16"/>
          <w:sz w:val="17"/>
        </w:rPr>
        <w:t xml:space="preserve"> </w:t>
      </w:r>
      <w:r>
        <w:rPr>
          <w:rFonts w:ascii="Arial MT"/>
          <w:spacing w:val="-3"/>
          <w:sz w:val="17"/>
        </w:rPr>
        <w:t>lesion</w:t>
      </w:r>
      <w:r>
        <w:rPr>
          <w:rFonts w:ascii="Arial MT"/>
          <w:spacing w:val="-17"/>
          <w:sz w:val="17"/>
        </w:rPr>
        <w:t xml:space="preserve"> </w:t>
      </w:r>
      <w:r>
        <w:rPr>
          <w:rFonts w:ascii="Arial MT"/>
          <w:spacing w:val="-2"/>
          <w:sz w:val="17"/>
        </w:rPr>
        <w:t>extending</w:t>
      </w:r>
      <w:r>
        <w:rPr>
          <w:rFonts w:ascii="Arial MT"/>
          <w:spacing w:val="-17"/>
          <w:sz w:val="17"/>
        </w:rPr>
        <w:t xml:space="preserve"> </w:t>
      </w:r>
      <w:r>
        <w:rPr>
          <w:rFonts w:ascii="Arial MT"/>
          <w:spacing w:val="-2"/>
          <w:sz w:val="17"/>
        </w:rPr>
        <w:t>superiorly</w:t>
      </w:r>
      <w:r>
        <w:rPr>
          <w:rFonts w:ascii="Arial MT"/>
          <w:spacing w:val="-16"/>
          <w:sz w:val="17"/>
        </w:rPr>
        <w:t xml:space="preserve"> </w:t>
      </w:r>
      <w:r>
        <w:rPr>
          <w:rFonts w:ascii="Arial MT"/>
          <w:spacing w:val="-2"/>
          <w:sz w:val="17"/>
        </w:rPr>
        <w:t>to</w:t>
      </w:r>
      <w:r>
        <w:rPr>
          <w:rFonts w:ascii="Arial MT"/>
          <w:spacing w:val="-1"/>
          <w:sz w:val="17"/>
        </w:rPr>
        <w:t xml:space="preserve"> erode</w:t>
      </w:r>
      <w:r>
        <w:rPr>
          <w:rFonts w:ascii="Arial MT"/>
          <w:spacing w:val="-11"/>
          <w:sz w:val="17"/>
        </w:rPr>
        <w:t xml:space="preserve"> </w:t>
      </w:r>
      <w:r>
        <w:rPr>
          <w:rFonts w:ascii="Arial MT"/>
          <w:spacing w:val="-1"/>
          <w:sz w:val="17"/>
        </w:rPr>
        <w:t>the</w:t>
      </w:r>
      <w:r>
        <w:rPr>
          <w:rFonts w:ascii="Arial MT"/>
          <w:spacing w:val="-11"/>
          <w:sz w:val="17"/>
        </w:rPr>
        <w:t xml:space="preserve"> </w:t>
      </w:r>
      <w:r>
        <w:rPr>
          <w:rFonts w:ascii="Arial MT"/>
          <w:spacing w:val="-1"/>
          <w:sz w:val="17"/>
        </w:rPr>
        <w:t>floor</w:t>
      </w:r>
      <w:r>
        <w:rPr>
          <w:rFonts w:ascii="Arial MT"/>
          <w:spacing w:val="-11"/>
          <w:sz w:val="17"/>
        </w:rPr>
        <w:t xml:space="preserve"> </w:t>
      </w:r>
      <w:r>
        <w:rPr>
          <w:rFonts w:ascii="Arial MT"/>
          <w:spacing w:val="-1"/>
          <w:sz w:val="17"/>
        </w:rPr>
        <w:t>and</w:t>
      </w:r>
      <w:r>
        <w:rPr>
          <w:rFonts w:ascii="Arial MT"/>
          <w:spacing w:val="-11"/>
          <w:sz w:val="17"/>
        </w:rPr>
        <w:t xml:space="preserve"> </w:t>
      </w:r>
      <w:r>
        <w:rPr>
          <w:rFonts w:ascii="Arial MT"/>
          <w:sz w:val="17"/>
        </w:rPr>
        <w:t>medial</w:t>
      </w:r>
      <w:r>
        <w:rPr>
          <w:rFonts w:ascii="Arial MT"/>
          <w:spacing w:val="-11"/>
          <w:sz w:val="17"/>
        </w:rPr>
        <w:t xml:space="preserve"> </w:t>
      </w:r>
      <w:r>
        <w:rPr>
          <w:rFonts w:ascii="Arial MT"/>
          <w:sz w:val="17"/>
        </w:rPr>
        <w:t>wall</w:t>
      </w:r>
      <w:r>
        <w:rPr>
          <w:rFonts w:ascii="Arial MT"/>
          <w:spacing w:val="-10"/>
          <w:sz w:val="17"/>
        </w:rPr>
        <w:t xml:space="preserve"> </w:t>
      </w:r>
      <w:r>
        <w:rPr>
          <w:rFonts w:ascii="Arial MT"/>
          <w:sz w:val="17"/>
        </w:rPr>
        <w:t>of</w:t>
      </w:r>
      <w:r>
        <w:rPr>
          <w:rFonts w:ascii="Arial MT"/>
          <w:spacing w:val="-11"/>
          <w:sz w:val="17"/>
        </w:rPr>
        <w:t xml:space="preserve"> </w:t>
      </w:r>
      <w:r>
        <w:rPr>
          <w:rFonts w:ascii="Arial MT"/>
          <w:sz w:val="17"/>
        </w:rPr>
        <w:t>left</w:t>
      </w:r>
      <w:r>
        <w:rPr>
          <w:rFonts w:ascii="Arial MT"/>
          <w:spacing w:val="-11"/>
          <w:sz w:val="17"/>
        </w:rPr>
        <w:t xml:space="preserve"> </w:t>
      </w:r>
      <w:r>
        <w:rPr>
          <w:rFonts w:ascii="Arial MT"/>
          <w:sz w:val="17"/>
        </w:rPr>
        <w:t>orbit</w:t>
      </w:r>
      <w:r>
        <w:rPr>
          <w:rFonts w:ascii="Arial MT"/>
          <w:spacing w:val="-11"/>
          <w:sz w:val="17"/>
        </w:rPr>
        <w:t xml:space="preserve"> </w:t>
      </w:r>
      <w:r>
        <w:rPr>
          <w:rFonts w:ascii="Arial MT"/>
          <w:sz w:val="17"/>
        </w:rPr>
        <w:t>infiltrating</w:t>
      </w:r>
      <w:r>
        <w:rPr>
          <w:rFonts w:ascii="Arial MT"/>
          <w:spacing w:val="-11"/>
          <w:sz w:val="17"/>
        </w:rPr>
        <w:t xml:space="preserve"> </w:t>
      </w:r>
      <w:r>
        <w:rPr>
          <w:rFonts w:ascii="Arial MT"/>
          <w:sz w:val="17"/>
        </w:rPr>
        <w:t>the</w:t>
      </w:r>
      <w:r>
        <w:rPr>
          <w:rFonts w:ascii="Arial MT"/>
          <w:spacing w:val="-10"/>
          <w:sz w:val="17"/>
        </w:rPr>
        <w:t xml:space="preserve"> </w:t>
      </w:r>
      <w:r>
        <w:rPr>
          <w:rFonts w:ascii="Arial MT"/>
          <w:sz w:val="17"/>
        </w:rPr>
        <w:t>extraconal</w:t>
      </w:r>
      <w:r>
        <w:rPr>
          <w:rFonts w:ascii="Arial MT"/>
          <w:spacing w:val="-45"/>
          <w:sz w:val="17"/>
        </w:rPr>
        <w:t xml:space="preserve"> </w:t>
      </w:r>
      <w:r>
        <w:rPr>
          <w:rFonts w:ascii="Arial MT"/>
          <w:sz w:val="17"/>
        </w:rPr>
        <w:t>compartment</w:t>
      </w:r>
      <w:r>
        <w:rPr>
          <w:rFonts w:ascii="Arial MT"/>
          <w:spacing w:val="-10"/>
          <w:sz w:val="17"/>
        </w:rPr>
        <w:t xml:space="preserve"> </w:t>
      </w:r>
      <w:r>
        <w:rPr>
          <w:rFonts w:ascii="Arial MT"/>
          <w:sz w:val="17"/>
        </w:rPr>
        <w:t>of</w:t>
      </w:r>
      <w:r>
        <w:rPr>
          <w:rFonts w:ascii="Arial MT"/>
          <w:spacing w:val="-10"/>
          <w:sz w:val="17"/>
        </w:rPr>
        <w:t xml:space="preserve"> </w:t>
      </w:r>
      <w:r>
        <w:rPr>
          <w:rFonts w:ascii="Arial MT"/>
          <w:sz w:val="17"/>
        </w:rPr>
        <w:t>left</w:t>
      </w:r>
      <w:r>
        <w:rPr>
          <w:rFonts w:ascii="Arial MT"/>
          <w:spacing w:val="-9"/>
          <w:sz w:val="17"/>
        </w:rPr>
        <w:t xml:space="preserve"> </w:t>
      </w:r>
      <w:r>
        <w:rPr>
          <w:rFonts w:ascii="Arial MT"/>
          <w:sz w:val="17"/>
        </w:rPr>
        <w:t>orbit</w:t>
      </w:r>
      <w:r>
        <w:rPr>
          <w:rFonts w:ascii="Arial MT"/>
          <w:spacing w:val="-10"/>
          <w:sz w:val="17"/>
        </w:rPr>
        <w:t xml:space="preserve"> </w:t>
      </w:r>
      <w:r>
        <w:rPr>
          <w:rFonts w:ascii="Arial MT"/>
          <w:sz w:val="17"/>
        </w:rPr>
        <w:t>resulting</w:t>
      </w:r>
      <w:r>
        <w:rPr>
          <w:rFonts w:ascii="Arial MT"/>
          <w:spacing w:val="-9"/>
          <w:sz w:val="17"/>
        </w:rPr>
        <w:t xml:space="preserve"> </w:t>
      </w:r>
      <w:r>
        <w:rPr>
          <w:rFonts w:ascii="Arial MT"/>
          <w:sz w:val="17"/>
        </w:rPr>
        <w:t>in</w:t>
      </w:r>
      <w:r>
        <w:rPr>
          <w:rFonts w:ascii="Arial MT"/>
          <w:spacing w:val="-10"/>
          <w:sz w:val="17"/>
        </w:rPr>
        <w:t xml:space="preserve"> </w:t>
      </w:r>
      <w:r>
        <w:rPr>
          <w:rFonts w:ascii="Arial MT"/>
          <w:sz w:val="17"/>
        </w:rPr>
        <w:t>orbital</w:t>
      </w:r>
      <w:r>
        <w:rPr>
          <w:rFonts w:ascii="Arial MT"/>
          <w:spacing w:val="-10"/>
          <w:sz w:val="17"/>
        </w:rPr>
        <w:t xml:space="preserve"> </w:t>
      </w:r>
      <w:r>
        <w:rPr>
          <w:rFonts w:ascii="Arial MT"/>
          <w:sz w:val="17"/>
        </w:rPr>
        <w:t>proptosis</w:t>
      </w:r>
      <w:r>
        <w:rPr>
          <w:rFonts w:ascii="Arial MT"/>
          <w:spacing w:val="-9"/>
          <w:sz w:val="17"/>
        </w:rPr>
        <w:t xml:space="preserve"> </w:t>
      </w:r>
      <w:r>
        <w:rPr>
          <w:rFonts w:ascii="Arial MT"/>
          <w:sz w:val="17"/>
        </w:rPr>
        <w:t>(T2-weighted</w:t>
      </w:r>
      <w:r>
        <w:rPr>
          <w:rFonts w:ascii="Arial MT"/>
          <w:spacing w:val="-45"/>
          <w:sz w:val="17"/>
        </w:rPr>
        <w:t xml:space="preserve"> </w:t>
      </w:r>
      <w:r>
        <w:rPr>
          <w:rFonts w:ascii="Arial MT"/>
          <w:sz w:val="17"/>
        </w:rPr>
        <w:t>image,</w:t>
      </w:r>
      <w:r>
        <w:rPr>
          <w:rFonts w:ascii="Arial MT"/>
          <w:spacing w:val="-1"/>
          <w:sz w:val="17"/>
        </w:rPr>
        <w:t xml:space="preserve"> </w:t>
      </w:r>
      <w:r>
        <w:rPr>
          <w:rFonts w:ascii="Arial MT"/>
          <w:sz w:val="17"/>
        </w:rPr>
        <w:t>transverse section)</w:t>
      </w:r>
    </w:p>
    <w:p w14:paraId="3E892964" w14:textId="77777777" w:rsidR="008019FE" w:rsidRDefault="00FC10EC">
      <w:pPr>
        <w:pStyle w:val="BodyText"/>
        <w:spacing w:before="6"/>
        <w:rPr>
          <w:rFonts w:ascii="Arial MT"/>
          <w:sz w:val="19"/>
        </w:rPr>
      </w:pPr>
      <w:r>
        <w:rPr>
          <w:noProof/>
        </w:rPr>
        <w:drawing>
          <wp:anchor distT="0" distB="0" distL="0" distR="0" simplePos="0" relativeHeight="9" behindDoc="0" locked="0" layoutInCell="1" allowOverlap="1" wp14:anchorId="00490205" wp14:editId="0BDF1CD0">
            <wp:simplePos x="0" y="0"/>
            <wp:positionH relativeFrom="page">
              <wp:posOffset>3863340</wp:posOffset>
            </wp:positionH>
            <wp:positionV relativeFrom="paragraph">
              <wp:posOffset>167838</wp:posOffset>
            </wp:positionV>
            <wp:extent cx="3108959" cy="2286000"/>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33" cstate="print"/>
                    <a:stretch>
                      <a:fillRect/>
                    </a:stretch>
                  </pic:blipFill>
                  <pic:spPr>
                    <a:xfrm>
                      <a:off x="0" y="0"/>
                      <a:ext cx="3108959" cy="2286000"/>
                    </a:xfrm>
                    <a:prstGeom prst="rect">
                      <a:avLst/>
                    </a:prstGeom>
                  </pic:spPr>
                </pic:pic>
              </a:graphicData>
            </a:graphic>
          </wp:anchor>
        </w:drawing>
      </w:r>
    </w:p>
    <w:p w14:paraId="2F05A909" w14:textId="77777777" w:rsidR="008019FE" w:rsidRDefault="00FC10EC">
      <w:pPr>
        <w:spacing w:before="92" w:line="249" w:lineRule="auto"/>
        <w:ind w:left="120" w:right="117"/>
        <w:jc w:val="both"/>
        <w:rPr>
          <w:rFonts w:ascii="Arial MT"/>
          <w:sz w:val="17"/>
        </w:rPr>
      </w:pPr>
      <w:r>
        <w:rPr>
          <w:rFonts w:ascii="Arial"/>
          <w:b/>
          <w:sz w:val="17"/>
        </w:rPr>
        <w:t>Fig.</w:t>
      </w:r>
      <w:r>
        <w:rPr>
          <w:rFonts w:ascii="Arial"/>
          <w:b/>
          <w:spacing w:val="-12"/>
          <w:sz w:val="17"/>
        </w:rPr>
        <w:t xml:space="preserve"> </w:t>
      </w:r>
      <w:r>
        <w:rPr>
          <w:rFonts w:ascii="Arial"/>
          <w:b/>
          <w:sz w:val="17"/>
        </w:rPr>
        <w:t>5B:</w:t>
      </w:r>
      <w:r>
        <w:rPr>
          <w:rFonts w:ascii="Arial"/>
          <w:b/>
          <w:spacing w:val="-12"/>
          <w:sz w:val="17"/>
        </w:rPr>
        <w:t xml:space="preserve"> </w:t>
      </w:r>
      <w:r>
        <w:rPr>
          <w:rFonts w:ascii="Arial MT"/>
          <w:sz w:val="17"/>
        </w:rPr>
        <w:t>MRI</w:t>
      </w:r>
      <w:r>
        <w:rPr>
          <w:rFonts w:ascii="Arial MT"/>
          <w:spacing w:val="-11"/>
          <w:sz w:val="17"/>
        </w:rPr>
        <w:t xml:space="preserve"> </w:t>
      </w:r>
      <w:r>
        <w:rPr>
          <w:rFonts w:ascii="Arial MT"/>
          <w:sz w:val="17"/>
        </w:rPr>
        <w:t>orbit,</w:t>
      </w:r>
      <w:r>
        <w:rPr>
          <w:rFonts w:ascii="Arial MT"/>
          <w:spacing w:val="-12"/>
          <w:sz w:val="17"/>
        </w:rPr>
        <w:t xml:space="preserve"> </w:t>
      </w:r>
      <w:r>
        <w:rPr>
          <w:rFonts w:ascii="Arial MT"/>
          <w:sz w:val="17"/>
        </w:rPr>
        <w:t>PNS</w:t>
      </w:r>
      <w:r>
        <w:rPr>
          <w:rFonts w:ascii="Arial MT"/>
          <w:spacing w:val="-12"/>
          <w:sz w:val="17"/>
        </w:rPr>
        <w:t xml:space="preserve"> </w:t>
      </w:r>
      <w:r>
        <w:rPr>
          <w:rFonts w:ascii="Arial MT"/>
          <w:sz w:val="17"/>
        </w:rPr>
        <w:t>and</w:t>
      </w:r>
      <w:r>
        <w:rPr>
          <w:rFonts w:ascii="Arial MT"/>
          <w:spacing w:val="-11"/>
          <w:sz w:val="17"/>
        </w:rPr>
        <w:t xml:space="preserve"> </w:t>
      </w:r>
      <w:r>
        <w:rPr>
          <w:rFonts w:ascii="Arial MT"/>
          <w:sz w:val="17"/>
        </w:rPr>
        <w:t>brain</w:t>
      </w:r>
      <w:r>
        <w:rPr>
          <w:rFonts w:ascii="Arial MT"/>
          <w:spacing w:val="-12"/>
          <w:sz w:val="17"/>
        </w:rPr>
        <w:t xml:space="preserve"> </w:t>
      </w:r>
      <w:r>
        <w:rPr>
          <w:rFonts w:ascii="Arial MT"/>
          <w:sz w:val="17"/>
        </w:rPr>
        <w:t>were</w:t>
      </w:r>
      <w:r>
        <w:rPr>
          <w:rFonts w:ascii="Arial MT"/>
          <w:spacing w:val="-12"/>
          <w:sz w:val="17"/>
        </w:rPr>
        <w:t xml:space="preserve"> </w:t>
      </w:r>
      <w:r>
        <w:rPr>
          <w:rFonts w:ascii="Arial MT"/>
          <w:sz w:val="17"/>
        </w:rPr>
        <w:t>done</w:t>
      </w:r>
      <w:r>
        <w:rPr>
          <w:rFonts w:ascii="Arial MT"/>
          <w:spacing w:val="-11"/>
          <w:sz w:val="17"/>
        </w:rPr>
        <w:t xml:space="preserve"> </w:t>
      </w:r>
      <w:r>
        <w:rPr>
          <w:rFonts w:ascii="Arial MT"/>
          <w:sz w:val="17"/>
        </w:rPr>
        <w:t>2</w:t>
      </w:r>
      <w:r>
        <w:rPr>
          <w:rFonts w:ascii="Arial MT"/>
          <w:spacing w:val="-12"/>
          <w:sz w:val="17"/>
        </w:rPr>
        <w:t xml:space="preserve"> </w:t>
      </w:r>
      <w:r>
        <w:rPr>
          <w:rFonts w:ascii="Arial MT"/>
          <w:sz w:val="17"/>
        </w:rPr>
        <w:t>weeks</w:t>
      </w:r>
      <w:r>
        <w:rPr>
          <w:rFonts w:ascii="Arial MT"/>
          <w:spacing w:val="-12"/>
          <w:sz w:val="17"/>
        </w:rPr>
        <w:t xml:space="preserve"> </w:t>
      </w:r>
      <w:r>
        <w:rPr>
          <w:rFonts w:ascii="Arial MT"/>
          <w:sz w:val="17"/>
        </w:rPr>
        <w:t>after</w:t>
      </w:r>
      <w:r>
        <w:rPr>
          <w:rFonts w:ascii="Arial MT"/>
          <w:spacing w:val="-11"/>
          <w:sz w:val="17"/>
        </w:rPr>
        <w:t xml:space="preserve"> </w:t>
      </w:r>
      <w:r>
        <w:rPr>
          <w:rFonts w:ascii="Arial MT"/>
          <w:sz w:val="17"/>
        </w:rPr>
        <w:t>the</w:t>
      </w:r>
      <w:r>
        <w:rPr>
          <w:rFonts w:ascii="Arial MT"/>
          <w:spacing w:val="-12"/>
          <w:sz w:val="17"/>
        </w:rPr>
        <w:t xml:space="preserve"> </w:t>
      </w:r>
      <w:r>
        <w:rPr>
          <w:rFonts w:ascii="Arial MT"/>
          <w:sz w:val="17"/>
        </w:rPr>
        <w:t>first</w:t>
      </w:r>
      <w:r>
        <w:rPr>
          <w:rFonts w:ascii="Arial MT"/>
          <w:spacing w:val="-45"/>
          <w:sz w:val="17"/>
        </w:rPr>
        <w:t xml:space="preserve"> </w:t>
      </w:r>
      <w:r>
        <w:rPr>
          <w:rFonts w:ascii="Arial MT"/>
          <w:spacing w:val="-3"/>
          <w:sz w:val="17"/>
        </w:rPr>
        <w:t>stage</w:t>
      </w:r>
      <w:r>
        <w:rPr>
          <w:rFonts w:ascii="Arial MT"/>
          <w:spacing w:val="-17"/>
          <w:sz w:val="17"/>
        </w:rPr>
        <w:t xml:space="preserve"> </w:t>
      </w:r>
      <w:r>
        <w:rPr>
          <w:rFonts w:ascii="Arial MT"/>
          <w:spacing w:val="-3"/>
          <w:sz w:val="17"/>
        </w:rPr>
        <w:t>of</w:t>
      </w:r>
      <w:r>
        <w:rPr>
          <w:rFonts w:ascii="Arial MT"/>
          <w:spacing w:val="-17"/>
          <w:sz w:val="17"/>
        </w:rPr>
        <w:t xml:space="preserve"> </w:t>
      </w:r>
      <w:r>
        <w:rPr>
          <w:rFonts w:ascii="Arial MT"/>
          <w:spacing w:val="-3"/>
          <w:sz w:val="17"/>
        </w:rPr>
        <w:t>debridement</w:t>
      </w:r>
      <w:r>
        <w:rPr>
          <w:rFonts w:ascii="Arial MT"/>
          <w:spacing w:val="-16"/>
          <w:sz w:val="17"/>
        </w:rPr>
        <w:t xml:space="preserve"> </w:t>
      </w:r>
      <w:r>
        <w:rPr>
          <w:rFonts w:ascii="Arial MT"/>
          <w:spacing w:val="-3"/>
          <w:sz w:val="17"/>
        </w:rPr>
        <w:t>showing</w:t>
      </w:r>
      <w:r>
        <w:rPr>
          <w:rFonts w:ascii="Arial MT"/>
          <w:spacing w:val="-17"/>
          <w:sz w:val="17"/>
        </w:rPr>
        <w:t xml:space="preserve"> </w:t>
      </w:r>
      <w:r>
        <w:rPr>
          <w:rFonts w:ascii="Arial MT"/>
          <w:spacing w:val="-3"/>
          <w:sz w:val="17"/>
        </w:rPr>
        <w:t>residual</w:t>
      </w:r>
      <w:r>
        <w:rPr>
          <w:rFonts w:ascii="Arial MT"/>
          <w:spacing w:val="-16"/>
          <w:sz w:val="17"/>
        </w:rPr>
        <w:t xml:space="preserve"> </w:t>
      </w:r>
      <w:r>
        <w:rPr>
          <w:rFonts w:ascii="Arial MT"/>
          <w:spacing w:val="-3"/>
          <w:sz w:val="17"/>
        </w:rPr>
        <w:t>lesion</w:t>
      </w:r>
      <w:r>
        <w:rPr>
          <w:rFonts w:ascii="Arial MT"/>
          <w:spacing w:val="-17"/>
          <w:sz w:val="17"/>
        </w:rPr>
        <w:t xml:space="preserve"> </w:t>
      </w:r>
      <w:r>
        <w:rPr>
          <w:rFonts w:ascii="Arial MT"/>
          <w:spacing w:val="-2"/>
          <w:sz w:val="17"/>
        </w:rPr>
        <w:t>extending</w:t>
      </w:r>
      <w:r>
        <w:rPr>
          <w:rFonts w:ascii="Arial MT"/>
          <w:spacing w:val="-17"/>
          <w:sz w:val="17"/>
        </w:rPr>
        <w:t xml:space="preserve"> </w:t>
      </w:r>
      <w:r>
        <w:rPr>
          <w:rFonts w:ascii="Arial MT"/>
          <w:spacing w:val="-2"/>
          <w:sz w:val="17"/>
        </w:rPr>
        <w:t>superiorly</w:t>
      </w:r>
      <w:r>
        <w:rPr>
          <w:rFonts w:ascii="Arial MT"/>
          <w:spacing w:val="-16"/>
          <w:sz w:val="17"/>
        </w:rPr>
        <w:t xml:space="preserve"> </w:t>
      </w:r>
      <w:r>
        <w:rPr>
          <w:rFonts w:ascii="Arial MT"/>
          <w:spacing w:val="-2"/>
          <w:sz w:val="17"/>
        </w:rPr>
        <w:t>to</w:t>
      </w:r>
      <w:r>
        <w:rPr>
          <w:rFonts w:ascii="Arial MT"/>
          <w:spacing w:val="-1"/>
          <w:sz w:val="17"/>
        </w:rPr>
        <w:t xml:space="preserve"> erode</w:t>
      </w:r>
      <w:r>
        <w:rPr>
          <w:rFonts w:ascii="Arial MT"/>
          <w:spacing w:val="-11"/>
          <w:sz w:val="17"/>
        </w:rPr>
        <w:t xml:space="preserve"> </w:t>
      </w:r>
      <w:r>
        <w:rPr>
          <w:rFonts w:ascii="Arial MT"/>
          <w:spacing w:val="-1"/>
          <w:sz w:val="17"/>
        </w:rPr>
        <w:t>the</w:t>
      </w:r>
      <w:r>
        <w:rPr>
          <w:rFonts w:ascii="Arial MT"/>
          <w:spacing w:val="-11"/>
          <w:sz w:val="17"/>
        </w:rPr>
        <w:t xml:space="preserve"> </w:t>
      </w:r>
      <w:r>
        <w:rPr>
          <w:rFonts w:ascii="Arial MT"/>
          <w:spacing w:val="-1"/>
          <w:sz w:val="17"/>
        </w:rPr>
        <w:t>floor</w:t>
      </w:r>
      <w:r>
        <w:rPr>
          <w:rFonts w:ascii="Arial MT"/>
          <w:spacing w:val="-11"/>
          <w:sz w:val="17"/>
        </w:rPr>
        <w:t xml:space="preserve"> </w:t>
      </w:r>
      <w:r>
        <w:rPr>
          <w:rFonts w:ascii="Arial MT"/>
          <w:spacing w:val="-1"/>
          <w:sz w:val="17"/>
        </w:rPr>
        <w:t>and</w:t>
      </w:r>
      <w:r>
        <w:rPr>
          <w:rFonts w:ascii="Arial MT"/>
          <w:spacing w:val="-11"/>
          <w:sz w:val="17"/>
        </w:rPr>
        <w:t xml:space="preserve"> </w:t>
      </w:r>
      <w:r>
        <w:rPr>
          <w:rFonts w:ascii="Arial MT"/>
          <w:sz w:val="17"/>
        </w:rPr>
        <w:t>medial</w:t>
      </w:r>
      <w:r>
        <w:rPr>
          <w:rFonts w:ascii="Arial MT"/>
          <w:spacing w:val="-11"/>
          <w:sz w:val="17"/>
        </w:rPr>
        <w:t xml:space="preserve"> </w:t>
      </w:r>
      <w:r>
        <w:rPr>
          <w:rFonts w:ascii="Arial MT"/>
          <w:sz w:val="17"/>
        </w:rPr>
        <w:t>wall</w:t>
      </w:r>
      <w:r>
        <w:rPr>
          <w:rFonts w:ascii="Arial MT"/>
          <w:spacing w:val="-10"/>
          <w:sz w:val="17"/>
        </w:rPr>
        <w:t xml:space="preserve"> </w:t>
      </w:r>
      <w:r>
        <w:rPr>
          <w:rFonts w:ascii="Arial MT"/>
          <w:sz w:val="17"/>
        </w:rPr>
        <w:t>of</w:t>
      </w:r>
      <w:r>
        <w:rPr>
          <w:rFonts w:ascii="Arial MT"/>
          <w:spacing w:val="-11"/>
          <w:sz w:val="17"/>
        </w:rPr>
        <w:t xml:space="preserve"> </w:t>
      </w:r>
      <w:r>
        <w:rPr>
          <w:rFonts w:ascii="Arial MT"/>
          <w:sz w:val="17"/>
        </w:rPr>
        <w:t>left</w:t>
      </w:r>
      <w:r>
        <w:rPr>
          <w:rFonts w:ascii="Arial MT"/>
          <w:spacing w:val="-11"/>
          <w:sz w:val="17"/>
        </w:rPr>
        <w:t xml:space="preserve"> </w:t>
      </w:r>
      <w:r>
        <w:rPr>
          <w:rFonts w:ascii="Arial MT"/>
          <w:sz w:val="17"/>
        </w:rPr>
        <w:t>orbit</w:t>
      </w:r>
      <w:r>
        <w:rPr>
          <w:rFonts w:ascii="Arial MT"/>
          <w:spacing w:val="-11"/>
          <w:sz w:val="17"/>
        </w:rPr>
        <w:t xml:space="preserve"> </w:t>
      </w:r>
      <w:r>
        <w:rPr>
          <w:rFonts w:ascii="Arial MT"/>
          <w:sz w:val="17"/>
        </w:rPr>
        <w:t>infiltrating</w:t>
      </w:r>
      <w:r>
        <w:rPr>
          <w:rFonts w:ascii="Arial MT"/>
          <w:spacing w:val="-11"/>
          <w:sz w:val="17"/>
        </w:rPr>
        <w:t xml:space="preserve"> </w:t>
      </w:r>
      <w:r>
        <w:rPr>
          <w:rFonts w:ascii="Arial MT"/>
          <w:sz w:val="17"/>
        </w:rPr>
        <w:t>the</w:t>
      </w:r>
      <w:r>
        <w:rPr>
          <w:rFonts w:ascii="Arial MT"/>
          <w:spacing w:val="-10"/>
          <w:sz w:val="17"/>
        </w:rPr>
        <w:t xml:space="preserve"> </w:t>
      </w:r>
      <w:r>
        <w:rPr>
          <w:rFonts w:ascii="Arial MT"/>
          <w:sz w:val="17"/>
        </w:rPr>
        <w:t>extraconal</w:t>
      </w:r>
      <w:r>
        <w:rPr>
          <w:rFonts w:ascii="Arial MT"/>
          <w:spacing w:val="-45"/>
          <w:sz w:val="17"/>
        </w:rPr>
        <w:t xml:space="preserve"> </w:t>
      </w:r>
      <w:r>
        <w:rPr>
          <w:rFonts w:ascii="Arial MT"/>
          <w:sz w:val="17"/>
        </w:rPr>
        <w:t>compartment of left orbit resulting</w:t>
      </w:r>
      <w:r>
        <w:rPr>
          <w:rFonts w:ascii="Arial MT"/>
          <w:spacing w:val="1"/>
          <w:sz w:val="17"/>
        </w:rPr>
        <w:t xml:space="preserve"> </w:t>
      </w:r>
      <w:r>
        <w:rPr>
          <w:rFonts w:ascii="Arial MT"/>
          <w:sz w:val="17"/>
        </w:rPr>
        <w:t>in orbital proptosis</w:t>
      </w:r>
    </w:p>
    <w:p w14:paraId="07329198" w14:textId="77777777" w:rsidR="008019FE" w:rsidRDefault="00FC10EC">
      <w:pPr>
        <w:pStyle w:val="BodyText"/>
        <w:spacing w:before="5"/>
        <w:rPr>
          <w:rFonts w:ascii="Arial MT"/>
          <w:sz w:val="25"/>
        </w:rPr>
      </w:pPr>
      <w:r>
        <w:rPr>
          <w:noProof/>
        </w:rPr>
        <w:drawing>
          <wp:anchor distT="0" distB="0" distL="0" distR="0" simplePos="0" relativeHeight="10" behindDoc="0" locked="0" layoutInCell="1" allowOverlap="1" wp14:anchorId="09610460" wp14:editId="69F18A30">
            <wp:simplePos x="0" y="0"/>
            <wp:positionH relativeFrom="page">
              <wp:posOffset>4572000</wp:posOffset>
            </wp:positionH>
            <wp:positionV relativeFrom="paragraph">
              <wp:posOffset>211016</wp:posOffset>
            </wp:positionV>
            <wp:extent cx="1676400" cy="2286000"/>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34" cstate="print"/>
                    <a:stretch>
                      <a:fillRect/>
                    </a:stretch>
                  </pic:blipFill>
                  <pic:spPr>
                    <a:xfrm>
                      <a:off x="0" y="0"/>
                      <a:ext cx="1676400" cy="2286000"/>
                    </a:xfrm>
                    <a:prstGeom prst="rect">
                      <a:avLst/>
                    </a:prstGeom>
                  </pic:spPr>
                </pic:pic>
              </a:graphicData>
            </a:graphic>
          </wp:anchor>
        </w:drawing>
      </w:r>
    </w:p>
    <w:p w14:paraId="3A082719" w14:textId="77777777" w:rsidR="008019FE" w:rsidRDefault="00FC10EC">
      <w:pPr>
        <w:spacing w:before="77" w:line="249" w:lineRule="auto"/>
        <w:ind w:left="120" w:right="112"/>
        <w:jc w:val="both"/>
        <w:rPr>
          <w:rFonts w:ascii="Arial MT"/>
          <w:sz w:val="17"/>
        </w:rPr>
      </w:pPr>
      <w:r>
        <w:rPr>
          <w:rFonts w:ascii="Arial"/>
          <w:b/>
          <w:sz w:val="17"/>
        </w:rPr>
        <w:t xml:space="preserve">Fig. 6: </w:t>
      </w:r>
      <w:r>
        <w:rPr>
          <w:rFonts w:ascii="Arial MT"/>
          <w:sz w:val="17"/>
        </w:rPr>
        <w:t>Clinical photograph of patient 2 weeks after first stage of</w:t>
      </w:r>
      <w:r>
        <w:rPr>
          <w:rFonts w:ascii="Arial MT"/>
          <w:spacing w:val="1"/>
          <w:sz w:val="17"/>
        </w:rPr>
        <w:t xml:space="preserve"> </w:t>
      </w:r>
      <w:r>
        <w:rPr>
          <w:rFonts w:ascii="Arial MT"/>
          <w:sz w:val="17"/>
        </w:rPr>
        <w:t>debridement</w:t>
      </w:r>
      <w:r>
        <w:rPr>
          <w:rFonts w:ascii="Arial MT"/>
          <w:spacing w:val="1"/>
          <w:sz w:val="17"/>
        </w:rPr>
        <w:t xml:space="preserve"> </w:t>
      </w:r>
      <w:r>
        <w:rPr>
          <w:rFonts w:ascii="Arial MT"/>
          <w:sz w:val="17"/>
        </w:rPr>
        <w:t>showing</w:t>
      </w:r>
      <w:r>
        <w:rPr>
          <w:rFonts w:ascii="Arial MT"/>
          <w:spacing w:val="1"/>
          <w:sz w:val="17"/>
        </w:rPr>
        <w:t xml:space="preserve"> </w:t>
      </w:r>
      <w:r>
        <w:rPr>
          <w:rFonts w:ascii="Arial MT"/>
          <w:sz w:val="17"/>
        </w:rPr>
        <w:t>reduced</w:t>
      </w:r>
      <w:r>
        <w:rPr>
          <w:rFonts w:ascii="Arial MT"/>
          <w:spacing w:val="1"/>
          <w:sz w:val="17"/>
        </w:rPr>
        <w:t xml:space="preserve"> </w:t>
      </w:r>
      <w:r>
        <w:rPr>
          <w:rFonts w:ascii="Arial MT"/>
          <w:sz w:val="17"/>
        </w:rPr>
        <w:t>maxillary</w:t>
      </w:r>
      <w:r>
        <w:rPr>
          <w:rFonts w:ascii="Arial MT"/>
          <w:spacing w:val="1"/>
          <w:sz w:val="17"/>
        </w:rPr>
        <w:t xml:space="preserve"> </w:t>
      </w:r>
      <w:r>
        <w:rPr>
          <w:rFonts w:ascii="Arial MT"/>
          <w:sz w:val="17"/>
        </w:rPr>
        <w:t>fullness</w:t>
      </w:r>
      <w:r>
        <w:rPr>
          <w:rFonts w:ascii="Arial MT"/>
          <w:spacing w:val="1"/>
          <w:sz w:val="17"/>
        </w:rPr>
        <w:t xml:space="preserve"> </w:t>
      </w:r>
      <w:r>
        <w:rPr>
          <w:rFonts w:ascii="Arial MT"/>
          <w:sz w:val="17"/>
        </w:rPr>
        <w:t>and</w:t>
      </w:r>
      <w:r>
        <w:rPr>
          <w:rFonts w:ascii="Arial MT"/>
          <w:spacing w:val="1"/>
          <w:sz w:val="17"/>
        </w:rPr>
        <w:t xml:space="preserve"> </w:t>
      </w:r>
      <w:r>
        <w:rPr>
          <w:rFonts w:ascii="Arial MT"/>
          <w:sz w:val="17"/>
        </w:rPr>
        <w:t>reduced</w:t>
      </w:r>
      <w:r>
        <w:rPr>
          <w:rFonts w:ascii="Arial MT"/>
          <w:spacing w:val="-45"/>
          <w:sz w:val="17"/>
        </w:rPr>
        <w:t xml:space="preserve"> </w:t>
      </w:r>
      <w:r>
        <w:rPr>
          <w:rFonts w:ascii="Arial MT"/>
          <w:sz w:val="17"/>
        </w:rPr>
        <w:t>proptosis</w:t>
      </w:r>
    </w:p>
    <w:p w14:paraId="65D0AA5E" w14:textId="77777777" w:rsidR="008019FE" w:rsidRDefault="008019FE">
      <w:pPr>
        <w:spacing w:line="249" w:lineRule="auto"/>
        <w:jc w:val="both"/>
        <w:rPr>
          <w:rFonts w:ascii="Arial MT"/>
          <w:sz w:val="17"/>
        </w:rPr>
        <w:sectPr w:rsidR="008019FE">
          <w:type w:val="continuous"/>
          <w:pgSz w:w="11880" w:h="16920"/>
          <w:pgMar w:top="560" w:right="780" w:bottom="1120" w:left="780" w:header="720" w:footer="720" w:gutter="0"/>
          <w:cols w:num="2" w:space="720" w:equalWidth="0">
            <w:col w:w="5089" w:space="71"/>
            <w:col w:w="5160"/>
          </w:cols>
        </w:sectPr>
      </w:pPr>
    </w:p>
    <w:p w14:paraId="1124D282" w14:textId="77777777" w:rsidR="008019FE" w:rsidRDefault="008019FE">
      <w:pPr>
        <w:pStyle w:val="BodyText"/>
        <w:spacing w:before="6"/>
        <w:rPr>
          <w:rFonts w:ascii="Arial MT"/>
          <w:sz w:val="14"/>
        </w:rPr>
      </w:pPr>
    </w:p>
    <w:p w14:paraId="4CAC9074" w14:textId="77777777" w:rsidR="008019FE" w:rsidRDefault="00FC10EC">
      <w:pPr>
        <w:tabs>
          <w:tab w:val="left" w:pos="6417"/>
        </w:tabs>
        <w:ind w:left="751"/>
        <w:rPr>
          <w:rFonts w:ascii="Arial MT"/>
          <w:sz w:val="20"/>
        </w:rPr>
      </w:pPr>
      <w:r>
        <w:rPr>
          <w:rFonts w:ascii="Arial MT"/>
          <w:noProof/>
          <w:sz w:val="20"/>
        </w:rPr>
        <w:drawing>
          <wp:inline distT="0" distB="0" distL="0" distR="0" wp14:anchorId="724F54A4" wp14:editId="686EFE87">
            <wp:extent cx="2325265" cy="2261616"/>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35" cstate="print"/>
                    <a:stretch>
                      <a:fillRect/>
                    </a:stretch>
                  </pic:blipFill>
                  <pic:spPr>
                    <a:xfrm>
                      <a:off x="0" y="0"/>
                      <a:ext cx="2325265" cy="2261616"/>
                    </a:xfrm>
                    <a:prstGeom prst="rect">
                      <a:avLst/>
                    </a:prstGeom>
                  </pic:spPr>
                </pic:pic>
              </a:graphicData>
            </a:graphic>
          </wp:inline>
        </w:drawing>
      </w:r>
      <w:r>
        <w:rPr>
          <w:rFonts w:ascii="Arial MT"/>
          <w:sz w:val="20"/>
        </w:rPr>
        <w:tab/>
      </w:r>
      <w:r>
        <w:rPr>
          <w:rFonts w:ascii="Arial MT"/>
          <w:noProof/>
          <w:sz w:val="20"/>
        </w:rPr>
        <w:drawing>
          <wp:inline distT="0" distB="0" distL="0" distR="0" wp14:anchorId="05277111" wp14:editId="55293B7E">
            <wp:extent cx="1679447" cy="2286000"/>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6" cstate="print"/>
                    <a:stretch>
                      <a:fillRect/>
                    </a:stretch>
                  </pic:blipFill>
                  <pic:spPr>
                    <a:xfrm>
                      <a:off x="0" y="0"/>
                      <a:ext cx="1679447" cy="2286000"/>
                    </a:xfrm>
                    <a:prstGeom prst="rect">
                      <a:avLst/>
                    </a:prstGeom>
                  </pic:spPr>
                </pic:pic>
              </a:graphicData>
            </a:graphic>
          </wp:inline>
        </w:drawing>
      </w:r>
    </w:p>
    <w:p w14:paraId="132E9A12" w14:textId="77777777" w:rsidR="008019FE" w:rsidRDefault="008019FE">
      <w:pPr>
        <w:rPr>
          <w:rFonts w:ascii="Arial MT"/>
          <w:sz w:val="20"/>
        </w:rPr>
        <w:sectPr w:rsidR="008019FE">
          <w:pgSz w:w="11880" w:h="16920"/>
          <w:pgMar w:top="1200" w:right="780" w:bottom="1120" w:left="780" w:header="881" w:footer="924" w:gutter="0"/>
          <w:cols w:space="720"/>
        </w:sectPr>
      </w:pPr>
    </w:p>
    <w:p w14:paraId="7DD9558A" w14:textId="77777777" w:rsidR="008019FE" w:rsidRDefault="00FC10EC">
      <w:pPr>
        <w:spacing w:before="87" w:line="249" w:lineRule="auto"/>
        <w:ind w:left="120" w:right="39"/>
        <w:jc w:val="both"/>
        <w:rPr>
          <w:rFonts w:ascii="Arial MT"/>
          <w:sz w:val="17"/>
        </w:rPr>
      </w:pPr>
      <w:r>
        <w:rPr>
          <w:rFonts w:ascii="Arial"/>
          <w:b/>
          <w:sz w:val="17"/>
        </w:rPr>
        <w:t>Fig.</w:t>
      </w:r>
      <w:r>
        <w:rPr>
          <w:rFonts w:ascii="Arial"/>
          <w:b/>
          <w:spacing w:val="-11"/>
          <w:sz w:val="17"/>
        </w:rPr>
        <w:t xml:space="preserve"> </w:t>
      </w:r>
      <w:r>
        <w:rPr>
          <w:rFonts w:ascii="Arial"/>
          <w:b/>
          <w:sz w:val="17"/>
        </w:rPr>
        <w:t>7A:</w:t>
      </w:r>
      <w:r>
        <w:rPr>
          <w:rFonts w:ascii="Arial"/>
          <w:b/>
          <w:spacing w:val="-10"/>
          <w:sz w:val="17"/>
        </w:rPr>
        <w:t xml:space="preserve"> </w:t>
      </w:r>
      <w:r>
        <w:rPr>
          <w:rFonts w:ascii="Arial MT"/>
          <w:sz w:val="17"/>
        </w:rPr>
        <w:t>MRI</w:t>
      </w:r>
      <w:r>
        <w:rPr>
          <w:rFonts w:ascii="Arial MT"/>
          <w:spacing w:val="-11"/>
          <w:sz w:val="17"/>
        </w:rPr>
        <w:t xml:space="preserve"> </w:t>
      </w:r>
      <w:r>
        <w:rPr>
          <w:rFonts w:ascii="Arial MT"/>
          <w:sz w:val="17"/>
        </w:rPr>
        <w:t>orbits</w:t>
      </w:r>
      <w:r>
        <w:rPr>
          <w:rFonts w:ascii="Arial MT"/>
          <w:spacing w:val="-10"/>
          <w:sz w:val="17"/>
        </w:rPr>
        <w:t xml:space="preserve"> </w:t>
      </w:r>
      <w:r>
        <w:rPr>
          <w:rFonts w:ascii="Arial MT"/>
          <w:sz w:val="17"/>
        </w:rPr>
        <w:t>with</w:t>
      </w:r>
      <w:r>
        <w:rPr>
          <w:rFonts w:ascii="Arial MT"/>
          <w:spacing w:val="-10"/>
          <w:sz w:val="17"/>
        </w:rPr>
        <w:t xml:space="preserve"> </w:t>
      </w:r>
      <w:r>
        <w:rPr>
          <w:rFonts w:ascii="Arial MT"/>
          <w:sz w:val="17"/>
        </w:rPr>
        <w:t>PNS</w:t>
      </w:r>
      <w:r>
        <w:rPr>
          <w:rFonts w:ascii="Arial MT"/>
          <w:spacing w:val="-11"/>
          <w:sz w:val="17"/>
        </w:rPr>
        <w:t xml:space="preserve"> </w:t>
      </w:r>
      <w:r>
        <w:rPr>
          <w:rFonts w:ascii="Arial MT"/>
          <w:sz w:val="17"/>
        </w:rPr>
        <w:t>repeated</w:t>
      </w:r>
      <w:r>
        <w:rPr>
          <w:rFonts w:ascii="Arial MT"/>
          <w:spacing w:val="-10"/>
          <w:sz w:val="17"/>
        </w:rPr>
        <w:t xml:space="preserve"> </w:t>
      </w:r>
      <w:r>
        <w:rPr>
          <w:rFonts w:ascii="Arial MT"/>
          <w:sz w:val="17"/>
        </w:rPr>
        <w:t>3</w:t>
      </w:r>
      <w:r>
        <w:rPr>
          <w:rFonts w:ascii="Arial MT"/>
          <w:spacing w:val="-11"/>
          <w:sz w:val="17"/>
        </w:rPr>
        <w:t xml:space="preserve"> </w:t>
      </w:r>
      <w:r>
        <w:rPr>
          <w:rFonts w:ascii="Arial MT"/>
          <w:sz w:val="17"/>
        </w:rPr>
        <w:t>weeks</w:t>
      </w:r>
      <w:r>
        <w:rPr>
          <w:rFonts w:ascii="Arial MT"/>
          <w:spacing w:val="-10"/>
          <w:sz w:val="17"/>
        </w:rPr>
        <w:t xml:space="preserve"> </w:t>
      </w:r>
      <w:r>
        <w:rPr>
          <w:rFonts w:ascii="Arial MT"/>
          <w:sz w:val="17"/>
        </w:rPr>
        <w:t>after</w:t>
      </w:r>
      <w:r>
        <w:rPr>
          <w:rFonts w:ascii="Arial MT"/>
          <w:spacing w:val="-10"/>
          <w:sz w:val="17"/>
        </w:rPr>
        <w:t xml:space="preserve"> </w:t>
      </w:r>
      <w:r>
        <w:rPr>
          <w:rFonts w:ascii="Arial MT"/>
          <w:sz w:val="17"/>
        </w:rPr>
        <w:t>second</w:t>
      </w:r>
      <w:r>
        <w:rPr>
          <w:rFonts w:ascii="Arial MT"/>
          <w:spacing w:val="-11"/>
          <w:sz w:val="17"/>
        </w:rPr>
        <w:t xml:space="preserve"> </w:t>
      </w:r>
      <w:r>
        <w:rPr>
          <w:rFonts w:ascii="Arial MT"/>
          <w:sz w:val="17"/>
        </w:rPr>
        <w:t>stage</w:t>
      </w:r>
      <w:r>
        <w:rPr>
          <w:rFonts w:ascii="Arial MT"/>
          <w:spacing w:val="-45"/>
          <w:sz w:val="17"/>
        </w:rPr>
        <w:t xml:space="preserve"> </w:t>
      </w:r>
      <w:r>
        <w:rPr>
          <w:rFonts w:ascii="Arial MT"/>
          <w:sz w:val="17"/>
        </w:rPr>
        <w:t>of debridement showing substantial clearing of soft tissue lesion</w:t>
      </w:r>
      <w:r>
        <w:rPr>
          <w:rFonts w:ascii="Arial MT"/>
          <w:spacing w:val="1"/>
          <w:sz w:val="17"/>
        </w:rPr>
        <w:t xml:space="preserve"> </w:t>
      </w:r>
      <w:r>
        <w:rPr>
          <w:rFonts w:ascii="Arial MT"/>
          <w:sz w:val="17"/>
        </w:rPr>
        <w:t>seen</w:t>
      </w:r>
      <w:r>
        <w:rPr>
          <w:rFonts w:ascii="Arial MT"/>
          <w:spacing w:val="-1"/>
          <w:sz w:val="17"/>
        </w:rPr>
        <w:t xml:space="preserve"> </w:t>
      </w:r>
      <w:r>
        <w:rPr>
          <w:rFonts w:ascii="Arial MT"/>
          <w:sz w:val="17"/>
        </w:rPr>
        <w:t>on</w:t>
      </w:r>
      <w:r>
        <w:rPr>
          <w:rFonts w:ascii="Arial MT"/>
          <w:spacing w:val="-1"/>
          <w:sz w:val="17"/>
        </w:rPr>
        <w:t xml:space="preserve"> </w:t>
      </w:r>
      <w:r>
        <w:rPr>
          <w:rFonts w:ascii="Arial MT"/>
          <w:sz w:val="17"/>
        </w:rPr>
        <w:t>previous</w:t>
      </w:r>
      <w:r>
        <w:rPr>
          <w:rFonts w:ascii="Arial MT"/>
          <w:spacing w:val="-1"/>
          <w:sz w:val="17"/>
        </w:rPr>
        <w:t xml:space="preserve"> </w:t>
      </w:r>
      <w:r>
        <w:rPr>
          <w:rFonts w:ascii="Arial MT"/>
          <w:sz w:val="17"/>
        </w:rPr>
        <w:t>scan (T1-weighted</w:t>
      </w:r>
      <w:r>
        <w:rPr>
          <w:rFonts w:ascii="Arial MT"/>
          <w:spacing w:val="-1"/>
          <w:sz w:val="17"/>
        </w:rPr>
        <w:t xml:space="preserve"> </w:t>
      </w:r>
      <w:r>
        <w:rPr>
          <w:rFonts w:ascii="Arial MT"/>
          <w:sz w:val="17"/>
        </w:rPr>
        <w:t>image,</w:t>
      </w:r>
      <w:r>
        <w:rPr>
          <w:rFonts w:ascii="Arial MT"/>
          <w:spacing w:val="-1"/>
          <w:sz w:val="17"/>
        </w:rPr>
        <w:t xml:space="preserve"> </w:t>
      </w:r>
      <w:r>
        <w:rPr>
          <w:rFonts w:ascii="Arial MT"/>
          <w:sz w:val="17"/>
        </w:rPr>
        <w:t>sagittal</w:t>
      </w:r>
      <w:r>
        <w:rPr>
          <w:rFonts w:ascii="Arial MT"/>
          <w:spacing w:val="-1"/>
          <w:sz w:val="17"/>
        </w:rPr>
        <w:t xml:space="preserve"> </w:t>
      </w:r>
      <w:r>
        <w:rPr>
          <w:rFonts w:ascii="Arial MT"/>
          <w:sz w:val="17"/>
        </w:rPr>
        <w:t>section)</w:t>
      </w:r>
    </w:p>
    <w:p w14:paraId="15B38765" w14:textId="77777777" w:rsidR="008019FE" w:rsidRDefault="00FC10EC">
      <w:pPr>
        <w:pStyle w:val="BodyText"/>
        <w:spacing w:before="5"/>
        <w:rPr>
          <w:rFonts w:ascii="Arial MT"/>
          <w:sz w:val="25"/>
        </w:rPr>
      </w:pPr>
      <w:r>
        <w:rPr>
          <w:noProof/>
        </w:rPr>
        <w:drawing>
          <wp:anchor distT="0" distB="0" distL="0" distR="0" simplePos="0" relativeHeight="11" behindDoc="0" locked="0" layoutInCell="1" allowOverlap="1" wp14:anchorId="29DC31F5" wp14:editId="7F754E08">
            <wp:simplePos x="0" y="0"/>
            <wp:positionH relativeFrom="page">
              <wp:posOffset>579120</wp:posOffset>
            </wp:positionH>
            <wp:positionV relativeFrom="paragraph">
              <wp:posOffset>210776</wp:posOffset>
            </wp:positionV>
            <wp:extent cx="3108971" cy="2286000"/>
            <wp:effectExtent l="0" t="0" r="0" b="0"/>
            <wp:wrapTopAndBottom/>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7" cstate="print"/>
                    <a:stretch>
                      <a:fillRect/>
                    </a:stretch>
                  </pic:blipFill>
                  <pic:spPr>
                    <a:xfrm>
                      <a:off x="0" y="0"/>
                      <a:ext cx="3108971" cy="2286000"/>
                    </a:xfrm>
                    <a:prstGeom prst="rect">
                      <a:avLst/>
                    </a:prstGeom>
                  </pic:spPr>
                </pic:pic>
              </a:graphicData>
            </a:graphic>
          </wp:anchor>
        </w:drawing>
      </w:r>
    </w:p>
    <w:p w14:paraId="235DF5B3" w14:textId="77777777" w:rsidR="008019FE" w:rsidRDefault="00FC10EC">
      <w:pPr>
        <w:spacing w:before="63" w:line="249" w:lineRule="auto"/>
        <w:ind w:left="120" w:right="38"/>
        <w:jc w:val="both"/>
        <w:rPr>
          <w:rFonts w:ascii="Arial MT"/>
          <w:sz w:val="17"/>
        </w:rPr>
      </w:pPr>
      <w:r>
        <w:rPr>
          <w:rFonts w:ascii="Arial"/>
          <w:b/>
          <w:sz w:val="17"/>
        </w:rPr>
        <w:t xml:space="preserve">Fig. 7B: </w:t>
      </w:r>
      <w:r>
        <w:rPr>
          <w:rFonts w:ascii="Arial MT"/>
          <w:sz w:val="17"/>
        </w:rPr>
        <w:t>MRI orbits with PNS repeated after 3 weeks showing</w:t>
      </w:r>
      <w:r>
        <w:rPr>
          <w:rFonts w:ascii="Arial MT"/>
          <w:spacing w:val="1"/>
          <w:sz w:val="17"/>
        </w:rPr>
        <w:t xml:space="preserve"> </w:t>
      </w:r>
      <w:r>
        <w:rPr>
          <w:rFonts w:ascii="Arial MT"/>
          <w:sz w:val="17"/>
        </w:rPr>
        <w:t>substantial clearing of soft tissue lesion seen on previous scan</w:t>
      </w:r>
      <w:r>
        <w:rPr>
          <w:rFonts w:ascii="Arial MT"/>
          <w:spacing w:val="1"/>
          <w:sz w:val="17"/>
        </w:rPr>
        <w:t xml:space="preserve"> </w:t>
      </w:r>
      <w:r>
        <w:rPr>
          <w:rFonts w:ascii="Arial MT"/>
          <w:sz w:val="17"/>
        </w:rPr>
        <w:t>(T2-weighted</w:t>
      </w:r>
      <w:r>
        <w:rPr>
          <w:rFonts w:ascii="Arial MT"/>
          <w:spacing w:val="-1"/>
          <w:sz w:val="17"/>
        </w:rPr>
        <w:t xml:space="preserve"> </w:t>
      </w:r>
      <w:r>
        <w:rPr>
          <w:rFonts w:ascii="Arial MT"/>
          <w:sz w:val="17"/>
        </w:rPr>
        <w:t>image, coronal section)</w:t>
      </w:r>
    </w:p>
    <w:p w14:paraId="66A79CDB" w14:textId="77777777" w:rsidR="008019FE" w:rsidRDefault="008019FE">
      <w:pPr>
        <w:pStyle w:val="BodyText"/>
        <w:rPr>
          <w:rFonts w:ascii="Arial MT"/>
          <w:sz w:val="20"/>
        </w:rPr>
      </w:pPr>
    </w:p>
    <w:p w14:paraId="47396CAD" w14:textId="77777777" w:rsidR="008019FE" w:rsidRDefault="008019FE">
      <w:pPr>
        <w:pStyle w:val="BodyText"/>
        <w:rPr>
          <w:rFonts w:ascii="Arial MT"/>
          <w:sz w:val="20"/>
        </w:rPr>
      </w:pPr>
    </w:p>
    <w:p w14:paraId="010B1101" w14:textId="77777777" w:rsidR="008019FE" w:rsidRDefault="008019FE">
      <w:pPr>
        <w:pStyle w:val="BodyText"/>
        <w:rPr>
          <w:rFonts w:ascii="Arial MT"/>
          <w:sz w:val="20"/>
        </w:rPr>
      </w:pPr>
    </w:p>
    <w:p w14:paraId="2097F2E9" w14:textId="77777777" w:rsidR="008019FE" w:rsidRDefault="00FC10EC">
      <w:pPr>
        <w:pStyle w:val="BodyText"/>
        <w:spacing w:before="1"/>
        <w:rPr>
          <w:rFonts w:ascii="Arial MT"/>
          <w:sz w:val="18"/>
        </w:rPr>
      </w:pPr>
      <w:r>
        <w:rPr>
          <w:noProof/>
        </w:rPr>
        <w:drawing>
          <wp:anchor distT="0" distB="0" distL="0" distR="0" simplePos="0" relativeHeight="12" behindDoc="0" locked="0" layoutInCell="1" allowOverlap="1" wp14:anchorId="523F746D" wp14:editId="67626C9C">
            <wp:simplePos x="0" y="0"/>
            <wp:positionH relativeFrom="page">
              <wp:posOffset>579120</wp:posOffset>
            </wp:positionH>
            <wp:positionV relativeFrom="paragraph">
              <wp:posOffset>157167</wp:posOffset>
            </wp:positionV>
            <wp:extent cx="3108959" cy="2286000"/>
            <wp:effectExtent l="0" t="0" r="0" b="0"/>
            <wp:wrapTopAndBottom/>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38" cstate="print"/>
                    <a:stretch>
                      <a:fillRect/>
                    </a:stretch>
                  </pic:blipFill>
                  <pic:spPr>
                    <a:xfrm>
                      <a:off x="0" y="0"/>
                      <a:ext cx="3108959" cy="2286000"/>
                    </a:xfrm>
                    <a:prstGeom prst="rect">
                      <a:avLst/>
                    </a:prstGeom>
                  </pic:spPr>
                </pic:pic>
              </a:graphicData>
            </a:graphic>
          </wp:anchor>
        </w:drawing>
      </w:r>
    </w:p>
    <w:p w14:paraId="004E9A2F" w14:textId="77777777" w:rsidR="008019FE" w:rsidRDefault="00FC10EC">
      <w:pPr>
        <w:spacing w:before="91" w:line="249" w:lineRule="auto"/>
        <w:ind w:left="120" w:right="38"/>
        <w:jc w:val="both"/>
        <w:rPr>
          <w:rFonts w:ascii="Arial MT"/>
          <w:sz w:val="17"/>
        </w:rPr>
      </w:pPr>
      <w:r>
        <w:rPr>
          <w:rFonts w:ascii="Arial"/>
          <w:b/>
          <w:sz w:val="17"/>
        </w:rPr>
        <w:t xml:space="preserve">Fig. 7C: </w:t>
      </w:r>
      <w:r>
        <w:rPr>
          <w:rFonts w:ascii="Arial MT"/>
          <w:sz w:val="17"/>
        </w:rPr>
        <w:t>MRI orbits with PNS repeated after 3 weeks showing</w:t>
      </w:r>
      <w:r>
        <w:rPr>
          <w:rFonts w:ascii="Arial MT"/>
          <w:spacing w:val="1"/>
          <w:sz w:val="17"/>
        </w:rPr>
        <w:t xml:space="preserve"> </w:t>
      </w:r>
      <w:r>
        <w:rPr>
          <w:rFonts w:ascii="Arial MT"/>
          <w:sz w:val="17"/>
        </w:rPr>
        <w:t>substantial clearing of soft tissue lesion seen on previous scan</w:t>
      </w:r>
      <w:r>
        <w:rPr>
          <w:rFonts w:ascii="Arial MT"/>
          <w:spacing w:val="1"/>
          <w:sz w:val="17"/>
        </w:rPr>
        <w:t xml:space="preserve"> </w:t>
      </w:r>
      <w:r>
        <w:rPr>
          <w:rFonts w:ascii="Arial MT"/>
          <w:sz w:val="17"/>
        </w:rPr>
        <w:t>(T2-weighted</w:t>
      </w:r>
      <w:r>
        <w:rPr>
          <w:rFonts w:ascii="Arial MT"/>
          <w:spacing w:val="-1"/>
          <w:sz w:val="17"/>
        </w:rPr>
        <w:t xml:space="preserve"> </w:t>
      </w:r>
      <w:r>
        <w:rPr>
          <w:rFonts w:ascii="Arial MT"/>
          <w:sz w:val="17"/>
        </w:rPr>
        <w:t>image, transverse section)</w:t>
      </w:r>
    </w:p>
    <w:p w14:paraId="627DAB44" w14:textId="77777777" w:rsidR="008019FE" w:rsidRDefault="00FC10EC">
      <w:pPr>
        <w:spacing w:before="87" w:line="249" w:lineRule="auto"/>
        <w:ind w:left="149" w:right="147"/>
        <w:jc w:val="center"/>
        <w:rPr>
          <w:rFonts w:ascii="Arial MT"/>
          <w:sz w:val="17"/>
        </w:rPr>
      </w:pPr>
      <w:r>
        <w:br w:type="column"/>
      </w:r>
      <w:r>
        <w:rPr>
          <w:rFonts w:ascii="Arial"/>
          <w:b/>
          <w:sz w:val="17"/>
        </w:rPr>
        <w:t>Fig.</w:t>
      </w:r>
      <w:r>
        <w:rPr>
          <w:rFonts w:ascii="Arial"/>
          <w:b/>
          <w:spacing w:val="-3"/>
          <w:sz w:val="17"/>
        </w:rPr>
        <w:t xml:space="preserve"> </w:t>
      </w:r>
      <w:r>
        <w:rPr>
          <w:rFonts w:ascii="Arial"/>
          <w:b/>
          <w:sz w:val="17"/>
        </w:rPr>
        <w:t>8:</w:t>
      </w:r>
      <w:r>
        <w:rPr>
          <w:rFonts w:ascii="Arial"/>
          <w:b/>
          <w:spacing w:val="-3"/>
          <w:sz w:val="17"/>
        </w:rPr>
        <w:t xml:space="preserve"> </w:t>
      </w:r>
      <w:r>
        <w:rPr>
          <w:rFonts w:ascii="Arial MT"/>
          <w:sz w:val="17"/>
        </w:rPr>
        <w:t>Clinical</w:t>
      </w:r>
      <w:r>
        <w:rPr>
          <w:rFonts w:ascii="Arial MT"/>
          <w:spacing w:val="-2"/>
          <w:sz w:val="17"/>
        </w:rPr>
        <w:t xml:space="preserve"> </w:t>
      </w:r>
      <w:r>
        <w:rPr>
          <w:rFonts w:ascii="Arial MT"/>
          <w:sz w:val="17"/>
        </w:rPr>
        <w:t>photograph</w:t>
      </w:r>
      <w:r>
        <w:rPr>
          <w:rFonts w:ascii="Arial MT"/>
          <w:spacing w:val="-2"/>
          <w:sz w:val="17"/>
        </w:rPr>
        <w:t xml:space="preserve"> </w:t>
      </w:r>
      <w:r>
        <w:rPr>
          <w:rFonts w:ascii="Arial MT"/>
          <w:sz w:val="17"/>
        </w:rPr>
        <w:t>of</w:t>
      </w:r>
      <w:r>
        <w:rPr>
          <w:rFonts w:ascii="Arial MT"/>
          <w:spacing w:val="-2"/>
          <w:sz w:val="17"/>
        </w:rPr>
        <w:t xml:space="preserve"> </w:t>
      </w:r>
      <w:r>
        <w:rPr>
          <w:rFonts w:ascii="Arial MT"/>
          <w:sz w:val="17"/>
        </w:rPr>
        <w:t>patient</w:t>
      </w:r>
      <w:r>
        <w:rPr>
          <w:rFonts w:ascii="Arial MT"/>
          <w:spacing w:val="-2"/>
          <w:sz w:val="17"/>
        </w:rPr>
        <w:t xml:space="preserve"> </w:t>
      </w:r>
      <w:r>
        <w:rPr>
          <w:rFonts w:ascii="Arial MT"/>
          <w:sz w:val="17"/>
        </w:rPr>
        <w:t>3</w:t>
      </w:r>
      <w:r>
        <w:rPr>
          <w:rFonts w:ascii="Arial MT"/>
          <w:spacing w:val="-2"/>
          <w:sz w:val="17"/>
        </w:rPr>
        <w:t xml:space="preserve"> </w:t>
      </w:r>
      <w:r>
        <w:rPr>
          <w:rFonts w:ascii="Arial MT"/>
          <w:sz w:val="17"/>
        </w:rPr>
        <w:t>weeks</w:t>
      </w:r>
      <w:r>
        <w:rPr>
          <w:rFonts w:ascii="Arial MT"/>
          <w:spacing w:val="-2"/>
          <w:sz w:val="17"/>
        </w:rPr>
        <w:t xml:space="preserve"> </w:t>
      </w:r>
      <w:r>
        <w:rPr>
          <w:rFonts w:ascii="Arial MT"/>
          <w:sz w:val="17"/>
        </w:rPr>
        <w:t>after</w:t>
      </w:r>
      <w:r>
        <w:rPr>
          <w:rFonts w:ascii="Arial MT"/>
          <w:spacing w:val="-2"/>
          <w:sz w:val="17"/>
        </w:rPr>
        <w:t xml:space="preserve"> </w:t>
      </w:r>
      <w:r>
        <w:rPr>
          <w:rFonts w:ascii="Arial MT"/>
          <w:sz w:val="17"/>
        </w:rPr>
        <w:t>second</w:t>
      </w:r>
      <w:r>
        <w:rPr>
          <w:rFonts w:ascii="Arial MT"/>
          <w:spacing w:val="-2"/>
          <w:sz w:val="17"/>
        </w:rPr>
        <w:t xml:space="preserve"> </w:t>
      </w:r>
      <w:r>
        <w:rPr>
          <w:rFonts w:ascii="Arial MT"/>
          <w:sz w:val="17"/>
        </w:rPr>
        <w:t>stage</w:t>
      </w:r>
      <w:r>
        <w:rPr>
          <w:rFonts w:ascii="Arial MT"/>
          <w:spacing w:val="-44"/>
          <w:sz w:val="17"/>
        </w:rPr>
        <w:t xml:space="preserve"> </w:t>
      </w:r>
      <w:r>
        <w:rPr>
          <w:rFonts w:ascii="Arial MT"/>
          <w:sz w:val="17"/>
        </w:rPr>
        <w:t>of</w:t>
      </w:r>
      <w:r>
        <w:rPr>
          <w:rFonts w:ascii="Arial MT"/>
          <w:spacing w:val="-1"/>
          <w:sz w:val="17"/>
        </w:rPr>
        <w:t xml:space="preserve"> </w:t>
      </w:r>
      <w:r>
        <w:rPr>
          <w:rFonts w:ascii="Arial MT"/>
          <w:sz w:val="17"/>
        </w:rPr>
        <w:t>debridement showing marked reduction in proptosis</w:t>
      </w:r>
    </w:p>
    <w:p w14:paraId="0A203C04" w14:textId="77777777" w:rsidR="008019FE" w:rsidRDefault="008019FE">
      <w:pPr>
        <w:pStyle w:val="BodyText"/>
        <w:rPr>
          <w:rFonts w:ascii="Arial MT"/>
          <w:sz w:val="20"/>
        </w:rPr>
      </w:pPr>
    </w:p>
    <w:p w14:paraId="11AB29A4" w14:textId="77777777" w:rsidR="008019FE" w:rsidRDefault="00FC10EC">
      <w:pPr>
        <w:pStyle w:val="BodyText"/>
        <w:spacing w:before="11"/>
        <w:rPr>
          <w:rFonts w:ascii="Arial MT"/>
          <w:sz w:val="24"/>
        </w:rPr>
      </w:pPr>
      <w:r>
        <w:rPr>
          <w:noProof/>
        </w:rPr>
        <w:drawing>
          <wp:anchor distT="0" distB="0" distL="0" distR="0" simplePos="0" relativeHeight="13" behindDoc="0" locked="0" layoutInCell="1" allowOverlap="1" wp14:anchorId="45ED95E8" wp14:editId="469CBB13">
            <wp:simplePos x="0" y="0"/>
            <wp:positionH relativeFrom="page">
              <wp:posOffset>3855720</wp:posOffset>
            </wp:positionH>
            <wp:positionV relativeFrom="paragraph">
              <wp:posOffset>207268</wp:posOffset>
            </wp:positionV>
            <wp:extent cx="3108959" cy="2286000"/>
            <wp:effectExtent l="0" t="0" r="0" b="0"/>
            <wp:wrapTopAndBottom/>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39" cstate="print"/>
                    <a:stretch>
                      <a:fillRect/>
                    </a:stretch>
                  </pic:blipFill>
                  <pic:spPr>
                    <a:xfrm>
                      <a:off x="0" y="0"/>
                      <a:ext cx="3108959" cy="2286000"/>
                    </a:xfrm>
                    <a:prstGeom prst="rect">
                      <a:avLst/>
                    </a:prstGeom>
                  </pic:spPr>
                </pic:pic>
              </a:graphicData>
            </a:graphic>
          </wp:anchor>
        </w:drawing>
      </w:r>
    </w:p>
    <w:p w14:paraId="6E69374A" w14:textId="77777777" w:rsidR="008019FE" w:rsidRDefault="00FC10EC">
      <w:pPr>
        <w:spacing w:before="63" w:line="249" w:lineRule="auto"/>
        <w:ind w:left="120" w:right="114"/>
        <w:jc w:val="both"/>
        <w:rPr>
          <w:rFonts w:ascii="Arial MT"/>
          <w:sz w:val="17"/>
        </w:rPr>
      </w:pPr>
      <w:r>
        <w:rPr>
          <w:rFonts w:ascii="Arial"/>
          <w:b/>
          <w:sz w:val="17"/>
        </w:rPr>
        <w:t>Fig.</w:t>
      </w:r>
      <w:r>
        <w:rPr>
          <w:rFonts w:ascii="Arial"/>
          <w:b/>
          <w:spacing w:val="-5"/>
          <w:sz w:val="17"/>
        </w:rPr>
        <w:t xml:space="preserve"> </w:t>
      </w:r>
      <w:r>
        <w:rPr>
          <w:rFonts w:ascii="Arial"/>
          <w:b/>
          <w:sz w:val="17"/>
        </w:rPr>
        <w:t>9A:</w:t>
      </w:r>
      <w:r>
        <w:rPr>
          <w:rFonts w:ascii="Arial"/>
          <w:b/>
          <w:spacing w:val="-5"/>
          <w:sz w:val="17"/>
        </w:rPr>
        <w:t xml:space="preserve"> </w:t>
      </w:r>
      <w:r>
        <w:rPr>
          <w:rFonts w:ascii="Arial MT"/>
          <w:sz w:val="17"/>
        </w:rPr>
        <w:t>MRI</w:t>
      </w:r>
      <w:r>
        <w:rPr>
          <w:rFonts w:ascii="Arial MT"/>
          <w:spacing w:val="-4"/>
          <w:sz w:val="17"/>
        </w:rPr>
        <w:t xml:space="preserve"> </w:t>
      </w:r>
      <w:r>
        <w:rPr>
          <w:rFonts w:ascii="Arial MT"/>
          <w:sz w:val="17"/>
        </w:rPr>
        <w:t>scans</w:t>
      </w:r>
      <w:r>
        <w:rPr>
          <w:rFonts w:ascii="Arial MT"/>
          <w:spacing w:val="-5"/>
          <w:sz w:val="17"/>
        </w:rPr>
        <w:t xml:space="preserve"> </w:t>
      </w:r>
      <w:r>
        <w:rPr>
          <w:rFonts w:ascii="Arial MT"/>
          <w:sz w:val="17"/>
        </w:rPr>
        <w:t>repeated</w:t>
      </w:r>
      <w:r>
        <w:rPr>
          <w:rFonts w:ascii="Arial MT"/>
          <w:spacing w:val="-4"/>
          <w:sz w:val="17"/>
        </w:rPr>
        <w:t xml:space="preserve"> </w:t>
      </w:r>
      <w:r>
        <w:rPr>
          <w:rFonts w:ascii="Arial MT"/>
          <w:sz w:val="17"/>
        </w:rPr>
        <w:t>3</w:t>
      </w:r>
      <w:r>
        <w:rPr>
          <w:rFonts w:ascii="Arial MT"/>
          <w:spacing w:val="-5"/>
          <w:sz w:val="17"/>
        </w:rPr>
        <w:t xml:space="preserve"> </w:t>
      </w:r>
      <w:r>
        <w:rPr>
          <w:rFonts w:ascii="Arial MT"/>
          <w:sz w:val="17"/>
        </w:rPr>
        <w:t>months</w:t>
      </w:r>
      <w:r>
        <w:rPr>
          <w:rFonts w:ascii="Arial MT"/>
          <w:spacing w:val="-5"/>
          <w:sz w:val="17"/>
        </w:rPr>
        <w:t xml:space="preserve"> </w:t>
      </w:r>
      <w:r>
        <w:rPr>
          <w:rFonts w:ascii="Arial MT"/>
          <w:sz w:val="17"/>
        </w:rPr>
        <w:t>after</w:t>
      </w:r>
      <w:r>
        <w:rPr>
          <w:rFonts w:ascii="Arial MT"/>
          <w:spacing w:val="-4"/>
          <w:sz w:val="17"/>
        </w:rPr>
        <w:t xml:space="preserve"> </w:t>
      </w:r>
      <w:r>
        <w:rPr>
          <w:rFonts w:ascii="Arial MT"/>
          <w:sz w:val="17"/>
        </w:rPr>
        <w:t>debridement</w:t>
      </w:r>
      <w:r>
        <w:rPr>
          <w:rFonts w:ascii="Arial MT"/>
          <w:spacing w:val="-5"/>
          <w:sz w:val="17"/>
        </w:rPr>
        <w:t xml:space="preserve"> </w:t>
      </w:r>
      <w:r>
        <w:rPr>
          <w:rFonts w:ascii="Arial MT"/>
          <w:sz w:val="17"/>
        </w:rPr>
        <w:t>showed</w:t>
      </w:r>
      <w:r>
        <w:rPr>
          <w:rFonts w:ascii="Arial MT"/>
          <w:spacing w:val="-45"/>
          <w:sz w:val="17"/>
        </w:rPr>
        <w:t xml:space="preserve"> </w:t>
      </w:r>
      <w:r>
        <w:rPr>
          <w:rFonts w:ascii="Arial MT"/>
          <w:sz w:val="17"/>
        </w:rPr>
        <w:t>obliteration of maxillary sinus cavity with no significant change in</w:t>
      </w:r>
      <w:r>
        <w:rPr>
          <w:rFonts w:ascii="Arial MT"/>
          <w:spacing w:val="1"/>
          <w:sz w:val="17"/>
        </w:rPr>
        <w:t xml:space="preserve"> </w:t>
      </w:r>
      <w:r>
        <w:rPr>
          <w:rFonts w:ascii="Arial MT"/>
          <w:spacing w:val="-1"/>
          <w:sz w:val="17"/>
        </w:rPr>
        <w:t xml:space="preserve">extent </w:t>
      </w:r>
      <w:r>
        <w:rPr>
          <w:rFonts w:ascii="Arial MT"/>
          <w:sz w:val="17"/>
        </w:rPr>
        <w:t>of residual lesion. There was change in lesion morphology</w:t>
      </w:r>
      <w:r>
        <w:rPr>
          <w:rFonts w:ascii="Arial MT"/>
          <w:spacing w:val="1"/>
          <w:sz w:val="17"/>
        </w:rPr>
        <w:t xml:space="preserve"> </w:t>
      </w:r>
      <w:r>
        <w:rPr>
          <w:rFonts w:ascii="Arial MT"/>
          <w:spacing w:val="-3"/>
          <w:sz w:val="17"/>
        </w:rPr>
        <w:t>suggesting</w:t>
      </w:r>
      <w:r>
        <w:rPr>
          <w:rFonts w:ascii="Arial MT"/>
          <w:spacing w:val="-15"/>
          <w:sz w:val="17"/>
        </w:rPr>
        <w:t xml:space="preserve"> </w:t>
      </w:r>
      <w:r>
        <w:rPr>
          <w:rFonts w:ascii="Arial MT"/>
          <w:spacing w:val="-2"/>
          <w:sz w:val="17"/>
        </w:rPr>
        <w:t>post-treatment</w:t>
      </w:r>
      <w:r>
        <w:rPr>
          <w:rFonts w:ascii="Arial MT"/>
          <w:spacing w:val="-15"/>
          <w:sz w:val="17"/>
        </w:rPr>
        <w:t xml:space="preserve"> </w:t>
      </w:r>
      <w:r>
        <w:rPr>
          <w:rFonts w:ascii="Arial MT"/>
          <w:spacing w:val="-2"/>
          <w:sz w:val="17"/>
        </w:rPr>
        <w:t>changes</w:t>
      </w:r>
      <w:r>
        <w:rPr>
          <w:rFonts w:ascii="Arial MT"/>
          <w:spacing w:val="-14"/>
          <w:sz w:val="17"/>
        </w:rPr>
        <w:t xml:space="preserve"> </w:t>
      </w:r>
      <w:r>
        <w:rPr>
          <w:rFonts w:ascii="Arial MT"/>
          <w:spacing w:val="-2"/>
          <w:sz w:val="17"/>
        </w:rPr>
        <w:t>(T1-weighted</w:t>
      </w:r>
      <w:r>
        <w:rPr>
          <w:rFonts w:ascii="Arial MT"/>
          <w:spacing w:val="-15"/>
          <w:sz w:val="17"/>
        </w:rPr>
        <w:t xml:space="preserve"> </w:t>
      </w:r>
      <w:r>
        <w:rPr>
          <w:rFonts w:ascii="Arial MT"/>
          <w:spacing w:val="-2"/>
          <w:sz w:val="17"/>
        </w:rPr>
        <w:t>image,</w:t>
      </w:r>
      <w:r>
        <w:rPr>
          <w:rFonts w:ascii="Arial MT"/>
          <w:spacing w:val="-15"/>
          <w:sz w:val="17"/>
        </w:rPr>
        <w:t xml:space="preserve"> </w:t>
      </w:r>
      <w:r>
        <w:rPr>
          <w:rFonts w:ascii="Arial MT"/>
          <w:spacing w:val="-2"/>
          <w:sz w:val="17"/>
        </w:rPr>
        <w:t>transverse</w:t>
      </w:r>
      <w:r>
        <w:rPr>
          <w:rFonts w:ascii="Arial MT"/>
          <w:spacing w:val="-44"/>
          <w:sz w:val="17"/>
        </w:rPr>
        <w:t xml:space="preserve"> </w:t>
      </w:r>
      <w:r>
        <w:rPr>
          <w:rFonts w:ascii="Arial MT"/>
          <w:spacing w:val="-3"/>
          <w:sz w:val="17"/>
        </w:rPr>
        <w:t>section).</w:t>
      </w:r>
      <w:r>
        <w:rPr>
          <w:rFonts w:ascii="Arial MT"/>
          <w:spacing w:val="-25"/>
          <w:sz w:val="17"/>
        </w:rPr>
        <w:t xml:space="preserve"> </w:t>
      </w:r>
      <w:r>
        <w:rPr>
          <w:rFonts w:ascii="Arial MT"/>
          <w:spacing w:val="-3"/>
          <w:sz w:val="17"/>
        </w:rPr>
        <w:t>However,</w:t>
      </w:r>
      <w:r>
        <w:rPr>
          <w:rFonts w:ascii="Arial MT"/>
          <w:spacing w:val="-15"/>
          <w:sz w:val="17"/>
        </w:rPr>
        <w:t xml:space="preserve"> </w:t>
      </w:r>
      <w:r>
        <w:rPr>
          <w:rFonts w:ascii="Arial MT"/>
          <w:spacing w:val="-2"/>
          <w:sz w:val="17"/>
        </w:rPr>
        <w:t>there</w:t>
      </w:r>
      <w:r>
        <w:rPr>
          <w:rFonts w:ascii="Arial MT"/>
          <w:spacing w:val="-15"/>
          <w:sz w:val="17"/>
        </w:rPr>
        <w:t xml:space="preserve"> </w:t>
      </w:r>
      <w:r>
        <w:rPr>
          <w:rFonts w:ascii="Arial MT"/>
          <w:spacing w:val="-2"/>
          <w:sz w:val="17"/>
        </w:rPr>
        <w:t>was</w:t>
      </w:r>
      <w:r>
        <w:rPr>
          <w:rFonts w:ascii="Arial MT"/>
          <w:spacing w:val="-15"/>
          <w:sz w:val="17"/>
        </w:rPr>
        <w:t xml:space="preserve"> </w:t>
      </w:r>
      <w:r>
        <w:rPr>
          <w:rFonts w:ascii="Arial MT"/>
          <w:spacing w:val="-2"/>
          <w:sz w:val="17"/>
        </w:rPr>
        <w:t>significant</w:t>
      </w:r>
      <w:r>
        <w:rPr>
          <w:rFonts w:ascii="Arial MT"/>
          <w:spacing w:val="-14"/>
          <w:sz w:val="17"/>
        </w:rPr>
        <w:t xml:space="preserve"> </w:t>
      </w:r>
      <w:r>
        <w:rPr>
          <w:rFonts w:ascii="Arial MT"/>
          <w:spacing w:val="-2"/>
          <w:sz w:val="17"/>
        </w:rPr>
        <w:t>clinical</w:t>
      </w:r>
      <w:r>
        <w:rPr>
          <w:rFonts w:ascii="Arial MT"/>
          <w:spacing w:val="-15"/>
          <w:sz w:val="17"/>
        </w:rPr>
        <w:t xml:space="preserve"> </w:t>
      </w:r>
      <w:r>
        <w:rPr>
          <w:rFonts w:ascii="Arial MT"/>
          <w:spacing w:val="-2"/>
          <w:sz w:val="17"/>
        </w:rPr>
        <w:t>improvement</w:t>
      </w:r>
      <w:r>
        <w:rPr>
          <w:rFonts w:ascii="Arial MT"/>
          <w:spacing w:val="-15"/>
          <w:sz w:val="17"/>
        </w:rPr>
        <w:t xml:space="preserve"> </w:t>
      </w:r>
      <w:r>
        <w:rPr>
          <w:rFonts w:ascii="Arial MT"/>
          <w:spacing w:val="-2"/>
          <w:sz w:val="17"/>
        </w:rPr>
        <w:t>(below</w:t>
      </w:r>
      <w:r>
        <w:rPr>
          <w:rFonts w:ascii="Arial MT"/>
          <w:spacing w:val="-1"/>
          <w:sz w:val="17"/>
        </w:rPr>
        <w:t xml:space="preserve"> </w:t>
      </w:r>
      <w:r>
        <w:rPr>
          <w:rFonts w:ascii="Arial MT"/>
          <w:sz w:val="17"/>
        </w:rPr>
        <w:t>is</w:t>
      </w:r>
      <w:r>
        <w:rPr>
          <w:rFonts w:ascii="Arial MT"/>
          <w:spacing w:val="-1"/>
          <w:sz w:val="17"/>
        </w:rPr>
        <w:t xml:space="preserve"> </w:t>
      </w:r>
      <w:r>
        <w:rPr>
          <w:rFonts w:ascii="Arial MT"/>
          <w:sz w:val="17"/>
        </w:rPr>
        <w:t>the clinical photograph)</w:t>
      </w:r>
    </w:p>
    <w:p w14:paraId="557B135C" w14:textId="77777777" w:rsidR="008019FE" w:rsidRDefault="00FC10EC">
      <w:pPr>
        <w:pStyle w:val="BodyText"/>
        <w:spacing w:before="2"/>
        <w:rPr>
          <w:rFonts w:ascii="Arial MT"/>
          <w:sz w:val="23"/>
        </w:rPr>
      </w:pPr>
      <w:r>
        <w:rPr>
          <w:noProof/>
        </w:rPr>
        <w:drawing>
          <wp:anchor distT="0" distB="0" distL="0" distR="0" simplePos="0" relativeHeight="14" behindDoc="0" locked="0" layoutInCell="1" allowOverlap="1" wp14:anchorId="05C1A0EC" wp14:editId="7047291E">
            <wp:simplePos x="0" y="0"/>
            <wp:positionH relativeFrom="page">
              <wp:posOffset>4523232</wp:posOffset>
            </wp:positionH>
            <wp:positionV relativeFrom="paragraph">
              <wp:posOffset>194556</wp:posOffset>
            </wp:positionV>
            <wp:extent cx="1773935" cy="2286000"/>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40" cstate="print"/>
                    <a:stretch>
                      <a:fillRect/>
                    </a:stretch>
                  </pic:blipFill>
                  <pic:spPr>
                    <a:xfrm>
                      <a:off x="0" y="0"/>
                      <a:ext cx="1773935" cy="2286000"/>
                    </a:xfrm>
                    <a:prstGeom prst="rect">
                      <a:avLst/>
                    </a:prstGeom>
                  </pic:spPr>
                </pic:pic>
              </a:graphicData>
            </a:graphic>
          </wp:anchor>
        </w:drawing>
      </w:r>
    </w:p>
    <w:p w14:paraId="6DA28577" w14:textId="77777777" w:rsidR="008019FE" w:rsidRDefault="00FC10EC">
      <w:pPr>
        <w:spacing w:before="91" w:line="249" w:lineRule="auto"/>
        <w:ind w:left="149" w:right="147"/>
        <w:jc w:val="center"/>
        <w:rPr>
          <w:rFonts w:ascii="Arial MT"/>
          <w:sz w:val="17"/>
        </w:rPr>
      </w:pPr>
      <w:r>
        <w:rPr>
          <w:rFonts w:ascii="Arial"/>
          <w:b/>
          <w:sz w:val="17"/>
        </w:rPr>
        <w:t>Fig.</w:t>
      </w:r>
      <w:r>
        <w:rPr>
          <w:rFonts w:ascii="Arial"/>
          <w:b/>
          <w:spacing w:val="-2"/>
          <w:sz w:val="17"/>
        </w:rPr>
        <w:t xml:space="preserve"> </w:t>
      </w:r>
      <w:r>
        <w:rPr>
          <w:rFonts w:ascii="Arial"/>
          <w:b/>
          <w:sz w:val="17"/>
        </w:rPr>
        <w:t>9B:</w:t>
      </w:r>
      <w:r>
        <w:rPr>
          <w:rFonts w:ascii="Arial"/>
          <w:b/>
          <w:spacing w:val="-3"/>
          <w:sz w:val="17"/>
        </w:rPr>
        <w:t xml:space="preserve"> </w:t>
      </w:r>
      <w:r>
        <w:rPr>
          <w:rFonts w:ascii="Arial MT"/>
          <w:sz w:val="17"/>
        </w:rPr>
        <w:t>Clinical</w:t>
      </w:r>
      <w:r>
        <w:rPr>
          <w:rFonts w:ascii="Arial MT"/>
          <w:spacing w:val="-2"/>
          <w:sz w:val="17"/>
        </w:rPr>
        <w:t xml:space="preserve"> </w:t>
      </w:r>
      <w:r>
        <w:rPr>
          <w:rFonts w:ascii="Arial MT"/>
          <w:sz w:val="17"/>
        </w:rPr>
        <w:t>photograph</w:t>
      </w:r>
      <w:r>
        <w:rPr>
          <w:rFonts w:ascii="Arial MT"/>
          <w:spacing w:val="-2"/>
          <w:sz w:val="17"/>
        </w:rPr>
        <w:t xml:space="preserve"> </w:t>
      </w:r>
      <w:r>
        <w:rPr>
          <w:rFonts w:ascii="Arial MT"/>
          <w:sz w:val="17"/>
        </w:rPr>
        <w:t>of</w:t>
      </w:r>
      <w:r>
        <w:rPr>
          <w:rFonts w:ascii="Arial MT"/>
          <w:spacing w:val="-2"/>
          <w:sz w:val="17"/>
        </w:rPr>
        <w:t xml:space="preserve"> </w:t>
      </w:r>
      <w:r>
        <w:rPr>
          <w:rFonts w:ascii="Arial MT"/>
          <w:sz w:val="17"/>
        </w:rPr>
        <w:t>patient</w:t>
      </w:r>
      <w:r>
        <w:rPr>
          <w:rFonts w:ascii="Arial MT"/>
          <w:spacing w:val="-2"/>
          <w:sz w:val="17"/>
        </w:rPr>
        <w:t xml:space="preserve"> </w:t>
      </w:r>
      <w:r>
        <w:rPr>
          <w:rFonts w:ascii="Arial MT"/>
          <w:sz w:val="17"/>
        </w:rPr>
        <w:t>3</w:t>
      </w:r>
      <w:r>
        <w:rPr>
          <w:rFonts w:ascii="Arial MT"/>
          <w:spacing w:val="-2"/>
          <w:sz w:val="17"/>
        </w:rPr>
        <w:t xml:space="preserve"> </w:t>
      </w:r>
      <w:r>
        <w:rPr>
          <w:rFonts w:ascii="Arial MT"/>
          <w:sz w:val="17"/>
        </w:rPr>
        <w:t>months</w:t>
      </w:r>
      <w:r>
        <w:rPr>
          <w:rFonts w:ascii="Arial MT"/>
          <w:spacing w:val="-2"/>
          <w:sz w:val="17"/>
        </w:rPr>
        <w:t xml:space="preserve"> </w:t>
      </w:r>
      <w:r>
        <w:rPr>
          <w:rFonts w:ascii="Arial MT"/>
          <w:sz w:val="17"/>
        </w:rPr>
        <w:t>after</w:t>
      </w:r>
      <w:r>
        <w:rPr>
          <w:rFonts w:ascii="Arial MT"/>
          <w:spacing w:val="-2"/>
          <w:sz w:val="17"/>
        </w:rPr>
        <w:t xml:space="preserve"> </w:t>
      </w:r>
      <w:r>
        <w:rPr>
          <w:rFonts w:ascii="Arial MT"/>
          <w:sz w:val="17"/>
        </w:rPr>
        <w:t>second</w:t>
      </w:r>
      <w:r>
        <w:rPr>
          <w:rFonts w:ascii="Arial MT"/>
          <w:spacing w:val="-45"/>
          <w:sz w:val="17"/>
        </w:rPr>
        <w:t xml:space="preserve"> </w:t>
      </w:r>
      <w:r>
        <w:rPr>
          <w:rFonts w:ascii="Arial MT"/>
          <w:sz w:val="17"/>
        </w:rPr>
        <w:t>stage</w:t>
      </w:r>
      <w:r>
        <w:rPr>
          <w:rFonts w:ascii="Arial MT"/>
          <w:spacing w:val="-1"/>
          <w:sz w:val="17"/>
        </w:rPr>
        <w:t xml:space="preserve"> </w:t>
      </w:r>
      <w:r>
        <w:rPr>
          <w:rFonts w:ascii="Arial MT"/>
          <w:sz w:val="17"/>
        </w:rPr>
        <w:t>of debridement</w:t>
      </w:r>
      <w:r>
        <w:rPr>
          <w:rFonts w:ascii="Arial MT"/>
          <w:spacing w:val="-1"/>
          <w:sz w:val="17"/>
        </w:rPr>
        <w:t xml:space="preserve"> </w:t>
      </w:r>
      <w:r>
        <w:rPr>
          <w:rFonts w:ascii="Arial MT"/>
          <w:sz w:val="17"/>
        </w:rPr>
        <w:t>showing marked</w:t>
      </w:r>
      <w:r>
        <w:rPr>
          <w:rFonts w:ascii="Arial MT"/>
          <w:spacing w:val="-1"/>
          <w:sz w:val="17"/>
        </w:rPr>
        <w:t xml:space="preserve"> </w:t>
      </w:r>
      <w:r>
        <w:rPr>
          <w:rFonts w:ascii="Arial MT"/>
          <w:sz w:val="17"/>
        </w:rPr>
        <w:t>reduction in</w:t>
      </w:r>
      <w:r>
        <w:rPr>
          <w:rFonts w:ascii="Arial MT"/>
          <w:spacing w:val="-1"/>
          <w:sz w:val="17"/>
        </w:rPr>
        <w:t xml:space="preserve"> </w:t>
      </w:r>
      <w:r>
        <w:rPr>
          <w:rFonts w:ascii="Arial MT"/>
          <w:sz w:val="17"/>
        </w:rPr>
        <w:t>proptosis</w:t>
      </w:r>
    </w:p>
    <w:p w14:paraId="0EE7064B" w14:textId="77777777" w:rsidR="008019FE" w:rsidRDefault="008019FE">
      <w:pPr>
        <w:spacing w:line="249" w:lineRule="auto"/>
        <w:jc w:val="center"/>
        <w:rPr>
          <w:rFonts w:ascii="Arial MT"/>
          <w:sz w:val="17"/>
        </w:rPr>
        <w:sectPr w:rsidR="008019FE">
          <w:type w:val="continuous"/>
          <w:pgSz w:w="11880" w:h="16920"/>
          <w:pgMar w:top="560" w:right="780" w:bottom="1120" w:left="780" w:header="720" w:footer="720" w:gutter="0"/>
          <w:cols w:num="2" w:space="720" w:equalWidth="0">
            <w:col w:w="5082" w:space="78"/>
            <w:col w:w="5160"/>
          </w:cols>
        </w:sectPr>
      </w:pPr>
    </w:p>
    <w:p w14:paraId="4FE919A0" w14:textId="4C8BE22B" w:rsidR="008019FE" w:rsidRDefault="00FC10EC">
      <w:pPr>
        <w:pStyle w:val="BodyText"/>
        <w:spacing w:before="116" w:line="278" w:lineRule="auto"/>
        <w:ind w:left="120" w:right="38"/>
        <w:jc w:val="both"/>
      </w:pPr>
      <w:r>
        <w:lastRenderedPageBreak/>
        <w:t>with</w:t>
      </w:r>
      <w:r>
        <w:rPr>
          <w:spacing w:val="1"/>
        </w:rPr>
        <w:t xml:space="preserve"> </w:t>
      </w:r>
      <w:r>
        <w:t>medical</w:t>
      </w:r>
      <w:r>
        <w:rPr>
          <w:spacing w:val="1"/>
        </w:rPr>
        <w:t xml:space="preserve"> </w:t>
      </w:r>
      <w:r>
        <w:t>line</w:t>
      </w:r>
      <w:r>
        <w:rPr>
          <w:spacing w:val="1"/>
        </w:rPr>
        <w:t xml:space="preserve"> </w:t>
      </w:r>
      <w:r>
        <w:t>of</w:t>
      </w:r>
      <w:r>
        <w:rPr>
          <w:spacing w:val="1"/>
        </w:rPr>
        <w:t xml:space="preserve"> </w:t>
      </w:r>
      <w:r>
        <w:t>management.</w:t>
      </w:r>
      <w:r>
        <w:rPr>
          <w:spacing w:val="1"/>
        </w:rPr>
        <w:t xml:space="preserve"> </w:t>
      </w:r>
      <w:r>
        <w:t>Oral</w:t>
      </w:r>
      <w:r>
        <w:rPr>
          <w:spacing w:val="1"/>
        </w:rPr>
        <w:t xml:space="preserve"> </w:t>
      </w:r>
      <w:proofErr w:type="spellStart"/>
      <w:r>
        <w:t>voriconazole</w:t>
      </w:r>
      <w:proofErr w:type="spellEnd"/>
      <w:ins w:id="32" w:author="Sarik Kumar Shrestha" w:date="2024-06-15T15:16:00Z">
        <w:r w:rsidR="00412D54">
          <w:t xml:space="preserve"> </w:t>
        </w:r>
        <w:proofErr w:type="gramStart"/>
        <w:r w:rsidR="00412D54">
          <w:t>was</w:t>
        </w:r>
      </w:ins>
      <w:r>
        <w:rPr>
          <w:spacing w:val="1"/>
        </w:rPr>
        <w:t xml:space="preserve"> </w:t>
      </w:r>
      <w:r>
        <w:rPr>
          <w:spacing w:val="-2"/>
        </w:rPr>
        <w:t>continued</w:t>
      </w:r>
      <w:proofErr w:type="gramEnd"/>
      <w:r>
        <w:rPr>
          <w:spacing w:val="-17"/>
        </w:rPr>
        <w:t xml:space="preserve"> </w:t>
      </w:r>
      <w:r>
        <w:rPr>
          <w:spacing w:val="-2"/>
        </w:rPr>
        <w:t>for</w:t>
      </w:r>
      <w:r>
        <w:rPr>
          <w:spacing w:val="-17"/>
        </w:rPr>
        <w:t xml:space="preserve"> </w:t>
      </w:r>
      <w:r>
        <w:rPr>
          <w:spacing w:val="-2"/>
        </w:rPr>
        <w:t>3</w:t>
      </w:r>
      <w:r>
        <w:rPr>
          <w:spacing w:val="-17"/>
        </w:rPr>
        <w:t xml:space="preserve"> </w:t>
      </w:r>
      <w:r>
        <w:rPr>
          <w:spacing w:val="-2"/>
        </w:rPr>
        <w:t>months.</w:t>
      </w:r>
      <w:r>
        <w:rPr>
          <w:spacing w:val="-17"/>
        </w:rPr>
        <w:t xml:space="preserve"> </w:t>
      </w:r>
      <w:r>
        <w:rPr>
          <w:spacing w:val="-2"/>
        </w:rPr>
        <w:t>Following</w:t>
      </w:r>
      <w:r>
        <w:rPr>
          <w:spacing w:val="-16"/>
        </w:rPr>
        <w:t xml:space="preserve"> </w:t>
      </w:r>
      <w:r>
        <w:rPr>
          <w:spacing w:val="-2"/>
        </w:rPr>
        <w:t>which</w:t>
      </w:r>
      <w:r>
        <w:rPr>
          <w:spacing w:val="-17"/>
        </w:rPr>
        <w:t xml:space="preserve"> </w:t>
      </w:r>
      <w:r>
        <w:rPr>
          <w:spacing w:val="-1"/>
        </w:rPr>
        <w:t>she</w:t>
      </w:r>
      <w:r>
        <w:rPr>
          <w:spacing w:val="-17"/>
        </w:rPr>
        <w:t xml:space="preserve"> </w:t>
      </w:r>
      <w:r>
        <w:rPr>
          <w:spacing w:val="-1"/>
        </w:rPr>
        <w:t>had</w:t>
      </w:r>
      <w:r>
        <w:rPr>
          <w:spacing w:val="-17"/>
        </w:rPr>
        <w:t xml:space="preserve"> </w:t>
      </w:r>
      <w:r>
        <w:rPr>
          <w:spacing w:val="-1"/>
        </w:rPr>
        <w:t>uneventful</w:t>
      </w:r>
      <w:r>
        <w:rPr>
          <w:spacing w:val="-50"/>
        </w:rPr>
        <w:t xml:space="preserve"> </w:t>
      </w:r>
      <w:r>
        <w:t>recovery (Figs 9A</w:t>
      </w:r>
      <w:r>
        <w:rPr>
          <w:spacing w:val="-12"/>
        </w:rPr>
        <w:t xml:space="preserve"> </w:t>
      </w:r>
      <w:r>
        <w:t>and B).</w:t>
      </w:r>
    </w:p>
    <w:p w14:paraId="3C88F9AC" w14:textId="77777777" w:rsidR="008019FE" w:rsidRDefault="008019FE">
      <w:pPr>
        <w:pStyle w:val="BodyText"/>
        <w:spacing w:before="9"/>
        <w:rPr>
          <w:sz w:val="20"/>
        </w:rPr>
      </w:pPr>
    </w:p>
    <w:p w14:paraId="6DDF208F" w14:textId="77777777" w:rsidR="008019FE" w:rsidRDefault="00FC10EC">
      <w:pPr>
        <w:pStyle w:val="Heading2"/>
      </w:pPr>
      <w:r>
        <w:rPr>
          <w:color w:val="9E0B0F"/>
        </w:rPr>
        <w:t>DISCUSSION</w:t>
      </w:r>
    </w:p>
    <w:p w14:paraId="23F10F6D" w14:textId="77777777" w:rsidR="008019FE" w:rsidRDefault="00FC10EC">
      <w:pPr>
        <w:pStyle w:val="BodyText"/>
        <w:spacing w:before="159" w:line="278" w:lineRule="auto"/>
        <w:ind w:left="119" w:right="38"/>
        <w:jc w:val="both"/>
      </w:pPr>
      <w:r>
        <w:t>Aspergillosis refers to several forms of disease caused by</w:t>
      </w:r>
      <w:r>
        <w:rPr>
          <w:spacing w:val="1"/>
        </w:rPr>
        <w:t xml:space="preserve"> </w:t>
      </w:r>
      <w:r>
        <w:t xml:space="preserve">fungus in genus </w:t>
      </w:r>
      <w:r>
        <w:rPr>
          <w:i/>
        </w:rPr>
        <w:t>Aspergillus</w:t>
      </w:r>
      <w:r>
        <w:t xml:space="preserve">. </w:t>
      </w:r>
      <w:r>
        <w:rPr>
          <w:i/>
        </w:rPr>
        <w:t xml:space="preserve">Aspergillus </w:t>
      </w:r>
      <w:r>
        <w:t>fungal infections</w:t>
      </w:r>
      <w:r>
        <w:rPr>
          <w:spacing w:val="1"/>
        </w:rPr>
        <w:t xml:space="preserve"> </w:t>
      </w:r>
      <w:r>
        <w:rPr>
          <w:spacing w:val="-3"/>
        </w:rPr>
        <w:t>can</w:t>
      </w:r>
      <w:r>
        <w:rPr>
          <w:spacing w:val="-18"/>
        </w:rPr>
        <w:t xml:space="preserve"> </w:t>
      </w:r>
      <w:r>
        <w:rPr>
          <w:spacing w:val="-3"/>
        </w:rPr>
        <w:t>occur</w:t>
      </w:r>
      <w:r>
        <w:rPr>
          <w:spacing w:val="-18"/>
        </w:rPr>
        <w:t xml:space="preserve"> </w:t>
      </w:r>
      <w:r>
        <w:rPr>
          <w:spacing w:val="-3"/>
        </w:rPr>
        <w:t>in</w:t>
      </w:r>
      <w:r>
        <w:rPr>
          <w:spacing w:val="-18"/>
        </w:rPr>
        <w:t xml:space="preserve"> </w:t>
      </w:r>
      <w:r>
        <w:rPr>
          <w:spacing w:val="-3"/>
        </w:rPr>
        <w:t>ear,</w:t>
      </w:r>
      <w:r>
        <w:rPr>
          <w:spacing w:val="-17"/>
        </w:rPr>
        <w:t xml:space="preserve"> </w:t>
      </w:r>
      <w:r>
        <w:rPr>
          <w:spacing w:val="-3"/>
        </w:rPr>
        <w:t>eyes,</w:t>
      </w:r>
      <w:r>
        <w:rPr>
          <w:spacing w:val="-18"/>
        </w:rPr>
        <w:t xml:space="preserve"> </w:t>
      </w:r>
      <w:r>
        <w:rPr>
          <w:spacing w:val="-3"/>
        </w:rPr>
        <w:t>nose,</w:t>
      </w:r>
      <w:r>
        <w:rPr>
          <w:spacing w:val="-18"/>
        </w:rPr>
        <w:t xml:space="preserve"> </w:t>
      </w:r>
      <w:r>
        <w:rPr>
          <w:spacing w:val="-2"/>
        </w:rPr>
        <w:t>PNS</w:t>
      </w:r>
      <w:r>
        <w:rPr>
          <w:spacing w:val="-17"/>
        </w:rPr>
        <w:t xml:space="preserve"> </w:t>
      </w:r>
      <w:r>
        <w:rPr>
          <w:spacing w:val="-2"/>
        </w:rPr>
        <w:t>and</w:t>
      </w:r>
      <w:r>
        <w:rPr>
          <w:spacing w:val="-18"/>
        </w:rPr>
        <w:t xml:space="preserve"> </w:t>
      </w:r>
      <w:r>
        <w:rPr>
          <w:spacing w:val="-2"/>
        </w:rPr>
        <w:t>lungs.</w:t>
      </w:r>
      <w:r>
        <w:rPr>
          <w:spacing w:val="-2"/>
          <w:vertAlign w:val="superscript"/>
        </w:rPr>
        <w:t>1</w:t>
      </w:r>
      <w:r>
        <w:rPr>
          <w:spacing w:val="-29"/>
        </w:rPr>
        <w:t xml:space="preserve"> </w:t>
      </w:r>
      <w:r>
        <w:rPr>
          <w:spacing w:val="-2"/>
        </w:rPr>
        <w:t>DeShazo</w:t>
      </w:r>
      <w:r>
        <w:rPr>
          <w:spacing w:val="-18"/>
        </w:rPr>
        <w:t xml:space="preserve"> </w:t>
      </w:r>
      <w:r>
        <w:rPr>
          <w:spacing w:val="-2"/>
        </w:rPr>
        <w:t>(1998)</w:t>
      </w:r>
      <w:r>
        <w:rPr>
          <w:spacing w:val="-50"/>
        </w:rPr>
        <w:t xml:space="preserve"> </w:t>
      </w:r>
      <w:r>
        <w:t>noted three types of invasive disease:</w:t>
      </w:r>
      <w:r>
        <w:rPr>
          <w:vertAlign w:val="superscript"/>
        </w:rPr>
        <w:t>2,3</w:t>
      </w:r>
      <w:r>
        <w:t xml:space="preserve"> acute fulminant</w:t>
      </w:r>
      <w:r>
        <w:rPr>
          <w:spacing w:val="1"/>
        </w:rPr>
        <w:t xml:space="preserve"> </w:t>
      </w:r>
      <w:r>
        <w:t>fungal</w:t>
      </w:r>
      <w:r>
        <w:rPr>
          <w:spacing w:val="1"/>
        </w:rPr>
        <w:t xml:space="preserve"> </w:t>
      </w:r>
      <w:r>
        <w:t>sinusitis</w:t>
      </w:r>
      <w:r>
        <w:rPr>
          <w:spacing w:val="1"/>
        </w:rPr>
        <w:t xml:space="preserve"> </w:t>
      </w:r>
      <w:r>
        <w:t>(AIFS),</w:t>
      </w:r>
      <w:r>
        <w:rPr>
          <w:spacing w:val="1"/>
        </w:rPr>
        <w:t xml:space="preserve"> </w:t>
      </w:r>
      <w:r>
        <w:t>the</w:t>
      </w:r>
      <w:r>
        <w:rPr>
          <w:spacing w:val="1"/>
        </w:rPr>
        <w:t xml:space="preserve"> </w:t>
      </w:r>
      <w:r>
        <w:t>CIFS</w:t>
      </w:r>
      <w:r>
        <w:rPr>
          <w:spacing w:val="1"/>
        </w:rPr>
        <w:t xml:space="preserve"> </w:t>
      </w:r>
      <w:r>
        <w:t>and</w:t>
      </w:r>
      <w:r>
        <w:rPr>
          <w:spacing w:val="1"/>
        </w:rPr>
        <w:t xml:space="preserve"> </w:t>
      </w:r>
      <w:r>
        <w:t>granulomatous</w:t>
      </w:r>
      <w:r>
        <w:rPr>
          <w:spacing w:val="1"/>
        </w:rPr>
        <w:t xml:space="preserve"> </w:t>
      </w:r>
      <w:r>
        <w:t>invasive fungal sinusitis. For all practical purposes, the</w:t>
      </w:r>
      <w:r>
        <w:rPr>
          <w:spacing w:val="1"/>
        </w:rPr>
        <w:t xml:space="preserve"> </w:t>
      </w:r>
      <w:r>
        <w:t>term CIFS is used to describe both granulomatous and</w:t>
      </w:r>
      <w:r>
        <w:rPr>
          <w:spacing w:val="1"/>
        </w:rPr>
        <w:t xml:space="preserve"> </w:t>
      </w:r>
      <w:proofErr w:type="spellStart"/>
      <w:r>
        <w:t>nongranulomatous</w:t>
      </w:r>
      <w:proofErr w:type="spellEnd"/>
      <w:r>
        <w:t xml:space="preserve"> </w:t>
      </w:r>
      <w:proofErr w:type="spellStart"/>
      <w:r>
        <w:t>nonfulminant</w:t>
      </w:r>
      <w:proofErr w:type="spellEnd"/>
      <w:r>
        <w:t xml:space="preserve"> but invasive disease. In</w:t>
      </w:r>
      <w:r>
        <w:rPr>
          <w:spacing w:val="1"/>
        </w:rPr>
        <w:t xml:space="preserve"> </w:t>
      </w:r>
      <w:r>
        <w:t xml:space="preserve">granulomatous invasive fungal rhinosinusitis </w:t>
      </w:r>
      <w:r>
        <w:rPr>
          <w:i/>
        </w:rPr>
        <w:t>Aspergillus</w:t>
      </w:r>
      <w:r>
        <w:rPr>
          <w:i/>
          <w:spacing w:val="1"/>
        </w:rPr>
        <w:t xml:space="preserve"> </w:t>
      </w:r>
      <w:r>
        <w:rPr>
          <w:i/>
        </w:rPr>
        <w:t xml:space="preserve">flavus </w:t>
      </w:r>
      <w:r>
        <w:t>is the commonest pathogen isolated.</w:t>
      </w:r>
      <w:r>
        <w:rPr>
          <w:vertAlign w:val="superscript"/>
        </w:rPr>
        <w:t>3</w:t>
      </w:r>
      <w:r>
        <w:t xml:space="preserve"> The CIFS is</w:t>
      </w:r>
      <w:r>
        <w:rPr>
          <w:spacing w:val="1"/>
        </w:rPr>
        <w:t xml:space="preserve"> </w:t>
      </w:r>
      <w:r>
        <w:t>diagnosed by the clinical presentation and histopathology</w:t>
      </w:r>
      <w:r>
        <w:rPr>
          <w:spacing w:val="1"/>
        </w:rPr>
        <w:t xml:space="preserve"> </w:t>
      </w:r>
      <w:r>
        <w:t>report. A diagnosis of CIFS is made in patients with a</w:t>
      </w:r>
      <w:r>
        <w:rPr>
          <w:spacing w:val="1"/>
        </w:rPr>
        <w:t xml:space="preserve"> </w:t>
      </w:r>
      <w:r>
        <w:t>prolonged clinical course (symptoms persisting for more</w:t>
      </w:r>
      <w:r>
        <w:rPr>
          <w:spacing w:val="1"/>
        </w:rPr>
        <w:t xml:space="preserve"> </w:t>
      </w:r>
      <w:r>
        <w:rPr>
          <w:spacing w:val="-1"/>
        </w:rPr>
        <w:t>than</w:t>
      </w:r>
      <w:r>
        <w:rPr>
          <w:spacing w:val="-14"/>
        </w:rPr>
        <w:t xml:space="preserve"> </w:t>
      </w:r>
      <w:r>
        <w:rPr>
          <w:spacing w:val="-1"/>
        </w:rPr>
        <w:t>4</w:t>
      </w:r>
      <w:r>
        <w:rPr>
          <w:spacing w:val="-14"/>
        </w:rPr>
        <w:t xml:space="preserve"> </w:t>
      </w:r>
      <w:r>
        <w:rPr>
          <w:spacing w:val="-1"/>
        </w:rPr>
        <w:t>weeks),</w:t>
      </w:r>
      <w:r>
        <w:rPr>
          <w:spacing w:val="-14"/>
        </w:rPr>
        <w:t xml:space="preserve"> </w:t>
      </w:r>
      <w:r>
        <w:rPr>
          <w:spacing w:val="-1"/>
        </w:rPr>
        <w:t>radiologic</w:t>
      </w:r>
      <w:r>
        <w:rPr>
          <w:spacing w:val="-14"/>
        </w:rPr>
        <w:t xml:space="preserve"> </w:t>
      </w:r>
      <w:r>
        <w:rPr>
          <w:spacing w:val="-1"/>
        </w:rPr>
        <w:t>evidence</w:t>
      </w:r>
      <w:r>
        <w:rPr>
          <w:spacing w:val="-13"/>
        </w:rPr>
        <w:t xml:space="preserve"> </w:t>
      </w:r>
      <w:r>
        <w:rPr>
          <w:spacing w:val="-1"/>
        </w:rPr>
        <w:t>of</w:t>
      </w:r>
      <w:r>
        <w:rPr>
          <w:spacing w:val="-14"/>
        </w:rPr>
        <w:t xml:space="preserve"> </w:t>
      </w:r>
      <w:r>
        <w:rPr>
          <w:spacing w:val="-1"/>
        </w:rPr>
        <w:t>sinusitis</w:t>
      </w:r>
      <w:r>
        <w:rPr>
          <w:spacing w:val="-14"/>
        </w:rPr>
        <w:t xml:space="preserve"> </w:t>
      </w:r>
      <w:r>
        <w:rPr>
          <w:spacing w:val="-1"/>
        </w:rPr>
        <w:t>and</w:t>
      </w:r>
      <w:r>
        <w:rPr>
          <w:spacing w:val="-14"/>
        </w:rPr>
        <w:t xml:space="preserve"> </w:t>
      </w:r>
      <w:r>
        <w:t>presence</w:t>
      </w:r>
      <w:r>
        <w:rPr>
          <w:spacing w:val="1"/>
        </w:rPr>
        <w:t xml:space="preserve"> </w:t>
      </w:r>
      <w:r>
        <w:t>of hyphal forms (septate hyphae) in the tissue.</w:t>
      </w:r>
      <w:r>
        <w:rPr>
          <w:vertAlign w:val="superscript"/>
        </w:rPr>
        <w:t>4</w:t>
      </w:r>
      <w:r>
        <w:t xml:space="preserve"> Orbital</w:t>
      </w:r>
      <w:r>
        <w:rPr>
          <w:spacing w:val="1"/>
        </w:rPr>
        <w:t xml:space="preserve"> </w:t>
      </w:r>
      <w:r>
        <w:t>invasive</w:t>
      </w:r>
      <w:r>
        <w:rPr>
          <w:spacing w:val="1"/>
        </w:rPr>
        <w:t xml:space="preserve"> </w:t>
      </w:r>
      <w:r>
        <w:t>aspergillosis</w:t>
      </w:r>
      <w:r>
        <w:rPr>
          <w:spacing w:val="1"/>
        </w:rPr>
        <w:t xml:space="preserve"> </w:t>
      </w:r>
      <w:r>
        <w:t>is</w:t>
      </w:r>
      <w:r>
        <w:rPr>
          <w:spacing w:val="1"/>
        </w:rPr>
        <w:t xml:space="preserve"> </w:t>
      </w:r>
      <w:r>
        <w:t>rare</w:t>
      </w:r>
      <w:r>
        <w:rPr>
          <w:spacing w:val="1"/>
        </w:rPr>
        <w:t xml:space="preserve"> </w:t>
      </w:r>
      <w:r>
        <w:t>but</w:t>
      </w:r>
      <w:r>
        <w:rPr>
          <w:spacing w:val="1"/>
        </w:rPr>
        <w:t xml:space="preserve"> </w:t>
      </w:r>
      <w:r>
        <w:t>often</w:t>
      </w:r>
      <w:r>
        <w:rPr>
          <w:spacing w:val="1"/>
        </w:rPr>
        <w:t xml:space="preserve"> </w:t>
      </w:r>
      <w:r>
        <w:t>results</w:t>
      </w:r>
      <w:r>
        <w:rPr>
          <w:spacing w:val="1"/>
        </w:rPr>
        <w:t xml:space="preserve"> </w:t>
      </w:r>
      <w:r>
        <w:t>in</w:t>
      </w:r>
      <w:r>
        <w:rPr>
          <w:spacing w:val="1"/>
        </w:rPr>
        <w:t xml:space="preserve"> </w:t>
      </w:r>
      <w:r>
        <w:t>fatal</w:t>
      </w:r>
      <w:r>
        <w:rPr>
          <w:spacing w:val="1"/>
        </w:rPr>
        <w:t xml:space="preserve"> </w:t>
      </w:r>
      <w:r>
        <w:rPr>
          <w:i/>
          <w:spacing w:val="-1"/>
        </w:rPr>
        <w:t>Aspergillus</w:t>
      </w:r>
      <w:r>
        <w:rPr>
          <w:i/>
          <w:spacing w:val="-14"/>
        </w:rPr>
        <w:t xml:space="preserve"> </w:t>
      </w:r>
      <w:r>
        <w:rPr>
          <w:spacing w:val="-1"/>
        </w:rPr>
        <w:t>sinus</w:t>
      </w:r>
      <w:r>
        <w:rPr>
          <w:spacing w:val="-14"/>
        </w:rPr>
        <w:t xml:space="preserve"> </w:t>
      </w:r>
      <w:r>
        <w:t>mycoses.</w:t>
      </w:r>
      <w:r>
        <w:rPr>
          <w:spacing w:val="-13"/>
        </w:rPr>
        <w:t xml:space="preserve"> </w:t>
      </w:r>
      <w:r>
        <w:t>Invasive</w:t>
      </w:r>
      <w:r>
        <w:rPr>
          <w:spacing w:val="-14"/>
        </w:rPr>
        <w:t xml:space="preserve"> </w:t>
      </w:r>
      <w:r>
        <w:t>aspergillosis</w:t>
      </w:r>
      <w:r>
        <w:rPr>
          <w:spacing w:val="-14"/>
        </w:rPr>
        <w:t xml:space="preserve"> </w:t>
      </w:r>
      <w:r>
        <w:t>can</w:t>
      </w:r>
      <w:r>
        <w:rPr>
          <w:spacing w:val="-14"/>
        </w:rPr>
        <w:t xml:space="preserve"> </w:t>
      </w:r>
      <w:r>
        <w:t>either</w:t>
      </w:r>
      <w:r>
        <w:rPr>
          <w:spacing w:val="-51"/>
        </w:rPr>
        <w:t xml:space="preserve"> </w:t>
      </w:r>
      <w:r>
        <w:t>be localized or fulminant. Localized disease often starts in</w:t>
      </w:r>
      <w:r>
        <w:rPr>
          <w:spacing w:val="-50"/>
        </w:rPr>
        <w:t xml:space="preserve"> </w:t>
      </w:r>
      <w:r>
        <w:t>the</w:t>
      </w:r>
      <w:r>
        <w:rPr>
          <w:spacing w:val="-10"/>
        </w:rPr>
        <w:t xml:space="preserve"> </w:t>
      </w:r>
      <w:r>
        <w:t>sinuses</w:t>
      </w:r>
      <w:r>
        <w:rPr>
          <w:spacing w:val="-9"/>
        </w:rPr>
        <w:t xml:space="preserve"> </w:t>
      </w:r>
      <w:r>
        <w:t>and</w:t>
      </w:r>
      <w:r>
        <w:rPr>
          <w:spacing w:val="-10"/>
        </w:rPr>
        <w:t xml:space="preserve"> </w:t>
      </w:r>
      <w:r>
        <w:t>spreads</w:t>
      </w:r>
      <w:r>
        <w:rPr>
          <w:spacing w:val="-9"/>
        </w:rPr>
        <w:t xml:space="preserve"> </w:t>
      </w:r>
      <w:r>
        <w:t>to</w:t>
      </w:r>
      <w:r>
        <w:rPr>
          <w:spacing w:val="-9"/>
        </w:rPr>
        <w:t xml:space="preserve"> </w:t>
      </w:r>
      <w:r>
        <w:t>adjacent</w:t>
      </w:r>
      <w:r>
        <w:rPr>
          <w:spacing w:val="-10"/>
        </w:rPr>
        <w:t xml:space="preserve"> </w:t>
      </w:r>
      <w:r>
        <w:t>structures</w:t>
      </w:r>
      <w:r>
        <w:rPr>
          <w:spacing w:val="-9"/>
        </w:rPr>
        <w:t xml:space="preserve"> </w:t>
      </w:r>
      <w:r>
        <w:t>through</w:t>
      </w:r>
      <w:r>
        <w:rPr>
          <w:spacing w:val="-9"/>
        </w:rPr>
        <w:t xml:space="preserve"> </w:t>
      </w:r>
      <w:r>
        <w:t>focal</w:t>
      </w:r>
      <w:r>
        <w:rPr>
          <w:spacing w:val="-50"/>
        </w:rPr>
        <w:t xml:space="preserve"> </w:t>
      </w:r>
      <w:r>
        <w:t>bony erosion or even through vessel walls. The fulminant</w:t>
      </w:r>
      <w:r>
        <w:rPr>
          <w:spacing w:val="1"/>
        </w:rPr>
        <w:t xml:space="preserve"> </w:t>
      </w:r>
      <w:r>
        <w:rPr>
          <w:spacing w:val="-1"/>
        </w:rPr>
        <w:t>form</w:t>
      </w:r>
      <w:r>
        <w:rPr>
          <w:spacing w:val="-13"/>
        </w:rPr>
        <w:t xml:space="preserve"> </w:t>
      </w:r>
      <w:r>
        <w:rPr>
          <w:spacing w:val="-1"/>
        </w:rPr>
        <w:t>is</w:t>
      </w:r>
      <w:r>
        <w:rPr>
          <w:spacing w:val="-13"/>
        </w:rPr>
        <w:t xml:space="preserve"> </w:t>
      </w:r>
      <w:r>
        <w:t>characterized</w:t>
      </w:r>
      <w:r>
        <w:rPr>
          <w:spacing w:val="-13"/>
        </w:rPr>
        <w:t xml:space="preserve"> </w:t>
      </w:r>
      <w:r>
        <w:t>by</w:t>
      </w:r>
      <w:r>
        <w:rPr>
          <w:spacing w:val="-12"/>
        </w:rPr>
        <w:t xml:space="preserve"> </w:t>
      </w:r>
      <w:r>
        <w:t>multiple</w:t>
      </w:r>
      <w:r>
        <w:rPr>
          <w:spacing w:val="-13"/>
        </w:rPr>
        <w:t xml:space="preserve"> </w:t>
      </w:r>
      <w:r>
        <w:t>organ</w:t>
      </w:r>
      <w:r>
        <w:rPr>
          <w:spacing w:val="-13"/>
        </w:rPr>
        <w:t xml:space="preserve"> </w:t>
      </w:r>
      <w:r>
        <w:t>involvement.</w:t>
      </w:r>
      <w:r>
        <w:rPr>
          <w:spacing w:val="-17"/>
        </w:rPr>
        <w:t xml:space="preserve"> </w:t>
      </w:r>
      <w:r>
        <w:t>There</w:t>
      </w:r>
      <w:r>
        <w:rPr>
          <w:spacing w:val="-50"/>
        </w:rPr>
        <w:t xml:space="preserve"> </w:t>
      </w:r>
      <w:r>
        <w:t>is no uniformly accepted completely effective treatment</w:t>
      </w:r>
      <w:r>
        <w:rPr>
          <w:spacing w:val="1"/>
        </w:rPr>
        <w:t xml:space="preserve"> </w:t>
      </w:r>
      <w:r>
        <w:t>for orbital aspergillosis.</w:t>
      </w:r>
      <w:r>
        <w:rPr>
          <w:vertAlign w:val="superscript"/>
        </w:rPr>
        <w:t>4</w:t>
      </w:r>
      <w:r>
        <w:t xml:space="preserve"> Management often begins with</w:t>
      </w:r>
      <w:r>
        <w:rPr>
          <w:spacing w:val="1"/>
        </w:rPr>
        <w:t xml:space="preserve"> </w:t>
      </w:r>
      <w:r>
        <w:t>surgical</w:t>
      </w:r>
      <w:r>
        <w:rPr>
          <w:spacing w:val="-8"/>
        </w:rPr>
        <w:t xml:space="preserve"> </w:t>
      </w:r>
      <w:r>
        <w:t>debridement</w:t>
      </w:r>
      <w:r>
        <w:rPr>
          <w:spacing w:val="-8"/>
        </w:rPr>
        <w:t xml:space="preserve"> </w:t>
      </w:r>
      <w:r>
        <w:t>followed</w:t>
      </w:r>
      <w:r>
        <w:rPr>
          <w:spacing w:val="-8"/>
        </w:rPr>
        <w:t xml:space="preserve"> </w:t>
      </w:r>
      <w:r>
        <w:t>by</w:t>
      </w:r>
      <w:r>
        <w:rPr>
          <w:spacing w:val="-8"/>
        </w:rPr>
        <w:t xml:space="preserve"> </w:t>
      </w:r>
      <w:r>
        <w:t>systemic</w:t>
      </w:r>
      <w:r>
        <w:rPr>
          <w:spacing w:val="-8"/>
        </w:rPr>
        <w:t xml:space="preserve"> </w:t>
      </w:r>
      <w:r>
        <w:t>antifungal</w:t>
      </w:r>
      <w:r>
        <w:rPr>
          <w:spacing w:val="-8"/>
        </w:rPr>
        <w:t xml:space="preserve"> </w:t>
      </w:r>
      <w:r>
        <w:t>drug</w:t>
      </w:r>
      <w:r>
        <w:rPr>
          <w:spacing w:val="-51"/>
        </w:rPr>
        <w:t xml:space="preserve"> </w:t>
      </w:r>
      <w:r>
        <w:t>therapy.</w:t>
      </w:r>
      <w:r>
        <w:rPr>
          <w:spacing w:val="-7"/>
        </w:rPr>
        <w:t xml:space="preserve"> </w:t>
      </w:r>
      <w:r>
        <w:t>Some</w:t>
      </w:r>
      <w:r>
        <w:rPr>
          <w:spacing w:val="-7"/>
        </w:rPr>
        <w:t xml:space="preserve"> </w:t>
      </w:r>
      <w:r>
        <w:t>antifungal</w:t>
      </w:r>
      <w:r>
        <w:rPr>
          <w:spacing w:val="-7"/>
        </w:rPr>
        <w:t xml:space="preserve"> </w:t>
      </w:r>
      <w:r>
        <w:t>drugs</w:t>
      </w:r>
      <w:r>
        <w:rPr>
          <w:spacing w:val="-6"/>
        </w:rPr>
        <w:t xml:space="preserve"> </w:t>
      </w:r>
      <w:r>
        <w:t>described</w:t>
      </w:r>
      <w:r>
        <w:rPr>
          <w:spacing w:val="-7"/>
        </w:rPr>
        <w:t xml:space="preserve"> </w:t>
      </w:r>
      <w:r>
        <w:t>such</w:t>
      </w:r>
      <w:r>
        <w:rPr>
          <w:spacing w:val="-7"/>
        </w:rPr>
        <w:t xml:space="preserve"> </w:t>
      </w:r>
      <w:r>
        <w:t>as</w:t>
      </w:r>
      <w:r>
        <w:rPr>
          <w:spacing w:val="-6"/>
        </w:rPr>
        <w:t xml:space="preserve"> </w:t>
      </w:r>
      <w:r>
        <w:t>polyenes</w:t>
      </w:r>
      <w:r>
        <w:rPr>
          <w:spacing w:val="-50"/>
        </w:rPr>
        <w:t xml:space="preserve"> </w:t>
      </w:r>
      <w:r>
        <w:t>(amphotericin B), azoles (itraconazole, voriconazole) and</w:t>
      </w:r>
      <w:r>
        <w:rPr>
          <w:spacing w:val="1"/>
        </w:rPr>
        <w:t xml:space="preserve"> </w:t>
      </w:r>
      <w:r>
        <w:t>other newer classes, such as lipid complex nystatin and</w:t>
      </w:r>
      <w:r>
        <w:rPr>
          <w:spacing w:val="1"/>
        </w:rPr>
        <w:t xml:space="preserve"> </w:t>
      </w:r>
      <w:r>
        <w:rPr>
          <w:spacing w:val="-2"/>
        </w:rPr>
        <w:t>echinocandins.</w:t>
      </w:r>
      <w:r>
        <w:rPr>
          <w:spacing w:val="-16"/>
        </w:rPr>
        <w:t xml:space="preserve"> </w:t>
      </w:r>
      <w:r>
        <w:rPr>
          <w:spacing w:val="-2"/>
        </w:rPr>
        <w:t>Of</w:t>
      </w:r>
      <w:r>
        <w:rPr>
          <w:spacing w:val="-16"/>
        </w:rPr>
        <w:t xml:space="preserve"> </w:t>
      </w:r>
      <w:r>
        <w:rPr>
          <w:spacing w:val="-2"/>
        </w:rPr>
        <w:t>the</w:t>
      </w:r>
      <w:r>
        <w:rPr>
          <w:spacing w:val="-15"/>
        </w:rPr>
        <w:t xml:space="preserve"> </w:t>
      </w:r>
      <w:r>
        <w:rPr>
          <w:spacing w:val="-2"/>
        </w:rPr>
        <w:t>azole</w:t>
      </w:r>
      <w:r>
        <w:rPr>
          <w:spacing w:val="-15"/>
        </w:rPr>
        <w:t xml:space="preserve"> </w:t>
      </w:r>
      <w:r>
        <w:rPr>
          <w:spacing w:val="-2"/>
        </w:rPr>
        <w:t>class,</w:t>
      </w:r>
      <w:r>
        <w:rPr>
          <w:spacing w:val="-15"/>
        </w:rPr>
        <w:t xml:space="preserve"> </w:t>
      </w:r>
      <w:r>
        <w:rPr>
          <w:spacing w:val="-2"/>
        </w:rPr>
        <w:t>itraconazole,</w:t>
      </w:r>
      <w:r>
        <w:rPr>
          <w:spacing w:val="-15"/>
        </w:rPr>
        <w:t xml:space="preserve"> </w:t>
      </w:r>
      <w:r>
        <w:rPr>
          <w:spacing w:val="-2"/>
        </w:rPr>
        <w:t>voriconazole</w:t>
      </w:r>
      <w:r>
        <w:rPr>
          <w:spacing w:val="-51"/>
        </w:rPr>
        <w:t xml:space="preserve"> </w:t>
      </w:r>
      <w:r>
        <w:t>are safer and easier to administer than amphotericin B.</w:t>
      </w:r>
      <w:r>
        <w:rPr>
          <w:vertAlign w:val="superscript"/>
        </w:rPr>
        <w:t>5</w:t>
      </w:r>
      <w:r>
        <w:rPr>
          <w:spacing w:val="1"/>
        </w:rPr>
        <w:t xml:space="preserve"> </w:t>
      </w:r>
      <w:r>
        <w:t>There</w:t>
      </w:r>
      <w:r>
        <w:rPr>
          <w:spacing w:val="1"/>
        </w:rPr>
        <w:t xml:space="preserve"> </w:t>
      </w:r>
      <w:r>
        <w:t>is</w:t>
      </w:r>
      <w:r>
        <w:rPr>
          <w:spacing w:val="1"/>
        </w:rPr>
        <w:t xml:space="preserve"> </w:t>
      </w:r>
      <w:r>
        <w:t>no</w:t>
      </w:r>
      <w:r>
        <w:rPr>
          <w:spacing w:val="1"/>
        </w:rPr>
        <w:t xml:space="preserve"> </w:t>
      </w:r>
      <w:r>
        <w:t>consensus</w:t>
      </w:r>
      <w:r>
        <w:rPr>
          <w:spacing w:val="1"/>
        </w:rPr>
        <w:t xml:space="preserve"> </w:t>
      </w:r>
      <w:r>
        <w:t>regarding</w:t>
      </w:r>
      <w:r>
        <w:rPr>
          <w:spacing w:val="1"/>
        </w:rPr>
        <w:t xml:space="preserve"> </w:t>
      </w:r>
      <w:r>
        <w:t>the</w:t>
      </w:r>
      <w:r>
        <w:rPr>
          <w:spacing w:val="1"/>
        </w:rPr>
        <w:t xml:space="preserve"> </w:t>
      </w:r>
      <w:r>
        <w:t>extent</w:t>
      </w:r>
      <w:r>
        <w:rPr>
          <w:spacing w:val="1"/>
        </w:rPr>
        <w:t xml:space="preserve"> </w:t>
      </w:r>
      <w:r>
        <w:t>of</w:t>
      </w:r>
      <w:r>
        <w:rPr>
          <w:spacing w:val="1"/>
        </w:rPr>
        <w:t xml:space="preserve"> </w:t>
      </w:r>
      <w:r>
        <w:t>surgery</w:t>
      </w:r>
      <w:r>
        <w:rPr>
          <w:spacing w:val="-50"/>
        </w:rPr>
        <w:t xml:space="preserve"> </w:t>
      </w:r>
      <w:r>
        <w:t xml:space="preserve">required for this condition and whether </w:t>
      </w:r>
      <w:proofErr w:type="spellStart"/>
      <w:r>
        <w:t>nongranulomatous</w:t>
      </w:r>
      <w:proofErr w:type="spellEnd"/>
      <w:r>
        <w:rPr>
          <w:spacing w:val="-50"/>
        </w:rPr>
        <w:t xml:space="preserve"> </w:t>
      </w:r>
      <w:r>
        <w:t>form should be treated differently from the granulomatous</w:t>
      </w:r>
      <w:r>
        <w:rPr>
          <w:spacing w:val="-50"/>
        </w:rPr>
        <w:t xml:space="preserve"> </w:t>
      </w:r>
      <w:r>
        <w:t>form.</w:t>
      </w:r>
      <w:r>
        <w:rPr>
          <w:vertAlign w:val="superscript"/>
        </w:rPr>
        <w:t>1,6</w:t>
      </w:r>
      <w:r>
        <w:t xml:space="preserve"> It is rational to remove all diseased tissue without</w:t>
      </w:r>
      <w:r>
        <w:rPr>
          <w:spacing w:val="1"/>
        </w:rPr>
        <w:t xml:space="preserve"> </w:t>
      </w:r>
      <w:r>
        <w:t>violating protective tissue planes, such as periorbita and</w:t>
      </w:r>
      <w:r>
        <w:rPr>
          <w:spacing w:val="1"/>
        </w:rPr>
        <w:t xml:space="preserve"> </w:t>
      </w:r>
      <w:r>
        <w:rPr>
          <w:spacing w:val="-1"/>
        </w:rPr>
        <w:t>dura</w:t>
      </w:r>
      <w:r>
        <w:rPr>
          <w:spacing w:val="-13"/>
        </w:rPr>
        <w:t xml:space="preserve"> </w:t>
      </w:r>
      <w:r>
        <w:rPr>
          <w:spacing w:val="-1"/>
        </w:rPr>
        <w:t>that</w:t>
      </w:r>
      <w:r>
        <w:rPr>
          <w:spacing w:val="-13"/>
        </w:rPr>
        <w:t xml:space="preserve"> </w:t>
      </w:r>
      <w:r>
        <w:t>may</w:t>
      </w:r>
      <w:r>
        <w:rPr>
          <w:spacing w:val="-13"/>
        </w:rPr>
        <w:t xml:space="preserve"> </w:t>
      </w:r>
      <w:r>
        <w:t>act</w:t>
      </w:r>
      <w:r>
        <w:rPr>
          <w:spacing w:val="-12"/>
        </w:rPr>
        <w:t xml:space="preserve"> </w:t>
      </w:r>
      <w:r>
        <w:t>as</w:t>
      </w:r>
      <w:r>
        <w:rPr>
          <w:spacing w:val="-13"/>
        </w:rPr>
        <w:t xml:space="preserve"> </w:t>
      </w:r>
      <w:r>
        <w:t>barriers</w:t>
      </w:r>
      <w:r>
        <w:rPr>
          <w:spacing w:val="-13"/>
        </w:rPr>
        <w:t xml:space="preserve"> </w:t>
      </w:r>
      <w:r>
        <w:t>to</w:t>
      </w:r>
      <w:r>
        <w:rPr>
          <w:spacing w:val="-13"/>
        </w:rPr>
        <w:t xml:space="preserve"> </w:t>
      </w:r>
      <w:r>
        <w:t>further</w:t>
      </w:r>
      <w:r>
        <w:rPr>
          <w:spacing w:val="-12"/>
        </w:rPr>
        <w:t xml:space="preserve"> </w:t>
      </w:r>
      <w:r>
        <w:t>spread</w:t>
      </w:r>
      <w:r>
        <w:rPr>
          <w:spacing w:val="-13"/>
        </w:rPr>
        <w:t xml:space="preserve"> </w:t>
      </w:r>
      <w:r>
        <w:t>of</w:t>
      </w:r>
      <w:r>
        <w:rPr>
          <w:spacing w:val="-13"/>
        </w:rPr>
        <w:t xml:space="preserve"> </w:t>
      </w:r>
      <w:r>
        <w:t>disease</w:t>
      </w:r>
      <w:r>
        <w:rPr>
          <w:spacing w:val="-13"/>
        </w:rPr>
        <w:t xml:space="preserve"> </w:t>
      </w:r>
      <w:r>
        <w:t>and</w:t>
      </w:r>
      <w:r>
        <w:rPr>
          <w:spacing w:val="-50"/>
        </w:rPr>
        <w:t xml:space="preserve"> </w:t>
      </w:r>
      <w:r>
        <w:t>without</w:t>
      </w:r>
      <w:r>
        <w:rPr>
          <w:spacing w:val="-2"/>
        </w:rPr>
        <w:t xml:space="preserve"> </w:t>
      </w:r>
      <w:r>
        <w:t>sacrificing</w:t>
      </w:r>
      <w:r>
        <w:rPr>
          <w:spacing w:val="-2"/>
        </w:rPr>
        <w:t xml:space="preserve"> </w:t>
      </w:r>
      <w:r>
        <w:t>the</w:t>
      </w:r>
      <w:r>
        <w:rPr>
          <w:spacing w:val="-1"/>
        </w:rPr>
        <w:t xml:space="preserve"> </w:t>
      </w:r>
      <w:r>
        <w:t>important</w:t>
      </w:r>
      <w:r>
        <w:rPr>
          <w:spacing w:val="-1"/>
        </w:rPr>
        <w:t xml:space="preserve"> </w:t>
      </w:r>
      <w:r>
        <w:t>structures.</w:t>
      </w:r>
      <w:r>
        <w:rPr>
          <w:vertAlign w:val="superscript"/>
        </w:rPr>
        <w:t>7,8</w:t>
      </w:r>
    </w:p>
    <w:p w14:paraId="71E99DA3" w14:textId="2D242537" w:rsidR="008019FE" w:rsidRDefault="00FC10EC">
      <w:pPr>
        <w:pStyle w:val="BodyText"/>
        <w:spacing w:line="278" w:lineRule="auto"/>
        <w:ind w:left="119" w:right="38" w:firstLine="300"/>
        <w:jc w:val="both"/>
      </w:pPr>
      <w:r>
        <w:t>In</w:t>
      </w:r>
      <w:r>
        <w:rPr>
          <w:spacing w:val="1"/>
        </w:rPr>
        <w:t xml:space="preserve"> </w:t>
      </w:r>
      <w:r>
        <w:t>this</w:t>
      </w:r>
      <w:r>
        <w:rPr>
          <w:spacing w:val="1"/>
        </w:rPr>
        <w:t xml:space="preserve"> </w:t>
      </w:r>
      <w:r>
        <w:t>case</w:t>
      </w:r>
      <w:ins w:id="33" w:author="Sarik Kumar Shrestha" w:date="2024-06-15T15:17:00Z">
        <w:r w:rsidR="00412D54">
          <w:t>,</w:t>
        </w:r>
      </w:ins>
      <w:r>
        <w:rPr>
          <w:spacing w:val="1"/>
        </w:rPr>
        <w:t xml:space="preserve"> </w:t>
      </w:r>
      <w:r>
        <w:t>even</w:t>
      </w:r>
      <w:r>
        <w:rPr>
          <w:spacing w:val="1"/>
        </w:rPr>
        <w:t xml:space="preserve"> </w:t>
      </w:r>
      <w:r>
        <w:t>after</w:t>
      </w:r>
      <w:r>
        <w:rPr>
          <w:spacing w:val="1"/>
        </w:rPr>
        <w:t xml:space="preserve"> </w:t>
      </w:r>
      <w:r>
        <w:t>initial</w:t>
      </w:r>
      <w:r>
        <w:rPr>
          <w:spacing w:val="1"/>
        </w:rPr>
        <w:t xml:space="preserve"> </w:t>
      </w:r>
      <w:r>
        <w:t>stage</w:t>
      </w:r>
      <w:r>
        <w:rPr>
          <w:spacing w:val="1"/>
        </w:rPr>
        <w:t xml:space="preserve"> </w:t>
      </w:r>
      <w:r>
        <w:t>of</w:t>
      </w:r>
      <w:r>
        <w:rPr>
          <w:spacing w:val="1"/>
        </w:rPr>
        <w:t xml:space="preserve"> </w:t>
      </w:r>
      <w:r>
        <w:t>endoscopic</w:t>
      </w:r>
      <w:r>
        <w:rPr>
          <w:spacing w:val="1"/>
        </w:rPr>
        <w:t xml:space="preserve"> </w:t>
      </w:r>
      <w:r>
        <w:t>debridement there was a large residue in left maxillary</w:t>
      </w:r>
      <w:r>
        <w:rPr>
          <w:spacing w:val="1"/>
        </w:rPr>
        <w:t xml:space="preserve"> </w:t>
      </w:r>
      <w:r>
        <w:t xml:space="preserve">sinus over anterolateral wall and </w:t>
      </w:r>
      <w:proofErr w:type="gramStart"/>
      <w:r>
        <w:t>roof which</w:t>
      </w:r>
      <w:proofErr w:type="gramEnd"/>
      <w:r>
        <w:t xml:space="preserve"> could not be</w:t>
      </w:r>
      <w:r>
        <w:rPr>
          <w:spacing w:val="1"/>
        </w:rPr>
        <w:t xml:space="preserve"> </w:t>
      </w:r>
      <w:r>
        <w:t>accessed by endoscope hence we had to use Caldwell-Luc</w:t>
      </w:r>
      <w:r>
        <w:rPr>
          <w:spacing w:val="-50"/>
        </w:rPr>
        <w:t xml:space="preserve"> </w:t>
      </w:r>
      <w:r>
        <w:t>approach</w:t>
      </w:r>
      <w:r>
        <w:rPr>
          <w:spacing w:val="15"/>
        </w:rPr>
        <w:t xml:space="preserve"> </w:t>
      </w:r>
      <w:r>
        <w:t>to</w:t>
      </w:r>
      <w:r>
        <w:rPr>
          <w:spacing w:val="15"/>
        </w:rPr>
        <w:t xml:space="preserve"> </w:t>
      </w:r>
      <w:r>
        <w:t>remove</w:t>
      </w:r>
      <w:r>
        <w:rPr>
          <w:spacing w:val="16"/>
        </w:rPr>
        <w:t xml:space="preserve"> </w:t>
      </w:r>
      <w:r>
        <w:t>the</w:t>
      </w:r>
      <w:r>
        <w:rPr>
          <w:spacing w:val="15"/>
        </w:rPr>
        <w:t xml:space="preserve"> </w:t>
      </w:r>
      <w:r>
        <w:t>disease.</w:t>
      </w:r>
      <w:r>
        <w:rPr>
          <w:spacing w:val="15"/>
        </w:rPr>
        <w:t xml:space="preserve"> </w:t>
      </w:r>
      <w:r>
        <w:t>However,</w:t>
      </w:r>
      <w:r>
        <w:rPr>
          <w:spacing w:val="16"/>
        </w:rPr>
        <w:t xml:space="preserve"> </w:t>
      </w:r>
      <w:r>
        <w:t>there</w:t>
      </w:r>
      <w:r>
        <w:rPr>
          <w:spacing w:val="15"/>
        </w:rPr>
        <w:t xml:space="preserve"> </w:t>
      </w:r>
      <w:r>
        <w:t>was</w:t>
      </w:r>
      <w:r>
        <w:rPr>
          <w:spacing w:val="16"/>
        </w:rPr>
        <w:t xml:space="preserve"> </w:t>
      </w:r>
      <w:r>
        <w:t>still</w:t>
      </w:r>
      <w:r>
        <w:rPr>
          <w:spacing w:val="-51"/>
        </w:rPr>
        <w:t xml:space="preserve"> </w:t>
      </w:r>
      <w:r>
        <w:t>a tiny residue in retrobulbar region but patient’s proptosis</w:t>
      </w:r>
      <w:r>
        <w:rPr>
          <w:spacing w:val="1"/>
        </w:rPr>
        <w:t xml:space="preserve"> </w:t>
      </w:r>
      <w:r>
        <w:t>had drastically reduced. Here we had to balance between</w:t>
      </w:r>
      <w:r>
        <w:rPr>
          <w:spacing w:val="1"/>
        </w:rPr>
        <w:t xml:space="preserve"> </w:t>
      </w:r>
      <w:r>
        <w:t>radical</w:t>
      </w:r>
      <w:r>
        <w:rPr>
          <w:spacing w:val="1"/>
        </w:rPr>
        <w:t xml:space="preserve"> </w:t>
      </w:r>
      <w:r>
        <w:t>debridement</w:t>
      </w:r>
      <w:r>
        <w:rPr>
          <w:spacing w:val="1"/>
        </w:rPr>
        <w:t xml:space="preserve"> </w:t>
      </w:r>
      <w:commentRangeStart w:id="34"/>
      <w:r>
        <w:rPr>
          <w:i/>
        </w:rPr>
        <w:t>vs</w:t>
      </w:r>
      <w:commentRangeEnd w:id="34"/>
      <w:r w:rsidR="00412D54">
        <w:rPr>
          <w:rStyle w:val="CommentReference"/>
        </w:rPr>
        <w:commentReference w:id="34"/>
      </w:r>
      <w:r>
        <w:rPr>
          <w:i/>
          <w:spacing w:val="1"/>
        </w:rPr>
        <w:t xml:space="preserve"> </w:t>
      </w:r>
      <w:r>
        <w:t>functional</w:t>
      </w:r>
      <w:r>
        <w:rPr>
          <w:spacing w:val="1"/>
        </w:rPr>
        <w:t xml:space="preserve"> </w:t>
      </w:r>
      <w:r>
        <w:t>outcome</w:t>
      </w:r>
      <w:r>
        <w:rPr>
          <w:spacing w:val="1"/>
        </w:rPr>
        <w:t xml:space="preserve"> </w:t>
      </w:r>
      <w:r>
        <w:t>hence</w:t>
      </w:r>
      <w:r>
        <w:rPr>
          <w:spacing w:val="1"/>
        </w:rPr>
        <w:t xml:space="preserve"> </w:t>
      </w:r>
      <w:r>
        <w:t>we</w:t>
      </w:r>
      <w:r>
        <w:rPr>
          <w:spacing w:val="1"/>
        </w:rPr>
        <w:t xml:space="preserve"> </w:t>
      </w:r>
      <w:r>
        <w:t>decided</w:t>
      </w:r>
      <w:r>
        <w:rPr>
          <w:spacing w:val="1"/>
        </w:rPr>
        <w:t xml:space="preserve"> </w:t>
      </w:r>
      <w:r>
        <w:t>to</w:t>
      </w:r>
      <w:r>
        <w:rPr>
          <w:spacing w:val="1"/>
        </w:rPr>
        <w:t xml:space="preserve"> </w:t>
      </w:r>
      <w:r>
        <w:t>continue</w:t>
      </w:r>
      <w:r>
        <w:rPr>
          <w:spacing w:val="52"/>
        </w:rPr>
        <w:t xml:space="preserve"> </w:t>
      </w:r>
      <w:r>
        <w:t>with</w:t>
      </w:r>
      <w:r>
        <w:rPr>
          <w:spacing w:val="53"/>
        </w:rPr>
        <w:t xml:space="preserve"> </w:t>
      </w:r>
      <w:r>
        <w:t>medical</w:t>
      </w:r>
      <w:r>
        <w:rPr>
          <w:spacing w:val="52"/>
        </w:rPr>
        <w:t xml:space="preserve"> </w:t>
      </w:r>
      <w:r>
        <w:t>line</w:t>
      </w:r>
      <w:r>
        <w:rPr>
          <w:spacing w:val="53"/>
        </w:rPr>
        <w:t xml:space="preserve"> </w:t>
      </w:r>
      <w:r>
        <w:t>of</w:t>
      </w:r>
      <w:r>
        <w:rPr>
          <w:spacing w:val="52"/>
        </w:rPr>
        <w:t xml:space="preserve"> </w:t>
      </w:r>
      <w:r>
        <w:t>management</w:t>
      </w:r>
      <w:r>
        <w:rPr>
          <w:spacing w:val="1"/>
        </w:rPr>
        <w:t xml:space="preserve"> </w:t>
      </w:r>
      <w:r>
        <w:t>in</w:t>
      </w:r>
      <w:r>
        <w:rPr>
          <w:spacing w:val="21"/>
        </w:rPr>
        <w:t xml:space="preserve"> </w:t>
      </w:r>
      <w:r>
        <w:t>the</w:t>
      </w:r>
      <w:r>
        <w:rPr>
          <w:spacing w:val="22"/>
        </w:rPr>
        <w:t xml:space="preserve"> </w:t>
      </w:r>
      <w:r>
        <w:t>form</w:t>
      </w:r>
      <w:r>
        <w:rPr>
          <w:spacing w:val="22"/>
        </w:rPr>
        <w:t xml:space="preserve"> </w:t>
      </w:r>
      <w:r>
        <w:t>of</w:t>
      </w:r>
      <w:r>
        <w:rPr>
          <w:spacing w:val="22"/>
        </w:rPr>
        <w:t xml:space="preserve"> </w:t>
      </w:r>
      <w:r>
        <w:t>oral</w:t>
      </w:r>
      <w:r>
        <w:rPr>
          <w:spacing w:val="22"/>
        </w:rPr>
        <w:t xml:space="preserve"> </w:t>
      </w:r>
      <w:r>
        <w:t>voriconazole</w:t>
      </w:r>
      <w:r>
        <w:rPr>
          <w:spacing w:val="22"/>
        </w:rPr>
        <w:t xml:space="preserve"> </w:t>
      </w:r>
      <w:r>
        <w:t>200</w:t>
      </w:r>
      <w:r>
        <w:rPr>
          <w:spacing w:val="22"/>
        </w:rPr>
        <w:t xml:space="preserve"> </w:t>
      </w:r>
      <w:r>
        <w:t>mg</w:t>
      </w:r>
      <w:r>
        <w:rPr>
          <w:spacing w:val="22"/>
        </w:rPr>
        <w:t xml:space="preserve"> </w:t>
      </w:r>
      <w:r>
        <w:t>twice</w:t>
      </w:r>
      <w:r>
        <w:rPr>
          <w:spacing w:val="22"/>
        </w:rPr>
        <w:t xml:space="preserve"> </w:t>
      </w:r>
      <w:r>
        <w:t>a</w:t>
      </w:r>
      <w:r>
        <w:rPr>
          <w:spacing w:val="22"/>
        </w:rPr>
        <w:t xml:space="preserve"> </w:t>
      </w:r>
      <w:r>
        <w:t>day</w:t>
      </w:r>
      <w:r>
        <w:rPr>
          <w:spacing w:val="22"/>
        </w:rPr>
        <w:t xml:space="preserve"> </w:t>
      </w:r>
      <w:r>
        <w:t>for</w:t>
      </w:r>
    </w:p>
    <w:p w14:paraId="2A517CA3" w14:textId="77777777" w:rsidR="008019FE" w:rsidRDefault="00FC10EC">
      <w:pPr>
        <w:pStyle w:val="BodyText"/>
        <w:spacing w:before="116" w:line="278" w:lineRule="auto"/>
        <w:ind w:left="119" w:right="117"/>
        <w:jc w:val="both"/>
      </w:pPr>
      <w:r>
        <w:br w:type="column"/>
      </w:r>
      <w:r>
        <w:t>3 months. Patient had uneventful recovery on 3 months of</w:t>
      </w:r>
      <w:r>
        <w:rPr>
          <w:spacing w:val="-50"/>
        </w:rPr>
        <w:t xml:space="preserve"> </w:t>
      </w:r>
      <w:r>
        <w:t>follow-up. Here we decided to continue oral voriconazole</w:t>
      </w:r>
      <w:r>
        <w:rPr>
          <w:spacing w:val="1"/>
        </w:rPr>
        <w:t xml:space="preserve"> </w:t>
      </w:r>
      <w:r>
        <w:rPr>
          <w:spacing w:val="-1"/>
        </w:rPr>
        <w:t xml:space="preserve">thereafter. Although, MRI scan repeated </w:t>
      </w:r>
      <w:r>
        <w:t>thereafter showed</w:t>
      </w:r>
      <w:r>
        <w:rPr>
          <w:spacing w:val="-50"/>
        </w:rPr>
        <w:t xml:space="preserve"> </w:t>
      </w:r>
      <w:r>
        <w:t>obliteration of maxillary sinus cavity with no significant</w:t>
      </w:r>
      <w:r>
        <w:rPr>
          <w:spacing w:val="1"/>
        </w:rPr>
        <w:t xml:space="preserve"> </w:t>
      </w:r>
      <w:r>
        <w:rPr>
          <w:spacing w:val="-3"/>
        </w:rPr>
        <w:t>change</w:t>
      </w:r>
      <w:r>
        <w:rPr>
          <w:spacing w:val="-18"/>
        </w:rPr>
        <w:t xml:space="preserve"> </w:t>
      </w:r>
      <w:r>
        <w:rPr>
          <w:spacing w:val="-3"/>
        </w:rPr>
        <w:t>in</w:t>
      </w:r>
      <w:r>
        <w:rPr>
          <w:spacing w:val="-18"/>
        </w:rPr>
        <w:t xml:space="preserve"> </w:t>
      </w:r>
      <w:r>
        <w:rPr>
          <w:spacing w:val="-3"/>
        </w:rPr>
        <w:t>extent</w:t>
      </w:r>
      <w:r>
        <w:rPr>
          <w:spacing w:val="-18"/>
        </w:rPr>
        <w:t xml:space="preserve"> </w:t>
      </w:r>
      <w:r>
        <w:rPr>
          <w:spacing w:val="-3"/>
        </w:rPr>
        <w:t>of</w:t>
      </w:r>
      <w:r>
        <w:rPr>
          <w:spacing w:val="-18"/>
        </w:rPr>
        <w:t xml:space="preserve"> </w:t>
      </w:r>
      <w:r>
        <w:rPr>
          <w:spacing w:val="-3"/>
        </w:rPr>
        <w:t>residual</w:t>
      </w:r>
      <w:r>
        <w:rPr>
          <w:spacing w:val="-18"/>
        </w:rPr>
        <w:t xml:space="preserve"> </w:t>
      </w:r>
      <w:r>
        <w:rPr>
          <w:spacing w:val="-2"/>
        </w:rPr>
        <w:t>lesion,</w:t>
      </w:r>
      <w:r>
        <w:rPr>
          <w:spacing w:val="-18"/>
        </w:rPr>
        <w:t xml:space="preserve"> </w:t>
      </w:r>
      <w:r>
        <w:rPr>
          <w:spacing w:val="-2"/>
        </w:rPr>
        <w:t>there</w:t>
      </w:r>
      <w:r>
        <w:rPr>
          <w:spacing w:val="-18"/>
        </w:rPr>
        <w:t xml:space="preserve"> </w:t>
      </w:r>
      <w:r>
        <w:rPr>
          <w:spacing w:val="-2"/>
        </w:rPr>
        <w:t>was</w:t>
      </w:r>
      <w:r>
        <w:rPr>
          <w:spacing w:val="-18"/>
        </w:rPr>
        <w:t xml:space="preserve"> </w:t>
      </w:r>
      <w:r>
        <w:rPr>
          <w:spacing w:val="-2"/>
        </w:rPr>
        <w:t>change</w:t>
      </w:r>
      <w:r>
        <w:rPr>
          <w:spacing w:val="-18"/>
        </w:rPr>
        <w:t xml:space="preserve"> </w:t>
      </w:r>
      <w:r>
        <w:rPr>
          <w:spacing w:val="-2"/>
        </w:rPr>
        <w:t>in</w:t>
      </w:r>
      <w:r>
        <w:rPr>
          <w:spacing w:val="-18"/>
        </w:rPr>
        <w:t xml:space="preserve"> </w:t>
      </w:r>
      <w:r>
        <w:rPr>
          <w:spacing w:val="-2"/>
        </w:rPr>
        <w:t>lesion</w:t>
      </w:r>
      <w:r>
        <w:rPr>
          <w:spacing w:val="-50"/>
        </w:rPr>
        <w:t xml:space="preserve"> </w:t>
      </w:r>
      <w:r>
        <w:t>morphology suggesting post-treatment changes. Question</w:t>
      </w:r>
      <w:r>
        <w:rPr>
          <w:spacing w:val="1"/>
        </w:rPr>
        <w:t xml:space="preserve"> </w:t>
      </w:r>
      <w:r>
        <w:rPr>
          <w:spacing w:val="-1"/>
        </w:rPr>
        <w:t>still</w:t>
      </w:r>
      <w:r>
        <w:rPr>
          <w:spacing w:val="-14"/>
        </w:rPr>
        <w:t xml:space="preserve"> </w:t>
      </w:r>
      <w:r>
        <w:rPr>
          <w:spacing w:val="-1"/>
        </w:rPr>
        <w:t>remains</w:t>
      </w:r>
      <w:r>
        <w:rPr>
          <w:spacing w:val="-13"/>
        </w:rPr>
        <w:t xml:space="preserve"> </w:t>
      </w:r>
      <w:r>
        <w:rPr>
          <w:spacing w:val="-1"/>
        </w:rPr>
        <w:t>unanswered</w:t>
      </w:r>
      <w:r>
        <w:rPr>
          <w:spacing w:val="-14"/>
        </w:rPr>
        <w:t xml:space="preserve"> </w:t>
      </w:r>
      <w:r>
        <w:rPr>
          <w:spacing w:val="-1"/>
        </w:rPr>
        <w:t>as</w:t>
      </w:r>
      <w:r>
        <w:rPr>
          <w:spacing w:val="-13"/>
        </w:rPr>
        <w:t xml:space="preserve"> </w:t>
      </w:r>
      <w:r>
        <w:rPr>
          <w:spacing w:val="-1"/>
        </w:rPr>
        <w:t>to</w:t>
      </w:r>
      <w:r>
        <w:rPr>
          <w:spacing w:val="-14"/>
        </w:rPr>
        <w:t xml:space="preserve"> </w:t>
      </w:r>
      <w:r>
        <w:rPr>
          <w:spacing w:val="-1"/>
        </w:rPr>
        <w:t>how</w:t>
      </w:r>
      <w:r>
        <w:rPr>
          <w:spacing w:val="-13"/>
        </w:rPr>
        <w:t xml:space="preserve"> </w:t>
      </w:r>
      <w:r>
        <w:rPr>
          <w:spacing w:val="-1"/>
        </w:rPr>
        <w:t>long</w:t>
      </w:r>
      <w:r>
        <w:rPr>
          <w:spacing w:val="-14"/>
        </w:rPr>
        <w:t xml:space="preserve"> </w:t>
      </w:r>
      <w:r>
        <w:rPr>
          <w:spacing w:val="-1"/>
        </w:rPr>
        <w:t>the</w:t>
      </w:r>
      <w:r>
        <w:rPr>
          <w:spacing w:val="-13"/>
        </w:rPr>
        <w:t xml:space="preserve"> </w:t>
      </w:r>
      <w:r>
        <w:rPr>
          <w:spacing w:val="-1"/>
        </w:rPr>
        <w:t>treatment</w:t>
      </w:r>
      <w:r>
        <w:rPr>
          <w:spacing w:val="-14"/>
        </w:rPr>
        <w:t xml:space="preserve"> </w:t>
      </w:r>
      <w:r>
        <w:t>needs</w:t>
      </w:r>
      <w:r>
        <w:rPr>
          <w:spacing w:val="-50"/>
        </w:rPr>
        <w:t xml:space="preserve"> </w:t>
      </w:r>
      <w:r>
        <w:t>to be continued. Since, lesion seen on imaging does not</w:t>
      </w:r>
      <w:r>
        <w:rPr>
          <w:spacing w:val="1"/>
        </w:rPr>
        <w:t xml:space="preserve"> </w:t>
      </w:r>
      <w:r>
        <w:t>seem to signify active pathological process as in this case,</w:t>
      </w:r>
      <w:r>
        <w:rPr>
          <w:spacing w:val="-50"/>
        </w:rPr>
        <w:t xml:space="preserve"> </w:t>
      </w:r>
      <w:r>
        <w:t>investigations such as C-reactive protein and ESR remain</w:t>
      </w:r>
      <w:r>
        <w:rPr>
          <w:spacing w:val="1"/>
        </w:rPr>
        <w:t xml:space="preserve"> </w:t>
      </w:r>
      <w:r>
        <w:t>markers for clinical improvement.</w:t>
      </w:r>
    </w:p>
    <w:p w14:paraId="13274DF6" w14:textId="77777777" w:rsidR="008019FE" w:rsidRDefault="008019FE">
      <w:pPr>
        <w:pStyle w:val="BodyText"/>
        <w:spacing w:before="6"/>
        <w:rPr>
          <w:sz w:val="20"/>
        </w:rPr>
      </w:pPr>
    </w:p>
    <w:p w14:paraId="65E69A8D" w14:textId="77777777" w:rsidR="008019FE" w:rsidRDefault="00FC10EC">
      <w:pPr>
        <w:pStyle w:val="Heading2"/>
        <w:spacing w:before="1"/>
        <w:ind w:left="119"/>
      </w:pPr>
      <w:r>
        <w:rPr>
          <w:color w:val="9E0B0F"/>
        </w:rPr>
        <w:t>CONCLUSION</w:t>
      </w:r>
    </w:p>
    <w:p w14:paraId="5AC3F84D" w14:textId="77777777" w:rsidR="008019FE" w:rsidRDefault="00FC10EC">
      <w:pPr>
        <w:pStyle w:val="BodyText"/>
        <w:spacing w:before="159" w:line="278" w:lineRule="auto"/>
        <w:ind w:left="119" w:right="116"/>
        <w:jc w:val="both"/>
      </w:pPr>
      <w:r>
        <w:rPr>
          <w:spacing w:val="9"/>
        </w:rPr>
        <w:t xml:space="preserve">Although, invasive sinonasal aspergillosis </w:t>
      </w:r>
      <w:r>
        <w:t>is</w:t>
      </w:r>
      <w:r>
        <w:rPr>
          <w:spacing w:val="1"/>
        </w:rPr>
        <w:t xml:space="preserve"> </w:t>
      </w:r>
      <w:r>
        <w:t>more</w:t>
      </w:r>
      <w:r>
        <w:rPr>
          <w:spacing w:val="1"/>
        </w:rPr>
        <w:t xml:space="preserve"> </w:t>
      </w:r>
      <w:r>
        <w:t>commonly seen in immunocompromised patients, it can</w:t>
      </w:r>
      <w:r>
        <w:rPr>
          <w:spacing w:val="1"/>
        </w:rPr>
        <w:t xml:space="preserve"> </w:t>
      </w:r>
      <w:r>
        <w:rPr>
          <w:spacing w:val="-2"/>
        </w:rPr>
        <w:t>occur</w:t>
      </w:r>
      <w:r>
        <w:rPr>
          <w:spacing w:val="-17"/>
        </w:rPr>
        <w:t xml:space="preserve"> </w:t>
      </w:r>
      <w:r>
        <w:rPr>
          <w:spacing w:val="-2"/>
        </w:rPr>
        <w:t>in</w:t>
      </w:r>
      <w:r>
        <w:rPr>
          <w:spacing w:val="-17"/>
        </w:rPr>
        <w:t xml:space="preserve"> </w:t>
      </w:r>
      <w:r>
        <w:rPr>
          <w:spacing w:val="-2"/>
        </w:rPr>
        <w:t>young,</w:t>
      </w:r>
      <w:r>
        <w:rPr>
          <w:spacing w:val="-16"/>
        </w:rPr>
        <w:t xml:space="preserve"> </w:t>
      </w:r>
      <w:r>
        <w:rPr>
          <w:spacing w:val="-2"/>
        </w:rPr>
        <w:t>healthy</w:t>
      </w:r>
      <w:r>
        <w:rPr>
          <w:spacing w:val="-17"/>
        </w:rPr>
        <w:t xml:space="preserve"> </w:t>
      </w:r>
      <w:r>
        <w:rPr>
          <w:spacing w:val="-2"/>
        </w:rPr>
        <w:t>immunocompetent</w:t>
      </w:r>
      <w:r>
        <w:rPr>
          <w:spacing w:val="-17"/>
        </w:rPr>
        <w:t xml:space="preserve"> </w:t>
      </w:r>
      <w:r>
        <w:rPr>
          <w:spacing w:val="-2"/>
        </w:rPr>
        <w:t>host.</w:t>
      </w:r>
      <w:r>
        <w:rPr>
          <w:spacing w:val="-16"/>
        </w:rPr>
        <w:t xml:space="preserve"> </w:t>
      </w:r>
      <w:r>
        <w:rPr>
          <w:spacing w:val="-1"/>
        </w:rPr>
        <w:t>Since,</w:t>
      </w:r>
      <w:r>
        <w:rPr>
          <w:spacing w:val="-17"/>
        </w:rPr>
        <w:t xml:space="preserve"> </w:t>
      </w:r>
      <w:r>
        <w:rPr>
          <w:spacing w:val="-1"/>
        </w:rPr>
        <w:t>there</w:t>
      </w:r>
      <w:r>
        <w:rPr>
          <w:spacing w:val="-50"/>
        </w:rPr>
        <w:t xml:space="preserve"> </w:t>
      </w:r>
      <w:r>
        <w:t>is</w:t>
      </w:r>
      <w:r>
        <w:rPr>
          <w:spacing w:val="-11"/>
        </w:rPr>
        <w:t xml:space="preserve"> </w:t>
      </w:r>
      <w:r>
        <w:t>no</w:t>
      </w:r>
      <w:r>
        <w:rPr>
          <w:spacing w:val="-11"/>
        </w:rPr>
        <w:t xml:space="preserve"> </w:t>
      </w:r>
      <w:r>
        <w:t>consensus</w:t>
      </w:r>
      <w:r>
        <w:rPr>
          <w:spacing w:val="-10"/>
        </w:rPr>
        <w:t xml:space="preserve"> </w:t>
      </w:r>
      <w:r>
        <w:t>regarding</w:t>
      </w:r>
      <w:r>
        <w:rPr>
          <w:spacing w:val="-11"/>
        </w:rPr>
        <w:t xml:space="preserve"> </w:t>
      </w:r>
      <w:r>
        <w:t>the</w:t>
      </w:r>
      <w:r>
        <w:rPr>
          <w:spacing w:val="-11"/>
        </w:rPr>
        <w:t xml:space="preserve"> </w:t>
      </w:r>
      <w:r>
        <w:t>extent</w:t>
      </w:r>
      <w:r>
        <w:rPr>
          <w:spacing w:val="-10"/>
        </w:rPr>
        <w:t xml:space="preserve"> </w:t>
      </w:r>
      <w:r>
        <w:t>of</w:t>
      </w:r>
      <w:r>
        <w:rPr>
          <w:spacing w:val="-11"/>
        </w:rPr>
        <w:t xml:space="preserve"> </w:t>
      </w:r>
      <w:r>
        <w:t>the</w:t>
      </w:r>
      <w:r>
        <w:rPr>
          <w:spacing w:val="-11"/>
        </w:rPr>
        <w:t xml:space="preserve"> </w:t>
      </w:r>
      <w:r>
        <w:t>surgery</w:t>
      </w:r>
      <w:r>
        <w:rPr>
          <w:spacing w:val="-10"/>
        </w:rPr>
        <w:t xml:space="preserve"> </w:t>
      </w:r>
      <w:r>
        <w:t>required</w:t>
      </w:r>
      <w:r>
        <w:rPr>
          <w:spacing w:val="-50"/>
        </w:rPr>
        <w:t xml:space="preserve"> </w:t>
      </w:r>
      <w:r>
        <w:rPr>
          <w:spacing w:val="-3"/>
        </w:rPr>
        <w:t>for</w:t>
      </w:r>
      <w:r>
        <w:rPr>
          <w:spacing w:val="-18"/>
        </w:rPr>
        <w:t xml:space="preserve"> </w:t>
      </w:r>
      <w:r>
        <w:rPr>
          <w:spacing w:val="-3"/>
        </w:rPr>
        <w:t>this</w:t>
      </w:r>
      <w:r>
        <w:rPr>
          <w:spacing w:val="-18"/>
        </w:rPr>
        <w:t xml:space="preserve"> </w:t>
      </w:r>
      <w:r>
        <w:rPr>
          <w:spacing w:val="-3"/>
        </w:rPr>
        <w:t>condition,</w:t>
      </w:r>
      <w:r>
        <w:rPr>
          <w:spacing w:val="-18"/>
        </w:rPr>
        <w:t xml:space="preserve"> </w:t>
      </w:r>
      <w:r>
        <w:rPr>
          <w:spacing w:val="-3"/>
        </w:rPr>
        <w:t>each</w:t>
      </w:r>
      <w:r>
        <w:rPr>
          <w:spacing w:val="-17"/>
        </w:rPr>
        <w:t xml:space="preserve"> </w:t>
      </w:r>
      <w:r>
        <w:rPr>
          <w:spacing w:val="-3"/>
        </w:rPr>
        <w:t>case</w:t>
      </w:r>
      <w:r>
        <w:rPr>
          <w:spacing w:val="-18"/>
        </w:rPr>
        <w:t xml:space="preserve"> </w:t>
      </w:r>
      <w:r>
        <w:rPr>
          <w:spacing w:val="-3"/>
        </w:rPr>
        <w:t>needs</w:t>
      </w:r>
      <w:r>
        <w:rPr>
          <w:spacing w:val="-18"/>
        </w:rPr>
        <w:t xml:space="preserve"> </w:t>
      </w:r>
      <w:r>
        <w:rPr>
          <w:spacing w:val="-2"/>
        </w:rPr>
        <w:t>to</w:t>
      </w:r>
      <w:r>
        <w:rPr>
          <w:spacing w:val="-17"/>
        </w:rPr>
        <w:t xml:space="preserve"> </w:t>
      </w:r>
      <w:r>
        <w:rPr>
          <w:spacing w:val="-2"/>
        </w:rPr>
        <w:t>be</w:t>
      </w:r>
      <w:r>
        <w:rPr>
          <w:spacing w:val="-18"/>
        </w:rPr>
        <w:t xml:space="preserve"> </w:t>
      </w:r>
      <w:r>
        <w:rPr>
          <w:spacing w:val="-2"/>
        </w:rPr>
        <w:t>assessed</w:t>
      </w:r>
      <w:r>
        <w:rPr>
          <w:spacing w:val="-18"/>
        </w:rPr>
        <w:t xml:space="preserve"> </w:t>
      </w:r>
      <w:r>
        <w:rPr>
          <w:spacing w:val="-2"/>
        </w:rPr>
        <w:t>individually</w:t>
      </w:r>
      <w:r>
        <w:rPr>
          <w:spacing w:val="-50"/>
        </w:rPr>
        <w:t xml:space="preserve"> </w:t>
      </w:r>
      <w:r>
        <w:rPr>
          <w:spacing w:val="-1"/>
        </w:rPr>
        <w:t>for</w:t>
      </w:r>
      <w:r>
        <w:rPr>
          <w:spacing w:val="-10"/>
        </w:rPr>
        <w:t xml:space="preserve"> </w:t>
      </w:r>
      <w:r>
        <w:rPr>
          <w:spacing w:val="-1"/>
        </w:rPr>
        <w:t>appropriate</w:t>
      </w:r>
      <w:r>
        <w:rPr>
          <w:spacing w:val="-9"/>
        </w:rPr>
        <w:t xml:space="preserve"> </w:t>
      </w:r>
      <w:r>
        <w:rPr>
          <w:spacing w:val="-1"/>
        </w:rPr>
        <w:t>surgical</w:t>
      </w:r>
      <w:r>
        <w:rPr>
          <w:spacing w:val="-10"/>
        </w:rPr>
        <w:t xml:space="preserve"> </w:t>
      </w:r>
      <w:r>
        <w:t>intervention.</w:t>
      </w:r>
      <w:r>
        <w:rPr>
          <w:spacing w:val="-21"/>
        </w:rPr>
        <w:t xml:space="preserve"> </w:t>
      </w:r>
      <w:r>
        <w:t>Although,</w:t>
      </w:r>
      <w:r>
        <w:rPr>
          <w:spacing w:val="-9"/>
        </w:rPr>
        <w:t xml:space="preserve"> </w:t>
      </w:r>
      <w:r>
        <w:t>endoscopic</w:t>
      </w:r>
      <w:r>
        <w:rPr>
          <w:spacing w:val="-50"/>
        </w:rPr>
        <w:t xml:space="preserve"> </w:t>
      </w:r>
      <w:r>
        <w:t>approach is widely recommended the role of open surgical</w:t>
      </w:r>
      <w:r>
        <w:rPr>
          <w:spacing w:val="-50"/>
        </w:rPr>
        <w:t xml:space="preserve"> </w:t>
      </w:r>
      <w:r>
        <w:rPr>
          <w:spacing w:val="-1"/>
        </w:rPr>
        <w:t>approach</w:t>
      </w:r>
      <w:r>
        <w:rPr>
          <w:spacing w:val="-13"/>
        </w:rPr>
        <w:t xml:space="preserve"> </w:t>
      </w:r>
      <w:r>
        <w:t>should</w:t>
      </w:r>
      <w:r>
        <w:rPr>
          <w:spacing w:val="-13"/>
        </w:rPr>
        <w:t xml:space="preserve"> </w:t>
      </w:r>
      <w:r>
        <w:t>not</w:t>
      </w:r>
      <w:r>
        <w:rPr>
          <w:spacing w:val="-12"/>
        </w:rPr>
        <w:t xml:space="preserve"> </w:t>
      </w:r>
      <w:r>
        <w:t>be</w:t>
      </w:r>
      <w:r>
        <w:rPr>
          <w:spacing w:val="-13"/>
        </w:rPr>
        <w:t xml:space="preserve"> </w:t>
      </w:r>
      <w:r>
        <w:t>underestimated</w:t>
      </w:r>
      <w:r>
        <w:rPr>
          <w:spacing w:val="-13"/>
        </w:rPr>
        <w:t xml:space="preserve"> </w:t>
      </w:r>
      <w:r>
        <w:t>to</w:t>
      </w:r>
      <w:r>
        <w:rPr>
          <w:spacing w:val="-13"/>
        </w:rPr>
        <w:t xml:space="preserve"> </w:t>
      </w:r>
      <w:r>
        <w:t>achieve</w:t>
      </w:r>
      <w:r>
        <w:rPr>
          <w:spacing w:val="-13"/>
        </w:rPr>
        <w:t xml:space="preserve"> </w:t>
      </w:r>
      <w:r>
        <w:t>optimum</w:t>
      </w:r>
      <w:r>
        <w:rPr>
          <w:spacing w:val="-50"/>
        </w:rPr>
        <w:t xml:space="preserve"> </w:t>
      </w:r>
      <w:r>
        <w:t>clearance. Appropriate</w:t>
      </w:r>
      <w:r>
        <w:rPr>
          <w:spacing w:val="1"/>
        </w:rPr>
        <w:t xml:space="preserve"> </w:t>
      </w:r>
      <w:r>
        <w:t>surgical</w:t>
      </w:r>
      <w:r>
        <w:rPr>
          <w:spacing w:val="1"/>
        </w:rPr>
        <w:t xml:space="preserve"> </w:t>
      </w:r>
      <w:r>
        <w:t>debridement</w:t>
      </w:r>
      <w:r>
        <w:rPr>
          <w:spacing w:val="1"/>
        </w:rPr>
        <w:t xml:space="preserve"> </w:t>
      </w:r>
      <w:r>
        <w:t>should</w:t>
      </w:r>
      <w:r>
        <w:rPr>
          <w:spacing w:val="1"/>
        </w:rPr>
        <w:t xml:space="preserve"> </w:t>
      </w:r>
      <w:r>
        <w:t>be</w:t>
      </w:r>
      <w:r>
        <w:rPr>
          <w:spacing w:val="1"/>
        </w:rPr>
        <w:t xml:space="preserve"> </w:t>
      </w:r>
      <w:r>
        <w:t>followed</w:t>
      </w:r>
      <w:r>
        <w:rPr>
          <w:spacing w:val="-1"/>
        </w:rPr>
        <w:t xml:space="preserve"> </w:t>
      </w:r>
      <w:r>
        <w:t>by systemic</w:t>
      </w:r>
      <w:r>
        <w:rPr>
          <w:spacing w:val="-1"/>
        </w:rPr>
        <w:t xml:space="preserve"> </w:t>
      </w:r>
      <w:r>
        <w:t>antifungal agents.</w:t>
      </w:r>
    </w:p>
    <w:p w14:paraId="2B197D16" w14:textId="77777777" w:rsidR="008019FE" w:rsidRDefault="008019FE">
      <w:pPr>
        <w:pStyle w:val="BodyText"/>
        <w:spacing w:before="7"/>
        <w:rPr>
          <w:sz w:val="20"/>
        </w:rPr>
      </w:pPr>
    </w:p>
    <w:p w14:paraId="1AE87A1D" w14:textId="77777777" w:rsidR="008019FE" w:rsidRDefault="008019FE">
      <w:pPr>
        <w:pStyle w:val="BodyText"/>
        <w:spacing w:before="8"/>
        <w:rPr>
          <w:sz w:val="20"/>
        </w:rPr>
      </w:pPr>
    </w:p>
    <w:p w14:paraId="63A160C8" w14:textId="77777777" w:rsidR="008019FE" w:rsidRDefault="00FC10EC">
      <w:pPr>
        <w:pStyle w:val="Heading2"/>
        <w:ind w:left="119"/>
      </w:pPr>
      <w:commentRangeStart w:id="35"/>
      <w:r>
        <w:rPr>
          <w:color w:val="9E0B0F"/>
        </w:rPr>
        <w:t>REFERENCES</w:t>
      </w:r>
      <w:commentRangeEnd w:id="35"/>
      <w:r w:rsidR="00412D54">
        <w:rPr>
          <w:rStyle w:val="CommentReference"/>
          <w:rFonts w:ascii="Times New Roman" w:eastAsia="Times New Roman" w:hAnsi="Times New Roman" w:cs="Times New Roman"/>
          <w:b w:val="0"/>
          <w:bCs w:val="0"/>
        </w:rPr>
        <w:commentReference w:id="35"/>
      </w:r>
    </w:p>
    <w:p w14:paraId="410AC5FA" w14:textId="77777777" w:rsidR="008019FE" w:rsidRDefault="00FC10EC">
      <w:pPr>
        <w:pStyle w:val="ListParagraph"/>
        <w:numPr>
          <w:ilvl w:val="0"/>
          <w:numId w:val="1"/>
        </w:numPr>
        <w:tabs>
          <w:tab w:val="left" w:pos="540"/>
        </w:tabs>
        <w:spacing w:before="140" w:line="266" w:lineRule="auto"/>
        <w:ind w:left="539" w:right="112"/>
        <w:rPr>
          <w:sz w:val="18"/>
        </w:rPr>
      </w:pPr>
      <w:r>
        <w:rPr>
          <w:sz w:val="18"/>
        </w:rPr>
        <w:t>de</w:t>
      </w:r>
      <w:r>
        <w:rPr>
          <w:spacing w:val="1"/>
          <w:sz w:val="18"/>
        </w:rPr>
        <w:t xml:space="preserve"> </w:t>
      </w:r>
      <w:r>
        <w:rPr>
          <w:sz w:val="18"/>
        </w:rPr>
        <w:t>Souza,</w:t>
      </w:r>
      <w:r>
        <w:rPr>
          <w:spacing w:val="1"/>
          <w:sz w:val="18"/>
        </w:rPr>
        <w:t xml:space="preserve"> </w:t>
      </w:r>
      <w:r>
        <w:rPr>
          <w:sz w:val="18"/>
        </w:rPr>
        <w:t>Chris.;</w:t>
      </w:r>
      <w:r>
        <w:rPr>
          <w:spacing w:val="1"/>
          <w:sz w:val="18"/>
        </w:rPr>
        <w:t xml:space="preserve"> </w:t>
      </w:r>
      <w:r>
        <w:rPr>
          <w:sz w:val="18"/>
        </w:rPr>
        <w:t>Rodrigues,</w:t>
      </w:r>
      <w:r>
        <w:rPr>
          <w:spacing w:val="1"/>
          <w:sz w:val="18"/>
        </w:rPr>
        <w:t xml:space="preserve"> </w:t>
      </w:r>
      <w:r>
        <w:rPr>
          <w:sz w:val="18"/>
        </w:rPr>
        <w:t>J</w:t>
      </w:r>
      <w:r>
        <w:rPr>
          <w:spacing w:val="1"/>
          <w:sz w:val="18"/>
        </w:rPr>
        <w:t xml:space="preserve"> </w:t>
      </w:r>
      <w:r>
        <w:rPr>
          <w:sz w:val="18"/>
        </w:rPr>
        <w:t>Peter.</w:t>
      </w:r>
      <w:r>
        <w:rPr>
          <w:spacing w:val="1"/>
          <w:sz w:val="18"/>
        </w:rPr>
        <w:t xml:space="preserve"> </w:t>
      </w:r>
      <w:r>
        <w:rPr>
          <w:sz w:val="18"/>
        </w:rPr>
        <w:t>Chapter</w:t>
      </w:r>
      <w:r>
        <w:rPr>
          <w:spacing w:val="1"/>
          <w:sz w:val="18"/>
        </w:rPr>
        <w:t xml:space="preserve"> </w:t>
      </w:r>
      <w:r>
        <w:rPr>
          <w:sz w:val="18"/>
        </w:rPr>
        <w:t>8:</w:t>
      </w:r>
      <w:r>
        <w:rPr>
          <w:spacing w:val="1"/>
          <w:sz w:val="18"/>
        </w:rPr>
        <w:t xml:space="preserve"> </w:t>
      </w:r>
      <w:r>
        <w:rPr>
          <w:sz w:val="18"/>
        </w:rPr>
        <w:t>Fungal</w:t>
      </w:r>
      <w:r>
        <w:rPr>
          <w:spacing w:val="1"/>
          <w:sz w:val="18"/>
        </w:rPr>
        <w:t xml:space="preserve"> </w:t>
      </w:r>
      <w:r>
        <w:rPr>
          <w:sz w:val="18"/>
        </w:rPr>
        <w:t>rhinosinusitis.</w:t>
      </w:r>
      <w:r>
        <w:rPr>
          <w:spacing w:val="-9"/>
          <w:sz w:val="18"/>
        </w:rPr>
        <w:t xml:space="preserve"> </w:t>
      </w:r>
      <w:r>
        <w:rPr>
          <w:sz w:val="18"/>
        </w:rPr>
        <w:t>In:</w:t>
      </w:r>
      <w:r>
        <w:rPr>
          <w:spacing w:val="-8"/>
          <w:sz w:val="18"/>
        </w:rPr>
        <w:t xml:space="preserve"> </w:t>
      </w:r>
      <w:r>
        <w:rPr>
          <w:sz w:val="18"/>
        </w:rPr>
        <w:t>de</w:t>
      </w:r>
      <w:r>
        <w:rPr>
          <w:spacing w:val="-9"/>
          <w:sz w:val="18"/>
        </w:rPr>
        <w:t xml:space="preserve"> </w:t>
      </w:r>
      <w:r>
        <w:rPr>
          <w:sz w:val="18"/>
        </w:rPr>
        <w:t>Souza,</w:t>
      </w:r>
      <w:r>
        <w:rPr>
          <w:spacing w:val="-8"/>
          <w:sz w:val="18"/>
        </w:rPr>
        <w:t xml:space="preserve"> </w:t>
      </w:r>
      <w:r>
        <w:rPr>
          <w:sz w:val="18"/>
        </w:rPr>
        <w:t>Chris.;</w:t>
      </w:r>
      <w:r>
        <w:rPr>
          <w:spacing w:val="-9"/>
          <w:sz w:val="18"/>
        </w:rPr>
        <w:t xml:space="preserve"> </w:t>
      </w:r>
      <w:r>
        <w:rPr>
          <w:sz w:val="18"/>
        </w:rPr>
        <w:t>Har-El</w:t>
      </w:r>
      <w:r>
        <w:rPr>
          <w:spacing w:val="-8"/>
          <w:sz w:val="18"/>
        </w:rPr>
        <w:t xml:space="preserve"> </w:t>
      </w:r>
      <w:r>
        <w:rPr>
          <w:sz w:val="18"/>
        </w:rPr>
        <w:t>Gady,</w:t>
      </w:r>
      <w:r>
        <w:rPr>
          <w:spacing w:val="-9"/>
          <w:sz w:val="18"/>
        </w:rPr>
        <w:t xml:space="preserve"> </w:t>
      </w:r>
      <w:r>
        <w:rPr>
          <w:sz w:val="18"/>
        </w:rPr>
        <w:t>editors.</w:t>
      </w:r>
      <w:r>
        <w:rPr>
          <w:spacing w:val="-8"/>
          <w:sz w:val="18"/>
        </w:rPr>
        <w:t xml:space="preserve"> </w:t>
      </w:r>
      <w:r>
        <w:rPr>
          <w:sz w:val="18"/>
        </w:rPr>
        <w:t>Head</w:t>
      </w:r>
      <w:r>
        <w:rPr>
          <w:spacing w:val="-43"/>
          <w:sz w:val="18"/>
        </w:rPr>
        <w:t xml:space="preserve"> </w:t>
      </w:r>
      <w:r>
        <w:rPr>
          <w:sz w:val="18"/>
        </w:rPr>
        <w:t>and neck surgery: rhinology. Vol 1.1st ed. India, New Delhi:</w:t>
      </w:r>
      <w:r>
        <w:rPr>
          <w:spacing w:val="1"/>
          <w:sz w:val="18"/>
        </w:rPr>
        <w:t xml:space="preserve"> </w:t>
      </w:r>
      <w:r>
        <w:rPr>
          <w:sz w:val="18"/>
        </w:rPr>
        <w:t>Jaypee</w:t>
      </w:r>
      <w:r>
        <w:rPr>
          <w:spacing w:val="-3"/>
          <w:sz w:val="18"/>
        </w:rPr>
        <w:t xml:space="preserve"> </w:t>
      </w:r>
      <w:r>
        <w:rPr>
          <w:sz w:val="18"/>
        </w:rPr>
        <w:t>Brothers</w:t>
      </w:r>
      <w:r>
        <w:rPr>
          <w:spacing w:val="-1"/>
          <w:sz w:val="18"/>
        </w:rPr>
        <w:t xml:space="preserve"> </w:t>
      </w:r>
      <w:r>
        <w:rPr>
          <w:sz w:val="18"/>
        </w:rPr>
        <w:t>Medical</w:t>
      </w:r>
      <w:r>
        <w:rPr>
          <w:spacing w:val="-3"/>
          <w:sz w:val="18"/>
        </w:rPr>
        <w:t xml:space="preserve"> </w:t>
      </w:r>
      <w:r>
        <w:rPr>
          <w:sz w:val="18"/>
        </w:rPr>
        <w:t>Publishers;</w:t>
      </w:r>
      <w:r>
        <w:rPr>
          <w:spacing w:val="-2"/>
          <w:sz w:val="18"/>
        </w:rPr>
        <w:t xml:space="preserve"> </w:t>
      </w:r>
      <w:r>
        <w:rPr>
          <w:sz w:val="18"/>
        </w:rPr>
        <w:t>2009.</w:t>
      </w:r>
      <w:r>
        <w:rPr>
          <w:spacing w:val="-2"/>
          <w:sz w:val="18"/>
        </w:rPr>
        <w:t xml:space="preserve"> </w:t>
      </w:r>
      <w:r>
        <w:rPr>
          <w:sz w:val="18"/>
        </w:rPr>
        <w:t>p.</w:t>
      </w:r>
      <w:r>
        <w:rPr>
          <w:spacing w:val="-1"/>
          <w:sz w:val="18"/>
        </w:rPr>
        <w:t xml:space="preserve"> </w:t>
      </w:r>
      <w:r>
        <w:rPr>
          <w:sz w:val="18"/>
        </w:rPr>
        <w:t>117-125.</w:t>
      </w:r>
    </w:p>
    <w:p w14:paraId="5559E22F" w14:textId="77777777" w:rsidR="008019FE" w:rsidRDefault="00FC10EC">
      <w:pPr>
        <w:pStyle w:val="ListParagraph"/>
        <w:numPr>
          <w:ilvl w:val="0"/>
          <w:numId w:val="1"/>
        </w:numPr>
        <w:tabs>
          <w:tab w:val="left" w:pos="541"/>
        </w:tabs>
        <w:spacing w:before="1"/>
        <w:rPr>
          <w:sz w:val="18"/>
        </w:rPr>
      </w:pPr>
      <w:r>
        <w:rPr>
          <w:spacing w:val="-1"/>
          <w:sz w:val="18"/>
        </w:rPr>
        <w:t>DeShazo</w:t>
      </w:r>
      <w:r>
        <w:rPr>
          <w:spacing w:val="-3"/>
          <w:sz w:val="18"/>
        </w:rPr>
        <w:t xml:space="preserve"> </w:t>
      </w:r>
      <w:r>
        <w:rPr>
          <w:spacing w:val="-1"/>
          <w:sz w:val="18"/>
        </w:rPr>
        <w:t>RD.</w:t>
      </w:r>
      <w:r>
        <w:rPr>
          <w:spacing w:val="-3"/>
          <w:sz w:val="18"/>
        </w:rPr>
        <w:t xml:space="preserve"> </w:t>
      </w:r>
      <w:r>
        <w:rPr>
          <w:spacing w:val="-1"/>
          <w:sz w:val="18"/>
        </w:rPr>
        <w:t>Fungal</w:t>
      </w:r>
      <w:r>
        <w:rPr>
          <w:spacing w:val="-2"/>
          <w:sz w:val="18"/>
        </w:rPr>
        <w:t xml:space="preserve"> </w:t>
      </w:r>
      <w:r>
        <w:rPr>
          <w:spacing w:val="-1"/>
          <w:sz w:val="18"/>
        </w:rPr>
        <w:t>sinusitis.</w:t>
      </w:r>
      <w:r>
        <w:rPr>
          <w:spacing w:val="-13"/>
          <w:sz w:val="18"/>
        </w:rPr>
        <w:t xml:space="preserve"> </w:t>
      </w:r>
      <w:r>
        <w:rPr>
          <w:spacing w:val="-1"/>
          <w:sz w:val="18"/>
        </w:rPr>
        <w:t>Am</w:t>
      </w:r>
      <w:r>
        <w:rPr>
          <w:spacing w:val="-3"/>
          <w:sz w:val="18"/>
        </w:rPr>
        <w:t xml:space="preserve"> </w:t>
      </w:r>
      <w:r>
        <w:rPr>
          <w:spacing w:val="-1"/>
          <w:sz w:val="18"/>
        </w:rPr>
        <w:t>J</w:t>
      </w:r>
      <w:r>
        <w:rPr>
          <w:spacing w:val="-3"/>
          <w:sz w:val="18"/>
        </w:rPr>
        <w:t xml:space="preserve"> </w:t>
      </w:r>
      <w:r>
        <w:rPr>
          <w:spacing w:val="-1"/>
          <w:sz w:val="18"/>
        </w:rPr>
        <w:t>Med</w:t>
      </w:r>
      <w:r>
        <w:rPr>
          <w:spacing w:val="-2"/>
          <w:sz w:val="18"/>
        </w:rPr>
        <w:t xml:space="preserve"> </w:t>
      </w:r>
      <w:r>
        <w:rPr>
          <w:spacing w:val="-1"/>
          <w:sz w:val="18"/>
        </w:rPr>
        <w:t>Sci</w:t>
      </w:r>
      <w:r>
        <w:rPr>
          <w:spacing w:val="-3"/>
          <w:sz w:val="18"/>
        </w:rPr>
        <w:t xml:space="preserve"> </w:t>
      </w:r>
      <w:r>
        <w:rPr>
          <w:spacing w:val="-1"/>
          <w:sz w:val="18"/>
        </w:rPr>
        <w:t>1998</w:t>
      </w:r>
      <w:r>
        <w:rPr>
          <w:spacing w:val="-2"/>
          <w:sz w:val="18"/>
        </w:rPr>
        <w:t xml:space="preserve"> </w:t>
      </w:r>
      <w:r>
        <w:rPr>
          <w:sz w:val="18"/>
        </w:rPr>
        <w:t>Jul;316(1):</w:t>
      </w:r>
    </w:p>
    <w:p w14:paraId="74470129" w14:textId="77777777" w:rsidR="008019FE" w:rsidRDefault="00FC10EC">
      <w:pPr>
        <w:spacing w:before="23"/>
        <w:ind w:left="540"/>
        <w:rPr>
          <w:sz w:val="18"/>
        </w:rPr>
      </w:pPr>
      <w:r>
        <w:rPr>
          <w:sz w:val="18"/>
        </w:rPr>
        <w:t>39-45.</w:t>
      </w:r>
    </w:p>
    <w:p w14:paraId="630464CC" w14:textId="77777777" w:rsidR="008019FE" w:rsidRDefault="00FC10EC">
      <w:pPr>
        <w:pStyle w:val="ListParagraph"/>
        <w:numPr>
          <w:ilvl w:val="0"/>
          <w:numId w:val="1"/>
        </w:numPr>
        <w:tabs>
          <w:tab w:val="left" w:pos="541"/>
        </w:tabs>
        <w:spacing w:before="23" w:line="266" w:lineRule="auto"/>
        <w:ind w:right="116"/>
        <w:rPr>
          <w:sz w:val="18"/>
        </w:rPr>
      </w:pPr>
      <w:r>
        <w:rPr>
          <w:sz w:val="18"/>
        </w:rPr>
        <w:t>DeShazo RD, O’Brien N, Chapin K, Soto-Aguilar M, Gardner</w:t>
      </w:r>
      <w:r>
        <w:rPr>
          <w:spacing w:val="-42"/>
          <w:sz w:val="18"/>
        </w:rPr>
        <w:t xml:space="preserve"> </w:t>
      </w:r>
      <w:r>
        <w:rPr>
          <w:sz w:val="18"/>
        </w:rPr>
        <w:t>L, Swain R. A new classification and diagnostic criteria for</w:t>
      </w:r>
      <w:r>
        <w:rPr>
          <w:spacing w:val="1"/>
          <w:sz w:val="18"/>
        </w:rPr>
        <w:t xml:space="preserve"> </w:t>
      </w:r>
      <w:r>
        <w:rPr>
          <w:sz w:val="18"/>
        </w:rPr>
        <w:t xml:space="preserve">invasive fungal sinusitis. Arch </w:t>
      </w:r>
      <w:proofErr w:type="spellStart"/>
      <w:r>
        <w:rPr>
          <w:sz w:val="18"/>
        </w:rPr>
        <w:t>Otolaryngol</w:t>
      </w:r>
      <w:proofErr w:type="spellEnd"/>
      <w:r>
        <w:rPr>
          <w:sz w:val="18"/>
        </w:rPr>
        <w:t xml:space="preserve"> Head Neck </w:t>
      </w:r>
      <w:proofErr w:type="spellStart"/>
      <w:r>
        <w:rPr>
          <w:sz w:val="18"/>
        </w:rPr>
        <w:t>Surg</w:t>
      </w:r>
      <w:proofErr w:type="spellEnd"/>
      <w:r>
        <w:rPr>
          <w:spacing w:val="1"/>
          <w:sz w:val="18"/>
        </w:rPr>
        <w:t xml:space="preserve"> </w:t>
      </w:r>
      <w:r>
        <w:rPr>
          <w:sz w:val="18"/>
        </w:rPr>
        <w:t>1997</w:t>
      </w:r>
      <w:r>
        <w:rPr>
          <w:spacing w:val="-1"/>
          <w:sz w:val="18"/>
        </w:rPr>
        <w:t xml:space="preserve"> </w:t>
      </w:r>
      <w:r>
        <w:rPr>
          <w:sz w:val="18"/>
        </w:rPr>
        <w:t>Nov;123(11):1181-1188.</w:t>
      </w:r>
    </w:p>
    <w:p w14:paraId="3A9BDD52" w14:textId="77777777" w:rsidR="008019FE" w:rsidRDefault="00FC10EC">
      <w:pPr>
        <w:pStyle w:val="ListParagraph"/>
        <w:numPr>
          <w:ilvl w:val="0"/>
          <w:numId w:val="1"/>
        </w:numPr>
        <w:tabs>
          <w:tab w:val="left" w:pos="541"/>
        </w:tabs>
        <w:spacing w:before="2" w:line="266" w:lineRule="auto"/>
        <w:ind w:right="116"/>
        <w:rPr>
          <w:sz w:val="18"/>
        </w:rPr>
      </w:pPr>
      <w:r>
        <w:rPr>
          <w:sz w:val="18"/>
        </w:rPr>
        <w:t>Choi</w:t>
      </w:r>
      <w:r>
        <w:rPr>
          <w:spacing w:val="1"/>
          <w:sz w:val="18"/>
        </w:rPr>
        <w:t xml:space="preserve"> </w:t>
      </w:r>
      <w:r>
        <w:rPr>
          <w:sz w:val="18"/>
        </w:rPr>
        <w:t>HS,</w:t>
      </w:r>
      <w:r>
        <w:rPr>
          <w:spacing w:val="1"/>
          <w:sz w:val="18"/>
        </w:rPr>
        <w:t xml:space="preserve"> </w:t>
      </w:r>
      <w:r>
        <w:rPr>
          <w:sz w:val="18"/>
        </w:rPr>
        <w:t>Choi</w:t>
      </w:r>
      <w:r>
        <w:rPr>
          <w:spacing w:val="1"/>
          <w:sz w:val="18"/>
        </w:rPr>
        <w:t xml:space="preserve"> </w:t>
      </w:r>
      <w:r>
        <w:rPr>
          <w:sz w:val="18"/>
        </w:rPr>
        <w:t>JY,</w:t>
      </w:r>
      <w:r>
        <w:rPr>
          <w:spacing w:val="1"/>
          <w:sz w:val="18"/>
        </w:rPr>
        <w:t xml:space="preserve"> </w:t>
      </w:r>
      <w:r>
        <w:rPr>
          <w:sz w:val="18"/>
        </w:rPr>
        <w:t>Yoon</w:t>
      </w:r>
      <w:r>
        <w:rPr>
          <w:spacing w:val="1"/>
          <w:sz w:val="18"/>
        </w:rPr>
        <w:t xml:space="preserve"> </w:t>
      </w:r>
      <w:r>
        <w:rPr>
          <w:sz w:val="18"/>
        </w:rPr>
        <w:t>JS,</w:t>
      </w:r>
      <w:r>
        <w:rPr>
          <w:spacing w:val="1"/>
          <w:sz w:val="18"/>
        </w:rPr>
        <w:t xml:space="preserve"> </w:t>
      </w:r>
      <w:r>
        <w:rPr>
          <w:sz w:val="18"/>
        </w:rPr>
        <w:t>Kim</w:t>
      </w:r>
      <w:r>
        <w:rPr>
          <w:spacing w:val="1"/>
          <w:sz w:val="18"/>
        </w:rPr>
        <w:t xml:space="preserve"> </w:t>
      </w:r>
      <w:r>
        <w:rPr>
          <w:sz w:val="18"/>
        </w:rPr>
        <w:t>SJ,</w:t>
      </w:r>
      <w:r>
        <w:rPr>
          <w:spacing w:val="1"/>
          <w:sz w:val="18"/>
        </w:rPr>
        <w:t xml:space="preserve"> </w:t>
      </w:r>
      <w:r>
        <w:rPr>
          <w:sz w:val="18"/>
        </w:rPr>
        <w:t>Lee</w:t>
      </w:r>
      <w:r>
        <w:rPr>
          <w:spacing w:val="1"/>
          <w:sz w:val="18"/>
        </w:rPr>
        <w:t xml:space="preserve"> </w:t>
      </w:r>
      <w:r>
        <w:rPr>
          <w:sz w:val="18"/>
        </w:rPr>
        <w:t>SY.</w:t>
      </w:r>
      <w:r>
        <w:rPr>
          <w:spacing w:val="1"/>
          <w:sz w:val="18"/>
        </w:rPr>
        <w:t xml:space="preserve"> </w:t>
      </w:r>
      <w:r>
        <w:rPr>
          <w:sz w:val="18"/>
        </w:rPr>
        <w:t>Clinical</w:t>
      </w:r>
      <w:r>
        <w:rPr>
          <w:spacing w:val="1"/>
          <w:sz w:val="18"/>
        </w:rPr>
        <w:t xml:space="preserve"> </w:t>
      </w:r>
      <w:r>
        <w:rPr>
          <w:sz w:val="18"/>
        </w:rPr>
        <w:t>characteristics and prognosis of orbital invasive aspergillosis.</w:t>
      </w:r>
      <w:r>
        <w:rPr>
          <w:spacing w:val="1"/>
          <w:sz w:val="18"/>
        </w:rPr>
        <w:t xml:space="preserve"> </w:t>
      </w:r>
      <w:proofErr w:type="spellStart"/>
      <w:r>
        <w:rPr>
          <w:sz w:val="18"/>
        </w:rPr>
        <w:t>Ophthal</w:t>
      </w:r>
      <w:proofErr w:type="spellEnd"/>
      <w:r>
        <w:rPr>
          <w:spacing w:val="-5"/>
          <w:sz w:val="18"/>
        </w:rPr>
        <w:t xml:space="preserve"> </w:t>
      </w:r>
      <w:proofErr w:type="spellStart"/>
      <w:r>
        <w:rPr>
          <w:sz w:val="18"/>
        </w:rPr>
        <w:t>Plast</w:t>
      </w:r>
      <w:proofErr w:type="spellEnd"/>
      <w:r>
        <w:rPr>
          <w:spacing w:val="-4"/>
          <w:sz w:val="18"/>
        </w:rPr>
        <w:t xml:space="preserve"> </w:t>
      </w:r>
      <w:proofErr w:type="spellStart"/>
      <w:r>
        <w:rPr>
          <w:sz w:val="18"/>
        </w:rPr>
        <w:t>Reconstr</w:t>
      </w:r>
      <w:proofErr w:type="spellEnd"/>
      <w:r>
        <w:rPr>
          <w:spacing w:val="-4"/>
          <w:sz w:val="18"/>
        </w:rPr>
        <w:t xml:space="preserve"> </w:t>
      </w:r>
      <w:proofErr w:type="spellStart"/>
      <w:r>
        <w:rPr>
          <w:sz w:val="18"/>
        </w:rPr>
        <w:t>Surg</w:t>
      </w:r>
      <w:proofErr w:type="spellEnd"/>
      <w:r>
        <w:rPr>
          <w:spacing w:val="-4"/>
          <w:sz w:val="18"/>
        </w:rPr>
        <w:t xml:space="preserve"> </w:t>
      </w:r>
      <w:r>
        <w:rPr>
          <w:sz w:val="18"/>
        </w:rPr>
        <w:t>2008</w:t>
      </w:r>
      <w:r>
        <w:rPr>
          <w:spacing w:val="-3"/>
          <w:sz w:val="18"/>
        </w:rPr>
        <w:t xml:space="preserve"> </w:t>
      </w:r>
      <w:r>
        <w:rPr>
          <w:sz w:val="18"/>
        </w:rPr>
        <w:t>Nov-Dec;24(6):454-459.</w:t>
      </w:r>
    </w:p>
    <w:p w14:paraId="08866C42" w14:textId="77777777" w:rsidR="008019FE" w:rsidRDefault="00FC10EC">
      <w:pPr>
        <w:pStyle w:val="ListParagraph"/>
        <w:numPr>
          <w:ilvl w:val="0"/>
          <w:numId w:val="1"/>
        </w:numPr>
        <w:tabs>
          <w:tab w:val="left" w:pos="541"/>
        </w:tabs>
        <w:spacing w:before="0" w:line="266" w:lineRule="auto"/>
        <w:ind w:right="116"/>
        <w:rPr>
          <w:sz w:val="18"/>
        </w:rPr>
      </w:pPr>
      <w:r>
        <w:rPr>
          <w:spacing w:val="-3"/>
          <w:sz w:val="18"/>
        </w:rPr>
        <w:t>Herbrecht</w:t>
      </w:r>
      <w:r>
        <w:rPr>
          <w:spacing w:val="-16"/>
          <w:sz w:val="18"/>
        </w:rPr>
        <w:t xml:space="preserve"> </w:t>
      </w:r>
      <w:r>
        <w:rPr>
          <w:spacing w:val="-3"/>
          <w:sz w:val="18"/>
        </w:rPr>
        <w:t>R,</w:t>
      </w:r>
      <w:r>
        <w:rPr>
          <w:spacing w:val="-16"/>
          <w:sz w:val="18"/>
        </w:rPr>
        <w:t xml:space="preserve"> </w:t>
      </w:r>
      <w:r>
        <w:rPr>
          <w:spacing w:val="-3"/>
          <w:sz w:val="18"/>
        </w:rPr>
        <w:t>Denning</w:t>
      </w:r>
      <w:r>
        <w:rPr>
          <w:spacing w:val="-16"/>
          <w:sz w:val="18"/>
        </w:rPr>
        <w:t xml:space="preserve"> </w:t>
      </w:r>
      <w:r>
        <w:rPr>
          <w:spacing w:val="-3"/>
          <w:sz w:val="18"/>
        </w:rPr>
        <w:t>DW,</w:t>
      </w:r>
      <w:r>
        <w:rPr>
          <w:spacing w:val="-15"/>
          <w:sz w:val="18"/>
        </w:rPr>
        <w:t xml:space="preserve"> </w:t>
      </w:r>
      <w:r>
        <w:rPr>
          <w:spacing w:val="-3"/>
          <w:sz w:val="18"/>
        </w:rPr>
        <w:t>Patterson</w:t>
      </w:r>
      <w:r>
        <w:rPr>
          <w:spacing w:val="-19"/>
          <w:sz w:val="18"/>
        </w:rPr>
        <w:t xml:space="preserve"> </w:t>
      </w:r>
      <w:r>
        <w:rPr>
          <w:spacing w:val="-3"/>
          <w:sz w:val="18"/>
        </w:rPr>
        <w:t>TF,</w:t>
      </w:r>
      <w:r>
        <w:rPr>
          <w:spacing w:val="-16"/>
          <w:sz w:val="18"/>
        </w:rPr>
        <w:t xml:space="preserve"> </w:t>
      </w:r>
      <w:r>
        <w:rPr>
          <w:spacing w:val="-3"/>
          <w:sz w:val="18"/>
        </w:rPr>
        <w:t>Bennett</w:t>
      </w:r>
      <w:r>
        <w:rPr>
          <w:spacing w:val="-15"/>
          <w:sz w:val="18"/>
        </w:rPr>
        <w:t xml:space="preserve"> </w:t>
      </w:r>
      <w:r>
        <w:rPr>
          <w:spacing w:val="-2"/>
          <w:sz w:val="18"/>
        </w:rPr>
        <w:t>JE,</w:t>
      </w:r>
      <w:r>
        <w:rPr>
          <w:spacing w:val="-16"/>
          <w:sz w:val="18"/>
        </w:rPr>
        <w:t xml:space="preserve"> </w:t>
      </w:r>
      <w:r>
        <w:rPr>
          <w:spacing w:val="-2"/>
          <w:sz w:val="18"/>
        </w:rPr>
        <w:t>Greene</w:t>
      </w:r>
      <w:r>
        <w:rPr>
          <w:spacing w:val="-16"/>
          <w:sz w:val="18"/>
        </w:rPr>
        <w:t xml:space="preserve"> </w:t>
      </w:r>
      <w:r>
        <w:rPr>
          <w:spacing w:val="-2"/>
          <w:sz w:val="18"/>
        </w:rPr>
        <w:t>RE,</w:t>
      </w:r>
      <w:r>
        <w:rPr>
          <w:spacing w:val="-42"/>
          <w:sz w:val="18"/>
        </w:rPr>
        <w:t xml:space="preserve"> </w:t>
      </w:r>
      <w:r>
        <w:rPr>
          <w:spacing w:val="-1"/>
          <w:sz w:val="18"/>
        </w:rPr>
        <w:t>Oestmann</w:t>
      </w:r>
      <w:r>
        <w:rPr>
          <w:spacing w:val="-9"/>
          <w:sz w:val="18"/>
        </w:rPr>
        <w:t xml:space="preserve"> </w:t>
      </w:r>
      <w:r>
        <w:rPr>
          <w:sz w:val="18"/>
        </w:rPr>
        <w:t>JW,</w:t>
      </w:r>
      <w:r>
        <w:rPr>
          <w:spacing w:val="-9"/>
          <w:sz w:val="18"/>
        </w:rPr>
        <w:t xml:space="preserve"> </w:t>
      </w:r>
      <w:r>
        <w:rPr>
          <w:sz w:val="18"/>
        </w:rPr>
        <w:t>Kern</w:t>
      </w:r>
      <w:r>
        <w:rPr>
          <w:spacing w:val="-11"/>
          <w:sz w:val="18"/>
        </w:rPr>
        <w:t xml:space="preserve"> </w:t>
      </w:r>
      <w:r>
        <w:rPr>
          <w:sz w:val="18"/>
        </w:rPr>
        <w:t>WV,</w:t>
      </w:r>
      <w:r>
        <w:rPr>
          <w:spacing w:val="-8"/>
          <w:sz w:val="18"/>
        </w:rPr>
        <w:t xml:space="preserve"> </w:t>
      </w:r>
      <w:r>
        <w:rPr>
          <w:sz w:val="18"/>
        </w:rPr>
        <w:t>Marr</w:t>
      </w:r>
      <w:r>
        <w:rPr>
          <w:spacing w:val="-9"/>
          <w:sz w:val="18"/>
        </w:rPr>
        <w:t xml:space="preserve"> </w:t>
      </w:r>
      <w:r>
        <w:rPr>
          <w:sz w:val="18"/>
        </w:rPr>
        <w:t>KA,</w:t>
      </w:r>
      <w:r>
        <w:rPr>
          <w:spacing w:val="-8"/>
          <w:sz w:val="18"/>
        </w:rPr>
        <w:t xml:space="preserve"> </w:t>
      </w:r>
      <w:proofErr w:type="spellStart"/>
      <w:r>
        <w:rPr>
          <w:sz w:val="18"/>
        </w:rPr>
        <w:t>Ribaud</w:t>
      </w:r>
      <w:proofErr w:type="spellEnd"/>
      <w:r>
        <w:rPr>
          <w:spacing w:val="-9"/>
          <w:sz w:val="18"/>
        </w:rPr>
        <w:t xml:space="preserve"> </w:t>
      </w:r>
      <w:r>
        <w:rPr>
          <w:sz w:val="18"/>
        </w:rPr>
        <w:t>P,</w:t>
      </w:r>
      <w:r>
        <w:rPr>
          <w:spacing w:val="-9"/>
          <w:sz w:val="18"/>
        </w:rPr>
        <w:t xml:space="preserve"> </w:t>
      </w:r>
      <w:proofErr w:type="spellStart"/>
      <w:r>
        <w:rPr>
          <w:sz w:val="18"/>
        </w:rPr>
        <w:t>Lortholary</w:t>
      </w:r>
      <w:proofErr w:type="spellEnd"/>
      <w:r>
        <w:rPr>
          <w:spacing w:val="-8"/>
          <w:sz w:val="18"/>
        </w:rPr>
        <w:t xml:space="preserve"> </w:t>
      </w:r>
      <w:r>
        <w:rPr>
          <w:sz w:val="18"/>
        </w:rPr>
        <w:t>O,</w:t>
      </w:r>
      <w:r>
        <w:rPr>
          <w:spacing w:val="-9"/>
          <w:sz w:val="18"/>
        </w:rPr>
        <w:t xml:space="preserve"> </w:t>
      </w:r>
      <w:r>
        <w:rPr>
          <w:sz w:val="18"/>
        </w:rPr>
        <w:t>et</w:t>
      </w:r>
      <w:r>
        <w:rPr>
          <w:spacing w:val="-42"/>
          <w:sz w:val="18"/>
        </w:rPr>
        <w:t xml:space="preserve"> </w:t>
      </w:r>
      <w:r>
        <w:rPr>
          <w:sz w:val="18"/>
        </w:rPr>
        <w:t>al. Voriconazole versus amphotericin B for primary therapy of</w:t>
      </w:r>
      <w:r>
        <w:rPr>
          <w:spacing w:val="-43"/>
          <w:sz w:val="18"/>
        </w:rPr>
        <w:t xml:space="preserve"> </w:t>
      </w:r>
      <w:r>
        <w:rPr>
          <w:sz w:val="18"/>
        </w:rPr>
        <w:t>invasive aspergillosis. N Engl J Med 2002 Aug 8;347(6):408-</w:t>
      </w:r>
      <w:r>
        <w:rPr>
          <w:spacing w:val="1"/>
          <w:sz w:val="18"/>
        </w:rPr>
        <w:t xml:space="preserve"> </w:t>
      </w:r>
      <w:r>
        <w:rPr>
          <w:sz w:val="18"/>
        </w:rPr>
        <w:t>415.</w:t>
      </w:r>
    </w:p>
    <w:p w14:paraId="27F3CECF" w14:textId="77777777" w:rsidR="008019FE" w:rsidRDefault="00FC10EC">
      <w:pPr>
        <w:pStyle w:val="ListParagraph"/>
        <w:numPr>
          <w:ilvl w:val="0"/>
          <w:numId w:val="1"/>
        </w:numPr>
        <w:tabs>
          <w:tab w:val="left" w:pos="541"/>
        </w:tabs>
        <w:spacing w:before="2" w:line="266" w:lineRule="auto"/>
        <w:ind w:right="117"/>
        <w:rPr>
          <w:sz w:val="18"/>
        </w:rPr>
      </w:pPr>
      <w:r>
        <w:rPr>
          <w:sz w:val="18"/>
        </w:rPr>
        <w:t>Stringer</w:t>
      </w:r>
      <w:r>
        <w:rPr>
          <w:spacing w:val="-9"/>
          <w:sz w:val="18"/>
        </w:rPr>
        <w:t xml:space="preserve"> </w:t>
      </w:r>
      <w:r>
        <w:rPr>
          <w:sz w:val="18"/>
        </w:rPr>
        <w:t>SP,</w:t>
      </w:r>
      <w:r>
        <w:rPr>
          <w:spacing w:val="-8"/>
          <w:sz w:val="18"/>
        </w:rPr>
        <w:t xml:space="preserve"> </w:t>
      </w:r>
      <w:r>
        <w:rPr>
          <w:sz w:val="18"/>
        </w:rPr>
        <w:t>Ryan</w:t>
      </w:r>
      <w:r>
        <w:rPr>
          <w:spacing w:val="-9"/>
          <w:sz w:val="18"/>
        </w:rPr>
        <w:t xml:space="preserve"> </w:t>
      </w:r>
      <w:r>
        <w:rPr>
          <w:sz w:val="18"/>
        </w:rPr>
        <w:t>MW.</w:t>
      </w:r>
      <w:r>
        <w:rPr>
          <w:spacing w:val="-8"/>
          <w:sz w:val="18"/>
        </w:rPr>
        <w:t xml:space="preserve"> </w:t>
      </w:r>
      <w:r>
        <w:rPr>
          <w:sz w:val="18"/>
        </w:rPr>
        <w:t>Chronic</w:t>
      </w:r>
      <w:r>
        <w:rPr>
          <w:spacing w:val="-8"/>
          <w:sz w:val="18"/>
        </w:rPr>
        <w:t xml:space="preserve"> </w:t>
      </w:r>
      <w:r>
        <w:rPr>
          <w:sz w:val="18"/>
        </w:rPr>
        <w:t>invasive</w:t>
      </w:r>
      <w:r>
        <w:rPr>
          <w:spacing w:val="-9"/>
          <w:sz w:val="18"/>
        </w:rPr>
        <w:t xml:space="preserve"> </w:t>
      </w:r>
      <w:r>
        <w:rPr>
          <w:sz w:val="18"/>
        </w:rPr>
        <w:t>fungal</w:t>
      </w:r>
      <w:r>
        <w:rPr>
          <w:spacing w:val="-8"/>
          <w:sz w:val="18"/>
        </w:rPr>
        <w:t xml:space="preserve"> </w:t>
      </w:r>
      <w:r>
        <w:rPr>
          <w:sz w:val="18"/>
        </w:rPr>
        <w:t>rhinosinusitis.</w:t>
      </w:r>
      <w:r>
        <w:rPr>
          <w:spacing w:val="-43"/>
          <w:sz w:val="18"/>
        </w:rPr>
        <w:t xml:space="preserve"> </w:t>
      </w:r>
      <w:proofErr w:type="spellStart"/>
      <w:r>
        <w:rPr>
          <w:spacing w:val="-1"/>
          <w:sz w:val="18"/>
        </w:rPr>
        <w:t>Otolaryngol</w:t>
      </w:r>
      <w:proofErr w:type="spellEnd"/>
      <w:r>
        <w:rPr>
          <w:spacing w:val="-1"/>
          <w:sz w:val="18"/>
        </w:rPr>
        <w:t xml:space="preserve"> </w:t>
      </w:r>
      <w:proofErr w:type="spellStart"/>
      <w:r>
        <w:rPr>
          <w:spacing w:val="-1"/>
          <w:sz w:val="18"/>
        </w:rPr>
        <w:t>Clin</w:t>
      </w:r>
      <w:proofErr w:type="spellEnd"/>
      <w:r>
        <w:rPr>
          <w:spacing w:val="1"/>
          <w:sz w:val="18"/>
        </w:rPr>
        <w:t xml:space="preserve"> </w:t>
      </w:r>
      <w:r>
        <w:rPr>
          <w:spacing w:val="-1"/>
          <w:sz w:val="18"/>
        </w:rPr>
        <w:t>North</w:t>
      </w:r>
      <w:r>
        <w:rPr>
          <w:spacing w:val="-11"/>
          <w:sz w:val="18"/>
        </w:rPr>
        <w:t xml:space="preserve"> </w:t>
      </w:r>
      <w:r>
        <w:rPr>
          <w:spacing w:val="-1"/>
          <w:sz w:val="18"/>
        </w:rPr>
        <w:t>Am</w:t>
      </w:r>
      <w:r>
        <w:rPr>
          <w:sz w:val="18"/>
        </w:rPr>
        <w:t xml:space="preserve"> </w:t>
      </w:r>
      <w:r>
        <w:rPr>
          <w:spacing w:val="-1"/>
          <w:sz w:val="18"/>
        </w:rPr>
        <w:t>2000</w:t>
      </w:r>
      <w:r>
        <w:rPr>
          <w:spacing w:val="-10"/>
          <w:sz w:val="18"/>
        </w:rPr>
        <w:t xml:space="preserve"> </w:t>
      </w:r>
      <w:r>
        <w:rPr>
          <w:spacing w:val="-1"/>
          <w:sz w:val="18"/>
        </w:rPr>
        <w:t>Apr;33(2):375-387.</w:t>
      </w:r>
    </w:p>
    <w:p w14:paraId="4F51A2D4" w14:textId="77777777" w:rsidR="008019FE" w:rsidRDefault="00FC10EC">
      <w:pPr>
        <w:pStyle w:val="ListParagraph"/>
        <w:numPr>
          <w:ilvl w:val="0"/>
          <w:numId w:val="1"/>
        </w:numPr>
        <w:tabs>
          <w:tab w:val="left" w:pos="542"/>
        </w:tabs>
        <w:spacing w:before="0" w:line="266" w:lineRule="auto"/>
        <w:ind w:left="541" w:right="116"/>
        <w:rPr>
          <w:sz w:val="18"/>
        </w:rPr>
      </w:pPr>
      <w:r>
        <w:rPr>
          <w:sz w:val="18"/>
        </w:rPr>
        <w:t>Washburn</w:t>
      </w:r>
      <w:r>
        <w:rPr>
          <w:spacing w:val="1"/>
          <w:sz w:val="18"/>
        </w:rPr>
        <w:t xml:space="preserve"> </w:t>
      </w:r>
      <w:r>
        <w:rPr>
          <w:sz w:val="18"/>
        </w:rPr>
        <w:t>RG.</w:t>
      </w:r>
      <w:r>
        <w:rPr>
          <w:spacing w:val="1"/>
          <w:sz w:val="18"/>
        </w:rPr>
        <w:t xml:space="preserve"> </w:t>
      </w:r>
      <w:r>
        <w:rPr>
          <w:sz w:val="18"/>
        </w:rPr>
        <w:t>Fungal</w:t>
      </w:r>
      <w:r>
        <w:rPr>
          <w:spacing w:val="1"/>
          <w:sz w:val="18"/>
        </w:rPr>
        <w:t xml:space="preserve"> </w:t>
      </w:r>
      <w:r>
        <w:rPr>
          <w:sz w:val="18"/>
        </w:rPr>
        <w:t>sinusitis.</w:t>
      </w:r>
      <w:r>
        <w:rPr>
          <w:spacing w:val="1"/>
          <w:sz w:val="18"/>
        </w:rPr>
        <w:t xml:space="preserve"> </w:t>
      </w:r>
      <w:r>
        <w:rPr>
          <w:sz w:val="18"/>
        </w:rPr>
        <w:t>Curr</w:t>
      </w:r>
      <w:r>
        <w:rPr>
          <w:spacing w:val="1"/>
          <w:sz w:val="18"/>
        </w:rPr>
        <w:t xml:space="preserve"> </w:t>
      </w:r>
      <w:r>
        <w:rPr>
          <w:sz w:val="18"/>
        </w:rPr>
        <w:t>Clin Top</w:t>
      </w:r>
      <w:r>
        <w:rPr>
          <w:spacing w:val="1"/>
          <w:sz w:val="18"/>
        </w:rPr>
        <w:t xml:space="preserve"> </w:t>
      </w:r>
      <w:r>
        <w:rPr>
          <w:sz w:val="18"/>
        </w:rPr>
        <w:t>Infect</w:t>
      </w:r>
      <w:r>
        <w:rPr>
          <w:spacing w:val="1"/>
          <w:sz w:val="18"/>
        </w:rPr>
        <w:t xml:space="preserve"> </w:t>
      </w:r>
      <w:r>
        <w:rPr>
          <w:sz w:val="18"/>
        </w:rPr>
        <w:t>Dis</w:t>
      </w:r>
      <w:r>
        <w:rPr>
          <w:spacing w:val="1"/>
          <w:sz w:val="18"/>
        </w:rPr>
        <w:t xml:space="preserve"> </w:t>
      </w:r>
      <w:r>
        <w:rPr>
          <w:sz w:val="18"/>
        </w:rPr>
        <w:t>1998</w:t>
      </w:r>
      <w:proofErr w:type="gramStart"/>
      <w:r>
        <w:rPr>
          <w:sz w:val="18"/>
        </w:rPr>
        <w:t>;18:60</w:t>
      </w:r>
      <w:proofErr w:type="gramEnd"/>
      <w:r>
        <w:rPr>
          <w:sz w:val="18"/>
        </w:rPr>
        <w:t>-74.</w:t>
      </w:r>
    </w:p>
    <w:p w14:paraId="09E091BC" w14:textId="77777777" w:rsidR="008019FE" w:rsidRDefault="00FC10EC">
      <w:pPr>
        <w:pStyle w:val="ListParagraph"/>
        <w:numPr>
          <w:ilvl w:val="0"/>
          <w:numId w:val="1"/>
        </w:numPr>
        <w:tabs>
          <w:tab w:val="left" w:pos="542"/>
        </w:tabs>
        <w:spacing w:before="1" w:line="266" w:lineRule="auto"/>
        <w:ind w:left="541" w:right="111"/>
        <w:rPr>
          <w:sz w:val="18"/>
        </w:rPr>
      </w:pPr>
      <w:r>
        <w:rPr>
          <w:sz w:val="18"/>
        </w:rPr>
        <w:t>Sandison</w:t>
      </w:r>
      <w:r>
        <w:rPr>
          <w:spacing w:val="1"/>
          <w:sz w:val="18"/>
        </w:rPr>
        <w:t xml:space="preserve"> </w:t>
      </w:r>
      <w:r>
        <w:rPr>
          <w:sz w:val="18"/>
        </w:rPr>
        <w:t>AT,</w:t>
      </w:r>
      <w:r>
        <w:rPr>
          <w:spacing w:val="1"/>
          <w:sz w:val="18"/>
        </w:rPr>
        <w:t xml:space="preserve"> </w:t>
      </w:r>
      <w:r>
        <w:rPr>
          <w:sz w:val="18"/>
        </w:rPr>
        <w:t>Davidson</w:t>
      </w:r>
      <w:r>
        <w:rPr>
          <w:spacing w:val="1"/>
          <w:sz w:val="18"/>
        </w:rPr>
        <w:t xml:space="preserve"> </w:t>
      </w:r>
      <w:r>
        <w:rPr>
          <w:sz w:val="18"/>
        </w:rPr>
        <w:t>CM,</w:t>
      </w:r>
      <w:r>
        <w:rPr>
          <w:spacing w:val="1"/>
          <w:sz w:val="18"/>
        </w:rPr>
        <w:t xml:space="preserve"> </w:t>
      </w:r>
      <w:r>
        <w:rPr>
          <w:sz w:val="18"/>
        </w:rPr>
        <w:t>Gentle</w:t>
      </w:r>
      <w:r>
        <w:rPr>
          <w:spacing w:val="1"/>
          <w:sz w:val="18"/>
        </w:rPr>
        <w:t xml:space="preserve"> </w:t>
      </w:r>
      <w:r>
        <w:rPr>
          <w:sz w:val="18"/>
        </w:rPr>
        <w:t>JG.</w:t>
      </w:r>
      <w:r>
        <w:rPr>
          <w:spacing w:val="1"/>
          <w:sz w:val="18"/>
        </w:rPr>
        <w:t xml:space="preserve"> </w:t>
      </w:r>
      <w:r>
        <w:rPr>
          <w:sz w:val="18"/>
        </w:rPr>
        <w:t>Aspergillosis</w:t>
      </w:r>
      <w:r>
        <w:rPr>
          <w:spacing w:val="1"/>
          <w:sz w:val="18"/>
        </w:rPr>
        <w:t xml:space="preserve"> </w:t>
      </w:r>
      <w:r>
        <w:rPr>
          <w:sz w:val="18"/>
        </w:rPr>
        <w:t>of</w:t>
      </w:r>
      <w:r>
        <w:rPr>
          <w:spacing w:val="1"/>
          <w:sz w:val="18"/>
        </w:rPr>
        <w:t xml:space="preserve"> </w:t>
      </w:r>
      <w:r>
        <w:rPr>
          <w:sz w:val="18"/>
        </w:rPr>
        <w:t xml:space="preserve">paranasal sinus and orbit in Northern Sudanese. </w:t>
      </w:r>
      <w:proofErr w:type="spellStart"/>
      <w:r>
        <w:rPr>
          <w:sz w:val="18"/>
        </w:rPr>
        <w:t>Sabouradia</w:t>
      </w:r>
      <w:proofErr w:type="spellEnd"/>
      <w:r>
        <w:rPr>
          <w:spacing w:val="1"/>
          <w:sz w:val="18"/>
        </w:rPr>
        <w:t xml:space="preserve"> </w:t>
      </w:r>
      <w:r>
        <w:rPr>
          <w:sz w:val="18"/>
        </w:rPr>
        <w:t>1969</w:t>
      </w:r>
      <w:proofErr w:type="gramStart"/>
      <w:r>
        <w:rPr>
          <w:sz w:val="18"/>
        </w:rPr>
        <w:t>;6:57</w:t>
      </w:r>
      <w:proofErr w:type="gramEnd"/>
      <w:r>
        <w:rPr>
          <w:sz w:val="18"/>
        </w:rPr>
        <w:t>-59.</w:t>
      </w:r>
    </w:p>
    <w:p w14:paraId="0743904C" w14:textId="77777777" w:rsidR="008019FE" w:rsidRDefault="008019FE">
      <w:pPr>
        <w:spacing w:line="266" w:lineRule="auto"/>
        <w:jc w:val="both"/>
        <w:rPr>
          <w:sz w:val="18"/>
        </w:rPr>
      </w:pPr>
    </w:p>
    <w:p w14:paraId="46037386" w14:textId="77777777" w:rsidR="00274916" w:rsidRPr="00274916" w:rsidRDefault="00274916" w:rsidP="00274916">
      <w:pPr>
        <w:pStyle w:val="ListParagraph"/>
        <w:numPr>
          <w:ilvl w:val="0"/>
          <w:numId w:val="1"/>
        </w:numPr>
        <w:spacing w:line="266" w:lineRule="auto"/>
        <w:rPr>
          <w:sz w:val="18"/>
        </w:rPr>
        <w:sectPr w:rsidR="00274916" w:rsidRPr="00274916">
          <w:pgSz w:w="11880" w:h="16920"/>
          <w:pgMar w:top="1200" w:right="780" w:bottom="1120" w:left="780" w:header="0" w:footer="924" w:gutter="0"/>
          <w:cols w:num="2" w:space="720" w:equalWidth="0">
            <w:col w:w="5089" w:space="71"/>
            <w:col w:w="5160"/>
          </w:cols>
        </w:sectPr>
      </w:pPr>
      <w:proofErr w:type="spellStart"/>
      <w:r w:rsidRPr="00274916">
        <w:rPr>
          <w:rFonts w:ascii="Arial" w:hAnsi="Arial" w:cs="Arial"/>
          <w:color w:val="222222"/>
          <w:sz w:val="20"/>
          <w:szCs w:val="20"/>
          <w:shd w:val="clear" w:color="auto" w:fill="FFFFFF"/>
        </w:rPr>
        <w:t>Adulkar</w:t>
      </w:r>
      <w:proofErr w:type="spellEnd"/>
      <w:r w:rsidRPr="00274916">
        <w:rPr>
          <w:rFonts w:ascii="Arial" w:hAnsi="Arial" w:cs="Arial"/>
          <w:color w:val="222222"/>
          <w:sz w:val="20"/>
          <w:szCs w:val="20"/>
          <w:shd w:val="clear" w:color="auto" w:fill="FFFFFF"/>
        </w:rPr>
        <w:t xml:space="preserve"> NG, </w:t>
      </w:r>
      <w:proofErr w:type="spellStart"/>
      <w:r w:rsidRPr="00274916">
        <w:rPr>
          <w:rFonts w:ascii="Arial" w:hAnsi="Arial" w:cs="Arial"/>
          <w:color w:val="222222"/>
          <w:sz w:val="20"/>
          <w:szCs w:val="20"/>
          <w:shd w:val="clear" w:color="auto" w:fill="FFFFFF"/>
        </w:rPr>
        <w:t>Radhakrishnan</w:t>
      </w:r>
      <w:proofErr w:type="spellEnd"/>
      <w:r w:rsidRPr="00274916">
        <w:rPr>
          <w:rFonts w:ascii="Arial" w:hAnsi="Arial" w:cs="Arial"/>
          <w:color w:val="222222"/>
          <w:sz w:val="20"/>
          <w:szCs w:val="20"/>
          <w:shd w:val="clear" w:color="auto" w:fill="FFFFFF"/>
        </w:rPr>
        <w:t xml:space="preserve"> S, Vidhya N, Kim U. Invasive </w:t>
      </w:r>
      <w:proofErr w:type="spellStart"/>
      <w:r w:rsidRPr="00274916">
        <w:rPr>
          <w:rFonts w:ascii="Arial" w:hAnsi="Arial" w:cs="Arial"/>
          <w:color w:val="222222"/>
          <w:sz w:val="20"/>
          <w:szCs w:val="20"/>
          <w:shd w:val="clear" w:color="auto" w:fill="FFFFFF"/>
        </w:rPr>
        <w:t>sino</w:t>
      </w:r>
      <w:proofErr w:type="spellEnd"/>
      <w:r w:rsidRPr="00274916">
        <w:rPr>
          <w:rFonts w:ascii="Arial" w:hAnsi="Arial" w:cs="Arial"/>
          <w:color w:val="222222"/>
          <w:sz w:val="20"/>
          <w:szCs w:val="20"/>
          <w:shd w:val="clear" w:color="auto" w:fill="FFFFFF"/>
        </w:rPr>
        <w:t xml:space="preserve">-orbital fungal infections in immunocompetent patients: a </w:t>
      </w:r>
      <w:proofErr w:type="spellStart"/>
      <w:r w:rsidRPr="00274916">
        <w:rPr>
          <w:rFonts w:ascii="Arial" w:hAnsi="Arial" w:cs="Arial"/>
          <w:color w:val="222222"/>
          <w:sz w:val="20"/>
          <w:szCs w:val="20"/>
          <w:shd w:val="clear" w:color="auto" w:fill="FFFFFF"/>
        </w:rPr>
        <w:t>clinico</w:t>
      </w:r>
      <w:proofErr w:type="spellEnd"/>
      <w:r w:rsidRPr="00274916">
        <w:rPr>
          <w:rFonts w:ascii="Arial" w:hAnsi="Arial" w:cs="Arial"/>
          <w:color w:val="222222"/>
          <w:sz w:val="20"/>
          <w:szCs w:val="20"/>
          <w:shd w:val="clear" w:color="auto" w:fill="FFFFFF"/>
        </w:rPr>
        <w:t>-pathological study. Eye. 2019 Jun;33(6):988-94.</w:t>
      </w:r>
    </w:p>
    <w:p w14:paraId="51E278E8" w14:textId="02F5A45A" w:rsidR="008019FE" w:rsidRDefault="008019FE" w:rsidP="00BC5D16">
      <w:pPr>
        <w:pStyle w:val="Heading2"/>
        <w:spacing w:before="132"/>
        <w:jc w:val="both"/>
        <w:rPr>
          <w:sz w:val="18"/>
        </w:rPr>
      </w:pPr>
    </w:p>
    <w:sectPr w:rsidR="008019FE">
      <w:pgSz w:w="11880" w:h="16920"/>
      <w:pgMar w:top="1200" w:right="780" w:bottom="1120" w:left="780" w:header="881" w:footer="924" w:gutter="0"/>
      <w:cols w:num="2" w:space="720" w:equalWidth="0">
        <w:col w:w="5083" w:space="77"/>
        <w:col w:w="5160"/>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arik Kumar Shrestha" w:date="2024-06-15T15:07:00Z" w:initials="SKS">
    <w:p w14:paraId="26148338" w14:textId="06D5FD0F" w:rsidR="000006DC" w:rsidRDefault="000006DC">
      <w:pPr>
        <w:pStyle w:val="CommentText"/>
      </w:pPr>
      <w:r>
        <w:rPr>
          <w:rStyle w:val="CommentReference"/>
        </w:rPr>
        <w:annotationRef/>
      </w:r>
      <w:r>
        <w:t>Seems grammatically incorrect, better to rephrase the title</w:t>
      </w:r>
    </w:p>
  </w:comment>
  <w:comment w:id="4" w:author="Sarik Kumar Shrestha" w:date="2024-06-15T15:09:00Z" w:initials="SKS">
    <w:p w14:paraId="40023C9C" w14:textId="591A886E" w:rsidR="000006DC" w:rsidRDefault="000006DC">
      <w:pPr>
        <w:pStyle w:val="CommentText"/>
      </w:pPr>
      <w:r>
        <w:rPr>
          <w:rStyle w:val="CommentReference"/>
        </w:rPr>
        <w:annotationRef/>
      </w:r>
      <w:r>
        <w:t>Better to keep in alphabetical order</w:t>
      </w:r>
    </w:p>
  </w:comment>
  <w:comment w:id="5" w:author="Sarik Kumar Shrestha" w:date="2024-06-15T15:20:00Z" w:initials="SKS">
    <w:p w14:paraId="2BFC0FBF" w14:textId="22DAF6EC" w:rsidR="00412D54" w:rsidRDefault="00412D54">
      <w:pPr>
        <w:pStyle w:val="CommentText"/>
      </w:pPr>
      <w:r>
        <w:rPr>
          <w:rStyle w:val="CommentReference"/>
        </w:rPr>
        <w:annotationRef/>
      </w:r>
      <w:r>
        <w:t>Reference number should start from 1</w:t>
      </w:r>
    </w:p>
  </w:comment>
  <w:comment w:id="25" w:author="Sarik Kumar Shrestha" w:date="2024-06-15T15:13:00Z" w:initials="SKS">
    <w:p w14:paraId="6C849326" w14:textId="5D2E49F9" w:rsidR="000006DC" w:rsidRDefault="000006DC">
      <w:pPr>
        <w:pStyle w:val="CommentText"/>
      </w:pPr>
      <w:r>
        <w:rPr>
          <w:rStyle w:val="CommentReference"/>
        </w:rPr>
        <w:annotationRef/>
      </w:r>
      <w:r>
        <w:t>Need to bring this paragraph down in introduction part.</w:t>
      </w:r>
    </w:p>
  </w:comment>
  <w:comment w:id="34" w:author="Sarik Kumar Shrestha" w:date="2024-06-15T15:18:00Z" w:initials="SKS">
    <w:p w14:paraId="1C02292B" w14:textId="3120A672" w:rsidR="00412D54" w:rsidRDefault="00412D54">
      <w:pPr>
        <w:pStyle w:val="CommentText"/>
      </w:pPr>
      <w:r>
        <w:rPr>
          <w:rStyle w:val="CommentReference"/>
        </w:rPr>
        <w:annotationRef/>
      </w:r>
      <w:r>
        <w:t>Better to use full form</w:t>
      </w:r>
    </w:p>
  </w:comment>
  <w:comment w:id="35" w:author="Sarik Kumar Shrestha" w:date="2024-06-15T15:20:00Z" w:initials="SKS">
    <w:p w14:paraId="311C5B37" w14:textId="72BE4899" w:rsidR="00412D54" w:rsidRDefault="00412D54">
      <w:pPr>
        <w:pStyle w:val="CommentText"/>
      </w:pPr>
      <w:r>
        <w:rPr>
          <w:rStyle w:val="CommentReference"/>
        </w:rPr>
        <w:annotationRef/>
      </w:r>
      <w:r>
        <w:t xml:space="preserve">It would be better if you could add more </w:t>
      </w:r>
      <w:r>
        <w:t>references</w:t>
      </w:r>
      <w:bookmarkStart w:id="36" w:name="_GoBack"/>
      <w:bookmarkEnd w:id="36"/>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148338" w15:done="0"/>
  <w15:commentEx w15:paraId="40023C9C" w15:done="0"/>
  <w15:commentEx w15:paraId="2BFC0FBF" w15:done="0"/>
  <w15:commentEx w15:paraId="6C849326" w15:done="0"/>
  <w15:commentEx w15:paraId="1C02292B" w15:done="0"/>
  <w15:commentEx w15:paraId="311C5B3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5B672" w14:textId="77777777" w:rsidR="007226BD" w:rsidRDefault="007226BD">
      <w:r>
        <w:separator/>
      </w:r>
    </w:p>
  </w:endnote>
  <w:endnote w:type="continuationSeparator" w:id="0">
    <w:p w14:paraId="69A76E90" w14:textId="77777777" w:rsidR="007226BD" w:rsidRDefault="00722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CA7D7" w14:textId="77777777" w:rsidR="008019FE" w:rsidRDefault="007226BD">
    <w:pPr>
      <w:pStyle w:val="BodyText"/>
      <w:spacing w:line="14" w:lineRule="auto"/>
      <w:rPr>
        <w:sz w:val="20"/>
      </w:rPr>
    </w:pPr>
    <w:r>
      <w:pict w14:anchorId="123D9586">
        <v:group id="_x0000_s2066" style="position:absolute;margin-left:45pt;margin-top:785.8pt;width:7in;height:31.8pt;z-index:-15868416;mso-position-horizontal-relative:page;mso-position-vertical-relative:page" coordorigin="900,15716" coordsize="10080,636">
          <v:line id="_x0000_s2068" style="position:absolute" from="900,15726" to="10980,15726" strokecolor="#00652e"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10614;top:15752;width:366;height:600">
            <v:imagedata r:id="rId1" o:title=""/>
          </v:shape>
          <w10:wrap anchorx="page" anchory="page"/>
        </v:group>
      </w:pict>
    </w:r>
    <w:r>
      <w:pict w14:anchorId="5F9DE123">
        <v:shapetype id="_x0000_t202" coordsize="21600,21600" o:spt="202" path="m,l,21600r21600,l21600,xe">
          <v:stroke joinstyle="miter"/>
          <v:path gradientshapeok="t" o:connecttype="rect"/>
        </v:shapetype>
        <v:shape id="_x0000_s2065" type="#_x0000_t202" style="position:absolute;margin-left:42pt;margin-top:786.35pt;width:24.35pt;height:14.3pt;z-index:-15867904;mso-position-horizontal-relative:page;mso-position-vertical-relative:page" filled="f" stroked="f">
          <v:textbox inset="0,0,0,0">
            <w:txbxContent>
              <w:p w14:paraId="311A2A80" w14:textId="7C663001" w:rsidR="008019FE" w:rsidRDefault="00FC10EC">
                <w:pPr>
                  <w:spacing w:before="13"/>
                  <w:ind w:left="60"/>
                  <w:rPr>
                    <w:rFonts w:ascii="Arial"/>
                    <w:b/>
                  </w:rPr>
                </w:pPr>
                <w:r>
                  <w:fldChar w:fldCharType="begin"/>
                </w:r>
                <w:r>
                  <w:rPr>
                    <w:rFonts w:ascii="Arial"/>
                    <w:b/>
                  </w:rPr>
                  <w:instrText xml:space="preserve"> PAGE </w:instrText>
                </w:r>
                <w:r>
                  <w:fldChar w:fldCharType="separate"/>
                </w:r>
                <w:r w:rsidR="00412D54">
                  <w:rPr>
                    <w:rFonts w:ascii="Arial"/>
                    <w:b/>
                    <w:noProof/>
                  </w:rPr>
                  <w:t>102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EA1A4" w14:textId="77777777" w:rsidR="00BC5D16" w:rsidRDefault="00BC5D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04E7D" w14:textId="77777777" w:rsidR="00BC5D16" w:rsidRDefault="00BC5D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D373A" w14:textId="30108D10" w:rsidR="008019FE" w:rsidRDefault="007226BD">
    <w:pPr>
      <w:pStyle w:val="BodyText"/>
      <w:spacing w:line="14" w:lineRule="auto"/>
      <w:rPr>
        <w:sz w:val="20"/>
      </w:rPr>
    </w:pPr>
    <w:r>
      <w:pict w14:anchorId="30A3842B">
        <v:shapetype id="_x0000_t202" coordsize="21600,21600" o:spt="202" path="m,l,21600r21600,l21600,xe">
          <v:stroke joinstyle="miter"/>
          <v:path gradientshapeok="t" o:connecttype="rect"/>
        </v:shapetype>
        <v:shape id="_x0000_s2052" type="#_x0000_t202" style="position:absolute;margin-left:42pt;margin-top:786.35pt;width:24.35pt;height:14.3pt;z-index:-15862272;mso-position-horizontal-relative:page;mso-position-vertical-relative:page" filled="f" stroked="f">
          <v:textbox inset="0,0,0,0">
            <w:txbxContent>
              <w:p w14:paraId="15D58B31" w14:textId="51559DB2" w:rsidR="008019FE" w:rsidRDefault="00FC10EC">
                <w:pPr>
                  <w:spacing w:before="13"/>
                  <w:ind w:left="60"/>
                  <w:rPr>
                    <w:rFonts w:ascii="Arial"/>
                    <w:b/>
                  </w:rPr>
                </w:pPr>
                <w:r>
                  <w:fldChar w:fldCharType="begin"/>
                </w:r>
                <w:r>
                  <w:rPr>
                    <w:rFonts w:ascii="Arial"/>
                    <w:b/>
                  </w:rPr>
                  <w:instrText xml:space="preserve"> PAGE </w:instrText>
                </w:r>
                <w:r>
                  <w:fldChar w:fldCharType="separate"/>
                </w:r>
                <w:r w:rsidR="00412D54">
                  <w:rPr>
                    <w:rFonts w:ascii="Arial"/>
                    <w:b/>
                    <w:noProof/>
                  </w:rPr>
                  <w:t>102</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354D1" w14:textId="77777777" w:rsidR="008019FE" w:rsidRDefault="007226BD">
    <w:pPr>
      <w:pStyle w:val="BodyText"/>
      <w:spacing w:line="14" w:lineRule="auto"/>
      <w:rPr>
        <w:sz w:val="20"/>
      </w:rPr>
    </w:pPr>
    <w:r>
      <w:pict w14:anchorId="0C122803">
        <v:line id="_x0000_s2051" style="position:absolute;z-index:-15861760;mso-position-horizontal-relative:page;mso-position-vertical-relative:page" from="45pt,786.3pt" to="549pt,786.3pt" strokecolor="#00652e" strokeweight="1pt">
          <w10:wrap anchorx="page" anchory="page"/>
        </v:line>
      </w:pict>
    </w:r>
    <w:r>
      <w:pict w14:anchorId="2F95AC05">
        <v:shapetype id="_x0000_t202" coordsize="21600,21600" o:spt="202" path="m,l,21600r21600,l21600,xe">
          <v:stroke joinstyle="miter"/>
          <v:path gradientshapeok="t" o:connecttype="rect"/>
        </v:shapetype>
        <v:shape id="_x0000_s2050" type="#_x0000_t202" style="position:absolute;margin-left:527.65pt;margin-top:786.45pt;width:24.35pt;height:14.3pt;z-index:-15861248;mso-position-horizontal-relative:page;mso-position-vertical-relative:page" filled="f" stroked="f">
          <v:textbox inset="0,0,0,0">
            <w:txbxContent>
              <w:p w14:paraId="6E6CBEE4" w14:textId="457DB3EC" w:rsidR="008019FE" w:rsidRDefault="00FC10EC">
                <w:pPr>
                  <w:spacing w:before="13"/>
                  <w:ind w:left="60"/>
                  <w:rPr>
                    <w:rFonts w:ascii="Arial"/>
                    <w:b/>
                  </w:rPr>
                </w:pPr>
                <w:r>
                  <w:fldChar w:fldCharType="begin"/>
                </w:r>
                <w:r>
                  <w:rPr>
                    <w:rFonts w:ascii="Arial"/>
                    <w:b/>
                  </w:rPr>
                  <w:instrText xml:space="preserve"> PAGE </w:instrText>
                </w:r>
                <w:r>
                  <w:fldChar w:fldCharType="separate"/>
                </w:r>
                <w:r w:rsidR="00412D54">
                  <w:rPr>
                    <w:rFonts w:ascii="Arial"/>
                    <w:b/>
                    <w:noProof/>
                  </w:rPr>
                  <w:t>105</w:t>
                </w:r>
                <w:r>
                  <w:fldChar w:fldCharType="end"/>
                </w:r>
              </w:p>
            </w:txbxContent>
          </v:textbox>
          <w10:wrap anchorx="page" anchory="page"/>
        </v:shape>
      </w:pict>
    </w:r>
    <w:r>
      <w:pict w14:anchorId="1BF506BF">
        <v:shape id="_x0000_s2049" type="#_x0000_t202" style="position:absolute;margin-left:44pt;margin-top:786.8pt;width:302.85pt;height:12.1pt;z-index:-15860736;mso-position-horizontal-relative:page;mso-position-vertical-relative:page" filled="f" stroked="f">
          <v:textbox inset="0,0,0,0">
            <w:txbxContent>
              <w:p w14:paraId="36CCED97" w14:textId="3C7666AE" w:rsidR="008019FE" w:rsidRDefault="008019FE">
                <w:pPr>
                  <w:spacing w:before="14"/>
                  <w:ind w:left="20"/>
                  <w:rPr>
                    <w:rFonts w:ascii="Arial"/>
                    <w:i/>
                    <w:sz w:val="18"/>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7C0F23" w14:textId="77777777" w:rsidR="007226BD" w:rsidRDefault="007226BD">
      <w:r>
        <w:separator/>
      </w:r>
    </w:p>
  </w:footnote>
  <w:footnote w:type="continuationSeparator" w:id="0">
    <w:p w14:paraId="2C7738F6" w14:textId="77777777" w:rsidR="007226BD" w:rsidRDefault="00722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1FD39" w14:textId="0FAD2FFC" w:rsidR="00BC5D16" w:rsidRDefault="007226BD">
    <w:pPr>
      <w:pStyle w:val="Header"/>
    </w:pPr>
    <w:r>
      <w:rPr>
        <w:noProof/>
      </w:rPr>
      <w:pict w14:anchorId="1E8281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11579" o:spid="_x0000_s2076" type="#_x0000_t136" style="position:absolute;margin-left:0;margin-top:0;width:654.75pt;height:72.75pt;rotation:315;z-index:-158566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AB80" w14:textId="21BA0177" w:rsidR="00BC5D16" w:rsidRDefault="007226BD">
    <w:pPr>
      <w:pStyle w:val="Header"/>
    </w:pPr>
    <w:r>
      <w:rPr>
        <w:noProof/>
      </w:rPr>
      <w:pict w14:anchorId="15881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11580" o:spid="_x0000_s2077" type="#_x0000_t136" style="position:absolute;margin-left:0;margin-top:0;width:654.75pt;height:72.75pt;rotation:315;z-index:-158545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F2B3A" w14:textId="1ED1A3AA" w:rsidR="00BC5D16" w:rsidRDefault="007226BD">
    <w:pPr>
      <w:pStyle w:val="Header"/>
    </w:pPr>
    <w:r>
      <w:rPr>
        <w:noProof/>
      </w:rPr>
      <w:pict w14:anchorId="3B008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11578" o:spid="_x0000_s2075" type="#_x0000_t136" style="position:absolute;margin-left:0;margin-top:0;width:654.75pt;height:72.75pt;rotation:315;z-index:-1585868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C8B7B" w14:textId="5E09620D" w:rsidR="008019FE" w:rsidRDefault="007226BD">
    <w:pPr>
      <w:pStyle w:val="BodyText"/>
      <w:spacing w:line="14" w:lineRule="auto"/>
      <w:rPr>
        <w:sz w:val="20"/>
      </w:rPr>
    </w:pPr>
    <w:r>
      <w:rPr>
        <w:noProof/>
      </w:rPr>
      <w:pict w14:anchorId="4B2824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11582" o:spid="_x0000_s2079" type="#_x0000_t136" style="position:absolute;margin-left:0;margin-top:0;width:654.75pt;height:72.75pt;rotation:315;z-index:-1585049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pict w14:anchorId="6CD4BBDE">
        <v:line id="_x0000_s2057" style="position:absolute;z-index:-15863808;mso-position-horizontal-relative:page;mso-position-vertical-relative:page" from="45pt,60.15pt" to="549pt,60.15pt" strokecolor="#00652e" strokeweight="1pt">
          <w10:wrap anchorx="page" anchory="page"/>
        </v:line>
      </w:pict>
    </w:r>
    <w:r>
      <w:pict w14:anchorId="3838380C">
        <v:shapetype id="_x0000_t202" coordsize="21600,21600" o:spt="202" path="m,l,21600r21600,l21600,xe">
          <v:stroke joinstyle="miter"/>
          <v:path gradientshapeok="t" o:connecttype="rect"/>
        </v:shapetype>
        <v:shape id="_x0000_s2056" type="#_x0000_t202" style="position:absolute;margin-left:44pt;margin-top:43.05pt;width:115.1pt;height:12.1pt;z-index:-15863296;mso-position-horizontal-relative:page;mso-position-vertical-relative:page" filled="f" stroked="f">
          <v:textbox inset="0,0,0,0">
            <w:txbxContent>
              <w:p w14:paraId="6DA234AC" w14:textId="1E9EAAA5" w:rsidR="008019FE" w:rsidRDefault="008019FE">
                <w:pPr>
                  <w:spacing w:before="14"/>
                  <w:ind w:left="20"/>
                  <w:rPr>
                    <w:rFonts w:ascii="Arial"/>
                    <w:i/>
                    <w:sz w:val="18"/>
                  </w:rPr>
                </w:pP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01657" w14:textId="44592C67" w:rsidR="008019FE" w:rsidRPr="00BC5D16" w:rsidRDefault="007226BD" w:rsidP="00BC5D16">
    <w:pPr>
      <w:pStyle w:val="Header"/>
    </w:pPr>
    <w:r>
      <w:rPr>
        <w:noProof/>
      </w:rPr>
      <w:pict w14:anchorId="79C98D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11583" o:spid="_x0000_s2080" type="#_x0000_t136" style="position:absolute;margin-left:0;margin-top:0;width:654.75pt;height:72.75pt;rotation:315;z-index:-1584844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2046D" w14:textId="7728BEC6" w:rsidR="00BC5D16" w:rsidRDefault="007226BD">
    <w:pPr>
      <w:pStyle w:val="Header"/>
    </w:pPr>
    <w:r>
      <w:rPr>
        <w:noProof/>
      </w:rPr>
      <w:pict w14:anchorId="64143B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11581" o:spid="_x0000_s2078" type="#_x0000_t136" style="position:absolute;margin-left:0;margin-top:0;width:654.75pt;height:72.75pt;rotation:315;z-index:-1585254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7B3A3" w14:textId="2666E38B" w:rsidR="00BC5D16" w:rsidRDefault="007226BD">
    <w:pPr>
      <w:pStyle w:val="Header"/>
    </w:pPr>
    <w:r>
      <w:rPr>
        <w:noProof/>
      </w:rPr>
      <w:pict w14:anchorId="297C73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11585" o:spid="_x0000_s2082" type="#_x0000_t136" style="position:absolute;margin-left:0;margin-top:0;width:654.75pt;height:72.75pt;rotation:315;z-index:-1584435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ADD43" w14:textId="7390B4C3" w:rsidR="00BC5D16" w:rsidRDefault="007226BD">
    <w:pPr>
      <w:pStyle w:val="Header"/>
    </w:pPr>
    <w:r>
      <w:rPr>
        <w:noProof/>
      </w:rPr>
      <w:pict w14:anchorId="03FBF2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11586" o:spid="_x0000_s2083" type="#_x0000_t136" style="position:absolute;margin-left:0;margin-top:0;width:654.75pt;height:72.75pt;rotation:315;z-index:-1584230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EB1F4" w14:textId="5B788E33" w:rsidR="00BC5D16" w:rsidRDefault="007226BD">
    <w:pPr>
      <w:pStyle w:val="Header"/>
    </w:pPr>
    <w:r>
      <w:rPr>
        <w:noProof/>
      </w:rPr>
      <w:pict w14:anchorId="23219C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11584" o:spid="_x0000_s2081" type="#_x0000_t136" style="position:absolute;margin-left:0;margin-top:0;width:654.75pt;height:72.75pt;rotation:315;z-index:-1584640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12925"/>
    <w:multiLevelType w:val="hybridMultilevel"/>
    <w:tmpl w:val="4F946B5C"/>
    <w:lvl w:ilvl="0" w:tplc="297A9FD2">
      <w:numFmt w:val="bullet"/>
      <w:lvlText w:val="•"/>
      <w:lvlJc w:val="left"/>
      <w:pPr>
        <w:ind w:left="420" w:hanging="301"/>
      </w:pPr>
      <w:rPr>
        <w:rFonts w:ascii="Times New Roman" w:eastAsia="Times New Roman" w:hAnsi="Times New Roman" w:cs="Times New Roman" w:hint="default"/>
        <w:w w:val="100"/>
        <w:sz w:val="21"/>
        <w:szCs w:val="21"/>
        <w:lang w:val="en-US" w:eastAsia="en-US" w:bidi="ar-SA"/>
      </w:rPr>
    </w:lvl>
    <w:lvl w:ilvl="1" w:tplc="CBEA5ED8">
      <w:numFmt w:val="bullet"/>
      <w:lvlText w:val="•"/>
      <w:lvlJc w:val="left"/>
      <w:pPr>
        <w:ind w:left="886" w:hanging="301"/>
      </w:pPr>
      <w:rPr>
        <w:rFonts w:hint="default"/>
        <w:lang w:val="en-US" w:eastAsia="en-US" w:bidi="ar-SA"/>
      </w:rPr>
    </w:lvl>
    <w:lvl w:ilvl="2" w:tplc="D806E850">
      <w:numFmt w:val="bullet"/>
      <w:lvlText w:val="•"/>
      <w:lvlJc w:val="left"/>
      <w:pPr>
        <w:ind w:left="1352" w:hanging="301"/>
      </w:pPr>
      <w:rPr>
        <w:rFonts w:hint="default"/>
        <w:lang w:val="en-US" w:eastAsia="en-US" w:bidi="ar-SA"/>
      </w:rPr>
    </w:lvl>
    <w:lvl w:ilvl="3" w:tplc="E25A2BA2">
      <w:numFmt w:val="bullet"/>
      <w:lvlText w:val="•"/>
      <w:lvlJc w:val="left"/>
      <w:pPr>
        <w:ind w:left="1819" w:hanging="301"/>
      </w:pPr>
      <w:rPr>
        <w:rFonts w:hint="default"/>
        <w:lang w:val="en-US" w:eastAsia="en-US" w:bidi="ar-SA"/>
      </w:rPr>
    </w:lvl>
    <w:lvl w:ilvl="4" w:tplc="5810EC6C">
      <w:numFmt w:val="bullet"/>
      <w:lvlText w:val="•"/>
      <w:lvlJc w:val="left"/>
      <w:pPr>
        <w:ind w:left="2285" w:hanging="301"/>
      </w:pPr>
      <w:rPr>
        <w:rFonts w:hint="default"/>
        <w:lang w:val="en-US" w:eastAsia="en-US" w:bidi="ar-SA"/>
      </w:rPr>
    </w:lvl>
    <w:lvl w:ilvl="5" w:tplc="72F2254E">
      <w:numFmt w:val="bullet"/>
      <w:lvlText w:val="•"/>
      <w:lvlJc w:val="left"/>
      <w:pPr>
        <w:ind w:left="2751" w:hanging="301"/>
      </w:pPr>
      <w:rPr>
        <w:rFonts w:hint="default"/>
        <w:lang w:val="en-US" w:eastAsia="en-US" w:bidi="ar-SA"/>
      </w:rPr>
    </w:lvl>
    <w:lvl w:ilvl="6" w:tplc="75EA2AA4">
      <w:numFmt w:val="bullet"/>
      <w:lvlText w:val="•"/>
      <w:lvlJc w:val="left"/>
      <w:pPr>
        <w:ind w:left="3218" w:hanging="301"/>
      </w:pPr>
      <w:rPr>
        <w:rFonts w:hint="default"/>
        <w:lang w:val="en-US" w:eastAsia="en-US" w:bidi="ar-SA"/>
      </w:rPr>
    </w:lvl>
    <w:lvl w:ilvl="7" w:tplc="2B68AFA0">
      <w:numFmt w:val="bullet"/>
      <w:lvlText w:val="•"/>
      <w:lvlJc w:val="left"/>
      <w:pPr>
        <w:ind w:left="3684" w:hanging="301"/>
      </w:pPr>
      <w:rPr>
        <w:rFonts w:hint="default"/>
        <w:lang w:val="en-US" w:eastAsia="en-US" w:bidi="ar-SA"/>
      </w:rPr>
    </w:lvl>
    <w:lvl w:ilvl="8" w:tplc="43AED546">
      <w:numFmt w:val="bullet"/>
      <w:lvlText w:val="•"/>
      <w:lvlJc w:val="left"/>
      <w:pPr>
        <w:ind w:left="4150" w:hanging="301"/>
      </w:pPr>
      <w:rPr>
        <w:rFonts w:hint="default"/>
        <w:lang w:val="en-US" w:eastAsia="en-US" w:bidi="ar-SA"/>
      </w:rPr>
    </w:lvl>
  </w:abstractNum>
  <w:abstractNum w:abstractNumId="1" w15:restartNumberingAfterBreak="0">
    <w:nsid w:val="70082F4B"/>
    <w:multiLevelType w:val="hybridMultilevel"/>
    <w:tmpl w:val="380A1F08"/>
    <w:lvl w:ilvl="0" w:tplc="EFD43656">
      <w:start w:val="1"/>
      <w:numFmt w:val="decimal"/>
      <w:lvlText w:val="%1."/>
      <w:lvlJc w:val="left"/>
      <w:pPr>
        <w:ind w:left="540" w:hanging="256"/>
      </w:pPr>
      <w:rPr>
        <w:rFonts w:ascii="Times New Roman" w:eastAsia="Times New Roman" w:hAnsi="Times New Roman" w:cs="Times New Roman" w:hint="default"/>
        <w:w w:val="100"/>
        <w:sz w:val="18"/>
        <w:szCs w:val="18"/>
        <w:lang w:val="en-US" w:eastAsia="en-US" w:bidi="ar-SA"/>
      </w:rPr>
    </w:lvl>
    <w:lvl w:ilvl="1" w:tplc="E970F6E6">
      <w:numFmt w:val="bullet"/>
      <w:lvlText w:val="•"/>
      <w:lvlJc w:val="left"/>
      <w:pPr>
        <w:ind w:left="1001" w:hanging="256"/>
      </w:pPr>
      <w:rPr>
        <w:rFonts w:hint="default"/>
        <w:lang w:val="en-US" w:eastAsia="en-US" w:bidi="ar-SA"/>
      </w:rPr>
    </w:lvl>
    <w:lvl w:ilvl="2" w:tplc="64BE30DC">
      <w:numFmt w:val="bullet"/>
      <w:lvlText w:val="•"/>
      <w:lvlJc w:val="left"/>
      <w:pPr>
        <w:ind w:left="1463" w:hanging="256"/>
      </w:pPr>
      <w:rPr>
        <w:rFonts w:hint="default"/>
        <w:lang w:val="en-US" w:eastAsia="en-US" w:bidi="ar-SA"/>
      </w:rPr>
    </w:lvl>
    <w:lvl w:ilvl="3" w:tplc="EF506A7A">
      <w:numFmt w:val="bullet"/>
      <w:lvlText w:val="•"/>
      <w:lvlJc w:val="left"/>
      <w:pPr>
        <w:ind w:left="1925" w:hanging="256"/>
      </w:pPr>
      <w:rPr>
        <w:rFonts w:hint="default"/>
        <w:lang w:val="en-US" w:eastAsia="en-US" w:bidi="ar-SA"/>
      </w:rPr>
    </w:lvl>
    <w:lvl w:ilvl="4" w:tplc="26C80DAA">
      <w:numFmt w:val="bullet"/>
      <w:lvlText w:val="•"/>
      <w:lvlJc w:val="left"/>
      <w:pPr>
        <w:ind w:left="2387" w:hanging="256"/>
      </w:pPr>
      <w:rPr>
        <w:rFonts w:hint="default"/>
        <w:lang w:val="en-US" w:eastAsia="en-US" w:bidi="ar-SA"/>
      </w:rPr>
    </w:lvl>
    <w:lvl w:ilvl="5" w:tplc="835CFD26">
      <w:numFmt w:val="bullet"/>
      <w:lvlText w:val="•"/>
      <w:lvlJc w:val="left"/>
      <w:pPr>
        <w:ind w:left="2849" w:hanging="256"/>
      </w:pPr>
      <w:rPr>
        <w:rFonts w:hint="default"/>
        <w:lang w:val="en-US" w:eastAsia="en-US" w:bidi="ar-SA"/>
      </w:rPr>
    </w:lvl>
    <w:lvl w:ilvl="6" w:tplc="2F1E106C">
      <w:numFmt w:val="bullet"/>
      <w:lvlText w:val="•"/>
      <w:lvlJc w:val="left"/>
      <w:pPr>
        <w:ind w:left="3311" w:hanging="256"/>
      </w:pPr>
      <w:rPr>
        <w:rFonts w:hint="default"/>
        <w:lang w:val="en-US" w:eastAsia="en-US" w:bidi="ar-SA"/>
      </w:rPr>
    </w:lvl>
    <w:lvl w:ilvl="7" w:tplc="585AD8B6">
      <w:numFmt w:val="bullet"/>
      <w:lvlText w:val="•"/>
      <w:lvlJc w:val="left"/>
      <w:pPr>
        <w:ind w:left="3773" w:hanging="256"/>
      </w:pPr>
      <w:rPr>
        <w:rFonts w:hint="default"/>
        <w:lang w:val="en-US" w:eastAsia="en-US" w:bidi="ar-SA"/>
      </w:rPr>
    </w:lvl>
    <w:lvl w:ilvl="8" w:tplc="444ECB48">
      <w:numFmt w:val="bullet"/>
      <w:lvlText w:val="•"/>
      <w:lvlJc w:val="left"/>
      <w:pPr>
        <w:ind w:left="4235" w:hanging="256"/>
      </w:pPr>
      <w:rPr>
        <w:rFonts w:hint="default"/>
        <w:lang w:val="en-US" w:eastAsia="en-US" w:bidi="ar-SA"/>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rik Kumar Shrestha">
    <w15:presenceInfo w15:providerId="Windows Live" w15:userId="07f0d25ebcbf53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evenAndOddHeaders/>
  <w:drawingGridHorizontalSpacing w:val="110"/>
  <w:displayHorizontalDrawingGridEvery w:val="2"/>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019FE"/>
    <w:rsid w:val="000006DC"/>
    <w:rsid w:val="001B6331"/>
    <w:rsid w:val="00274916"/>
    <w:rsid w:val="00412D54"/>
    <w:rsid w:val="004E3C8B"/>
    <w:rsid w:val="007226BD"/>
    <w:rsid w:val="008019FE"/>
    <w:rsid w:val="00864DBA"/>
    <w:rsid w:val="00BC5D16"/>
    <w:rsid w:val="00C746D4"/>
    <w:rsid w:val="00DE68BB"/>
    <w:rsid w:val="00F27036"/>
    <w:rsid w:val="00FC10EC"/>
    <w:rsid w:val="00FE7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1"/>
    </o:shapelayout>
  </w:shapeDefaults>
  <w:decimalSymbol w:val="."/>
  <w:listSeparator w:val=","/>
  <w14:docId w14:val="3C6A7CDC"/>
  <w15:docId w15:val="{AB25CF60-4396-4935-8333-3BC244368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3"/>
      <w:ind w:left="60"/>
      <w:outlineLvl w:val="0"/>
    </w:pPr>
    <w:rPr>
      <w:rFonts w:ascii="Cambria" w:eastAsia="Cambria" w:hAnsi="Cambria" w:cs="Cambria"/>
      <w:b/>
      <w:bCs/>
    </w:rPr>
  </w:style>
  <w:style w:type="paragraph" w:styleId="Heading2">
    <w:name w:val="heading 2"/>
    <w:basedOn w:val="Normal"/>
    <w:uiPriority w:val="9"/>
    <w:unhideWhenUsed/>
    <w:qFormat/>
    <w:pPr>
      <w:ind w:left="120"/>
      <w:outlineLvl w:val="1"/>
    </w:pPr>
    <w:rPr>
      <w:rFonts w:ascii="Arial" w:eastAsia="Arial" w:hAnsi="Arial" w:cs="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138"/>
      <w:ind w:left="120" w:right="116"/>
    </w:pPr>
    <w:rPr>
      <w:rFonts w:ascii="Arial" w:eastAsia="Arial" w:hAnsi="Arial" w:cs="Arial"/>
      <w:b/>
      <w:bCs/>
      <w:sz w:val="36"/>
      <w:szCs w:val="36"/>
    </w:rPr>
  </w:style>
  <w:style w:type="paragraph" w:styleId="ListParagraph">
    <w:name w:val="List Paragraph"/>
    <w:basedOn w:val="Normal"/>
    <w:uiPriority w:val="1"/>
    <w:qFormat/>
    <w:pPr>
      <w:spacing w:before="39"/>
      <w:ind w:left="540" w:hanging="256"/>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C5D16"/>
    <w:pPr>
      <w:tabs>
        <w:tab w:val="center" w:pos="4680"/>
        <w:tab w:val="right" w:pos="9360"/>
      </w:tabs>
    </w:pPr>
  </w:style>
  <w:style w:type="character" w:customStyle="1" w:styleId="HeaderChar">
    <w:name w:val="Header Char"/>
    <w:basedOn w:val="DefaultParagraphFont"/>
    <w:link w:val="Header"/>
    <w:uiPriority w:val="99"/>
    <w:rsid w:val="00BC5D16"/>
    <w:rPr>
      <w:rFonts w:ascii="Times New Roman" w:eastAsia="Times New Roman" w:hAnsi="Times New Roman" w:cs="Times New Roman"/>
    </w:rPr>
  </w:style>
  <w:style w:type="paragraph" w:styleId="Footer">
    <w:name w:val="footer"/>
    <w:basedOn w:val="Normal"/>
    <w:link w:val="FooterChar"/>
    <w:uiPriority w:val="99"/>
    <w:unhideWhenUsed/>
    <w:rsid w:val="00BC5D16"/>
    <w:pPr>
      <w:tabs>
        <w:tab w:val="center" w:pos="4680"/>
        <w:tab w:val="right" w:pos="9360"/>
      </w:tabs>
    </w:pPr>
  </w:style>
  <w:style w:type="character" w:customStyle="1" w:styleId="FooterChar">
    <w:name w:val="Footer Char"/>
    <w:basedOn w:val="DefaultParagraphFont"/>
    <w:link w:val="Footer"/>
    <w:uiPriority w:val="99"/>
    <w:rsid w:val="00BC5D16"/>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0006DC"/>
    <w:rPr>
      <w:sz w:val="16"/>
      <w:szCs w:val="16"/>
    </w:rPr>
  </w:style>
  <w:style w:type="paragraph" w:styleId="CommentText">
    <w:name w:val="annotation text"/>
    <w:basedOn w:val="Normal"/>
    <w:link w:val="CommentTextChar"/>
    <w:uiPriority w:val="99"/>
    <w:semiHidden/>
    <w:unhideWhenUsed/>
    <w:rsid w:val="000006DC"/>
    <w:rPr>
      <w:sz w:val="20"/>
      <w:szCs w:val="20"/>
    </w:rPr>
  </w:style>
  <w:style w:type="character" w:customStyle="1" w:styleId="CommentTextChar">
    <w:name w:val="Comment Text Char"/>
    <w:basedOn w:val="DefaultParagraphFont"/>
    <w:link w:val="CommentText"/>
    <w:uiPriority w:val="99"/>
    <w:semiHidden/>
    <w:rsid w:val="000006D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006DC"/>
    <w:rPr>
      <w:b/>
      <w:bCs/>
    </w:rPr>
  </w:style>
  <w:style w:type="character" w:customStyle="1" w:styleId="CommentSubjectChar">
    <w:name w:val="Comment Subject Char"/>
    <w:basedOn w:val="CommentTextChar"/>
    <w:link w:val="CommentSubject"/>
    <w:uiPriority w:val="99"/>
    <w:semiHidden/>
    <w:rsid w:val="000006D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006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6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8.jpeg"/><Relationship Id="rId34" Type="http://schemas.openxmlformats.org/officeDocument/2006/relationships/image" Target="media/image13.jpeg"/><Relationship Id="rId42"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5.xml"/><Relationship Id="rId35" Type="http://schemas.openxmlformats.org/officeDocument/2006/relationships/image" Target="media/image14.png"/><Relationship Id="rId43" Type="http://schemas.openxmlformats.org/officeDocument/2006/relationships/theme" Target="theme/theme1.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2.png"/><Relationship Id="rId38"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8</Pages>
  <Words>2171</Words>
  <Characters>12379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Sarik Kumar Shrestha</cp:lastModifiedBy>
  <cp:revision>7</cp:revision>
  <dcterms:created xsi:type="dcterms:W3CDTF">2024-06-10T06:04:00Z</dcterms:created>
  <dcterms:modified xsi:type="dcterms:W3CDTF">2024-06-15T09:36:00Z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2013-09-14T00:00:00Z</vt:filetime>
  </property>
  <property fmtid="{D5CDD505-2E9C-101B-9397-08002B2CF9AE}" pid="3" name="Creator">
    <vt:lpwstr>Adobe InDesign CS5 (7.0)</vt:lpwstr>
  </property>
  <property fmtid="{D5CDD505-2E9C-101B-9397-08002B2CF9AE}" pid="4" name="LastSaved">
    <vt:filetime>2024-06-10T00:00:00Z</vt:filetime>
  </property>
</Properties>
</file>