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1A78D" w14:textId="4E275ADA" w:rsidR="00AA6B0F" w:rsidRDefault="00615048" w:rsidP="00564D34">
      <w:pPr>
        <w:pStyle w:val="Els-Title"/>
      </w:pPr>
      <w:r>
        <w:t xml:space="preserve">Utilization and Payload Operations onboard the </w:t>
      </w:r>
      <w:proofErr w:type="spellStart"/>
      <w:r>
        <w:t>Starlab</w:t>
      </w:r>
      <w:proofErr w:type="spellEnd"/>
      <w:r>
        <w:t xml:space="preserve"> Commercial Space Station</w:t>
      </w:r>
    </w:p>
    <w:p w14:paraId="1D14DFF3" w14:textId="097CBBDC" w:rsidR="00AA6B0F" w:rsidRDefault="00AA6B0F" w:rsidP="00564D34">
      <w:pPr>
        <w:pStyle w:val="Els-Affiliation"/>
        <w:spacing w:after="400"/>
        <w:rPr>
          <w:lang w:eastAsia="zh-CN"/>
        </w:rPr>
      </w:pPr>
    </w:p>
    <w:p w14:paraId="44E0344F" w14:textId="77777777" w:rsidR="00AA6B0F" w:rsidRDefault="00AA6B0F" w:rsidP="00564D34">
      <w:pPr>
        <w:pStyle w:val="Els-Abstract-head"/>
        <w:spacing w:before="200"/>
      </w:pPr>
      <w:r>
        <w:t>Abstract</w:t>
      </w:r>
    </w:p>
    <w:p w14:paraId="1B7B08BA" w14:textId="63B44AD0" w:rsidR="00615048" w:rsidRDefault="00615048" w:rsidP="006905C3">
      <w:pPr>
        <w:jc w:val="both"/>
        <w:rPr>
          <w:rFonts w:ascii="Calibri" w:eastAsiaTheme="minorHAnsi" w:hAnsi="Calibri"/>
          <w:sz w:val="24"/>
          <w:szCs w:val="24"/>
          <w:lang w:val="en-US" w:eastAsia="de-DE"/>
        </w:rPr>
      </w:pPr>
      <w:r>
        <w:t>The design of efficient commercial space infrastructure plays a pivotal role in the pursuit of sustainable space exploration that benefits life on Earth. Th</w:t>
      </w:r>
      <w:r w:rsidR="001A78CA">
        <w:t>is</w:t>
      </w:r>
      <w:r>
        <w:t xml:space="preserve"> </w:t>
      </w:r>
      <w:r w:rsidR="005A6A97">
        <w:t>paper</w:t>
      </w:r>
      <w:r>
        <w:t xml:space="preserve"> </w:t>
      </w:r>
      <w:r w:rsidR="005A6A97">
        <w:t>describes</w:t>
      </w:r>
      <w:r>
        <w:t xml:space="preserve"> utilization aspects and the payload operations advantages offered by the innovative commercial space station, </w:t>
      </w:r>
      <w:proofErr w:type="spellStart"/>
      <w:r>
        <w:t>Starlab</w:t>
      </w:r>
      <w:proofErr w:type="spellEnd"/>
      <w:r>
        <w:t xml:space="preserve">. Focused on optimizing efficiency, operational fluidity, and customer experience, </w:t>
      </w:r>
      <w:proofErr w:type="spellStart"/>
      <w:r>
        <w:t>Starlab</w:t>
      </w:r>
      <w:proofErr w:type="spellEnd"/>
      <w:r>
        <w:t xml:space="preserve"> is designed to be a transformative platform for future space missions and users ranging across research, technology development and demonstration, product manufacturing, education and marketing objective. This concept fosters LEO access to private and government research agencies, commercial enterprises, as well as sovereign space agencies.</w:t>
      </w:r>
    </w:p>
    <w:p w14:paraId="5A0A76A0" w14:textId="77777777" w:rsidR="00615048" w:rsidRDefault="00615048" w:rsidP="006905C3">
      <w:pPr>
        <w:jc w:val="both"/>
        <w:rPr>
          <w:rFonts w:ascii="Aptos" w:hAnsi="Aptos"/>
          <w:sz w:val="22"/>
          <w:szCs w:val="22"/>
        </w:rPr>
      </w:pPr>
    </w:p>
    <w:p w14:paraId="5E75B4A9" w14:textId="431DE9A2" w:rsidR="00615048" w:rsidRDefault="00615048" w:rsidP="006905C3">
      <w:pPr>
        <w:jc w:val="both"/>
      </w:pPr>
      <w:r>
        <w:t xml:space="preserve">Developed in partnership with NASA’s Commercial LEO Destinations Program, </w:t>
      </w:r>
      <w:proofErr w:type="spellStart"/>
      <w:r>
        <w:t>Starlab</w:t>
      </w:r>
      <w:proofErr w:type="spellEnd"/>
      <w:r>
        <w:t xml:space="preserve"> prioritizes specific design principles and operational strategies to address challenges associated with extended space research missions. One of the primary payload operations advantages of </w:t>
      </w:r>
      <w:proofErr w:type="spellStart"/>
      <w:r>
        <w:t>Starlab</w:t>
      </w:r>
      <w:proofErr w:type="spellEnd"/>
      <w:r>
        <w:t xml:space="preserve"> lies in its modular and adaptable architecture. Utilizing state-of-the-art payload integration processes, the station facilitates seamless deployment of scientific instruments, experiments, and commercial</w:t>
      </w:r>
      <w:r w:rsidR="001A78CA">
        <w:t>ly</w:t>
      </w:r>
      <w:r>
        <w:t xml:space="preserve"> owned facilities. The modular design accommodates diverse research objectives, fostering collaboration between international space agencies, research institutions, and private enterprises.</w:t>
      </w:r>
    </w:p>
    <w:p w14:paraId="30056C4B" w14:textId="77777777" w:rsidR="00D807F6" w:rsidRPr="00615048" w:rsidRDefault="00D807F6" w:rsidP="00D807F6"/>
    <w:p w14:paraId="5B184692" w14:textId="7A699920" w:rsidR="00D807F6" w:rsidRPr="00D807F6" w:rsidRDefault="00D807F6" w:rsidP="00D807F6">
      <w:pPr>
        <w:rPr>
          <w:i/>
          <w:lang w:val="en-US"/>
        </w:rPr>
      </w:pPr>
      <w:r w:rsidRPr="00D807F6">
        <w:rPr>
          <w:i/>
          <w:lang w:val="en-US"/>
        </w:rPr>
        <w:t>Keywords:</w:t>
      </w:r>
      <w:r w:rsidR="006905C3">
        <w:rPr>
          <w:i/>
          <w:lang w:val="en-US"/>
        </w:rPr>
        <w:t xml:space="preserve"> </w:t>
      </w:r>
      <w:proofErr w:type="spellStart"/>
      <w:r w:rsidR="006905C3">
        <w:rPr>
          <w:i/>
          <w:lang w:val="en-US"/>
        </w:rPr>
        <w:t>Starlab</w:t>
      </w:r>
      <w:proofErr w:type="spellEnd"/>
      <w:r w:rsidR="006905C3">
        <w:rPr>
          <w:i/>
          <w:lang w:val="en-US"/>
        </w:rPr>
        <w:t>; commercial space station</w:t>
      </w:r>
      <w:r w:rsidR="00777624">
        <w:rPr>
          <w:i/>
          <w:lang w:val="en-US"/>
        </w:rPr>
        <w:t>;</w:t>
      </w:r>
      <w:r w:rsidR="003242DC">
        <w:rPr>
          <w:i/>
          <w:lang w:val="en-US"/>
        </w:rPr>
        <w:t xml:space="preserve"> payload operation</w:t>
      </w:r>
      <w:r w:rsidR="00777624">
        <w:rPr>
          <w:i/>
          <w:lang w:val="en-US"/>
        </w:rPr>
        <w:t xml:space="preserve"> </w:t>
      </w:r>
    </w:p>
    <w:p w14:paraId="4D583A43" w14:textId="1D7C7132" w:rsidR="00AA6B0F" w:rsidRDefault="00FB02E8" w:rsidP="00564D34">
      <w:pPr>
        <w:pStyle w:val="Els-1storder-head"/>
      </w:pPr>
      <w:r>
        <w:t>Introduction</w:t>
      </w:r>
    </w:p>
    <w:p w14:paraId="42DEDCC4" w14:textId="6A19C784" w:rsidR="00FB02E8" w:rsidRDefault="00FB02E8" w:rsidP="00D70392">
      <w:pPr>
        <w:pStyle w:val="Els-body-text"/>
      </w:pPr>
      <w:r>
        <w:t>The International Space Station (ISS) has been an unpreceded milestone in international collaboration to explore and utilize the unique environment provided in low earth orbit (LEO) for scientific investigations</w:t>
      </w:r>
      <w:r w:rsidR="00D70392">
        <w:t xml:space="preserve"> </w:t>
      </w:r>
      <w:r w:rsidR="00D70392" w:rsidRPr="004D5D98">
        <w:rPr>
          <w:highlight w:val="yellow"/>
        </w:rPr>
        <w:t>(Ruttley et al., 2017)</w:t>
      </w:r>
      <w:r w:rsidRPr="004D5D98">
        <w:rPr>
          <w:highlight w:val="yellow"/>
        </w:rPr>
        <w:t>.</w:t>
      </w:r>
      <w:r>
        <w:t xml:space="preserve"> Since the initial launch in 1998 hundred</w:t>
      </w:r>
      <w:r w:rsidR="001A78CA">
        <w:t>s</w:t>
      </w:r>
      <w:r>
        <w:t xml:space="preserve"> of experiments have been performed on-board the ISS </w:t>
      </w:r>
      <w:r w:rsidR="005F4AA8">
        <w:t xml:space="preserve">advancing </w:t>
      </w:r>
      <w:r>
        <w:t>our understanding in various scientific fields. However, after being in service for more tha</w:t>
      </w:r>
      <w:r w:rsidR="003242DC">
        <w:t>n</w:t>
      </w:r>
      <w:r>
        <w:t xml:space="preserve"> 25 years, the retirement of the ISS is in sight</w:t>
      </w:r>
      <w:r w:rsidR="00D70392">
        <w:t xml:space="preserve"> </w:t>
      </w:r>
      <w:r w:rsidR="00D70392" w:rsidRPr="004D5D98">
        <w:rPr>
          <w:highlight w:val="yellow"/>
        </w:rPr>
        <w:t xml:space="preserve">(Comstock et al., 2020; Graham &amp; </w:t>
      </w:r>
      <w:proofErr w:type="spellStart"/>
      <w:r w:rsidR="00D70392" w:rsidRPr="004D5D98">
        <w:rPr>
          <w:highlight w:val="yellow"/>
        </w:rPr>
        <w:t>Lucier</w:t>
      </w:r>
      <w:proofErr w:type="spellEnd"/>
      <w:r w:rsidR="00D70392" w:rsidRPr="004D5D98">
        <w:rPr>
          <w:highlight w:val="yellow"/>
        </w:rPr>
        <w:t>, 2023)</w:t>
      </w:r>
      <w:r w:rsidRPr="004D5D98">
        <w:rPr>
          <w:highlight w:val="yellow"/>
        </w:rPr>
        <w:t>.</w:t>
      </w:r>
      <w:r>
        <w:t xml:space="preserve"> </w:t>
      </w:r>
    </w:p>
    <w:p w14:paraId="7AC8202B" w14:textId="5A5517C5" w:rsidR="00FB02E8" w:rsidRDefault="00FB02E8" w:rsidP="00FB02E8">
      <w:pPr>
        <w:pStyle w:val="Els-body-text"/>
      </w:pPr>
      <w:r>
        <w:t xml:space="preserve">In preparation </w:t>
      </w:r>
      <w:r w:rsidR="005F4AA8">
        <w:t xml:space="preserve">for </w:t>
      </w:r>
      <w:r>
        <w:t>the post-ISS time</w:t>
      </w:r>
      <w:r w:rsidR="005F4AA8">
        <w:t>,</w:t>
      </w:r>
      <w:r>
        <w:t xml:space="preserve"> NASA initiated the Commercial Low-Earth Destination Program (CLDP) in 2021, encouraging space industry to develop space stations which are able to replace ISS. Such space stations will not only be developed and built under industry responsibility, but remain in ownership of the commercial providers. NASA and other space agencies will be customers using the </w:t>
      </w:r>
      <w:r w:rsidR="00325502">
        <w:t xml:space="preserve">commercial </w:t>
      </w:r>
      <w:r>
        <w:t>services provided by the space station</w:t>
      </w:r>
      <w:r w:rsidR="00D6277F">
        <w:t xml:space="preserve"> </w:t>
      </w:r>
      <w:r w:rsidR="00D6277F" w:rsidRPr="004D5D98">
        <w:rPr>
          <w:highlight w:val="yellow"/>
        </w:rPr>
        <w:t>(NASA, 2023)</w:t>
      </w:r>
      <w:r w:rsidRPr="004D5D98">
        <w:rPr>
          <w:highlight w:val="yellow"/>
        </w:rPr>
        <w:t>.</w:t>
      </w:r>
      <w:r>
        <w:t xml:space="preserve">  </w:t>
      </w:r>
    </w:p>
    <w:p w14:paraId="6A871112" w14:textId="1F7D6E1F" w:rsidR="00FB02E8" w:rsidRDefault="00FB02E8" w:rsidP="00FB02E8">
      <w:pPr>
        <w:pStyle w:val="Els-body-text"/>
      </w:pPr>
      <w:r>
        <w:t xml:space="preserve">Several concepts are being put forward in </w:t>
      </w:r>
      <w:r w:rsidRPr="005423D7">
        <w:t>course of a space-act agreement</w:t>
      </w:r>
      <w:r>
        <w:t xml:space="preserve">, one of it being </w:t>
      </w:r>
      <w:proofErr w:type="spellStart"/>
      <w:r>
        <w:t>Starlab</w:t>
      </w:r>
      <w:proofErr w:type="spellEnd"/>
      <w:r>
        <w:t xml:space="preserve">. The industrial setup forming </w:t>
      </w:r>
      <w:proofErr w:type="spellStart"/>
      <w:r>
        <w:t>Starlab</w:t>
      </w:r>
      <w:proofErr w:type="spellEnd"/>
      <w:r>
        <w:t xml:space="preserve"> is remarkable in different aspects. On the one hand, the international spirit of the ISS is resembled in a unique </w:t>
      </w:r>
      <w:del w:id="0" w:author="Hp" w:date="2025-01-19T02:00:00Z">
        <w:r w:rsidDel="00B06323">
          <w:delText>the</w:delText>
        </w:r>
      </w:del>
      <w:ins w:id="1" w:author="Hp" w:date="2025-01-19T02:00:00Z">
        <w:r w:rsidR="00B06323">
          <w:t xml:space="preserve"> way</w:t>
        </w:r>
      </w:ins>
      <w:r>
        <w:t xml:space="preserve"> with the main joint venture partners representing USA, Europe, Japan, and Canada. On</w:t>
      </w:r>
      <w:del w:id="2" w:author="Hp" w:date="2025-01-19T02:01:00Z">
        <w:r w:rsidDel="00B06323">
          <w:delText>e</w:delText>
        </w:r>
      </w:del>
      <w:r>
        <w:t xml:space="preserve"> the other hand</w:t>
      </w:r>
      <w:ins w:id="3" w:author="Hp" w:date="2025-01-19T02:01:00Z">
        <w:r w:rsidR="00B06323">
          <w:t>,</w:t>
        </w:r>
      </w:ins>
      <w:r>
        <w:t xml:space="preserve"> the joint venture combines the benefits of 30 years of heritage in space business</w:t>
      </w:r>
      <w:r w:rsidR="00166385">
        <w:t xml:space="preserve"> (</w:t>
      </w:r>
      <w:r>
        <w:t>&gt;2,000 flown missions</w:t>
      </w:r>
      <w:r w:rsidR="00166385">
        <w:t>)</w:t>
      </w:r>
      <w:r>
        <w:t xml:space="preserve"> and future-oriented transformation drivers, e.g. leading in AI implementation. Strategic partners from </w:t>
      </w:r>
      <w:proofErr w:type="gramStart"/>
      <w:r>
        <w:t>academia,</w:t>
      </w:r>
      <w:proofErr w:type="gramEnd"/>
      <w:r>
        <w:t xml:space="preserve"> launch providers, interior design, and other relevant sectors complement </w:t>
      </w:r>
      <w:r w:rsidR="001A78CA">
        <w:t xml:space="preserve">the </w:t>
      </w:r>
      <w:r>
        <w:t xml:space="preserve">industrial setup aiming to revolutionize the future </w:t>
      </w:r>
      <w:ins w:id="4" w:author="Hp" w:date="2025-01-19T02:02:00Z">
        <w:r w:rsidR="00B06323">
          <w:t xml:space="preserve">of </w:t>
        </w:r>
      </w:ins>
      <w:r>
        <w:t xml:space="preserve">low-earth orbit destinations.       </w:t>
      </w:r>
    </w:p>
    <w:p w14:paraId="35473840" w14:textId="7699B7B6" w:rsidR="00AA6B0F" w:rsidRDefault="00FB02E8" w:rsidP="00AA6B0F">
      <w:pPr>
        <w:pStyle w:val="Els-1storder-head"/>
      </w:pPr>
      <w:proofErr w:type="spellStart"/>
      <w:r>
        <w:t>Starlab</w:t>
      </w:r>
      <w:proofErr w:type="spellEnd"/>
    </w:p>
    <w:p w14:paraId="1D1C7960" w14:textId="29746BF6" w:rsidR="00F46293" w:rsidRPr="00F46293" w:rsidRDefault="00F46293" w:rsidP="00FB02E8">
      <w:pPr>
        <w:pStyle w:val="Els-body-text"/>
        <w:rPr>
          <w:i/>
          <w:iCs/>
          <w:sz w:val="18"/>
          <w:szCs w:val="18"/>
        </w:rPr>
      </w:pPr>
      <w:r w:rsidRPr="00F46293">
        <w:rPr>
          <w:i/>
          <w:iCs/>
          <w:sz w:val="18"/>
          <w:szCs w:val="18"/>
        </w:rPr>
        <w:t xml:space="preserve">Note: The provided </w:t>
      </w:r>
      <w:proofErr w:type="spellStart"/>
      <w:r w:rsidRPr="00F46293">
        <w:rPr>
          <w:i/>
          <w:iCs/>
          <w:sz w:val="18"/>
          <w:szCs w:val="18"/>
        </w:rPr>
        <w:t>Starlab</w:t>
      </w:r>
      <w:proofErr w:type="spellEnd"/>
      <w:r w:rsidRPr="00F46293">
        <w:rPr>
          <w:i/>
          <w:iCs/>
          <w:sz w:val="18"/>
          <w:szCs w:val="18"/>
        </w:rPr>
        <w:t xml:space="preserve"> data and figures </w:t>
      </w:r>
      <w:r>
        <w:rPr>
          <w:i/>
          <w:iCs/>
          <w:sz w:val="18"/>
          <w:szCs w:val="18"/>
        </w:rPr>
        <w:t>represent</w:t>
      </w:r>
      <w:r w:rsidRPr="00F46293">
        <w:rPr>
          <w:i/>
          <w:iCs/>
          <w:sz w:val="18"/>
          <w:szCs w:val="18"/>
        </w:rPr>
        <w:t xml:space="preserve"> a status before the conference took place and have evolved since. </w:t>
      </w:r>
    </w:p>
    <w:p w14:paraId="6521AEA1" w14:textId="6746AB09" w:rsidR="00FB02E8" w:rsidRDefault="00FB02E8" w:rsidP="00FB02E8">
      <w:pPr>
        <w:pStyle w:val="Els-body-text"/>
      </w:pPr>
      <w:r>
        <w:t xml:space="preserve">The initial idea for the </w:t>
      </w:r>
      <w:proofErr w:type="spellStart"/>
      <w:r>
        <w:t>Starlab</w:t>
      </w:r>
      <w:proofErr w:type="spellEnd"/>
      <w:r>
        <w:t xml:space="preserve"> </w:t>
      </w:r>
      <w:r w:rsidR="00EB2B9A">
        <w:t>S</w:t>
      </w:r>
      <w:r>
        <w:t xml:space="preserve">tation was to build a </w:t>
      </w:r>
      <w:r w:rsidR="00EB2B9A">
        <w:t>habitat</w:t>
      </w:r>
      <w:r>
        <w:t xml:space="preserve"> which is fully outfitted and can be brought into orbit with one single launch</w:t>
      </w:r>
      <w:r w:rsidR="001A78CA">
        <w:t>.</w:t>
      </w:r>
      <w:r>
        <w:t xml:space="preserve"> </w:t>
      </w:r>
      <w:r w:rsidR="001A78CA">
        <w:t>This</w:t>
      </w:r>
      <w:r>
        <w:t xml:space="preserve"> is being enabled by SpaceX’s Starship which is </w:t>
      </w:r>
      <w:r w:rsidR="002F1C36">
        <w:t xml:space="preserve">currently under </w:t>
      </w:r>
      <w:r>
        <w:t>develop</w:t>
      </w:r>
      <w:r w:rsidR="002F1C36">
        <w:t>ment</w:t>
      </w:r>
      <w:r>
        <w:t xml:space="preserve">. Apart from </w:t>
      </w:r>
      <w:r w:rsidR="002F1C36">
        <w:t>the</w:t>
      </w:r>
      <w:r>
        <w:t xml:space="preserve"> monetary advantage of a single launch, the main goal of this bold approach is to be first to market. </w:t>
      </w:r>
    </w:p>
    <w:p w14:paraId="472713DA" w14:textId="61119C7E" w:rsidR="00325502" w:rsidRDefault="00325502" w:rsidP="00325502">
      <w:pPr>
        <w:pStyle w:val="Els-body-text"/>
      </w:pPr>
      <w:r>
        <w:lastRenderedPageBreak/>
        <w:t>Apart from the</w:t>
      </w:r>
      <w:r w:rsidR="0066226B">
        <w:t xml:space="preserve"> </w:t>
      </w:r>
      <w:r w:rsidR="00FB02E8">
        <w:t xml:space="preserve">space station a whole ecosystem </w:t>
      </w:r>
      <w:r>
        <w:t xml:space="preserve">will be </w:t>
      </w:r>
      <w:r w:rsidR="00FB02E8">
        <w:t>established to support human life and science in low-earth orbits</w:t>
      </w:r>
      <w:r w:rsidR="00987295">
        <w:t>, see Fig. 1</w:t>
      </w:r>
      <w:r w:rsidR="00FB02E8">
        <w:t>.</w:t>
      </w:r>
      <w:r w:rsidR="0066226B">
        <w:t xml:space="preserve"> </w:t>
      </w:r>
      <w:r>
        <w:t xml:space="preserve">Under the commercial services approach, the </w:t>
      </w:r>
      <w:proofErr w:type="spellStart"/>
      <w:r>
        <w:t>Starlab</w:t>
      </w:r>
      <w:proofErr w:type="spellEnd"/>
      <w:r>
        <w:t xml:space="preserve"> Program will offer</w:t>
      </w:r>
      <w:r w:rsidR="002F1C36">
        <w:t xml:space="preserve"> </w:t>
      </w:r>
      <w:r>
        <w:t>end-to-end mission services such as</w:t>
      </w:r>
      <w:r w:rsidR="002F1C36">
        <w:t xml:space="preserve"> </w:t>
      </w:r>
      <w:del w:id="5" w:author="Hp" w:date="2025-01-19T02:03:00Z">
        <w:r w:rsidR="002F1C36" w:rsidDel="00B06323">
          <w:delText>for</w:delText>
        </w:r>
      </w:del>
      <w:r w:rsidR="002F1C36">
        <w:t xml:space="preserve"> purchase to all customers</w:t>
      </w:r>
      <w:r>
        <w:t>:</w:t>
      </w:r>
    </w:p>
    <w:p w14:paraId="61B71009" w14:textId="77777777" w:rsidR="00987295" w:rsidRDefault="00987295" w:rsidP="00987295">
      <w:pPr>
        <w:pStyle w:val="Els-bulletlist"/>
      </w:pPr>
      <w:r>
        <w:t>Astronaut flights including pre-flight training and support, on-orbit support and post-flight reconditioning</w:t>
      </w:r>
    </w:p>
    <w:p w14:paraId="7ACC1035" w14:textId="77777777" w:rsidR="00987295" w:rsidRDefault="00987295" w:rsidP="00987295">
      <w:pPr>
        <w:pStyle w:val="Els-bulletlist"/>
      </w:pPr>
      <w:r>
        <w:t>Payload services including pre- and post-flight payload processing</w:t>
      </w:r>
    </w:p>
    <w:p w14:paraId="0303FDC0" w14:textId="40D570BD" w:rsidR="00987295" w:rsidRDefault="00987295" w:rsidP="00987295">
      <w:pPr>
        <w:pStyle w:val="Els-bulletlist"/>
      </w:pPr>
      <w:r>
        <w:t>Crew and cargo transport to and from the CLD</w:t>
      </w:r>
    </w:p>
    <w:p w14:paraId="5752D06F" w14:textId="3BEE426F" w:rsidR="00987295" w:rsidRDefault="00987295" w:rsidP="00987295">
      <w:pPr>
        <w:pStyle w:val="Els-bulletlist"/>
      </w:pPr>
      <w:r>
        <w:t xml:space="preserve">In-flight accommodation and support for crew, payloads, activities, studies, and technology demonstrations such as power and data services, provision of consumables and common use </w:t>
      </w:r>
      <w:ins w:id="6" w:author="Hp" w:date="2025-01-19T02:04:00Z">
        <w:r w:rsidR="00B06323">
          <w:t xml:space="preserve">of </w:t>
        </w:r>
      </w:ins>
      <w:r>
        <w:t>equipment and tools, mission activity planning services, activity execution services, non-Government crew time, and payload integration</w:t>
      </w:r>
      <w:ins w:id="7" w:author="Hp" w:date="2025-01-19T02:04:00Z">
        <w:r w:rsidR="00B06323">
          <w:t>.</w:t>
        </w:r>
      </w:ins>
    </w:p>
    <w:p w14:paraId="48FB2A40" w14:textId="6690A932" w:rsidR="00E2218F" w:rsidRDefault="00E2218F" w:rsidP="00E2218F">
      <w:pPr>
        <w:pStyle w:val="Els-bulletlist"/>
        <w:numPr>
          <w:ilvl w:val="0"/>
          <w:numId w:val="0"/>
        </w:numPr>
        <w:ind w:left="240" w:hanging="240"/>
      </w:pPr>
    </w:p>
    <w:p w14:paraId="75EC8D1C" w14:textId="49F5A743" w:rsidR="0061605F" w:rsidRDefault="0061605F" w:rsidP="0061605F">
      <w:pPr>
        <w:pStyle w:val="Els-body-text"/>
      </w:pPr>
      <w:r>
        <w:t xml:space="preserve">The commercialization concept for </w:t>
      </w:r>
      <w:proofErr w:type="spellStart"/>
      <w:r>
        <w:t>Starlab</w:t>
      </w:r>
      <w:proofErr w:type="spellEnd"/>
      <w:r>
        <w:t xml:space="preserve"> is to provide all capabilities the ISS is currently providing with respect to human presence and research in low-earth orbits, but to commercially run the station. This explicitly aims also at payload operations and integration such that the provided services are viable. The provision of sustainable revenues is prerequisite for future extension of the service palette, also in respect to attract</w:t>
      </w:r>
      <w:ins w:id="8" w:author="Hp" w:date="2025-01-19T02:05:00Z">
        <w:r w:rsidR="00B06323">
          <w:t>ing</w:t>
        </w:r>
      </w:ins>
      <w:del w:id="9" w:author="Hp" w:date="2025-01-19T02:05:00Z">
        <w:r w:rsidDel="00B06323">
          <w:delText xml:space="preserve"> a</w:delText>
        </w:r>
      </w:del>
      <w:r>
        <w:t xml:space="preserve"> larger customer base. </w:t>
      </w:r>
    </w:p>
    <w:p w14:paraId="56B7DC19" w14:textId="77777777" w:rsidR="00E2218F" w:rsidRDefault="00E2218F" w:rsidP="00E2218F">
      <w:pPr>
        <w:pStyle w:val="Els-bulletlist"/>
        <w:numPr>
          <w:ilvl w:val="0"/>
          <w:numId w:val="0"/>
        </w:numPr>
        <w:ind w:left="240" w:hanging="240"/>
      </w:pPr>
    </w:p>
    <w:p w14:paraId="09087D67" w14:textId="1AF765EA" w:rsidR="00AA6B0F" w:rsidRDefault="0066226B" w:rsidP="00AA6B0F">
      <w:pPr>
        <w:spacing w:line="360" w:lineRule="auto"/>
        <w:jc w:val="center"/>
      </w:pPr>
      <w:r w:rsidRPr="0066226B">
        <w:rPr>
          <w:noProof/>
          <w:lang w:val="en-US"/>
        </w:rPr>
        <w:drawing>
          <wp:inline distT="0" distB="0" distL="0" distR="0" wp14:anchorId="200D8692" wp14:editId="7E5BFEAD">
            <wp:extent cx="4467225" cy="2483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1509" cy="2491643"/>
                    </a:xfrm>
                    <a:prstGeom prst="rect">
                      <a:avLst/>
                    </a:prstGeom>
                  </pic:spPr>
                </pic:pic>
              </a:graphicData>
            </a:graphic>
          </wp:inline>
        </w:drawing>
      </w:r>
    </w:p>
    <w:p w14:paraId="25BF9E2E" w14:textId="10BA74CE" w:rsidR="00AA6B0F" w:rsidRDefault="00AA6B0F" w:rsidP="00AA6B0F">
      <w:pPr>
        <w:pStyle w:val="Els-caption"/>
        <w:jc w:val="center"/>
      </w:pPr>
      <w:r>
        <w:t xml:space="preserve">Fig. 1. </w:t>
      </w:r>
      <w:proofErr w:type="spellStart"/>
      <w:r w:rsidR="0066226B">
        <w:t>Starlab</w:t>
      </w:r>
      <w:proofErr w:type="spellEnd"/>
      <w:r w:rsidR="0066226B">
        <w:t xml:space="preserve"> ecosystem</w:t>
      </w:r>
    </w:p>
    <w:p w14:paraId="5C1FB3EA" w14:textId="4745F0DF" w:rsidR="0066226B" w:rsidRDefault="0066226B" w:rsidP="00AA6B0F">
      <w:pPr>
        <w:pStyle w:val="Els-caption"/>
        <w:jc w:val="center"/>
      </w:pPr>
    </w:p>
    <w:p w14:paraId="33FA610A" w14:textId="77777777" w:rsidR="00E2218F" w:rsidRDefault="00E2218F" w:rsidP="00E2218F">
      <w:pPr>
        <w:pStyle w:val="Els-2ndorder-head"/>
      </w:pPr>
      <w:r>
        <w:t>Payload Integration and Operations</w:t>
      </w:r>
    </w:p>
    <w:p w14:paraId="201D4203" w14:textId="49BFF3D9" w:rsidR="0072374C" w:rsidRDefault="0072374C" w:rsidP="00E2218F">
      <w:pPr>
        <w:pStyle w:val="Els-body-text"/>
      </w:pPr>
      <w:r>
        <w:t>This chapter focuses on the view of the end-customer or the principal investigator (PI) towards payload integration and operation, without going into detail on specific details.</w:t>
      </w:r>
    </w:p>
    <w:p w14:paraId="720F2309" w14:textId="77777777" w:rsidR="0072374C" w:rsidRDefault="0072374C" w:rsidP="00E2218F">
      <w:pPr>
        <w:pStyle w:val="Els-body-text"/>
      </w:pPr>
    </w:p>
    <w:p w14:paraId="6730655C" w14:textId="1B6EB51F" w:rsidR="00A42FA9" w:rsidRDefault="0061605F" w:rsidP="00E2218F">
      <w:pPr>
        <w:pStyle w:val="Els-body-text"/>
      </w:pPr>
      <w:r>
        <w:t xml:space="preserve">On ISS, </w:t>
      </w:r>
      <w:r w:rsidR="001634B1">
        <w:t>P</w:t>
      </w:r>
      <w:r>
        <w:t xml:space="preserve">ayload </w:t>
      </w:r>
      <w:r w:rsidR="001634B1">
        <w:t>I</w:t>
      </w:r>
      <w:r>
        <w:t xml:space="preserve">ntegration and </w:t>
      </w:r>
      <w:r w:rsidR="001634B1">
        <w:t>O</w:t>
      </w:r>
      <w:r>
        <w:t xml:space="preserve">perations are performed by the space agencies. </w:t>
      </w:r>
      <w:proofErr w:type="spellStart"/>
      <w:r w:rsidR="00422B1C">
        <w:t>Starlab</w:t>
      </w:r>
      <w:proofErr w:type="spellEnd"/>
      <w:r w:rsidR="00422B1C">
        <w:t xml:space="preserve"> will provide all related services on a</w:t>
      </w:r>
      <w:r w:rsidR="00A42FA9">
        <w:t>n</w:t>
      </w:r>
      <w:r w:rsidR="00422B1C">
        <w:t xml:space="preserve"> on-demand basis</w:t>
      </w:r>
      <w:r w:rsidR="00D06ABF">
        <w:t>.</w:t>
      </w:r>
      <w:r w:rsidR="00A42FA9">
        <w:t xml:space="preserve"> </w:t>
      </w:r>
      <w:r w:rsidR="00422B1C">
        <w:t>Following a payload lifecycle, see Fig. 2</w:t>
      </w:r>
      <w:r w:rsidR="00D06ABF">
        <w:t xml:space="preserve">, all aspects are covered by </w:t>
      </w:r>
      <w:proofErr w:type="spellStart"/>
      <w:r w:rsidR="00D06ABF">
        <w:t>Starlab</w:t>
      </w:r>
      <w:proofErr w:type="spellEnd"/>
      <w:r w:rsidR="00D06ABF">
        <w:t xml:space="preserve">, providing standard and </w:t>
      </w:r>
      <w:r w:rsidR="005F4AA8">
        <w:t xml:space="preserve">extended </w:t>
      </w:r>
      <w:r w:rsidR="00D06ABF">
        <w:t>services</w:t>
      </w:r>
      <w:r w:rsidR="00DB7613">
        <w:t xml:space="preserve"> to the customer or direct to the </w:t>
      </w:r>
      <w:r w:rsidR="001634B1">
        <w:t>PI</w:t>
      </w:r>
      <w:r w:rsidR="00D06ABF">
        <w:t xml:space="preserve">. </w:t>
      </w:r>
      <w:r w:rsidR="00A42FA9">
        <w:t xml:space="preserve">Optimizing the processes around </w:t>
      </w:r>
      <w:proofErr w:type="spellStart"/>
      <w:r w:rsidR="00A42FA9">
        <w:t>Starlab</w:t>
      </w:r>
      <w:proofErr w:type="spellEnd"/>
      <w:r w:rsidR="005F4AA8">
        <w:t>,</w:t>
      </w:r>
      <w:r w:rsidR="00A42FA9">
        <w:t xml:space="preserve"> a single entity enables the development of lean and streamlined processes. </w:t>
      </w:r>
    </w:p>
    <w:p w14:paraId="4E4F38E1" w14:textId="5A8EBFD3" w:rsidR="00422B1C" w:rsidRDefault="00A42FA9" w:rsidP="00E2218F">
      <w:pPr>
        <w:pStyle w:val="Els-body-text"/>
      </w:pPr>
      <w:r>
        <w:t>D</w:t>
      </w:r>
      <w:r w:rsidR="00D06ABF">
        <w:t xml:space="preserve">epending on the exact set-up of a certain mission, </w:t>
      </w:r>
      <w:r>
        <w:t xml:space="preserve">however, </w:t>
      </w:r>
      <w:r w:rsidR="00D06ABF">
        <w:t xml:space="preserve">parts of the processes can be also provided by the agencies. An example for </w:t>
      </w:r>
      <w:proofErr w:type="gramStart"/>
      <w:r w:rsidR="00D06ABF">
        <w:t>this</w:t>
      </w:r>
      <w:ins w:id="10" w:author="Hp" w:date="2025-01-19T02:07:00Z">
        <w:r w:rsidR="00B06323">
          <w:t>,</w:t>
        </w:r>
      </w:ins>
      <w:proofErr w:type="gramEnd"/>
      <w:r w:rsidR="00D06ABF">
        <w:t xml:space="preserve"> </w:t>
      </w:r>
      <w:r w:rsidR="00DB7613">
        <w:t>c</w:t>
      </w:r>
      <w:r w:rsidR="00D06ABF">
        <w:t>ould be the operation of a payload</w:t>
      </w:r>
      <w:ins w:id="11" w:author="Hp" w:date="2025-01-19T02:07:00Z">
        <w:r w:rsidR="00B06323">
          <w:t>,</w:t>
        </w:r>
      </w:ins>
      <w:r w:rsidR="00D06ABF">
        <w:t xml:space="preserve"> which is </w:t>
      </w:r>
      <w:r w:rsidR="00DB7613">
        <w:t xml:space="preserve">used by a dedicated researcher community and </w:t>
      </w:r>
      <w:del w:id="12" w:author="Hp" w:date="2025-01-19T02:07:00Z">
        <w:r w:rsidR="00DB7613" w:rsidDel="00B06323">
          <w:delText xml:space="preserve">is </w:delText>
        </w:r>
      </w:del>
      <w:r w:rsidR="00DB7613">
        <w:t>part of an agency support</w:t>
      </w:r>
      <w:ins w:id="13" w:author="Hp" w:date="2025-01-19T02:08:00Z">
        <w:r w:rsidR="00B06323">
          <w:t>ing</w:t>
        </w:r>
      </w:ins>
      <w:del w:id="14" w:author="Hp" w:date="2025-01-19T02:08:00Z">
        <w:r w:rsidR="00DB7613" w:rsidDel="00B06323">
          <w:delText>ed</w:delText>
        </w:r>
      </w:del>
      <w:ins w:id="15" w:author="Hp" w:date="2025-01-19T02:08:00Z">
        <w:r w:rsidR="00B06323">
          <w:t xml:space="preserve"> the</w:t>
        </w:r>
      </w:ins>
      <w:r w:rsidR="00DB7613">
        <w:t xml:space="preserve"> roadmap. Such a payload would be owned and operated by the agency </w:t>
      </w:r>
      <w:r w:rsidR="0072374C">
        <w:t>which</w:t>
      </w:r>
      <w:r w:rsidR="00DB7613">
        <w:t xml:space="preserve"> </w:t>
      </w:r>
      <w:r w:rsidR="0072374C">
        <w:t>c</w:t>
      </w:r>
      <w:r w:rsidR="00DB7613">
        <w:t xml:space="preserve">ould be </w:t>
      </w:r>
      <w:proofErr w:type="gramStart"/>
      <w:r w:rsidR="00DB7613">
        <w:t xml:space="preserve">responsible </w:t>
      </w:r>
      <w:ins w:id="16" w:author="Hp" w:date="2025-01-19T02:08:00Z">
        <w:r w:rsidR="00B06323">
          <w:t xml:space="preserve"> for</w:t>
        </w:r>
        <w:proofErr w:type="gramEnd"/>
        <w:r w:rsidR="00B06323">
          <w:t xml:space="preserve"> </w:t>
        </w:r>
      </w:ins>
      <w:del w:id="17" w:author="Hp" w:date="2025-01-19T02:08:00Z">
        <w:r w:rsidR="00DB7613" w:rsidDel="00B06323">
          <w:delText>to</w:delText>
        </w:r>
      </w:del>
      <w:r w:rsidR="00DB7613">
        <w:t xml:space="preserve"> provid</w:t>
      </w:r>
      <w:ins w:id="18" w:author="Hp" w:date="2025-01-19T02:08:00Z">
        <w:r w:rsidR="00B06323">
          <w:t>ing</w:t>
        </w:r>
      </w:ins>
      <w:del w:id="19" w:author="Hp" w:date="2025-01-19T02:08:00Z">
        <w:r w:rsidR="00DB7613" w:rsidDel="00B06323">
          <w:delText>e</w:delText>
        </w:r>
      </w:del>
      <w:r w:rsidR="00DB7613">
        <w:t xml:space="preserve"> ground services to the principal investigators</w:t>
      </w:r>
      <w:r w:rsidR="0072374C">
        <w:t xml:space="preserve">, depending on the </w:t>
      </w:r>
      <w:r w:rsidR="005F4AA8">
        <w:t xml:space="preserve">specificities </w:t>
      </w:r>
      <w:r w:rsidR="0072374C">
        <w:t xml:space="preserve">of the contract with </w:t>
      </w:r>
      <w:proofErr w:type="spellStart"/>
      <w:r w:rsidR="0072374C">
        <w:t>Starlab</w:t>
      </w:r>
      <w:proofErr w:type="spellEnd"/>
      <w:r w:rsidR="00DB7613">
        <w:t>.</w:t>
      </w:r>
      <w:r w:rsidR="0072374C">
        <w:t xml:space="preserve"> In other words</w:t>
      </w:r>
      <w:proofErr w:type="gramStart"/>
      <w:ins w:id="20" w:author="Hp" w:date="2025-01-19T02:09:00Z">
        <w:r w:rsidR="00B06323">
          <w:t xml:space="preserve">, </w:t>
        </w:r>
      </w:ins>
      <w:proofErr w:type="gramEnd"/>
      <w:del w:id="21" w:author="Hp" w:date="2025-01-19T02:09:00Z">
        <w:r w:rsidR="001634B1" w:rsidDel="00B06323">
          <w:delText>:</w:delText>
        </w:r>
      </w:del>
      <w:del w:id="22" w:author="Hp" w:date="2025-01-19T02:08:00Z">
        <w:r w:rsidR="0072374C" w:rsidDel="00B06323">
          <w:delText xml:space="preserve"> in such a case</w:delText>
        </w:r>
      </w:del>
      <w:r w:rsidR="0072374C">
        <w:t>, the process for the PI would not differ from the current implementation on ISS.</w:t>
      </w:r>
      <w:r w:rsidR="00DB7613">
        <w:t xml:space="preserve"> </w:t>
      </w:r>
      <w:r w:rsidR="00D06ABF">
        <w:t xml:space="preserve">  </w:t>
      </w:r>
    </w:p>
    <w:p w14:paraId="27800906" w14:textId="77777777" w:rsidR="00422B1C" w:rsidRDefault="00422B1C" w:rsidP="00E2218F">
      <w:pPr>
        <w:pStyle w:val="Els-body-text"/>
      </w:pPr>
    </w:p>
    <w:p w14:paraId="0D96EA0E" w14:textId="77777777" w:rsidR="00422B1C" w:rsidRDefault="00422B1C" w:rsidP="00422B1C">
      <w:pPr>
        <w:pStyle w:val="Els-bulletlist"/>
        <w:numPr>
          <w:ilvl w:val="0"/>
          <w:numId w:val="0"/>
        </w:numPr>
      </w:pPr>
    </w:p>
    <w:p w14:paraId="4C1B1F69" w14:textId="77777777" w:rsidR="00E2218F" w:rsidRDefault="00E2218F" w:rsidP="00E2218F">
      <w:pPr>
        <w:pStyle w:val="Els-body-text"/>
      </w:pPr>
    </w:p>
    <w:p w14:paraId="4790D516" w14:textId="77777777" w:rsidR="00E2218F" w:rsidRDefault="00E2218F" w:rsidP="00E2218F">
      <w:pPr>
        <w:spacing w:line="360" w:lineRule="auto"/>
        <w:jc w:val="center"/>
      </w:pPr>
      <w:r>
        <w:rPr>
          <w:noProof/>
          <w:lang w:val="en-US"/>
        </w:rPr>
        <w:drawing>
          <wp:inline distT="0" distB="0" distL="0" distR="0" wp14:anchorId="6077746B" wp14:editId="61BA0DFA">
            <wp:extent cx="2503443" cy="22212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16" cy="2239573"/>
                    </a:xfrm>
                    <a:prstGeom prst="rect">
                      <a:avLst/>
                    </a:prstGeom>
                    <a:noFill/>
                  </pic:spPr>
                </pic:pic>
              </a:graphicData>
            </a:graphic>
          </wp:inline>
        </w:drawing>
      </w:r>
    </w:p>
    <w:p w14:paraId="4FFCE56D" w14:textId="379ECBF2" w:rsidR="00E2218F" w:rsidRDefault="00E2218F" w:rsidP="00E2218F">
      <w:pPr>
        <w:pStyle w:val="Els-caption"/>
        <w:jc w:val="center"/>
      </w:pPr>
      <w:r>
        <w:t>Fig. 2. Payload Mission lifecycle</w:t>
      </w:r>
    </w:p>
    <w:p w14:paraId="77B945DA" w14:textId="54A67AD4" w:rsidR="00A42FA9" w:rsidRPr="00DA039A" w:rsidRDefault="001634B1" w:rsidP="00A42FA9">
      <w:pPr>
        <w:pStyle w:val="Els-body-text"/>
      </w:pPr>
      <w:r w:rsidRPr="00DA039A">
        <w:t>The Payload Integration</w:t>
      </w:r>
      <w:r w:rsidR="00A42FA9" w:rsidRPr="00DA039A">
        <w:t xml:space="preserve"> on </w:t>
      </w:r>
      <w:proofErr w:type="spellStart"/>
      <w:r w:rsidR="00A42FA9" w:rsidRPr="00DA039A">
        <w:t>Starlab</w:t>
      </w:r>
      <w:proofErr w:type="spellEnd"/>
      <w:r w:rsidR="00A42FA9" w:rsidRPr="00DA039A">
        <w:t xml:space="preserve"> is following a</w:t>
      </w:r>
      <w:r w:rsidR="00DA039A" w:rsidRPr="00DA039A">
        <w:t xml:space="preserve"> so-called</w:t>
      </w:r>
      <w:r w:rsidR="00A42FA9" w:rsidRPr="00DA039A">
        <w:t xml:space="preserve"> customer centered approach. </w:t>
      </w:r>
      <w:r w:rsidR="001774D9" w:rsidRPr="00DA039A">
        <w:t>That means that the customer</w:t>
      </w:r>
      <w:r w:rsidR="00DA039A" w:rsidRPr="00DA039A">
        <w:t>’</w:t>
      </w:r>
      <w:r w:rsidR="00E52B61" w:rsidRPr="00DA039A">
        <w:t xml:space="preserve">s needs and requirements are in the center of </w:t>
      </w:r>
      <w:proofErr w:type="spellStart"/>
      <w:r w:rsidR="00E52B61" w:rsidRPr="00DA039A">
        <w:t>Starlab</w:t>
      </w:r>
      <w:r w:rsidR="00DA039A" w:rsidRPr="00DA039A">
        <w:t>’</w:t>
      </w:r>
      <w:r w:rsidR="00E52B61" w:rsidRPr="00DA039A">
        <w:t>s</w:t>
      </w:r>
      <w:proofErr w:type="spellEnd"/>
      <w:r w:rsidR="00E52B61" w:rsidRPr="00DA039A">
        <w:t xml:space="preserve"> ambition to provide the</w:t>
      </w:r>
      <w:r w:rsidR="00DA039A" w:rsidRPr="00DA039A">
        <w:t xml:space="preserve"> most suitable service for each customer. </w:t>
      </w:r>
      <w:r w:rsidR="001774D9" w:rsidRPr="00DA039A">
        <w:t xml:space="preserve">In order to do so, </w:t>
      </w:r>
      <w:proofErr w:type="spellStart"/>
      <w:r w:rsidR="00DA039A" w:rsidRPr="00DA039A">
        <w:t>Starlab</w:t>
      </w:r>
      <w:proofErr w:type="spellEnd"/>
      <w:r w:rsidR="00DA039A" w:rsidRPr="00DA039A">
        <w:t xml:space="preserve"> foresees that each customer has only one single interface, the </w:t>
      </w:r>
      <w:r w:rsidR="00A42FA9" w:rsidRPr="00DA039A">
        <w:t>Payload Integration Manager</w:t>
      </w:r>
      <w:r w:rsidR="00DA039A" w:rsidRPr="00DA039A">
        <w:t>. This function will support the customer in the development of a mission and will guide the customer through all processes during the whole lifecycle. This end-to-end</w:t>
      </w:r>
      <w:r w:rsidR="00A42FA9" w:rsidRPr="00DA039A">
        <w:t xml:space="preserve"> </w:t>
      </w:r>
      <w:r w:rsidR="001774D9" w:rsidRPr="00DA039A">
        <w:t>responsib</w:t>
      </w:r>
      <w:r w:rsidR="00DA039A" w:rsidRPr="00DA039A">
        <w:t xml:space="preserve">ility will foster </w:t>
      </w:r>
      <w:proofErr w:type="spellStart"/>
      <w:r w:rsidR="00DA039A" w:rsidRPr="00DA039A">
        <w:t>Starlab’s</w:t>
      </w:r>
      <w:proofErr w:type="spellEnd"/>
      <w:r w:rsidR="00DA039A" w:rsidRPr="00DA039A">
        <w:t xml:space="preserve"> understanding of the customer</w:t>
      </w:r>
      <w:ins w:id="23" w:author="Hp" w:date="2025-01-19T02:17:00Z">
        <w:r w:rsidR="00D4268F">
          <w:t>s’</w:t>
        </w:r>
      </w:ins>
      <w:r w:rsidR="00DA039A" w:rsidRPr="00DA039A">
        <w:t xml:space="preserve"> needs and goals, which ultimately leads to faster payload turn-over</w:t>
      </w:r>
      <w:r w:rsidR="0017356D">
        <w:t xml:space="preserve">, </w:t>
      </w:r>
      <w:r w:rsidR="00DA039A" w:rsidRPr="00DA039A">
        <w:t>more successful missions</w:t>
      </w:r>
      <w:r w:rsidR="0017356D">
        <w:t xml:space="preserve"> and improved customer experience</w:t>
      </w:r>
      <w:r w:rsidR="00DA039A" w:rsidRPr="00DA039A">
        <w:t xml:space="preserve">.  </w:t>
      </w:r>
    </w:p>
    <w:p w14:paraId="3AABEB5C" w14:textId="253EFAE2" w:rsidR="00E52B61" w:rsidRDefault="001774D9" w:rsidP="00A42FA9">
      <w:pPr>
        <w:pStyle w:val="Els-body-text"/>
      </w:pPr>
      <w:r>
        <w:t>For Payload Operation</w:t>
      </w:r>
      <w:ins w:id="24" w:author="Hp" w:date="2025-01-19T02:18:00Z">
        <w:r w:rsidR="00D4268F">
          <w:t>s Manager,</w:t>
        </w:r>
      </w:ins>
      <w:r>
        <w:t xml:space="preserve"> </w:t>
      </w:r>
      <w:proofErr w:type="spellStart"/>
      <w:r>
        <w:t>Starlab</w:t>
      </w:r>
      <w:proofErr w:type="spellEnd"/>
      <w:r>
        <w:t xml:space="preserve"> implements a similar denominated approach: Payload focused approach. Similar to the customer centered approach, the payload</w:t>
      </w:r>
      <w:ins w:id="25" w:author="Hp" w:date="2025-01-19T02:19:00Z">
        <w:r w:rsidR="00D4268F">
          <w:t>-</w:t>
        </w:r>
      </w:ins>
      <w:del w:id="26" w:author="Hp" w:date="2025-01-19T02:19:00Z">
        <w:r w:rsidDel="00D4268F">
          <w:delText xml:space="preserve"> </w:delText>
        </w:r>
      </w:del>
      <w:r>
        <w:t xml:space="preserve">focused approach </w:t>
      </w:r>
      <w:r w:rsidR="00E52B61">
        <w:t xml:space="preserve">aligns functions, tasks and procedures, to provide clear </w:t>
      </w:r>
      <w:r>
        <w:t>responsib</w:t>
      </w:r>
      <w:r w:rsidR="00E52B61">
        <w:t>ilities</w:t>
      </w:r>
      <w:r>
        <w:t xml:space="preserve"> for </w:t>
      </w:r>
      <w:r w:rsidR="00E52B61">
        <w:t>one</w:t>
      </w:r>
      <w:r>
        <w:t xml:space="preserve"> dedicated payload. One main function representing this approach is the Payload Operations Manager</w:t>
      </w:r>
      <w:r w:rsidR="00E52B61">
        <w:t>.</w:t>
      </w:r>
      <w:r>
        <w:t xml:space="preserve"> The responsibility </w:t>
      </w:r>
      <w:r w:rsidR="00E52B61">
        <w:t xml:space="preserve">of this function </w:t>
      </w:r>
      <w:r>
        <w:t>covers not only the standard operation of the corresponding payload or facility, but also all other operations related tasks, procedures, checks, and approvals.</w:t>
      </w:r>
      <w:r w:rsidR="00E52B61">
        <w:t xml:space="preserve"> In case of anomalies, </w:t>
      </w:r>
      <w:del w:id="27" w:author="Hp" w:date="2025-01-19T02:21:00Z">
        <w:r w:rsidR="00E52B61" w:rsidDel="00885D5A">
          <w:delText xml:space="preserve">this person </w:delText>
        </w:r>
      </w:del>
      <w:ins w:id="28" w:author="Hp" w:date="2025-01-19T02:21:00Z">
        <w:r w:rsidR="00885D5A">
          <w:t xml:space="preserve">the </w:t>
        </w:r>
        <w:proofErr w:type="spellStart"/>
        <w:r w:rsidR="00885D5A">
          <w:t>Payoad</w:t>
        </w:r>
        <w:proofErr w:type="spellEnd"/>
        <w:r w:rsidR="00885D5A">
          <w:t xml:space="preserve"> Operations Manager </w:t>
        </w:r>
      </w:ins>
      <w:r w:rsidR="00E52B61">
        <w:t>is the main point of contact towards other disciplines and coordinate</w:t>
      </w:r>
      <w:ins w:id="29" w:author="Hp" w:date="2025-01-19T02:22:00Z">
        <w:r w:rsidR="00885D5A">
          <w:t>s</w:t>
        </w:r>
      </w:ins>
      <w:r w:rsidR="00E52B61">
        <w:t xml:space="preserve"> with Payload Integration Manager and customer </w:t>
      </w:r>
      <w:ins w:id="30" w:author="Hp" w:date="2025-01-19T02:22:00Z">
        <w:r w:rsidR="00885D5A">
          <w:t xml:space="preserve">for </w:t>
        </w:r>
      </w:ins>
      <w:r w:rsidR="00E52B61">
        <w:t>the best way forward</w:t>
      </w:r>
      <w:ins w:id="31" w:author="Hp" w:date="2025-01-19T02:22:00Z">
        <w:r w:rsidR="00885D5A">
          <w:t xml:space="preserve"> in resolving anomalies or other issues related to </w:t>
        </w:r>
      </w:ins>
      <w:ins w:id="32" w:author="Hp" w:date="2025-01-19T02:23:00Z">
        <w:r w:rsidR="00885D5A">
          <w:t>Payload operations</w:t>
        </w:r>
      </w:ins>
      <w:del w:id="33" w:author="Hp" w:date="2025-01-19T02:22:00Z">
        <w:r w:rsidR="00E52B61" w:rsidDel="00885D5A">
          <w:delText>.</w:delText>
        </w:r>
      </w:del>
      <w:r w:rsidR="00E52B61">
        <w:t xml:space="preserve"> </w:t>
      </w:r>
    </w:p>
    <w:p w14:paraId="21F069E1" w14:textId="3BC1A7AE" w:rsidR="001774D9" w:rsidRDefault="00E52B61" w:rsidP="00A42FA9">
      <w:pPr>
        <w:pStyle w:val="Els-body-text"/>
      </w:pPr>
      <w:del w:id="34" w:author="Hp" w:date="2025-01-19T02:24:00Z">
        <w:r w:rsidDel="00885D5A">
          <w:delText>In the</w:delText>
        </w:r>
      </w:del>
      <w:ins w:id="35" w:author="Hp" w:date="2025-01-19T02:24:00Z">
        <w:r w:rsidR="00885D5A">
          <w:t>Considering the</w:t>
        </w:r>
      </w:ins>
      <w:r>
        <w:t xml:space="preserve"> current status of the project</w:t>
      </w:r>
      <w:ins w:id="36" w:author="Hp" w:date="2025-01-19T02:24:00Z">
        <w:r w:rsidR="00885D5A">
          <w:t xml:space="preserve">, </w:t>
        </w:r>
      </w:ins>
      <w:r>
        <w:t xml:space="preserve"> </w:t>
      </w:r>
      <w:del w:id="37" w:author="Hp" w:date="2025-01-19T02:24:00Z">
        <w:r w:rsidDel="00885D5A">
          <w:delText>an</w:delText>
        </w:r>
      </w:del>
      <w:r>
        <w:t xml:space="preserve"> </w:t>
      </w:r>
      <w:ins w:id="38" w:author="Hp" w:date="2025-01-19T02:24:00Z">
        <w:r w:rsidR="00885D5A">
          <w:t xml:space="preserve">the </w:t>
        </w:r>
      </w:ins>
      <w:r>
        <w:t xml:space="preserve">average lifecycle duration in the order of 15 months </w:t>
      </w:r>
      <w:del w:id="39" w:author="Hp" w:date="2025-01-19T02:25:00Z">
        <w:r w:rsidDel="00885D5A">
          <w:delText>is</w:delText>
        </w:r>
      </w:del>
      <w:ins w:id="40" w:author="Hp" w:date="2025-01-19T02:25:00Z">
        <w:r w:rsidR="00885D5A">
          <w:t>has been</w:t>
        </w:r>
      </w:ins>
      <w:r>
        <w:t xml:space="preserve"> </w:t>
      </w:r>
      <w:proofErr w:type="gramStart"/>
      <w:r>
        <w:t>achieved,</w:t>
      </w:r>
      <w:proofErr w:type="gramEnd"/>
      <w:r>
        <w:t xml:space="preserve"> however, </w:t>
      </w:r>
      <w:proofErr w:type="spellStart"/>
      <w:r>
        <w:t>Starlab</w:t>
      </w:r>
      <w:proofErr w:type="spellEnd"/>
      <w:r>
        <w:t xml:space="preserve"> aims to reduce this time frame drastically, working on disruptive process </w:t>
      </w:r>
      <w:ins w:id="41" w:author="Hp" w:date="2025-01-19T02:24:00Z">
        <w:r w:rsidR="00885D5A">
          <w:t xml:space="preserve">and </w:t>
        </w:r>
      </w:ins>
      <w:r>
        <w:t xml:space="preserve">implementation for the future. </w:t>
      </w:r>
      <w:r w:rsidR="001774D9">
        <w:t xml:space="preserve"> </w:t>
      </w:r>
    </w:p>
    <w:p w14:paraId="6B4DA82C" w14:textId="3B19E407" w:rsidR="001634B1" w:rsidRDefault="001634B1" w:rsidP="001634B1">
      <w:pPr>
        <w:pStyle w:val="Els-bulletlist"/>
        <w:numPr>
          <w:ilvl w:val="0"/>
          <w:numId w:val="0"/>
        </w:numPr>
        <w:ind w:left="240" w:hanging="240"/>
      </w:pPr>
    </w:p>
    <w:p w14:paraId="2C1B278D" w14:textId="46BCB1C6" w:rsidR="00EB2B9A" w:rsidRPr="00EB2B9A" w:rsidRDefault="00987295" w:rsidP="00EB2B9A">
      <w:pPr>
        <w:pStyle w:val="Els-2ndorder-head"/>
      </w:pPr>
      <w:r>
        <w:t xml:space="preserve">The </w:t>
      </w:r>
      <w:r w:rsidR="00EB2B9A">
        <w:t>HAB</w:t>
      </w:r>
    </w:p>
    <w:p w14:paraId="2863AF5D" w14:textId="40D16DF9" w:rsidR="00EB2B9A" w:rsidRPr="0084100C" w:rsidRDefault="00EB2B9A" w:rsidP="00EB2B9A">
      <w:pPr>
        <w:pStyle w:val="Els-body-text"/>
        <w:rPr>
          <w:lang w:val="en-GB"/>
        </w:rPr>
      </w:pPr>
      <w:r w:rsidRPr="0084100C">
        <w:rPr>
          <w:lang w:val="en-GB"/>
        </w:rPr>
        <w:t xml:space="preserve">The </w:t>
      </w:r>
      <w:proofErr w:type="spellStart"/>
      <w:r w:rsidRPr="0084100C">
        <w:rPr>
          <w:lang w:val="en-GB"/>
        </w:rPr>
        <w:t>Starlab</w:t>
      </w:r>
      <w:proofErr w:type="spellEnd"/>
      <w:r w:rsidRPr="0084100C">
        <w:rPr>
          <w:lang w:val="en-GB"/>
        </w:rPr>
        <w:t xml:space="preserve"> Station is composed of four main Elements: </w:t>
      </w:r>
      <w:r w:rsidR="002F1C36">
        <w:rPr>
          <w:lang w:val="en-GB"/>
        </w:rPr>
        <w:t>T</w:t>
      </w:r>
      <w:r w:rsidRPr="0084100C">
        <w:rPr>
          <w:lang w:val="en-GB"/>
        </w:rPr>
        <w:t xml:space="preserve">he Habitat Element, Extra-Vehicular Robotics, the Power </w:t>
      </w:r>
      <w:del w:id="42" w:author="Hp" w:date="2025-01-19T02:26:00Z">
        <w:r w:rsidRPr="0084100C" w:rsidDel="00885D5A">
          <w:rPr>
            <w:lang w:val="en-GB"/>
          </w:rPr>
          <w:delText>and</w:delText>
        </w:r>
      </w:del>
      <w:ins w:id="43" w:author="Hp" w:date="2025-01-19T02:26:00Z">
        <w:r w:rsidR="00885D5A">
          <w:rPr>
            <w:lang w:val="en-GB"/>
          </w:rPr>
          <w:t>&amp;</w:t>
        </w:r>
      </w:ins>
      <w:r w:rsidRPr="0084100C">
        <w:rPr>
          <w:lang w:val="en-GB"/>
        </w:rPr>
        <w:t xml:space="preserve"> Thermal Element, and the Propulsion and Control Element. </w:t>
      </w:r>
      <w:r w:rsidR="00C65B34" w:rsidRPr="0084100C">
        <w:rPr>
          <w:lang w:val="en-GB"/>
        </w:rPr>
        <w:t xml:space="preserve">The overall </w:t>
      </w:r>
      <w:ins w:id="44" w:author="Hp" w:date="2025-01-19T02:29:00Z">
        <w:r w:rsidR="00885D5A" w:rsidRPr="0084100C">
          <w:rPr>
            <w:lang w:val="en-GB"/>
          </w:rPr>
          <w:t>dimension reflects</w:t>
        </w:r>
      </w:ins>
      <w:r w:rsidR="00C70D32" w:rsidRPr="0084100C">
        <w:rPr>
          <w:lang w:val="en-GB"/>
        </w:rPr>
        <w:t xml:space="preserve"> the aim to </w:t>
      </w:r>
      <w:r w:rsidR="00C65B34" w:rsidRPr="0084100C">
        <w:rPr>
          <w:lang w:val="en-GB"/>
        </w:rPr>
        <w:t xml:space="preserve">maximize the utilization of </w:t>
      </w:r>
      <w:ins w:id="45" w:author="Hp" w:date="2025-01-19T02:27:00Z">
        <w:r w:rsidR="00885D5A">
          <w:rPr>
            <w:lang w:val="en-GB"/>
          </w:rPr>
          <w:t xml:space="preserve">mass-volume </w:t>
        </w:r>
      </w:ins>
      <w:r w:rsidR="00C65B34" w:rsidRPr="0084100C">
        <w:rPr>
          <w:lang w:val="en-GB"/>
        </w:rPr>
        <w:t xml:space="preserve">space </w:t>
      </w:r>
      <w:ins w:id="46" w:author="Hp" w:date="2025-01-19T02:28:00Z">
        <w:r w:rsidR="00885D5A">
          <w:rPr>
            <w:lang w:val="en-GB"/>
          </w:rPr>
          <w:t xml:space="preserve">capability </w:t>
        </w:r>
      </w:ins>
      <w:r w:rsidR="00C65B34" w:rsidRPr="0084100C">
        <w:rPr>
          <w:lang w:val="en-GB"/>
        </w:rPr>
        <w:t>provided b</w:t>
      </w:r>
      <w:r w:rsidR="00C70D32" w:rsidRPr="0084100C">
        <w:rPr>
          <w:lang w:val="en-GB"/>
        </w:rPr>
        <w:t>y</w:t>
      </w:r>
      <w:r w:rsidR="00C65B34" w:rsidRPr="0084100C">
        <w:rPr>
          <w:lang w:val="en-GB"/>
        </w:rPr>
        <w:t xml:space="preserve"> the launch</w:t>
      </w:r>
      <w:ins w:id="47" w:author="Hp" w:date="2025-01-19T02:28:00Z">
        <w:r w:rsidR="00885D5A">
          <w:rPr>
            <w:lang w:val="en-GB"/>
          </w:rPr>
          <w:t xml:space="preserve"> </w:t>
        </w:r>
      </w:ins>
      <w:del w:id="48" w:author="Hp" w:date="2025-01-19T02:28:00Z">
        <w:r w:rsidR="00C65B34" w:rsidRPr="0084100C" w:rsidDel="00885D5A">
          <w:rPr>
            <w:lang w:val="en-GB"/>
          </w:rPr>
          <w:delText>er</w:delText>
        </w:r>
      </w:del>
      <w:r w:rsidR="00C65B34" w:rsidRPr="0084100C">
        <w:rPr>
          <w:lang w:val="en-GB"/>
        </w:rPr>
        <w:t xml:space="preserve"> </w:t>
      </w:r>
      <w:ins w:id="49" w:author="Hp" w:date="2025-01-19T02:28:00Z">
        <w:r w:rsidR="00885D5A">
          <w:rPr>
            <w:lang w:val="en-GB"/>
          </w:rPr>
          <w:t xml:space="preserve">vehicle </w:t>
        </w:r>
        <w:r w:rsidR="00885D5A" w:rsidRPr="00885D5A">
          <w:rPr>
            <w:lang w:val="en-GB"/>
          </w:rPr>
          <w:t>within its payload</w:t>
        </w:r>
      </w:ins>
      <w:ins w:id="50" w:author="Hp" w:date="2025-01-19T02:29:00Z">
        <w:r w:rsidR="00885D5A">
          <w:rPr>
            <w:lang w:val="en-GB"/>
          </w:rPr>
          <w:t xml:space="preserve"> </w:t>
        </w:r>
      </w:ins>
      <w:r w:rsidR="00C65B34" w:rsidRPr="0084100C">
        <w:rPr>
          <w:lang w:val="en-GB"/>
        </w:rPr>
        <w:t>fairing</w:t>
      </w:r>
      <w:ins w:id="51" w:author="Hp" w:date="2025-01-19T02:29:00Z">
        <w:r w:rsidR="00885D5A">
          <w:rPr>
            <w:lang w:val="en-GB"/>
          </w:rPr>
          <w:t>s</w:t>
        </w:r>
      </w:ins>
      <w:r w:rsidR="00C65B34" w:rsidRPr="0084100C">
        <w:rPr>
          <w:lang w:val="en-GB"/>
        </w:rPr>
        <w:t xml:space="preserve">. </w:t>
      </w:r>
      <w:del w:id="52" w:author="Hp" w:date="2025-01-19T02:29:00Z">
        <w:r w:rsidRPr="0084100C" w:rsidDel="00885D5A">
          <w:rPr>
            <w:lang w:val="en-GB"/>
          </w:rPr>
          <w:delText>As</w:delText>
        </w:r>
      </w:del>
      <w:r w:rsidRPr="0084100C">
        <w:rPr>
          <w:lang w:val="en-GB"/>
        </w:rPr>
        <w:t xml:space="preserve"> </w:t>
      </w:r>
      <w:ins w:id="53" w:author="Hp" w:date="2025-01-19T02:29:00Z">
        <w:r w:rsidR="00885D5A">
          <w:rPr>
            <w:lang w:val="en-GB"/>
          </w:rPr>
          <w:t>T</w:t>
        </w:r>
      </w:ins>
      <w:del w:id="54" w:author="Hp" w:date="2025-01-19T02:29:00Z">
        <w:r w:rsidRPr="0084100C" w:rsidDel="00885D5A">
          <w:rPr>
            <w:lang w:val="en-GB"/>
          </w:rPr>
          <w:delText>t</w:delText>
        </w:r>
      </w:del>
      <w:r w:rsidRPr="0084100C">
        <w:rPr>
          <w:lang w:val="en-GB"/>
        </w:rPr>
        <w:t xml:space="preserve">he scope of this paper is to provide insights in payload operations mainly towards future capabilities </w:t>
      </w:r>
      <w:r w:rsidR="005F4AA8">
        <w:rPr>
          <w:lang w:val="en-GB"/>
        </w:rPr>
        <w:t xml:space="preserve">with regards to </w:t>
      </w:r>
      <w:r w:rsidRPr="0084100C">
        <w:rPr>
          <w:lang w:val="en-GB"/>
        </w:rPr>
        <w:t>material science, only the HAB</w:t>
      </w:r>
      <w:r w:rsidR="003C740B">
        <w:rPr>
          <w:lang w:val="en-GB"/>
        </w:rPr>
        <w:t xml:space="preserve">, </w:t>
      </w:r>
      <w:del w:id="55" w:author="Hp" w:date="2025-01-19T02:30:00Z">
        <w:r w:rsidR="003C740B" w:rsidRPr="0084100C" w:rsidDel="00885D5A">
          <w:rPr>
            <w:lang w:val="en-GB"/>
          </w:rPr>
          <w:delText>see</w:delText>
        </w:r>
      </w:del>
      <w:ins w:id="56" w:author="Hp" w:date="2025-01-19T02:30:00Z">
        <w:r w:rsidR="00885D5A">
          <w:rPr>
            <w:lang w:val="en-GB"/>
          </w:rPr>
          <w:t xml:space="preserve"> as shown in</w:t>
        </w:r>
      </w:ins>
      <w:r w:rsidR="003C740B" w:rsidRPr="0084100C">
        <w:rPr>
          <w:lang w:val="en-GB"/>
        </w:rPr>
        <w:t xml:space="preserve"> Fig. </w:t>
      </w:r>
      <w:r w:rsidR="003C740B">
        <w:rPr>
          <w:lang w:val="en-GB"/>
        </w:rPr>
        <w:t>3,</w:t>
      </w:r>
      <w:r w:rsidRPr="0084100C">
        <w:rPr>
          <w:lang w:val="en-GB"/>
        </w:rPr>
        <w:t xml:space="preserve"> will be discussed further. </w:t>
      </w:r>
    </w:p>
    <w:p w14:paraId="23DF4B82" w14:textId="77777777" w:rsidR="002F1C36" w:rsidRDefault="00987295" w:rsidP="00987295">
      <w:pPr>
        <w:pStyle w:val="Els-body-text"/>
        <w:rPr>
          <w:lang w:val="en-GB"/>
        </w:rPr>
      </w:pPr>
      <w:r w:rsidRPr="0084100C">
        <w:rPr>
          <w:lang w:val="en-GB"/>
        </w:rPr>
        <w:t>The habitat is optimized to make the most efficient use of the laboratory equipment and subsystems to meet science, research and crew habitation requirements</w:t>
      </w:r>
      <w:r w:rsidR="00C70D32" w:rsidRPr="0084100C">
        <w:rPr>
          <w:lang w:val="en-GB"/>
        </w:rPr>
        <w:t xml:space="preserve">. </w:t>
      </w:r>
    </w:p>
    <w:p w14:paraId="5DDF2E8C" w14:textId="596C335B" w:rsidR="00C65B34" w:rsidRPr="0084100C" w:rsidRDefault="002F1C36" w:rsidP="00987295">
      <w:pPr>
        <w:pStyle w:val="Els-body-text"/>
        <w:rPr>
          <w:lang w:val="en-GB"/>
        </w:rPr>
      </w:pPr>
      <w:r>
        <w:rPr>
          <w:lang w:val="en-GB"/>
        </w:rPr>
        <w:t>T</w:t>
      </w:r>
      <w:r w:rsidR="00C65B34" w:rsidRPr="0084100C">
        <w:rPr>
          <w:lang w:val="en-GB"/>
        </w:rPr>
        <w:t xml:space="preserve">he HAB is separated into three levels, or decks. Deck 1 provides </w:t>
      </w:r>
      <w:r w:rsidR="00F925F3" w:rsidRPr="0084100C">
        <w:rPr>
          <w:lang w:val="en-GB"/>
        </w:rPr>
        <w:t xml:space="preserve">the </w:t>
      </w:r>
      <w:r w:rsidR="00C65B34" w:rsidRPr="0084100C">
        <w:rPr>
          <w:lang w:val="en-GB"/>
        </w:rPr>
        <w:t>crew quarters,</w:t>
      </w:r>
      <w:r w:rsidR="00F925F3" w:rsidRPr="0084100C">
        <w:rPr>
          <w:lang w:val="en-GB"/>
        </w:rPr>
        <w:t xml:space="preserve"> which allow</w:t>
      </w:r>
      <w:ins w:id="57" w:author="Hp" w:date="2025-01-19T02:30:00Z">
        <w:r w:rsidR="00B232AD">
          <w:rPr>
            <w:lang w:val="en-GB"/>
          </w:rPr>
          <w:t>s</w:t>
        </w:r>
      </w:ins>
      <w:r w:rsidR="00F925F3" w:rsidRPr="0084100C">
        <w:rPr>
          <w:lang w:val="en-GB"/>
        </w:rPr>
        <w:t xml:space="preserve"> </w:t>
      </w:r>
      <w:del w:id="58" w:author="Hp" w:date="2025-01-19T02:30:00Z">
        <w:r w:rsidR="00F925F3" w:rsidRPr="0084100C" w:rsidDel="00B232AD">
          <w:rPr>
            <w:lang w:val="en-GB"/>
          </w:rPr>
          <w:delText>for</w:delText>
        </w:r>
      </w:del>
      <w:r w:rsidR="00F925F3" w:rsidRPr="0084100C">
        <w:rPr>
          <w:lang w:val="en-GB"/>
        </w:rPr>
        <w:t xml:space="preserve"> up to four crew </w:t>
      </w:r>
      <w:r>
        <w:rPr>
          <w:lang w:val="en-GB"/>
        </w:rPr>
        <w:t xml:space="preserve">members </w:t>
      </w:r>
      <w:r w:rsidR="00F925F3" w:rsidRPr="0084100C">
        <w:rPr>
          <w:lang w:val="en-GB"/>
        </w:rPr>
        <w:t>to live continuously on the Station, and supports up to</w:t>
      </w:r>
      <w:r>
        <w:rPr>
          <w:lang w:val="en-GB"/>
        </w:rPr>
        <w:t xml:space="preserve"> 4</w:t>
      </w:r>
      <w:r w:rsidR="00F925F3" w:rsidRPr="0084100C">
        <w:rPr>
          <w:lang w:val="en-GB"/>
        </w:rPr>
        <w:t xml:space="preserve"> </w:t>
      </w:r>
      <w:r>
        <w:rPr>
          <w:lang w:val="en-GB"/>
        </w:rPr>
        <w:t xml:space="preserve">additional </w:t>
      </w:r>
      <w:r w:rsidR="00F925F3" w:rsidRPr="0084100C">
        <w:rPr>
          <w:lang w:val="en-GB"/>
        </w:rPr>
        <w:t xml:space="preserve">crew </w:t>
      </w:r>
      <w:r>
        <w:rPr>
          <w:lang w:val="en-GB"/>
        </w:rPr>
        <w:t xml:space="preserve">members </w:t>
      </w:r>
      <w:r w:rsidR="00F925F3" w:rsidRPr="0084100C">
        <w:rPr>
          <w:lang w:val="en-GB"/>
        </w:rPr>
        <w:t>during crew change operations. T</w:t>
      </w:r>
      <w:r w:rsidR="00C65B34" w:rsidRPr="0084100C">
        <w:rPr>
          <w:lang w:val="en-GB"/>
        </w:rPr>
        <w:t>he other two</w:t>
      </w:r>
      <w:r w:rsidR="00C70D32" w:rsidRPr="0084100C">
        <w:rPr>
          <w:lang w:val="en-GB"/>
        </w:rPr>
        <w:t xml:space="preserve"> other decks constitute the Internal Payload Laboratory.  </w:t>
      </w:r>
      <w:r w:rsidR="00C65B34" w:rsidRPr="0084100C">
        <w:rPr>
          <w:lang w:val="en-GB"/>
        </w:rPr>
        <w:t xml:space="preserve"> </w:t>
      </w:r>
    </w:p>
    <w:p w14:paraId="4A6AC08C" w14:textId="77777777" w:rsidR="00C65B34" w:rsidRPr="0084100C" w:rsidRDefault="00C65B34" w:rsidP="00987295">
      <w:pPr>
        <w:pStyle w:val="Els-body-text"/>
        <w:rPr>
          <w:lang w:val="en-GB"/>
        </w:rPr>
      </w:pPr>
    </w:p>
    <w:p w14:paraId="19852F31" w14:textId="78254A5D" w:rsidR="00C70D32" w:rsidRPr="0084100C" w:rsidRDefault="00987295" w:rsidP="00C65B34">
      <w:pPr>
        <w:pStyle w:val="Els-body-text"/>
        <w:rPr>
          <w:lang w:val="en-GB"/>
        </w:rPr>
      </w:pPr>
      <w:r w:rsidRPr="0084100C">
        <w:rPr>
          <w:lang w:val="en-GB"/>
        </w:rPr>
        <w:t xml:space="preserve">The habitat also includes </w:t>
      </w:r>
      <w:proofErr w:type="spellStart"/>
      <w:r w:rsidRPr="0084100C">
        <w:rPr>
          <w:lang w:val="en-GB"/>
        </w:rPr>
        <w:t>a</w:t>
      </w:r>
      <w:proofErr w:type="spellEnd"/>
      <w:ins w:id="59" w:author="Hp" w:date="2025-01-19T02:31:00Z">
        <w:r w:rsidR="00B232AD">
          <w:rPr>
            <w:lang w:val="en-GB"/>
          </w:rPr>
          <w:t xml:space="preserve"> compatible</w:t>
        </w:r>
      </w:ins>
      <w:del w:id="60" w:author="Hp" w:date="2025-01-19T02:31:00Z">
        <w:r w:rsidRPr="0084100C" w:rsidDel="00B232AD">
          <w:rPr>
            <w:lang w:val="en-GB"/>
          </w:rPr>
          <w:delText>n</w:delText>
        </w:r>
      </w:del>
      <w:r w:rsidRPr="0084100C">
        <w:rPr>
          <w:lang w:val="en-GB"/>
        </w:rPr>
        <w:t xml:space="preserve"> International Docking System Standard (IDSS)</w:t>
      </w:r>
      <w:del w:id="61" w:author="Hp" w:date="2025-01-19T02:31:00Z">
        <w:r w:rsidRPr="0084100C" w:rsidDel="00B232AD">
          <w:rPr>
            <w:lang w:val="en-GB"/>
          </w:rPr>
          <w:delText>-compatible</w:delText>
        </w:r>
      </w:del>
      <w:r w:rsidRPr="0084100C">
        <w:rPr>
          <w:lang w:val="en-GB"/>
        </w:rPr>
        <w:t xml:space="preserve"> access port to allow</w:t>
      </w:r>
      <w:r w:rsidR="002F1C36">
        <w:rPr>
          <w:lang w:val="en-GB"/>
        </w:rPr>
        <w:t xml:space="preserve"> the</w:t>
      </w:r>
      <w:r w:rsidRPr="0084100C">
        <w:rPr>
          <w:lang w:val="en-GB"/>
        </w:rPr>
        <w:t xml:space="preserve"> current Commercial Crew Program (CCP) systems to rendezvous and dock.</w:t>
      </w:r>
      <w:r w:rsidR="00C70D32" w:rsidRPr="0084100C">
        <w:rPr>
          <w:lang w:val="en-GB"/>
        </w:rPr>
        <w:t xml:space="preserve"> </w:t>
      </w:r>
      <w:r w:rsidRPr="0084100C">
        <w:rPr>
          <w:lang w:val="en-GB"/>
        </w:rPr>
        <w:t xml:space="preserve">The </w:t>
      </w:r>
      <w:r w:rsidR="00EB2B9A" w:rsidRPr="0084100C">
        <w:rPr>
          <w:lang w:val="en-GB"/>
        </w:rPr>
        <w:t>HAB</w:t>
      </w:r>
      <w:r w:rsidRPr="0084100C">
        <w:rPr>
          <w:lang w:val="en-GB"/>
        </w:rPr>
        <w:t xml:space="preserve"> is </w:t>
      </w:r>
      <w:r w:rsidR="002F1C36">
        <w:rPr>
          <w:lang w:val="en-GB"/>
        </w:rPr>
        <w:t xml:space="preserve">further </w:t>
      </w:r>
      <w:r w:rsidRPr="0084100C">
        <w:rPr>
          <w:lang w:val="en-GB"/>
        </w:rPr>
        <w:t xml:space="preserve">outfitted </w:t>
      </w:r>
      <w:r w:rsidRPr="0084100C">
        <w:rPr>
          <w:lang w:val="en-GB"/>
        </w:rPr>
        <w:lastRenderedPageBreak/>
        <w:t xml:space="preserve">with a science airlock to provide </w:t>
      </w:r>
      <w:r w:rsidR="002F1C36">
        <w:rPr>
          <w:lang w:val="en-GB"/>
        </w:rPr>
        <w:t xml:space="preserve">external </w:t>
      </w:r>
      <w:r w:rsidRPr="0084100C">
        <w:rPr>
          <w:lang w:val="en-GB"/>
        </w:rPr>
        <w:t>payload</w:t>
      </w:r>
      <w:r w:rsidR="002F1C36">
        <w:rPr>
          <w:lang w:val="en-GB"/>
        </w:rPr>
        <w:t xml:space="preserve"> services</w:t>
      </w:r>
      <w:r w:rsidR="00C65B34" w:rsidRPr="0084100C">
        <w:rPr>
          <w:lang w:val="en-GB"/>
        </w:rPr>
        <w:t xml:space="preserve">, utilizing the </w:t>
      </w:r>
      <w:r w:rsidRPr="0084100C">
        <w:rPr>
          <w:lang w:val="en-GB"/>
        </w:rPr>
        <w:t xml:space="preserve">robotic arm </w:t>
      </w:r>
      <w:r w:rsidR="00C65B34" w:rsidRPr="0084100C">
        <w:rPr>
          <w:lang w:val="en-GB"/>
        </w:rPr>
        <w:t>for</w:t>
      </w:r>
      <w:r w:rsidRPr="0084100C">
        <w:rPr>
          <w:lang w:val="en-GB"/>
        </w:rPr>
        <w:t xml:space="preserve"> performing routine maintenance and payload manipulation. </w:t>
      </w:r>
    </w:p>
    <w:p w14:paraId="1EDB169F" w14:textId="55FF8AC8" w:rsidR="00AB69A0" w:rsidRDefault="00AB69A0" w:rsidP="00F925F3">
      <w:pPr>
        <w:pStyle w:val="Els-caption"/>
      </w:pPr>
    </w:p>
    <w:p w14:paraId="477BFD43" w14:textId="7AAFCEAD" w:rsidR="00AB69A0" w:rsidRDefault="00AB69A0" w:rsidP="0066226B">
      <w:pPr>
        <w:pStyle w:val="Els-caption"/>
        <w:jc w:val="center"/>
      </w:pPr>
    </w:p>
    <w:p w14:paraId="0D29E1F5" w14:textId="2EFDB8B8" w:rsidR="00AB69A0" w:rsidRDefault="00C65B34" w:rsidP="00AB69A0">
      <w:pPr>
        <w:spacing w:line="360" w:lineRule="auto"/>
        <w:jc w:val="center"/>
      </w:pPr>
      <w:bookmarkStart w:id="62" w:name="_Hlk182579475"/>
      <w:r>
        <w:rPr>
          <w:noProof/>
          <w:lang w:val="en-US"/>
        </w:rPr>
        <w:drawing>
          <wp:inline distT="0" distB="0" distL="0" distR="0" wp14:anchorId="45F8482C" wp14:editId="13DA3C6B">
            <wp:extent cx="3743325" cy="3059117"/>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6358" cy="3069768"/>
                    </a:xfrm>
                    <a:prstGeom prst="rect">
                      <a:avLst/>
                    </a:prstGeom>
                    <a:noFill/>
                  </pic:spPr>
                </pic:pic>
              </a:graphicData>
            </a:graphic>
          </wp:inline>
        </w:drawing>
      </w:r>
    </w:p>
    <w:p w14:paraId="1ACE314C" w14:textId="278E7504" w:rsidR="00AB69A0" w:rsidRDefault="00AB69A0" w:rsidP="00AB69A0">
      <w:pPr>
        <w:pStyle w:val="Els-caption"/>
        <w:jc w:val="center"/>
      </w:pPr>
      <w:r>
        <w:t xml:space="preserve">Fig. </w:t>
      </w:r>
      <w:r w:rsidR="00422B1C">
        <w:t>3</w:t>
      </w:r>
      <w:r>
        <w:t xml:space="preserve">. </w:t>
      </w:r>
      <w:r w:rsidR="00C70D32">
        <w:t xml:space="preserve">Cross sectional view of the </w:t>
      </w:r>
      <w:proofErr w:type="spellStart"/>
      <w:r w:rsidR="00C70D32">
        <w:t>Starlab</w:t>
      </w:r>
      <w:proofErr w:type="spellEnd"/>
      <w:r w:rsidR="00C70D32">
        <w:t xml:space="preserve"> Space Station (right), and outfitting of Deck 3 (upper right) and Deck 1  </w:t>
      </w:r>
    </w:p>
    <w:bookmarkEnd w:id="62"/>
    <w:p w14:paraId="02470CC0" w14:textId="77777777" w:rsidR="00E327AD" w:rsidRDefault="00E327AD" w:rsidP="0084100C">
      <w:pPr>
        <w:pStyle w:val="Els-caption"/>
      </w:pPr>
    </w:p>
    <w:p w14:paraId="7AC0CDBB" w14:textId="2FDBBC60" w:rsidR="00E327AD" w:rsidRDefault="00F925F3" w:rsidP="00E327AD">
      <w:pPr>
        <w:pStyle w:val="Els-2ndorder-head"/>
      </w:pPr>
      <w:r>
        <w:t xml:space="preserve">Internal </w:t>
      </w:r>
      <w:r w:rsidR="00E327AD">
        <w:t>Payload Laboratory</w:t>
      </w:r>
    </w:p>
    <w:p w14:paraId="63F3F4FC" w14:textId="7DDF271F" w:rsidR="00537CE2" w:rsidRDefault="00F925F3" w:rsidP="00F925F3">
      <w:pPr>
        <w:pStyle w:val="Els-body-text"/>
      </w:pPr>
      <w:r>
        <w:t xml:space="preserve">The Internal Payload Laboratory (IPL) provides </w:t>
      </w:r>
      <w:ins w:id="63" w:author="Hp" w:date="2025-01-19T02:32:00Z">
        <w:r w:rsidR="00B232AD">
          <w:t xml:space="preserve">the </w:t>
        </w:r>
      </w:ins>
      <w:r w:rsidR="0084100C">
        <w:t xml:space="preserve">required </w:t>
      </w:r>
      <w:r>
        <w:t xml:space="preserve">laboratory capabilities </w:t>
      </w:r>
      <w:r w:rsidR="0084100C">
        <w:t>as</w:t>
      </w:r>
      <w:r>
        <w:t xml:space="preserve"> services to customers. The concept is modular and configurable to support different Payloads from various scientific fields, commercial interests, and government entities. This flexibility allows </w:t>
      </w:r>
      <w:proofErr w:type="spellStart"/>
      <w:r>
        <w:t>Starlab</w:t>
      </w:r>
      <w:proofErr w:type="spellEnd"/>
      <w:r>
        <w:t xml:space="preserve"> to be commercially viable across </w:t>
      </w:r>
      <w:del w:id="64" w:author="Hp" w:date="2025-01-19T02:33:00Z">
        <w:r w:rsidDel="00B232AD">
          <w:delText xml:space="preserve">a range </w:delText>
        </w:r>
      </w:del>
      <w:ins w:id="65" w:author="Hp" w:date="2025-01-19T02:34:00Z">
        <w:r w:rsidR="00B232AD">
          <w:t xml:space="preserve">different categories </w:t>
        </w:r>
      </w:ins>
      <w:r>
        <w:t>of Customers.</w:t>
      </w:r>
      <w:r w:rsidR="00537CE2">
        <w:t xml:space="preserve"> </w:t>
      </w:r>
    </w:p>
    <w:p w14:paraId="715D75D5" w14:textId="7A2704B1" w:rsidR="0084100C" w:rsidRDefault="00537CE2" w:rsidP="0084100C">
      <w:pPr>
        <w:pStyle w:val="Els-body-text"/>
      </w:pPr>
      <w:r>
        <w:t>The IPL expands over two decks. On each deck</w:t>
      </w:r>
      <w:ins w:id="66" w:author="Hp" w:date="2025-01-19T02:34:00Z">
        <w:r w:rsidR="00B232AD">
          <w:t>,</w:t>
        </w:r>
      </w:ins>
      <w:r>
        <w:t xml:space="preserve"> 8 dedicated locations are foreseen to host payloads, providing the</w:t>
      </w:r>
      <w:r w:rsidR="0084100C">
        <w:t xml:space="preserve"> main interface for </w:t>
      </w:r>
      <w:proofErr w:type="gramStart"/>
      <w:r w:rsidR="0084100C">
        <w:t>customers</w:t>
      </w:r>
      <w:proofErr w:type="gramEnd"/>
      <w:r w:rsidR="0084100C">
        <w:t xml:space="preserve"> payloads</w:t>
      </w:r>
      <w:r>
        <w:t xml:space="preserve">, which is called Payload Bench. In addition, </w:t>
      </w:r>
      <w:r w:rsidR="0084100C">
        <w:t xml:space="preserve">the SIPL will provide additional infrastructure </w:t>
      </w:r>
      <w:del w:id="67" w:author="Hp" w:date="2025-01-19T02:38:00Z">
        <w:r w:rsidR="0084100C" w:rsidDel="00B232AD">
          <w:delText xml:space="preserve">that specializes in </w:delText>
        </w:r>
      </w:del>
      <w:proofErr w:type="gramStart"/>
      <w:ins w:id="68" w:author="Hp" w:date="2025-01-19T02:38:00Z">
        <w:r w:rsidR="00B232AD">
          <w:t>specially</w:t>
        </w:r>
        <w:proofErr w:type="gramEnd"/>
        <w:r w:rsidR="00B232AD">
          <w:t xml:space="preserve"> </w:t>
        </w:r>
      </w:ins>
      <w:ins w:id="69" w:author="Hp" w:date="2025-01-19T02:39:00Z">
        <w:r w:rsidR="00B232AD">
          <w:t xml:space="preserve">for </w:t>
        </w:r>
      </w:ins>
      <w:r>
        <w:t xml:space="preserve">dedicated sciences </w:t>
      </w:r>
      <w:ins w:id="70" w:author="Hp" w:date="2025-01-19T02:39:00Z">
        <w:r w:rsidR="00B232AD">
          <w:t xml:space="preserve">such </w:t>
        </w:r>
      </w:ins>
      <w:r w:rsidR="001578A2">
        <w:t xml:space="preserve">as </w:t>
      </w:r>
      <w:r w:rsidR="0084100C">
        <w:t xml:space="preserve">plant research, physical science, biological science, materials science, and human research. These capabilities </w:t>
      </w:r>
      <w:r w:rsidR="001578A2">
        <w:t>are</w:t>
      </w:r>
      <w:r w:rsidR="0084100C">
        <w:t xml:space="preserve"> termed Payload Facilities, and will also include general-use laboratory services; cold stowage, a workbench, and several gloveboxes.</w:t>
      </w:r>
      <w:r w:rsidR="00A74565">
        <w:t xml:space="preserve"> </w:t>
      </w:r>
      <w:del w:id="71" w:author="Hp" w:date="2025-01-19T02:41:00Z">
        <w:r w:rsidR="00A74565" w:rsidDel="00C861A7">
          <w:delText xml:space="preserve">In </w:delText>
        </w:r>
      </w:del>
      <w:ins w:id="72" w:author="Hp" w:date="2025-01-19T02:41:00Z">
        <w:r w:rsidR="00C861A7">
          <w:t>T</w:t>
        </w:r>
      </w:ins>
      <w:del w:id="73" w:author="Hp" w:date="2025-01-19T02:41:00Z">
        <w:r w:rsidR="00A74565" w:rsidDel="00C861A7">
          <w:delText>t</w:delText>
        </w:r>
      </w:del>
      <w:r w:rsidR="00A74565">
        <w:t>he current design</w:t>
      </w:r>
      <w:ins w:id="74" w:author="Hp" w:date="2025-01-19T02:41:00Z">
        <w:r w:rsidR="00C861A7">
          <w:t xml:space="preserve"> has</w:t>
        </w:r>
      </w:ins>
      <w:del w:id="75" w:author="Hp" w:date="2025-01-19T02:41:00Z">
        <w:r w:rsidR="00A74565" w:rsidDel="00C861A7">
          <w:delText>,</w:delText>
        </w:r>
      </w:del>
      <w:r w:rsidR="00A74565">
        <w:t xml:space="preserve"> ten payload benches </w:t>
      </w:r>
      <w:del w:id="76" w:author="Hp" w:date="2025-01-19T02:41:00Z">
        <w:r w:rsidR="00A74565" w:rsidDel="00C861A7">
          <w:delText xml:space="preserve">are </w:delText>
        </w:r>
      </w:del>
      <w:r w:rsidR="00A74565">
        <w:t xml:space="preserve">reserved to host payload facilities. </w:t>
      </w:r>
    </w:p>
    <w:p w14:paraId="3DF617B0" w14:textId="77777777" w:rsidR="00A74565" w:rsidRDefault="00A74565" w:rsidP="0084100C">
      <w:pPr>
        <w:pStyle w:val="Els-body-text"/>
      </w:pPr>
    </w:p>
    <w:p w14:paraId="5DD28C4E" w14:textId="77777777" w:rsidR="0084100C" w:rsidRDefault="0084100C" w:rsidP="00F925F3">
      <w:pPr>
        <w:pStyle w:val="Els-body-text"/>
      </w:pPr>
    </w:p>
    <w:p w14:paraId="457ABA3A" w14:textId="63C05607" w:rsidR="00E327AD" w:rsidRDefault="00E327AD" w:rsidP="00E327AD">
      <w:pPr>
        <w:pStyle w:val="Els-3rdorder-head"/>
      </w:pPr>
      <w:r>
        <w:t>Payload Bench</w:t>
      </w:r>
    </w:p>
    <w:p w14:paraId="55E7ACAD" w14:textId="05FC3ACF" w:rsidR="0084100C" w:rsidRDefault="00F925F3" w:rsidP="0084100C">
      <w:pPr>
        <w:pStyle w:val="Els-body-text"/>
      </w:pPr>
      <w:r>
        <w:t xml:space="preserve">The Payload Bench is a Payload hosting </w:t>
      </w:r>
      <w:r w:rsidR="0084100C">
        <w:t xml:space="preserve">solution </w:t>
      </w:r>
      <w:r>
        <w:t>to support a varied range of scientific research</w:t>
      </w:r>
      <w:ins w:id="77" w:author="Hp" w:date="2025-01-19T02:48:00Z">
        <w:r w:rsidR="00C861A7">
          <w:t>es</w:t>
        </w:r>
      </w:ins>
      <w:r w:rsidR="0084100C">
        <w:t xml:space="preserve">. </w:t>
      </w:r>
      <w:r>
        <w:t xml:space="preserve"> </w:t>
      </w:r>
      <w:r w:rsidR="0084100C">
        <w:t>These benches are envisioned as an open concept that provide the ability to mount and connect payloads to the module interfaces. Power, communications, and fluid interfaces for payloads are planned to be accessible from the bench surface, with air cooling provided by ports throughout the bench.</w:t>
      </w:r>
    </w:p>
    <w:p w14:paraId="33D85306" w14:textId="3868DC22" w:rsidR="0084100C" w:rsidRDefault="0084100C" w:rsidP="0084100C">
      <w:pPr>
        <w:pStyle w:val="Els-body-text"/>
      </w:pPr>
      <w:r>
        <w:t xml:space="preserve">Three standard modules provide these basic payload interfaces: the Flow Module (FLM) provides cooling fluids (the flow module controls both air and water flow), the DC Power Module (DCPM) provides conditioned payload </w:t>
      </w:r>
      <w:r>
        <w:lastRenderedPageBreak/>
        <w:t>power, and the Comm Module provides payload communications (including command, telemetry, and science data return). All these modules support</w:t>
      </w:r>
      <w:ins w:id="78" w:author="Hp" w:date="2025-01-19T02:49:00Z">
        <w:r w:rsidR="00C861A7">
          <w:t>s</w:t>
        </w:r>
      </w:ins>
      <w:r>
        <w:t xml:space="preserve"> payload interfaces routed outside the bench structure, which allows easier maintenance or replacement if there should be connection anomalies. More information on these modules is available in the following sections.</w:t>
      </w:r>
    </w:p>
    <w:p w14:paraId="0CF5CF6B" w14:textId="77777777" w:rsidR="0084100C" w:rsidRDefault="0084100C" w:rsidP="0084100C">
      <w:pPr>
        <w:pStyle w:val="Els-body-text"/>
      </w:pPr>
    </w:p>
    <w:p w14:paraId="49AEF6D3" w14:textId="77777777" w:rsidR="0084100C" w:rsidRDefault="0084100C" w:rsidP="0084100C">
      <w:pPr>
        <w:pStyle w:val="Els-body-text"/>
      </w:pPr>
      <w:r>
        <w:t>Additional services can be provided to the benches, including payload fluids such as nitrogen or vacuum, image handling, data input/output, AC power, interface EXPRESS Rack adapter plate, and payload containment.</w:t>
      </w:r>
    </w:p>
    <w:p w14:paraId="583FEB8C" w14:textId="77777777" w:rsidR="0084100C" w:rsidRDefault="0084100C" w:rsidP="0084100C">
      <w:pPr>
        <w:pStyle w:val="Els-body-text"/>
      </w:pPr>
    </w:p>
    <w:p w14:paraId="273C2D1B" w14:textId="728CA9F3" w:rsidR="0084100C" w:rsidRDefault="0084100C" w:rsidP="0084100C">
      <w:pPr>
        <w:pStyle w:val="Els-body-text"/>
      </w:pPr>
      <w:r>
        <w:t xml:space="preserve">The proposed design of the bench can be seen </w:t>
      </w:r>
      <w:r w:rsidRPr="00D02CEC">
        <w:t xml:space="preserve">in Figure </w:t>
      </w:r>
      <w:r w:rsidR="00D02CEC" w:rsidRPr="00D02CEC">
        <w:t>4</w:t>
      </w:r>
      <w:r w:rsidRPr="00D02CEC">
        <w:t xml:space="preserve">. </w:t>
      </w:r>
      <w:r w:rsidR="002F1C36" w:rsidRPr="00D02CEC">
        <w:t>A</w:t>
      </w:r>
      <w:r w:rsidRPr="00D02CEC">
        <w:t xml:space="preserve"> volume</w:t>
      </w:r>
      <w:r>
        <w:t xml:space="preserve"> of 0.</w:t>
      </w:r>
      <w:r w:rsidRPr="0084100C">
        <w:t>68</w:t>
      </w:r>
      <w:r w:rsidR="00537CE2">
        <w:t>4</w:t>
      </w:r>
      <w:r>
        <w:t xml:space="preserve"> </w:t>
      </w:r>
      <w:r w:rsidRPr="0084100C">
        <w:t>m</w:t>
      </w:r>
      <w:r>
        <w:rPr>
          <w:vertAlign w:val="superscript"/>
        </w:rPr>
        <w:t>3</w:t>
      </w:r>
      <w:r>
        <w:t xml:space="preserve"> </w:t>
      </w:r>
      <w:r w:rsidR="00537CE2">
        <w:t xml:space="preserve">is available to </w:t>
      </w:r>
      <w:r w:rsidR="001578A2">
        <w:t xml:space="preserve">customer </w:t>
      </w:r>
      <w:r w:rsidR="00537CE2">
        <w:t>payloads</w:t>
      </w:r>
      <w:r w:rsidR="002F1C36">
        <w:t xml:space="preserve"> per Bench</w:t>
      </w:r>
      <w:r w:rsidR="00537CE2">
        <w:t xml:space="preserve">, which is </w:t>
      </w:r>
      <w:r w:rsidRPr="0084100C">
        <w:t>equivalent</w:t>
      </w:r>
      <w:r>
        <w:t xml:space="preserve"> to 10 middeck</w:t>
      </w:r>
      <w:r w:rsidR="00537CE2">
        <w:t xml:space="preserve"> </w:t>
      </w:r>
      <w:r>
        <w:t>locker sized units</w:t>
      </w:r>
      <w:r w:rsidR="00537CE2">
        <w:t xml:space="preserve">. </w:t>
      </w:r>
      <w:r w:rsidR="00A74565">
        <w:t xml:space="preserve">The benches are designed such that a single bench can provide up to 4 kW to customer payloads. On average the power consumption of the whole internal payload laboratory is restricted to 9.5 kW, though. </w:t>
      </w:r>
    </w:p>
    <w:p w14:paraId="1960B868" w14:textId="34004C71" w:rsidR="00D02CEC" w:rsidRDefault="00D02CEC" w:rsidP="0084100C">
      <w:pPr>
        <w:pStyle w:val="Els-body-text"/>
      </w:pPr>
    </w:p>
    <w:p w14:paraId="0A8161AC" w14:textId="77777777" w:rsidR="00D02CEC" w:rsidRDefault="00D02CEC" w:rsidP="0084100C">
      <w:pPr>
        <w:pStyle w:val="Els-body-text"/>
      </w:pPr>
    </w:p>
    <w:p w14:paraId="1ED1F4D9" w14:textId="7434567B" w:rsidR="00D02CEC" w:rsidRDefault="00D02CEC" w:rsidP="00D02CEC">
      <w:pPr>
        <w:spacing w:line="360" w:lineRule="auto"/>
        <w:jc w:val="center"/>
      </w:pPr>
      <w:r>
        <w:rPr>
          <w:noProof/>
          <w:lang w:val="en-US"/>
        </w:rPr>
        <w:drawing>
          <wp:inline distT="0" distB="0" distL="0" distR="0" wp14:anchorId="522EC76B" wp14:editId="40D1183F">
            <wp:extent cx="1618096" cy="1372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2774" cy="1376202"/>
                    </a:xfrm>
                    <a:prstGeom prst="rect">
                      <a:avLst/>
                    </a:prstGeom>
                    <a:noFill/>
                  </pic:spPr>
                </pic:pic>
              </a:graphicData>
            </a:graphic>
          </wp:inline>
        </w:drawing>
      </w:r>
    </w:p>
    <w:p w14:paraId="6D66E0FB" w14:textId="4D9406DA" w:rsidR="00D02CEC" w:rsidRDefault="00D02CEC" w:rsidP="007B4F01">
      <w:pPr>
        <w:pStyle w:val="Els-caption"/>
        <w:jc w:val="center"/>
      </w:pPr>
      <w:r>
        <w:t>Fig. 4. Concept of a Payload Bench</w:t>
      </w:r>
    </w:p>
    <w:p w14:paraId="7A11365C" w14:textId="17592A2B" w:rsidR="00E327AD" w:rsidRDefault="00E327AD" w:rsidP="00E327AD">
      <w:pPr>
        <w:pStyle w:val="Els-3rdorder-head"/>
      </w:pPr>
      <w:r>
        <w:t>Payload Facilities</w:t>
      </w:r>
    </w:p>
    <w:p w14:paraId="6D0C27A3" w14:textId="4B60CF1C" w:rsidR="001578A2" w:rsidRDefault="00E327AD" w:rsidP="00E327AD">
      <w:pPr>
        <w:pStyle w:val="Els-body-text"/>
      </w:pPr>
      <w:r>
        <w:t>The</w:t>
      </w:r>
      <w:r w:rsidR="001578A2">
        <w:t xml:space="preserve"> aim of the payload facility ensemble is to provide the standard capabilities required for dedicated scientific areas and are commonly utilized by the majority of researcher</w:t>
      </w:r>
      <w:ins w:id="79" w:author="Hp" w:date="2025-01-19T02:51:00Z">
        <w:r w:rsidR="00D06E1A">
          <w:t>s</w:t>
        </w:r>
      </w:ins>
      <w:r w:rsidR="001578A2">
        <w:t xml:space="preserve"> working in the same area. Providing such services aims to reduce effort and cost for the customers a</w:t>
      </w:r>
      <w:ins w:id="80" w:author="Hp" w:date="2025-01-19T02:52:00Z">
        <w:r w:rsidR="00D06E1A">
          <w:t xml:space="preserve">s well as </w:t>
        </w:r>
      </w:ins>
      <w:del w:id="81" w:author="Hp" w:date="2025-01-19T02:52:00Z">
        <w:r w:rsidR="001578A2" w:rsidDel="00D06E1A">
          <w:delText>nd</w:delText>
        </w:r>
      </w:del>
      <w:r w:rsidR="001578A2">
        <w:t xml:space="preserve"> increase research turnover.    </w:t>
      </w:r>
    </w:p>
    <w:p w14:paraId="015F69A7" w14:textId="7CFA5424" w:rsidR="00E327AD" w:rsidRDefault="001578A2" w:rsidP="00E327AD">
      <w:pPr>
        <w:pStyle w:val="Els-body-text"/>
      </w:pPr>
      <w:r w:rsidRPr="005C5147">
        <w:t>The</w:t>
      </w:r>
      <w:r w:rsidRPr="005C5147">
        <w:rPr>
          <w:spacing w:val="-3"/>
        </w:rPr>
        <w:t xml:space="preserve"> </w:t>
      </w:r>
      <w:r w:rsidRPr="005C5147">
        <w:t>facilities</w:t>
      </w:r>
      <w:r w:rsidRPr="005C5147">
        <w:rPr>
          <w:spacing w:val="-3"/>
        </w:rPr>
        <w:t xml:space="preserve"> </w:t>
      </w:r>
      <w:r w:rsidRPr="005C5147">
        <w:t>have</w:t>
      </w:r>
      <w:r w:rsidRPr="005C5147">
        <w:rPr>
          <w:spacing w:val="-3"/>
        </w:rPr>
        <w:t xml:space="preserve"> </w:t>
      </w:r>
      <w:r w:rsidRPr="005C5147">
        <w:t>been</w:t>
      </w:r>
      <w:r w:rsidRPr="005C5147">
        <w:rPr>
          <w:spacing w:val="-3"/>
        </w:rPr>
        <w:t xml:space="preserve"> </w:t>
      </w:r>
      <w:r w:rsidRPr="005C5147">
        <w:t>chosen</w:t>
      </w:r>
      <w:r w:rsidRPr="005C5147">
        <w:rPr>
          <w:spacing w:val="-4"/>
        </w:rPr>
        <w:t xml:space="preserve"> </w:t>
      </w:r>
      <w:r w:rsidRPr="005C5147">
        <w:t>based</w:t>
      </w:r>
      <w:r w:rsidRPr="005C5147">
        <w:rPr>
          <w:spacing w:val="-3"/>
        </w:rPr>
        <w:t xml:space="preserve"> </w:t>
      </w:r>
      <w:r w:rsidRPr="005C5147">
        <w:t>on</w:t>
      </w:r>
      <w:r w:rsidRPr="005C5147">
        <w:rPr>
          <w:spacing w:val="-3"/>
        </w:rPr>
        <w:t xml:space="preserve"> </w:t>
      </w:r>
      <w:r w:rsidRPr="005C5147">
        <w:t>the</w:t>
      </w:r>
      <w:r w:rsidRPr="005C5147">
        <w:rPr>
          <w:spacing w:val="-3"/>
        </w:rPr>
        <w:t xml:space="preserve"> </w:t>
      </w:r>
      <w:proofErr w:type="spellStart"/>
      <w:r w:rsidRPr="005C5147">
        <w:t>Starlab</w:t>
      </w:r>
      <w:proofErr w:type="spellEnd"/>
      <w:r w:rsidRPr="005C5147">
        <w:rPr>
          <w:spacing w:val="-5"/>
        </w:rPr>
        <w:t xml:space="preserve"> </w:t>
      </w:r>
      <w:r w:rsidRPr="005C5147">
        <w:t>customer</w:t>
      </w:r>
      <w:r w:rsidRPr="005C5147">
        <w:rPr>
          <w:spacing w:val="-4"/>
        </w:rPr>
        <w:t xml:space="preserve"> </w:t>
      </w:r>
      <w:r w:rsidRPr="005C5147">
        <w:t>market</w:t>
      </w:r>
      <w:r w:rsidRPr="005C5147">
        <w:rPr>
          <w:spacing w:val="-4"/>
        </w:rPr>
        <w:t xml:space="preserve"> </w:t>
      </w:r>
      <w:r w:rsidRPr="005C5147">
        <w:t>survey</w:t>
      </w:r>
      <w:r w:rsidRPr="005C5147">
        <w:rPr>
          <w:spacing w:val="-3"/>
        </w:rPr>
        <w:t xml:space="preserve"> </w:t>
      </w:r>
      <w:r w:rsidRPr="005C5147">
        <w:t>and</w:t>
      </w:r>
      <w:r w:rsidRPr="005C5147">
        <w:rPr>
          <w:spacing w:val="-3"/>
        </w:rPr>
        <w:t xml:space="preserve"> </w:t>
      </w:r>
      <w:ins w:id="82" w:author="Hp" w:date="2025-01-19T02:54:00Z">
        <w:r w:rsidR="00D06E1A">
          <w:rPr>
            <w:spacing w:val="-3"/>
          </w:rPr>
          <w:t xml:space="preserve">data trend </w:t>
        </w:r>
      </w:ins>
      <w:r w:rsidRPr="005C5147">
        <w:t xml:space="preserve">utilization </w:t>
      </w:r>
      <w:del w:id="83" w:author="Hp" w:date="2025-01-19T02:54:00Z">
        <w:r w:rsidRPr="005C5147" w:rsidDel="00D06E1A">
          <w:delText xml:space="preserve">data </w:delText>
        </w:r>
      </w:del>
      <w:r w:rsidRPr="005C5147">
        <w:t xml:space="preserve">of </w:t>
      </w:r>
      <w:ins w:id="84" w:author="Hp" w:date="2025-01-19T02:54:00Z">
        <w:r w:rsidR="00D06E1A">
          <w:t xml:space="preserve">such </w:t>
        </w:r>
      </w:ins>
      <w:r w:rsidRPr="005C5147">
        <w:t>facilities currently onboard the ISS.</w:t>
      </w:r>
      <w:r w:rsidRPr="005C5147">
        <w:rPr>
          <w:spacing w:val="40"/>
        </w:rPr>
        <w:t xml:space="preserve"> </w:t>
      </w:r>
      <w:r w:rsidRPr="005C5147">
        <w:t xml:space="preserve">The </w:t>
      </w:r>
      <w:proofErr w:type="spellStart"/>
      <w:r w:rsidRPr="005C5147">
        <w:t>Starlab</w:t>
      </w:r>
      <w:proofErr w:type="spellEnd"/>
      <w:r w:rsidRPr="005C5147">
        <w:t xml:space="preserve"> customer survey identifies top-level market driven </w:t>
      </w:r>
      <w:proofErr w:type="spellStart"/>
      <w:r w:rsidRPr="005C5147">
        <w:t>Starlab</w:t>
      </w:r>
      <w:proofErr w:type="spellEnd"/>
      <w:r w:rsidRPr="005C5147">
        <w:t xml:space="preserve"> research goals, objectives, and recommendations for </w:t>
      </w:r>
      <w:proofErr w:type="spellStart"/>
      <w:r w:rsidRPr="005C5147">
        <w:t>Starlab</w:t>
      </w:r>
      <w:proofErr w:type="spellEnd"/>
      <w:r w:rsidRPr="005C5147">
        <w:t xml:space="preserve"> research facilities and payload accommodations.</w:t>
      </w:r>
      <w:r w:rsidRPr="005C5147">
        <w:rPr>
          <w:spacing w:val="40"/>
        </w:rPr>
        <w:t xml:space="preserve"> </w:t>
      </w:r>
      <w:r w:rsidRPr="005C5147">
        <w:t xml:space="preserve">The survey </w:t>
      </w:r>
      <w:del w:id="85" w:author="Hp" w:date="2025-01-19T02:56:00Z">
        <w:r w:rsidRPr="005C5147" w:rsidDel="00D06E1A">
          <w:delText xml:space="preserve">will </w:delText>
        </w:r>
      </w:del>
      <w:r w:rsidRPr="005C5147">
        <w:t>inform</w:t>
      </w:r>
      <w:ins w:id="86" w:author="Hp" w:date="2025-01-19T02:56:00Z">
        <w:r w:rsidR="00D06E1A">
          <w:t>s</w:t>
        </w:r>
      </w:ins>
      <w:r w:rsidRPr="005C5147">
        <w:t xml:space="preserve"> the </w:t>
      </w:r>
      <w:ins w:id="87" w:author="Hp" w:date="2025-01-19T02:56:00Z">
        <w:r w:rsidR="00D06E1A">
          <w:t xml:space="preserve">functionalities of </w:t>
        </w:r>
      </w:ins>
      <w:proofErr w:type="spellStart"/>
      <w:r w:rsidRPr="005C5147">
        <w:t>Starlab</w:t>
      </w:r>
      <w:proofErr w:type="spellEnd"/>
      <w:r w:rsidRPr="005C5147">
        <w:t xml:space="preserve"> program </w:t>
      </w:r>
      <w:ins w:id="88" w:author="Hp" w:date="2025-01-19T02:56:00Z">
        <w:r w:rsidR="00D06E1A">
          <w:t>including</w:t>
        </w:r>
      </w:ins>
      <w:del w:id="89" w:author="Hp" w:date="2025-01-19T02:56:00Z">
        <w:r w:rsidRPr="005C5147" w:rsidDel="00D06E1A">
          <w:delText>which</w:delText>
        </w:r>
      </w:del>
      <w:r w:rsidRPr="005C5147">
        <w:t xml:space="preserve"> facilities to have in the payload laboratory.</w:t>
      </w:r>
      <w:r w:rsidRPr="0034606E">
        <w:rPr>
          <w:noProof/>
        </w:rPr>
        <w:t xml:space="preserve"> </w:t>
      </w:r>
      <w:r>
        <w:t xml:space="preserve"> </w:t>
      </w:r>
    </w:p>
    <w:p w14:paraId="06ADC7C5" w14:textId="53D58A8F" w:rsidR="001578A2" w:rsidRDefault="001578A2" w:rsidP="00E327AD">
      <w:pPr>
        <w:pStyle w:val="Els-body-text"/>
      </w:pPr>
    </w:p>
    <w:p w14:paraId="4231806B" w14:textId="2F2982A0" w:rsidR="001578A2" w:rsidRDefault="001578A2" w:rsidP="00E327AD">
      <w:pPr>
        <w:pStyle w:val="Els-body-text"/>
      </w:pPr>
      <w:r>
        <w:t xml:space="preserve">The implementation of the payload facilities strongly depends on the scientific area </w:t>
      </w:r>
      <w:del w:id="90" w:author="Hp" w:date="2025-01-19T02:57:00Z">
        <w:r w:rsidDel="00D06E1A">
          <w:delText xml:space="preserve">which is </w:delText>
        </w:r>
      </w:del>
      <w:ins w:id="91" w:author="Hp" w:date="2025-01-19T02:57:00Z">
        <w:r w:rsidR="00D06E1A">
          <w:t xml:space="preserve">to be </w:t>
        </w:r>
      </w:ins>
      <w:r>
        <w:t xml:space="preserve">addressed. </w:t>
      </w:r>
      <w:r w:rsidR="002F1C36">
        <w:t xml:space="preserve">For </w:t>
      </w:r>
      <w:r w:rsidR="003242DC">
        <w:t>some research</w:t>
      </w:r>
      <w:r w:rsidR="002F1C36">
        <w:t xml:space="preserve"> areas currently pursued on ISS</w:t>
      </w:r>
      <w:r w:rsidR="003242DC">
        <w:t xml:space="preserve">, commonalities </w:t>
      </w:r>
      <w:r w:rsidR="002F1C36">
        <w:t xml:space="preserve">in hardware </w:t>
      </w:r>
      <w:r w:rsidR="00FB024B">
        <w:t xml:space="preserve">can be identified. </w:t>
      </w:r>
      <w:proofErr w:type="gramStart"/>
      <w:r w:rsidR="00FB024B">
        <w:t xml:space="preserve">Good examples for </w:t>
      </w:r>
      <w:del w:id="92" w:author="Hp" w:date="2025-01-19T02:59:00Z">
        <w:r w:rsidR="00FB024B" w:rsidDel="00D06E1A">
          <w:delText xml:space="preserve">this are </w:delText>
        </w:r>
      </w:del>
      <w:r w:rsidR="00FB024B">
        <w:t xml:space="preserve">some </w:t>
      </w:r>
      <w:ins w:id="93" w:author="Hp" w:date="2025-01-19T02:59:00Z">
        <w:r w:rsidR="00D06E1A">
          <w:t xml:space="preserve">of the scientific </w:t>
        </w:r>
      </w:ins>
      <w:r w:rsidR="00FB024B">
        <w:t xml:space="preserve">areas </w:t>
      </w:r>
      <w:del w:id="94" w:author="Hp" w:date="2025-01-19T02:59:00Z">
        <w:r w:rsidR="00FB024B" w:rsidDel="00D06E1A">
          <w:delText>in</w:delText>
        </w:r>
      </w:del>
      <w:ins w:id="95" w:author="Hp" w:date="2025-01-19T02:59:00Z">
        <w:r w:rsidR="00D06E1A">
          <w:t xml:space="preserve"> is</w:t>
        </w:r>
        <w:proofErr w:type="gramEnd"/>
        <w:r w:rsidR="00D06E1A">
          <w:t xml:space="preserve"> the</w:t>
        </w:r>
      </w:ins>
      <w:r w:rsidR="00FB024B">
        <w:t xml:space="preserve"> </w:t>
      </w:r>
      <w:r w:rsidR="003242DC">
        <w:t xml:space="preserve">Biological Science, </w:t>
      </w:r>
      <w:ins w:id="96" w:author="Hp" w:date="2025-01-19T03:02:00Z">
        <w:r w:rsidR="00CC7DD7">
          <w:t>with</w:t>
        </w:r>
      </w:ins>
      <w:del w:id="97" w:author="Hp" w:date="2025-01-19T03:02:00Z">
        <w:r w:rsidR="00FB024B" w:rsidDel="00CC7DD7">
          <w:delText>where</w:delText>
        </w:r>
      </w:del>
      <w:r w:rsidR="00FB024B">
        <w:t xml:space="preserve"> </w:t>
      </w:r>
      <w:r w:rsidR="003242DC">
        <w:t xml:space="preserve">incubators, centrifuges, microscopes, and </w:t>
      </w:r>
      <w:del w:id="98" w:author="Hp" w:date="2025-01-19T03:02:00Z">
        <w:r w:rsidR="003242DC" w:rsidDel="00CC7DD7">
          <w:delText xml:space="preserve">a </w:delText>
        </w:r>
      </w:del>
      <w:proofErr w:type="spellStart"/>
      <w:r w:rsidR="003242DC">
        <w:t>glovebox</w:t>
      </w:r>
      <w:proofErr w:type="spellEnd"/>
      <w:r w:rsidR="00FB024B">
        <w:t xml:space="preserve"> </w:t>
      </w:r>
      <w:del w:id="99" w:author="Hp" w:date="2025-01-19T03:02:00Z">
        <w:r w:rsidR="00FB024B" w:rsidDel="00CC7DD7">
          <w:delText xml:space="preserve">are </w:delText>
        </w:r>
      </w:del>
      <w:r w:rsidR="00FB024B">
        <w:t xml:space="preserve">commonly used. For other </w:t>
      </w:r>
      <w:ins w:id="100" w:author="Hp" w:date="2025-01-19T03:03:00Z">
        <w:r w:rsidR="00CC7DD7">
          <w:t xml:space="preserve">scientific </w:t>
        </w:r>
      </w:ins>
      <w:r w:rsidR="00FB024B">
        <w:t>areas</w:t>
      </w:r>
      <w:proofErr w:type="gramStart"/>
      <w:ins w:id="101" w:author="Hp" w:date="2025-01-19T03:03:00Z">
        <w:r w:rsidR="00CC7DD7">
          <w:t xml:space="preserve">, </w:t>
        </w:r>
      </w:ins>
      <w:r w:rsidR="00FB024B">
        <w:t xml:space="preserve"> the</w:t>
      </w:r>
      <w:proofErr w:type="gramEnd"/>
      <w:r w:rsidR="00FB024B">
        <w:t xml:space="preserve"> </w:t>
      </w:r>
      <w:r w:rsidR="003242DC">
        <w:t xml:space="preserve">implementation </w:t>
      </w:r>
      <w:r w:rsidR="00FB024B">
        <w:t xml:space="preserve">of commonly used equipment </w:t>
      </w:r>
      <w:ins w:id="102" w:author="Hp" w:date="2025-01-19T03:03:00Z">
        <w:r w:rsidR="00CC7DD7">
          <w:t xml:space="preserve">can be </w:t>
        </w:r>
      </w:ins>
      <w:del w:id="103" w:author="Hp" w:date="2025-01-19T03:03:00Z">
        <w:r w:rsidR="00FB024B" w:rsidDel="00CC7DD7">
          <w:delText>is</w:delText>
        </w:r>
      </w:del>
      <w:r w:rsidR="00FB024B">
        <w:t xml:space="preserve"> more challenging. </w:t>
      </w:r>
      <w:del w:id="104" w:author="Hp" w:date="2025-01-19T03:04:00Z">
        <w:r w:rsidR="00FB024B" w:rsidDel="00CC7DD7">
          <w:delText>One example</w:delText>
        </w:r>
      </w:del>
      <w:ins w:id="105" w:author="Hp" w:date="2025-01-19T03:04:00Z">
        <w:r w:rsidR="00CC7DD7">
          <w:t xml:space="preserve">For instance, </w:t>
        </w:r>
      </w:ins>
      <w:r w:rsidR="00FB024B">
        <w:t xml:space="preserve"> </w:t>
      </w:r>
      <w:del w:id="106" w:author="Hp" w:date="2025-01-19T03:04:00Z">
        <w:r w:rsidR="00FB024B" w:rsidDel="00CC7DD7">
          <w:delText>being</w:delText>
        </w:r>
      </w:del>
      <w:r w:rsidR="00FB024B">
        <w:t xml:space="preserve"> the investigation of solidification of matter</w:t>
      </w:r>
      <w:ins w:id="107" w:author="Hp" w:date="2025-01-19T03:06:00Z">
        <w:r w:rsidR="00CC7DD7">
          <w:t>;</w:t>
        </w:r>
      </w:ins>
      <w:del w:id="108" w:author="Hp" w:date="2025-01-19T03:06:00Z">
        <w:r w:rsidR="00FB024B" w:rsidDel="00CC7DD7">
          <w:delText>,</w:delText>
        </w:r>
      </w:del>
      <w:r w:rsidR="00FB024B">
        <w:t xml:space="preserve"> </w:t>
      </w:r>
      <w:proofErr w:type="gramStart"/>
      <w:r w:rsidR="00FB024B">
        <w:t>a</w:t>
      </w:r>
      <w:proofErr w:type="gramEnd"/>
      <w:r w:rsidR="00FB024B">
        <w:t xml:space="preserve"> </w:t>
      </w:r>
      <w:ins w:id="109" w:author="Hp" w:date="2025-01-19T03:05:00Z">
        <w:r w:rsidR="00CC7DD7">
          <w:t>m</w:t>
        </w:r>
      </w:ins>
      <w:del w:id="110" w:author="Hp" w:date="2025-01-19T03:05:00Z">
        <w:r w:rsidR="003242DC" w:rsidDel="00CC7DD7">
          <w:delText>M</w:delText>
        </w:r>
      </w:del>
      <w:r w:rsidR="003242DC">
        <w:t xml:space="preserve">aterial </w:t>
      </w:r>
      <w:ins w:id="111" w:author="Hp" w:date="2025-01-19T03:05:00Z">
        <w:r w:rsidR="00CC7DD7">
          <w:t>s</w:t>
        </w:r>
      </w:ins>
      <w:del w:id="112" w:author="Hp" w:date="2025-01-19T03:05:00Z">
        <w:r w:rsidR="003242DC" w:rsidDel="00CC7DD7">
          <w:delText>S</w:delText>
        </w:r>
      </w:del>
      <w:r w:rsidR="003242DC">
        <w:t>cience</w:t>
      </w:r>
      <w:r w:rsidR="00FB024B">
        <w:t xml:space="preserve"> </w:t>
      </w:r>
      <w:ins w:id="113" w:author="Hp" w:date="2025-01-19T03:06:00Z">
        <w:r w:rsidR="00CC7DD7">
          <w:t xml:space="preserve">research </w:t>
        </w:r>
      </w:ins>
      <w:r w:rsidR="00FB024B">
        <w:t>topic</w:t>
      </w:r>
      <w:ins w:id="114" w:author="Hp" w:date="2025-01-19T03:08:00Z">
        <w:r w:rsidR="00CC7DD7">
          <w:t xml:space="preserve"> has however </w:t>
        </w:r>
      </w:ins>
      <w:del w:id="115" w:author="Hp" w:date="2025-01-19T03:08:00Z">
        <w:r w:rsidR="00FB024B" w:rsidDel="00CC7DD7">
          <w:delText>.</w:delText>
        </w:r>
      </w:del>
      <w:r w:rsidR="00FB024B">
        <w:t xml:space="preserve"> </w:t>
      </w:r>
      <w:del w:id="116" w:author="Hp" w:date="2025-01-19T03:08:00Z">
        <w:r w:rsidR="00FB024B" w:rsidDel="00CC7DD7">
          <w:delText xml:space="preserve">Although, </w:delText>
        </w:r>
      </w:del>
      <w:r w:rsidR="00FB024B">
        <w:t xml:space="preserve">an overall large community </w:t>
      </w:r>
      <w:del w:id="117" w:author="Hp" w:date="2025-01-19T03:08:00Z">
        <w:r w:rsidR="00FB024B" w:rsidDel="00CC7DD7">
          <w:delText xml:space="preserve">is </w:delText>
        </w:r>
      </w:del>
      <w:r w:rsidR="00FB024B">
        <w:t>working on th</w:t>
      </w:r>
      <w:ins w:id="118" w:author="Hp" w:date="2025-01-19T03:08:00Z">
        <w:r w:rsidR="00CC7DD7">
          <w:t>e research</w:t>
        </w:r>
      </w:ins>
      <w:del w:id="119" w:author="Hp" w:date="2025-01-19T03:08:00Z">
        <w:r w:rsidR="00FB024B" w:rsidDel="00CC7DD7">
          <w:delText>is</w:delText>
        </w:r>
      </w:del>
      <w:r w:rsidR="00FB024B">
        <w:t xml:space="preserve"> topic</w:t>
      </w:r>
      <w:ins w:id="120" w:author="Hp" w:date="2025-01-19T03:08:00Z">
        <w:r w:rsidR="00CC7DD7">
          <w:t xml:space="preserve"> and thus</w:t>
        </w:r>
      </w:ins>
      <w:del w:id="121" w:author="Hp" w:date="2025-01-19T03:08:00Z">
        <w:r w:rsidR="00FB024B" w:rsidDel="00CC7DD7">
          <w:delText>,</w:delText>
        </w:r>
      </w:del>
      <w:r w:rsidR="00FB024B">
        <w:t xml:space="preserve"> the hardware</w:t>
      </w:r>
      <w:r w:rsidR="003242DC">
        <w:t xml:space="preserve"> capabilities </w:t>
      </w:r>
      <w:r w:rsidR="00FB024B">
        <w:t>required d</w:t>
      </w:r>
      <w:ins w:id="122" w:author="Hp" w:date="2025-01-19T03:09:00Z">
        <w:r w:rsidR="00CC7DD7">
          <w:t>i</w:t>
        </w:r>
      </w:ins>
      <w:ins w:id="123" w:author="Hp" w:date="2025-01-19T03:10:00Z">
        <w:r w:rsidR="00CC7DD7">
          <w:t xml:space="preserve">ffers </w:t>
        </w:r>
      </w:ins>
      <w:del w:id="124" w:author="Hp" w:date="2025-01-19T03:09:00Z">
        <w:r w:rsidR="00FB024B" w:rsidDel="00CC7DD7">
          <w:delText>eviate</w:delText>
        </w:r>
      </w:del>
      <w:r w:rsidR="00FB024B">
        <w:t xml:space="preserve"> considerably, depending on the exact material or the exact scope of research. In such cases, </w:t>
      </w:r>
      <w:proofErr w:type="spellStart"/>
      <w:r w:rsidR="00FB024B">
        <w:t>Starlab</w:t>
      </w:r>
      <w:proofErr w:type="spellEnd"/>
      <w:r w:rsidR="00FB024B">
        <w:t xml:space="preserve"> </w:t>
      </w:r>
      <w:r w:rsidR="00D02CEC">
        <w:t xml:space="preserve">strongly encourages the corresponding research communities to openly approach </w:t>
      </w:r>
      <w:proofErr w:type="spellStart"/>
      <w:r w:rsidR="00D02CEC">
        <w:t>Starlab</w:t>
      </w:r>
      <w:proofErr w:type="spellEnd"/>
      <w:r w:rsidR="00D02CEC">
        <w:t xml:space="preserve"> in order find the best</w:t>
      </w:r>
      <w:ins w:id="125" w:author="Hp" w:date="2025-01-19T03:10:00Z">
        <w:r w:rsidR="00CC7DD7">
          <w:t>-fit</w:t>
        </w:r>
      </w:ins>
      <w:r w:rsidR="00D02CEC">
        <w:t xml:space="preserve"> implementation strategy. </w:t>
      </w:r>
      <w:r w:rsidR="00FB024B">
        <w:t xml:space="preserve"> </w:t>
      </w:r>
      <w:r w:rsidR="003242DC">
        <w:t xml:space="preserve">  </w:t>
      </w:r>
    </w:p>
    <w:p w14:paraId="251A3934" w14:textId="77777777" w:rsidR="00E327AD" w:rsidRDefault="00E327AD" w:rsidP="00E327AD">
      <w:pPr>
        <w:pStyle w:val="Els-body-text"/>
      </w:pPr>
    </w:p>
    <w:p w14:paraId="7D1E4561" w14:textId="0A0E57B9" w:rsidR="00E327AD" w:rsidRDefault="00D02CEC" w:rsidP="00E95182">
      <w:pPr>
        <w:pStyle w:val="Els-1storder-head"/>
      </w:pPr>
      <w:r>
        <w:t>Summary</w:t>
      </w:r>
    </w:p>
    <w:p w14:paraId="25645B6C" w14:textId="134A85DD" w:rsidR="00F56F37" w:rsidRPr="00DA039A" w:rsidRDefault="00F56F37" w:rsidP="00F56F37">
      <w:pPr>
        <w:pStyle w:val="Els-body-text"/>
      </w:pPr>
      <w:r>
        <w:t>Aiming to succeed ISS as main LEO destination</w:t>
      </w:r>
      <w:ins w:id="126" w:author="Hp" w:date="2025-01-19T03:11:00Z">
        <w:r w:rsidR="005229BF">
          <w:t xml:space="preserve"> is</w:t>
        </w:r>
      </w:ins>
      <w:del w:id="127" w:author="Hp" w:date="2025-01-19T03:11:00Z">
        <w:r w:rsidDel="005229BF">
          <w:delText>,</w:delText>
        </w:r>
      </w:del>
      <w:r>
        <w:t xml:space="preserve"> </w:t>
      </w:r>
      <w:proofErr w:type="spellStart"/>
      <w:r>
        <w:t>Starlab</w:t>
      </w:r>
      <w:proofErr w:type="spellEnd"/>
      <w:ins w:id="128" w:author="Hp" w:date="2025-01-19T03:11:00Z">
        <w:r w:rsidR="005229BF">
          <w:t xml:space="preserve">, </w:t>
        </w:r>
        <w:proofErr w:type="spellStart"/>
        <w:r w:rsidR="005229BF">
          <w:t>which</w:t>
        </w:r>
      </w:ins>
      <w:del w:id="129" w:author="Hp" w:date="2025-01-19T03:11:00Z">
        <w:r w:rsidDel="005229BF">
          <w:delText xml:space="preserve"> </w:delText>
        </w:r>
      </w:del>
      <w:r>
        <w:t>develops</w:t>
      </w:r>
      <w:proofErr w:type="spellEnd"/>
      <w:r>
        <w:t xml:space="preserve"> the capabilities and products to enrich customer experience and leverage future LEO utilization</w:t>
      </w:r>
      <w:ins w:id="130" w:author="Hp" w:date="2025-01-19T03:12:00Z">
        <w:r w:rsidR="005229BF">
          <w:t xml:space="preserve"> </w:t>
        </w:r>
        <w:proofErr w:type="spellStart"/>
        <w:r w:rsidR="005229BF">
          <w:t>with</w:t>
        </w:r>
      </w:ins>
      <w:del w:id="131" w:author="Hp" w:date="2025-01-19T03:12:00Z">
        <w:r w:rsidDel="005229BF">
          <w:delText xml:space="preserve">. </w:delText>
        </w:r>
      </w:del>
      <w:ins w:id="132" w:author="Hp" w:date="2025-01-19T03:12:00Z">
        <w:r w:rsidR="005229BF">
          <w:t>m</w:t>
        </w:r>
      </w:ins>
      <w:del w:id="133" w:author="Hp" w:date="2025-01-19T03:12:00Z">
        <w:r w:rsidDel="005229BF">
          <w:delText>M</w:delText>
        </w:r>
      </w:del>
      <w:r>
        <w:t>odularity</w:t>
      </w:r>
      <w:proofErr w:type="spellEnd"/>
      <w:r>
        <w:t xml:space="preserve"> and customer</w:t>
      </w:r>
      <w:ins w:id="134" w:author="Hp" w:date="2025-01-19T03:12:00Z">
        <w:r w:rsidR="005229BF">
          <w:t>-</w:t>
        </w:r>
      </w:ins>
      <w:del w:id="135" w:author="Hp" w:date="2025-01-19T03:12:00Z">
        <w:r w:rsidDel="005229BF">
          <w:delText xml:space="preserve"> </w:delText>
        </w:r>
      </w:del>
      <w:r>
        <w:t>focus</w:t>
      </w:r>
      <w:ins w:id="136" w:author="Hp" w:date="2025-01-19T03:12:00Z">
        <w:r w:rsidR="005229BF">
          <w:t xml:space="preserve"> approach</w:t>
        </w:r>
      </w:ins>
      <w:r>
        <w:t xml:space="preserve"> being main drivers to </w:t>
      </w:r>
      <w:del w:id="137" w:author="Hp" w:date="2025-01-19T03:13:00Z">
        <w:r w:rsidDel="005229BF">
          <w:delText>reach this goal</w:delText>
        </w:r>
      </w:del>
      <w:ins w:id="138" w:author="Hp" w:date="2025-01-19T03:13:00Z">
        <w:r w:rsidR="005229BF">
          <w:t xml:space="preserve">realize set target and </w:t>
        </w:r>
      </w:ins>
      <w:ins w:id="139" w:author="Hp" w:date="2025-01-19T03:14:00Z">
        <w:r w:rsidR="005229BF">
          <w:t>goal</w:t>
        </w:r>
      </w:ins>
      <w:r>
        <w:t xml:space="preserve">. </w:t>
      </w:r>
      <w:proofErr w:type="spellStart"/>
      <w:r>
        <w:t>Starlab</w:t>
      </w:r>
      <w:proofErr w:type="spellEnd"/>
      <w:r>
        <w:t xml:space="preserve"> strongly encourages current users, principal </w:t>
      </w:r>
      <w:r>
        <w:lastRenderedPageBreak/>
        <w:t xml:space="preserve">investigators, research communities and space agencies to </w:t>
      </w:r>
      <w:del w:id="140" w:author="Hp" w:date="2025-01-19T03:14:00Z">
        <w:r w:rsidDel="005229BF">
          <w:delText>start</w:delText>
        </w:r>
      </w:del>
      <w:r>
        <w:t xml:space="preserve"> explor</w:t>
      </w:r>
      <w:ins w:id="141" w:author="Hp" w:date="2025-01-19T03:14:00Z">
        <w:r w:rsidR="005229BF">
          <w:t>e</w:t>
        </w:r>
      </w:ins>
      <w:del w:id="142" w:author="Hp" w:date="2025-01-19T03:14:00Z">
        <w:r w:rsidDel="005229BF">
          <w:delText>ing</w:delText>
        </w:r>
      </w:del>
      <w:r>
        <w:t xml:space="preserve"> their future ambitions </w:t>
      </w:r>
      <w:ins w:id="143" w:author="Hp" w:date="2025-01-19T03:15:00Z">
        <w:r w:rsidR="005229BF">
          <w:t>with</w:t>
        </w:r>
      </w:ins>
      <w:del w:id="144" w:author="Hp" w:date="2025-01-19T03:15:00Z">
        <w:r w:rsidDel="005229BF">
          <w:delText>on</w:delText>
        </w:r>
      </w:del>
      <w:r>
        <w:t xml:space="preserve"> </w:t>
      </w:r>
      <w:proofErr w:type="spellStart"/>
      <w:r>
        <w:t>Starlab</w:t>
      </w:r>
      <w:proofErr w:type="spellEnd"/>
      <w:ins w:id="145" w:author="Hp" w:date="2025-01-19T03:15:00Z">
        <w:r w:rsidR="005229BF">
          <w:t xml:space="preserve"> program</w:t>
        </w:r>
      </w:ins>
      <w:ins w:id="146" w:author="Hp" w:date="2025-01-19T03:16:00Z">
        <w:r w:rsidR="005229BF">
          <w:t xml:space="preserve"> as commercial space ststaion</w:t>
        </w:r>
      </w:ins>
      <w:bookmarkStart w:id="147" w:name="_GoBack"/>
      <w:bookmarkEnd w:id="147"/>
      <w:del w:id="148" w:author="Hp" w:date="2025-01-19T03:16:00Z">
        <w:r w:rsidDel="005229BF">
          <w:delText xml:space="preserve">.  </w:delText>
        </w:r>
      </w:del>
    </w:p>
    <w:p w14:paraId="0CF81C5A" w14:textId="77777777" w:rsidR="00F56F37" w:rsidRPr="00F56F37" w:rsidRDefault="00F56F37" w:rsidP="00F56F37">
      <w:pPr>
        <w:pStyle w:val="Els-body-text"/>
      </w:pPr>
    </w:p>
    <w:p w14:paraId="0FBBC95D" w14:textId="77777777" w:rsidR="00F56F37" w:rsidRPr="00F56F37" w:rsidRDefault="00F56F37" w:rsidP="00F56F37">
      <w:pPr>
        <w:pStyle w:val="Els-body-text"/>
      </w:pPr>
    </w:p>
    <w:p w14:paraId="05DB95C3" w14:textId="2A83616A" w:rsidR="00DA039A" w:rsidRPr="00DA039A" w:rsidRDefault="00DA039A" w:rsidP="00DA039A">
      <w:pPr>
        <w:pStyle w:val="Els-body-text"/>
      </w:pPr>
    </w:p>
    <w:p w14:paraId="3250342E" w14:textId="77BCA403" w:rsidR="00E327AD" w:rsidRDefault="0036656E" w:rsidP="00E327AD">
      <w:pPr>
        <w:pStyle w:val="Els-body-text"/>
      </w:pPr>
      <w:r>
        <w:t>References</w:t>
      </w:r>
    </w:p>
    <w:p w14:paraId="69140D48" w14:textId="352C5BE6" w:rsidR="0036656E" w:rsidRDefault="0036656E" w:rsidP="00E327AD">
      <w:pPr>
        <w:pStyle w:val="Els-body-text"/>
      </w:pPr>
    </w:p>
    <w:p w14:paraId="01CE590E" w14:textId="4B017C53" w:rsidR="0020626A" w:rsidRDefault="0020626A" w:rsidP="00E327AD">
      <w:pPr>
        <w:pStyle w:val="Els-body-text"/>
        <w:rPr>
          <w:lang w:val="en-GB"/>
        </w:rPr>
      </w:pPr>
      <w:proofErr w:type="spellStart"/>
      <w:r w:rsidRPr="0020626A">
        <w:rPr>
          <w:lang w:val="en-GB"/>
        </w:rPr>
        <w:t>Ruttley</w:t>
      </w:r>
      <w:proofErr w:type="spellEnd"/>
      <w:r w:rsidRPr="0020626A">
        <w:rPr>
          <w:lang w:val="en-GB"/>
        </w:rPr>
        <w:t xml:space="preserve">, T. M., Robinson, J. A., &amp; </w:t>
      </w:r>
      <w:proofErr w:type="spellStart"/>
      <w:r w:rsidRPr="0020626A">
        <w:rPr>
          <w:lang w:val="en-GB"/>
        </w:rPr>
        <w:t>Gerstenmaier</w:t>
      </w:r>
      <w:proofErr w:type="spellEnd"/>
      <w:r w:rsidRPr="0020626A">
        <w:rPr>
          <w:lang w:val="en-GB"/>
        </w:rPr>
        <w:t>, W. H. (2017). The international space station: collaboration, utilization, and commercialization. </w:t>
      </w:r>
      <w:r w:rsidRPr="0020626A">
        <w:rPr>
          <w:i/>
          <w:iCs/>
          <w:lang w:val="en-GB"/>
        </w:rPr>
        <w:t>Social science quarterly</w:t>
      </w:r>
      <w:r w:rsidRPr="0020626A">
        <w:rPr>
          <w:lang w:val="en-GB"/>
        </w:rPr>
        <w:t>, </w:t>
      </w:r>
      <w:r w:rsidRPr="0020626A">
        <w:rPr>
          <w:i/>
          <w:iCs/>
          <w:lang w:val="en-GB"/>
        </w:rPr>
        <w:t>98</w:t>
      </w:r>
      <w:r w:rsidRPr="0020626A">
        <w:rPr>
          <w:lang w:val="en-GB"/>
        </w:rPr>
        <w:t>(4), 1160-1174.</w:t>
      </w:r>
      <w:r w:rsidR="00CB2BB2">
        <w:rPr>
          <w:lang w:val="en-GB"/>
        </w:rPr>
        <w:t xml:space="preserve"> </w:t>
      </w:r>
    </w:p>
    <w:p w14:paraId="1A9731C7" w14:textId="130B546C" w:rsidR="0020626A" w:rsidRDefault="0020626A" w:rsidP="00E327AD">
      <w:pPr>
        <w:pStyle w:val="Els-body-text"/>
        <w:rPr>
          <w:lang w:val="en-GB"/>
        </w:rPr>
      </w:pPr>
      <w:r w:rsidRPr="0020626A">
        <w:rPr>
          <w:lang w:val="en-GB"/>
        </w:rPr>
        <w:t xml:space="preserve">Comstock, D. A., </w:t>
      </w:r>
      <w:proofErr w:type="spellStart"/>
      <w:r w:rsidRPr="0020626A">
        <w:rPr>
          <w:lang w:val="en-GB"/>
        </w:rPr>
        <w:t>Gatens</w:t>
      </w:r>
      <w:proofErr w:type="spellEnd"/>
      <w:r w:rsidRPr="0020626A">
        <w:rPr>
          <w:lang w:val="en-GB"/>
        </w:rPr>
        <w:t xml:space="preserve">, R., Cox, C., Keaton, J. L., </w:t>
      </w:r>
      <w:proofErr w:type="spellStart"/>
      <w:r w:rsidRPr="0020626A">
        <w:rPr>
          <w:lang w:val="en-GB"/>
        </w:rPr>
        <w:t>Edeen</w:t>
      </w:r>
      <w:proofErr w:type="spellEnd"/>
      <w:r w:rsidRPr="0020626A">
        <w:rPr>
          <w:lang w:val="en-GB"/>
        </w:rPr>
        <w:t xml:space="preserve">, M., Read, M., &amp; </w:t>
      </w:r>
      <w:proofErr w:type="spellStart"/>
      <w:r w:rsidRPr="0020626A">
        <w:rPr>
          <w:lang w:val="en-GB"/>
        </w:rPr>
        <w:t>Korth</w:t>
      </w:r>
      <w:proofErr w:type="spellEnd"/>
      <w:r w:rsidRPr="0020626A">
        <w:rPr>
          <w:lang w:val="en-GB"/>
        </w:rPr>
        <w:t>, D. H. (2020, March). NASA's Plan for Commercial LEO Development. In </w:t>
      </w:r>
      <w:r w:rsidRPr="0020626A">
        <w:rPr>
          <w:i/>
          <w:iCs/>
          <w:lang w:val="en-GB"/>
        </w:rPr>
        <w:t>2020 IEEE Aerospace Conference</w:t>
      </w:r>
      <w:r w:rsidRPr="0020626A">
        <w:rPr>
          <w:lang w:val="en-GB"/>
        </w:rPr>
        <w:t> (pp. 1-12). IEEE.</w:t>
      </w:r>
      <w:r w:rsidR="006A0DD3">
        <w:rPr>
          <w:lang w:val="en-GB"/>
        </w:rPr>
        <w:t xml:space="preserve"> </w:t>
      </w:r>
    </w:p>
    <w:p w14:paraId="015518FD" w14:textId="34B265AA" w:rsidR="0020626A" w:rsidRDefault="0020626A" w:rsidP="00E327AD">
      <w:pPr>
        <w:pStyle w:val="Els-body-text"/>
        <w:rPr>
          <w:lang w:val="en-GB"/>
        </w:rPr>
      </w:pPr>
      <w:r w:rsidRPr="0020626A">
        <w:rPr>
          <w:lang w:val="en-GB"/>
        </w:rPr>
        <w:t xml:space="preserve">Graham, L. D., &amp; </w:t>
      </w:r>
      <w:proofErr w:type="spellStart"/>
      <w:r w:rsidRPr="0020626A">
        <w:rPr>
          <w:lang w:val="en-GB"/>
        </w:rPr>
        <w:t>Lucier</w:t>
      </w:r>
      <w:proofErr w:type="spellEnd"/>
      <w:r w:rsidRPr="0020626A">
        <w:rPr>
          <w:lang w:val="en-GB"/>
        </w:rPr>
        <w:t>, L. M. (2023). </w:t>
      </w:r>
      <w:r w:rsidRPr="0020626A">
        <w:rPr>
          <w:i/>
          <w:iCs/>
          <w:lang w:val="en-GB"/>
        </w:rPr>
        <w:t>Commercial Low-Earth Orbit Destination (CLD) Concept of Operations</w:t>
      </w:r>
      <w:r w:rsidRPr="0020626A">
        <w:rPr>
          <w:lang w:val="en-GB"/>
        </w:rPr>
        <w:t> (No. CLDP-WP-1101). National Aeronautics and Space Administration.</w:t>
      </w:r>
      <w:r w:rsidR="007B69BA">
        <w:rPr>
          <w:lang w:val="en-GB"/>
        </w:rPr>
        <w:t xml:space="preserve"> </w:t>
      </w:r>
    </w:p>
    <w:p w14:paraId="5AD5A4C0" w14:textId="3AF2E79A" w:rsidR="0020626A" w:rsidRDefault="0020626A" w:rsidP="00E327AD">
      <w:pPr>
        <w:pStyle w:val="Els-body-text"/>
        <w:rPr>
          <w:lang w:val="en-GB"/>
        </w:rPr>
      </w:pPr>
      <w:r w:rsidRPr="0020626A">
        <w:rPr>
          <w:lang w:val="en-GB"/>
        </w:rPr>
        <w:t>NASA. (2023). Commercial Destinations in Low Earth</w:t>
      </w:r>
      <w:r w:rsidR="00605E80">
        <w:rPr>
          <w:lang w:val="en-GB"/>
        </w:rPr>
        <w:t xml:space="preserve"> Orbit - NASA. </w:t>
      </w:r>
      <w:r w:rsidRPr="0020626A">
        <w:rPr>
          <w:lang w:val="en-GB"/>
        </w:rPr>
        <w:t>Available at: https://www.nasa.gov/humans-in-space/commercial-space/low-earth-orbit-economy/commercial-destinations-in-low-earth-orbit/ [Accessed 13 Jan. 2025]. ‌</w:t>
      </w:r>
      <w:r w:rsidR="00605E80">
        <w:rPr>
          <w:lang w:val="en-GB"/>
        </w:rPr>
        <w:t xml:space="preserve"> </w:t>
      </w:r>
    </w:p>
    <w:p w14:paraId="64D05153" w14:textId="77777777" w:rsidR="0020626A" w:rsidRPr="00E327AD" w:rsidRDefault="0020626A" w:rsidP="00E327AD">
      <w:pPr>
        <w:pStyle w:val="Els-body-text"/>
      </w:pPr>
    </w:p>
    <w:sectPr w:rsidR="0020626A" w:rsidRPr="00E327AD" w:rsidSect="00AA6B0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712C6" w14:textId="77777777" w:rsidR="00C44BA1" w:rsidRDefault="00C44BA1" w:rsidP="00AA6B0F">
      <w:r>
        <w:separator/>
      </w:r>
    </w:p>
  </w:endnote>
  <w:endnote w:type="continuationSeparator" w:id="0">
    <w:p w14:paraId="6F841F13" w14:textId="77777777" w:rsidR="00C44BA1" w:rsidRDefault="00C44BA1"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5A7CC" w14:textId="77777777" w:rsidR="00C003ED" w:rsidRDefault="00C003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A1F0D" w14:textId="77777777" w:rsidR="00C003ED" w:rsidRDefault="00C003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30483" w14:textId="77777777" w:rsidR="00C003ED" w:rsidRDefault="00C003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BFD73" w14:textId="77777777" w:rsidR="00C44BA1" w:rsidRDefault="00C44BA1" w:rsidP="00AA6B0F">
      <w:r>
        <w:separator/>
      </w:r>
    </w:p>
  </w:footnote>
  <w:footnote w:type="continuationSeparator" w:id="0">
    <w:p w14:paraId="30897952" w14:textId="77777777" w:rsidR="00C44BA1" w:rsidRDefault="00C44BA1" w:rsidP="00AA6B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78435" w14:textId="72918F4B" w:rsidR="00C003ED" w:rsidRDefault="00C44BA1">
    <w:pPr>
      <w:pStyle w:val="Header"/>
    </w:pPr>
    <w:r>
      <w:rPr>
        <w:noProof/>
      </w:rPr>
      <w:pict w14:anchorId="2711D7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1536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8E034" w14:textId="7AB0124B" w:rsidR="00C003ED" w:rsidRDefault="00C44BA1">
    <w:pPr>
      <w:pStyle w:val="Header"/>
    </w:pPr>
    <w:r>
      <w:rPr>
        <w:noProof/>
      </w:rPr>
      <w:pict w14:anchorId="3EC3D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1536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4B086" w14:textId="2424737F" w:rsidR="00C003ED" w:rsidRDefault="00C44BA1">
    <w:pPr>
      <w:pStyle w:val="Header"/>
    </w:pPr>
    <w:r>
      <w:rPr>
        <w:noProof/>
      </w:rPr>
      <w:pict w14:anchorId="17E41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1535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1BD565A5"/>
    <w:multiLevelType w:val="hybridMultilevel"/>
    <w:tmpl w:val="C48CBFFC"/>
    <w:lvl w:ilvl="0" w:tplc="460CC7E8">
      <w:numFmt w:val="bullet"/>
      <w:lvlText w:val=""/>
      <w:lvlJc w:val="left"/>
      <w:pPr>
        <w:ind w:left="598" w:hanging="360"/>
      </w:pPr>
      <w:rPr>
        <w:rFonts w:ascii="Symbol" w:eastAsia="SimSun" w:hAnsi="Symbol" w:cs="Times New Roman"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MDQyNjYxMTQyNTE2MDJR0lEKTi0uzszPAykwrAUA7pkcOywAAAA="/>
  </w:docVars>
  <w:rsids>
    <w:rsidRoot w:val="00AA6B0F"/>
    <w:rsid w:val="000A20BE"/>
    <w:rsid w:val="000F6320"/>
    <w:rsid w:val="001578A2"/>
    <w:rsid w:val="001634B1"/>
    <w:rsid w:val="00166385"/>
    <w:rsid w:val="0017356D"/>
    <w:rsid w:val="001774D9"/>
    <w:rsid w:val="001A3F3E"/>
    <w:rsid w:val="001A78CA"/>
    <w:rsid w:val="001B481C"/>
    <w:rsid w:val="001F6661"/>
    <w:rsid w:val="001F6D06"/>
    <w:rsid w:val="0020626A"/>
    <w:rsid w:val="00223924"/>
    <w:rsid w:val="00251F74"/>
    <w:rsid w:val="00271074"/>
    <w:rsid w:val="002A71AF"/>
    <w:rsid w:val="002A72B4"/>
    <w:rsid w:val="002B358F"/>
    <w:rsid w:val="002C7A9E"/>
    <w:rsid w:val="002F1C36"/>
    <w:rsid w:val="00307C29"/>
    <w:rsid w:val="0031190E"/>
    <w:rsid w:val="003242DC"/>
    <w:rsid w:val="00325502"/>
    <w:rsid w:val="0036656E"/>
    <w:rsid w:val="00371EED"/>
    <w:rsid w:val="003C740B"/>
    <w:rsid w:val="00422B1C"/>
    <w:rsid w:val="00425D29"/>
    <w:rsid w:val="00432A6F"/>
    <w:rsid w:val="004840E6"/>
    <w:rsid w:val="004A1EF3"/>
    <w:rsid w:val="004D5D98"/>
    <w:rsid w:val="004F19FD"/>
    <w:rsid w:val="004F2362"/>
    <w:rsid w:val="005229BF"/>
    <w:rsid w:val="00537CE2"/>
    <w:rsid w:val="005423D7"/>
    <w:rsid w:val="005A6A97"/>
    <w:rsid w:val="005C3FF3"/>
    <w:rsid w:val="005F4AA8"/>
    <w:rsid w:val="00605E80"/>
    <w:rsid w:val="00615048"/>
    <w:rsid w:val="0061605F"/>
    <w:rsid w:val="0066226B"/>
    <w:rsid w:val="006715CD"/>
    <w:rsid w:val="00674AED"/>
    <w:rsid w:val="00676F57"/>
    <w:rsid w:val="00680B8B"/>
    <w:rsid w:val="006905C3"/>
    <w:rsid w:val="006A0DD3"/>
    <w:rsid w:val="006A209B"/>
    <w:rsid w:val="006E2FE5"/>
    <w:rsid w:val="00717AE3"/>
    <w:rsid w:val="0072374C"/>
    <w:rsid w:val="00743B9C"/>
    <w:rsid w:val="00777624"/>
    <w:rsid w:val="00792738"/>
    <w:rsid w:val="007B4F01"/>
    <w:rsid w:val="007B69BA"/>
    <w:rsid w:val="007C324F"/>
    <w:rsid w:val="008206CD"/>
    <w:rsid w:val="0084100C"/>
    <w:rsid w:val="00876CF5"/>
    <w:rsid w:val="00885D5A"/>
    <w:rsid w:val="008C01F7"/>
    <w:rsid w:val="008F0358"/>
    <w:rsid w:val="009263E5"/>
    <w:rsid w:val="00957E62"/>
    <w:rsid w:val="00987295"/>
    <w:rsid w:val="00A42FA9"/>
    <w:rsid w:val="00A549EE"/>
    <w:rsid w:val="00A74565"/>
    <w:rsid w:val="00AA6B0F"/>
    <w:rsid w:val="00AB69A0"/>
    <w:rsid w:val="00AD3CFC"/>
    <w:rsid w:val="00AD4722"/>
    <w:rsid w:val="00AF1B0B"/>
    <w:rsid w:val="00B03E2F"/>
    <w:rsid w:val="00B06323"/>
    <w:rsid w:val="00B232AD"/>
    <w:rsid w:val="00B3183E"/>
    <w:rsid w:val="00B624B2"/>
    <w:rsid w:val="00BB7224"/>
    <w:rsid w:val="00BD3F9C"/>
    <w:rsid w:val="00C003ED"/>
    <w:rsid w:val="00C23CC7"/>
    <w:rsid w:val="00C40A9B"/>
    <w:rsid w:val="00C44BA1"/>
    <w:rsid w:val="00C55AE2"/>
    <w:rsid w:val="00C56F17"/>
    <w:rsid w:val="00C6579C"/>
    <w:rsid w:val="00C65B34"/>
    <w:rsid w:val="00C70D32"/>
    <w:rsid w:val="00C81E1A"/>
    <w:rsid w:val="00C861A7"/>
    <w:rsid w:val="00CB2BB2"/>
    <w:rsid w:val="00CC2D77"/>
    <w:rsid w:val="00CC7DD7"/>
    <w:rsid w:val="00CE0768"/>
    <w:rsid w:val="00D02CEC"/>
    <w:rsid w:val="00D06ABF"/>
    <w:rsid w:val="00D06E1A"/>
    <w:rsid w:val="00D4268F"/>
    <w:rsid w:val="00D4462A"/>
    <w:rsid w:val="00D6277F"/>
    <w:rsid w:val="00D70392"/>
    <w:rsid w:val="00D807F6"/>
    <w:rsid w:val="00DA039A"/>
    <w:rsid w:val="00DB7613"/>
    <w:rsid w:val="00DD5497"/>
    <w:rsid w:val="00E2218F"/>
    <w:rsid w:val="00E307FC"/>
    <w:rsid w:val="00E327AD"/>
    <w:rsid w:val="00E52B61"/>
    <w:rsid w:val="00EA7B25"/>
    <w:rsid w:val="00EB2B9A"/>
    <w:rsid w:val="00F007A3"/>
    <w:rsid w:val="00F27100"/>
    <w:rsid w:val="00F46293"/>
    <w:rsid w:val="00F56F37"/>
    <w:rsid w:val="00F925F3"/>
    <w:rsid w:val="00FB024B"/>
    <w:rsid w:val="00FB0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FFB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customStyle="1" w:styleId="UnresolvedMention1">
    <w:name w:val="Unresolved Mention1"/>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 w:type="character" w:styleId="FollowedHyperlink">
    <w:name w:val="FollowedHyperlink"/>
    <w:basedOn w:val="DefaultParagraphFont"/>
    <w:uiPriority w:val="99"/>
    <w:semiHidden/>
    <w:unhideWhenUsed/>
    <w:rsid w:val="00C55AE2"/>
    <w:rPr>
      <w:color w:val="800080" w:themeColor="followedHyperlink"/>
      <w:u w:val="single"/>
    </w:rPr>
  </w:style>
  <w:style w:type="paragraph" w:styleId="BalloonText">
    <w:name w:val="Balloon Text"/>
    <w:basedOn w:val="Normal"/>
    <w:link w:val="BalloonTextChar"/>
    <w:uiPriority w:val="99"/>
    <w:semiHidden/>
    <w:unhideWhenUsed/>
    <w:rsid w:val="00B06323"/>
    <w:rPr>
      <w:rFonts w:ascii="Tahoma" w:hAnsi="Tahoma" w:cs="Tahoma"/>
      <w:sz w:val="16"/>
      <w:szCs w:val="16"/>
    </w:rPr>
  </w:style>
  <w:style w:type="character" w:customStyle="1" w:styleId="BalloonTextChar">
    <w:name w:val="Balloon Text Char"/>
    <w:basedOn w:val="DefaultParagraphFont"/>
    <w:link w:val="BalloonText"/>
    <w:uiPriority w:val="99"/>
    <w:semiHidden/>
    <w:rsid w:val="00B06323"/>
    <w:rPr>
      <w:rFonts w:ascii="Tahoma" w:eastAsia="SimSun"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customStyle="1" w:styleId="UnresolvedMention1">
    <w:name w:val="Unresolved Mention1"/>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 w:type="character" w:styleId="FollowedHyperlink">
    <w:name w:val="FollowedHyperlink"/>
    <w:basedOn w:val="DefaultParagraphFont"/>
    <w:uiPriority w:val="99"/>
    <w:semiHidden/>
    <w:unhideWhenUsed/>
    <w:rsid w:val="00C55AE2"/>
    <w:rPr>
      <w:color w:val="800080" w:themeColor="followedHyperlink"/>
      <w:u w:val="single"/>
    </w:rPr>
  </w:style>
  <w:style w:type="paragraph" w:styleId="BalloonText">
    <w:name w:val="Balloon Text"/>
    <w:basedOn w:val="Normal"/>
    <w:link w:val="BalloonTextChar"/>
    <w:uiPriority w:val="99"/>
    <w:semiHidden/>
    <w:unhideWhenUsed/>
    <w:rsid w:val="00B06323"/>
    <w:rPr>
      <w:rFonts w:ascii="Tahoma" w:hAnsi="Tahoma" w:cs="Tahoma"/>
      <w:sz w:val="16"/>
      <w:szCs w:val="16"/>
    </w:rPr>
  </w:style>
  <w:style w:type="character" w:customStyle="1" w:styleId="BalloonTextChar">
    <w:name w:val="Balloon Text Char"/>
    <w:basedOn w:val="DefaultParagraphFont"/>
    <w:link w:val="BalloonText"/>
    <w:uiPriority w:val="99"/>
    <w:semiHidden/>
    <w:rsid w:val="00B06323"/>
    <w:rPr>
      <w:rFonts w:ascii="Tahoma" w:eastAsia="SimSun"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339236">
      <w:bodyDiv w:val="1"/>
      <w:marLeft w:val="0"/>
      <w:marRight w:val="0"/>
      <w:marTop w:val="0"/>
      <w:marBottom w:val="0"/>
      <w:divBdr>
        <w:top w:val="none" w:sz="0" w:space="0" w:color="auto"/>
        <w:left w:val="none" w:sz="0" w:space="0" w:color="auto"/>
        <w:bottom w:val="none" w:sz="0" w:space="0" w:color="auto"/>
        <w:right w:val="none" w:sz="0" w:space="0" w:color="auto"/>
      </w:divBdr>
    </w:div>
    <w:div w:id="551423760">
      <w:bodyDiv w:val="1"/>
      <w:marLeft w:val="0"/>
      <w:marRight w:val="0"/>
      <w:marTop w:val="0"/>
      <w:marBottom w:val="0"/>
      <w:divBdr>
        <w:top w:val="none" w:sz="0" w:space="0" w:color="auto"/>
        <w:left w:val="none" w:sz="0" w:space="0" w:color="auto"/>
        <w:bottom w:val="none" w:sz="0" w:space="0" w:color="auto"/>
        <w:right w:val="none" w:sz="0" w:space="0" w:color="auto"/>
      </w:divBdr>
    </w:div>
    <w:div w:id="1252932225">
      <w:bodyDiv w:val="1"/>
      <w:marLeft w:val="0"/>
      <w:marRight w:val="0"/>
      <w:marTop w:val="0"/>
      <w:marBottom w:val="0"/>
      <w:divBdr>
        <w:top w:val="none" w:sz="0" w:space="0" w:color="auto"/>
        <w:left w:val="none" w:sz="0" w:space="0" w:color="auto"/>
        <w:bottom w:val="none" w:sz="0" w:space="0" w:color="auto"/>
        <w:right w:val="none" w:sz="0" w:space="0" w:color="auto"/>
      </w:divBdr>
    </w:div>
    <w:div w:id="1725710478">
      <w:bodyDiv w:val="1"/>
      <w:marLeft w:val="0"/>
      <w:marRight w:val="0"/>
      <w:marTop w:val="0"/>
      <w:marBottom w:val="0"/>
      <w:divBdr>
        <w:top w:val="none" w:sz="0" w:space="0" w:color="auto"/>
        <w:left w:val="none" w:sz="0" w:space="0" w:color="auto"/>
        <w:bottom w:val="none" w:sz="0" w:space="0" w:color="auto"/>
        <w:right w:val="none" w:sz="0" w:space="0" w:color="auto"/>
      </w:divBdr>
    </w:div>
    <w:div w:id="184720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6</Pages>
  <Words>2310</Words>
  <Characters>13168</Characters>
  <Application>Microsoft Office Word</Application>
  <DocSecurity>0</DocSecurity>
  <Lines>109</Lines>
  <Paragraphs>30</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Bland, Stewart (ELS-OXF)</dc:creator>
  <cp:lastModifiedBy>Hp</cp:lastModifiedBy>
  <cp:revision>3</cp:revision>
  <dcterms:created xsi:type="dcterms:W3CDTF">2025-01-19T00:59:00Z</dcterms:created>
  <dcterms:modified xsi:type="dcterms:W3CDTF">2025-01-19T02:16:00Z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y fmtid="{D5CDD505-2E9C-101B-9397-08002B2CF9AE}" pid="9" name="GrammarlyDocumentId">
    <vt:lpwstr>4c898fe348395e2078a108cf7cb60525b13dd887f05a12f93aca342d0515b42c</vt:lpwstr>
  </property>
  <property fmtid="{D5CDD505-2E9C-101B-9397-08002B2CF9AE}" pid="10" name="TitusGUID">
    <vt:lpwstr>d0e49e67-6e5e-4f99-9ed7-1ed1d03792e8</vt:lpwstr>
  </property>
  <property fmtid="{D5CDD505-2E9C-101B-9397-08002B2CF9AE}" pid="11" name="LABEL">
    <vt:lpwstr>S</vt:lpwstr>
  </property>
  <property fmtid="{D5CDD505-2E9C-101B-9397-08002B2CF9AE}" pid="12" name="L1">
    <vt:lpwstr>C-ALL</vt:lpwstr>
  </property>
  <property fmtid="{D5CDD505-2E9C-101B-9397-08002B2CF9AE}" pid="13" name="L2">
    <vt:lpwstr>C-CS</vt:lpwstr>
  </property>
  <property fmtid="{D5CDD505-2E9C-101B-9397-08002B2CF9AE}" pid="14" name="L3">
    <vt:lpwstr>C-AD-AMB</vt:lpwstr>
  </property>
  <property fmtid="{D5CDD505-2E9C-101B-9397-08002B2CF9AE}" pid="15" name="CCAV">
    <vt:lpwstr/>
  </property>
  <property fmtid="{D5CDD505-2E9C-101B-9397-08002B2CF9AE}" pid="16" name="Visual">
    <vt:lpwstr>0</vt:lpwstr>
  </property>
</Properties>
</file>