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EE07D" w14:textId="77777777" w:rsidR="00B00D68" w:rsidRPr="00B17BF2" w:rsidRDefault="00B00D68" w:rsidP="00B00D68">
      <w:pPr>
        <w:pStyle w:val="Title"/>
        <w:adjustRightInd w:val="0"/>
        <w:snapToGrid w:val="0"/>
        <w:spacing w:line="400" w:lineRule="exact"/>
        <w:rPr>
          <w:szCs w:val="24"/>
          <w:rPrChange w:id="0" w:author="Administrator" w:date="2024-12-28T21:33:00Z" w16du:dateUtc="2024-12-28T14:33:00Z">
            <w:rPr>
              <w:sz w:val="28"/>
              <w:szCs w:val="28"/>
            </w:rPr>
          </w:rPrChange>
        </w:rPr>
      </w:pPr>
      <w:commentRangeStart w:id="1"/>
      <w:r w:rsidRPr="00B17BF2">
        <w:rPr>
          <w:szCs w:val="24"/>
          <w:rPrChange w:id="2" w:author="Administrator" w:date="2024-12-28T21:33:00Z" w16du:dateUtc="2024-12-28T14:33:00Z">
            <w:rPr>
              <w:sz w:val="28"/>
              <w:szCs w:val="28"/>
            </w:rPr>
          </w:rPrChange>
        </w:rPr>
        <w:t>Design Principle of Hue Imperial Palace, Nguyen Dynasty (1802-1945), Vietnam</w:t>
      </w:r>
    </w:p>
    <w:p w14:paraId="1526C2E4" w14:textId="4A90351C" w:rsidR="00B00D68" w:rsidRPr="00B17BF2" w:rsidRDefault="00B00D68" w:rsidP="008A61AC">
      <w:pPr>
        <w:pStyle w:val="Title"/>
        <w:numPr>
          <w:ilvl w:val="0"/>
          <w:numId w:val="4"/>
        </w:numPr>
        <w:adjustRightInd w:val="0"/>
        <w:snapToGrid w:val="0"/>
        <w:spacing w:line="400" w:lineRule="exact"/>
        <w:ind w:left="527" w:hanging="170"/>
        <w:rPr>
          <w:szCs w:val="24"/>
          <w:rPrChange w:id="3" w:author="Administrator" w:date="2024-12-28T21:33:00Z" w16du:dateUtc="2024-12-28T14:33:00Z">
            <w:rPr>
              <w:sz w:val="28"/>
              <w:szCs w:val="28"/>
            </w:rPr>
          </w:rPrChange>
        </w:rPr>
      </w:pPr>
      <w:r w:rsidRPr="00B17BF2">
        <w:rPr>
          <w:szCs w:val="24"/>
          <w:rPrChange w:id="4" w:author="Administrator" w:date="2024-12-28T21:33:00Z" w16du:dateUtc="2024-12-28T14:33:00Z">
            <w:rPr>
              <w:sz w:val="28"/>
              <w:szCs w:val="28"/>
            </w:rPr>
          </w:rPrChange>
        </w:rPr>
        <w:t xml:space="preserve">Analyzing design methods of </w:t>
      </w:r>
      <w:r w:rsidR="00375177" w:rsidRPr="00B17BF2">
        <w:rPr>
          <w:szCs w:val="24"/>
          <w:rPrChange w:id="5" w:author="Administrator" w:date="2024-12-28T21:33:00Z" w16du:dateUtc="2024-12-28T14:33:00Z">
            <w:rPr>
              <w:sz w:val="28"/>
              <w:szCs w:val="28"/>
            </w:rPr>
          </w:rPrChange>
        </w:rPr>
        <w:t xml:space="preserve">the </w:t>
      </w:r>
      <w:r w:rsidRPr="00B17BF2">
        <w:rPr>
          <w:szCs w:val="24"/>
          <w:rPrChange w:id="6" w:author="Administrator" w:date="2024-12-28T21:33:00Z" w16du:dateUtc="2024-12-28T14:33:00Z">
            <w:rPr>
              <w:sz w:val="28"/>
              <w:szCs w:val="28"/>
            </w:rPr>
          </w:rPrChange>
        </w:rPr>
        <w:t>Wooden Frame</w:t>
      </w:r>
      <w:r w:rsidR="00375177" w:rsidRPr="00B17BF2">
        <w:rPr>
          <w:szCs w:val="24"/>
          <w:rPrChange w:id="7" w:author="Administrator" w:date="2024-12-28T21:33:00Z" w16du:dateUtc="2024-12-28T14:33:00Z">
            <w:rPr>
              <w:sz w:val="28"/>
              <w:szCs w:val="28"/>
            </w:rPr>
          </w:rPrChange>
        </w:rPr>
        <w:t>s</w:t>
      </w:r>
      <w:commentRangeEnd w:id="1"/>
      <w:r w:rsidR="004302C3" w:rsidRPr="00B17BF2">
        <w:rPr>
          <w:rStyle w:val="CommentReference"/>
          <w:b w:val="0"/>
          <w:sz w:val="24"/>
          <w:szCs w:val="24"/>
          <w:rPrChange w:id="8" w:author="Administrator" w:date="2024-12-28T21:33:00Z" w16du:dateUtc="2024-12-28T14:33:00Z">
            <w:rPr>
              <w:rStyle w:val="CommentReference"/>
              <w:b w:val="0"/>
            </w:rPr>
          </w:rPrChange>
        </w:rPr>
        <w:commentReference w:id="1"/>
      </w:r>
      <w:r w:rsidRPr="00B17BF2">
        <w:rPr>
          <w:szCs w:val="24"/>
          <w:rPrChange w:id="9" w:author="Administrator" w:date="2024-12-28T21:33:00Z" w16du:dateUtc="2024-12-28T14:33:00Z">
            <w:rPr>
              <w:sz w:val="28"/>
              <w:szCs w:val="28"/>
            </w:rPr>
          </w:rPrChange>
        </w:rPr>
        <w:t xml:space="preserve"> </w:t>
      </w:r>
    </w:p>
    <w:p w14:paraId="349D98DA" w14:textId="77777777" w:rsidR="00BF32B7" w:rsidRPr="00B17BF2" w:rsidRDefault="00BF32B7" w:rsidP="0090566F">
      <w:pPr>
        <w:pStyle w:val="Author"/>
        <w:adjustRightInd w:val="0"/>
        <w:snapToGrid w:val="0"/>
        <w:spacing w:line="280" w:lineRule="exact"/>
        <w:rPr>
          <w:sz w:val="24"/>
          <w:rPrChange w:id="10" w:author="Administrator" w:date="2024-12-28T21:33:00Z" w16du:dateUtc="2024-12-28T14:33:00Z">
            <w:rPr/>
          </w:rPrChange>
        </w:rPr>
      </w:pPr>
    </w:p>
    <w:p w14:paraId="32686E63" w14:textId="0D7AA1CB" w:rsidR="00621FA2" w:rsidRPr="00B17BF2" w:rsidRDefault="00A831C1" w:rsidP="0090566F">
      <w:pPr>
        <w:pStyle w:val="Author"/>
        <w:adjustRightInd w:val="0"/>
        <w:snapToGrid w:val="0"/>
        <w:spacing w:line="280" w:lineRule="exact"/>
        <w:rPr>
          <w:sz w:val="24"/>
          <w:rPrChange w:id="11" w:author="Administrator" w:date="2024-12-28T21:33:00Z" w16du:dateUtc="2024-12-28T14:33:00Z">
            <w:rPr/>
          </w:rPrChange>
        </w:rPr>
      </w:pPr>
      <w:r w:rsidRPr="00B17BF2">
        <w:rPr>
          <w:sz w:val="24"/>
          <w:rPrChange w:id="12" w:author="Administrator" w:date="2024-12-28T21:33:00Z" w16du:dateUtc="2024-12-28T14:33:00Z">
            <w:rPr/>
          </w:rPrChange>
        </w:rPr>
        <w:t>___________________________________</w:t>
      </w:r>
      <w:r w:rsidR="006F19AB" w:rsidRPr="00B17BF2">
        <w:rPr>
          <w:sz w:val="24"/>
          <w:rPrChange w:id="13" w:author="Administrator" w:date="2024-12-28T21:33:00Z" w16du:dateUtc="2024-12-28T14:33:00Z">
            <w:rPr/>
          </w:rPrChange>
        </w:rPr>
        <w:t>_____________</w:t>
      </w:r>
      <w:r w:rsidRPr="00B17BF2">
        <w:rPr>
          <w:sz w:val="24"/>
          <w:rPrChange w:id="14" w:author="Administrator" w:date="2024-12-28T21:33:00Z" w16du:dateUtc="2024-12-28T14:33:00Z">
            <w:rPr/>
          </w:rPrChange>
        </w:rPr>
        <w:t>_______________________________________</w:t>
      </w:r>
      <w:r w:rsidR="00621FA2" w:rsidRPr="00B17BF2">
        <w:rPr>
          <w:sz w:val="24"/>
          <w:rPrChange w:id="15" w:author="Administrator" w:date="2024-12-28T21:33:00Z" w16du:dateUtc="2024-12-28T14:33:00Z">
            <w:rPr/>
          </w:rPrChange>
        </w:rPr>
        <w:t xml:space="preserve"> </w:t>
      </w:r>
    </w:p>
    <w:p w14:paraId="6B5FA62D" w14:textId="77777777" w:rsidR="00621FA2" w:rsidRPr="00B17BF2" w:rsidRDefault="00621FA2" w:rsidP="009A18A4">
      <w:pPr>
        <w:pStyle w:val="Abstract"/>
        <w:adjustRightInd w:val="0"/>
        <w:snapToGrid w:val="0"/>
        <w:spacing w:before="120" w:line="260" w:lineRule="exact"/>
        <w:rPr>
          <w:b/>
          <w:sz w:val="24"/>
        </w:rPr>
      </w:pPr>
      <w:r w:rsidRPr="00B17BF2">
        <w:rPr>
          <w:b/>
          <w:sz w:val="24"/>
        </w:rPr>
        <w:t>Abstract</w:t>
      </w:r>
    </w:p>
    <w:p w14:paraId="4C4BF564" w14:textId="6F2103A0" w:rsidR="003D4912" w:rsidRPr="00B17BF2" w:rsidDel="004302C3" w:rsidRDefault="003D4912" w:rsidP="00B00D68">
      <w:pPr>
        <w:adjustRightInd w:val="0"/>
        <w:snapToGrid w:val="0"/>
        <w:spacing w:before="60" w:line="260" w:lineRule="exact"/>
        <w:ind w:firstLine="220"/>
        <w:rPr>
          <w:del w:id="16" w:author="Administrator" w:date="2024-12-28T11:06:00Z" w16du:dateUtc="2024-12-28T04:06:00Z"/>
          <w:color w:val="000000"/>
          <w:sz w:val="24"/>
          <w:lang w:val="vi-VN"/>
          <w:rPrChange w:id="17" w:author="Administrator" w:date="2024-12-28T21:33:00Z" w16du:dateUtc="2024-12-28T14:33:00Z">
            <w:rPr>
              <w:del w:id="18" w:author="Administrator" w:date="2024-12-28T11:06:00Z" w16du:dateUtc="2024-12-28T04:06:00Z"/>
              <w:color w:val="000000"/>
              <w:sz w:val="22"/>
              <w:szCs w:val="22"/>
              <w:lang w:val="vi-VN"/>
            </w:rPr>
          </w:rPrChange>
        </w:rPr>
      </w:pPr>
      <w:del w:id="19" w:author="Administrator" w:date="2024-12-28T11:06:00Z" w16du:dateUtc="2024-12-28T04:06:00Z">
        <w:r w:rsidRPr="00B17BF2" w:rsidDel="004302C3">
          <w:rPr>
            <w:color w:val="000000"/>
            <w:sz w:val="24"/>
            <w:lang w:val="vi-VN"/>
            <w:rPrChange w:id="20" w:author="Administrator" w:date="2024-12-28T21:33:00Z" w16du:dateUtc="2024-12-28T14:33:00Z">
              <w:rPr>
                <w:color w:val="000000"/>
                <w:sz w:val="22"/>
                <w:szCs w:val="22"/>
                <w:lang w:val="vi-VN"/>
              </w:rPr>
            </w:rPrChange>
          </w:rPr>
          <w:delText xml:space="preserve">Previously on the paper </w:delText>
        </w:r>
        <w:r w:rsidR="00B00D68" w:rsidRPr="00B17BF2" w:rsidDel="004302C3">
          <w:rPr>
            <w:color w:val="000000"/>
            <w:sz w:val="24"/>
            <w:rPrChange w:id="21" w:author="Administrator" w:date="2024-12-28T21:33:00Z" w16du:dateUtc="2024-12-28T14:33:00Z">
              <w:rPr>
                <w:color w:val="000000"/>
                <w:sz w:val="22"/>
                <w:szCs w:val="22"/>
              </w:rPr>
            </w:rPrChange>
          </w:rPr>
          <w:delText xml:space="preserve">entitled </w:delText>
        </w:r>
        <w:r w:rsidRPr="00B17BF2" w:rsidDel="004302C3">
          <w:rPr>
            <w:color w:val="000000"/>
            <w:sz w:val="24"/>
            <w:lang w:val="vi-VN"/>
            <w:rPrChange w:id="22" w:author="Administrator" w:date="2024-12-28T21:33:00Z" w16du:dateUtc="2024-12-28T14:33:00Z">
              <w:rPr>
                <w:color w:val="000000"/>
                <w:sz w:val="22"/>
                <w:szCs w:val="22"/>
                <w:lang w:val="vi-VN"/>
              </w:rPr>
            </w:rPrChange>
          </w:rPr>
          <w:delText>“</w:delText>
        </w:r>
        <w:r w:rsidR="00B00D68" w:rsidRPr="00B17BF2" w:rsidDel="004302C3">
          <w:rPr>
            <w:color w:val="000000"/>
            <w:sz w:val="24"/>
            <w:lang w:val="vi-VN"/>
            <w:rPrChange w:id="23" w:author="Administrator" w:date="2024-12-28T21:33:00Z" w16du:dateUtc="2024-12-28T14:33:00Z">
              <w:rPr>
                <w:color w:val="000000"/>
                <w:sz w:val="22"/>
                <w:szCs w:val="22"/>
                <w:lang w:val="vi-VN"/>
              </w:rPr>
            </w:rPrChange>
          </w:rPr>
          <w:delText>Design Principle of Hue Imperial Palace, Nguyen Dynasty (1802-1945), Vietnam</w:delText>
        </w:r>
        <w:r w:rsidR="00B00D68" w:rsidRPr="00B17BF2" w:rsidDel="004302C3">
          <w:rPr>
            <w:color w:val="000000"/>
            <w:sz w:val="24"/>
            <w:rPrChange w:id="24" w:author="Administrator" w:date="2024-12-28T21:33:00Z" w16du:dateUtc="2024-12-28T14:33:00Z">
              <w:rPr>
                <w:color w:val="000000"/>
                <w:sz w:val="22"/>
                <w:szCs w:val="22"/>
              </w:rPr>
            </w:rPrChange>
          </w:rPr>
          <w:delText xml:space="preserve"> - </w:delText>
        </w:r>
        <w:r w:rsidR="00B00D68" w:rsidRPr="00B17BF2" w:rsidDel="004302C3">
          <w:rPr>
            <w:color w:val="000000"/>
            <w:sz w:val="24"/>
            <w:lang w:val="vi-VN"/>
            <w:rPrChange w:id="25" w:author="Administrator" w:date="2024-12-28T21:33:00Z" w16du:dateUtc="2024-12-28T14:33:00Z">
              <w:rPr>
                <w:color w:val="000000"/>
                <w:sz w:val="22"/>
                <w:szCs w:val="22"/>
                <w:lang w:val="vi-VN"/>
              </w:rPr>
            </w:rPrChange>
          </w:rPr>
          <w:delText>Analyzing the design methods of Floor Plan</w:delText>
        </w:r>
        <w:r w:rsidRPr="00B17BF2" w:rsidDel="004302C3">
          <w:rPr>
            <w:color w:val="000000"/>
            <w:sz w:val="24"/>
            <w:lang w:val="vi-VN"/>
            <w:rPrChange w:id="26" w:author="Administrator" w:date="2024-12-28T21:33:00Z" w16du:dateUtc="2024-12-28T14:33:00Z">
              <w:rPr>
                <w:color w:val="000000"/>
                <w:sz w:val="22"/>
                <w:szCs w:val="22"/>
                <w:lang w:val="vi-VN"/>
              </w:rPr>
            </w:rPrChange>
          </w:rPr>
          <w:delText xml:space="preserve">” </w:delText>
        </w:r>
        <w:r w:rsidRPr="00B17BF2" w:rsidDel="004302C3">
          <w:rPr>
            <w:color w:val="000000"/>
            <w:sz w:val="24"/>
            <w:rPrChange w:id="27" w:author="Administrator" w:date="2024-12-28T21:33:00Z" w16du:dateUtc="2024-12-28T14:33:00Z">
              <w:rPr>
                <w:color w:val="000000"/>
                <w:sz w:val="22"/>
                <w:szCs w:val="22"/>
              </w:rPr>
            </w:rPrChange>
          </w:rPr>
          <w:delText xml:space="preserve">we have presented the study results on the designing method of the Floor-plan of the </w:delText>
        </w:r>
        <w:r w:rsidR="00E064EC" w:rsidRPr="00B17BF2" w:rsidDel="004302C3">
          <w:rPr>
            <w:color w:val="000000"/>
            <w:sz w:val="24"/>
            <w:rPrChange w:id="28" w:author="Administrator" w:date="2024-12-28T21:33:00Z" w16du:dateUtc="2024-12-28T14:33:00Z">
              <w:rPr>
                <w:color w:val="000000"/>
                <w:sz w:val="22"/>
                <w:szCs w:val="22"/>
              </w:rPr>
            </w:rPrChange>
          </w:rPr>
          <w:delText xml:space="preserve">type of </w:delText>
        </w:r>
        <w:r w:rsidRPr="00B17BF2" w:rsidDel="004302C3">
          <w:rPr>
            <w:color w:val="000000"/>
            <w:sz w:val="24"/>
            <w:rPrChange w:id="29" w:author="Administrator" w:date="2024-12-28T21:33:00Z" w16du:dateUtc="2024-12-28T14:33:00Z">
              <w:rPr>
                <w:color w:val="000000"/>
                <w:sz w:val="22"/>
                <w:szCs w:val="22"/>
              </w:rPr>
            </w:rPrChange>
          </w:rPr>
          <w:delText>“Trùng</w:delText>
        </w:r>
        <w:r w:rsidRPr="00B17BF2" w:rsidDel="004302C3">
          <w:rPr>
            <w:color w:val="000000"/>
            <w:sz w:val="24"/>
            <w:lang w:val="vi-VN"/>
            <w:rPrChange w:id="30" w:author="Administrator" w:date="2024-12-28T21:33:00Z" w16du:dateUtc="2024-12-28T14:33:00Z">
              <w:rPr>
                <w:color w:val="000000"/>
                <w:sz w:val="22"/>
                <w:szCs w:val="22"/>
                <w:lang w:val="vi-VN"/>
              </w:rPr>
            </w:rPrChange>
          </w:rPr>
          <w:delText xml:space="preserve"> Thiềm Điệp Ốc</w:delText>
        </w:r>
        <w:r w:rsidRPr="00B17BF2" w:rsidDel="004302C3">
          <w:rPr>
            <w:color w:val="000000"/>
            <w:sz w:val="24"/>
            <w:rPrChange w:id="31" w:author="Administrator" w:date="2024-12-28T21:33:00Z" w16du:dateUtc="2024-12-28T14:33:00Z">
              <w:rPr>
                <w:color w:val="000000"/>
                <w:sz w:val="22"/>
                <w:szCs w:val="22"/>
              </w:rPr>
            </w:rPrChange>
          </w:rPr>
          <w:delText>” (Twin-Ridge Beam Building</w:delText>
        </w:r>
        <w:r w:rsidRPr="00B17BF2" w:rsidDel="004302C3">
          <w:rPr>
            <w:color w:val="000000"/>
            <w:sz w:val="24"/>
            <w:lang w:val="vi-VN"/>
            <w:rPrChange w:id="32" w:author="Administrator" w:date="2024-12-28T21:33:00Z" w16du:dateUtc="2024-12-28T14:33:00Z">
              <w:rPr>
                <w:color w:val="000000"/>
                <w:sz w:val="22"/>
                <w:szCs w:val="22"/>
                <w:lang w:val="vi-VN"/>
              </w:rPr>
            </w:rPrChange>
          </w:rPr>
          <w:delText xml:space="preserve">, abb., the </w:delText>
        </w:r>
        <w:r w:rsidRPr="00B17BF2" w:rsidDel="004302C3">
          <w:rPr>
            <w:b/>
            <w:bCs/>
            <w:color w:val="000000"/>
            <w:sz w:val="24"/>
            <w:lang w:val="vi-VN"/>
            <w:rPrChange w:id="33" w:author="Administrator" w:date="2024-12-28T21:33:00Z" w16du:dateUtc="2024-12-28T14:33:00Z">
              <w:rPr>
                <w:b/>
                <w:bCs/>
                <w:color w:val="000000"/>
                <w:sz w:val="22"/>
                <w:szCs w:val="22"/>
                <w:lang w:val="vi-VN"/>
              </w:rPr>
            </w:rPrChange>
          </w:rPr>
          <w:delText>Twin-Buildings</w:delText>
        </w:r>
        <w:r w:rsidRPr="00B17BF2" w:rsidDel="004302C3">
          <w:rPr>
            <w:color w:val="000000"/>
            <w:sz w:val="24"/>
            <w:rPrChange w:id="34" w:author="Administrator" w:date="2024-12-28T21:33:00Z" w16du:dateUtc="2024-12-28T14:33:00Z">
              <w:rPr>
                <w:color w:val="000000"/>
                <w:sz w:val="22"/>
                <w:szCs w:val="22"/>
              </w:rPr>
            </w:rPrChange>
          </w:rPr>
          <w:delText>)</w:delText>
        </w:r>
        <w:r w:rsidR="00E064EC" w:rsidRPr="00B17BF2" w:rsidDel="004302C3">
          <w:rPr>
            <w:color w:val="000000"/>
            <w:sz w:val="24"/>
            <w:rPrChange w:id="35" w:author="Administrator" w:date="2024-12-28T21:33:00Z" w16du:dateUtc="2024-12-28T14:33:00Z">
              <w:rPr>
                <w:color w:val="000000"/>
                <w:sz w:val="22"/>
                <w:szCs w:val="22"/>
              </w:rPr>
            </w:rPrChange>
          </w:rPr>
          <w:delText xml:space="preserve"> most typical stype of the Hue Imperial Architectures (abb., </w:delText>
        </w:r>
        <w:r w:rsidR="00E064EC" w:rsidRPr="00B17BF2" w:rsidDel="004302C3">
          <w:rPr>
            <w:bCs/>
            <w:color w:val="000000"/>
            <w:sz w:val="24"/>
            <w:rPrChange w:id="36" w:author="Administrator" w:date="2024-12-28T21:33:00Z" w16du:dateUtc="2024-12-28T14:33:00Z">
              <w:rPr>
                <w:bCs/>
                <w:color w:val="000000"/>
                <w:sz w:val="22"/>
                <w:szCs w:val="22"/>
              </w:rPr>
            </w:rPrChange>
          </w:rPr>
          <w:delText>the</w:delText>
        </w:r>
        <w:r w:rsidR="00E064EC" w:rsidRPr="00B17BF2" w:rsidDel="004302C3">
          <w:rPr>
            <w:b/>
            <w:bCs/>
            <w:color w:val="000000"/>
            <w:sz w:val="24"/>
            <w:rPrChange w:id="37" w:author="Administrator" w:date="2024-12-28T21:33:00Z" w16du:dateUtc="2024-12-28T14:33:00Z">
              <w:rPr>
                <w:b/>
                <w:bCs/>
                <w:color w:val="000000"/>
                <w:sz w:val="22"/>
                <w:szCs w:val="22"/>
              </w:rPr>
            </w:rPrChange>
          </w:rPr>
          <w:delText xml:space="preserve"> Architecture</w:delText>
        </w:r>
        <w:r w:rsidR="00E064EC" w:rsidRPr="00B17BF2" w:rsidDel="004302C3">
          <w:rPr>
            <w:color w:val="000000"/>
            <w:sz w:val="24"/>
            <w:rPrChange w:id="38" w:author="Administrator" w:date="2024-12-28T21:33:00Z" w16du:dateUtc="2024-12-28T14:33:00Z">
              <w:rPr>
                <w:color w:val="000000"/>
                <w:sz w:val="22"/>
                <w:szCs w:val="22"/>
              </w:rPr>
            </w:rPrChange>
          </w:rPr>
          <w:delText>), an important component of the Complex of Hue Monuments (abb., the</w:delText>
        </w:r>
        <w:r w:rsidR="00E064EC" w:rsidRPr="00B17BF2" w:rsidDel="004302C3">
          <w:rPr>
            <w:b/>
            <w:color w:val="000000"/>
            <w:sz w:val="24"/>
            <w:rPrChange w:id="39" w:author="Administrator" w:date="2024-12-28T21:33:00Z" w16du:dateUtc="2024-12-28T14:33:00Z">
              <w:rPr>
                <w:b/>
                <w:color w:val="000000"/>
                <w:sz w:val="22"/>
                <w:szCs w:val="22"/>
              </w:rPr>
            </w:rPrChange>
          </w:rPr>
          <w:delText xml:space="preserve"> Monuments</w:delText>
        </w:r>
        <w:r w:rsidR="00E064EC" w:rsidRPr="00B17BF2" w:rsidDel="004302C3">
          <w:rPr>
            <w:color w:val="000000"/>
            <w:sz w:val="24"/>
            <w:rPrChange w:id="40" w:author="Administrator" w:date="2024-12-28T21:33:00Z" w16du:dateUtc="2024-12-28T14:33:00Z">
              <w:rPr>
                <w:color w:val="000000"/>
                <w:sz w:val="22"/>
                <w:szCs w:val="22"/>
              </w:rPr>
            </w:rPrChange>
          </w:rPr>
          <w:delText>), the first UNESCO’s World Cultural Heritage site of Vietnam, has been well-known as a plentiful and richness scientific material for scientific study field</w:delText>
        </w:r>
        <w:r w:rsidRPr="00B17BF2" w:rsidDel="004302C3">
          <w:rPr>
            <w:color w:val="000000"/>
            <w:sz w:val="24"/>
            <w:rPrChange w:id="41" w:author="Administrator" w:date="2024-12-28T21:33:00Z" w16du:dateUtc="2024-12-28T14:33:00Z">
              <w:rPr>
                <w:color w:val="000000"/>
                <w:sz w:val="22"/>
                <w:szCs w:val="22"/>
              </w:rPr>
            </w:rPrChange>
          </w:rPr>
          <w:delText>.</w:delText>
        </w:r>
      </w:del>
    </w:p>
    <w:p w14:paraId="2368E325" w14:textId="3E77908C" w:rsidR="00EB1C33" w:rsidRPr="00B17BF2" w:rsidDel="004302C3" w:rsidRDefault="00D202E7" w:rsidP="00170C3C">
      <w:pPr>
        <w:adjustRightInd w:val="0"/>
        <w:snapToGrid w:val="0"/>
        <w:spacing w:before="60" w:line="260" w:lineRule="exact"/>
        <w:ind w:firstLine="220"/>
        <w:rPr>
          <w:del w:id="42" w:author="Administrator" w:date="2024-12-28T11:08:00Z" w16du:dateUtc="2024-12-28T04:08:00Z"/>
          <w:color w:val="000000"/>
          <w:sz w:val="24"/>
          <w:rPrChange w:id="43" w:author="Administrator" w:date="2024-12-28T21:33:00Z" w16du:dateUtc="2024-12-28T14:33:00Z">
            <w:rPr>
              <w:del w:id="44" w:author="Administrator" w:date="2024-12-28T11:08:00Z" w16du:dateUtc="2024-12-28T04:08:00Z"/>
              <w:color w:val="000000"/>
              <w:sz w:val="22"/>
              <w:szCs w:val="22"/>
            </w:rPr>
          </w:rPrChange>
        </w:rPr>
      </w:pPr>
      <w:del w:id="45" w:author="Administrator" w:date="2024-12-28T11:06:00Z" w16du:dateUtc="2024-12-28T04:06:00Z">
        <w:r w:rsidRPr="00B17BF2" w:rsidDel="004302C3">
          <w:rPr>
            <w:color w:val="000000"/>
            <w:sz w:val="24"/>
            <w:rPrChange w:id="46" w:author="Administrator" w:date="2024-12-28T21:33:00Z" w16du:dateUtc="2024-12-28T14:33:00Z">
              <w:rPr>
                <w:color w:val="000000"/>
                <w:sz w:val="22"/>
                <w:szCs w:val="22"/>
              </w:rPr>
            </w:rPrChange>
          </w:rPr>
          <w:delText xml:space="preserve">Continuously, </w:delText>
        </w:r>
      </w:del>
      <w:del w:id="47" w:author="Administrator" w:date="2024-12-28T11:07:00Z" w16du:dateUtc="2024-12-28T04:07:00Z">
        <w:r w:rsidR="00B2485F" w:rsidRPr="00B17BF2" w:rsidDel="004302C3">
          <w:rPr>
            <w:color w:val="000000"/>
            <w:sz w:val="24"/>
            <w:rPrChange w:id="48" w:author="Administrator" w:date="2024-12-28T21:33:00Z" w16du:dateUtc="2024-12-28T14:33:00Z">
              <w:rPr>
                <w:color w:val="000000"/>
                <w:sz w:val="22"/>
                <w:szCs w:val="22"/>
              </w:rPr>
            </w:rPrChange>
          </w:rPr>
          <w:delText>i</w:delText>
        </w:r>
      </w:del>
      <w:ins w:id="49" w:author="Administrator" w:date="2024-12-28T11:07:00Z" w16du:dateUtc="2024-12-28T04:07:00Z">
        <w:r w:rsidR="004302C3" w:rsidRPr="00B17BF2">
          <w:rPr>
            <w:color w:val="000000"/>
            <w:sz w:val="24"/>
            <w:rPrChange w:id="50" w:author="Administrator" w:date="2024-12-28T21:33:00Z" w16du:dateUtc="2024-12-28T14:33:00Z">
              <w:rPr>
                <w:color w:val="000000"/>
                <w:sz w:val="22"/>
                <w:szCs w:val="22"/>
              </w:rPr>
            </w:rPrChange>
          </w:rPr>
          <w:t>I</w:t>
        </w:r>
      </w:ins>
      <w:r w:rsidR="00B2485F" w:rsidRPr="00B17BF2">
        <w:rPr>
          <w:color w:val="000000"/>
          <w:sz w:val="24"/>
          <w:rPrChange w:id="51" w:author="Administrator" w:date="2024-12-28T21:33:00Z" w16du:dateUtc="2024-12-28T14:33:00Z">
            <w:rPr>
              <w:color w:val="000000"/>
              <w:sz w:val="22"/>
              <w:szCs w:val="22"/>
            </w:rPr>
          </w:rPrChange>
        </w:rPr>
        <w:t xml:space="preserve">n </w:t>
      </w:r>
      <w:r w:rsidR="00D65E5F" w:rsidRPr="00B17BF2">
        <w:rPr>
          <w:color w:val="000000"/>
          <w:sz w:val="24"/>
          <w:rPrChange w:id="52" w:author="Administrator" w:date="2024-12-28T21:33:00Z" w16du:dateUtc="2024-12-28T14:33:00Z">
            <w:rPr>
              <w:color w:val="000000"/>
              <w:sz w:val="22"/>
              <w:szCs w:val="22"/>
            </w:rPr>
          </w:rPrChange>
        </w:rPr>
        <w:t xml:space="preserve">this </w:t>
      </w:r>
      <w:del w:id="53" w:author="Administrator" w:date="2024-12-28T11:06:00Z" w16du:dateUtc="2024-12-28T04:06:00Z">
        <w:r w:rsidR="00D65E5F" w:rsidRPr="00B17BF2" w:rsidDel="004302C3">
          <w:rPr>
            <w:color w:val="000000"/>
            <w:sz w:val="24"/>
            <w:rPrChange w:id="54" w:author="Administrator" w:date="2024-12-28T21:33:00Z" w16du:dateUtc="2024-12-28T14:33:00Z">
              <w:rPr>
                <w:color w:val="000000"/>
                <w:sz w:val="22"/>
                <w:szCs w:val="22"/>
              </w:rPr>
            </w:rPrChange>
          </w:rPr>
          <w:delText>p</w:delText>
        </w:r>
      </w:del>
      <w:ins w:id="55" w:author="Administrator" w:date="2024-12-28T11:07:00Z" w16du:dateUtc="2024-12-28T04:07:00Z">
        <w:r w:rsidR="004302C3" w:rsidRPr="00B17BF2">
          <w:rPr>
            <w:color w:val="000000"/>
            <w:sz w:val="24"/>
            <w:rPrChange w:id="56" w:author="Administrator" w:date="2024-12-28T21:33:00Z" w16du:dateUtc="2024-12-28T14:33:00Z">
              <w:rPr>
                <w:color w:val="000000"/>
                <w:sz w:val="22"/>
                <w:szCs w:val="22"/>
              </w:rPr>
            </w:rPrChange>
          </w:rPr>
          <w:t>ch</w:t>
        </w:r>
      </w:ins>
      <w:r w:rsidR="00D65E5F" w:rsidRPr="00B17BF2">
        <w:rPr>
          <w:color w:val="000000"/>
          <w:sz w:val="24"/>
          <w:rPrChange w:id="57" w:author="Administrator" w:date="2024-12-28T21:33:00Z" w16du:dateUtc="2024-12-28T14:33:00Z">
            <w:rPr>
              <w:color w:val="000000"/>
              <w:sz w:val="22"/>
              <w:szCs w:val="22"/>
            </w:rPr>
          </w:rPrChange>
        </w:rPr>
        <w:t>aper</w:t>
      </w:r>
      <w:r w:rsidR="00170C3C" w:rsidRPr="00B17BF2">
        <w:rPr>
          <w:color w:val="000000"/>
          <w:sz w:val="24"/>
          <w:rPrChange w:id="58" w:author="Administrator" w:date="2024-12-28T21:33:00Z" w16du:dateUtc="2024-12-28T14:33:00Z">
            <w:rPr>
              <w:color w:val="000000"/>
              <w:sz w:val="22"/>
              <w:szCs w:val="22"/>
            </w:rPr>
          </w:rPrChange>
        </w:rPr>
        <w:t xml:space="preserve">, </w:t>
      </w:r>
      <w:ins w:id="59" w:author="Administrator" w:date="2024-12-28T11:07:00Z" w16du:dateUtc="2024-12-28T04:07:00Z">
        <w:r w:rsidR="004302C3" w:rsidRPr="00B17BF2">
          <w:rPr>
            <w:color w:val="000000"/>
            <w:sz w:val="24"/>
            <w:rPrChange w:id="60" w:author="Administrator" w:date="2024-12-28T21:33:00Z" w16du:dateUtc="2024-12-28T14:33:00Z">
              <w:rPr>
                <w:color w:val="000000"/>
                <w:sz w:val="22"/>
                <w:szCs w:val="22"/>
              </w:rPr>
            </w:rPrChange>
          </w:rPr>
          <w:t>the authors</w:t>
        </w:r>
      </w:ins>
      <w:del w:id="61" w:author="Administrator" w:date="2024-12-28T11:07:00Z" w16du:dateUtc="2024-12-28T04:07:00Z">
        <w:r w:rsidR="00170C3C" w:rsidRPr="00B17BF2" w:rsidDel="004302C3">
          <w:rPr>
            <w:color w:val="000000"/>
            <w:sz w:val="24"/>
            <w:rPrChange w:id="62" w:author="Administrator" w:date="2024-12-28T21:33:00Z" w16du:dateUtc="2024-12-28T14:33:00Z">
              <w:rPr>
                <w:color w:val="000000"/>
                <w:sz w:val="22"/>
                <w:szCs w:val="22"/>
              </w:rPr>
            </w:rPrChange>
          </w:rPr>
          <w:delText xml:space="preserve">we </w:delText>
        </w:r>
      </w:del>
      <w:r w:rsidR="00170C3C" w:rsidRPr="00B17BF2">
        <w:rPr>
          <w:color w:val="000000"/>
          <w:sz w:val="24"/>
          <w:rPrChange w:id="63" w:author="Administrator" w:date="2024-12-28T21:33:00Z" w16du:dateUtc="2024-12-28T14:33:00Z">
            <w:rPr>
              <w:color w:val="000000"/>
              <w:sz w:val="22"/>
              <w:szCs w:val="22"/>
            </w:rPr>
          </w:rPrChange>
        </w:rPr>
        <w:t>would</w:t>
      </w:r>
      <w:r w:rsidR="00D65E5F" w:rsidRPr="00B17BF2">
        <w:rPr>
          <w:color w:val="000000"/>
          <w:sz w:val="24"/>
          <w:rPrChange w:id="64" w:author="Administrator" w:date="2024-12-28T21:33:00Z" w16du:dateUtc="2024-12-28T14:33:00Z">
            <w:rPr>
              <w:color w:val="000000"/>
              <w:sz w:val="22"/>
              <w:szCs w:val="22"/>
            </w:rPr>
          </w:rPrChange>
        </w:rPr>
        <w:t xml:space="preserve"> examine the designing methods</w:t>
      </w:r>
      <w:r w:rsidR="00170C3C" w:rsidRPr="00B17BF2">
        <w:rPr>
          <w:color w:val="000000"/>
          <w:sz w:val="24"/>
          <w:rPrChange w:id="65" w:author="Administrator" w:date="2024-12-28T21:33:00Z" w16du:dateUtc="2024-12-28T14:33:00Z">
            <w:rPr>
              <w:color w:val="000000"/>
              <w:sz w:val="22"/>
              <w:szCs w:val="22"/>
            </w:rPr>
          </w:rPrChange>
        </w:rPr>
        <w:t xml:space="preserve"> of the Wooden-frame of the Twin-Buildings </w:t>
      </w:r>
      <w:r w:rsidR="002B26F7" w:rsidRPr="00B17BF2">
        <w:rPr>
          <w:color w:val="000000"/>
          <w:sz w:val="24"/>
          <w:rPrChange w:id="66" w:author="Administrator" w:date="2024-12-28T21:33:00Z" w16du:dateUtc="2024-12-28T14:33:00Z">
            <w:rPr>
              <w:color w:val="000000"/>
              <w:sz w:val="22"/>
              <w:szCs w:val="22"/>
            </w:rPr>
          </w:rPrChange>
        </w:rPr>
        <w:t xml:space="preserve">highest class in </w:t>
      </w:r>
      <w:r w:rsidR="00220CA9" w:rsidRPr="00B17BF2">
        <w:rPr>
          <w:color w:val="000000"/>
          <w:sz w:val="24"/>
          <w:rPrChange w:id="67" w:author="Administrator" w:date="2024-12-28T21:33:00Z" w16du:dateUtc="2024-12-28T14:33:00Z">
            <w:rPr>
              <w:color w:val="000000"/>
              <w:sz w:val="22"/>
              <w:szCs w:val="22"/>
            </w:rPr>
          </w:rPrChange>
        </w:rPr>
        <w:t xml:space="preserve">the constructional </w:t>
      </w:r>
      <w:r w:rsidR="002B26F7" w:rsidRPr="00B17BF2">
        <w:rPr>
          <w:color w:val="000000"/>
          <w:sz w:val="24"/>
          <w:rPrChange w:id="68" w:author="Administrator" w:date="2024-12-28T21:33:00Z" w16du:dateUtc="2024-12-28T14:33:00Z">
            <w:rPr>
              <w:color w:val="000000"/>
              <w:sz w:val="22"/>
              <w:szCs w:val="22"/>
            </w:rPr>
          </w:rPrChange>
        </w:rPr>
        <w:t>institution of</w:t>
      </w:r>
      <w:r w:rsidR="00D65E5F" w:rsidRPr="00B17BF2">
        <w:rPr>
          <w:color w:val="000000"/>
          <w:sz w:val="24"/>
          <w:rPrChange w:id="69" w:author="Administrator" w:date="2024-12-28T21:33:00Z" w16du:dateUtc="2024-12-28T14:33:00Z">
            <w:rPr>
              <w:color w:val="000000"/>
              <w:sz w:val="22"/>
              <w:szCs w:val="22"/>
            </w:rPr>
          </w:rPrChange>
        </w:rPr>
        <w:t xml:space="preserve"> the Nguyen </w:t>
      </w:r>
      <w:r w:rsidR="006F19AB" w:rsidRPr="00B17BF2">
        <w:rPr>
          <w:color w:val="000000"/>
          <w:sz w:val="24"/>
          <w:rPrChange w:id="70" w:author="Administrator" w:date="2024-12-28T21:33:00Z" w16du:dateUtc="2024-12-28T14:33:00Z">
            <w:rPr>
              <w:color w:val="000000"/>
              <w:sz w:val="22"/>
              <w:szCs w:val="22"/>
            </w:rPr>
          </w:rPrChange>
        </w:rPr>
        <w:t xml:space="preserve">imperial </w:t>
      </w:r>
      <w:r w:rsidR="002B26F7" w:rsidRPr="00B17BF2">
        <w:rPr>
          <w:color w:val="000000"/>
          <w:sz w:val="24"/>
          <w:rPrChange w:id="71" w:author="Administrator" w:date="2024-12-28T21:33:00Z" w16du:dateUtc="2024-12-28T14:33:00Z">
            <w:rPr>
              <w:color w:val="000000"/>
              <w:sz w:val="22"/>
              <w:szCs w:val="22"/>
            </w:rPr>
          </w:rPrChange>
        </w:rPr>
        <w:t xml:space="preserve">dynasty, </w:t>
      </w:r>
      <w:r w:rsidR="00D65E5F" w:rsidRPr="00B17BF2">
        <w:rPr>
          <w:color w:val="000000"/>
          <w:sz w:val="24"/>
          <w:rPrChange w:id="72" w:author="Administrator" w:date="2024-12-28T21:33:00Z" w16du:dateUtc="2024-12-28T14:33:00Z">
            <w:rPr>
              <w:color w:val="000000"/>
              <w:sz w:val="22"/>
              <w:szCs w:val="22"/>
            </w:rPr>
          </w:rPrChange>
        </w:rPr>
        <w:t xml:space="preserve">used only for </w:t>
      </w:r>
      <w:r w:rsidR="00220CA9" w:rsidRPr="00B17BF2">
        <w:rPr>
          <w:color w:val="000000"/>
          <w:sz w:val="24"/>
          <w:rPrChange w:id="73" w:author="Administrator" w:date="2024-12-28T21:33:00Z" w16du:dateUtc="2024-12-28T14:33:00Z">
            <w:rPr>
              <w:color w:val="000000"/>
              <w:sz w:val="22"/>
              <w:szCs w:val="22"/>
            </w:rPr>
          </w:rPrChange>
        </w:rPr>
        <w:t>special</w:t>
      </w:r>
      <w:r w:rsidR="00D65E5F" w:rsidRPr="00B17BF2">
        <w:rPr>
          <w:color w:val="000000"/>
          <w:sz w:val="24"/>
          <w:rPrChange w:id="74" w:author="Administrator" w:date="2024-12-28T21:33:00Z" w16du:dateUtc="2024-12-28T14:33:00Z">
            <w:rPr>
              <w:color w:val="000000"/>
              <w:sz w:val="22"/>
              <w:szCs w:val="22"/>
            </w:rPr>
          </w:rPrChange>
        </w:rPr>
        <w:t xml:space="preserve"> functio</w:t>
      </w:r>
      <w:r w:rsidR="002B26F7" w:rsidRPr="00B17BF2">
        <w:rPr>
          <w:color w:val="000000"/>
          <w:sz w:val="24"/>
          <w:rPrChange w:id="75" w:author="Administrator" w:date="2024-12-28T21:33:00Z" w16du:dateUtc="2024-12-28T14:33:00Z">
            <w:rPr>
              <w:color w:val="000000"/>
              <w:sz w:val="22"/>
              <w:szCs w:val="22"/>
            </w:rPr>
          </w:rPrChange>
        </w:rPr>
        <w:t>ns such as</w:t>
      </w:r>
      <w:r w:rsidR="00D65E5F" w:rsidRPr="00B17BF2">
        <w:rPr>
          <w:color w:val="000000"/>
          <w:sz w:val="24"/>
          <w:rPrChange w:id="76" w:author="Administrator" w:date="2024-12-28T21:33:00Z" w16du:dateUtc="2024-12-28T14:33:00Z">
            <w:rPr>
              <w:color w:val="000000"/>
              <w:sz w:val="22"/>
              <w:szCs w:val="22"/>
            </w:rPr>
          </w:rPrChange>
        </w:rPr>
        <w:t xml:space="preserve"> the </w:t>
      </w:r>
      <w:r w:rsidR="00F05DE8" w:rsidRPr="00B17BF2">
        <w:rPr>
          <w:color w:val="000000"/>
          <w:sz w:val="24"/>
          <w:rPrChange w:id="77" w:author="Administrator" w:date="2024-12-28T21:33:00Z" w16du:dateUtc="2024-12-28T14:33:00Z">
            <w:rPr>
              <w:color w:val="000000"/>
              <w:sz w:val="22"/>
              <w:szCs w:val="22"/>
            </w:rPr>
          </w:rPrChange>
        </w:rPr>
        <w:t xml:space="preserve">palaces for </w:t>
      </w:r>
      <w:r w:rsidR="002B26F7" w:rsidRPr="00B17BF2">
        <w:rPr>
          <w:color w:val="000000"/>
          <w:sz w:val="24"/>
          <w:rPrChange w:id="78" w:author="Administrator" w:date="2024-12-28T21:33:00Z" w16du:dateUtc="2024-12-28T14:33:00Z">
            <w:rPr>
              <w:color w:val="000000"/>
              <w:sz w:val="22"/>
              <w:szCs w:val="22"/>
            </w:rPr>
          </w:rPrChange>
        </w:rPr>
        <w:t xml:space="preserve">residences, </w:t>
      </w:r>
      <w:r w:rsidR="00D65E5F" w:rsidRPr="00B17BF2">
        <w:rPr>
          <w:color w:val="000000"/>
          <w:sz w:val="24"/>
          <w:rPrChange w:id="79" w:author="Administrator" w:date="2024-12-28T21:33:00Z" w16du:dateUtc="2024-12-28T14:33:00Z">
            <w:rPr>
              <w:color w:val="000000"/>
              <w:sz w:val="22"/>
              <w:szCs w:val="22"/>
            </w:rPr>
          </w:rPrChange>
        </w:rPr>
        <w:t>worship</w:t>
      </w:r>
      <w:r w:rsidR="002B26F7" w:rsidRPr="00B17BF2">
        <w:rPr>
          <w:color w:val="000000"/>
          <w:sz w:val="24"/>
          <w:rPrChange w:id="80" w:author="Administrator" w:date="2024-12-28T21:33:00Z" w16du:dateUtc="2024-12-28T14:33:00Z">
            <w:rPr>
              <w:color w:val="000000"/>
              <w:sz w:val="22"/>
              <w:szCs w:val="22"/>
            </w:rPr>
          </w:rPrChange>
        </w:rPr>
        <w:t>ing halls</w:t>
      </w:r>
      <w:r w:rsidR="00D65E5F" w:rsidRPr="00B17BF2">
        <w:rPr>
          <w:color w:val="000000"/>
          <w:sz w:val="24"/>
          <w:rPrChange w:id="81" w:author="Administrator" w:date="2024-12-28T21:33:00Z" w16du:dateUtc="2024-12-28T14:33:00Z">
            <w:rPr>
              <w:color w:val="000000"/>
              <w:sz w:val="22"/>
              <w:szCs w:val="22"/>
            </w:rPr>
          </w:rPrChange>
        </w:rPr>
        <w:t xml:space="preserve"> </w:t>
      </w:r>
      <w:r w:rsidR="00220CA9" w:rsidRPr="00B17BF2">
        <w:rPr>
          <w:color w:val="000000"/>
          <w:sz w:val="24"/>
          <w:rPrChange w:id="82" w:author="Administrator" w:date="2024-12-28T21:33:00Z" w16du:dateUtc="2024-12-28T14:33:00Z">
            <w:rPr>
              <w:color w:val="000000"/>
              <w:sz w:val="22"/>
              <w:szCs w:val="22"/>
            </w:rPr>
          </w:rPrChange>
        </w:rPr>
        <w:t>of</w:t>
      </w:r>
      <w:r w:rsidR="002B26F7" w:rsidRPr="00B17BF2">
        <w:rPr>
          <w:color w:val="000000"/>
          <w:sz w:val="24"/>
          <w:rPrChange w:id="83" w:author="Administrator" w:date="2024-12-28T21:33:00Z" w16du:dateUtc="2024-12-28T14:33:00Z">
            <w:rPr>
              <w:color w:val="000000"/>
              <w:sz w:val="22"/>
              <w:szCs w:val="22"/>
            </w:rPr>
          </w:rPrChange>
        </w:rPr>
        <w:t xml:space="preserve"> </w:t>
      </w:r>
      <w:r w:rsidR="00402FA6" w:rsidRPr="00B17BF2">
        <w:rPr>
          <w:color w:val="000000"/>
          <w:sz w:val="24"/>
          <w:rPrChange w:id="84" w:author="Administrator" w:date="2024-12-28T21:33:00Z" w16du:dateUtc="2024-12-28T14:33:00Z">
            <w:rPr>
              <w:color w:val="000000"/>
              <w:sz w:val="22"/>
              <w:szCs w:val="22"/>
            </w:rPr>
          </w:rPrChange>
        </w:rPr>
        <w:t xml:space="preserve">the </w:t>
      </w:r>
      <w:r w:rsidR="002B26F7" w:rsidRPr="00B17BF2">
        <w:rPr>
          <w:color w:val="000000"/>
          <w:sz w:val="24"/>
          <w:rPrChange w:id="85" w:author="Administrator" w:date="2024-12-28T21:33:00Z" w16du:dateUtc="2024-12-28T14:33:00Z">
            <w:rPr>
              <w:color w:val="000000"/>
              <w:sz w:val="22"/>
              <w:szCs w:val="22"/>
            </w:rPr>
          </w:rPrChange>
        </w:rPr>
        <w:t xml:space="preserve">ancestors </w:t>
      </w:r>
      <w:r w:rsidR="00D65E5F" w:rsidRPr="00B17BF2">
        <w:rPr>
          <w:color w:val="000000"/>
          <w:sz w:val="24"/>
          <w:rPrChange w:id="86" w:author="Administrator" w:date="2024-12-28T21:33:00Z" w16du:dateUtc="2024-12-28T14:33:00Z">
            <w:rPr>
              <w:color w:val="000000"/>
              <w:sz w:val="22"/>
              <w:szCs w:val="22"/>
            </w:rPr>
          </w:rPrChange>
        </w:rPr>
        <w:t xml:space="preserve">and </w:t>
      </w:r>
      <w:r w:rsidR="002B26F7" w:rsidRPr="00B17BF2">
        <w:rPr>
          <w:color w:val="000000"/>
          <w:sz w:val="24"/>
          <w:rPrChange w:id="87" w:author="Administrator" w:date="2024-12-28T21:33:00Z" w16du:dateUtc="2024-12-28T14:33:00Z">
            <w:rPr>
              <w:color w:val="000000"/>
              <w:sz w:val="22"/>
              <w:szCs w:val="22"/>
            </w:rPr>
          </w:rPrChange>
        </w:rPr>
        <w:t xml:space="preserve">the </w:t>
      </w:r>
      <w:r w:rsidR="00402FA6" w:rsidRPr="00B17BF2">
        <w:rPr>
          <w:color w:val="000000"/>
          <w:sz w:val="24"/>
          <w:rPrChange w:id="88" w:author="Administrator" w:date="2024-12-28T21:33:00Z" w16du:dateUtc="2024-12-28T14:33:00Z">
            <w:rPr>
              <w:color w:val="000000"/>
              <w:sz w:val="22"/>
              <w:szCs w:val="22"/>
            </w:rPr>
          </w:rPrChange>
        </w:rPr>
        <w:t xml:space="preserve">mausoleum temples </w:t>
      </w:r>
      <w:r w:rsidR="00F05DE8" w:rsidRPr="00B17BF2">
        <w:rPr>
          <w:color w:val="000000"/>
          <w:sz w:val="24"/>
          <w:rPrChange w:id="89" w:author="Administrator" w:date="2024-12-28T21:33:00Z" w16du:dateUtc="2024-12-28T14:33:00Z">
            <w:rPr>
              <w:color w:val="000000"/>
              <w:sz w:val="22"/>
              <w:szCs w:val="22"/>
            </w:rPr>
          </w:rPrChange>
        </w:rPr>
        <w:t xml:space="preserve">of </w:t>
      </w:r>
      <w:r w:rsidR="00402FA6" w:rsidRPr="00B17BF2">
        <w:rPr>
          <w:color w:val="000000"/>
          <w:sz w:val="24"/>
          <w:rPrChange w:id="90" w:author="Administrator" w:date="2024-12-28T21:33:00Z" w16du:dateUtc="2024-12-28T14:33:00Z">
            <w:rPr>
              <w:color w:val="000000"/>
              <w:sz w:val="22"/>
              <w:szCs w:val="22"/>
            </w:rPr>
          </w:rPrChange>
        </w:rPr>
        <w:t xml:space="preserve">the </w:t>
      </w:r>
      <w:r w:rsidR="00F05DE8" w:rsidRPr="00B17BF2">
        <w:rPr>
          <w:color w:val="000000"/>
          <w:sz w:val="24"/>
          <w:rPrChange w:id="91" w:author="Administrator" w:date="2024-12-28T21:33:00Z" w16du:dateUtc="2024-12-28T14:33:00Z">
            <w:rPr>
              <w:color w:val="000000"/>
              <w:sz w:val="22"/>
              <w:szCs w:val="22"/>
            </w:rPr>
          </w:rPrChange>
        </w:rPr>
        <w:t>su</w:t>
      </w:r>
      <w:r w:rsidR="00402FA6" w:rsidRPr="00B17BF2">
        <w:rPr>
          <w:color w:val="000000"/>
          <w:sz w:val="24"/>
          <w:rPrChange w:id="92" w:author="Administrator" w:date="2024-12-28T21:33:00Z" w16du:dateUtc="2024-12-28T14:33:00Z">
            <w:rPr>
              <w:color w:val="000000"/>
              <w:sz w:val="22"/>
              <w:szCs w:val="22"/>
            </w:rPr>
          </w:rPrChange>
        </w:rPr>
        <w:t>cceed</w:t>
      </w:r>
      <w:r w:rsidR="00F05DE8" w:rsidRPr="00B17BF2">
        <w:rPr>
          <w:color w:val="000000"/>
          <w:sz w:val="24"/>
          <w:rPrChange w:id="93" w:author="Administrator" w:date="2024-12-28T21:33:00Z" w16du:dateUtc="2024-12-28T14:33:00Z">
            <w:rPr>
              <w:color w:val="000000"/>
              <w:sz w:val="22"/>
              <w:szCs w:val="22"/>
            </w:rPr>
          </w:rPrChange>
        </w:rPr>
        <w:t xml:space="preserve"> Emperors</w:t>
      </w:r>
      <w:r w:rsidR="00D65E5F" w:rsidRPr="00B17BF2">
        <w:rPr>
          <w:color w:val="000000"/>
          <w:sz w:val="24"/>
          <w:rPrChange w:id="94" w:author="Administrator" w:date="2024-12-28T21:33:00Z" w16du:dateUtc="2024-12-28T14:33:00Z">
            <w:rPr>
              <w:color w:val="000000"/>
              <w:sz w:val="22"/>
              <w:szCs w:val="22"/>
            </w:rPr>
          </w:rPrChange>
        </w:rPr>
        <w:t>.</w:t>
      </w:r>
      <w:r w:rsidR="00170C3C" w:rsidRPr="00B17BF2">
        <w:rPr>
          <w:color w:val="000000"/>
          <w:sz w:val="24"/>
          <w:rPrChange w:id="95" w:author="Administrator" w:date="2024-12-28T21:33:00Z" w16du:dateUtc="2024-12-28T14:33:00Z">
            <w:rPr>
              <w:color w:val="000000"/>
              <w:sz w:val="22"/>
              <w:szCs w:val="22"/>
            </w:rPr>
          </w:rPrChange>
        </w:rPr>
        <w:t xml:space="preserve"> It is also a most difficult technique in designing and construction among the Monuments. </w:t>
      </w:r>
    </w:p>
    <w:p w14:paraId="09DED983" w14:textId="55BAD024" w:rsidR="00621FA2" w:rsidRPr="00B17BF2" w:rsidRDefault="002B26F7" w:rsidP="004302C3">
      <w:pPr>
        <w:adjustRightInd w:val="0"/>
        <w:snapToGrid w:val="0"/>
        <w:spacing w:before="60" w:line="260" w:lineRule="exact"/>
        <w:ind w:firstLine="220"/>
        <w:rPr>
          <w:color w:val="000000"/>
          <w:sz w:val="24"/>
          <w:rPrChange w:id="96" w:author="Administrator" w:date="2024-12-28T21:33:00Z" w16du:dateUtc="2024-12-28T14:33:00Z">
            <w:rPr>
              <w:color w:val="000000"/>
              <w:sz w:val="22"/>
              <w:szCs w:val="22"/>
            </w:rPr>
          </w:rPrChange>
        </w:rPr>
      </w:pPr>
      <w:r w:rsidRPr="00B17BF2">
        <w:rPr>
          <w:color w:val="000000"/>
          <w:sz w:val="24"/>
          <w:rPrChange w:id="97" w:author="Administrator" w:date="2024-12-28T21:33:00Z" w16du:dateUtc="2024-12-28T14:33:00Z">
            <w:rPr>
              <w:color w:val="000000"/>
              <w:sz w:val="22"/>
              <w:szCs w:val="22"/>
            </w:rPr>
          </w:rPrChange>
        </w:rPr>
        <w:t xml:space="preserve">Mainly basing on the historic documents of the Nguyen dynasty, surveying on the remaining </w:t>
      </w:r>
      <w:r w:rsidR="009201BA" w:rsidRPr="00B17BF2">
        <w:rPr>
          <w:color w:val="000000"/>
          <w:sz w:val="24"/>
          <w:rPrChange w:id="98" w:author="Administrator" w:date="2024-12-28T21:33:00Z" w16du:dateUtc="2024-12-28T14:33:00Z">
            <w:rPr>
              <w:color w:val="000000"/>
              <w:sz w:val="22"/>
              <w:szCs w:val="22"/>
            </w:rPr>
          </w:rPrChange>
        </w:rPr>
        <w:t>Twin-Buildings</w:t>
      </w:r>
      <w:r w:rsidRPr="00B17BF2">
        <w:rPr>
          <w:color w:val="000000"/>
          <w:sz w:val="24"/>
          <w:rPrChange w:id="99" w:author="Administrator" w:date="2024-12-28T21:33:00Z" w16du:dateUtc="2024-12-28T14:33:00Z">
            <w:rPr>
              <w:color w:val="000000"/>
              <w:sz w:val="22"/>
              <w:szCs w:val="22"/>
            </w:rPr>
          </w:rPrChange>
        </w:rPr>
        <w:t xml:space="preserve">, dimensional analyzing, investigation on the traditional </w:t>
      </w:r>
      <w:r w:rsidR="009201BA" w:rsidRPr="00B17BF2">
        <w:rPr>
          <w:color w:val="000000"/>
          <w:sz w:val="24"/>
          <w:rPrChange w:id="100" w:author="Administrator" w:date="2024-12-28T21:33:00Z" w16du:dateUtc="2024-12-28T14:33:00Z">
            <w:rPr>
              <w:color w:val="000000"/>
              <w:sz w:val="22"/>
              <w:szCs w:val="22"/>
            </w:rPr>
          </w:rPrChange>
        </w:rPr>
        <w:t>designing method</w:t>
      </w:r>
      <w:r w:rsidR="00EC7475" w:rsidRPr="00B17BF2">
        <w:rPr>
          <w:color w:val="000000"/>
          <w:sz w:val="24"/>
          <w:rPrChange w:id="101" w:author="Administrator" w:date="2024-12-28T21:33:00Z" w16du:dateUtc="2024-12-28T14:33:00Z">
            <w:rPr>
              <w:color w:val="000000"/>
              <w:sz w:val="22"/>
              <w:szCs w:val="22"/>
            </w:rPr>
          </w:rPrChange>
        </w:rPr>
        <w:t>,</w:t>
      </w:r>
      <w:r w:rsidRPr="00B17BF2">
        <w:rPr>
          <w:color w:val="000000"/>
          <w:sz w:val="24"/>
          <w:rPrChange w:id="102" w:author="Administrator" w:date="2024-12-28T21:33:00Z" w16du:dateUtc="2024-12-28T14:33:00Z">
            <w:rPr>
              <w:color w:val="000000"/>
              <w:sz w:val="22"/>
              <w:szCs w:val="22"/>
            </w:rPr>
          </w:rPrChange>
        </w:rPr>
        <w:t xml:space="preserve"> interv</w:t>
      </w:r>
      <w:r w:rsidR="009C23D8" w:rsidRPr="00B17BF2">
        <w:rPr>
          <w:color w:val="000000"/>
          <w:sz w:val="24"/>
          <w:rPrChange w:id="103" w:author="Administrator" w:date="2024-12-28T21:33:00Z" w16du:dateUtc="2024-12-28T14:33:00Z">
            <w:rPr>
              <w:color w:val="000000"/>
              <w:sz w:val="22"/>
              <w:szCs w:val="22"/>
            </w:rPr>
          </w:rPrChange>
        </w:rPr>
        <w:t>iewing with the traditional master carpenters</w:t>
      </w:r>
      <w:r w:rsidRPr="00B17BF2">
        <w:rPr>
          <w:color w:val="000000"/>
          <w:sz w:val="24"/>
          <w:rPrChange w:id="104" w:author="Administrator" w:date="2024-12-28T21:33:00Z" w16du:dateUtc="2024-12-28T14:33:00Z">
            <w:rPr>
              <w:color w:val="000000"/>
              <w:sz w:val="22"/>
              <w:szCs w:val="22"/>
            </w:rPr>
          </w:rPrChange>
        </w:rPr>
        <w:t xml:space="preserve">, </w:t>
      </w:r>
      <w:r w:rsidR="00B348F3" w:rsidRPr="00B17BF2">
        <w:rPr>
          <w:color w:val="000000"/>
          <w:sz w:val="24"/>
          <w:rPrChange w:id="105" w:author="Administrator" w:date="2024-12-28T21:33:00Z" w16du:dateUtc="2024-12-28T14:33:00Z">
            <w:rPr>
              <w:color w:val="000000"/>
              <w:sz w:val="22"/>
              <w:szCs w:val="22"/>
            </w:rPr>
          </w:rPrChange>
        </w:rPr>
        <w:t xml:space="preserve">and </w:t>
      </w:r>
      <w:r w:rsidR="006043A8" w:rsidRPr="00B17BF2">
        <w:rPr>
          <w:color w:val="000000"/>
          <w:sz w:val="24"/>
          <w:rPrChange w:id="106" w:author="Administrator" w:date="2024-12-28T21:33:00Z" w16du:dateUtc="2024-12-28T14:33:00Z">
            <w:rPr>
              <w:color w:val="000000"/>
              <w:sz w:val="22"/>
              <w:szCs w:val="22"/>
            </w:rPr>
          </w:rPrChange>
        </w:rPr>
        <w:t xml:space="preserve">proceeding </w:t>
      </w:r>
      <w:r w:rsidR="00B348F3" w:rsidRPr="00B17BF2">
        <w:rPr>
          <w:color w:val="000000"/>
          <w:sz w:val="24"/>
          <w:rPrChange w:id="107" w:author="Administrator" w:date="2024-12-28T21:33:00Z" w16du:dateUtc="2024-12-28T14:33:00Z">
            <w:rPr>
              <w:color w:val="000000"/>
              <w:sz w:val="22"/>
              <w:szCs w:val="22"/>
            </w:rPr>
          </w:rPrChange>
        </w:rPr>
        <w:t xml:space="preserve">the study results </w:t>
      </w:r>
      <w:r w:rsidR="006043A8" w:rsidRPr="00B17BF2">
        <w:rPr>
          <w:color w:val="000000"/>
          <w:sz w:val="24"/>
          <w:rPrChange w:id="108" w:author="Administrator" w:date="2024-12-28T21:33:00Z" w16du:dateUtc="2024-12-28T14:33:00Z">
            <w:rPr>
              <w:color w:val="000000"/>
              <w:sz w:val="22"/>
              <w:szCs w:val="22"/>
            </w:rPr>
          </w:rPrChange>
        </w:rPr>
        <w:t>on</w:t>
      </w:r>
      <w:r w:rsidR="00B348F3" w:rsidRPr="00B17BF2">
        <w:rPr>
          <w:color w:val="000000"/>
          <w:sz w:val="24"/>
          <w:rPrChange w:id="109" w:author="Administrator" w:date="2024-12-28T21:33:00Z" w16du:dateUtc="2024-12-28T14:33:00Z">
            <w:rPr>
              <w:color w:val="000000"/>
              <w:sz w:val="22"/>
              <w:szCs w:val="22"/>
            </w:rPr>
          </w:rPrChange>
        </w:rPr>
        <w:t xml:space="preserve"> the </w:t>
      </w:r>
      <w:r w:rsidR="006F19AB" w:rsidRPr="00B17BF2">
        <w:rPr>
          <w:color w:val="000000"/>
          <w:sz w:val="24"/>
          <w:rPrChange w:id="110" w:author="Administrator" w:date="2024-12-28T21:33:00Z" w16du:dateUtc="2024-12-28T14:33:00Z">
            <w:rPr>
              <w:color w:val="000000"/>
              <w:sz w:val="22"/>
              <w:szCs w:val="22"/>
            </w:rPr>
          </w:rPrChange>
        </w:rPr>
        <w:t xml:space="preserve">designing method of </w:t>
      </w:r>
      <w:r w:rsidR="00B348F3" w:rsidRPr="00B17BF2">
        <w:rPr>
          <w:color w:val="000000"/>
          <w:sz w:val="24"/>
          <w:rPrChange w:id="111" w:author="Administrator" w:date="2024-12-28T21:33:00Z" w16du:dateUtc="2024-12-28T14:33:00Z">
            <w:rPr>
              <w:color w:val="000000"/>
              <w:sz w:val="22"/>
              <w:szCs w:val="22"/>
            </w:rPr>
          </w:rPrChange>
        </w:rPr>
        <w:t xml:space="preserve">Floor-plan, </w:t>
      </w:r>
      <w:r w:rsidRPr="00B17BF2">
        <w:rPr>
          <w:color w:val="000000"/>
          <w:sz w:val="24"/>
          <w:rPrChange w:id="112" w:author="Administrator" w:date="2024-12-28T21:33:00Z" w16du:dateUtc="2024-12-28T14:33:00Z">
            <w:rPr>
              <w:color w:val="000000"/>
              <w:sz w:val="22"/>
              <w:szCs w:val="22"/>
            </w:rPr>
          </w:rPrChange>
        </w:rPr>
        <w:t>we try to</w:t>
      </w:r>
      <w:r w:rsidR="009201BA" w:rsidRPr="00B17BF2">
        <w:rPr>
          <w:color w:val="000000"/>
          <w:sz w:val="24"/>
          <w:rPrChange w:id="113" w:author="Administrator" w:date="2024-12-28T21:33:00Z" w16du:dateUtc="2024-12-28T14:33:00Z">
            <w:rPr>
              <w:color w:val="000000"/>
              <w:sz w:val="22"/>
              <w:szCs w:val="22"/>
            </w:rPr>
          </w:rPrChange>
        </w:rPr>
        <w:t xml:space="preserve"> </w:t>
      </w:r>
      <w:r w:rsidR="00CA647C" w:rsidRPr="00B17BF2">
        <w:rPr>
          <w:color w:val="000000"/>
          <w:sz w:val="24"/>
          <w:rPrChange w:id="114" w:author="Administrator" w:date="2024-12-28T21:33:00Z" w16du:dateUtc="2024-12-28T14:33:00Z">
            <w:rPr>
              <w:color w:val="000000"/>
              <w:sz w:val="22"/>
              <w:szCs w:val="22"/>
            </w:rPr>
          </w:rPrChange>
        </w:rPr>
        <w:t>re-determined</w:t>
      </w:r>
      <w:r w:rsidR="009C23D8" w:rsidRPr="00B17BF2">
        <w:rPr>
          <w:color w:val="000000"/>
          <w:sz w:val="24"/>
          <w:rPrChange w:id="115" w:author="Administrator" w:date="2024-12-28T21:33:00Z" w16du:dateUtc="2024-12-28T14:33:00Z">
            <w:rPr>
              <w:color w:val="000000"/>
              <w:sz w:val="22"/>
              <w:szCs w:val="22"/>
            </w:rPr>
          </w:rPrChange>
        </w:rPr>
        <w:t xml:space="preserve"> </w:t>
      </w:r>
      <w:r w:rsidR="00CA647C" w:rsidRPr="00B17BF2">
        <w:rPr>
          <w:color w:val="000000"/>
          <w:sz w:val="24"/>
          <w:rPrChange w:id="116" w:author="Administrator" w:date="2024-12-28T21:33:00Z" w16du:dateUtc="2024-12-28T14:33:00Z">
            <w:rPr>
              <w:color w:val="000000"/>
              <w:sz w:val="22"/>
              <w:szCs w:val="22"/>
            </w:rPr>
          </w:rPrChange>
        </w:rPr>
        <w:t xml:space="preserve">the </w:t>
      </w:r>
      <w:r w:rsidR="009C23D8" w:rsidRPr="00B17BF2">
        <w:rPr>
          <w:color w:val="000000"/>
          <w:sz w:val="24"/>
          <w:rPrChange w:id="117" w:author="Administrator" w:date="2024-12-28T21:33:00Z" w16du:dateUtc="2024-12-28T14:33:00Z">
            <w:rPr>
              <w:color w:val="000000"/>
              <w:sz w:val="22"/>
              <w:szCs w:val="22"/>
            </w:rPr>
          </w:rPrChange>
        </w:rPr>
        <w:t xml:space="preserve">designing method of </w:t>
      </w:r>
      <w:r w:rsidR="00CA647C" w:rsidRPr="00B17BF2">
        <w:rPr>
          <w:color w:val="000000"/>
          <w:sz w:val="24"/>
          <w:rPrChange w:id="118" w:author="Administrator" w:date="2024-12-28T21:33:00Z" w16du:dateUtc="2024-12-28T14:33:00Z">
            <w:rPr>
              <w:color w:val="000000"/>
              <w:sz w:val="22"/>
              <w:szCs w:val="22"/>
            </w:rPr>
          </w:rPrChange>
        </w:rPr>
        <w:t>Wooden-frame of the Twin-Buildings</w:t>
      </w:r>
      <w:r w:rsidR="009C23D8" w:rsidRPr="00B17BF2">
        <w:rPr>
          <w:color w:val="000000"/>
          <w:sz w:val="24"/>
          <w:rPrChange w:id="119" w:author="Administrator" w:date="2024-12-28T21:33:00Z" w16du:dateUtc="2024-12-28T14:33:00Z">
            <w:rPr>
              <w:color w:val="000000"/>
              <w:sz w:val="22"/>
              <w:szCs w:val="22"/>
            </w:rPr>
          </w:rPrChange>
        </w:rPr>
        <w:t xml:space="preserve">. </w:t>
      </w:r>
      <w:r w:rsidR="00621FA2" w:rsidRPr="00B17BF2">
        <w:rPr>
          <w:color w:val="000000"/>
          <w:sz w:val="24"/>
          <w:rPrChange w:id="120" w:author="Administrator" w:date="2024-12-28T21:33:00Z" w16du:dateUtc="2024-12-28T14:33:00Z">
            <w:rPr>
              <w:color w:val="000000"/>
              <w:sz w:val="22"/>
              <w:szCs w:val="22"/>
            </w:rPr>
          </w:rPrChange>
        </w:rPr>
        <w:t xml:space="preserve">Through this study, </w:t>
      </w:r>
      <w:r w:rsidR="00A12BB4" w:rsidRPr="00B17BF2">
        <w:rPr>
          <w:color w:val="000000"/>
          <w:sz w:val="24"/>
          <w:rPrChange w:id="121" w:author="Administrator" w:date="2024-12-28T21:33:00Z" w16du:dateUtc="2024-12-28T14:33:00Z">
            <w:rPr>
              <w:color w:val="000000"/>
              <w:sz w:val="22"/>
              <w:szCs w:val="22"/>
            </w:rPr>
          </w:rPrChange>
        </w:rPr>
        <w:t xml:space="preserve">the </w:t>
      </w:r>
      <w:r w:rsidR="00CA647C" w:rsidRPr="00B17BF2">
        <w:rPr>
          <w:color w:val="000000"/>
          <w:sz w:val="24"/>
          <w:rPrChange w:id="122" w:author="Administrator" w:date="2024-12-28T21:33:00Z" w16du:dateUtc="2024-12-28T14:33:00Z">
            <w:rPr>
              <w:color w:val="000000"/>
              <w:sz w:val="22"/>
              <w:szCs w:val="22"/>
            </w:rPr>
          </w:rPrChange>
        </w:rPr>
        <w:t xml:space="preserve">architectural proportion, </w:t>
      </w:r>
      <w:r w:rsidR="00250712" w:rsidRPr="00B17BF2">
        <w:rPr>
          <w:color w:val="000000"/>
          <w:sz w:val="24"/>
          <w:rPrChange w:id="123" w:author="Administrator" w:date="2024-12-28T21:33:00Z" w16du:dateUtc="2024-12-28T14:33:00Z">
            <w:rPr>
              <w:color w:val="000000"/>
              <w:sz w:val="22"/>
              <w:szCs w:val="22"/>
            </w:rPr>
          </w:rPrChange>
        </w:rPr>
        <w:t xml:space="preserve">designing principle and </w:t>
      </w:r>
      <w:r w:rsidR="00454D7A" w:rsidRPr="00B17BF2">
        <w:rPr>
          <w:color w:val="000000"/>
          <w:sz w:val="24"/>
          <w:rPrChange w:id="124" w:author="Administrator" w:date="2024-12-28T21:33:00Z" w16du:dateUtc="2024-12-28T14:33:00Z">
            <w:rPr>
              <w:color w:val="000000"/>
              <w:sz w:val="22"/>
              <w:szCs w:val="22"/>
            </w:rPr>
          </w:rPrChange>
        </w:rPr>
        <w:t>designing</w:t>
      </w:r>
      <w:r w:rsidR="00250712" w:rsidRPr="00B17BF2">
        <w:rPr>
          <w:color w:val="000000"/>
          <w:sz w:val="24"/>
          <w:rPrChange w:id="125" w:author="Administrator" w:date="2024-12-28T21:33:00Z" w16du:dateUtc="2024-12-28T14:33:00Z">
            <w:rPr>
              <w:color w:val="000000"/>
              <w:sz w:val="22"/>
              <w:szCs w:val="22"/>
            </w:rPr>
          </w:rPrChange>
        </w:rPr>
        <w:t xml:space="preserve"> process</w:t>
      </w:r>
      <w:r w:rsidR="00454D7A" w:rsidRPr="00B17BF2">
        <w:rPr>
          <w:color w:val="000000"/>
          <w:sz w:val="24"/>
          <w:rPrChange w:id="126" w:author="Administrator" w:date="2024-12-28T21:33:00Z" w16du:dateUtc="2024-12-28T14:33:00Z">
            <w:rPr>
              <w:color w:val="000000"/>
              <w:sz w:val="22"/>
              <w:szCs w:val="22"/>
            </w:rPr>
          </w:rPrChange>
        </w:rPr>
        <w:t>es</w:t>
      </w:r>
      <w:r w:rsidR="00250712" w:rsidRPr="00B17BF2">
        <w:rPr>
          <w:color w:val="000000"/>
          <w:sz w:val="24"/>
          <w:rPrChange w:id="127" w:author="Administrator" w:date="2024-12-28T21:33:00Z" w16du:dateUtc="2024-12-28T14:33:00Z">
            <w:rPr>
              <w:color w:val="000000"/>
              <w:sz w:val="22"/>
              <w:szCs w:val="22"/>
            </w:rPr>
          </w:rPrChange>
        </w:rPr>
        <w:t xml:space="preserve"> of the </w:t>
      </w:r>
      <w:r w:rsidR="00CA647C" w:rsidRPr="00B17BF2">
        <w:rPr>
          <w:color w:val="000000"/>
          <w:sz w:val="24"/>
          <w:rPrChange w:id="128" w:author="Administrator" w:date="2024-12-28T21:33:00Z" w16du:dateUtc="2024-12-28T14:33:00Z">
            <w:rPr>
              <w:color w:val="000000"/>
              <w:sz w:val="22"/>
              <w:szCs w:val="22"/>
            </w:rPr>
          </w:rPrChange>
        </w:rPr>
        <w:t>Wooden-frame</w:t>
      </w:r>
      <w:r w:rsidR="00250712" w:rsidRPr="00B17BF2">
        <w:rPr>
          <w:color w:val="000000"/>
          <w:sz w:val="24"/>
          <w:rPrChange w:id="129" w:author="Administrator" w:date="2024-12-28T21:33:00Z" w16du:dateUtc="2024-12-28T14:33:00Z">
            <w:rPr>
              <w:color w:val="000000"/>
              <w:sz w:val="22"/>
              <w:szCs w:val="22"/>
            </w:rPr>
          </w:rPrChange>
        </w:rPr>
        <w:t xml:space="preserve"> </w:t>
      </w:r>
      <w:r w:rsidR="00621FA2" w:rsidRPr="00B17BF2">
        <w:rPr>
          <w:color w:val="000000"/>
          <w:sz w:val="24"/>
          <w:rPrChange w:id="130" w:author="Administrator" w:date="2024-12-28T21:33:00Z" w16du:dateUtc="2024-12-28T14:33:00Z">
            <w:rPr>
              <w:color w:val="000000"/>
              <w:sz w:val="22"/>
              <w:szCs w:val="22"/>
            </w:rPr>
          </w:rPrChange>
        </w:rPr>
        <w:t>have been defined concretely</w:t>
      </w:r>
      <w:r w:rsidR="00454D7A" w:rsidRPr="00B17BF2">
        <w:rPr>
          <w:color w:val="000000"/>
          <w:sz w:val="24"/>
          <w:rPrChange w:id="131" w:author="Administrator" w:date="2024-12-28T21:33:00Z" w16du:dateUtc="2024-12-28T14:33:00Z">
            <w:rPr>
              <w:color w:val="000000"/>
              <w:sz w:val="22"/>
              <w:szCs w:val="22"/>
            </w:rPr>
          </w:rPrChange>
        </w:rPr>
        <w:t xml:space="preserve">. The study results could provide an important database </w:t>
      </w:r>
      <w:r w:rsidR="006043A8" w:rsidRPr="00B17BF2">
        <w:rPr>
          <w:color w:val="000000"/>
          <w:sz w:val="24"/>
          <w:rPrChange w:id="132" w:author="Administrator" w:date="2024-12-28T21:33:00Z" w16du:dateUtc="2024-12-28T14:33:00Z">
            <w:rPr>
              <w:color w:val="000000"/>
              <w:sz w:val="22"/>
              <w:szCs w:val="22"/>
            </w:rPr>
          </w:rPrChange>
        </w:rPr>
        <w:t xml:space="preserve">and knowledge </w:t>
      </w:r>
      <w:r w:rsidR="00454D7A" w:rsidRPr="00B17BF2">
        <w:rPr>
          <w:color w:val="000000"/>
          <w:sz w:val="24"/>
          <w:rPrChange w:id="133" w:author="Administrator" w:date="2024-12-28T21:33:00Z" w16du:dateUtc="2024-12-28T14:33:00Z">
            <w:rPr>
              <w:color w:val="000000"/>
              <w:sz w:val="22"/>
              <w:szCs w:val="22"/>
            </w:rPr>
          </w:rPrChange>
        </w:rPr>
        <w:t>for the restoration and re-construction work</w:t>
      </w:r>
      <w:r w:rsidR="00062868" w:rsidRPr="00B17BF2">
        <w:rPr>
          <w:color w:val="000000"/>
          <w:sz w:val="24"/>
          <w:rPrChange w:id="134" w:author="Administrator" w:date="2024-12-28T21:33:00Z" w16du:dateUtc="2024-12-28T14:33:00Z">
            <w:rPr>
              <w:color w:val="000000"/>
              <w:sz w:val="22"/>
              <w:szCs w:val="22"/>
            </w:rPr>
          </w:rPrChange>
        </w:rPr>
        <w:t>s</w:t>
      </w:r>
      <w:r w:rsidR="00454D7A" w:rsidRPr="00B17BF2">
        <w:rPr>
          <w:color w:val="000000"/>
          <w:sz w:val="24"/>
          <w:rPrChange w:id="135" w:author="Administrator" w:date="2024-12-28T21:33:00Z" w16du:dateUtc="2024-12-28T14:33:00Z">
            <w:rPr>
              <w:color w:val="000000"/>
              <w:sz w:val="22"/>
              <w:szCs w:val="22"/>
            </w:rPr>
          </w:rPrChange>
        </w:rPr>
        <w:t xml:space="preserve"> of the Monuments.</w:t>
      </w:r>
    </w:p>
    <w:p w14:paraId="454B2C9D" w14:textId="4072CAA1" w:rsidR="005B1692" w:rsidRPr="00B17BF2" w:rsidDel="007E475D" w:rsidRDefault="00621FA2" w:rsidP="006F19AB">
      <w:pPr>
        <w:pStyle w:val="Keywords"/>
        <w:adjustRightInd w:val="0"/>
        <w:snapToGrid w:val="0"/>
        <w:spacing w:before="240" w:after="120" w:line="20" w:lineRule="exact"/>
        <w:rPr>
          <w:del w:id="136" w:author="Administrator" w:date="2024-12-28T11:15:00Z" w16du:dateUtc="2024-12-28T04:15:00Z"/>
          <w:color w:val="FF0000"/>
          <w:sz w:val="24"/>
          <w:rPrChange w:id="137" w:author="Administrator" w:date="2024-12-28T21:33:00Z" w16du:dateUtc="2024-12-28T14:33:00Z">
            <w:rPr>
              <w:del w:id="138" w:author="Administrator" w:date="2024-12-28T11:15:00Z" w16du:dateUtc="2024-12-28T04:15:00Z"/>
              <w:color w:val="FF0000"/>
              <w:sz w:val="20"/>
              <w:szCs w:val="20"/>
            </w:rPr>
          </w:rPrChange>
        </w:rPr>
      </w:pPr>
      <w:r w:rsidRPr="00B17BF2">
        <w:rPr>
          <w:b/>
          <w:color w:val="000000" w:themeColor="text1"/>
          <w:sz w:val="24"/>
          <w:rPrChange w:id="139" w:author="Administrator" w:date="2024-12-28T21:33:00Z" w16du:dateUtc="2024-12-28T14:33:00Z">
            <w:rPr>
              <w:b/>
              <w:color w:val="000000" w:themeColor="text1"/>
              <w:sz w:val="20"/>
              <w:szCs w:val="20"/>
            </w:rPr>
          </w:rPrChange>
        </w:rPr>
        <w:t>Keywords</w:t>
      </w:r>
      <w:r w:rsidRPr="00B17BF2">
        <w:rPr>
          <w:color w:val="000000" w:themeColor="text1"/>
          <w:sz w:val="24"/>
          <w:rPrChange w:id="140" w:author="Administrator" w:date="2024-12-28T21:33:00Z" w16du:dateUtc="2024-12-28T14:33:00Z">
            <w:rPr>
              <w:color w:val="000000" w:themeColor="text1"/>
              <w:sz w:val="20"/>
              <w:szCs w:val="20"/>
            </w:rPr>
          </w:rPrChange>
        </w:rPr>
        <w:t xml:space="preserve">: </w:t>
      </w:r>
      <w:r w:rsidR="00B00D68" w:rsidRPr="00B17BF2">
        <w:rPr>
          <w:color w:val="000000" w:themeColor="text1"/>
          <w:sz w:val="24"/>
          <w:rPrChange w:id="141" w:author="Administrator" w:date="2024-12-28T21:33:00Z" w16du:dateUtc="2024-12-28T14:33:00Z">
            <w:rPr>
              <w:color w:val="000000" w:themeColor="text1"/>
              <w:sz w:val="20"/>
              <w:szCs w:val="20"/>
            </w:rPr>
          </w:rPrChange>
        </w:rPr>
        <w:t>Design Principle, Wooden Frame, Hue Imperial Palace, Nguyen Dynasty, Vietnam</w:t>
      </w:r>
      <w:ins w:id="142" w:author="Administrator" w:date="2024-12-28T11:15:00Z" w16du:dateUtc="2024-12-28T04:15:00Z">
        <w:r w:rsidR="007E475D" w:rsidRPr="00B17BF2">
          <w:rPr>
            <w:color w:val="000000" w:themeColor="text1"/>
            <w:sz w:val="24"/>
            <w:rPrChange w:id="143" w:author="Administrator" w:date="2024-12-28T21:33:00Z" w16du:dateUtc="2024-12-28T14:33:00Z">
              <w:rPr>
                <w:color w:val="000000" w:themeColor="text1"/>
                <w:sz w:val="20"/>
                <w:szCs w:val="20"/>
              </w:rPr>
            </w:rPrChange>
          </w:rPr>
          <w:t>.</w:t>
        </w:r>
      </w:ins>
      <w:del w:id="144" w:author="Administrator" w:date="2024-12-28T11:15:00Z" w16du:dateUtc="2024-12-28T04:15:00Z">
        <w:r w:rsidR="00B00D68" w:rsidRPr="00B17BF2" w:rsidDel="007E475D">
          <w:rPr>
            <w:color w:val="000000" w:themeColor="text1"/>
            <w:sz w:val="24"/>
            <w:rPrChange w:id="145" w:author="Administrator" w:date="2024-12-28T21:33:00Z" w16du:dateUtc="2024-12-28T14:33:00Z">
              <w:rPr>
                <w:color w:val="000000" w:themeColor="text1"/>
                <w:sz w:val="20"/>
                <w:szCs w:val="20"/>
              </w:rPr>
            </w:rPrChange>
          </w:rPr>
          <w:delText>, World Cultural Heritage</w:delText>
        </w:r>
      </w:del>
    </w:p>
    <w:p w14:paraId="0DB522E1" w14:textId="77777777" w:rsidR="00C65554" w:rsidRPr="00B17BF2" w:rsidRDefault="00C65554">
      <w:pPr>
        <w:pStyle w:val="Keywords"/>
        <w:adjustRightInd w:val="0"/>
        <w:snapToGrid w:val="0"/>
        <w:spacing w:before="240" w:after="120" w:line="20" w:lineRule="exact"/>
        <w:rPr>
          <w:sz w:val="24"/>
          <w:rPrChange w:id="146" w:author="Administrator" w:date="2024-12-28T21:33:00Z" w16du:dateUtc="2024-12-28T14:33:00Z">
            <w:rPr/>
          </w:rPrChange>
        </w:rPr>
        <w:pPrChange w:id="147" w:author="Administrator" w:date="2024-12-28T11:15:00Z" w16du:dateUtc="2024-12-28T04:15:00Z">
          <w:pPr>
            <w:pStyle w:val="Keywordsrule"/>
            <w:adjustRightInd w:val="0"/>
            <w:snapToGrid w:val="0"/>
            <w:spacing w:line="20" w:lineRule="exact"/>
          </w:pPr>
        </w:pPrChange>
      </w:pPr>
    </w:p>
    <w:p w14:paraId="18F03182" w14:textId="6FA4509A" w:rsidR="00D13AF2" w:rsidRPr="00B17BF2" w:rsidRDefault="00D13AF2" w:rsidP="009A18A4">
      <w:pPr>
        <w:pStyle w:val="Keywordsrule"/>
        <w:adjustRightInd w:val="0"/>
        <w:snapToGrid w:val="0"/>
        <w:spacing w:line="20" w:lineRule="exact"/>
        <w:rPr>
          <w:sz w:val="24"/>
          <w:rPrChange w:id="148" w:author="Administrator" w:date="2024-12-28T21:33:00Z" w16du:dateUtc="2024-12-28T14:33:00Z">
            <w:rPr>
              <w:sz w:val="22"/>
              <w:szCs w:val="22"/>
            </w:rPr>
          </w:rPrChange>
        </w:rPr>
        <w:sectPr w:rsidR="00D13AF2" w:rsidRPr="00B17BF2" w:rsidSect="00C6555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134" w:bottom="1418" w:left="1134" w:header="680" w:footer="680" w:gutter="0"/>
          <w:cols w:space="420"/>
          <w:titlePg/>
          <w:docGrid w:type="lines" w:linePitch="286" w:charSpace="88678"/>
        </w:sectPr>
      </w:pPr>
    </w:p>
    <w:p w14:paraId="51A7FCE7" w14:textId="1D3AD106" w:rsidR="00D62604" w:rsidRPr="00B17BF2" w:rsidRDefault="00D62604" w:rsidP="0090566F">
      <w:pPr>
        <w:pStyle w:val="Keywordsrule"/>
        <w:adjustRightInd w:val="0"/>
        <w:snapToGrid w:val="0"/>
        <w:spacing w:line="280" w:lineRule="exact"/>
        <w:rPr>
          <w:sz w:val="24"/>
          <w:rPrChange w:id="149" w:author="Administrator" w:date="2024-12-28T21:33:00Z" w16du:dateUtc="2024-12-28T14:33:00Z">
            <w:rPr>
              <w:sz w:val="28"/>
              <w:szCs w:val="28"/>
            </w:rPr>
          </w:rPrChange>
        </w:rPr>
        <w:sectPr w:rsidR="00D62604" w:rsidRPr="00B17BF2" w:rsidSect="00C65554">
          <w:type w:val="continuous"/>
          <w:pgSz w:w="11906" w:h="16838" w:code="9"/>
          <w:pgMar w:top="1418" w:right="1134" w:bottom="1418" w:left="1134" w:header="680" w:footer="680" w:gutter="0"/>
          <w:cols w:space="420"/>
          <w:titlePg/>
          <w:docGrid w:type="lines" w:linePitch="286" w:charSpace="88678"/>
        </w:sectPr>
      </w:pPr>
    </w:p>
    <w:p w14:paraId="349DF7FF" w14:textId="77777777" w:rsidR="00A831C1" w:rsidRPr="00B17BF2" w:rsidRDefault="00A831C1" w:rsidP="00CA4F85">
      <w:pPr>
        <w:pStyle w:val="Keywordsrule"/>
        <w:adjustRightInd w:val="0"/>
        <w:snapToGrid w:val="0"/>
        <w:spacing w:line="20" w:lineRule="exact"/>
        <w:rPr>
          <w:sz w:val="24"/>
          <w:rPrChange w:id="150" w:author="Administrator" w:date="2024-12-28T21:33:00Z" w16du:dateUtc="2024-12-28T14:33:00Z">
            <w:rPr>
              <w:sz w:val="28"/>
              <w:szCs w:val="28"/>
            </w:rPr>
          </w:rPrChange>
        </w:rPr>
        <w:sectPr w:rsidR="00A831C1" w:rsidRPr="00B17BF2" w:rsidSect="00C65554">
          <w:type w:val="continuous"/>
          <w:pgSz w:w="11906" w:h="16838" w:code="9"/>
          <w:pgMar w:top="1152" w:right="1152" w:bottom="1152" w:left="1152" w:header="677" w:footer="677" w:gutter="0"/>
          <w:cols w:space="420"/>
          <w:titlePg/>
          <w:docGrid w:type="lines" w:linePitch="286" w:charSpace="88678"/>
        </w:sectPr>
      </w:pPr>
    </w:p>
    <w:p w14:paraId="44E4D6B1" w14:textId="4507B00A" w:rsidR="00B17BF2" w:rsidRPr="00B17BF2" w:rsidRDefault="00B17BF2" w:rsidP="008A61AC">
      <w:pPr>
        <w:pStyle w:val="Introduction"/>
        <w:numPr>
          <w:ilvl w:val="0"/>
          <w:numId w:val="2"/>
        </w:numPr>
        <w:suppressLineNumbers/>
        <w:adjustRightInd w:val="0"/>
        <w:snapToGrid w:val="0"/>
        <w:spacing w:before="120" w:after="120" w:line="260" w:lineRule="exact"/>
        <w:ind w:left="289" w:hanging="289"/>
        <w:rPr>
          <w:ins w:id="151" w:author="Administrator" w:date="2024-12-28T21:28:00Z" w16du:dateUtc="2024-12-28T14:28:00Z"/>
          <w:color w:val="000000"/>
          <w:sz w:val="24"/>
          <w:rPrChange w:id="152" w:author="Administrator" w:date="2024-12-28T21:33:00Z" w16du:dateUtc="2024-12-28T14:33:00Z">
            <w:rPr>
              <w:ins w:id="153" w:author="Administrator" w:date="2024-12-28T21:28:00Z" w16du:dateUtc="2024-12-28T14:28:00Z"/>
              <w:color w:val="000000"/>
              <w:sz w:val="28"/>
              <w:szCs w:val="28"/>
            </w:rPr>
          </w:rPrChange>
        </w:rPr>
      </w:pPr>
      <w:ins w:id="154" w:author="Administrator" w:date="2024-12-28T21:26:00Z" w16du:dateUtc="2024-12-28T14:26:00Z">
        <w:r w:rsidRPr="00B17BF2">
          <w:rPr>
            <w:color w:val="000000"/>
            <w:sz w:val="24"/>
            <w:rPrChange w:id="155" w:author="Administrator" w:date="2024-12-28T21:33:00Z" w16du:dateUtc="2024-12-28T14:33:00Z">
              <w:rPr>
                <w:color w:val="000000"/>
                <w:sz w:val="28"/>
                <w:szCs w:val="28"/>
              </w:rPr>
            </w:rPrChange>
          </w:rPr>
          <w:t>Introduction</w:t>
        </w:r>
      </w:ins>
    </w:p>
    <w:p w14:paraId="468711AD" w14:textId="7915B317" w:rsidR="00B17BF2" w:rsidRPr="00B17BF2" w:rsidRDefault="00B17BF2">
      <w:pPr>
        <w:pStyle w:val="Introduction1"/>
        <w:ind w:left="289" w:firstLineChars="0" w:firstLine="0"/>
        <w:rPr>
          <w:ins w:id="156" w:author="Administrator" w:date="2024-12-28T21:26:00Z" w16du:dateUtc="2024-12-28T14:26:00Z"/>
          <w:sz w:val="24"/>
          <w:rPrChange w:id="157" w:author="Administrator" w:date="2024-12-28T21:33:00Z" w16du:dateUtc="2024-12-28T14:33:00Z">
            <w:rPr>
              <w:ins w:id="158" w:author="Administrator" w:date="2024-12-28T21:26:00Z" w16du:dateUtc="2024-12-28T14:26:00Z"/>
              <w:color w:val="000000"/>
              <w:sz w:val="28"/>
              <w:szCs w:val="28"/>
            </w:rPr>
          </w:rPrChange>
        </w:rPr>
        <w:pPrChange w:id="159" w:author="Administrator" w:date="2024-12-28T21:28:00Z" w16du:dateUtc="2024-12-28T14:28:00Z">
          <w:pPr>
            <w:pStyle w:val="Introduction"/>
            <w:numPr>
              <w:numId w:val="2"/>
            </w:numPr>
            <w:suppressLineNumbers/>
            <w:adjustRightInd w:val="0"/>
            <w:snapToGrid w:val="0"/>
            <w:spacing w:before="120" w:after="120" w:line="260" w:lineRule="exact"/>
            <w:ind w:left="289" w:hanging="289"/>
          </w:pPr>
        </w:pPrChange>
      </w:pPr>
      <w:ins w:id="160" w:author="Administrator" w:date="2024-12-28T21:28:00Z" w16du:dateUtc="2024-12-28T14:28:00Z">
        <w:r w:rsidRPr="00B17BF2">
          <w:rPr>
            <w:sz w:val="24"/>
            <w:rPrChange w:id="161" w:author="Administrator" w:date="2024-12-28T21:33:00Z" w16du:dateUtc="2024-12-28T14:33:00Z">
              <w:rPr>
                <w:b w:val="0"/>
              </w:rPr>
            </w:rPrChange>
          </w:rPr>
          <w:t>….</w:t>
        </w:r>
      </w:ins>
    </w:p>
    <w:p w14:paraId="2B3FAF74" w14:textId="6E08009E" w:rsidR="00B65777" w:rsidRPr="00B17BF2" w:rsidRDefault="00B17BF2" w:rsidP="008A61AC">
      <w:pPr>
        <w:pStyle w:val="Introduction"/>
        <w:numPr>
          <w:ilvl w:val="0"/>
          <w:numId w:val="2"/>
        </w:numPr>
        <w:suppressLineNumbers/>
        <w:adjustRightInd w:val="0"/>
        <w:snapToGrid w:val="0"/>
        <w:spacing w:before="120" w:after="120" w:line="260" w:lineRule="exact"/>
        <w:ind w:left="289" w:hanging="289"/>
        <w:rPr>
          <w:color w:val="000000"/>
          <w:sz w:val="24"/>
          <w:rPrChange w:id="162" w:author="Administrator" w:date="2024-12-28T21:33:00Z" w16du:dateUtc="2024-12-28T14:33:00Z">
            <w:rPr>
              <w:color w:val="000000"/>
              <w:sz w:val="28"/>
              <w:szCs w:val="28"/>
            </w:rPr>
          </w:rPrChange>
        </w:rPr>
      </w:pPr>
      <w:ins w:id="163" w:author="Administrator" w:date="2024-12-28T21:27:00Z" w16du:dateUtc="2024-12-28T14:27:00Z">
        <w:r w:rsidRPr="00B17BF2">
          <w:rPr>
            <w:color w:val="000000"/>
            <w:sz w:val="24"/>
            <w:rPrChange w:id="164" w:author="Administrator" w:date="2024-12-28T21:33:00Z" w16du:dateUtc="2024-12-28T14:33:00Z">
              <w:rPr>
                <w:color w:val="000000"/>
                <w:sz w:val="28"/>
                <w:szCs w:val="28"/>
              </w:rPr>
            </w:rPrChange>
          </w:rPr>
          <w:t>Literature review</w:t>
        </w:r>
      </w:ins>
      <w:del w:id="165" w:author="Administrator" w:date="2024-12-28T21:26:00Z" w16du:dateUtc="2024-12-28T14:26:00Z">
        <w:r w:rsidR="00CF38F1" w:rsidRPr="00B17BF2" w:rsidDel="00B17BF2">
          <w:rPr>
            <w:color w:val="000000"/>
            <w:sz w:val="24"/>
            <w:rPrChange w:id="166" w:author="Administrator" w:date="2024-12-28T21:33:00Z" w16du:dateUtc="2024-12-28T14:33:00Z">
              <w:rPr>
                <w:color w:val="000000"/>
                <w:sz w:val="28"/>
                <w:szCs w:val="28"/>
              </w:rPr>
            </w:rPrChange>
          </w:rPr>
          <w:delText xml:space="preserve">Regarding to the </w:delText>
        </w:r>
        <w:r w:rsidR="00E01F7A" w:rsidRPr="00B17BF2" w:rsidDel="00B17BF2">
          <w:rPr>
            <w:color w:val="000000"/>
            <w:sz w:val="24"/>
            <w:rPrChange w:id="167" w:author="Administrator" w:date="2024-12-28T21:33:00Z" w16du:dateUtc="2024-12-28T14:33:00Z">
              <w:rPr>
                <w:color w:val="000000"/>
                <w:sz w:val="28"/>
                <w:szCs w:val="28"/>
              </w:rPr>
            </w:rPrChange>
          </w:rPr>
          <w:delText>Wooden</w:delText>
        </w:r>
        <w:r w:rsidR="00B00D68" w:rsidRPr="00B17BF2" w:rsidDel="00B17BF2">
          <w:rPr>
            <w:color w:val="000000"/>
            <w:sz w:val="24"/>
            <w:rPrChange w:id="168" w:author="Administrator" w:date="2024-12-28T21:33:00Z" w16du:dateUtc="2024-12-28T14:33:00Z">
              <w:rPr>
                <w:color w:val="000000"/>
                <w:sz w:val="28"/>
                <w:szCs w:val="28"/>
              </w:rPr>
            </w:rPrChange>
          </w:rPr>
          <w:delText xml:space="preserve"> F</w:delText>
        </w:r>
        <w:r w:rsidR="00E01F7A" w:rsidRPr="00B17BF2" w:rsidDel="00B17BF2">
          <w:rPr>
            <w:color w:val="000000"/>
            <w:sz w:val="24"/>
            <w:rPrChange w:id="169" w:author="Administrator" w:date="2024-12-28T21:33:00Z" w16du:dateUtc="2024-12-28T14:33:00Z">
              <w:rPr>
                <w:color w:val="000000"/>
                <w:sz w:val="28"/>
                <w:szCs w:val="28"/>
              </w:rPr>
            </w:rPrChange>
          </w:rPr>
          <w:delText xml:space="preserve">rame of the </w:delText>
        </w:r>
        <w:r w:rsidR="00CF38F1" w:rsidRPr="00B17BF2" w:rsidDel="00B17BF2">
          <w:rPr>
            <w:color w:val="000000"/>
            <w:sz w:val="24"/>
            <w:rPrChange w:id="170" w:author="Administrator" w:date="2024-12-28T21:33:00Z" w16du:dateUtc="2024-12-28T14:33:00Z">
              <w:rPr>
                <w:color w:val="000000"/>
                <w:sz w:val="28"/>
                <w:szCs w:val="28"/>
              </w:rPr>
            </w:rPrChange>
          </w:rPr>
          <w:delText>Twin-Buildings</w:delText>
        </w:r>
        <w:r w:rsidR="00907A62" w:rsidRPr="00B17BF2" w:rsidDel="00B17BF2">
          <w:rPr>
            <w:color w:val="000000"/>
            <w:sz w:val="24"/>
            <w:rPrChange w:id="171" w:author="Administrator" w:date="2024-12-28T21:33:00Z" w16du:dateUtc="2024-12-28T14:33:00Z">
              <w:rPr>
                <w:color w:val="000000"/>
                <w:sz w:val="28"/>
                <w:szCs w:val="28"/>
              </w:rPr>
            </w:rPrChange>
          </w:rPr>
          <w:delText xml:space="preserve"> </w:delText>
        </w:r>
      </w:del>
    </w:p>
    <w:p w14:paraId="2672C3CF" w14:textId="2C9904AB" w:rsidR="003D2266" w:rsidRPr="00B17BF2" w:rsidRDefault="003D2266" w:rsidP="008A61AC">
      <w:pPr>
        <w:pStyle w:val="Introduction1"/>
        <w:numPr>
          <w:ilvl w:val="1"/>
          <w:numId w:val="2"/>
        </w:numPr>
        <w:adjustRightInd w:val="0"/>
        <w:snapToGrid w:val="0"/>
        <w:spacing w:before="60" w:after="60" w:line="260" w:lineRule="exact"/>
        <w:ind w:left="289" w:hangingChars="120" w:hanging="289"/>
        <w:rPr>
          <w:b/>
          <w:kern w:val="0"/>
          <w:sz w:val="24"/>
          <w:lang w:bidi="en-US"/>
          <w:rPrChange w:id="172" w:author="Administrator" w:date="2024-12-28T21:33:00Z" w16du:dateUtc="2024-12-28T14:33:00Z">
            <w:rPr>
              <w:b/>
              <w:kern w:val="0"/>
              <w:sz w:val="22"/>
              <w:szCs w:val="22"/>
              <w:lang w:bidi="en-US"/>
            </w:rPr>
          </w:rPrChange>
        </w:rPr>
      </w:pPr>
      <w:r w:rsidRPr="00B17BF2">
        <w:rPr>
          <w:b/>
          <w:kern w:val="0"/>
          <w:sz w:val="24"/>
          <w:lang w:bidi="en-US"/>
          <w:rPrChange w:id="173" w:author="Administrator" w:date="2024-12-28T21:33:00Z" w16du:dateUtc="2024-12-28T14:33:00Z">
            <w:rPr>
              <w:b/>
              <w:kern w:val="0"/>
              <w:sz w:val="22"/>
              <w:szCs w:val="22"/>
              <w:lang w:bidi="en-US"/>
            </w:rPr>
          </w:rPrChange>
        </w:rPr>
        <w:t xml:space="preserve">Wooden-frame </w:t>
      </w:r>
      <w:r w:rsidR="00327199" w:rsidRPr="00B17BF2">
        <w:rPr>
          <w:b/>
          <w:kern w:val="0"/>
          <w:sz w:val="24"/>
          <w:lang w:bidi="en-US"/>
          <w:rPrChange w:id="174" w:author="Administrator" w:date="2024-12-28T21:33:00Z" w16du:dateUtc="2024-12-28T14:33:00Z">
            <w:rPr>
              <w:b/>
              <w:kern w:val="0"/>
              <w:sz w:val="22"/>
              <w:szCs w:val="22"/>
              <w:lang w:bidi="en-US"/>
            </w:rPr>
          </w:rPrChange>
        </w:rPr>
        <w:t xml:space="preserve">and spartial components </w:t>
      </w:r>
      <w:r w:rsidRPr="00B17BF2">
        <w:rPr>
          <w:b/>
          <w:kern w:val="0"/>
          <w:sz w:val="24"/>
          <w:lang w:bidi="en-US"/>
          <w:rPrChange w:id="175" w:author="Administrator" w:date="2024-12-28T21:33:00Z" w16du:dateUtc="2024-12-28T14:33:00Z">
            <w:rPr>
              <w:b/>
              <w:kern w:val="0"/>
              <w:sz w:val="22"/>
              <w:szCs w:val="22"/>
              <w:lang w:bidi="en-US"/>
            </w:rPr>
          </w:rPrChange>
        </w:rPr>
        <w:t xml:space="preserve">of </w:t>
      </w:r>
      <w:r w:rsidR="001E1733" w:rsidRPr="00B17BF2">
        <w:rPr>
          <w:b/>
          <w:kern w:val="0"/>
          <w:sz w:val="24"/>
          <w:lang w:bidi="en-US"/>
          <w:rPrChange w:id="176" w:author="Administrator" w:date="2024-12-28T21:33:00Z" w16du:dateUtc="2024-12-28T14:33:00Z">
            <w:rPr>
              <w:b/>
              <w:kern w:val="0"/>
              <w:sz w:val="22"/>
              <w:szCs w:val="22"/>
              <w:lang w:bidi="en-US"/>
            </w:rPr>
          </w:rPrChange>
        </w:rPr>
        <w:t xml:space="preserve">the </w:t>
      </w:r>
      <w:r w:rsidRPr="00B17BF2">
        <w:rPr>
          <w:b/>
          <w:kern w:val="0"/>
          <w:sz w:val="24"/>
          <w:lang w:bidi="en-US"/>
          <w:rPrChange w:id="177" w:author="Administrator" w:date="2024-12-28T21:33:00Z" w16du:dateUtc="2024-12-28T14:33:00Z">
            <w:rPr>
              <w:b/>
              <w:kern w:val="0"/>
              <w:sz w:val="22"/>
              <w:szCs w:val="22"/>
              <w:lang w:bidi="en-US"/>
            </w:rPr>
          </w:rPrChange>
        </w:rPr>
        <w:t>Twin-Buildings seen from historic documents</w:t>
      </w:r>
    </w:p>
    <w:p w14:paraId="1475C4FB" w14:textId="656E3390" w:rsidR="003D2266" w:rsidRPr="00B17BF2" w:rsidRDefault="0014322C" w:rsidP="00EA000F">
      <w:pPr>
        <w:adjustRightInd w:val="0"/>
        <w:snapToGrid w:val="0"/>
        <w:spacing w:before="60" w:after="120" w:line="260" w:lineRule="exact"/>
        <w:ind w:firstLine="221"/>
        <w:rPr>
          <w:color w:val="000000" w:themeColor="text1"/>
          <w:kern w:val="0"/>
          <w:sz w:val="24"/>
          <w:rPrChange w:id="178" w:author="Administrator" w:date="2024-12-28T21:33:00Z" w16du:dateUtc="2024-12-28T14:33:00Z">
            <w:rPr>
              <w:color w:val="000000" w:themeColor="text1"/>
              <w:kern w:val="0"/>
              <w:sz w:val="22"/>
              <w:szCs w:val="22"/>
            </w:rPr>
          </w:rPrChange>
        </w:rPr>
      </w:pPr>
      <w:r w:rsidRPr="00B17BF2">
        <w:rPr>
          <w:color w:val="000000"/>
          <w:sz w:val="24"/>
          <w:rPrChange w:id="179" w:author="Administrator" w:date="2024-12-28T21:33:00Z" w16du:dateUtc="2024-12-28T14:33:00Z">
            <w:rPr>
              <w:color w:val="000000"/>
              <w:sz w:val="22"/>
              <w:szCs w:val="22"/>
            </w:rPr>
          </w:rPrChange>
        </w:rPr>
        <w:t>The</w:t>
      </w:r>
      <w:r w:rsidRPr="00B17BF2">
        <w:rPr>
          <w:color w:val="000000" w:themeColor="text1"/>
          <w:sz w:val="24"/>
          <w:rPrChange w:id="180" w:author="Administrator" w:date="2024-12-28T21:33:00Z" w16du:dateUtc="2024-12-28T14:33:00Z">
            <w:rPr>
              <w:color w:val="000000" w:themeColor="text1"/>
              <w:sz w:val="22"/>
              <w:szCs w:val="22"/>
            </w:rPr>
          </w:rPrChange>
        </w:rPr>
        <w:t xml:space="preserve"> drawings </w:t>
      </w:r>
      <w:r w:rsidR="00EA000F" w:rsidRPr="00B17BF2">
        <w:rPr>
          <w:color w:val="000000" w:themeColor="text1"/>
          <w:sz w:val="24"/>
          <w:rPrChange w:id="181" w:author="Administrator" w:date="2024-12-28T21:33:00Z" w16du:dateUtc="2024-12-28T14:33:00Z">
            <w:rPr>
              <w:color w:val="000000" w:themeColor="text1"/>
              <w:sz w:val="22"/>
              <w:szCs w:val="22"/>
            </w:rPr>
          </w:rPrChange>
        </w:rPr>
        <w:t xml:space="preserve">by hand-sketching recored </w:t>
      </w:r>
      <w:r w:rsidRPr="00B17BF2">
        <w:rPr>
          <w:color w:val="000000" w:themeColor="text1"/>
          <w:sz w:val="24"/>
          <w:rPrChange w:id="182" w:author="Administrator" w:date="2024-12-28T21:33:00Z" w16du:dateUtc="2024-12-28T14:33:00Z">
            <w:rPr>
              <w:color w:val="000000" w:themeColor="text1"/>
              <w:sz w:val="22"/>
              <w:szCs w:val="22"/>
            </w:rPr>
          </w:rPrChange>
        </w:rPr>
        <w:t>in historic document “</w:t>
      </w:r>
      <w:r w:rsidR="003344F6" w:rsidRPr="00B17BF2">
        <w:rPr>
          <w:color w:val="000000" w:themeColor="text1"/>
          <w:sz w:val="24"/>
          <w:rPrChange w:id="183" w:author="Administrator" w:date="2024-12-28T21:33:00Z" w16du:dateUtc="2024-12-28T14:33:00Z">
            <w:rPr>
              <w:color w:val="000000" w:themeColor="text1"/>
              <w:sz w:val="22"/>
              <w:szCs w:val="22"/>
            </w:rPr>
          </w:rPrChange>
        </w:rPr>
        <w:t>Dien Duong Danh Hieu Do Thuc</w:t>
      </w:r>
      <w:r w:rsidRPr="00B17BF2">
        <w:rPr>
          <w:color w:val="000000" w:themeColor="text1"/>
          <w:sz w:val="24"/>
          <w:lang w:val="vi-VN"/>
          <w:rPrChange w:id="184" w:author="Administrator" w:date="2024-12-28T21:33:00Z" w16du:dateUtc="2024-12-28T14:33:00Z">
            <w:rPr>
              <w:color w:val="000000" w:themeColor="text1"/>
              <w:sz w:val="22"/>
              <w:szCs w:val="22"/>
              <w:lang w:val="vi-VN"/>
            </w:rPr>
          </w:rPrChange>
        </w:rPr>
        <w:t>” (</w:t>
      </w:r>
      <w:r w:rsidR="00EA000F" w:rsidRPr="00B17BF2">
        <w:rPr>
          <w:rFonts w:hint="eastAsia"/>
          <w:color w:val="000000" w:themeColor="text1"/>
          <w:sz w:val="24"/>
          <w:lang w:val="vi-VN"/>
          <w:rPrChange w:id="185" w:author="Administrator" w:date="2024-12-28T21:33:00Z" w16du:dateUtc="2024-12-28T14:33:00Z">
            <w:rPr>
              <w:rFonts w:ascii="MS Mincho" w:hAnsi="MS Mincho" w:cs="MS Mincho" w:hint="eastAsia"/>
              <w:color w:val="000000" w:themeColor="text1"/>
              <w:sz w:val="22"/>
              <w:szCs w:val="22"/>
              <w:lang w:val="vi-VN"/>
            </w:rPr>
          </w:rPrChange>
        </w:rPr>
        <w:t>殿堂名號圖式</w:t>
      </w:r>
      <w:r w:rsidRPr="00B17BF2">
        <w:rPr>
          <w:color w:val="000000" w:themeColor="text1"/>
          <w:sz w:val="24"/>
          <w:lang w:val="vi-VN"/>
          <w:rPrChange w:id="186" w:author="Administrator" w:date="2024-12-28T21:33:00Z" w16du:dateUtc="2024-12-28T14:33:00Z">
            <w:rPr>
              <w:color w:val="000000" w:themeColor="text1"/>
              <w:sz w:val="22"/>
              <w:szCs w:val="22"/>
              <w:lang w:val="vi-VN"/>
            </w:rPr>
          </w:rPrChange>
        </w:rPr>
        <w:t>)</w:t>
      </w:r>
      <w:r w:rsidR="00EA000F" w:rsidRPr="00B17BF2">
        <w:rPr>
          <w:color w:val="000000" w:themeColor="text1"/>
          <w:sz w:val="24"/>
          <w:lang w:val="vi-VN"/>
          <w:rPrChange w:id="187" w:author="Administrator" w:date="2024-12-28T21:33:00Z" w16du:dateUtc="2024-12-28T14:33:00Z">
            <w:rPr>
              <w:color w:val="000000" w:themeColor="text1"/>
              <w:sz w:val="22"/>
              <w:szCs w:val="22"/>
              <w:lang w:val="vi-VN"/>
            </w:rPr>
          </w:rPrChange>
        </w:rPr>
        <w:t xml:space="preserve"> </w:t>
      </w:r>
      <w:r w:rsidR="00EA000F" w:rsidRPr="00B17BF2">
        <w:rPr>
          <w:color w:val="000000" w:themeColor="text1"/>
          <w:sz w:val="24"/>
          <w:rPrChange w:id="188" w:author="Administrator" w:date="2024-12-28T21:33:00Z" w16du:dateUtc="2024-12-28T14:33:00Z">
            <w:rPr>
              <w:color w:val="000000" w:themeColor="text1"/>
              <w:sz w:val="22"/>
              <w:szCs w:val="22"/>
            </w:rPr>
          </w:rPrChange>
        </w:rPr>
        <w:t>explain</w:t>
      </w:r>
      <w:r w:rsidR="003A59B4" w:rsidRPr="00B17BF2">
        <w:rPr>
          <w:color w:val="000000" w:themeColor="text1"/>
          <w:sz w:val="24"/>
          <w:rPrChange w:id="189" w:author="Administrator" w:date="2024-12-28T21:33:00Z" w16du:dateUtc="2024-12-28T14:33:00Z">
            <w:rPr>
              <w:color w:val="000000" w:themeColor="text1"/>
              <w:sz w:val="22"/>
              <w:szCs w:val="22"/>
            </w:rPr>
          </w:rPrChange>
        </w:rPr>
        <w:t>ed</w:t>
      </w:r>
      <w:r w:rsidR="00EA000F" w:rsidRPr="00B17BF2">
        <w:rPr>
          <w:color w:val="000000" w:themeColor="text1"/>
          <w:sz w:val="24"/>
          <w:rPrChange w:id="190" w:author="Administrator" w:date="2024-12-28T21:33:00Z" w16du:dateUtc="2024-12-28T14:33:00Z">
            <w:rPr>
              <w:color w:val="000000" w:themeColor="text1"/>
              <w:sz w:val="22"/>
              <w:szCs w:val="22"/>
            </w:rPr>
          </w:rPrChange>
        </w:rPr>
        <w:t xml:space="preserve"> in</w:t>
      </w:r>
      <w:r w:rsidR="00EA000F" w:rsidRPr="00B17BF2">
        <w:rPr>
          <w:color w:val="000000" w:themeColor="text1"/>
          <w:sz w:val="24"/>
          <w:lang w:val="vi-VN"/>
          <w:rPrChange w:id="191" w:author="Administrator" w:date="2024-12-28T21:33:00Z" w16du:dateUtc="2024-12-28T14:33:00Z">
            <w:rPr>
              <w:color w:val="000000" w:themeColor="text1"/>
              <w:sz w:val="22"/>
              <w:szCs w:val="22"/>
              <w:lang w:val="vi-VN"/>
            </w:rPr>
          </w:rPrChange>
        </w:rPr>
        <w:t xml:space="preserve"> both longtitudinal and latitudinal sections </w:t>
      </w:r>
      <w:r w:rsidR="00EA000F" w:rsidRPr="00B17BF2">
        <w:rPr>
          <w:color w:val="000000" w:themeColor="text1"/>
          <w:sz w:val="24"/>
          <w:rPrChange w:id="192" w:author="Administrator" w:date="2024-12-28T21:33:00Z" w16du:dateUtc="2024-12-28T14:33:00Z">
            <w:rPr>
              <w:color w:val="000000" w:themeColor="text1"/>
              <w:sz w:val="22"/>
              <w:szCs w:val="22"/>
            </w:rPr>
          </w:rPrChange>
        </w:rPr>
        <w:t>of the Twin-Buildings which show the</w:t>
      </w:r>
      <w:r w:rsidR="003A59B4" w:rsidRPr="00B17BF2">
        <w:rPr>
          <w:color w:val="000000" w:themeColor="text1"/>
          <w:sz w:val="24"/>
          <w:rPrChange w:id="193" w:author="Administrator" w:date="2024-12-28T21:33:00Z" w16du:dateUtc="2024-12-28T14:33:00Z">
            <w:rPr>
              <w:color w:val="000000" w:themeColor="text1"/>
              <w:sz w:val="22"/>
              <w:szCs w:val="22"/>
            </w:rPr>
          </w:rPrChange>
        </w:rPr>
        <w:t xml:space="preserve"> architectural fearture, con</w:t>
      </w:r>
      <w:r w:rsidR="00327199" w:rsidRPr="00B17BF2">
        <w:rPr>
          <w:color w:val="000000" w:themeColor="text1"/>
          <w:sz w:val="24"/>
          <w:rPrChange w:id="194" w:author="Administrator" w:date="2024-12-28T21:33:00Z" w16du:dateUtc="2024-12-28T14:33:00Z">
            <w:rPr>
              <w:color w:val="000000" w:themeColor="text1"/>
              <w:sz w:val="22"/>
              <w:szCs w:val="22"/>
            </w:rPr>
          </w:rPrChange>
        </w:rPr>
        <w:t>cepts</w:t>
      </w:r>
      <w:r w:rsidR="003A59B4" w:rsidRPr="00B17BF2">
        <w:rPr>
          <w:color w:val="000000" w:themeColor="text1"/>
          <w:sz w:val="24"/>
          <w:rPrChange w:id="195" w:author="Administrator" w:date="2024-12-28T21:33:00Z" w16du:dateUtc="2024-12-28T14:33:00Z">
            <w:rPr>
              <w:color w:val="000000" w:themeColor="text1"/>
              <w:sz w:val="22"/>
              <w:szCs w:val="22"/>
            </w:rPr>
          </w:rPrChange>
        </w:rPr>
        <w:t xml:space="preserve"> and name of timbers</w:t>
      </w:r>
      <w:r w:rsidR="007E4EA5" w:rsidRPr="00B17BF2">
        <w:rPr>
          <w:color w:val="000000" w:themeColor="text1"/>
          <w:sz w:val="24"/>
          <w:rPrChange w:id="196" w:author="Administrator" w:date="2024-12-28T21:33:00Z" w16du:dateUtc="2024-12-28T14:33:00Z">
            <w:rPr>
              <w:color w:val="000000" w:themeColor="text1"/>
              <w:sz w:val="22"/>
              <w:szCs w:val="22"/>
            </w:rPr>
          </w:rPrChange>
        </w:rPr>
        <w:t xml:space="preserve"> (fig.1, 2)</w:t>
      </w:r>
      <w:r w:rsidR="003A59B4" w:rsidRPr="00B17BF2">
        <w:rPr>
          <w:color w:val="000000" w:themeColor="text1"/>
          <w:sz w:val="24"/>
          <w:rPrChange w:id="197" w:author="Administrator" w:date="2024-12-28T21:33:00Z" w16du:dateUtc="2024-12-28T14:33:00Z">
            <w:rPr>
              <w:color w:val="000000" w:themeColor="text1"/>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603"/>
      </w:tblGrid>
      <w:tr w:rsidR="003D2266" w:rsidRPr="00B17BF2" w14:paraId="7AB32D13" w14:textId="77777777" w:rsidTr="008B0F6A">
        <w:trPr>
          <w:trHeight w:val="3486"/>
        </w:trPr>
        <w:tc>
          <w:tcPr>
            <w:tcW w:w="4815" w:type="dxa"/>
          </w:tcPr>
          <w:p w14:paraId="1BCEA3FC" w14:textId="77777777" w:rsidR="003D2266" w:rsidRPr="00B17BF2" w:rsidRDefault="003D2266" w:rsidP="001874E4">
            <w:pPr>
              <w:adjustRightInd w:val="0"/>
              <w:snapToGrid w:val="0"/>
              <w:spacing w:line="20" w:lineRule="exact"/>
              <w:rPr>
                <w:color w:val="000000"/>
                <w:sz w:val="24"/>
                <w:rPrChange w:id="198" w:author="Administrator" w:date="2024-12-28T21:33:00Z" w16du:dateUtc="2024-12-28T14:33:00Z">
                  <w:rPr>
                    <w:color w:val="000000"/>
                    <w:sz w:val="22"/>
                    <w:szCs w:val="22"/>
                  </w:rPr>
                </w:rPrChange>
              </w:rPr>
            </w:pPr>
            <w:r w:rsidRPr="00B17BF2">
              <w:rPr>
                <w:noProof/>
                <w:color w:val="000000"/>
                <w:sz w:val="24"/>
                <w:lang w:eastAsia="en-US"/>
                <w:rPrChange w:id="199" w:author="Administrator" w:date="2024-12-28T21:33:00Z" w16du:dateUtc="2024-12-28T14:33:00Z">
                  <w:rPr>
                    <w:noProof/>
                    <w:color w:val="000000"/>
                    <w:sz w:val="22"/>
                    <w:szCs w:val="22"/>
                    <w:lang w:eastAsia="en-US"/>
                  </w:rPr>
                </w:rPrChange>
              </w:rPr>
              <w:lastRenderedPageBreak/>
              <w:drawing>
                <wp:anchor distT="0" distB="0" distL="114300" distR="114300" simplePos="0" relativeHeight="251709440" behindDoc="0" locked="0" layoutInCell="1" allowOverlap="1" wp14:anchorId="64A277B3" wp14:editId="17650FAF">
                  <wp:simplePos x="0" y="0"/>
                  <wp:positionH relativeFrom="column">
                    <wp:posOffset>-8206</wp:posOffset>
                  </wp:positionH>
                  <wp:positionV relativeFrom="paragraph">
                    <wp:posOffset>39370</wp:posOffset>
                  </wp:positionV>
                  <wp:extent cx="3024505" cy="2070100"/>
                  <wp:effectExtent l="25400" t="25400" r="23495" b="381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enDuongDoThuc01.jpg"/>
                          <pic:cNvPicPr/>
                        </pic:nvPicPr>
                        <pic:blipFill rotWithShape="1">
                          <a:blip r:embed="rId18" cstate="print">
                            <a:extLst>
                              <a:ext uri="{28A0092B-C50C-407E-A947-70E740481C1C}">
                                <a14:useLocalDpi xmlns:a14="http://schemas.microsoft.com/office/drawing/2010/main" val="0"/>
                              </a:ext>
                            </a:extLst>
                          </a:blip>
                          <a:srcRect b="2367"/>
                          <a:stretch/>
                        </pic:blipFill>
                        <pic:spPr bwMode="auto">
                          <a:xfrm>
                            <a:off x="0" y="0"/>
                            <a:ext cx="3024505" cy="20701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77" w:type="dxa"/>
          </w:tcPr>
          <w:p w14:paraId="6175AE78" w14:textId="7983F072" w:rsidR="003D2266" w:rsidRPr="00B17BF2" w:rsidRDefault="008B0F6A" w:rsidP="001874E4">
            <w:pPr>
              <w:adjustRightInd w:val="0"/>
              <w:snapToGrid w:val="0"/>
              <w:spacing w:before="120" w:line="20" w:lineRule="exact"/>
              <w:rPr>
                <w:color w:val="000000"/>
                <w:sz w:val="24"/>
                <w:rPrChange w:id="200" w:author="Administrator" w:date="2024-12-28T21:33:00Z" w16du:dateUtc="2024-12-28T14:33:00Z">
                  <w:rPr>
                    <w:color w:val="000000"/>
                    <w:sz w:val="22"/>
                    <w:szCs w:val="22"/>
                  </w:rPr>
                </w:rPrChange>
              </w:rPr>
            </w:pPr>
            <w:r w:rsidRPr="00B17BF2">
              <w:rPr>
                <w:noProof/>
                <w:color w:val="000000"/>
                <w:sz w:val="24"/>
                <w:lang w:eastAsia="en-US"/>
                <w:rPrChange w:id="201" w:author="Administrator" w:date="2024-12-28T21:33:00Z" w16du:dateUtc="2024-12-28T14:33:00Z">
                  <w:rPr>
                    <w:noProof/>
                    <w:color w:val="000000"/>
                    <w:sz w:val="22"/>
                    <w:szCs w:val="22"/>
                    <w:lang w:eastAsia="en-US"/>
                  </w:rPr>
                </w:rPrChange>
              </w:rPr>
              <w:drawing>
                <wp:anchor distT="0" distB="0" distL="114300" distR="114300" simplePos="0" relativeHeight="251712512" behindDoc="0" locked="0" layoutInCell="1" allowOverlap="1" wp14:anchorId="6F8C8A89" wp14:editId="68727874">
                  <wp:simplePos x="0" y="0"/>
                  <wp:positionH relativeFrom="column">
                    <wp:posOffset>41950</wp:posOffset>
                  </wp:positionH>
                  <wp:positionV relativeFrom="paragraph">
                    <wp:posOffset>1116137</wp:posOffset>
                  </wp:positionV>
                  <wp:extent cx="2766350" cy="996797"/>
                  <wp:effectExtent l="25400" t="25400" r="27940" b="196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enDuongDoThuc02.jpg"/>
                          <pic:cNvPicPr/>
                        </pic:nvPicPr>
                        <pic:blipFill rotWithShape="1">
                          <a:blip r:embed="rId19" cstate="print">
                            <a:extLst>
                              <a:ext uri="{28A0092B-C50C-407E-A947-70E740481C1C}">
                                <a14:useLocalDpi xmlns:a14="http://schemas.microsoft.com/office/drawing/2010/main" val="0"/>
                              </a:ext>
                            </a:extLst>
                          </a:blip>
                          <a:srcRect l="1509" t="56556" r="114"/>
                          <a:stretch/>
                        </pic:blipFill>
                        <pic:spPr bwMode="auto">
                          <a:xfrm>
                            <a:off x="0" y="0"/>
                            <a:ext cx="2830389" cy="1019872"/>
                          </a:xfrm>
                          <a:prstGeom prst="rect">
                            <a:avLst/>
                          </a:prstGeom>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3A8" w:rsidRPr="00B17BF2">
              <w:rPr>
                <w:noProof/>
                <w:color w:val="000000"/>
                <w:sz w:val="24"/>
                <w:lang w:eastAsia="en-US"/>
                <w:rPrChange w:id="202" w:author="Administrator" w:date="2024-12-28T21:33:00Z" w16du:dateUtc="2024-12-28T14:33:00Z">
                  <w:rPr>
                    <w:noProof/>
                    <w:color w:val="000000"/>
                    <w:sz w:val="22"/>
                    <w:szCs w:val="22"/>
                    <w:lang w:eastAsia="en-US"/>
                  </w:rPr>
                </w:rPrChange>
              </w:rPr>
              <w:drawing>
                <wp:anchor distT="0" distB="0" distL="114300" distR="114300" simplePos="0" relativeHeight="251710464" behindDoc="0" locked="0" layoutInCell="1" allowOverlap="1" wp14:anchorId="1F2A4C0A" wp14:editId="0F1E948F">
                  <wp:simplePos x="0" y="0"/>
                  <wp:positionH relativeFrom="column">
                    <wp:posOffset>43815</wp:posOffset>
                  </wp:positionH>
                  <wp:positionV relativeFrom="paragraph">
                    <wp:posOffset>39370</wp:posOffset>
                  </wp:positionV>
                  <wp:extent cx="2769235" cy="1102995"/>
                  <wp:effectExtent l="25400" t="25400" r="24765" b="146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enDuongDoThuc02.jpg"/>
                          <pic:cNvPicPr/>
                        </pic:nvPicPr>
                        <pic:blipFill rotWithShape="1">
                          <a:blip r:embed="rId20" cstate="print">
                            <a:extLst>
                              <a:ext uri="{28A0092B-C50C-407E-A947-70E740481C1C}">
                                <a14:useLocalDpi xmlns:a14="http://schemas.microsoft.com/office/drawing/2010/main" val="0"/>
                              </a:ext>
                            </a:extLst>
                          </a:blip>
                          <a:srcRect b="51325"/>
                          <a:stretch/>
                        </pic:blipFill>
                        <pic:spPr bwMode="auto">
                          <a:xfrm>
                            <a:off x="0" y="0"/>
                            <a:ext cx="2769235" cy="110299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D2266" w:rsidRPr="00B17BF2" w14:paraId="05F3B7AF" w14:textId="77777777" w:rsidTr="008B0F6A">
        <w:trPr>
          <w:trHeight w:val="209"/>
        </w:trPr>
        <w:tc>
          <w:tcPr>
            <w:tcW w:w="4815" w:type="dxa"/>
          </w:tcPr>
          <w:p w14:paraId="46D518EE" w14:textId="45468257" w:rsidR="003D2266" w:rsidRPr="00B17BF2" w:rsidRDefault="003D2266" w:rsidP="006043A8">
            <w:pPr>
              <w:adjustRightInd w:val="0"/>
              <w:snapToGrid w:val="0"/>
              <w:spacing w:line="240" w:lineRule="exact"/>
              <w:rPr>
                <w:color w:val="000000"/>
                <w:sz w:val="24"/>
                <w:rPrChange w:id="203" w:author="Administrator" w:date="2024-12-28T21:33:00Z" w16du:dateUtc="2024-12-28T14:33:00Z">
                  <w:rPr>
                    <w:color w:val="000000"/>
                    <w:sz w:val="22"/>
                    <w:szCs w:val="22"/>
                  </w:rPr>
                </w:rPrChange>
              </w:rPr>
            </w:pPr>
            <w:r w:rsidRPr="00B17BF2">
              <w:rPr>
                <w:i/>
                <w:sz w:val="24"/>
                <w:rPrChange w:id="204" w:author="Administrator" w:date="2024-12-28T21:33:00Z" w16du:dateUtc="2024-12-28T14:33:00Z">
                  <w:rPr>
                    <w:i/>
                    <w:sz w:val="20"/>
                    <w:szCs w:val="20"/>
                  </w:rPr>
                </w:rPrChange>
              </w:rPr>
              <w:t>Fig.1</w:t>
            </w:r>
            <w:r w:rsidR="001149EA" w:rsidRPr="00B17BF2">
              <w:rPr>
                <w:i/>
                <w:sz w:val="24"/>
                <w:rPrChange w:id="205" w:author="Administrator" w:date="2024-12-28T21:33:00Z" w16du:dateUtc="2024-12-28T14:33:00Z">
                  <w:rPr>
                    <w:i/>
                    <w:sz w:val="20"/>
                    <w:szCs w:val="20"/>
                  </w:rPr>
                </w:rPrChange>
              </w:rPr>
              <w:t xml:space="preserve"> Transvers</w:t>
            </w:r>
            <w:r w:rsidR="003501BE" w:rsidRPr="00B17BF2">
              <w:rPr>
                <w:i/>
                <w:sz w:val="24"/>
                <w:rPrChange w:id="206" w:author="Administrator" w:date="2024-12-28T21:33:00Z" w16du:dateUtc="2024-12-28T14:33:00Z">
                  <w:rPr>
                    <w:i/>
                    <w:sz w:val="20"/>
                    <w:szCs w:val="20"/>
                  </w:rPr>
                </w:rPrChange>
              </w:rPr>
              <w:t>al</w:t>
            </w:r>
            <w:r w:rsidR="001149EA" w:rsidRPr="00B17BF2">
              <w:rPr>
                <w:i/>
                <w:sz w:val="24"/>
                <w:rPrChange w:id="207" w:author="Administrator" w:date="2024-12-28T21:33:00Z" w16du:dateUtc="2024-12-28T14:33:00Z">
                  <w:rPr>
                    <w:i/>
                    <w:sz w:val="20"/>
                    <w:szCs w:val="20"/>
                  </w:rPr>
                </w:rPrChange>
              </w:rPr>
              <w:t xml:space="preserve"> longitud</w:t>
            </w:r>
            <w:r w:rsidR="003501BE" w:rsidRPr="00B17BF2">
              <w:rPr>
                <w:i/>
                <w:sz w:val="24"/>
                <w:rPrChange w:id="208" w:author="Administrator" w:date="2024-12-28T21:33:00Z" w16du:dateUtc="2024-12-28T14:33:00Z">
                  <w:rPr>
                    <w:i/>
                    <w:sz w:val="20"/>
                    <w:szCs w:val="20"/>
                  </w:rPr>
                </w:rPrChange>
              </w:rPr>
              <w:t>e</w:t>
            </w:r>
            <w:r w:rsidR="001149EA" w:rsidRPr="00B17BF2">
              <w:rPr>
                <w:i/>
                <w:sz w:val="24"/>
                <w:rPrChange w:id="209" w:author="Administrator" w:date="2024-12-28T21:33:00Z" w16du:dateUtc="2024-12-28T14:33:00Z">
                  <w:rPr>
                    <w:i/>
                    <w:sz w:val="20"/>
                    <w:szCs w:val="20"/>
                  </w:rPr>
                </w:rPrChange>
              </w:rPr>
              <w:t xml:space="preserve"> structure</w:t>
            </w:r>
          </w:p>
        </w:tc>
        <w:tc>
          <w:tcPr>
            <w:tcW w:w="4777" w:type="dxa"/>
          </w:tcPr>
          <w:p w14:paraId="782A3301" w14:textId="65DDFA70" w:rsidR="003D2266" w:rsidRPr="00B17BF2" w:rsidRDefault="003D2266" w:rsidP="006043A8">
            <w:pPr>
              <w:adjustRightInd w:val="0"/>
              <w:snapToGrid w:val="0"/>
              <w:spacing w:line="240" w:lineRule="exact"/>
              <w:rPr>
                <w:color w:val="000000"/>
                <w:sz w:val="24"/>
                <w:rPrChange w:id="210" w:author="Administrator" w:date="2024-12-28T21:33:00Z" w16du:dateUtc="2024-12-28T14:33:00Z">
                  <w:rPr>
                    <w:color w:val="000000"/>
                    <w:sz w:val="22"/>
                    <w:szCs w:val="22"/>
                  </w:rPr>
                </w:rPrChange>
              </w:rPr>
            </w:pPr>
            <w:r w:rsidRPr="00B17BF2">
              <w:rPr>
                <w:i/>
                <w:sz w:val="24"/>
                <w:rPrChange w:id="211" w:author="Administrator" w:date="2024-12-28T21:33:00Z" w16du:dateUtc="2024-12-28T14:33:00Z">
                  <w:rPr>
                    <w:i/>
                    <w:sz w:val="20"/>
                    <w:szCs w:val="20"/>
                  </w:rPr>
                </w:rPrChange>
              </w:rPr>
              <w:t>Fig.2</w:t>
            </w:r>
            <w:r w:rsidR="001149EA" w:rsidRPr="00B17BF2">
              <w:rPr>
                <w:i/>
                <w:sz w:val="24"/>
                <w:rPrChange w:id="212" w:author="Administrator" w:date="2024-12-28T21:33:00Z" w16du:dateUtc="2024-12-28T14:33:00Z">
                  <w:rPr>
                    <w:i/>
                    <w:sz w:val="20"/>
                    <w:szCs w:val="20"/>
                  </w:rPr>
                </w:rPrChange>
              </w:rPr>
              <w:t xml:space="preserve"> Transvers</w:t>
            </w:r>
            <w:r w:rsidR="003501BE" w:rsidRPr="00B17BF2">
              <w:rPr>
                <w:i/>
                <w:sz w:val="24"/>
                <w:rPrChange w:id="213" w:author="Administrator" w:date="2024-12-28T21:33:00Z" w16du:dateUtc="2024-12-28T14:33:00Z">
                  <w:rPr>
                    <w:i/>
                    <w:sz w:val="20"/>
                    <w:szCs w:val="20"/>
                  </w:rPr>
                </w:rPrChange>
              </w:rPr>
              <w:t>al</w:t>
            </w:r>
            <w:r w:rsidR="001149EA" w:rsidRPr="00B17BF2">
              <w:rPr>
                <w:i/>
                <w:sz w:val="24"/>
                <w:rPrChange w:id="214" w:author="Administrator" w:date="2024-12-28T21:33:00Z" w16du:dateUtc="2024-12-28T14:33:00Z">
                  <w:rPr>
                    <w:i/>
                    <w:sz w:val="20"/>
                    <w:szCs w:val="20"/>
                  </w:rPr>
                </w:rPrChange>
              </w:rPr>
              <w:t xml:space="preserve"> latitud</w:t>
            </w:r>
            <w:r w:rsidR="003501BE" w:rsidRPr="00B17BF2">
              <w:rPr>
                <w:i/>
                <w:sz w:val="24"/>
                <w:rPrChange w:id="215" w:author="Administrator" w:date="2024-12-28T21:33:00Z" w16du:dateUtc="2024-12-28T14:33:00Z">
                  <w:rPr>
                    <w:i/>
                    <w:sz w:val="20"/>
                    <w:szCs w:val="20"/>
                  </w:rPr>
                </w:rPrChange>
              </w:rPr>
              <w:t>e</w:t>
            </w:r>
            <w:r w:rsidR="001149EA" w:rsidRPr="00B17BF2">
              <w:rPr>
                <w:i/>
                <w:sz w:val="24"/>
                <w:rPrChange w:id="216" w:author="Administrator" w:date="2024-12-28T21:33:00Z" w16du:dateUtc="2024-12-28T14:33:00Z">
                  <w:rPr>
                    <w:i/>
                    <w:sz w:val="20"/>
                    <w:szCs w:val="20"/>
                  </w:rPr>
                </w:rPrChange>
              </w:rPr>
              <w:t xml:space="preserve"> structure</w:t>
            </w:r>
          </w:p>
        </w:tc>
      </w:tr>
    </w:tbl>
    <w:p w14:paraId="691F1528" w14:textId="1920F5D2" w:rsidR="00327199" w:rsidRPr="00B17BF2" w:rsidRDefault="003A59B4" w:rsidP="00327199">
      <w:pPr>
        <w:pStyle w:val="Introduction1"/>
        <w:adjustRightInd w:val="0"/>
        <w:snapToGrid w:val="0"/>
        <w:spacing w:line="260" w:lineRule="exact"/>
        <w:ind w:firstLineChars="120" w:firstLine="288"/>
        <w:rPr>
          <w:sz w:val="24"/>
          <w:rPrChange w:id="217" w:author="Administrator" w:date="2024-12-28T21:33:00Z" w16du:dateUtc="2024-12-28T14:33:00Z">
            <w:rPr>
              <w:sz w:val="22"/>
              <w:szCs w:val="22"/>
            </w:rPr>
          </w:rPrChange>
        </w:rPr>
      </w:pPr>
      <w:r w:rsidRPr="00B17BF2">
        <w:rPr>
          <w:color w:val="000000" w:themeColor="text1"/>
          <w:sz w:val="24"/>
          <w:rPrChange w:id="218" w:author="Administrator" w:date="2024-12-28T21:33:00Z" w16du:dateUtc="2024-12-28T14:33:00Z">
            <w:rPr>
              <w:color w:val="000000" w:themeColor="text1"/>
              <w:sz w:val="22"/>
              <w:szCs w:val="22"/>
            </w:rPr>
          </w:rPrChange>
        </w:rPr>
        <w:t>According</w:t>
      </w:r>
      <w:r w:rsidRPr="00B17BF2">
        <w:rPr>
          <w:color w:val="000000"/>
          <w:sz w:val="24"/>
          <w:rPrChange w:id="219" w:author="Administrator" w:date="2024-12-28T21:33:00Z" w16du:dateUtc="2024-12-28T14:33:00Z">
            <w:rPr>
              <w:color w:val="000000"/>
              <w:sz w:val="22"/>
              <w:szCs w:val="22"/>
            </w:rPr>
          </w:rPrChange>
        </w:rPr>
        <w:t xml:space="preserve"> to these,</w:t>
      </w:r>
      <w:r w:rsidRPr="00B17BF2">
        <w:rPr>
          <w:b/>
          <w:color w:val="000000"/>
          <w:kern w:val="0"/>
          <w:sz w:val="24"/>
          <w:lang w:bidi="en-US"/>
          <w:rPrChange w:id="220" w:author="Administrator" w:date="2024-12-28T21:33:00Z" w16du:dateUtc="2024-12-28T14:33:00Z">
            <w:rPr>
              <w:b/>
              <w:color w:val="000000"/>
              <w:kern w:val="0"/>
              <w:sz w:val="22"/>
              <w:szCs w:val="22"/>
              <w:lang w:bidi="en-US"/>
            </w:rPr>
          </w:rPrChange>
        </w:rPr>
        <w:t xml:space="preserve"> </w:t>
      </w:r>
      <w:r w:rsidRPr="00B17BF2">
        <w:rPr>
          <w:color w:val="000000"/>
          <w:sz w:val="24"/>
          <w:rPrChange w:id="221" w:author="Administrator" w:date="2024-12-28T21:33:00Z" w16du:dateUtc="2024-12-28T14:33:00Z">
            <w:rPr>
              <w:color w:val="000000"/>
              <w:sz w:val="22"/>
              <w:szCs w:val="22"/>
            </w:rPr>
          </w:rPrChange>
        </w:rPr>
        <w:t>the concepts</w:t>
      </w:r>
      <w:r w:rsidRPr="00B17BF2">
        <w:rPr>
          <w:b/>
          <w:color w:val="000000"/>
          <w:kern w:val="0"/>
          <w:sz w:val="24"/>
          <w:lang w:bidi="en-US"/>
          <w:rPrChange w:id="222" w:author="Administrator" w:date="2024-12-28T21:33:00Z" w16du:dateUtc="2024-12-28T14:33:00Z">
            <w:rPr>
              <w:b/>
              <w:color w:val="000000"/>
              <w:kern w:val="0"/>
              <w:sz w:val="22"/>
              <w:szCs w:val="22"/>
              <w:lang w:bidi="en-US"/>
            </w:rPr>
          </w:rPrChange>
        </w:rPr>
        <w:t xml:space="preserve"> </w:t>
      </w:r>
      <w:r w:rsidRPr="00B17BF2">
        <w:rPr>
          <w:color w:val="000000"/>
          <w:sz w:val="24"/>
          <w:rPrChange w:id="223" w:author="Administrator" w:date="2024-12-28T21:33:00Z" w16du:dateUtc="2024-12-28T14:33:00Z">
            <w:rPr>
              <w:color w:val="000000"/>
              <w:sz w:val="22"/>
              <w:szCs w:val="22"/>
            </w:rPr>
          </w:rPrChange>
        </w:rPr>
        <w:t>written in Chinese characters</w:t>
      </w:r>
      <w:r w:rsidRPr="00B17BF2">
        <w:rPr>
          <w:b/>
          <w:color w:val="000000"/>
          <w:kern w:val="0"/>
          <w:sz w:val="24"/>
          <w:lang w:bidi="en-US"/>
          <w:rPrChange w:id="224" w:author="Administrator" w:date="2024-12-28T21:33:00Z" w16du:dateUtc="2024-12-28T14:33:00Z">
            <w:rPr>
              <w:b/>
              <w:color w:val="000000"/>
              <w:kern w:val="0"/>
              <w:sz w:val="22"/>
              <w:szCs w:val="22"/>
              <w:lang w:bidi="en-US"/>
            </w:rPr>
          </w:rPrChange>
        </w:rPr>
        <w:t xml:space="preserve"> </w:t>
      </w:r>
      <w:r w:rsidRPr="00B17BF2">
        <w:rPr>
          <w:color w:val="000000"/>
          <w:sz w:val="24"/>
          <w:rPrChange w:id="225" w:author="Administrator" w:date="2024-12-28T21:33:00Z" w16du:dateUtc="2024-12-28T14:33:00Z">
            <w:rPr>
              <w:color w:val="000000"/>
              <w:sz w:val="22"/>
              <w:szCs w:val="22"/>
            </w:rPr>
          </w:rPrChange>
        </w:rPr>
        <w:t xml:space="preserve">concerning to wooden-structure and timbers are partly appeared such as: </w:t>
      </w:r>
      <w:r w:rsidR="0044679E" w:rsidRPr="00B17BF2">
        <w:rPr>
          <w:color w:val="000000"/>
          <w:sz w:val="24"/>
          <w:rPrChange w:id="226" w:author="Administrator" w:date="2024-12-28T21:33:00Z" w16du:dateUtc="2024-12-28T14:33:00Z">
            <w:rPr>
              <w:color w:val="000000"/>
              <w:sz w:val="22"/>
              <w:szCs w:val="22"/>
            </w:rPr>
          </w:rPrChange>
        </w:rPr>
        <w:t xml:space="preserve">the </w:t>
      </w:r>
      <w:r w:rsidRPr="00B17BF2">
        <w:rPr>
          <w:color w:val="000000"/>
          <w:sz w:val="24"/>
          <w:rPrChange w:id="227" w:author="Administrator" w:date="2024-12-28T21:33:00Z" w16du:dateUtc="2024-12-28T14:33:00Z">
            <w:rPr>
              <w:color w:val="000000"/>
              <w:sz w:val="22"/>
              <w:szCs w:val="22"/>
            </w:rPr>
          </w:rPrChange>
        </w:rPr>
        <w:t>“</w:t>
      </w:r>
      <w:r w:rsidRPr="00B17BF2">
        <w:rPr>
          <w:rFonts w:hint="eastAsia"/>
          <w:sz w:val="24"/>
          <w:rPrChange w:id="228" w:author="Administrator" w:date="2024-12-28T21:33:00Z" w16du:dateUtc="2024-12-28T14:33:00Z">
            <w:rPr>
              <w:rFonts w:hint="eastAsia"/>
              <w:sz w:val="22"/>
              <w:szCs w:val="22"/>
            </w:rPr>
          </w:rPrChange>
        </w:rPr>
        <w:t>大柱</w:t>
      </w:r>
      <w:r w:rsidRPr="00B17BF2">
        <w:rPr>
          <w:sz w:val="24"/>
          <w:rPrChange w:id="229" w:author="Administrator" w:date="2024-12-28T21:33:00Z" w16du:dateUtc="2024-12-28T14:33:00Z">
            <w:rPr>
              <w:sz w:val="22"/>
              <w:szCs w:val="22"/>
            </w:rPr>
          </w:rPrChange>
        </w:rPr>
        <w:t xml:space="preserve">” big column, </w:t>
      </w:r>
      <w:r w:rsidR="0044679E" w:rsidRPr="00B17BF2">
        <w:rPr>
          <w:sz w:val="24"/>
          <w:rPrChange w:id="230" w:author="Administrator" w:date="2024-12-28T21:33:00Z" w16du:dateUtc="2024-12-28T14:33:00Z">
            <w:rPr>
              <w:sz w:val="22"/>
              <w:szCs w:val="22"/>
            </w:rPr>
          </w:rPrChange>
        </w:rPr>
        <w:t xml:space="preserve">the </w:t>
      </w:r>
      <w:r w:rsidRPr="00B17BF2">
        <w:rPr>
          <w:sz w:val="24"/>
          <w:rPrChange w:id="231" w:author="Administrator" w:date="2024-12-28T21:33:00Z" w16du:dateUtc="2024-12-28T14:33:00Z">
            <w:rPr>
              <w:sz w:val="22"/>
              <w:szCs w:val="22"/>
            </w:rPr>
          </w:rPrChange>
        </w:rPr>
        <w:t>“</w:t>
      </w:r>
      <w:r w:rsidRPr="00B17BF2">
        <w:rPr>
          <w:rFonts w:hint="eastAsia"/>
          <w:sz w:val="24"/>
          <w:rPrChange w:id="232" w:author="Administrator" w:date="2024-12-28T21:33:00Z" w16du:dateUtc="2024-12-28T14:33:00Z">
            <w:rPr>
              <w:rFonts w:hint="eastAsia"/>
              <w:sz w:val="22"/>
              <w:szCs w:val="22"/>
            </w:rPr>
          </w:rPrChange>
        </w:rPr>
        <w:t>中柱</w:t>
      </w:r>
      <w:r w:rsidRPr="00B17BF2">
        <w:rPr>
          <w:sz w:val="24"/>
          <w:rPrChange w:id="233" w:author="Administrator" w:date="2024-12-28T21:33:00Z" w16du:dateUtc="2024-12-28T14:33:00Z">
            <w:rPr>
              <w:sz w:val="22"/>
              <w:szCs w:val="22"/>
            </w:rPr>
          </w:rPrChange>
        </w:rPr>
        <w:t xml:space="preserve">” medium column, </w:t>
      </w:r>
      <w:r w:rsidR="0044679E" w:rsidRPr="00B17BF2">
        <w:rPr>
          <w:sz w:val="24"/>
          <w:rPrChange w:id="234" w:author="Administrator" w:date="2024-12-28T21:33:00Z" w16du:dateUtc="2024-12-28T14:33:00Z">
            <w:rPr>
              <w:sz w:val="22"/>
              <w:szCs w:val="22"/>
            </w:rPr>
          </w:rPrChange>
        </w:rPr>
        <w:t xml:space="preserve">the </w:t>
      </w:r>
      <w:r w:rsidRPr="00B17BF2">
        <w:rPr>
          <w:sz w:val="24"/>
          <w:rPrChange w:id="235" w:author="Administrator" w:date="2024-12-28T21:33:00Z" w16du:dateUtc="2024-12-28T14:33:00Z">
            <w:rPr>
              <w:sz w:val="22"/>
              <w:szCs w:val="22"/>
            </w:rPr>
          </w:rPrChange>
        </w:rPr>
        <w:t>“</w:t>
      </w:r>
      <w:r w:rsidRPr="00B17BF2">
        <w:rPr>
          <w:rFonts w:hint="eastAsia"/>
          <w:sz w:val="24"/>
          <w:rPrChange w:id="236" w:author="Administrator" w:date="2024-12-28T21:33:00Z" w16du:dateUtc="2024-12-28T14:33:00Z">
            <w:rPr>
              <w:rFonts w:hint="eastAsia"/>
              <w:sz w:val="22"/>
              <w:szCs w:val="22"/>
            </w:rPr>
          </w:rPrChange>
        </w:rPr>
        <w:t>小柱</w:t>
      </w:r>
      <w:r w:rsidRPr="00B17BF2">
        <w:rPr>
          <w:sz w:val="24"/>
          <w:rPrChange w:id="237" w:author="Administrator" w:date="2024-12-28T21:33:00Z" w16du:dateUtc="2024-12-28T14:33:00Z">
            <w:rPr>
              <w:sz w:val="22"/>
              <w:szCs w:val="22"/>
            </w:rPr>
          </w:rPrChange>
        </w:rPr>
        <w:t xml:space="preserve">” small column, </w:t>
      </w:r>
      <w:r w:rsidR="0044679E" w:rsidRPr="00B17BF2">
        <w:rPr>
          <w:sz w:val="24"/>
          <w:rPrChange w:id="238" w:author="Administrator" w:date="2024-12-28T21:33:00Z" w16du:dateUtc="2024-12-28T14:33:00Z">
            <w:rPr>
              <w:sz w:val="22"/>
              <w:szCs w:val="22"/>
            </w:rPr>
          </w:rPrChange>
        </w:rPr>
        <w:t xml:space="preserve">the </w:t>
      </w:r>
      <w:r w:rsidRPr="00B17BF2">
        <w:rPr>
          <w:sz w:val="24"/>
          <w:rPrChange w:id="239" w:author="Administrator" w:date="2024-12-28T21:33:00Z" w16du:dateUtc="2024-12-28T14:33:00Z">
            <w:rPr>
              <w:sz w:val="22"/>
              <w:szCs w:val="22"/>
            </w:rPr>
          </w:rPrChange>
        </w:rPr>
        <w:t>“</w:t>
      </w:r>
      <w:r w:rsidRPr="00B17BF2">
        <w:rPr>
          <w:rFonts w:hint="eastAsia"/>
          <w:sz w:val="24"/>
          <w:rPrChange w:id="240" w:author="Administrator" w:date="2024-12-28T21:33:00Z" w16du:dateUtc="2024-12-28T14:33:00Z">
            <w:rPr>
              <w:rFonts w:hint="eastAsia"/>
              <w:sz w:val="22"/>
              <w:szCs w:val="22"/>
            </w:rPr>
          </w:rPrChange>
        </w:rPr>
        <w:t>交架</w:t>
      </w:r>
      <w:r w:rsidRPr="00B17BF2">
        <w:rPr>
          <w:sz w:val="24"/>
          <w:rPrChange w:id="241" w:author="Administrator" w:date="2024-12-28T21:33:00Z" w16du:dateUtc="2024-12-28T14:33:00Z">
            <w:rPr>
              <w:sz w:val="22"/>
              <w:szCs w:val="22"/>
            </w:rPr>
          </w:rPrChange>
        </w:rPr>
        <w:t xml:space="preserve">” upper structure of main building, </w:t>
      </w:r>
      <w:r w:rsidR="0044679E" w:rsidRPr="00B17BF2">
        <w:rPr>
          <w:sz w:val="24"/>
          <w:rPrChange w:id="242" w:author="Administrator" w:date="2024-12-28T21:33:00Z" w16du:dateUtc="2024-12-28T14:33:00Z">
            <w:rPr>
              <w:sz w:val="22"/>
              <w:szCs w:val="22"/>
            </w:rPr>
          </w:rPrChange>
        </w:rPr>
        <w:t xml:space="preserve">the </w:t>
      </w:r>
      <w:r w:rsidRPr="00B17BF2">
        <w:rPr>
          <w:sz w:val="24"/>
          <w:rPrChange w:id="243" w:author="Administrator" w:date="2024-12-28T21:33:00Z" w16du:dateUtc="2024-12-28T14:33:00Z">
            <w:rPr>
              <w:sz w:val="22"/>
              <w:szCs w:val="22"/>
            </w:rPr>
          </w:rPrChange>
        </w:rPr>
        <w:t>“</w:t>
      </w:r>
      <w:r w:rsidRPr="00B17BF2">
        <w:rPr>
          <w:rFonts w:hint="eastAsia"/>
          <w:sz w:val="24"/>
          <w:rPrChange w:id="244" w:author="Administrator" w:date="2024-12-28T21:33:00Z" w16du:dateUtc="2024-12-28T14:33:00Z">
            <w:rPr>
              <w:rFonts w:hint="eastAsia"/>
              <w:sz w:val="22"/>
              <w:szCs w:val="22"/>
            </w:rPr>
          </w:rPrChange>
        </w:rPr>
        <w:t>重花柱架</w:t>
      </w:r>
      <w:r w:rsidRPr="00B17BF2">
        <w:rPr>
          <w:sz w:val="24"/>
          <w:rPrChange w:id="245" w:author="Administrator" w:date="2024-12-28T21:33:00Z" w16du:dateUtc="2024-12-28T14:33:00Z">
            <w:rPr>
              <w:sz w:val="22"/>
              <w:szCs w:val="22"/>
            </w:rPr>
          </w:rPrChange>
        </w:rPr>
        <w:t xml:space="preserve">” upper structure of front building, </w:t>
      </w:r>
      <w:r w:rsidR="0044679E" w:rsidRPr="00B17BF2">
        <w:rPr>
          <w:sz w:val="24"/>
          <w:rPrChange w:id="246" w:author="Administrator" w:date="2024-12-28T21:33:00Z" w16du:dateUtc="2024-12-28T14:33:00Z">
            <w:rPr>
              <w:sz w:val="22"/>
              <w:szCs w:val="22"/>
            </w:rPr>
          </w:rPrChange>
        </w:rPr>
        <w:t xml:space="preserve">the </w:t>
      </w:r>
      <w:r w:rsidRPr="00B17BF2">
        <w:rPr>
          <w:sz w:val="24"/>
          <w:rPrChange w:id="247" w:author="Administrator" w:date="2024-12-28T21:33:00Z" w16du:dateUtc="2024-12-28T14:33:00Z">
            <w:rPr>
              <w:sz w:val="22"/>
              <w:szCs w:val="22"/>
            </w:rPr>
          </w:rPrChange>
        </w:rPr>
        <w:t>“</w:t>
      </w:r>
      <w:r w:rsidRPr="00B17BF2">
        <w:rPr>
          <w:rFonts w:hint="eastAsia"/>
          <w:sz w:val="24"/>
          <w:rPrChange w:id="248" w:author="Administrator" w:date="2024-12-28T21:33:00Z" w16du:dateUtc="2024-12-28T14:33:00Z">
            <w:rPr>
              <w:rFonts w:hint="eastAsia"/>
              <w:sz w:val="22"/>
              <w:szCs w:val="22"/>
            </w:rPr>
          </w:rPrChange>
        </w:rPr>
        <w:t>承霤架</w:t>
      </w:r>
      <w:r w:rsidRPr="00B17BF2">
        <w:rPr>
          <w:sz w:val="24"/>
          <w:rPrChange w:id="249" w:author="Administrator" w:date="2024-12-28T21:33:00Z" w16du:dateUtc="2024-12-28T14:33:00Z">
            <w:rPr>
              <w:sz w:val="22"/>
              <w:szCs w:val="22"/>
            </w:rPr>
          </w:rPrChange>
        </w:rPr>
        <w:t>” structure of drainage gutter</w:t>
      </w:r>
      <w:r w:rsidR="00070D09" w:rsidRPr="00B17BF2">
        <w:rPr>
          <w:sz w:val="24"/>
          <w:rPrChange w:id="250" w:author="Administrator" w:date="2024-12-28T21:33:00Z" w16du:dateUtc="2024-12-28T14:33:00Z">
            <w:rPr>
              <w:sz w:val="22"/>
              <w:szCs w:val="22"/>
            </w:rPr>
          </w:rPrChange>
        </w:rPr>
        <w:t xml:space="preserve">, </w:t>
      </w:r>
      <w:r w:rsidR="0044679E" w:rsidRPr="00B17BF2">
        <w:rPr>
          <w:sz w:val="24"/>
          <w:rPrChange w:id="251" w:author="Administrator" w:date="2024-12-28T21:33:00Z" w16du:dateUtc="2024-12-28T14:33:00Z">
            <w:rPr>
              <w:sz w:val="22"/>
              <w:szCs w:val="22"/>
            </w:rPr>
          </w:rPrChange>
        </w:rPr>
        <w:t xml:space="preserve">the </w:t>
      </w:r>
      <w:r w:rsidR="00070D09" w:rsidRPr="00B17BF2">
        <w:rPr>
          <w:sz w:val="24"/>
          <w:rPrChange w:id="252" w:author="Administrator" w:date="2024-12-28T21:33:00Z" w16du:dateUtc="2024-12-28T14:33:00Z">
            <w:rPr>
              <w:sz w:val="22"/>
              <w:szCs w:val="22"/>
            </w:rPr>
          </w:rPrChange>
        </w:rPr>
        <w:t>“</w:t>
      </w:r>
      <w:r w:rsidR="00070D09" w:rsidRPr="00B17BF2">
        <w:rPr>
          <w:rFonts w:hint="eastAsia"/>
          <w:sz w:val="24"/>
          <w:rPrChange w:id="253" w:author="Administrator" w:date="2024-12-28T21:33:00Z" w16du:dateUtc="2024-12-28T14:33:00Z">
            <w:rPr>
              <w:rFonts w:hint="eastAsia"/>
              <w:sz w:val="22"/>
              <w:szCs w:val="22"/>
            </w:rPr>
          </w:rPrChange>
        </w:rPr>
        <w:t>梁</w:t>
      </w:r>
      <w:r w:rsidR="00070D09" w:rsidRPr="00B17BF2">
        <w:rPr>
          <w:rFonts w:hint="eastAsia"/>
          <w:color w:val="000000"/>
          <w:sz w:val="24"/>
          <w:rPrChange w:id="254" w:author="Administrator" w:date="2024-12-28T21:33:00Z" w16du:dateUtc="2024-12-28T14:33:00Z">
            <w:rPr>
              <w:rFonts w:hint="eastAsia"/>
              <w:color w:val="000000"/>
              <w:sz w:val="22"/>
              <w:szCs w:val="22"/>
            </w:rPr>
          </w:rPrChange>
        </w:rPr>
        <w:t>架</w:t>
      </w:r>
      <w:r w:rsidR="00070D09" w:rsidRPr="00B17BF2">
        <w:rPr>
          <w:color w:val="000000"/>
          <w:sz w:val="24"/>
          <w:rPrChange w:id="255" w:author="Administrator" w:date="2024-12-28T21:33:00Z" w16du:dateUtc="2024-12-28T14:33:00Z">
            <w:rPr>
              <w:color w:val="000000"/>
              <w:sz w:val="22"/>
              <w:szCs w:val="22"/>
            </w:rPr>
          </w:rPrChange>
        </w:rPr>
        <w:t>”</w:t>
      </w:r>
      <w:r w:rsidR="00070D09" w:rsidRPr="00B17BF2">
        <w:rPr>
          <w:color w:val="000000" w:themeColor="text1"/>
          <w:sz w:val="24"/>
          <w:rPrChange w:id="256" w:author="Administrator" w:date="2024-12-28T21:33:00Z" w16du:dateUtc="2024-12-28T14:33:00Z">
            <w:rPr>
              <w:color w:val="000000" w:themeColor="text1"/>
              <w:sz w:val="22"/>
              <w:szCs w:val="22"/>
            </w:rPr>
          </w:rPrChange>
        </w:rPr>
        <w:t xml:space="preserve"> transvers</w:t>
      </w:r>
      <w:r w:rsidR="00620D28" w:rsidRPr="00B17BF2">
        <w:rPr>
          <w:color w:val="000000" w:themeColor="text1"/>
          <w:sz w:val="24"/>
          <w:rPrChange w:id="257" w:author="Administrator" w:date="2024-12-28T21:33:00Z" w16du:dateUtc="2024-12-28T14:33:00Z">
            <w:rPr>
              <w:color w:val="000000" w:themeColor="text1"/>
              <w:sz w:val="22"/>
              <w:szCs w:val="22"/>
            </w:rPr>
          </w:rPrChange>
        </w:rPr>
        <w:t>al wooden</w:t>
      </w:r>
      <w:r w:rsidR="00070D09" w:rsidRPr="00B17BF2">
        <w:rPr>
          <w:color w:val="000000" w:themeColor="text1"/>
          <w:sz w:val="24"/>
          <w:rPrChange w:id="258" w:author="Administrator" w:date="2024-12-28T21:33:00Z" w16du:dateUtc="2024-12-28T14:33:00Z">
            <w:rPr>
              <w:color w:val="000000" w:themeColor="text1"/>
              <w:sz w:val="22"/>
              <w:szCs w:val="22"/>
            </w:rPr>
          </w:rPrChange>
        </w:rPr>
        <w:t xml:space="preserve"> structure</w:t>
      </w:r>
      <w:r w:rsidR="00070D09" w:rsidRPr="00B17BF2">
        <w:rPr>
          <w:color w:val="000000"/>
          <w:sz w:val="24"/>
          <w:rPrChange w:id="259" w:author="Administrator" w:date="2024-12-28T21:33:00Z" w16du:dateUtc="2024-12-28T14:33:00Z">
            <w:rPr>
              <w:color w:val="000000"/>
              <w:sz w:val="22"/>
              <w:szCs w:val="22"/>
            </w:rPr>
          </w:rPrChange>
        </w:rPr>
        <w:t xml:space="preserve">, </w:t>
      </w:r>
      <w:r w:rsidR="0044679E" w:rsidRPr="00B17BF2">
        <w:rPr>
          <w:color w:val="000000"/>
          <w:sz w:val="24"/>
          <w:rPrChange w:id="260" w:author="Administrator" w:date="2024-12-28T21:33:00Z" w16du:dateUtc="2024-12-28T14:33:00Z">
            <w:rPr>
              <w:color w:val="000000"/>
              <w:sz w:val="22"/>
              <w:szCs w:val="22"/>
            </w:rPr>
          </w:rPrChange>
        </w:rPr>
        <w:t xml:space="preserve">the </w:t>
      </w:r>
      <w:r w:rsidR="00070D09" w:rsidRPr="00B17BF2">
        <w:rPr>
          <w:color w:val="000000"/>
          <w:sz w:val="24"/>
          <w:rPrChange w:id="261" w:author="Administrator" w:date="2024-12-28T21:33:00Z" w16du:dateUtc="2024-12-28T14:33:00Z">
            <w:rPr>
              <w:color w:val="000000"/>
              <w:sz w:val="22"/>
              <w:szCs w:val="22"/>
            </w:rPr>
          </w:rPrChange>
        </w:rPr>
        <w:t>“</w:t>
      </w:r>
      <w:r w:rsidR="00070D09" w:rsidRPr="00B17BF2">
        <w:rPr>
          <w:rFonts w:hint="eastAsia"/>
          <w:sz w:val="24"/>
          <w:rPrChange w:id="262" w:author="Administrator" w:date="2024-12-28T21:33:00Z" w16du:dateUtc="2024-12-28T14:33:00Z">
            <w:rPr>
              <w:rFonts w:hint="eastAsia"/>
              <w:sz w:val="22"/>
              <w:szCs w:val="22"/>
            </w:rPr>
          </w:rPrChange>
        </w:rPr>
        <w:t>傾架</w:t>
      </w:r>
      <w:r w:rsidR="00070D09" w:rsidRPr="00B17BF2">
        <w:rPr>
          <w:sz w:val="24"/>
          <w:rPrChange w:id="263" w:author="Administrator" w:date="2024-12-28T21:33:00Z" w16du:dateUtc="2024-12-28T14:33:00Z">
            <w:rPr>
              <w:sz w:val="22"/>
              <w:szCs w:val="22"/>
            </w:rPr>
          </w:rPrChange>
        </w:rPr>
        <w:t xml:space="preserve">” diagonal beam, </w:t>
      </w:r>
      <w:r w:rsidR="0044679E" w:rsidRPr="00B17BF2">
        <w:rPr>
          <w:sz w:val="24"/>
          <w:rPrChange w:id="264" w:author="Administrator" w:date="2024-12-28T21:33:00Z" w16du:dateUtc="2024-12-28T14:33:00Z">
            <w:rPr>
              <w:sz w:val="22"/>
              <w:szCs w:val="22"/>
            </w:rPr>
          </w:rPrChange>
        </w:rPr>
        <w:t xml:space="preserve">the </w:t>
      </w:r>
      <w:r w:rsidR="00070D09" w:rsidRPr="00B17BF2">
        <w:rPr>
          <w:sz w:val="24"/>
          <w:rPrChange w:id="265" w:author="Administrator" w:date="2024-12-28T21:33:00Z" w16du:dateUtc="2024-12-28T14:33:00Z">
            <w:rPr>
              <w:sz w:val="22"/>
              <w:szCs w:val="22"/>
            </w:rPr>
          </w:rPrChange>
        </w:rPr>
        <w:t>“</w:t>
      </w:r>
      <w:r w:rsidR="00070D09" w:rsidRPr="00B17BF2">
        <w:rPr>
          <w:rFonts w:hint="eastAsia"/>
          <w:sz w:val="24"/>
          <w:rPrChange w:id="266" w:author="Administrator" w:date="2024-12-28T21:33:00Z" w16du:dateUtc="2024-12-28T14:33:00Z">
            <w:rPr>
              <w:rFonts w:hint="eastAsia"/>
              <w:sz w:val="22"/>
              <w:szCs w:val="22"/>
            </w:rPr>
          </w:rPrChange>
        </w:rPr>
        <w:t>貞</w:t>
      </w:r>
      <w:r w:rsidR="00070D09" w:rsidRPr="00B17BF2">
        <w:rPr>
          <w:sz w:val="24"/>
          <w:rPrChange w:id="267" w:author="Administrator" w:date="2024-12-28T21:33:00Z" w16du:dateUtc="2024-12-28T14:33:00Z">
            <w:rPr>
              <w:sz w:val="22"/>
              <w:szCs w:val="22"/>
            </w:rPr>
          </w:rPrChange>
        </w:rPr>
        <w:t>” big beam</w:t>
      </w:r>
      <w:r w:rsidR="000F6C5F" w:rsidRPr="00B17BF2">
        <w:rPr>
          <w:sz w:val="24"/>
          <w:rPrChange w:id="268" w:author="Administrator" w:date="2024-12-28T21:33:00Z" w16du:dateUtc="2024-12-28T14:33:00Z">
            <w:rPr>
              <w:sz w:val="22"/>
              <w:szCs w:val="22"/>
            </w:rPr>
          </w:rPrChange>
        </w:rPr>
        <w:t>,</w:t>
      </w:r>
      <w:r w:rsidR="00070D09" w:rsidRPr="00B17BF2">
        <w:rPr>
          <w:sz w:val="24"/>
          <w:rPrChange w:id="269" w:author="Administrator" w:date="2024-12-28T21:33:00Z" w16du:dateUtc="2024-12-28T14:33:00Z">
            <w:rPr>
              <w:sz w:val="22"/>
              <w:szCs w:val="22"/>
            </w:rPr>
          </w:rPrChange>
        </w:rPr>
        <w:t xml:space="preserve"> </w:t>
      </w:r>
      <w:r w:rsidR="0044679E" w:rsidRPr="00B17BF2">
        <w:rPr>
          <w:sz w:val="24"/>
          <w:rPrChange w:id="270" w:author="Administrator" w:date="2024-12-28T21:33:00Z" w16du:dateUtc="2024-12-28T14:33:00Z">
            <w:rPr>
              <w:sz w:val="22"/>
              <w:szCs w:val="22"/>
            </w:rPr>
          </w:rPrChange>
        </w:rPr>
        <w:t xml:space="preserve">the </w:t>
      </w:r>
      <w:r w:rsidR="00070D09" w:rsidRPr="00B17BF2">
        <w:rPr>
          <w:sz w:val="24"/>
          <w:rPrChange w:id="271" w:author="Administrator" w:date="2024-12-28T21:33:00Z" w16du:dateUtc="2024-12-28T14:33:00Z">
            <w:rPr>
              <w:sz w:val="22"/>
              <w:szCs w:val="22"/>
            </w:rPr>
          </w:rPrChange>
        </w:rPr>
        <w:t>“</w:t>
      </w:r>
      <w:r w:rsidR="00070D09" w:rsidRPr="00B17BF2">
        <w:rPr>
          <w:rFonts w:hint="eastAsia"/>
          <w:sz w:val="24"/>
          <w:rPrChange w:id="272" w:author="Administrator" w:date="2024-12-28T21:33:00Z" w16du:dateUtc="2024-12-28T14:33:00Z">
            <w:rPr>
              <w:rFonts w:hint="eastAsia"/>
              <w:sz w:val="22"/>
              <w:szCs w:val="22"/>
            </w:rPr>
          </w:rPrChange>
        </w:rPr>
        <w:t>穿</w:t>
      </w:r>
      <w:r w:rsidR="00070D09" w:rsidRPr="00B17BF2">
        <w:rPr>
          <w:sz w:val="24"/>
          <w:rPrChange w:id="273" w:author="Administrator" w:date="2024-12-28T21:33:00Z" w16du:dateUtc="2024-12-28T14:33:00Z">
            <w:rPr>
              <w:sz w:val="22"/>
              <w:szCs w:val="22"/>
            </w:rPr>
          </w:rPrChange>
        </w:rPr>
        <w:t>” main-tie beam</w:t>
      </w:r>
      <w:r w:rsidR="000F6C5F" w:rsidRPr="00B17BF2">
        <w:rPr>
          <w:sz w:val="24"/>
          <w:rPrChange w:id="274" w:author="Administrator" w:date="2024-12-28T21:33:00Z" w16du:dateUtc="2024-12-28T14:33:00Z">
            <w:rPr>
              <w:sz w:val="22"/>
              <w:szCs w:val="22"/>
            </w:rPr>
          </w:rPrChange>
        </w:rPr>
        <w:t>, the “</w:t>
      </w:r>
      <w:r w:rsidR="000F6C5F" w:rsidRPr="00B17BF2">
        <w:rPr>
          <w:rFonts w:hint="eastAsia"/>
          <w:sz w:val="24"/>
          <w:rPrChange w:id="275" w:author="Administrator" w:date="2024-12-28T21:33:00Z" w16du:dateUtc="2024-12-28T14:33:00Z">
            <w:rPr>
              <w:rFonts w:hint="eastAsia"/>
              <w:sz w:val="22"/>
              <w:szCs w:val="22"/>
            </w:rPr>
          </w:rPrChange>
        </w:rPr>
        <w:t>上蛇</w:t>
      </w:r>
      <w:r w:rsidR="000F6C5F" w:rsidRPr="00B17BF2">
        <w:rPr>
          <w:sz w:val="24"/>
          <w:rPrChange w:id="276" w:author="Administrator" w:date="2024-12-28T21:33:00Z" w16du:dateUtc="2024-12-28T14:33:00Z">
            <w:rPr>
              <w:sz w:val="22"/>
              <w:szCs w:val="22"/>
            </w:rPr>
          </w:rPrChange>
        </w:rPr>
        <w:t>” head-tie beam, the “</w:t>
      </w:r>
      <w:r w:rsidR="000F6C5F" w:rsidRPr="00B17BF2">
        <w:rPr>
          <w:rFonts w:hint="eastAsia"/>
          <w:sz w:val="24"/>
          <w:rPrChange w:id="277" w:author="Administrator" w:date="2024-12-28T21:33:00Z" w16du:dateUtc="2024-12-28T14:33:00Z">
            <w:rPr>
              <w:rFonts w:hint="eastAsia"/>
              <w:sz w:val="22"/>
              <w:szCs w:val="22"/>
            </w:rPr>
          </w:rPrChange>
        </w:rPr>
        <w:t>中蛇</w:t>
      </w:r>
      <w:r w:rsidR="000F6C5F" w:rsidRPr="00B17BF2">
        <w:rPr>
          <w:sz w:val="24"/>
          <w:rPrChange w:id="278" w:author="Administrator" w:date="2024-12-28T21:33:00Z" w16du:dateUtc="2024-12-28T14:33:00Z">
            <w:rPr>
              <w:sz w:val="22"/>
              <w:szCs w:val="22"/>
            </w:rPr>
          </w:rPrChange>
        </w:rPr>
        <w:t>” neck-tie beam and the “</w:t>
      </w:r>
      <w:r w:rsidR="000F6C5F" w:rsidRPr="00B17BF2">
        <w:rPr>
          <w:rFonts w:hint="eastAsia"/>
          <w:sz w:val="24"/>
          <w:rPrChange w:id="279" w:author="Administrator" w:date="2024-12-28T21:33:00Z" w16du:dateUtc="2024-12-28T14:33:00Z">
            <w:rPr>
              <w:rFonts w:hint="eastAsia"/>
              <w:sz w:val="22"/>
              <w:szCs w:val="22"/>
            </w:rPr>
          </w:rPrChange>
        </w:rPr>
        <w:t>下蛇</w:t>
      </w:r>
      <w:r w:rsidR="00DD4FC3" w:rsidRPr="00B17BF2">
        <w:rPr>
          <w:sz w:val="24"/>
          <w:rPrChange w:id="280" w:author="Administrator" w:date="2024-12-28T21:33:00Z" w16du:dateUtc="2024-12-28T14:33:00Z">
            <w:rPr>
              <w:sz w:val="22"/>
              <w:szCs w:val="22"/>
            </w:rPr>
          </w:rPrChange>
        </w:rPr>
        <w:t xml:space="preserve">” lower-tie beam </w:t>
      </w:r>
      <w:r w:rsidR="00070D09" w:rsidRPr="00B17BF2">
        <w:rPr>
          <w:sz w:val="24"/>
          <w:rPrChange w:id="281" w:author="Administrator" w:date="2024-12-28T21:33:00Z" w16du:dateUtc="2024-12-28T14:33:00Z">
            <w:rPr>
              <w:sz w:val="22"/>
              <w:szCs w:val="22"/>
            </w:rPr>
          </w:rPrChange>
        </w:rPr>
        <w:t xml:space="preserve">etc., those </w:t>
      </w:r>
      <w:r w:rsidR="0044679E" w:rsidRPr="00B17BF2">
        <w:rPr>
          <w:sz w:val="24"/>
          <w:rPrChange w:id="282" w:author="Administrator" w:date="2024-12-28T21:33:00Z" w16du:dateUtc="2024-12-28T14:33:00Z">
            <w:rPr>
              <w:sz w:val="22"/>
              <w:szCs w:val="22"/>
            </w:rPr>
          </w:rPrChange>
        </w:rPr>
        <w:t>suggested</w:t>
      </w:r>
      <w:r w:rsidR="00070D09" w:rsidRPr="00B17BF2">
        <w:rPr>
          <w:sz w:val="24"/>
          <w:rPrChange w:id="283" w:author="Administrator" w:date="2024-12-28T21:33:00Z" w16du:dateUtc="2024-12-28T14:33:00Z">
            <w:rPr>
              <w:sz w:val="22"/>
              <w:szCs w:val="22"/>
            </w:rPr>
          </w:rPrChange>
        </w:rPr>
        <w:t xml:space="preserve"> to understand </w:t>
      </w:r>
      <w:r w:rsidR="0044679E" w:rsidRPr="00B17BF2">
        <w:rPr>
          <w:sz w:val="24"/>
          <w:rPrChange w:id="284" w:author="Administrator" w:date="2024-12-28T21:33:00Z" w16du:dateUtc="2024-12-28T14:33:00Z">
            <w:rPr>
              <w:sz w:val="22"/>
              <w:szCs w:val="22"/>
            </w:rPr>
          </w:rPrChange>
        </w:rPr>
        <w:t>clearly</w:t>
      </w:r>
      <w:r w:rsidR="00070D09" w:rsidRPr="00B17BF2">
        <w:rPr>
          <w:sz w:val="24"/>
          <w:rPrChange w:id="285" w:author="Administrator" w:date="2024-12-28T21:33:00Z" w16du:dateUtc="2024-12-28T14:33:00Z">
            <w:rPr>
              <w:sz w:val="22"/>
              <w:szCs w:val="22"/>
            </w:rPr>
          </w:rPrChange>
        </w:rPr>
        <w:t xml:space="preserve"> the architectural fearture and components of the architecture</w:t>
      </w:r>
      <w:r w:rsidR="002D4B2D" w:rsidRPr="00B17BF2">
        <w:rPr>
          <w:sz w:val="24"/>
          <w:rPrChange w:id="286" w:author="Administrator" w:date="2024-12-28T21:33:00Z" w16du:dateUtc="2024-12-28T14:33:00Z">
            <w:rPr>
              <w:sz w:val="22"/>
              <w:szCs w:val="22"/>
            </w:rPr>
          </w:rPrChange>
        </w:rPr>
        <w:t xml:space="preserve"> [22-24]</w:t>
      </w:r>
      <w:r w:rsidR="00070D09" w:rsidRPr="00B17BF2">
        <w:rPr>
          <w:sz w:val="24"/>
          <w:rPrChange w:id="287" w:author="Administrator" w:date="2024-12-28T21:33:00Z" w16du:dateUtc="2024-12-28T14:33:00Z">
            <w:rPr>
              <w:sz w:val="22"/>
              <w:szCs w:val="22"/>
            </w:rPr>
          </w:rPrChange>
        </w:rPr>
        <w:t xml:space="preserve">. </w:t>
      </w:r>
    </w:p>
    <w:p w14:paraId="40666EB6" w14:textId="31BC100E" w:rsidR="00327199" w:rsidRPr="00B17BF2" w:rsidRDefault="00327199" w:rsidP="0083267B">
      <w:pPr>
        <w:pStyle w:val="Introduction1"/>
        <w:adjustRightInd w:val="0"/>
        <w:snapToGrid w:val="0"/>
        <w:spacing w:before="60" w:after="120" w:line="260" w:lineRule="exact"/>
        <w:ind w:firstLineChars="120" w:firstLine="288"/>
        <w:rPr>
          <w:sz w:val="24"/>
          <w:rPrChange w:id="288" w:author="Administrator" w:date="2024-12-28T21:33:00Z" w16du:dateUtc="2024-12-28T14:33:00Z">
            <w:rPr>
              <w:sz w:val="22"/>
              <w:szCs w:val="22"/>
            </w:rPr>
          </w:rPrChange>
        </w:rPr>
      </w:pPr>
      <w:r w:rsidRPr="00B17BF2">
        <w:rPr>
          <w:sz w:val="24"/>
          <w:rPrChange w:id="289" w:author="Administrator" w:date="2024-12-28T21:33:00Z" w16du:dateUtc="2024-12-28T14:33:00Z">
            <w:rPr>
              <w:sz w:val="22"/>
              <w:szCs w:val="22"/>
            </w:rPr>
          </w:rPrChange>
        </w:rPr>
        <w:t>Additionally, b</w:t>
      </w:r>
      <w:r w:rsidR="000A1F5D" w:rsidRPr="00B17BF2">
        <w:rPr>
          <w:sz w:val="24"/>
          <w:rPrChange w:id="290" w:author="Administrator" w:date="2024-12-28T21:33:00Z" w16du:dateUtc="2024-12-28T14:33:00Z">
            <w:rPr>
              <w:sz w:val="22"/>
              <w:szCs w:val="22"/>
            </w:rPr>
          </w:rPrChange>
        </w:rPr>
        <w:t xml:space="preserve">ased on </w:t>
      </w:r>
      <w:r w:rsidRPr="00B17BF2">
        <w:rPr>
          <w:sz w:val="24"/>
          <w:rPrChange w:id="291" w:author="Administrator" w:date="2024-12-28T21:33:00Z" w16du:dateUtc="2024-12-28T14:33:00Z">
            <w:rPr>
              <w:sz w:val="22"/>
              <w:szCs w:val="22"/>
            </w:rPr>
          </w:rPrChange>
        </w:rPr>
        <w:t xml:space="preserve">others </w:t>
      </w:r>
      <w:r w:rsidR="000A1F5D" w:rsidRPr="00B17BF2">
        <w:rPr>
          <w:sz w:val="24"/>
          <w:rPrChange w:id="292" w:author="Administrator" w:date="2024-12-28T21:33:00Z" w16du:dateUtc="2024-12-28T14:33:00Z">
            <w:rPr>
              <w:sz w:val="22"/>
              <w:szCs w:val="22"/>
            </w:rPr>
          </w:rPrChange>
        </w:rPr>
        <w:t xml:space="preserve">literary references, </w:t>
      </w:r>
      <w:r w:rsidRPr="00B17BF2">
        <w:rPr>
          <w:sz w:val="24"/>
          <w:rPrChange w:id="293" w:author="Administrator" w:date="2024-12-28T21:33:00Z" w16du:dateUtc="2024-12-28T14:33:00Z">
            <w:rPr>
              <w:sz w:val="22"/>
              <w:szCs w:val="22"/>
            </w:rPr>
          </w:rPrChange>
        </w:rPr>
        <w:t>component</w:t>
      </w:r>
      <w:r w:rsidR="00620D28" w:rsidRPr="00B17BF2">
        <w:rPr>
          <w:sz w:val="24"/>
          <w:rPrChange w:id="294" w:author="Administrator" w:date="2024-12-28T21:33:00Z" w16du:dateUtc="2024-12-28T14:33:00Z">
            <w:rPr>
              <w:sz w:val="22"/>
              <w:szCs w:val="22"/>
            </w:rPr>
          </w:rPrChange>
        </w:rPr>
        <w:t>s</w:t>
      </w:r>
      <w:r w:rsidRPr="00B17BF2">
        <w:rPr>
          <w:sz w:val="24"/>
          <w:rPrChange w:id="295" w:author="Administrator" w:date="2024-12-28T21:33:00Z" w16du:dateUtc="2024-12-28T14:33:00Z">
            <w:rPr>
              <w:sz w:val="22"/>
              <w:szCs w:val="22"/>
            </w:rPr>
          </w:rPrChange>
        </w:rPr>
        <w:t xml:space="preserve"> of the spatials explained on</w:t>
      </w:r>
      <w:r w:rsidR="000A1F5D" w:rsidRPr="00B17BF2">
        <w:rPr>
          <w:sz w:val="24"/>
          <w:rPrChange w:id="296" w:author="Administrator" w:date="2024-12-28T21:33:00Z" w16du:dateUtc="2024-12-28T14:33:00Z">
            <w:rPr>
              <w:sz w:val="22"/>
              <w:szCs w:val="22"/>
            </w:rPr>
          </w:rPrChange>
        </w:rPr>
        <w:t xml:space="preserve"> the floor-plan will be referred to as: </w:t>
      </w:r>
      <w:r w:rsidR="00025144" w:rsidRPr="00B17BF2">
        <w:rPr>
          <w:sz w:val="24"/>
          <w:rPrChange w:id="297" w:author="Administrator" w:date="2024-12-28T21:33:00Z" w16du:dateUtc="2024-12-28T14:33:00Z">
            <w:rPr>
              <w:sz w:val="22"/>
              <w:szCs w:val="22"/>
            </w:rPr>
          </w:rPrChange>
        </w:rPr>
        <w:t xml:space="preserve">the </w:t>
      </w:r>
      <w:r w:rsidR="000A1F5D" w:rsidRPr="00B17BF2">
        <w:rPr>
          <w:sz w:val="24"/>
          <w:rPrChange w:id="298" w:author="Administrator" w:date="2024-12-28T21:33:00Z" w16du:dateUtc="2024-12-28T14:33:00Z">
            <w:rPr>
              <w:sz w:val="22"/>
              <w:szCs w:val="22"/>
            </w:rPr>
          </w:rPrChange>
        </w:rPr>
        <w:t>“</w:t>
      </w:r>
      <w:r w:rsidRPr="00B17BF2">
        <w:rPr>
          <w:rFonts w:hint="eastAsia"/>
          <w:sz w:val="24"/>
          <w:rPrChange w:id="299" w:author="Administrator" w:date="2024-12-28T21:33:00Z" w16du:dateUtc="2024-12-28T14:33:00Z">
            <w:rPr>
              <w:rFonts w:hint="eastAsia"/>
              <w:sz w:val="22"/>
              <w:szCs w:val="22"/>
            </w:rPr>
          </w:rPrChange>
        </w:rPr>
        <w:t>正中間</w:t>
      </w:r>
      <w:r w:rsidR="000A1F5D" w:rsidRPr="00B17BF2">
        <w:rPr>
          <w:sz w:val="24"/>
          <w:rPrChange w:id="300" w:author="Administrator" w:date="2024-12-28T21:33:00Z" w16du:dateUtc="2024-12-28T14:33:00Z">
            <w:rPr>
              <w:sz w:val="22"/>
              <w:szCs w:val="22"/>
            </w:rPr>
          </w:rPrChange>
        </w:rPr>
        <w:t>” central compartment (</w:t>
      </w:r>
      <w:r w:rsidR="000A1F5D" w:rsidRPr="00B17BF2">
        <w:rPr>
          <w:i/>
          <w:sz w:val="24"/>
          <w:rPrChange w:id="301" w:author="Administrator" w:date="2024-12-28T21:33:00Z" w16du:dateUtc="2024-12-28T14:33:00Z">
            <w:rPr>
              <w:i/>
              <w:sz w:val="22"/>
              <w:szCs w:val="22"/>
            </w:rPr>
          </w:rPrChange>
        </w:rPr>
        <w:t>hereafterby</w:t>
      </w:r>
      <w:r w:rsidR="000A1F5D" w:rsidRPr="00B17BF2">
        <w:rPr>
          <w:sz w:val="24"/>
          <w:rPrChange w:id="302" w:author="Administrator" w:date="2024-12-28T21:33:00Z" w16du:dateUtc="2024-12-28T14:33:00Z">
            <w:rPr>
              <w:sz w:val="22"/>
              <w:szCs w:val="22"/>
            </w:rPr>
          </w:rPrChange>
        </w:rPr>
        <w:t xml:space="preserve"> </w:t>
      </w:r>
      <w:r w:rsidR="000A1F5D" w:rsidRPr="00B17BF2">
        <w:rPr>
          <w:b/>
          <w:sz w:val="24"/>
          <w:rPrChange w:id="303" w:author="Administrator" w:date="2024-12-28T21:33:00Z" w16du:dateUtc="2024-12-28T14:33:00Z">
            <w:rPr>
              <w:b/>
              <w:sz w:val="22"/>
              <w:szCs w:val="22"/>
            </w:rPr>
          </w:rPrChange>
        </w:rPr>
        <w:t>A</w:t>
      </w:r>
      <w:r w:rsidR="000A1F5D" w:rsidRPr="00B17BF2">
        <w:rPr>
          <w:sz w:val="24"/>
          <w:rPrChange w:id="304" w:author="Administrator" w:date="2024-12-28T21:33:00Z" w16du:dateUtc="2024-12-28T14:33:00Z">
            <w:rPr>
              <w:sz w:val="22"/>
              <w:szCs w:val="22"/>
            </w:rPr>
          </w:rPrChange>
        </w:rPr>
        <w:t xml:space="preserve">), </w:t>
      </w:r>
      <w:r w:rsidR="00025144" w:rsidRPr="00B17BF2">
        <w:rPr>
          <w:sz w:val="24"/>
          <w:rPrChange w:id="305" w:author="Administrator" w:date="2024-12-28T21:33:00Z" w16du:dateUtc="2024-12-28T14:33:00Z">
            <w:rPr>
              <w:sz w:val="22"/>
              <w:szCs w:val="22"/>
            </w:rPr>
          </w:rPrChange>
        </w:rPr>
        <w:t xml:space="preserve">the </w:t>
      </w:r>
      <w:r w:rsidR="000A1F5D" w:rsidRPr="00B17BF2">
        <w:rPr>
          <w:sz w:val="24"/>
          <w:rPrChange w:id="306" w:author="Administrator" w:date="2024-12-28T21:33:00Z" w16du:dateUtc="2024-12-28T14:33:00Z">
            <w:rPr>
              <w:sz w:val="22"/>
              <w:szCs w:val="22"/>
            </w:rPr>
          </w:rPrChange>
        </w:rPr>
        <w:t>“</w:t>
      </w:r>
      <w:r w:rsidR="00363036" w:rsidRPr="00B17BF2">
        <w:rPr>
          <w:rFonts w:hint="eastAsia"/>
          <w:sz w:val="24"/>
          <w:rPrChange w:id="307" w:author="Administrator" w:date="2024-12-28T21:33:00Z" w16du:dateUtc="2024-12-28T14:33:00Z">
            <w:rPr>
              <w:rFonts w:hint="eastAsia"/>
              <w:sz w:val="22"/>
              <w:szCs w:val="22"/>
            </w:rPr>
          </w:rPrChange>
        </w:rPr>
        <w:t>次間</w:t>
      </w:r>
      <w:r w:rsidR="000A1F5D" w:rsidRPr="00B17BF2">
        <w:rPr>
          <w:sz w:val="24"/>
          <w:rPrChange w:id="308" w:author="Administrator" w:date="2024-12-28T21:33:00Z" w16du:dateUtc="2024-12-28T14:33:00Z">
            <w:rPr>
              <w:sz w:val="22"/>
              <w:szCs w:val="22"/>
            </w:rPr>
          </w:rPrChange>
        </w:rPr>
        <w:t xml:space="preserve">” </w:t>
      </w:r>
      <w:r w:rsidR="00363036" w:rsidRPr="00B17BF2">
        <w:rPr>
          <w:sz w:val="24"/>
          <w:rPrChange w:id="309" w:author="Administrator" w:date="2024-12-28T21:33:00Z" w16du:dateUtc="2024-12-28T14:33:00Z">
            <w:rPr>
              <w:sz w:val="22"/>
              <w:szCs w:val="22"/>
            </w:rPr>
          </w:rPrChange>
        </w:rPr>
        <w:t>sub</w:t>
      </w:r>
      <w:r w:rsidR="000A1F5D" w:rsidRPr="00B17BF2">
        <w:rPr>
          <w:sz w:val="24"/>
          <w:rPrChange w:id="310" w:author="Administrator" w:date="2024-12-28T21:33:00Z" w16du:dateUtc="2024-12-28T14:33:00Z">
            <w:rPr>
              <w:sz w:val="22"/>
              <w:szCs w:val="22"/>
            </w:rPr>
          </w:rPrChange>
        </w:rPr>
        <w:t>-compartment (</w:t>
      </w:r>
      <w:r w:rsidR="000A1F5D" w:rsidRPr="00B17BF2">
        <w:rPr>
          <w:i/>
          <w:sz w:val="24"/>
          <w:rPrChange w:id="311" w:author="Administrator" w:date="2024-12-28T21:33:00Z" w16du:dateUtc="2024-12-28T14:33:00Z">
            <w:rPr>
              <w:i/>
              <w:sz w:val="22"/>
              <w:szCs w:val="22"/>
            </w:rPr>
          </w:rPrChange>
        </w:rPr>
        <w:t>hereafterby</w:t>
      </w:r>
      <w:r w:rsidR="000A1F5D" w:rsidRPr="00B17BF2">
        <w:rPr>
          <w:sz w:val="24"/>
          <w:rPrChange w:id="312" w:author="Administrator" w:date="2024-12-28T21:33:00Z" w16du:dateUtc="2024-12-28T14:33:00Z">
            <w:rPr>
              <w:sz w:val="22"/>
              <w:szCs w:val="22"/>
            </w:rPr>
          </w:rPrChange>
        </w:rPr>
        <w:t xml:space="preserve"> </w:t>
      </w:r>
      <w:r w:rsidR="000A1F5D" w:rsidRPr="00B17BF2">
        <w:rPr>
          <w:b/>
          <w:sz w:val="24"/>
          <w:rPrChange w:id="313" w:author="Administrator" w:date="2024-12-28T21:33:00Z" w16du:dateUtc="2024-12-28T14:33:00Z">
            <w:rPr>
              <w:b/>
              <w:sz w:val="22"/>
              <w:szCs w:val="22"/>
            </w:rPr>
          </w:rPrChange>
        </w:rPr>
        <w:t>B</w:t>
      </w:r>
      <w:r w:rsidR="000A1F5D" w:rsidRPr="00B17BF2">
        <w:rPr>
          <w:sz w:val="24"/>
          <w:rPrChange w:id="314" w:author="Administrator" w:date="2024-12-28T21:33:00Z" w16du:dateUtc="2024-12-28T14:33:00Z">
            <w:rPr>
              <w:sz w:val="22"/>
              <w:szCs w:val="22"/>
            </w:rPr>
          </w:rPrChange>
        </w:rPr>
        <w:t>),</w:t>
      </w:r>
      <w:r w:rsidR="00025144" w:rsidRPr="00B17BF2">
        <w:rPr>
          <w:sz w:val="24"/>
          <w:rPrChange w:id="315" w:author="Administrator" w:date="2024-12-28T21:33:00Z" w16du:dateUtc="2024-12-28T14:33:00Z">
            <w:rPr>
              <w:sz w:val="22"/>
              <w:szCs w:val="22"/>
            </w:rPr>
          </w:rPrChange>
        </w:rPr>
        <w:t xml:space="preserve"> the</w:t>
      </w:r>
      <w:r w:rsidR="000A1F5D" w:rsidRPr="00B17BF2">
        <w:rPr>
          <w:sz w:val="24"/>
          <w:rPrChange w:id="316" w:author="Administrator" w:date="2024-12-28T21:33:00Z" w16du:dateUtc="2024-12-28T14:33:00Z">
            <w:rPr>
              <w:sz w:val="22"/>
              <w:szCs w:val="22"/>
            </w:rPr>
          </w:rPrChange>
        </w:rPr>
        <w:t xml:space="preserve"> “</w:t>
      </w:r>
      <w:r w:rsidR="00363036" w:rsidRPr="00B17BF2">
        <w:rPr>
          <w:rFonts w:hint="eastAsia"/>
          <w:sz w:val="24"/>
          <w:rPrChange w:id="317" w:author="Administrator" w:date="2024-12-28T21:33:00Z" w16du:dateUtc="2024-12-28T14:33:00Z">
            <w:rPr>
              <w:rFonts w:hint="eastAsia"/>
              <w:sz w:val="22"/>
              <w:szCs w:val="22"/>
            </w:rPr>
          </w:rPrChange>
        </w:rPr>
        <w:t>内廂</w:t>
      </w:r>
      <w:r w:rsidR="000A1F5D" w:rsidRPr="00B17BF2">
        <w:rPr>
          <w:sz w:val="24"/>
          <w:rPrChange w:id="318" w:author="Administrator" w:date="2024-12-28T21:33:00Z" w16du:dateUtc="2024-12-28T14:33:00Z">
            <w:rPr>
              <w:sz w:val="22"/>
              <w:szCs w:val="22"/>
            </w:rPr>
          </w:rPrChange>
        </w:rPr>
        <w:t>” inter wing (</w:t>
      </w:r>
      <w:r w:rsidR="000A1F5D" w:rsidRPr="00B17BF2">
        <w:rPr>
          <w:i/>
          <w:sz w:val="24"/>
          <w:rPrChange w:id="319" w:author="Administrator" w:date="2024-12-28T21:33:00Z" w16du:dateUtc="2024-12-28T14:33:00Z">
            <w:rPr>
              <w:i/>
              <w:sz w:val="22"/>
              <w:szCs w:val="22"/>
            </w:rPr>
          </w:rPrChange>
        </w:rPr>
        <w:t>hereafter</w:t>
      </w:r>
      <w:r w:rsidR="00F01DC0" w:rsidRPr="00B17BF2">
        <w:rPr>
          <w:i/>
          <w:sz w:val="24"/>
          <w:rPrChange w:id="320" w:author="Administrator" w:date="2024-12-28T21:33:00Z" w16du:dateUtc="2024-12-28T14:33:00Z">
            <w:rPr>
              <w:i/>
              <w:sz w:val="22"/>
              <w:szCs w:val="22"/>
            </w:rPr>
          </w:rPrChange>
        </w:rPr>
        <w:t>by</w:t>
      </w:r>
      <w:r w:rsidR="000A1F5D" w:rsidRPr="00B17BF2">
        <w:rPr>
          <w:sz w:val="24"/>
          <w:rPrChange w:id="321" w:author="Administrator" w:date="2024-12-28T21:33:00Z" w16du:dateUtc="2024-12-28T14:33:00Z">
            <w:rPr>
              <w:sz w:val="22"/>
              <w:szCs w:val="22"/>
            </w:rPr>
          </w:rPrChange>
        </w:rPr>
        <w:t xml:space="preserve"> </w:t>
      </w:r>
      <w:r w:rsidR="000A1F5D" w:rsidRPr="00B17BF2">
        <w:rPr>
          <w:b/>
          <w:sz w:val="24"/>
          <w:rPrChange w:id="322" w:author="Administrator" w:date="2024-12-28T21:33:00Z" w16du:dateUtc="2024-12-28T14:33:00Z">
            <w:rPr>
              <w:b/>
              <w:sz w:val="22"/>
              <w:szCs w:val="22"/>
            </w:rPr>
          </w:rPrChange>
        </w:rPr>
        <w:t>C</w:t>
      </w:r>
      <w:r w:rsidR="000A1F5D" w:rsidRPr="00B17BF2">
        <w:rPr>
          <w:sz w:val="24"/>
          <w:rPrChange w:id="323" w:author="Administrator" w:date="2024-12-28T21:33:00Z" w16du:dateUtc="2024-12-28T14:33:00Z">
            <w:rPr>
              <w:sz w:val="22"/>
              <w:szCs w:val="22"/>
            </w:rPr>
          </w:rPrChange>
        </w:rPr>
        <w:t>) and “</w:t>
      </w:r>
      <w:r w:rsidR="00363036" w:rsidRPr="00B17BF2">
        <w:rPr>
          <w:rFonts w:hint="eastAsia"/>
          <w:sz w:val="24"/>
          <w:rPrChange w:id="324" w:author="Administrator" w:date="2024-12-28T21:33:00Z" w16du:dateUtc="2024-12-28T14:33:00Z">
            <w:rPr>
              <w:rFonts w:hint="eastAsia"/>
              <w:sz w:val="22"/>
              <w:szCs w:val="22"/>
            </w:rPr>
          </w:rPrChange>
        </w:rPr>
        <w:t>外廂</w:t>
      </w:r>
      <w:r w:rsidR="000A1F5D" w:rsidRPr="00B17BF2">
        <w:rPr>
          <w:sz w:val="24"/>
          <w:rPrChange w:id="325" w:author="Administrator" w:date="2024-12-28T21:33:00Z" w16du:dateUtc="2024-12-28T14:33:00Z">
            <w:rPr>
              <w:sz w:val="22"/>
              <w:szCs w:val="22"/>
            </w:rPr>
          </w:rPrChange>
        </w:rPr>
        <w:t>” exter wing (</w:t>
      </w:r>
      <w:r w:rsidR="000A1F5D" w:rsidRPr="00B17BF2">
        <w:rPr>
          <w:i/>
          <w:sz w:val="24"/>
          <w:rPrChange w:id="326" w:author="Administrator" w:date="2024-12-28T21:33:00Z" w16du:dateUtc="2024-12-28T14:33:00Z">
            <w:rPr>
              <w:i/>
              <w:sz w:val="22"/>
              <w:szCs w:val="22"/>
            </w:rPr>
          </w:rPrChange>
        </w:rPr>
        <w:t>hereafterby</w:t>
      </w:r>
      <w:r w:rsidR="000A1F5D" w:rsidRPr="00B17BF2">
        <w:rPr>
          <w:sz w:val="24"/>
          <w:rPrChange w:id="327" w:author="Administrator" w:date="2024-12-28T21:33:00Z" w16du:dateUtc="2024-12-28T14:33:00Z">
            <w:rPr>
              <w:sz w:val="22"/>
              <w:szCs w:val="22"/>
            </w:rPr>
          </w:rPrChange>
        </w:rPr>
        <w:t xml:space="preserve"> </w:t>
      </w:r>
      <w:r w:rsidR="000A1F5D" w:rsidRPr="00B17BF2">
        <w:rPr>
          <w:b/>
          <w:sz w:val="24"/>
          <w:rPrChange w:id="328" w:author="Administrator" w:date="2024-12-28T21:33:00Z" w16du:dateUtc="2024-12-28T14:33:00Z">
            <w:rPr>
              <w:b/>
              <w:sz w:val="22"/>
              <w:szCs w:val="22"/>
            </w:rPr>
          </w:rPrChange>
        </w:rPr>
        <w:t>D</w:t>
      </w:r>
      <w:r w:rsidR="000A1F5D" w:rsidRPr="00B17BF2">
        <w:rPr>
          <w:sz w:val="24"/>
          <w:rPrChange w:id="329" w:author="Administrator" w:date="2024-12-28T21:33:00Z" w16du:dateUtc="2024-12-28T14:33:00Z">
            <w:rPr>
              <w:sz w:val="22"/>
              <w:szCs w:val="22"/>
            </w:rPr>
          </w:rPrChange>
        </w:rPr>
        <w:t>) in the ridge direction (latitude);</w:t>
      </w:r>
      <w:r w:rsidR="00025144" w:rsidRPr="00B17BF2">
        <w:rPr>
          <w:sz w:val="24"/>
          <w:rPrChange w:id="330" w:author="Administrator" w:date="2024-12-28T21:33:00Z" w16du:dateUtc="2024-12-28T14:33:00Z">
            <w:rPr>
              <w:sz w:val="22"/>
              <w:szCs w:val="22"/>
            </w:rPr>
          </w:rPrChange>
        </w:rPr>
        <w:t xml:space="preserve"> The “</w:t>
      </w:r>
      <w:r w:rsidR="00025144" w:rsidRPr="00B17BF2">
        <w:rPr>
          <w:rFonts w:hint="eastAsia"/>
          <w:sz w:val="24"/>
          <w:rPrChange w:id="331" w:author="Administrator" w:date="2024-12-28T21:33:00Z" w16du:dateUtc="2024-12-28T14:33:00Z">
            <w:rPr>
              <w:rFonts w:hint="eastAsia"/>
              <w:sz w:val="22"/>
              <w:szCs w:val="22"/>
            </w:rPr>
          </w:rPrChange>
        </w:rPr>
        <w:t>承霤</w:t>
      </w:r>
      <w:r w:rsidR="00025144" w:rsidRPr="00B17BF2">
        <w:rPr>
          <w:sz w:val="24"/>
          <w:rPrChange w:id="332" w:author="Administrator" w:date="2024-12-28T21:33:00Z" w16du:dateUtc="2024-12-28T14:33:00Z">
            <w:rPr>
              <w:sz w:val="22"/>
              <w:szCs w:val="22"/>
            </w:rPr>
          </w:rPrChange>
        </w:rPr>
        <w:t>” drainage gutter (</w:t>
      </w:r>
      <w:r w:rsidR="00025144" w:rsidRPr="00B17BF2">
        <w:rPr>
          <w:i/>
          <w:sz w:val="24"/>
          <w:rPrChange w:id="333" w:author="Administrator" w:date="2024-12-28T21:33:00Z" w16du:dateUtc="2024-12-28T14:33:00Z">
            <w:rPr>
              <w:i/>
              <w:sz w:val="22"/>
              <w:szCs w:val="22"/>
            </w:rPr>
          </w:rPrChange>
        </w:rPr>
        <w:t>hereafterby</w:t>
      </w:r>
      <w:r w:rsidR="00025144" w:rsidRPr="00B17BF2">
        <w:rPr>
          <w:sz w:val="24"/>
          <w:rPrChange w:id="334" w:author="Administrator" w:date="2024-12-28T21:33:00Z" w16du:dateUtc="2024-12-28T14:33:00Z">
            <w:rPr>
              <w:sz w:val="22"/>
              <w:szCs w:val="22"/>
            </w:rPr>
          </w:rPrChange>
        </w:rPr>
        <w:t xml:space="preserve"> </w:t>
      </w:r>
      <w:r w:rsidR="00025144" w:rsidRPr="00B17BF2">
        <w:rPr>
          <w:b/>
          <w:sz w:val="24"/>
          <w:rPrChange w:id="335" w:author="Administrator" w:date="2024-12-28T21:33:00Z" w16du:dateUtc="2024-12-28T14:33:00Z">
            <w:rPr>
              <w:b/>
              <w:sz w:val="22"/>
              <w:szCs w:val="22"/>
            </w:rPr>
          </w:rPrChange>
        </w:rPr>
        <w:t>G</w:t>
      </w:r>
      <w:r w:rsidR="00025144" w:rsidRPr="00B17BF2">
        <w:rPr>
          <w:sz w:val="24"/>
          <w:rPrChange w:id="336" w:author="Administrator" w:date="2024-12-28T21:33:00Z" w16du:dateUtc="2024-12-28T14:33:00Z">
            <w:rPr>
              <w:sz w:val="22"/>
              <w:szCs w:val="22"/>
            </w:rPr>
          </w:rPrChange>
        </w:rPr>
        <w:t>) placed between two buildings to unify the both interiors, spatial from drainage gutter forwards to front side of the building is defined as the “</w:t>
      </w:r>
      <w:r w:rsidR="00025144" w:rsidRPr="00B17BF2">
        <w:rPr>
          <w:rFonts w:hint="eastAsia"/>
          <w:sz w:val="24"/>
          <w:rPrChange w:id="337" w:author="Administrator" w:date="2024-12-28T21:33:00Z" w16du:dateUtc="2024-12-28T14:33:00Z">
            <w:rPr>
              <w:rFonts w:hint="eastAsia"/>
              <w:sz w:val="22"/>
              <w:szCs w:val="22"/>
            </w:rPr>
          </w:rPrChange>
        </w:rPr>
        <w:t>前楹</w:t>
      </w:r>
      <w:r w:rsidR="00025144" w:rsidRPr="00B17BF2">
        <w:rPr>
          <w:sz w:val="24"/>
          <w:rPrChange w:id="338" w:author="Administrator" w:date="2024-12-28T21:33:00Z" w16du:dateUtc="2024-12-28T14:33:00Z">
            <w:rPr>
              <w:sz w:val="22"/>
              <w:szCs w:val="22"/>
            </w:rPr>
          </w:rPrChange>
        </w:rPr>
        <w:t>” front building, spatial from drainage gutter backwards to back side of the building is defined at the “</w:t>
      </w:r>
      <w:r w:rsidR="00025144" w:rsidRPr="00B17BF2">
        <w:rPr>
          <w:rFonts w:hint="eastAsia"/>
          <w:sz w:val="24"/>
          <w:rPrChange w:id="339" w:author="Administrator" w:date="2024-12-28T21:33:00Z" w16du:dateUtc="2024-12-28T14:33:00Z">
            <w:rPr>
              <w:rFonts w:hint="eastAsia"/>
              <w:sz w:val="22"/>
              <w:szCs w:val="22"/>
            </w:rPr>
          </w:rPrChange>
        </w:rPr>
        <w:t>正楹</w:t>
      </w:r>
      <w:r w:rsidR="00025144" w:rsidRPr="00B17BF2">
        <w:rPr>
          <w:sz w:val="24"/>
          <w:rPrChange w:id="340" w:author="Administrator" w:date="2024-12-28T21:33:00Z" w16du:dateUtc="2024-12-28T14:33:00Z">
            <w:rPr>
              <w:sz w:val="22"/>
              <w:szCs w:val="22"/>
            </w:rPr>
          </w:rPrChange>
        </w:rPr>
        <w:t xml:space="preserve">” main building, the </w:t>
      </w:r>
      <w:r w:rsidR="000A1F5D" w:rsidRPr="00B17BF2">
        <w:rPr>
          <w:sz w:val="24"/>
          <w:rPrChange w:id="341" w:author="Administrator" w:date="2024-12-28T21:33:00Z" w16du:dateUtc="2024-12-28T14:33:00Z">
            <w:rPr>
              <w:sz w:val="22"/>
              <w:szCs w:val="22"/>
            </w:rPr>
          </w:rPrChange>
        </w:rPr>
        <w:t>“</w:t>
      </w:r>
      <w:r w:rsidR="00363036" w:rsidRPr="00B17BF2">
        <w:rPr>
          <w:rFonts w:hint="eastAsia"/>
          <w:sz w:val="24"/>
          <w:rPrChange w:id="342" w:author="Administrator" w:date="2024-12-28T21:33:00Z" w16du:dateUtc="2024-12-28T14:33:00Z">
            <w:rPr>
              <w:rFonts w:hint="eastAsia"/>
              <w:sz w:val="22"/>
              <w:szCs w:val="22"/>
            </w:rPr>
          </w:rPrChange>
        </w:rPr>
        <w:t>正楹梁心</w:t>
      </w:r>
      <w:r w:rsidR="000A1F5D" w:rsidRPr="00B17BF2">
        <w:rPr>
          <w:sz w:val="24"/>
          <w:rPrChange w:id="343" w:author="Administrator" w:date="2024-12-28T21:33:00Z" w16du:dateUtc="2024-12-28T14:33:00Z">
            <w:rPr>
              <w:sz w:val="22"/>
              <w:szCs w:val="22"/>
            </w:rPr>
          </w:rPrChange>
        </w:rPr>
        <w:t>” big beam of main building (</w:t>
      </w:r>
      <w:r w:rsidR="000A1F5D" w:rsidRPr="00B17BF2">
        <w:rPr>
          <w:i/>
          <w:sz w:val="24"/>
          <w:rPrChange w:id="344" w:author="Administrator" w:date="2024-12-28T21:33:00Z" w16du:dateUtc="2024-12-28T14:33:00Z">
            <w:rPr>
              <w:i/>
              <w:sz w:val="22"/>
              <w:szCs w:val="22"/>
            </w:rPr>
          </w:rPrChange>
        </w:rPr>
        <w:t>hereafterby</w:t>
      </w:r>
      <w:r w:rsidR="000A1F5D" w:rsidRPr="00B17BF2">
        <w:rPr>
          <w:sz w:val="24"/>
          <w:rPrChange w:id="345" w:author="Administrator" w:date="2024-12-28T21:33:00Z" w16du:dateUtc="2024-12-28T14:33:00Z">
            <w:rPr>
              <w:sz w:val="22"/>
              <w:szCs w:val="22"/>
            </w:rPr>
          </w:rPrChange>
        </w:rPr>
        <w:t xml:space="preserve"> </w:t>
      </w:r>
      <w:r w:rsidR="000A1F5D" w:rsidRPr="00B17BF2">
        <w:rPr>
          <w:b/>
          <w:sz w:val="24"/>
          <w:rPrChange w:id="346" w:author="Administrator" w:date="2024-12-28T21:33:00Z" w16du:dateUtc="2024-12-28T14:33:00Z">
            <w:rPr>
              <w:b/>
              <w:sz w:val="22"/>
              <w:szCs w:val="22"/>
            </w:rPr>
          </w:rPrChange>
        </w:rPr>
        <w:t>E</w:t>
      </w:r>
      <w:r w:rsidR="000A1F5D" w:rsidRPr="00B17BF2">
        <w:rPr>
          <w:sz w:val="24"/>
          <w:rPrChange w:id="347" w:author="Administrator" w:date="2024-12-28T21:33:00Z" w16du:dateUtc="2024-12-28T14:33:00Z">
            <w:rPr>
              <w:sz w:val="22"/>
              <w:szCs w:val="22"/>
            </w:rPr>
          </w:rPrChange>
        </w:rPr>
        <w:t>), “</w:t>
      </w:r>
      <w:r w:rsidR="00363036" w:rsidRPr="00B17BF2">
        <w:rPr>
          <w:rFonts w:hint="eastAsia"/>
          <w:sz w:val="24"/>
          <w:rPrChange w:id="348" w:author="Administrator" w:date="2024-12-28T21:33:00Z" w16du:dateUtc="2024-12-28T14:33:00Z">
            <w:rPr>
              <w:rFonts w:hint="eastAsia"/>
              <w:sz w:val="22"/>
              <w:szCs w:val="22"/>
            </w:rPr>
          </w:rPrChange>
        </w:rPr>
        <w:t>前楹梁心</w:t>
      </w:r>
      <w:r w:rsidR="000A1F5D" w:rsidRPr="00B17BF2">
        <w:rPr>
          <w:sz w:val="24"/>
          <w:rPrChange w:id="349" w:author="Administrator" w:date="2024-12-28T21:33:00Z" w16du:dateUtc="2024-12-28T14:33:00Z">
            <w:rPr>
              <w:sz w:val="22"/>
              <w:szCs w:val="22"/>
            </w:rPr>
          </w:rPrChange>
        </w:rPr>
        <w:t>” big beam of front building (</w:t>
      </w:r>
      <w:r w:rsidR="000A1F5D" w:rsidRPr="00B17BF2">
        <w:rPr>
          <w:i/>
          <w:sz w:val="24"/>
          <w:rPrChange w:id="350" w:author="Administrator" w:date="2024-12-28T21:33:00Z" w16du:dateUtc="2024-12-28T14:33:00Z">
            <w:rPr>
              <w:i/>
              <w:sz w:val="22"/>
              <w:szCs w:val="22"/>
            </w:rPr>
          </w:rPrChange>
        </w:rPr>
        <w:t>hereafterby</w:t>
      </w:r>
      <w:r w:rsidR="000A1F5D" w:rsidRPr="00B17BF2">
        <w:rPr>
          <w:sz w:val="24"/>
          <w:rPrChange w:id="351" w:author="Administrator" w:date="2024-12-28T21:33:00Z" w16du:dateUtc="2024-12-28T14:33:00Z">
            <w:rPr>
              <w:sz w:val="22"/>
              <w:szCs w:val="22"/>
            </w:rPr>
          </w:rPrChange>
        </w:rPr>
        <w:t xml:space="preserve"> </w:t>
      </w:r>
      <w:r w:rsidR="000A1F5D" w:rsidRPr="00B17BF2">
        <w:rPr>
          <w:b/>
          <w:sz w:val="24"/>
          <w:rPrChange w:id="352" w:author="Administrator" w:date="2024-12-28T21:33:00Z" w16du:dateUtc="2024-12-28T14:33:00Z">
            <w:rPr>
              <w:b/>
              <w:sz w:val="22"/>
              <w:szCs w:val="22"/>
            </w:rPr>
          </w:rPrChange>
        </w:rPr>
        <w:t>F</w:t>
      </w:r>
      <w:r w:rsidR="000A1F5D" w:rsidRPr="00B17BF2">
        <w:rPr>
          <w:sz w:val="24"/>
          <w:rPrChange w:id="353" w:author="Administrator" w:date="2024-12-28T21:33:00Z" w16du:dateUtc="2024-12-28T14:33:00Z">
            <w:rPr>
              <w:sz w:val="22"/>
              <w:szCs w:val="22"/>
            </w:rPr>
          </w:rPrChange>
        </w:rPr>
        <w:t xml:space="preserve">), </w:t>
      </w:r>
      <w:r w:rsidR="00025144" w:rsidRPr="00B17BF2">
        <w:rPr>
          <w:sz w:val="24"/>
          <w:rPrChange w:id="354" w:author="Administrator" w:date="2024-12-28T21:33:00Z" w16du:dateUtc="2024-12-28T14:33:00Z">
            <w:rPr>
              <w:sz w:val="22"/>
              <w:szCs w:val="22"/>
            </w:rPr>
          </w:rPrChange>
        </w:rPr>
        <w:t xml:space="preserve">the </w:t>
      </w:r>
      <w:r w:rsidR="000A1F5D" w:rsidRPr="00B17BF2">
        <w:rPr>
          <w:sz w:val="24"/>
          <w:rPrChange w:id="355" w:author="Administrator" w:date="2024-12-28T21:33:00Z" w16du:dateUtc="2024-12-28T14:33:00Z">
            <w:rPr>
              <w:sz w:val="22"/>
              <w:szCs w:val="22"/>
            </w:rPr>
          </w:rPrChange>
        </w:rPr>
        <w:t>“</w:t>
      </w:r>
      <w:r w:rsidR="00FA7551" w:rsidRPr="00B17BF2">
        <w:rPr>
          <w:rFonts w:hint="eastAsia"/>
          <w:sz w:val="24"/>
          <w:rPrChange w:id="356" w:author="Administrator" w:date="2024-12-28T21:33:00Z" w16du:dateUtc="2024-12-28T14:33:00Z">
            <w:rPr>
              <w:rFonts w:hint="eastAsia"/>
              <w:sz w:val="22"/>
              <w:szCs w:val="22"/>
            </w:rPr>
          </w:rPrChange>
        </w:rPr>
        <w:t>前</w:t>
      </w:r>
      <w:r w:rsidR="00363036" w:rsidRPr="00B17BF2">
        <w:rPr>
          <w:rFonts w:hint="eastAsia"/>
          <w:sz w:val="24"/>
          <w:rPrChange w:id="357" w:author="Administrator" w:date="2024-12-28T21:33:00Z" w16du:dateUtc="2024-12-28T14:33:00Z">
            <w:rPr>
              <w:rFonts w:hint="eastAsia"/>
              <w:sz w:val="22"/>
              <w:szCs w:val="22"/>
            </w:rPr>
          </w:rPrChange>
        </w:rPr>
        <w:t>後</w:t>
      </w:r>
      <w:r w:rsidR="00FA7551" w:rsidRPr="00B17BF2">
        <w:rPr>
          <w:rFonts w:hint="eastAsia"/>
          <w:sz w:val="24"/>
          <w:rPrChange w:id="358" w:author="Administrator" w:date="2024-12-28T21:33:00Z" w16du:dateUtc="2024-12-28T14:33:00Z">
            <w:rPr>
              <w:rFonts w:hint="eastAsia"/>
              <w:sz w:val="22"/>
              <w:szCs w:val="22"/>
            </w:rPr>
          </w:rPrChange>
        </w:rPr>
        <w:t>上</w:t>
      </w:r>
      <w:r w:rsidR="00363036" w:rsidRPr="00B17BF2">
        <w:rPr>
          <w:rFonts w:hint="eastAsia"/>
          <w:color w:val="000000" w:themeColor="text1"/>
          <w:sz w:val="24"/>
          <w:rPrChange w:id="359" w:author="Administrator" w:date="2024-12-28T21:33:00Z" w16du:dateUtc="2024-12-28T14:33:00Z">
            <w:rPr>
              <w:rFonts w:hint="eastAsia"/>
              <w:color w:val="000000" w:themeColor="text1"/>
              <w:sz w:val="22"/>
              <w:szCs w:val="22"/>
            </w:rPr>
          </w:rPrChange>
        </w:rPr>
        <w:t>傾</w:t>
      </w:r>
      <w:r w:rsidR="00363036" w:rsidRPr="00B17BF2">
        <w:rPr>
          <w:color w:val="000000" w:themeColor="text1"/>
          <w:sz w:val="24"/>
          <w:rPrChange w:id="360" w:author="Administrator" w:date="2024-12-28T21:33:00Z" w16du:dateUtc="2024-12-28T14:33:00Z">
            <w:rPr>
              <w:color w:val="000000" w:themeColor="text1"/>
              <w:sz w:val="22"/>
              <w:szCs w:val="22"/>
            </w:rPr>
          </w:rPrChange>
        </w:rPr>
        <w:t>”</w:t>
      </w:r>
      <w:r w:rsidR="000A1F5D" w:rsidRPr="00B17BF2">
        <w:rPr>
          <w:color w:val="000000" w:themeColor="text1"/>
          <w:sz w:val="24"/>
          <w:rPrChange w:id="361" w:author="Administrator" w:date="2024-12-28T21:33:00Z" w16du:dateUtc="2024-12-28T14:33:00Z">
            <w:rPr>
              <w:color w:val="000000" w:themeColor="text1"/>
              <w:sz w:val="22"/>
              <w:szCs w:val="22"/>
            </w:rPr>
          </w:rPrChange>
        </w:rPr>
        <w:t xml:space="preserve"> front</w:t>
      </w:r>
      <w:r w:rsidR="00FA7551" w:rsidRPr="00B17BF2">
        <w:rPr>
          <w:color w:val="000000" w:themeColor="text1"/>
          <w:sz w:val="24"/>
          <w:rPrChange w:id="362" w:author="Administrator" w:date="2024-12-28T21:33:00Z" w16du:dateUtc="2024-12-28T14:33:00Z">
            <w:rPr>
              <w:color w:val="000000" w:themeColor="text1"/>
              <w:sz w:val="22"/>
              <w:szCs w:val="22"/>
            </w:rPr>
          </w:rPrChange>
        </w:rPr>
        <w:t>/</w:t>
      </w:r>
      <w:r w:rsidR="00363036" w:rsidRPr="00B17BF2">
        <w:rPr>
          <w:color w:val="000000" w:themeColor="text1"/>
          <w:sz w:val="24"/>
          <w:rPrChange w:id="363" w:author="Administrator" w:date="2024-12-28T21:33:00Z" w16du:dateUtc="2024-12-28T14:33:00Z">
            <w:rPr>
              <w:color w:val="000000" w:themeColor="text1"/>
              <w:sz w:val="22"/>
              <w:szCs w:val="22"/>
            </w:rPr>
          </w:rPrChange>
        </w:rPr>
        <w:t>back</w:t>
      </w:r>
      <w:r w:rsidR="000A1F5D" w:rsidRPr="00B17BF2">
        <w:rPr>
          <w:color w:val="000000" w:themeColor="text1"/>
          <w:sz w:val="24"/>
          <w:rPrChange w:id="364" w:author="Administrator" w:date="2024-12-28T21:33:00Z" w16du:dateUtc="2024-12-28T14:33:00Z">
            <w:rPr>
              <w:color w:val="000000" w:themeColor="text1"/>
              <w:sz w:val="22"/>
              <w:szCs w:val="22"/>
            </w:rPr>
          </w:rPrChange>
        </w:rPr>
        <w:t xml:space="preserve"> </w:t>
      </w:r>
      <w:r w:rsidR="00FA7551" w:rsidRPr="00B17BF2">
        <w:rPr>
          <w:color w:val="000000" w:themeColor="text1"/>
          <w:sz w:val="24"/>
          <w:rPrChange w:id="365" w:author="Administrator" w:date="2024-12-28T21:33:00Z" w16du:dateUtc="2024-12-28T14:33:00Z">
            <w:rPr>
              <w:color w:val="000000" w:themeColor="text1"/>
              <w:sz w:val="22"/>
              <w:szCs w:val="22"/>
            </w:rPr>
          </w:rPrChange>
        </w:rPr>
        <w:t>upper-</w:t>
      </w:r>
      <w:r w:rsidR="000A1F5D" w:rsidRPr="00B17BF2">
        <w:rPr>
          <w:color w:val="000000" w:themeColor="text1"/>
          <w:sz w:val="24"/>
          <w:rPrChange w:id="366" w:author="Administrator" w:date="2024-12-28T21:33:00Z" w16du:dateUtc="2024-12-28T14:33:00Z">
            <w:rPr>
              <w:color w:val="000000" w:themeColor="text1"/>
              <w:sz w:val="22"/>
              <w:szCs w:val="22"/>
            </w:rPr>
          </w:rPrChange>
        </w:rPr>
        <w:t>diagonal beams (</w:t>
      </w:r>
      <w:r w:rsidR="000A1F5D" w:rsidRPr="00B17BF2">
        <w:rPr>
          <w:i/>
          <w:color w:val="000000" w:themeColor="text1"/>
          <w:sz w:val="24"/>
          <w:rPrChange w:id="367" w:author="Administrator" w:date="2024-12-28T21:33:00Z" w16du:dateUtc="2024-12-28T14:33:00Z">
            <w:rPr>
              <w:i/>
              <w:color w:val="000000" w:themeColor="text1"/>
              <w:sz w:val="22"/>
              <w:szCs w:val="22"/>
            </w:rPr>
          </w:rPrChange>
        </w:rPr>
        <w:t>hereafterb</w:t>
      </w:r>
      <w:r w:rsidR="000A1F5D" w:rsidRPr="00B17BF2">
        <w:rPr>
          <w:color w:val="000000" w:themeColor="text1"/>
          <w:sz w:val="24"/>
          <w:rPrChange w:id="368" w:author="Administrator" w:date="2024-12-28T21:33:00Z" w16du:dateUtc="2024-12-28T14:33:00Z">
            <w:rPr>
              <w:color w:val="000000" w:themeColor="text1"/>
              <w:sz w:val="22"/>
              <w:szCs w:val="22"/>
            </w:rPr>
          </w:rPrChange>
        </w:rPr>
        <w:t xml:space="preserve">y </w:t>
      </w:r>
      <w:r w:rsidR="000A1F5D" w:rsidRPr="00B17BF2">
        <w:rPr>
          <w:b/>
          <w:color w:val="000000" w:themeColor="text1"/>
          <w:sz w:val="24"/>
          <w:rPrChange w:id="369" w:author="Administrator" w:date="2024-12-28T21:33:00Z" w16du:dateUtc="2024-12-28T14:33:00Z">
            <w:rPr>
              <w:b/>
              <w:color w:val="000000" w:themeColor="text1"/>
              <w:sz w:val="22"/>
              <w:szCs w:val="22"/>
            </w:rPr>
          </w:rPrChange>
        </w:rPr>
        <w:t>H</w:t>
      </w:r>
      <w:r w:rsidR="000A1F5D" w:rsidRPr="00B17BF2">
        <w:rPr>
          <w:color w:val="000000" w:themeColor="text1"/>
          <w:sz w:val="24"/>
          <w:rPrChange w:id="370" w:author="Administrator" w:date="2024-12-28T21:33:00Z" w16du:dateUtc="2024-12-28T14:33:00Z">
            <w:rPr>
              <w:color w:val="000000" w:themeColor="text1"/>
              <w:sz w:val="22"/>
              <w:szCs w:val="22"/>
            </w:rPr>
          </w:rPrChange>
        </w:rPr>
        <w:t>), “</w:t>
      </w:r>
      <w:r w:rsidR="00363036" w:rsidRPr="00B17BF2">
        <w:rPr>
          <w:rFonts w:hint="eastAsia"/>
          <w:color w:val="000000" w:themeColor="text1"/>
          <w:sz w:val="24"/>
          <w:rPrChange w:id="371" w:author="Administrator" w:date="2024-12-28T21:33:00Z" w16du:dateUtc="2024-12-28T14:33:00Z">
            <w:rPr>
              <w:rFonts w:hint="eastAsia"/>
              <w:color w:val="000000" w:themeColor="text1"/>
              <w:sz w:val="22"/>
              <w:szCs w:val="22"/>
            </w:rPr>
          </w:rPrChange>
        </w:rPr>
        <w:t>前</w:t>
      </w:r>
      <w:r w:rsidR="00FA7551" w:rsidRPr="00B17BF2">
        <w:rPr>
          <w:rFonts w:hint="eastAsia"/>
          <w:sz w:val="24"/>
          <w:rPrChange w:id="372" w:author="Administrator" w:date="2024-12-28T21:33:00Z" w16du:dateUtc="2024-12-28T14:33:00Z">
            <w:rPr>
              <w:rFonts w:hint="eastAsia"/>
              <w:sz w:val="22"/>
              <w:szCs w:val="22"/>
            </w:rPr>
          </w:rPrChange>
        </w:rPr>
        <w:t>後</w:t>
      </w:r>
      <w:r w:rsidR="00FA7551" w:rsidRPr="00B17BF2">
        <w:rPr>
          <w:rFonts w:hint="eastAsia"/>
          <w:color w:val="000000" w:themeColor="text1"/>
          <w:sz w:val="24"/>
          <w:rPrChange w:id="373" w:author="Administrator" w:date="2024-12-28T21:33:00Z" w16du:dateUtc="2024-12-28T14:33:00Z">
            <w:rPr>
              <w:rFonts w:hint="eastAsia"/>
              <w:color w:val="000000" w:themeColor="text1"/>
              <w:sz w:val="22"/>
              <w:szCs w:val="22"/>
            </w:rPr>
          </w:rPrChange>
        </w:rPr>
        <w:t>下傾</w:t>
      </w:r>
      <w:r w:rsidR="00FA7551" w:rsidRPr="00B17BF2">
        <w:rPr>
          <w:sz w:val="24"/>
          <w:rPrChange w:id="374" w:author="Administrator" w:date="2024-12-28T21:33:00Z" w16du:dateUtc="2024-12-28T14:33:00Z">
            <w:rPr>
              <w:sz w:val="22"/>
              <w:szCs w:val="22"/>
            </w:rPr>
          </w:rPrChange>
        </w:rPr>
        <w:t>” front/</w:t>
      </w:r>
      <w:r w:rsidR="00363036" w:rsidRPr="00B17BF2">
        <w:rPr>
          <w:sz w:val="24"/>
          <w:rPrChange w:id="375" w:author="Administrator" w:date="2024-12-28T21:33:00Z" w16du:dateUtc="2024-12-28T14:33:00Z">
            <w:rPr>
              <w:sz w:val="22"/>
              <w:szCs w:val="22"/>
            </w:rPr>
          </w:rPrChange>
        </w:rPr>
        <w:t xml:space="preserve">back </w:t>
      </w:r>
      <w:r w:rsidR="00FA7551" w:rsidRPr="00B17BF2">
        <w:rPr>
          <w:sz w:val="24"/>
          <w:rPrChange w:id="376" w:author="Administrator" w:date="2024-12-28T21:33:00Z" w16du:dateUtc="2024-12-28T14:33:00Z">
            <w:rPr>
              <w:sz w:val="22"/>
              <w:szCs w:val="22"/>
            </w:rPr>
          </w:rPrChange>
        </w:rPr>
        <w:t>lower-diagonal beams</w:t>
      </w:r>
      <w:r w:rsidR="000A1F5D" w:rsidRPr="00B17BF2">
        <w:rPr>
          <w:sz w:val="24"/>
          <w:rPrChange w:id="377" w:author="Administrator" w:date="2024-12-28T21:33:00Z" w16du:dateUtc="2024-12-28T14:33:00Z">
            <w:rPr>
              <w:sz w:val="22"/>
              <w:szCs w:val="22"/>
            </w:rPr>
          </w:rPrChange>
        </w:rPr>
        <w:t xml:space="preserve"> (</w:t>
      </w:r>
      <w:r w:rsidR="000A1F5D" w:rsidRPr="00B17BF2">
        <w:rPr>
          <w:i/>
          <w:sz w:val="24"/>
          <w:rPrChange w:id="378" w:author="Administrator" w:date="2024-12-28T21:33:00Z" w16du:dateUtc="2024-12-28T14:33:00Z">
            <w:rPr>
              <w:i/>
              <w:sz w:val="22"/>
              <w:szCs w:val="22"/>
            </w:rPr>
          </w:rPrChange>
        </w:rPr>
        <w:t>hereafterby</w:t>
      </w:r>
      <w:r w:rsidR="000A1F5D" w:rsidRPr="00B17BF2">
        <w:rPr>
          <w:b/>
          <w:sz w:val="24"/>
          <w:rPrChange w:id="379" w:author="Administrator" w:date="2024-12-28T21:33:00Z" w16du:dateUtc="2024-12-28T14:33:00Z">
            <w:rPr>
              <w:b/>
              <w:sz w:val="22"/>
              <w:szCs w:val="22"/>
            </w:rPr>
          </w:rPrChange>
        </w:rPr>
        <w:t xml:space="preserve"> I</w:t>
      </w:r>
      <w:r w:rsidR="000A1F5D" w:rsidRPr="00B17BF2">
        <w:rPr>
          <w:sz w:val="24"/>
          <w:rPrChange w:id="380" w:author="Administrator" w:date="2024-12-28T21:33:00Z" w16du:dateUtc="2024-12-28T14:33:00Z">
            <w:rPr>
              <w:sz w:val="22"/>
              <w:szCs w:val="22"/>
            </w:rPr>
          </w:rPrChange>
        </w:rPr>
        <w:t>) in the beam direction (longitude)</w:t>
      </w:r>
      <w:r w:rsidR="00B34E38" w:rsidRPr="00B17BF2">
        <w:rPr>
          <w:sz w:val="24"/>
          <w:rPrChange w:id="381" w:author="Administrator" w:date="2024-12-28T21:33:00Z" w16du:dateUtc="2024-12-28T14:33:00Z">
            <w:rPr>
              <w:sz w:val="22"/>
              <w:szCs w:val="22"/>
            </w:rPr>
          </w:rPrChange>
        </w:rPr>
        <w:t>, “</w:t>
      </w:r>
      <w:r w:rsidR="00B34E38" w:rsidRPr="00B17BF2">
        <w:rPr>
          <w:rFonts w:hint="eastAsia"/>
          <w:color w:val="000000" w:themeColor="text1"/>
          <w:sz w:val="24"/>
          <w:rPrChange w:id="382" w:author="Administrator" w:date="2024-12-28T21:33:00Z" w16du:dateUtc="2024-12-28T14:33:00Z">
            <w:rPr>
              <w:rFonts w:hint="eastAsia"/>
              <w:color w:val="000000" w:themeColor="text1"/>
              <w:sz w:val="22"/>
              <w:szCs w:val="22"/>
            </w:rPr>
          </w:rPrChange>
        </w:rPr>
        <w:t>前</w:t>
      </w:r>
      <w:r w:rsidR="00B34E38" w:rsidRPr="00B17BF2">
        <w:rPr>
          <w:rFonts w:hint="eastAsia"/>
          <w:sz w:val="24"/>
          <w:rPrChange w:id="383" w:author="Administrator" w:date="2024-12-28T21:33:00Z" w16du:dateUtc="2024-12-28T14:33:00Z">
            <w:rPr>
              <w:rFonts w:hint="eastAsia"/>
              <w:sz w:val="22"/>
              <w:szCs w:val="22"/>
            </w:rPr>
          </w:rPrChange>
        </w:rPr>
        <w:t>後決</w:t>
      </w:r>
      <w:r w:rsidR="00B34E38" w:rsidRPr="00B17BF2">
        <w:rPr>
          <w:sz w:val="24"/>
          <w:lang w:val="vi-VN"/>
          <w:rPrChange w:id="384" w:author="Administrator" w:date="2024-12-28T21:33:00Z" w16du:dateUtc="2024-12-28T14:33:00Z">
            <w:rPr>
              <w:sz w:val="22"/>
              <w:szCs w:val="22"/>
              <w:lang w:val="vi-VN"/>
            </w:rPr>
          </w:rPrChange>
        </w:rPr>
        <w:t>” front/back c</w:t>
      </w:r>
      <w:r w:rsidR="00B34E38" w:rsidRPr="00B17BF2">
        <w:rPr>
          <w:sz w:val="24"/>
          <w:rPrChange w:id="385" w:author="Administrator" w:date="2024-12-28T21:33:00Z" w16du:dateUtc="2024-12-28T14:33:00Z">
            <w:rPr>
              <w:sz w:val="22"/>
              <w:szCs w:val="22"/>
            </w:rPr>
          </w:rPrChange>
        </w:rPr>
        <w:t>orners and “</w:t>
      </w:r>
      <w:r w:rsidR="00B34E38" w:rsidRPr="00B17BF2">
        <w:rPr>
          <w:rFonts w:hint="eastAsia"/>
          <w:sz w:val="24"/>
          <w:rPrChange w:id="386" w:author="Administrator" w:date="2024-12-28T21:33:00Z" w16du:dateUtc="2024-12-28T14:33:00Z">
            <w:rPr>
              <w:rFonts w:hint="eastAsia"/>
              <w:sz w:val="22"/>
              <w:szCs w:val="22"/>
            </w:rPr>
          </w:rPrChange>
        </w:rPr>
        <w:t>左右決</w:t>
      </w:r>
      <w:r w:rsidR="00B34E38" w:rsidRPr="00B17BF2">
        <w:rPr>
          <w:sz w:val="24"/>
          <w:rPrChange w:id="387" w:author="Administrator" w:date="2024-12-28T21:33:00Z" w16du:dateUtc="2024-12-28T14:33:00Z">
            <w:rPr>
              <w:sz w:val="22"/>
              <w:szCs w:val="22"/>
            </w:rPr>
          </w:rPrChange>
        </w:rPr>
        <w:t>” left/right corners</w:t>
      </w:r>
      <w:r w:rsidR="009B78F1" w:rsidRPr="00B17BF2">
        <w:rPr>
          <w:sz w:val="24"/>
          <w:rPrChange w:id="388" w:author="Administrator" w:date="2024-12-28T21:33:00Z" w16du:dateUtc="2024-12-28T14:33:00Z">
            <w:rPr>
              <w:sz w:val="22"/>
              <w:szCs w:val="22"/>
            </w:rPr>
          </w:rPrChange>
        </w:rPr>
        <w:t xml:space="preserve"> (</w:t>
      </w:r>
      <w:r w:rsidR="009B78F1" w:rsidRPr="00B17BF2">
        <w:rPr>
          <w:i/>
          <w:sz w:val="24"/>
          <w:rPrChange w:id="389" w:author="Administrator" w:date="2024-12-28T21:33:00Z" w16du:dateUtc="2024-12-28T14:33:00Z">
            <w:rPr>
              <w:i/>
              <w:sz w:val="22"/>
              <w:szCs w:val="22"/>
            </w:rPr>
          </w:rPrChange>
        </w:rPr>
        <w:t>hereafterby</w:t>
      </w:r>
      <w:r w:rsidR="009B78F1" w:rsidRPr="00B17BF2">
        <w:rPr>
          <w:b/>
          <w:sz w:val="24"/>
          <w:rPrChange w:id="390" w:author="Administrator" w:date="2024-12-28T21:33:00Z" w16du:dateUtc="2024-12-28T14:33:00Z">
            <w:rPr>
              <w:b/>
              <w:sz w:val="22"/>
              <w:szCs w:val="22"/>
            </w:rPr>
          </w:rPrChange>
        </w:rPr>
        <w:t xml:space="preserve"> K</w:t>
      </w:r>
      <w:r w:rsidR="009B78F1" w:rsidRPr="00B17BF2">
        <w:rPr>
          <w:sz w:val="24"/>
          <w:rPrChange w:id="391" w:author="Administrator" w:date="2024-12-28T21:33:00Z" w16du:dateUtc="2024-12-28T14:33:00Z">
            <w:rPr>
              <w:sz w:val="22"/>
              <w:szCs w:val="22"/>
            </w:rPr>
          </w:rPrChange>
        </w:rPr>
        <w:t xml:space="preserve">) at </w:t>
      </w:r>
      <w:r w:rsidR="00B041BE" w:rsidRPr="00B17BF2">
        <w:rPr>
          <w:sz w:val="24"/>
          <w:rPrChange w:id="392" w:author="Administrator" w:date="2024-12-28T21:33:00Z" w16du:dateUtc="2024-12-28T14:33:00Z">
            <w:rPr>
              <w:sz w:val="22"/>
              <w:szCs w:val="22"/>
            </w:rPr>
          </w:rPrChange>
        </w:rPr>
        <w:t xml:space="preserve">the </w:t>
      </w:r>
      <w:r w:rsidR="009B78F1" w:rsidRPr="00B17BF2">
        <w:rPr>
          <w:sz w:val="24"/>
          <w:rPrChange w:id="393" w:author="Administrator" w:date="2024-12-28T21:33:00Z" w16du:dateUtc="2024-12-28T14:33:00Z">
            <w:rPr>
              <w:sz w:val="22"/>
              <w:szCs w:val="22"/>
            </w:rPr>
          </w:rPrChange>
        </w:rPr>
        <w:t xml:space="preserve">four </w:t>
      </w:r>
      <w:r w:rsidR="00B041BE" w:rsidRPr="00B17BF2">
        <w:rPr>
          <w:sz w:val="24"/>
          <w:rPrChange w:id="394" w:author="Administrator" w:date="2024-12-28T21:33:00Z" w16du:dateUtc="2024-12-28T14:33:00Z">
            <w:rPr>
              <w:sz w:val="22"/>
              <w:szCs w:val="22"/>
            </w:rPr>
          </w:rPrChange>
        </w:rPr>
        <w:t>outermost-</w:t>
      </w:r>
      <w:r w:rsidR="009B78F1" w:rsidRPr="00B17BF2">
        <w:rPr>
          <w:sz w:val="24"/>
          <w:rPrChange w:id="395" w:author="Administrator" w:date="2024-12-28T21:33:00Z" w16du:dateUtc="2024-12-28T14:33:00Z">
            <w:rPr>
              <w:sz w:val="22"/>
              <w:szCs w:val="22"/>
            </w:rPr>
          </w:rPrChange>
        </w:rPr>
        <w:t>corners</w:t>
      </w:r>
      <w:r w:rsidR="007E4EA5" w:rsidRPr="00B17BF2">
        <w:rPr>
          <w:sz w:val="24"/>
          <w:rPrChange w:id="396" w:author="Administrator" w:date="2024-12-28T21:33:00Z" w16du:dateUtc="2024-12-28T14:33:00Z">
            <w:rPr>
              <w:sz w:val="22"/>
              <w:szCs w:val="22"/>
            </w:rPr>
          </w:rPrChange>
        </w:rPr>
        <w:t xml:space="preserve"> (fig.3)</w:t>
      </w:r>
      <w:r w:rsidR="000A1F5D" w:rsidRPr="00B17BF2">
        <w:rPr>
          <w:sz w:val="24"/>
          <w:rPrChange w:id="397" w:author="Administrator" w:date="2024-12-28T21:33:00Z" w16du:dateUtc="2024-12-28T14:33:00Z">
            <w:rPr>
              <w:sz w:val="22"/>
              <w:szCs w:val="22"/>
            </w:rPr>
          </w:rPrChange>
        </w:rPr>
        <w:t xml:space="preserve">. Besides, </w:t>
      </w:r>
      <w:r w:rsidR="003517FE" w:rsidRPr="00B17BF2">
        <w:rPr>
          <w:sz w:val="24"/>
          <w:rPrChange w:id="398" w:author="Administrator" w:date="2024-12-28T21:33:00Z" w16du:dateUtc="2024-12-28T14:33:00Z">
            <w:rPr>
              <w:sz w:val="22"/>
              <w:szCs w:val="22"/>
            </w:rPr>
          </w:rPrChange>
        </w:rPr>
        <w:t>t</w:t>
      </w:r>
      <w:r w:rsidR="00363036" w:rsidRPr="00B17BF2">
        <w:rPr>
          <w:color w:val="000000"/>
          <w:sz w:val="24"/>
          <w:rPrChange w:id="399" w:author="Administrator" w:date="2024-12-28T21:33:00Z" w16du:dateUtc="2024-12-28T14:33:00Z">
            <w:rPr>
              <w:color w:val="000000"/>
              <w:sz w:val="22"/>
              <w:szCs w:val="22"/>
            </w:rPr>
          </w:rPrChange>
        </w:rPr>
        <w:t xml:space="preserve">he </w:t>
      </w:r>
      <w:r w:rsidR="003517FE" w:rsidRPr="00B17BF2">
        <w:rPr>
          <w:color w:val="000000"/>
          <w:sz w:val="24"/>
          <w:rPrChange w:id="400" w:author="Administrator" w:date="2024-12-28T21:33:00Z" w16du:dateUtc="2024-12-28T14:33:00Z">
            <w:rPr>
              <w:color w:val="000000"/>
              <w:sz w:val="22"/>
              <w:szCs w:val="22"/>
            </w:rPr>
          </w:rPrChange>
        </w:rPr>
        <w:t xml:space="preserve">above-mentioned </w:t>
      </w:r>
      <w:r w:rsidR="003517FE" w:rsidRPr="00B17BF2">
        <w:rPr>
          <w:bCs/>
          <w:color w:val="000000"/>
          <w:sz w:val="24"/>
          <w:rPrChange w:id="401" w:author="Administrator" w:date="2024-12-28T21:33:00Z" w16du:dateUtc="2024-12-28T14:33:00Z">
            <w:rPr>
              <w:bCs/>
              <w:color w:val="000000"/>
              <w:sz w:val="22"/>
              <w:szCs w:val="22"/>
            </w:rPr>
          </w:rPrChange>
        </w:rPr>
        <w:t>A</w:t>
      </w:r>
      <w:r w:rsidR="003517FE" w:rsidRPr="00B17BF2">
        <w:rPr>
          <w:color w:val="000000"/>
          <w:sz w:val="24"/>
          <w:rPrChange w:id="402" w:author="Administrator" w:date="2024-12-28T21:33:00Z" w16du:dateUtc="2024-12-28T14:33:00Z">
            <w:rPr>
              <w:color w:val="000000"/>
              <w:sz w:val="22"/>
              <w:szCs w:val="22"/>
            </w:rPr>
          </w:rPrChange>
        </w:rPr>
        <w:t xml:space="preserve"> </w:t>
      </w:r>
      <w:r w:rsidRPr="00B17BF2">
        <w:rPr>
          <w:sz w:val="24"/>
          <w:rPrChange w:id="403" w:author="Administrator" w:date="2024-12-28T21:33:00Z" w16du:dateUtc="2024-12-28T14:33:00Z">
            <w:rPr>
              <w:sz w:val="22"/>
              <w:szCs w:val="22"/>
            </w:rPr>
          </w:rPrChange>
        </w:rPr>
        <w:t xml:space="preserve">officially </w:t>
      </w:r>
      <w:r w:rsidR="00025144" w:rsidRPr="00B17BF2">
        <w:rPr>
          <w:sz w:val="24"/>
          <w:rPrChange w:id="404" w:author="Administrator" w:date="2024-12-28T21:33:00Z" w16du:dateUtc="2024-12-28T14:33:00Z">
            <w:rPr>
              <w:sz w:val="22"/>
              <w:szCs w:val="22"/>
            </w:rPr>
          </w:rPrChange>
        </w:rPr>
        <w:t>defined as</w:t>
      </w:r>
      <w:r w:rsidRPr="00B17BF2">
        <w:rPr>
          <w:sz w:val="24"/>
          <w:rPrChange w:id="405" w:author="Administrator" w:date="2024-12-28T21:33:00Z" w16du:dateUtc="2024-12-28T14:33:00Z">
            <w:rPr>
              <w:sz w:val="22"/>
              <w:szCs w:val="22"/>
            </w:rPr>
          </w:rPrChange>
        </w:rPr>
        <w:t xml:space="preserve"> </w:t>
      </w:r>
      <w:r w:rsidR="003501BE" w:rsidRPr="00B17BF2">
        <w:rPr>
          <w:sz w:val="24"/>
          <w:rPrChange w:id="406" w:author="Administrator" w:date="2024-12-28T21:33:00Z" w16du:dateUtc="2024-12-28T14:33:00Z">
            <w:rPr>
              <w:sz w:val="22"/>
              <w:szCs w:val="22"/>
            </w:rPr>
          </w:rPrChange>
        </w:rPr>
        <w:t xml:space="preserve">the </w:t>
      </w:r>
      <w:r w:rsidRPr="00B17BF2">
        <w:rPr>
          <w:sz w:val="24"/>
          <w:rPrChange w:id="407" w:author="Administrator" w:date="2024-12-28T21:33:00Z" w16du:dateUtc="2024-12-28T14:33:00Z">
            <w:rPr>
              <w:sz w:val="22"/>
              <w:szCs w:val="22"/>
            </w:rPr>
          </w:rPrChange>
        </w:rPr>
        <w:t>“</w:t>
      </w:r>
      <w:r w:rsidR="00363036" w:rsidRPr="00B17BF2">
        <w:rPr>
          <w:rFonts w:hint="eastAsia"/>
          <w:sz w:val="24"/>
          <w:rPrChange w:id="408" w:author="Administrator" w:date="2024-12-28T21:33:00Z" w16du:dateUtc="2024-12-28T14:33:00Z">
            <w:rPr>
              <w:rFonts w:hint="eastAsia"/>
              <w:sz w:val="22"/>
              <w:szCs w:val="22"/>
            </w:rPr>
          </w:rPrChange>
        </w:rPr>
        <w:t>振心</w:t>
      </w:r>
      <w:r w:rsidRPr="00B17BF2">
        <w:rPr>
          <w:sz w:val="24"/>
          <w:rPrChange w:id="409" w:author="Administrator" w:date="2024-12-28T21:33:00Z" w16du:dateUtc="2024-12-28T14:33:00Z">
            <w:rPr>
              <w:sz w:val="22"/>
              <w:szCs w:val="22"/>
            </w:rPr>
          </w:rPrChange>
        </w:rPr>
        <w:t xml:space="preserve">” </w:t>
      </w:r>
      <w:r w:rsidR="003501BE" w:rsidRPr="00B17BF2">
        <w:rPr>
          <w:color w:val="000000"/>
          <w:sz w:val="24"/>
          <w:rPrChange w:id="410" w:author="Administrator" w:date="2024-12-28T21:33:00Z" w16du:dateUtc="2024-12-28T14:33:00Z">
            <w:rPr>
              <w:color w:val="000000"/>
              <w:sz w:val="22"/>
              <w:szCs w:val="22"/>
            </w:rPr>
          </w:rPrChange>
        </w:rPr>
        <w:t>central-span</w:t>
      </w:r>
      <w:r w:rsidR="00815BC6" w:rsidRPr="00B17BF2">
        <w:rPr>
          <w:color w:val="000000"/>
          <w:sz w:val="24"/>
          <w:rPrChange w:id="411" w:author="Administrator" w:date="2024-12-28T21:33:00Z" w16du:dateUtc="2024-12-28T14:33:00Z">
            <w:rPr>
              <w:color w:val="000000"/>
              <w:sz w:val="22"/>
              <w:szCs w:val="22"/>
            </w:rPr>
          </w:rPrChange>
        </w:rPr>
        <w:t xml:space="preserve">, </w:t>
      </w:r>
      <w:r w:rsidRPr="00B17BF2">
        <w:rPr>
          <w:bCs/>
          <w:sz w:val="24"/>
          <w:rPrChange w:id="412" w:author="Administrator" w:date="2024-12-28T21:33:00Z" w16du:dateUtc="2024-12-28T14:33:00Z">
            <w:rPr>
              <w:bCs/>
              <w:sz w:val="22"/>
              <w:szCs w:val="22"/>
            </w:rPr>
          </w:rPrChange>
        </w:rPr>
        <w:t>E</w:t>
      </w:r>
      <w:r w:rsidRPr="00B17BF2">
        <w:rPr>
          <w:sz w:val="24"/>
          <w:rPrChange w:id="413" w:author="Administrator" w:date="2024-12-28T21:33:00Z" w16du:dateUtc="2024-12-28T14:33:00Z">
            <w:rPr>
              <w:sz w:val="22"/>
              <w:szCs w:val="22"/>
            </w:rPr>
          </w:rPrChange>
        </w:rPr>
        <w:t xml:space="preserve"> </w:t>
      </w:r>
      <w:r w:rsidR="00025144" w:rsidRPr="00B17BF2">
        <w:rPr>
          <w:sz w:val="24"/>
          <w:rPrChange w:id="414" w:author="Administrator" w:date="2024-12-28T21:33:00Z" w16du:dateUtc="2024-12-28T14:33:00Z">
            <w:rPr>
              <w:sz w:val="22"/>
              <w:szCs w:val="22"/>
            </w:rPr>
          </w:rPrChange>
        </w:rPr>
        <w:t xml:space="preserve">defined as </w:t>
      </w:r>
      <w:r w:rsidR="003501BE" w:rsidRPr="00B17BF2">
        <w:rPr>
          <w:sz w:val="24"/>
          <w:rPrChange w:id="415" w:author="Administrator" w:date="2024-12-28T21:33:00Z" w16du:dateUtc="2024-12-28T14:33:00Z">
            <w:rPr>
              <w:sz w:val="22"/>
              <w:szCs w:val="22"/>
            </w:rPr>
          </w:rPrChange>
        </w:rPr>
        <w:t xml:space="preserve">the </w:t>
      </w:r>
      <w:r w:rsidRPr="00B17BF2">
        <w:rPr>
          <w:sz w:val="24"/>
          <w:rPrChange w:id="416" w:author="Administrator" w:date="2024-12-28T21:33:00Z" w16du:dateUtc="2024-12-28T14:33:00Z">
            <w:rPr>
              <w:sz w:val="22"/>
              <w:szCs w:val="22"/>
            </w:rPr>
          </w:rPrChange>
        </w:rPr>
        <w:t>“</w:t>
      </w:r>
      <w:r w:rsidR="00025144" w:rsidRPr="00B17BF2">
        <w:rPr>
          <w:rFonts w:hint="eastAsia"/>
          <w:sz w:val="24"/>
          <w:rPrChange w:id="417" w:author="Administrator" w:date="2024-12-28T21:33:00Z" w16du:dateUtc="2024-12-28T14:33:00Z">
            <w:rPr>
              <w:rFonts w:hint="eastAsia"/>
              <w:sz w:val="22"/>
              <w:szCs w:val="22"/>
            </w:rPr>
          </w:rPrChange>
        </w:rPr>
        <w:t>梁心</w:t>
      </w:r>
      <w:r w:rsidRPr="00B17BF2">
        <w:rPr>
          <w:sz w:val="24"/>
          <w:rPrChange w:id="418" w:author="Administrator" w:date="2024-12-28T21:33:00Z" w16du:dateUtc="2024-12-28T14:33:00Z">
            <w:rPr>
              <w:sz w:val="22"/>
              <w:szCs w:val="22"/>
            </w:rPr>
          </w:rPrChange>
        </w:rPr>
        <w:t xml:space="preserve">” </w:t>
      </w:r>
      <w:r w:rsidR="003501BE" w:rsidRPr="00B17BF2">
        <w:rPr>
          <w:sz w:val="24"/>
          <w:rPrChange w:id="419" w:author="Administrator" w:date="2024-12-28T21:33:00Z" w16du:dateUtc="2024-12-28T14:33:00Z">
            <w:rPr>
              <w:sz w:val="22"/>
              <w:szCs w:val="22"/>
            </w:rPr>
          </w:rPrChange>
        </w:rPr>
        <w:t>big beam-span of the main building</w:t>
      </w:r>
      <w:r w:rsidR="00A74E0E" w:rsidRPr="00B17BF2">
        <w:rPr>
          <w:sz w:val="24"/>
          <w:rPrChange w:id="420" w:author="Administrator" w:date="2024-12-28T21:33:00Z" w16du:dateUtc="2024-12-28T14:33:00Z">
            <w:rPr>
              <w:sz w:val="22"/>
              <w:szCs w:val="22"/>
            </w:rPr>
          </w:rPrChange>
        </w:rPr>
        <w:t xml:space="preserve"> [25-27]</w:t>
      </w:r>
      <w:r w:rsidR="003517FE" w:rsidRPr="00B17BF2">
        <w:rPr>
          <w:bCs/>
          <w:color w:val="000000"/>
          <w:kern w:val="0"/>
          <w:sz w:val="24"/>
          <w:lang w:bidi="en-US"/>
          <w:rPrChange w:id="421" w:author="Administrator" w:date="2024-12-28T21:33:00Z" w16du:dateUtc="2024-12-28T14:33:00Z">
            <w:rPr>
              <w:bCs/>
              <w:color w:val="000000"/>
              <w:kern w:val="0"/>
              <w:sz w:val="22"/>
              <w:szCs w:val="22"/>
              <w:lang w:bidi="en-US"/>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00"/>
      </w:tblGrid>
      <w:tr w:rsidR="000F6C5F" w:rsidRPr="00B17BF2" w14:paraId="09D99ECB" w14:textId="77777777" w:rsidTr="002D5A53">
        <w:tc>
          <w:tcPr>
            <w:tcW w:w="9600" w:type="dxa"/>
            <w:vAlign w:val="center"/>
          </w:tcPr>
          <w:p w14:paraId="03D47D5A" w14:textId="026F82F0" w:rsidR="000F6C5F" w:rsidRPr="00B17BF2" w:rsidRDefault="00CB50F1" w:rsidP="001874E4">
            <w:pPr>
              <w:pStyle w:val="Introduction1"/>
              <w:adjustRightInd w:val="0"/>
              <w:snapToGrid w:val="0"/>
              <w:spacing w:line="20" w:lineRule="exact"/>
              <w:ind w:firstLineChars="0" w:firstLine="0"/>
              <w:rPr>
                <w:b/>
                <w:color w:val="000000"/>
                <w:kern w:val="0"/>
                <w:sz w:val="24"/>
                <w:lang w:val="vi-VN" w:bidi="en-US"/>
                <w:rPrChange w:id="422" w:author="Administrator" w:date="2024-12-28T21:33:00Z" w16du:dateUtc="2024-12-28T14:33:00Z">
                  <w:rPr>
                    <w:b/>
                    <w:color w:val="000000"/>
                    <w:kern w:val="0"/>
                    <w:sz w:val="22"/>
                    <w:szCs w:val="22"/>
                    <w:lang w:val="vi-VN" w:bidi="en-US"/>
                  </w:rPr>
                </w:rPrChange>
              </w:rPr>
            </w:pPr>
            <w:r w:rsidRPr="00B17BF2">
              <w:rPr>
                <w:b/>
                <w:noProof/>
                <w:color w:val="000000"/>
                <w:kern w:val="0"/>
                <w:sz w:val="24"/>
                <w:lang w:eastAsia="en-US"/>
                <w:rPrChange w:id="423" w:author="Administrator" w:date="2024-12-28T21:33:00Z" w16du:dateUtc="2024-12-28T14:33:00Z">
                  <w:rPr>
                    <w:b/>
                    <w:noProof/>
                    <w:color w:val="000000"/>
                    <w:kern w:val="0"/>
                    <w:sz w:val="22"/>
                    <w:szCs w:val="22"/>
                    <w:lang w:eastAsia="en-US"/>
                  </w:rPr>
                </w:rPrChange>
              </w:rPr>
              <w:lastRenderedPageBreak/>
              <w:drawing>
                <wp:anchor distT="0" distB="0" distL="114300" distR="114300" simplePos="0" relativeHeight="251760640" behindDoc="0" locked="0" layoutInCell="1" allowOverlap="1" wp14:anchorId="6583B110" wp14:editId="656BC1AB">
                  <wp:simplePos x="0" y="0"/>
                  <wp:positionH relativeFrom="column">
                    <wp:posOffset>23495</wp:posOffset>
                  </wp:positionH>
                  <wp:positionV relativeFrom="paragraph">
                    <wp:posOffset>-3431540</wp:posOffset>
                  </wp:positionV>
                  <wp:extent cx="6050915" cy="3410585"/>
                  <wp:effectExtent l="25400" t="25400" r="19685" b="184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or-plan03.jpg"/>
                          <pic:cNvPicPr/>
                        </pic:nvPicPr>
                        <pic:blipFill rotWithShape="1">
                          <a:blip r:embed="rId21" cstate="print">
                            <a:extLst>
                              <a:ext uri="{28A0092B-C50C-407E-A947-70E740481C1C}">
                                <a14:useLocalDpi xmlns:a14="http://schemas.microsoft.com/office/drawing/2010/main" val="0"/>
                              </a:ext>
                            </a:extLst>
                          </a:blip>
                          <a:srcRect b="980"/>
                          <a:stretch/>
                        </pic:blipFill>
                        <pic:spPr bwMode="auto">
                          <a:xfrm>
                            <a:off x="0" y="0"/>
                            <a:ext cx="6050915" cy="34105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F6C5F" w:rsidRPr="00B17BF2" w14:paraId="2A385239" w14:textId="77777777" w:rsidTr="002D5A53">
        <w:tc>
          <w:tcPr>
            <w:tcW w:w="9600" w:type="dxa"/>
            <w:vAlign w:val="center"/>
          </w:tcPr>
          <w:p w14:paraId="7CAD94F4" w14:textId="42548BA0" w:rsidR="000F6C5F" w:rsidRPr="00B17BF2" w:rsidRDefault="000F6C5F" w:rsidP="00B50E7B">
            <w:pPr>
              <w:pStyle w:val="Introduction1"/>
              <w:adjustRightInd w:val="0"/>
              <w:snapToGrid w:val="0"/>
              <w:spacing w:line="260" w:lineRule="exact"/>
              <w:ind w:firstLineChars="0" w:firstLine="0"/>
              <w:rPr>
                <w:b/>
                <w:noProof/>
                <w:color w:val="000000"/>
                <w:kern w:val="0"/>
                <w:sz w:val="24"/>
                <w:lang w:eastAsia="en-US"/>
                <w:rPrChange w:id="424" w:author="Administrator" w:date="2024-12-28T21:33:00Z" w16du:dateUtc="2024-12-28T14:33:00Z">
                  <w:rPr>
                    <w:b/>
                    <w:noProof/>
                    <w:color w:val="000000"/>
                    <w:kern w:val="0"/>
                    <w:sz w:val="22"/>
                    <w:szCs w:val="22"/>
                    <w:lang w:eastAsia="en-US"/>
                  </w:rPr>
                </w:rPrChange>
              </w:rPr>
            </w:pPr>
            <w:r w:rsidRPr="00B17BF2">
              <w:rPr>
                <w:i/>
                <w:color w:val="000000"/>
                <w:kern w:val="0"/>
                <w:sz w:val="24"/>
                <w:lang w:bidi="en-US"/>
                <w:rPrChange w:id="425" w:author="Administrator" w:date="2024-12-28T21:33:00Z" w16du:dateUtc="2024-12-28T14:33:00Z">
                  <w:rPr>
                    <w:i/>
                    <w:color w:val="000000"/>
                    <w:kern w:val="0"/>
                    <w:sz w:val="20"/>
                    <w:szCs w:val="20"/>
                    <w:lang w:bidi="en-US"/>
                  </w:rPr>
                </w:rPrChange>
              </w:rPr>
              <w:t>Fig.3</w:t>
            </w:r>
            <w:r w:rsidR="006E3333" w:rsidRPr="00B17BF2">
              <w:rPr>
                <w:i/>
                <w:color w:val="000000"/>
                <w:kern w:val="0"/>
                <w:sz w:val="24"/>
                <w:lang w:bidi="en-US"/>
                <w:rPrChange w:id="426" w:author="Administrator" w:date="2024-12-28T21:33:00Z" w16du:dateUtc="2024-12-28T14:33:00Z">
                  <w:rPr>
                    <w:i/>
                    <w:color w:val="000000"/>
                    <w:kern w:val="0"/>
                    <w:sz w:val="20"/>
                    <w:szCs w:val="20"/>
                    <w:lang w:bidi="en-US"/>
                  </w:rPr>
                </w:rPrChange>
              </w:rPr>
              <w:t xml:space="preserve"> </w:t>
            </w:r>
            <w:r w:rsidR="00882200" w:rsidRPr="00B17BF2">
              <w:rPr>
                <w:i/>
                <w:color w:val="000000"/>
                <w:kern w:val="0"/>
                <w:sz w:val="24"/>
                <w:lang w:bidi="en-US"/>
                <w:rPrChange w:id="427" w:author="Administrator" w:date="2024-12-28T21:33:00Z" w16du:dateUtc="2024-12-28T14:33:00Z">
                  <w:rPr>
                    <w:i/>
                    <w:color w:val="000000"/>
                    <w:kern w:val="0"/>
                    <w:sz w:val="20"/>
                    <w:szCs w:val="20"/>
                    <w:lang w:bidi="en-US"/>
                  </w:rPr>
                </w:rPrChange>
              </w:rPr>
              <w:t>Illustrated</w:t>
            </w:r>
            <w:r w:rsidR="005A55C8" w:rsidRPr="00B17BF2">
              <w:rPr>
                <w:i/>
                <w:color w:val="000000"/>
                <w:kern w:val="0"/>
                <w:sz w:val="24"/>
                <w:lang w:bidi="en-US"/>
                <w:rPrChange w:id="428" w:author="Administrator" w:date="2024-12-28T21:33:00Z" w16du:dateUtc="2024-12-28T14:33:00Z">
                  <w:rPr>
                    <w:i/>
                    <w:color w:val="000000"/>
                    <w:kern w:val="0"/>
                    <w:sz w:val="20"/>
                    <w:szCs w:val="20"/>
                    <w:lang w:bidi="en-US"/>
                  </w:rPr>
                </w:rPrChange>
              </w:rPr>
              <w:t xml:space="preserve"> drawing of</w:t>
            </w:r>
            <w:r w:rsidR="006E3333" w:rsidRPr="00B17BF2">
              <w:rPr>
                <w:i/>
                <w:color w:val="000000"/>
                <w:kern w:val="0"/>
                <w:sz w:val="24"/>
                <w:lang w:bidi="en-US"/>
                <w:rPrChange w:id="429" w:author="Administrator" w:date="2024-12-28T21:33:00Z" w16du:dateUtc="2024-12-28T14:33:00Z">
                  <w:rPr>
                    <w:i/>
                    <w:color w:val="000000"/>
                    <w:kern w:val="0"/>
                    <w:sz w:val="20"/>
                    <w:szCs w:val="20"/>
                    <w:lang w:bidi="en-US"/>
                  </w:rPr>
                </w:rPrChange>
              </w:rPr>
              <w:t xml:space="preserve"> spatial concepts </w:t>
            </w:r>
            <w:r w:rsidR="00FE50F6" w:rsidRPr="00B17BF2">
              <w:rPr>
                <w:i/>
                <w:color w:val="000000"/>
                <w:kern w:val="0"/>
                <w:sz w:val="24"/>
                <w:lang w:bidi="en-US"/>
                <w:rPrChange w:id="430" w:author="Administrator" w:date="2024-12-28T21:33:00Z" w16du:dateUtc="2024-12-28T14:33:00Z">
                  <w:rPr>
                    <w:i/>
                    <w:color w:val="000000"/>
                    <w:kern w:val="0"/>
                    <w:sz w:val="20"/>
                    <w:szCs w:val="20"/>
                    <w:lang w:bidi="en-US"/>
                  </w:rPr>
                </w:rPrChange>
              </w:rPr>
              <w:t>on floor-plan of the Twin-Buildings</w:t>
            </w:r>
            <w:r w:rsidR="009C356C" w:rsidRPr="00B17BF2">
              <w:rPr>
                <w:i/>
                <w:color w:val="000000"/>
                <w:kern w:val="0"/>
                <w:sz w:val="24"/>
                <w:lang w:bidi="en-US"/>
                <w:rPrChange w:id="431" w:author="Administrator" w:date="2024-12-28T21:33:00Z" w16du:dateUtc="2024-12-28T14:33:00Z">
                  <w:rPr>
                    <w:i/>
                    <w:color w:val="000000"/>
                    <w:kern w:val="0"/>
                    <w:sz w:val="20"/>
                    <w:szCs w:val="20"/>
                    <w:lang w:bidi="en-US"/>
                  </w:rPr>
                </w:rPrChange>
              </w:rPr>
              <w:t xml:space="preserve"> (</w:t>
            </w:r>
            <w:r w:rsidR="00F248B8" w:rsidRPr="00B17BF2">
              <w:rPr>
                <w:i/>
                <w:color w:val="000000"/>
                <w:kern w:val="0"/>
                <w:sz w:val="24"/>
                <w:lang w:bidi="en-US"/>
                <w:rPrChange w:id="432" w:author="Administrator" w:date="2024-12-28T21:33:00Z" w16du:dateUtc="2024-12-28T14:33:00Z">
                  <w:rPr>
                    <w:i/>
                    <w:color w:val="000000"/>
                    <w:kern w:val="0"/>
                    <w:sz w:val="20"/>
                    <w:szCs w:val="20"/>
                    <w:lang w:bidi="en-US"/>
                  </w:rPr>
                </w:rPrChange>
              </w:rPr>
              <w:t>Drawing</w:t>
            </w:r>
            <w:r w:rsidR="009C356C" w:rsidRPr="00B17BF2">
              <w:rPr>
                <w:i/>
                <w:color w:val="000000"/>
                <w:kern w:val="0"/>
                <w:sz w:val="24"/>
                <w:lang w:bidi="en-US"/>
                <w:rPrChange w:id="433" w:author="Administrator" w:date="2024-12-28T21:33:00Z" w16du:dateUtc="2024-12-28T14:33:00Z">
                  <w:rPr>
                    <w:i/>
                    <w:color w:val="000000"/>
                    <w:kern w:val="0"/>
                    <w:sz w:val="20"/>
                    <w:szCs w:val="20"/>
                    <w:lang w:bidi="en-US"/>
                  </w:rPr>
                </w:rPrChange>
              </w:rPr>
              <w:t xml:space="preserve"> of </w:t>
            </w:r>
            <w:r w:rsidR="00B50E7B" w:rsidRPr="00B17BF2">
              <w:rPr>
                <w:i/>
                <w:color w:val="000000"/>
                <w:kern w:val="0"/>
                <w:sz w:val="24"/>
                <w:lang w:bidi="en-US"/>
                <w:rPrChange w:id="434" w:author="Administrator" w:date="2024-12-28T21:33:00Z" w16du:dateUtc="2024-12-28T14:33:00Z">
                  <w:rPr>
                    <w:i/>
                    <w:color w:val="000000"/>
                    <w:kern w:val="0"/>
                    <w:sz w:val="20"/>
                    <w:szCs w:val="20"/>
                    <w:lang w:bidi="en-US"/>
                  </w:rPr>
                </w:rPrChange>
              </w:rPr>
              <w:t>SAD</w:t>
            </w:r>
            <w:r w:rsidR="009C356C" w:rsidRPr="00B17BF2">
              <w:rPr>
                <w:i/>
                <w:color w:val="000000"/>
                <w:kern w:val="0"/>
                <w:sz w:val="24"/>
                <w:lang w:bidi="en-US"/>
                <w:rPrChange w:id="435" w:author="Administrator" w:date="2024-12-28T21:33:00Z" w16du:dateUtc="2024-12-28T14:33:00Z">
                  <w:rPr>
                    <w:i/>
                    <w:color w:val="000000"/>
                    <w:kern w:val="0"/>
                    <w:sz w:val="20"/>
                    <w:szCs w:val="20"/>
                    <w:lang w:bidi="en-US"/>
                  </w:rPr>
                </w:rPrChange>
              </w:rPr>
              <w:t xml:space="preserve"> temple)</w:t>
            </w:r>
          </w:p>
        </w:tc>
      </w:tr>
    </w:tbl>
    <w:p w14:paraId="63B9AA07" w14:textId="2B6A9E80" w:rsidR="00247052" w:rsidRPr="00B17BF2" w:rsidRDefault="004E0FB6" w:rsidP="008A61AC">
      <w:pPr>
        <w:pStyle w:val="Introduction1"/>
        <w:numPr>
          <w:ilvl w:val="1"/>
          <w:numId w:val="2"/>
        </w:numPr>
        <w:adjustRightInd w:val="0"/>
        <w:snapToGrid w:val="0"/>
        <w:spacing w:before="120" w:after="60" w:line="260" w:lineRule="exact"/>
        <w:ind w:left="289" w:hangingChars="120" w:hanging="289"/>
        <w:rPr>
          <w:b/>
          <w:color w:val="000000"/>
          <w:kern w:val="0"/>
          <w:sz w:val="24"/>
          <w:lang w:bidi="en-US"/>
          <w:rPrChange w:id="436" w:author="Administrator" w:date="2024-12-28T21:33:00Z" w16du:dateUtc="2024-12-28T14:33:00Z">
            <w:rPr>
              <w:b/>
              <w:color w:val="000000"/>
              <w:kern w:val="0"/>
              <w:sz w:val="22"/>
              <w:szCs w:val="22"/>
              <w:lang w:bidi="en-US"/>
            </w:rPr>
          </w:rPrChange>
        </w:rPr>
      </w:pPr>
      <w:r w:rsidRPr="00B17BF2">
        <w:rPr>
          <w:b/>
          <w:kern w:val="0"/>
          <w:sz w:val="24"/>
          <w:lang w:bidi="en-US"/>
          <w:rPrChange w:id="437" w:author="Administrator" w:date="2024-12-28T21:33:00Z" w16du:dateUtc="2024-12-28T14:33:00Z">
            <w:rPr>
              <w:b/>
              <w:kern w:val="0"/>
              <w:sz w:val="22"/>
              <w:szCs w:val="22"/>
              <w:lang w:bidi="en-US"/>
            </w:rPr>
          </w:rPrChange>
        </w:rPr>
        <w:t xml:space="preserve">Components of the </w:t>
      </w:r>
      <w:r w:rsidR="008B695C" w:rsidRPr="00B17BF2">
        <w:rPr>
          <w:b/>
          <w:kern w:val="0"/>
          <w:sz w:val="24"/>
          <w:lang w:bidi="en-US"/>
          <w:rPrChange w:id="438" w:author="Administrator" w:date="2024-12-28T21:33:00Z" w16du:dateUtc="2024-12-28T14:33:00Z">
            <w:rPr>
              <w:b/>
              <w:kern w:val="0"/>
              <w:sz w:val="22"/>
              <w:szCs w:val="22"/>
              <w:lang w:bidi="en-US"/>
            </w:rPr>
          </w:rPrChange>
        </w:rPr>
        <w:t>W</w:t>
      </w:r>
      <w:r w:rsidR="0013539E" w:rsidRPr="00B17BF2">
        <w:rPr>
          <w:b/>
          <w:color w:val="000000"/>
          <w:kern w:val="0"/>
          <w:sz w:val="24"/>
          <w:lang w:bidi="en-US"/>
          <w:rPrChange w:id="439" w:author="Administrator" w:date="2024-12-28T21:33:00Z" w16du:dateUtc="2024-12-28T14:33:00Z">
            <w:rPr>
              <w:b/>
              <w:color w:val="000000"/>
              <w:kern w:val="0"/>
              <w:sz w:val="22"/>
              <w:szCs w:val="22"/>
              <w:lang w:bidi="en-US"/>
            </w:rPr>
          </w:rPrChange>
        </w:rPr>
        <w:t>ooden</w:t>
      </w:r>
      <w:r w:rsidR="00375177" w:rsidRPr="00B17BF2">
        <w:rPr>
          <w:b/>
          <w:color w:val="000000"/>
          <w:kern w:val="0"/>
          <w:sz w:val="24"/>
          <w:lang w:bidi="en-US"/>
          <w:rPrChange w:id="440" w:author="Administrator" w:date="2024-12-28T21:33:00Z" w16du:dateUtc="2024-12-28T14:33:00Z">
            <w:rPr>
              <w:b/>
              <w:color w:val="000000"/>
              <w:kern w:val="0"/>
              <w:sz w:val="22"/>
              <w:szCs w:val="22"/>
              <w:lang w:bidi="en-US"/>
            </w:rPr>
          </w:rPrChange>
        </w:rPr>
        <w:t xml:space="preserve"> F</w:t>
      </w:r>
      <w:r w:rsidRPr="00B17BF2">
        <w:rPr>
          <w:b/>
          <w:color w:val="000000"/>
          <w:kern w:val="0"/>
          <w:sz w:val="24"/>
          <w:lang w:bidi="en-US"/>
          <w:rPrChange w:id="441" w:author="Administrator" w:date="2024-12-28T21:33:00Z" w16du:dateUtc="2024-12-28T14:33:00Z">
            <w:rPr>
              <w:b/>
              <w:color w:val="000000"/>
              <w:kern w:val="0"/>
              <w:sz w:val="22"/>
              <w:szCs w:val="22"/>
              <w:lang w:bidi="en-US"/>
            </w:rPr>
          </w:rPrChange>
        </w:rPr>
        <w:t>rame</w:t>
      </w:r>
    </w:p>
    <w:p w14:paraId="59EE0779" w14:textId="2DEE8A22" w:rsidR="00D71C6F" w:rsidRPr="00B17BF2" w:rsidRDefault="00247052" w:rsidP="008B695C">
      <w:pPr>
        <w:pStyle w:val="Introduction1"/>
        <w:adjustRightInd w:val="0"/>
        <w:snapToGrid w:val="0"/>
        <w:spacing w:line="260" w:lineRule="exact"/>
        <w:ind w:firstLineChars="0"/>
        <w:rPr>
          <w:sz w:val="24"/>
          <w:rPrChange w:id="442" w:author="Administrator" w:date="2024-12-28T21:33:00Z" w16du:dateUtc="2024-12-28T14:33:00Z">
            <w:rPr>
              <w:sz w:val="22"/>
              <w:szCs w:val="22"/>
            </w:rPr>
          </w:rPrChange>
        </w:rPr>
      </w:pPr>
      <w:r w:rsidRPr="00B17BF2">
        <w:rPr>
          <w:color w:val="000000" w:themeColor="text1"/>
          <w:sz w:val="24"/>
          <w:rPrChange w:id="443" w:author="Administrator" w:date="2024-12-28T21:33:00Z" w16du:dateUtc="2024-12-28T14:33:00Z">
            <w:rPr>
              <w:color w:val="000000" w:themeColor="text1"/>
              <w:sz w:val="22"/>
              <w:szCs w:val="22"/>
            </w:rPr>
          </w:rPrChange>
        </w:rPr>
        <w:t xml:space="preserve">The </w:t>
      </w:r>
      <w:r w:rsidR="004E0FB6" w:rsidRPr="00B17BF2">
        <w:rPr>
          <w:color w:val="000000" w:themeColor="text1"/>
          <w:sz w:val="24"/>
          <w:rPrChange w:id="444" w:author="Administrator" w:date="2024-12-28T21:33:00Z" w16du:dateUtc="2024-12-28T14:33:00Z">
            <w:rPr>
              <w:color w:val="000000" w:themeColor="text1"/>
              <w:sz w:val="22"/>
              <w:szCs w:val="22"/>
            </w:rPr>
          </w:rPrChange>
        </w:rPr>
        <w:t xml:space="preserve">wooden-frame </w:t>
      </w:r>
      <w:r w:rsidR="00816F0C" w:rsidRPr="00B17BF2">
        <w:rPr>
          <w:color w:val="000000" w:themeColor="text1"/>
          <w:sz w:val="24"/>
          <w:rPrChange w:id="445" w:author="Administrator" w:date="2024-12-28T21:33:00Z" w16du:dateUtc="2024-12-28T14:33:00Z">
            <w:rPr>
              <w:color w:val="000000" w:themeColor="text1"/>
              <w:sz w:val="22"/>
              <w:szCs w:val="22"/>
            </w:rPr>
          </w:rPrChange>
        </w:rPr>
        <w:t>(</w:t>
      </w:r>
      <w:r w:rsidR="00816F0C" w:rsidRPr="00B17BF2">
        <w:rPr>
          <w:rFonts w:hint="eastAsia"/>
          <w:color w:val="000000"/>
          <w:sz w:val="24"/>
          <w:rPrChange w:id="446" w:author="Administrator" w:date="2024-12-28T21:33:00Z" w16du:dateUtc="2024-12-28T14:33:00Z">
            <w:rPr>
              <w:rFonts w:hint="eastAsia"/>
              <w:color w:val="000000"/>
              <w:sz w:val="22"/>
              <w:szCs w:val="22"/>
            </w:rPr>
          </w:rPrChange>
        </w:rPr>
        <w:t>木架</w:t>
      </w:r>
      <w:r w:rsidR="00816F0C" w:rsidRPr="00B17BF2">
        <w:rPr>
          <w:color w:val="000000"/>
          <w:sz w:val="24"/>
          <w:rPrChange w:id="447" w:author="Administrator" w:date="2024-12-28T21:33:00Z" w16du:dateUtc="2024-12-28T14:33:00Z">
            <w:rPr>
              <w:color w:val="000000"/>
              <w:sz w:val="22"/>
              <w:szCs w:val="22"/>
            </w:rPr>
          </w:rPrChange>
        </w:rPr>
        <w:t>)</w:t>
      </w:r>
      <w:r w:rsidR="00EF7366" w:rsidRPr="00B17BF2">
        <w:rPr>
          <w:color w:val="000000"/>
          <w:sz w:val="24"/>
          <w:rPrChange w:id="448" w:author="Administrator" w:date="2024-12-28T21:33:00Z" w16du:dateUtc="2024-12-28T14:33:00Z">
            <w:rPr>
              <w:color w:val="000000"/>
              <w:sz w:val="22"/>
              <w:szCs w:val="22"/>
            </w:rPr>
          </w:rPrChange>
        </w:rPr>
        <w:t xml:space="preserve"> </w:t>
      </w:r>
      <w:r w:rsidRPr="00B17BF2">
        <w:rPr>
          <w:color w:val="000000" w:themeColor="text1"/>
          <w:sz w:val="24"/>
          <w:rPrChange w:id="449" w:author="Administrator" w:date="2024-12-28T21:33:00Z" w16du:dateUtc="2024-12-28T14:33:00Z">
            <w:rPr>
              <w:color w:val="000000" w:themeColor="text1"/>
              <w:sz w:val="22"/>
              <w:szCs w:val="22"/>
            </w:rPr>
          </w:rPrChange>
        </w:rPr>
        <w:t xml:space="preserve">of the </w:t>
      </w:r>
      <w:r w:rsidR="001C17A8" w:rsidRPr="00B17BF2">
        <w:rPr>
          <w:color w:val="000000" w:themeColor="text1"/>
          <w:sz w:val="24"/>
          <w:rPrChange w:id="450" w:author="Administrator" w:date="2024-12-28T21:33:00Z" w16du:dateUtc="2024-12-28T14:33:00Z">
            <w:rPr>
              <w:color w:val="000000" w:themeColor="text1"/>
              <w:sz w:val="22"/>
              <w:szCs w:val="22"/>
            </w:rPr>
          </w:rPrChange>
        </w:rPr>
        <w:t>Twin-Building</w:t>
      </w:r>
      <w:r w:rsidRPr="00B17BF2">
        <w:rPr>
          <w:color w:val="000000" w:themeColor="text1"/>
          <w:sz w:val="24"/>
          <w:rPrChange w:id="451" w:author="Administrator" w:date="2024-12-28T21:33:00Z" w16du:dateUtc="2024-12-28T14:33:00Z">
            <w:rPr>
              <w:color w:val="000000" w:themeColor="text1"/>
              <w:sz w:val="22"/>
              <w:szCs w:val="22"/>
            </w:rPr>
          </w:rPrChange>
        </w:rPr>
        <w:t xml:space="preserve"> is composed of </w:t>
      </w:r>
      <w:r w:rsidRPr="00B17BF2">
        <w:rPr>
          <w:sz w:val="24"/>
          <w:rPrChange w:id="452" w:author="Administrator" w:date="2024-12-28T21:33:00Z" w16du:dateUtc="2024-12-28T14:33:00Z">
            <w:rPr>
              <w:sz w:val="22"/>
              <w:szCs w:val="22"/>
            </w:rPr>
          </w:rPrChange>
        </w:rPr>
        <w:t xml:space="preserve">big columns, medium columns and small columns, the upper part of the big columns </w:t>
      </w:r>
      <w:r w:rsidR="0013539E" w:rsidRPr="00B17BF2">
        <w:rPr>
          <w:sz w:val="24"/>
          <w:rPrChange w:id="453" w:author="Administrator" w:date="2024-12-28T21:33:00Z" w16du:dateUtc="2024-12-28T14:33:00Z">
            <w:rPr>
              <w:sz w:val="22"/>
              <w:szCs w:val="22"/>
            </w:rPr>
          </w:rPrChange>
        </w:rPr>
        <w:t>is</w:t>
      </w:r>
      <w:r w:rsidRPr="00B17BF2">
        <w:rPr>
          <w:sz w:val="24"/>
          <w:rPrChange w:id="454" w:author="Administrator" w:date="2024-12-28T21:33:00Z" w16du:dateUtc="2024-12-28T14:33:00Z">
            <w:rPr>
              <w:sz w:val="22"/>
              <w:szCs w:val="22"/>
            </w:rPr>
          </w:rPrChange>
        </w:rPr>
        <w:t xml:space="preserve"> connected by big beams</w:t>
      </w:r>
      <w:r w:rsidR="00815BC6" w:rsidRPr="00B17BF2">
        <w:rPr>
          <w:sz w:val="24"/>
          <w:rPrChange w:id="455" w:author="Administrator" w:date="2024-12-28T21:33:00Z" w16du:dateUtc="2024-12-28T14:33:00Z">
            <w:rPr>
              <w:sz w:val="22"/>
              <w:szCs w:val="22"/>
            </w:rPr>
          </w:rPrChange>
        </w:rPr>
        <w:t>, tie beams</w:t>
      </w:r>
      <w:r w:rsidR="001874E4" w:rsidRPr="00B17BF2">
        <w:rPr>
          <w:sz w:val="24"/>
          <w:rPrChange w:id="456" w:author="Administrator" w:date="2024-12-28T21:33:00Z" w16du:dateUtc="2024-12-28T14:33:00Z">
            <w:rPr>
              <w:sz w:val="22"/>
              <w:szCs w:val="22"/>
            </w:rPr>
          </w:rPrChange>
        </w:rPr>
        <w:t xml:space="preserve"> </w:t>
      </w:r>
      <w:r w:rsidRPr="00B17BF2">
        <w:rPr>
          <w:sz w:val="24"/>
          <w:rPrChange w:id="457" w:author="Administrator" w:date="2024-12-28T21:33:00Z" w16du:dateUtc="2024-12-28T14:33:00Z">
            <w:rPr>
              <w:sz w:val="22"/>
              <w:szCs w:val="22"/>
            </w:rPr>
          </w:rPrChange>
        </w:rPr>
        <w:t>and the diagonal beams are placed diagonally from the top of medium columns toward the ridge beam of the main building</w:t>
      </w:r>
      <w:r w:rsidR="001C17A8" w:rsidRPr="00B17BF2">
        <w:rPr>
          <w:sz w:val="24"/>
          <w:rPrChange w:id="458" w:author="Administrator" w:date="2024-12-28T21:33:00Z" w16du:dateUtc="2024-12-28T14:33:00Z">
            <w:rPr>
              <w:sz w:val="22"/>
              <w:szCs w:val="22"/>
            </w:rPr>
          </w:rPrChange>
        </w:rPr>
        <w:t>, and/or from the top of small columns toward to the big columns of front building, and/or from the top of small columns toward to the mediu</w:t>
      </w:r>
      <w:r w:rsidR="008B695C" w:rsidRPr="00B17BF2">
        <w:rPr>
          <w:sz w:val="24"/>
          <w:rPrChange w:id="459" w:author="Administrator" w:date="2024-12-28T21:33:00Z" w16du:dateUtc="2024-12-28T14:33:00Z">
            <w:rPr>
              <w:sz w:val="22"/>
              <w:szCs w:val="22"/>
            </w:rPr>
          </w:rPrChange>
        </w:rPr>
        <w:t xml:space="preserve">m columns of the main building. </w:t>
      </w:r>
      <w:r w:rsidRPr="00B17BF2">
        <w:rPr>
          <w:sz w:val="24"/>
          <w:rPrChange w:id="460" w:author="Administrator" w:date="2024-12-28T21:33:00Z" w16du:dateUtc="2024-12-28T14:33:00Z">
            <w:rPr>
              <w:sz w:val="22"/>
              <w:szCs w:val="22"/>
            </w:rPr>
          </w:rPrChange>
        </w:rPr>
        <w:t xml:space="preserve">Furthermore, the upper structure of front building is placed on the big beams of the front building while the upper structure of main building is placed on the big beams of the main building. In the </w:t>
      </w:r>
      <w:r w:rsidR="001874E4" w:rsidRPr="00B17BF2">
        <w:rPr>
          <w:sz w:val="24"/>
          <w:rPrChange w:id="461" w:author="Administrator" w:date="2024-12-28T21:33:00Z" w16du:dateUtc="2024-12-28T14:33:00Z">
            <w:rPr>
              <w:sz w:val="22"/>
              <w:szCs w:val="22"/>
            </w:rPr>
          </w:rPrChange>
        </w:rPr>
        <w:t>outer</w:t>
      </w:r>
      <w:r w:rsidR="00FF4F09" w:rsidRPr="00B17BF2">
        <w:rPr>
          <w:sz w:val="24"/>
          <w:rPrChange w:id="462" w:author="Administrator" w:date="2024-12-28T21:33:00Z" w16du:dateUtc="2024-12-28T14:33:00Z">
            <w:rPr>
              <w:sz w:val="22"/>
              <w:szCs w:val="22"/>
            </w:rPr>
          </w:rPrChange>
        </w:rPr>
        <w:t>most-four sides of the Twin-Buildings</w:t>
      </w:r>
      <w:r w:rsidR="001874E4" w:rsidRPr="00B17BF2">
        <w:rPr>
          <w:sz w:val="24"/>
          <w:rPrChange w:id="463" w:author="Administrator" w:date="2024-12-28T21:33:00Z" w16du:dateUtc="2024-12-28T14:33:00Z">
            <w:rPr>
              <w:sz w:val="22"/>
              <w:szCs w:val="22"/>
            </w:rPr>
          </w:rPrChange>
        </w:rPr>
        <w:t xml:space="preserve"> (</w:t>
      </w:r>
      <w:r w:rsidRPr="00B17BF2">
        <w:rPr>
          <w:sz w:val="24"/>
          <w:rPrChange w:id="464" w:author="Administrator" w:date="2024-12-28T21:33:00Z" w16du:dateUtc="2024-12-28T14:33:00Z">
            <w:rPr>
              <w:sz w:val="22"/>
              <w:szCs w:val="22"/>
            </w:rPr>
          </w:rPrChange>
        </w:rPr>
        <w:t>front</w:t>
      </w:r>
      <w:r w:rsidR="0089246E" w:rsidRPr="00B17BF2">
        <w:rPr>
          <w:sz w:val="24"/>
          <w:rPrChange w:id="465" w:author="Administrator" w:date="2024-12-28T21:33:00Z" w16du:dateUtc="2024-12-28T14:33:00Z">
            <w:rPr>
              <w:sz w:val="22"/>
              <w:szCs w:val="22"/>
            </w:rPr>
          </w:rPrChange>
        </w:rPr>
        <w:t>/</w:t>
      </w:r>
      <w:r w:rsidR="00FF4F09" w:rsidRPr="00B17BF2">
        <w:rPr>
          <w:sz w:val="24"/>
          <w:rPrChange w:id="466" w:author="Administrator" w:date="2024-12-28T21:33:00Z" w16du:dateUtc="2024-12-28T14:33:00Z">
            <w:rPr>
              <w:sz w:val="22"/>
              <w:szCs w:val="22"/>
            </w:rPr>
          </w:rPrChange>
        </w:rPr>
        <w:t>back</w:t>
      </w:r>
      <w:r w:rsidR="0089246E" w:rsidRPr="00B17BF2">
        <w:rPr>
          <w:sz w:val="24"/>
          <w:rPrChange w:id="467" w:author="Administrator" w:date="2024-12-28T21:33:00Z" w16du:dateUtc="2024-12-28T14:33:00Z">
            <w:rPr>
              <w:sz w:val="22"/>
              <w:szCs w:val="22"/>
            </w:rPr>
          </w:rPrChange>
        </w:rPr>
        <w:t>-lower diagonal beams and left/</w:t>
      </w:r>
      <w:r w:rsidR="00FF4F09" w:rsidRPr="00B17BF2">
        <w:rPr>
          <w:sz w:val="24"/>
          <w:rPrChange w:id="468" w:author="Administrator" w:date="2024-12-28T21:33:00Z" w16du:dateUtc="2024-12-28T14:33:00Z">
            <w:rPr>
              <w:sz w:val="22"/>
              <w:szCs w:val="22"/>
            </w:rPr>
          </w:rPrChange>
        </w:rPr>
        <w:t>right wing</w:t>
      </w:r>
      <w:r w:rsidR="0089246E" w:rsidRPr="00B17BF2">
        <w:rPr>
          <w:sz w:val="24"/>
          <w:rPrChange w:id="469" w:author="Administrator" w:date="2024-12-28T21:33:00Z" w16du:dateUtc="2024-12-28T14:33:00Z">
            <w:rPr>
              <w:sz w:val="22"/>
              <w:szCs w:val="22"/>
            </w:rPr>
          </w:rPrChange>
        </w:rPr>
        <w:t>s</w:t>
      </w:r>
      <w:r w:rsidR="001874E4" w:rsidRPr="00B17BF2">
        <w:rPr>
          <w:sz w:val="24"/>
          <w:rPrChange w:id="470" w:author="Administrator" w:date="2024-12-28T21:33:00Z" w16du:dateUtc="2024-12-28T14:33:00Z">
            <w:rPr>
              <w:sz w:val="22"/>
              <w:szCs w:val="22"/>
            </w:rPr>
          </w:rPrChange>
        </w:rPr>
        <w:t>)</w:t>
      </w:r>
      <w:r w:rsidRPr="00B17BF2">
        <w:rPr>
          <w:sz w:val="24"/>
          <w:rPrChange w:id="471" w:author="Administrator" w:date="2024-12-28T21:33:00Z" w16du:dateUtc="2024-12-28T14:33:00Z">
            <w:rPr>
              <w:sz w:val="22"/>
              <w:szCs w:val="22"/>
            </w:rPr>
          </w:rPrChange>
        </w:rPr>
        <w:t xml:space="preserve">, </w:t>
      </w:r>
      <w:r w:rsidR="00FF4F09" w:rsidRPr="00B17BF2">
        <w:rPr>
          <w:sz w:val="24"/>
          <w:rPrChange w:id="472" w:author="Administrator" w:date="2024-12-28T21:33:00Z" w16du:dateUtc="2024-12-28T14:33:00Z">
            <w:rPr>
              <w:sz w:val="22"/>
              <w:szCs w:val="22"/>
            </w:rPr>
          </w:rPrChange>
        </w:rPr>
        <w:t xml:space="preserve">the </w:t>
      </w:r>
      <w:r w:rsidR="001874E4" w:rsidRPr="00B17BF2">
        <w:rPr>
          <w:sz w:val="24"/>
          <w:rPrChange w:id="473" w:author="Administrator" w:date="2024-12-28T21:33:00Z" w16du:dateUtc="2024-12-28T14:33:00Z">
            <w:rPr>
              <w:sz w:val="22"/>
              <w:szCs w:val="22"/>
            </w:rPr>
          </w:rPrChange>
        </w:rPr>
        <w:t xml:space="preserve">lower </w:t>
      </w:r>
      <w:r w:rsidRPr="00B17BF2">
        <w:rPr>
          <w:sz w:val="24"/>
          <w:rPrChange w:id="474" w:author="Administrator" w:date="2024-12-28T21:33:00Z" w16du:dateUtc="2024-12-28T14:33:00Z">
            <w:rPr>
              <w:sz w:val="22"/>
              <w:szCs w:val="22"/>
            </w:rPr>
          </w:rPrChange>
        </w:rPr>
        <w:t xml:space="preserve">diagonal beams connect the small columns to the big columns </w:t>
      </w:r>
      <w:r w:rsidR="009A2AF7" w:rsidRPr="00B17BF2">
        <w:rPr>
          <w:sz w:val="24"/>
          <w:rPrChange w:id="475" w:author="Administrator" w:date="2024-12-28T21:33:00Z" w16du:dateUtc="2024-12-28T14:33:00Z">
            <w:rPr>
              <w:sz w:val="22"/>
              <w:szCs w:val="22"/>
            </w:rPr>
          </w:rPrChange>
        </w:rPr>
        <w:t xml:space="preserve">in the </w:t>
      </w:r>
      <w:r w:rsidRPr="00B17BF2">
        <w:rPr>
          <w:sz w:val="24"/>
          <w:rPrChange w:id="476" w:author="Administrator" w:date="2024-12-28T21:33:00Z" w16du:dateUtc="2024-12-28T14:33:00Z">
            <w:rPr>
              <w:sz w:val="22"/>
              <w:szCs w:val="22"/>
            </w:rPr>
          </w:rPrChange>
        </w:rPr>
        <w:t>front building and to the mediu</w:t>
      </w:r>
      <w:r w:rsidR="009A2AF7" w:rsidRPr="00B17BF2">
        <w:rPr>
          <w:sz w:val="24"/>
          <w:rPrChange w:id="477" w:author="Administrator" w:date="2024-12-28T21:33:00Z" w16du:dateUtc="2024-12-28T14:33:00Z">
            <w:rPr>
              <w:sz w:val="22"/>
              <w:szCs w:val="22"/>
            </w:rPr>
          </w:rPrChange>
        </w:rPr>
        <w:t xml:space="preserve">m columns in the </w:t>
      </w:r>
      <w:r w:rsidRPr="00B17BF2">
        <w:rPr>
          <w:sz w:val="24"/>
          <w:rPrChange w:id="478" w:author="Administrator" w:date="2024-12-28T21:33:00Z" w16du:dateUtc="2024-12-28T14:33:00Z">
            <w:rPr>
              <w:sz w:val="22"/>
              <w:szCs w:val="22"/>
            </w:rPr>
          </w:rPrChange>
        </w:rPr>
        <w:t>main building</w:t>
      </w:r>
      <w:r w:rsidR="0002530E" w:rsidRPr="00B17BF2">
        <w:rPr>
          <w:sz w:val="24"/>
          <w:rPrChange w:id="479" w:author="Administrator" w:date="2024-12-28T21:33:00Z" w16du:dateUtc="2024-12-28T14:33:00Z">
            <w:rPr>
              <w:sz w:val="22"/>
              <w:szCs w:val="22"/>
            </w:rPr>
          </w:rPrChange>
        </w:rPr>
        <w:t xml:space="preserve"> (fig.4, 5, 6, 7)</w:t>
      </w:r>
      <w:r w:rsidRPr="00B17BF2">
        <w:rPr>
          <w:sz w:val="24"/>
          <w:rPrChange w:id="480" w:author="Administrator" w:date="2024-12-28T21:33:00Z" w16du:dateUtc="2024-12-28T14:33:00Z">
            <w:rPr>
              <w:sz w:val="22"/>
              <w:szCs w:val="22"/>
            </w:rPr>
          </w:rPrChange>
        </w:rPr>
        <w:t xml:space="preserve">. </w:t>
      </w:r>
    </w:p>
    <w:p w14:paraId="38A71C99" w14:textId="38E0D92A" w:rsidR="00815BC6" w:rsidRPr="00B17BF2" w:rsidRDefault="00247052" w:rsidP="00D71C6F">
      <w:pPr>
        <w:pStyle w:val="Introduction1"/>
        <w:adjustRightInd w:val="0"/>
        <w:snapToGrid w:val="0"/>
        <w:spacing w:before="60" w:after="60" w:line="260" w:lineRule="exact"/>
        <w:ind w:firstLineChars="0" w:firstLine="210"/>
        <w:rPr>
          <w:sz w:val="24"/>
          <w:rPrChange w:id="481" w:author="Administrator" w:date="2024-12-28T21:33:00Z" w16du:dateUtc="2024-12-28T14:33:00Z">
            <w:rPr>
              <w:sz w:val="22"/>
              <w:szCs w:val="22"/>
            </w:rPr>
          </w:rPrChange>
        </w:rPr>
      </w:pPr>
      <w:r w:rsidRPr="00B17BF2">
        <w:rPr>
          <w:sz w:val="24"/>
          <w:rPrChange w:id="482" w:author="Administrator" w:date="2024-12-28T21:33:00Z" w16du:dateUtc="2024-12-28T14:33:00Z">
            <w:rPr>
              <w:sz w:val="22"/>
              <w:szCs w:val="22"/>
            </w:rPr>
          </w:rPrChange>
        </w:rPr>
        <w:t xml:space="preserve">The above components of the </w:t>
      </w:r>
      <w:r w:rsidR="004E0FB6" w:rsidRPr="00B17BF2">
        <w:rPr>
          <w:sz w:val="24"/>
          <w:rPrChange w:id="483" w:author="Administrator" w:date="2024-12-28T21:33:00Z" w16du:dateUtc="2024-12-28T14:33:00Z">
            <w:rPr>
              <w:sz w:val="22"/>
              <w:szCs w:val="22"/>
            </w:rPr>
          </w:rPrChange>
        </w:rPr>
        <w:t xml:space="preserve">wooden-frame </w:t>
      </w:r>
      <w:r w:rsidRPr="00B17BF2">
        <w:rPr>
          <w:sz w:val="24"/>
          <w:rPrChange w:id="484" w:author="Administrator" w:date="2024-12-28T21:33:00Z" w16du:dateUtc="2024-12-28T14:33:00Z">
            <w:rPr>
              <w:sz w:val="22"/>
              <w:szCs w:val="22"/>
            </w:rPr>
          </w:rPrChange>
        </w:rPr>
        <w:t>are secured by connecting the tops of the columns with penetrating main</w:t>
      </w:r>
      <w:r w:rsidR="000F6C5F" w:rsidRPr="00B17BF2">
        <w:rPr>
          <w:sz w:val="24"/>
          <w:rPrChange w:id="485" w:author="Administrator" w:date="2024-12-28T21:33:00Z" w16du:dateUtc="2024-12-28T14:33:00Z">
            <w:rPr>
              <w:sz w:val="22"/>
              <w:szCs w:val="22"/>
            </w:rPr>
          </w:rPrChange>
        </w:rPr>
        <w:t>-</w:t>
      </w:r>
      <w:r w:rsidRPr="00B17BF2">
        <w:rPr>
          <w:sz w:val="24"/>
          <w:rPrChange w:id="486" w:author="Administrator" w:date="2024-12-28T21:33:00Z" w16du:dateUtc="2024-12-28T14:33:00Z">
            <w:rPr>
              <w:sz w:val="22"/>
              <w:szCs w:val="22"/>
            </w:rPr>
          </w:rPrChange>
        </w:rPr>
        <w:t>tie beams</w:t>
      </w:r>
      <w:r w:rsidR="000F6C5F" w:rsidRPr="00B17BF2">
        <w:rPr>
          <w:sz w:val="24"/>
          <w:rPrChange w:id="487" w:author="Administrator" w:date="2024-12-28T21:33:00Z" w16du:dateUtc="2024-12-28T14:33:00Z">
            <w:rPr>
              <w:sz w:val="22"/>
              <w:szCs w:val="22"/>
            </w:rPr>
          </w:rPrChange>
        </w:rPr>
        <w:t xml:space="preserve">, </w:t>
      </w:r>
      <w:r w:rsidRPr="00B17BF2">
        <w:rPr>
          <w:sz w:val="24"/>
          <w:rPrChange w:id="488" w:author="Administrator" w:date="2024-12-28T21:33:00Z" w16du:dateUtc="2024-12-28T14:33:00Z">
            <w:rPr>
              <w:sz w:val="22"/>
              <w:szCs w:val="22"/>
            </w:rPr>
          </w:rPrChange>
        </w:rPr>
        <w:t>head</w:t>
      </w:r>
      <w:r w:rsidR="000F6C5F" w:rsidRPr="00B17BF2">
        <w:rPr>
          <w:sz w:val="24"/>
          <w:rPrChange w:id="489" w:author="Administrator" w:date="2024-12-28T21:33:00Z" w16du:dateUtc="2024-12-28T14:33:00Z">
            <w:rPr>
              <w:sz w:val="22"/>
              <w:szCs w:val="22"/>
            </w:rPr>
          </w:rPrChange>
        </w:rPr>
        <w:t>-</w:t>
      </w:r>
      <w:r w:rsidRPr="00B17BF2">
        <w:rPr>
          <w:sz w:val="24"/>
          <w:rPrChange w:id="490" w:author="Administrator" w:date="2024-12-28T21:33:00Z" w16du:dateUtc="2024-12-28T14:33:00Z">
            <w:rPr>
              <w:sz w:val="22"/>
              <w:szCs w:val="22"/>
            </w:rPr>
          </w:rPrChange>
        </w:rPr>
        <w:t>tie beam</w:t>
      </w:r>
      <w:r w:rsidR="000F6C5F" w:rsidRPr="00B17BF2">
        <w:rPr>
          <w:sz w:val="24"/>
          <w:rPrChange w:id="491" w:author="Administrator" w:date="2024-12-28T21:33:00Z" w16du:dateUtc="2024-12-28T14:33:00Z">
            <w:rPr>
              <w:sz w:val="22"/>
              <w:szCs w:val="22"/>
            </w:rPr>
          </w:rPrChange>
        </w:rPr>
        <w:t xml:space="preserve">, </w:t>
      </w:r>
      <w:r w:rsidRPr="00B17BF2">
        <w:rPr>
          <w:sz w:val="24"/>
          <w:rPrChange w:id="492" w:author="Administrator" w:date="2024-12-28T21:33:00Z" w16du:dateUtc="2024-12-28T14:33:00Z">
            <w:rPr>
              <w:sz w:val="22"/>
              <w:szCs w:val="22"/>
            </w:rPr>
          </w:rPrChange>
        </w:rPr>
        <w:t>neck</w:t>
      </w:r>
      <w:r w:rsidR="000F6C5F" w:rsidRPr="00B17BF2">
        <w:rPr>
          <w:sz w:val="24"/>
          <w:rPrChange w:id="493" w:author="Administrator" w:date="2024-12-28T21:33:00Z" w16du:dateUtc="2024-12-28T14:33:00Z">
            <w:rPr>
              <w:sz w:val="22"/>
              <w:szCs w:val="22"/>
            </w:rPr>
          </w:rPrChange>
        </w:rPr>
        <w:t>-</w:t>
      </w:r>
      <w:r w:rsidRPr="00B17BF2">
        <w:rPr>
          <w:sz w:val="24"/>
          <w:rPrChange w:id="494" w:author="Administrator" w:date="2024-12-28T21:33:00Z" w16du:dateUtc="2024-12-28T14:33:00Z">
            <w:rPr>
              <w:sz w:val="22"/>
              <w:szCs w:val="22"/>
            </w:rPr>
          </w:rPrChange>
        </w:rPr>
        <w:t>tie beam</w:t>
      </w:r>
      <w:r w:rsidR="008F311E" w:rsidRPr="00B17BF2">
        <w:rPr>
          <w:sz w:val="24"/>
          <w:rPrChange w:id="495" w:author="Administrator" w:date="2024-12-28T21:33:00Z" w16du:dateUtc="2024-12-28T14:33:00Z">
            <w:rPr>
              <w:sz w:val="22"/>
              <w:szCs w:val="22"/>
            </w:rPr>
          </w:rPrChange>
        </w:rPr>
        <w:t xml:space="preserve"> and</w:t>
      </w:r>
      <w:r w:rsidR="001874E4" w:rsidRPr="00B17BF2">
        <w:rPr>
          <w:sz w:val="24"/>
          <w:rPrChange w:id="496" w:author="Administrator" w:date="2024-12-28T21:33:00Z" w16du:dateUtc="2024-12-28T14:33:00Z">
            <w:rPr>
              <w:sz w:val="22"/>
              <w:szCs w:val="22"/>
            </w:rPr>
          </w:rPrChange>
        </w:rPr>
        <w:t xml:space="preserve"> </w:t>
      </w:r>
      <w:r w:rsidRPr="00B17BF2">
        <w:rPr>
          <w:sz w:val="24"/>
          <w:rPrChange w:id="497" w:author="Administrator" w:date="2024-12-28T21:33:00Z" w16du:dateUtc="2024-12-28T14:33:00Z">
            <w:rPr>
              <w:sz w:val="22"/>
              <w:szCs w:val="22"/>
            </w:rPr>
          </w:rPrChange>
        </w:rPr>
        <w:t>lower</w:t>
      </w:r>
      <w:r w:rsidR="000F6C5F" w:rsidRPr="00B17BF2">
        <w:rPr>
          <w:sz w:val="24"/>
          <w:rPrChange w:id="498" w:author="Administrator" w:date="2024-12-28T21:33:00Z" w16du:dateUtc="2024-12-28T14:33:00Z">
            <w:rPr>
              <w:sz w:val="22"/>
              <w:szCs w:val="22"/>
            </w:rPr>
          </w:rPrChange>
        </w:rPr>
        <w:t>-</w:t>
      </w:r>
      <w:r w:rsidRPr="00B17BF2">
        <w:rPr>
          <w:sz w:val="24"/>
          <w:rPrChange w:id="499" w:author="Administrator" w:date="2024-12-28T21:33:00Z" w16du:dateUtc="2024-12-28T14:33:00Z">
            <w:rPr>
              <w:sz w:val="22"/>
              <w:szCs w:val="22"/>
            </w:rPr>
          </w:rPrChange>
        </w:rPr>
        <w:t>tie beam</w:t>
      </w:r>
      <w:r w:rsidR="008F311E" w:rsidRPr="00B17BF2">
        <w:rPr>
          <w:sz w:val="24"/>
          <w:rPrChange w:id="500" w:author="Administrator" w:date="2024-12-28T21:33:00Z" w16du:dateUtc="2024-12-28T14:33:00Z">
            <w:rPr>
              <w:sz w:val="22"/>
              <w:szCs w:val="22"/>
            </w:rPr>
          </w:rPrChange>
        </w:rPr>
        <w:t>,</w:t>
      </w:r>
      <w:r w:rsidR="001874E4" w:rsidRPr="00B17BF2">
        <w:rPr>
          <w:sz w:val="24"/>
          <w:rPrChange w:id="501" w:author="Administrator" w:date="2024-12-28T21:33:00Z" w16du:dateUtc="2024-12-28T14:33:00Z">
            <w:rPr>
              <w:sz w:val="22"/>
              <w:szCs w:val="22"/>
            </w:rPr>
          </w:rPrChange>
        </w:rPr>
        <w:t xml:space="preserve"> agained the deform</w:t>
      </w:r>
      <w:r w:rsidR="009B39A2" w:rsidRPr="00B17BF2">
        <w:rPr>
          <w:sz w:val="24"/>
          <w:rPrChange w:id="502" w:author="Administrator" w:date="2024-12-28T21:33:00Z" w16du:dateUtc="2024-12-28T14:33:00Z">
            <w:rPr>
              <w:sz w:val="22"/>
              <w:szCs w:val="22"/>
            </w:rPr>
          </w:rPrChange>
        </w:rPr>
        <w:t>ation</w:t>
      </w:r>
      <w:r w:rsidR="001874E4" w:rsidRPr="00B17BF2">
        <w:rPr>
          <w:sz w:val="24"/>
          <w:rPrChange w:id="503" w:author="Administrator" w:date="2024-12-28T21:33:00Z" w16du:dateUtc="2024-12-28T14:33:00Z">
            <w:rPr>
              <w:sz w:val="22"/>
              <w:szCs w:val="22"/>
            </w:rPr>
          </w:rPrChange>
        </w:rPr>
        <w:t xml:space="preserve"> by </w:t>
      </w:r>
      <w:r w:rsidR="00D71C6F" w:rsidRPr="00B17BF2">
        <w:rPr>
          <w:sz w:val="24"/>
          <w:rPrChange w:id="504" w:author="Administrator" w:date="2024-12-28T21:33:00Z" w16du:dateUtc="2024-12-28T14:33:00Z">
            <w:rPr>
              <w:sz w:val="22"/>
              <w:szCs w:val="22"/>
            </w:rPr>
          </w:rPrChange>
        </w:rPr>
        <w:t>filling</w:t>
      </w:r>
      <w:r w:rsidR="001874E4" w:rsidRPr="00B17BF2">
        <w:rPr>
          <w:sz w:val="24"/>
          <w:rPrChange w:id="505" w:author="Administrator" w:date="2024-12-28T21:33:00Z" w16du:dateUtc="2024-12-28T14:33:00Z">
            <w:rPr>
              <w:sz w:val="22"/>
              <w:szCs w:val="22"/>
            </w:rPr>
          </w:rPrChange>
        </w:rPr>
        <w:t xml:space="preserve"> </w:t>
      </w:r>
      <w:r w:rsidR="00D71C6F" w:rsidRPr="00B17BF2">
        <w:rPr>
          <w:sz w:val="24"/>
          <w:rPrChange w:id="506" w:author="Administrator" w:date="2024-12-28T21:33:00Z" w16du:dateUtc="2024-12-28T14:33:00Z">
            <w:rPr>
              <w:sz w:val="22"/>
              <w:szCs w:val="22"/>
            </w:rPr>
          </w:rPrChange>
        </w:rPr>
        <w:t>the gaps</w:t>
      </w:r>
      <w:r w:rsidR="009B39A2" w:rsidRPr="00B17BF2">
        <w:rPr>
          <w:sz w:val="24"/>
          <w:rPrChange w:id="507" w:author="Administrator" w:date="2024-12-28T21:33:00Z" w16du:dateUtc="2024-12-28T14:33:00Z">
            <w:rPr>
              <w:sz w:val="22"/>
              <w:szCs w:val="22"/>
            </w:rPr>
          </w:rPrChange>
        </w:rPr>
        <w:t xml:space="preserve"> </w:t>
      </w:r>
      <w:r w:rsidR="001874E4" w:rsidRPr="00B17BF2">
        <w:rPr>
          <w:sz w:val="24"/>
          <w:rPrChange w:id="508" w:author="Administrator" w:date="2024-12-28T21:33:00Z" w16du:dateUtc="2024-12-28T14:33:00Z">
            <w:rPr>
              <w:sz w:val="22"/>
              <w:szCs w:val="22"/>
            </w:rPr>
          </w:rPrChange>
        </w:rPr>
        <w:t xml:space="preserve">with </w:t>
      </w:r>
      <w:r w:rsidR="009B39A2" w:rsidRPr="00B17BF2">
        <w:rPr>
          <w:sz w:val="24"/>
          <w:rPrChange w:id="509" w:author="Administrator" w:date="2024-12-28T21:33:00Z" w16du:dateUtc="2024-12-28T14:33:00Z">
            <w:rPr>
              <w:sz w:val="22"/>
              <w:szCs w:val="22"/>
            </w:rPr>
          </w:rPrChange>
        </w:rPr>
        <w:t xml:space="preserve">the </w:t>
      </w:r>
      <w:r w:rsidR="003751C4" w:rsidRPr="00B17BF2">
        <w:rPr>
          <w:sz w:val="24"/>
          <w:rPrChange w:id="510" w:author="Administrator" w:date="2024-12-28T21:33:00Z" w16du:dateUtc="2024-12-28T14:33:00Z">
            <w:rPr>
              <w:sz w:val="22"/>
              <w:szCs w:val="22"/>
            </w:rPr>
          </w:rPrChange>
        </w:rPr>
        <w:t>transoms and</w:t>
      </w:r>
      <w:r w:rsidR="00D71C6F" w:rsidRPr="00B17BF2">
        <w:rPr>
          <w:sz w:val="24"/>
          <w:rPrChange w:id="511" w:author="Administrator" w:date="2024-12-28T21:33:00Z" w16du:dateUtc="2024-12-28T14:33:00Z">
            <w:rPr>
              <w:sz w:val="22"/>
              <w:szCs w:val="22"/>
            </w:rPr>
          </w:rPrChange>
        </w:rPr>
        <w:t xml:space="preserve"> </w:t>
      </w:r>
      <w:r w:rsidR="001874E4" w:rsidRPr="00B17BF2">
        <w:rPr>
          <w:sz w:val="24"/>
          <w:rPrChange w:id="512" w:author="Administrator" w:date="2024-12-28T21:33:00Z" w16du:dateUtc="2024-12-28T14:33:00Z">
            <w:rPr>
              <w:sz w:val="22"/>
              <w:szCs w:val="22"/>
            </w:rPr>
          </w:rPrChange>
        </w:rPr>
        <w:t>wooden-panels</w:t>
      </w:r>
      <w:r w:rsidRPr="00B17BF2">
        <w:rPr>
          <w:sz w:val="24"/>
          <w:rPrChange w:id="513" w:author="Administrator" w:date="2024-12-28T21:33:00Z" w16du:dateUtc="2024-12-28T14:33:00Z">
            <w:rPr>
              <w:sz w:val="22"/>
              <w:szCs w:val="22"/>
            </w:rPr>
          </w:rPrChange>
        </w:rPr>
        <w:t xml:space="preserve">. </w:t>
      </w:r>
      <w:r w:rsidR="009A2AF7" w:rsidRPr="00B17BF2">
        <w:rPr>
          <w:sz w:val="24"/>
          <w:rPrChange w:id="514" w:author="Administrator" w:date="2024-12-28T21:33:00Z" w16du:dateUtc="2024-12-28T14:33:00Z">
            <w:rPr>
              <w:sz w:val="22"/>
              <w:szCs w:val="22"/>
            </w:rPr>
          </w:rPrChange>
        </w:rPr>
        <w:t xml:space="preserve">The roof-tiles supported by the purlins and rafters which laying </w:t>
      </w:r>
      <w:r w:rsidR="00F2165A" w:rsidRPr="00B17BF2">
        <w:rPr>
          <w:sz w:val="24"/>
          <w:rPrChange w:id="515" w:author="Administrator" w:date="2024-12-28T21:33:00Z" w16du:dateUtc="2024-12-28T14:33:00Z">
            <w:rPr>
              <w:sz w:val="22"/>
              <w:szCs w:val="22"/>
            </w:rPr>
          </w:rPrChange>
        </w:rPr>
        <w:t>regularly on the diagonal beams</w:t>
      </w:r>
      <w:r w:rsidR="009B39A2" w:rsidRPr="00B17BF2">
        <w:rPr>
          <w:sz w:val="24"/>
          <w:rPrChange w:id="516" w:author="Administrator" w:date="2024-12-28T21:33:00Z" w16du:dateUtc="2024-12-28T14:33:00Z">
            <w:rPr>
              <w:sz w:val="22"/>
              <w:szCs w:val="22"/>
            </w:rPr>
          </w:rPrChange>
        </w:rPr>
        <w:t xml:space="preserve"> from top to end along the diagonal beams</w:t>
      </w:r>
      <w:r w:rsidR="00C6104A" w:rsidRPr="00B17BF2">
        <w:rPr>
          <w:sz w:val="24"/>
          <w:rPrChange w:id="517" w:author="Administrator" w:date="2024-12-28T21:33:00Z" w16du:dateUtc="2024-12-28T14:33:00Z">
            <w:rPr>
              <w:sz w:val="22"/>
              <w:szCs w:val="22"/>
            </w:rPr>
          </w:rPrChange>
        </w:rPr>
        <w:t>.</w:t>
      </w:r>
      <w:r w:rsidR="00F2165A" w:rsidRPr="00B17BF2">
        <w:rPr>
          <w:sz w:val="24"/>
          <w:rPrChange w:id="518" w:author="Administrator" w:date="2024-12-28T21:33:00Z" w16du:dateUtc="2024-12-28T14:33:00Z">
            <w:rPr>
              <w:sz w:val="22"/>
              <w:szCs w:val="22"/>
            </w:rPr>
          </w:rPrChange>
        </w:rPr>
        <w:t xml:space="preserve"> </w:t>
      </w:r>
      <w:r w:rsidR="000F6C5F" w:rsidRPr="00B17BF2">
        <w:rPr>
          <w:sz w:val="24"/>
          <w:rPrChange w:id="519" w:author="Administrator" w:date="2024-12-28T21:33:00Z" w16du:dateUtc="2024-12-28T14:33:00Z">
            <w:rPr>
              <w:sz w:val="22"/>
              <w:szCs w:val="22"/>
            </w:rPr>
          </w:rPrChange>
        </w:rPr>
        <w:t>In addition, t</w:t>
      </w:r>
      <w:r w:rsidRPr="00B17BF2">
        <w:rPr>
          <w:sz w:val="24"/>
          <w:rPrChange w:id="520" w:author="Administrator" w:date="2024-12-28T21:33:00Z" w16du:dateUtc="2024-12-28T14:33:00Z">
            <w:rPr>
              <w:sz w:val="22"/>
              <w:szCs w:val="22"/>
            </w:rPr>
          </w:rPrChange>
        </w:rPr>
        <w:t>here is a ceiling</w:t>
      </w:r>
      <w:r w:rsidR="00D71C6F" w:rsidRPr="00B17BF2">
        <w:rPr>
          <w:sz w:val="24"/>
          <w:rPrChange w:id="521" w:author="Administrator" w:date="2024-12-28T21:33:00Z" w16du:dateUtc="2024-12-28T14:33:00Z">
            <w:rPr>
              <w:sz w:val="22"/>
              <w:szCs w:val="22"/>
            </w:rPr>
          </w:rPrChange>
        </w:rPr>
        <w:t xml:space="preserve"> </w:t>
      </w:r>
      <w:r w:rsidRPr="00B17BF2">
        <w:rPr>
          <w:sz w:val="24"/>
          <w:rPrChange w:id="522" w:author="Administrator" w:date="2024-12-28T21:33:00Z" w16du:dateUtc="2024-12-28T14:33:00Z">
            <w:rPr>
              <w:sz w:val="22"/>
              <w:szCs w:val="22"/>
            </w:rPr>
          </w:rPrChange>
        </w:rPr>
        <w:t>placed in the middle height of the main building to device the spatial</w:t>
      </w:r>
      <w:r w:rsidR="00D71C6F" w:rsidRPr="00B17BF2">
        <w:rPr>
          <w:sz w:val="24"/>
          <w:rPrChange w:id="523" w:author="Administrator" w:date="2024-12-28T21:33:00Z" w16du:dateUtc="2024-12-28T14:33:00Z">
            <w:rPr>
              <w:sz w:val="22"/>
              <w:szCs w:val="22"/>
            </w:rPr>
          </w:rPrChange>
        </w:rPr>
        <w:t xml:space="preserve"> </w:t>
      </w:r>
      <w:r w:rsidRPr="00B17BF2">
        <w:rPr>
          <w:sz w:val="24"/>
          <w:rPrChange w:id="524" w:author="Administrator" w:date="2024-12-28T21:33:00Z" w16du:dateUtc="2024-12-28T14:33:00Z">
            <w:rPr>
              <w:sz w:val="22"/>
              <w:szCs w:val="22"/>
            </w:rPr>
          </w:rPrChange>
        </w:rPr>
        <w:t>into upper space and lower 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815BC6" w:rsidRPr="00B17BF2" w14:paraId="00191B49" w14:textId="77777777" w:rsidTr="002D5A53">
        <w:tc>
          <w:tcPr>
            <w:tcW w:w="9592" w:type="dxa"/>
          </w:tcPr>
          <w:p w14:paraId="353CFF40" w14:textId="546C4EB5" w:rsidR="00815BC6" w:rsidRPr="00B17BF2" w:rsidRDefault="003F3EEA" w:rsidP="001874E4">
            <w:pPr>
              <w:pStyle w:val="Introduction1"/>
              <w:adjustRightInd w:val="0"/>
              <w:snapToGrid w:val="0"/>
              <w:spacing w:line="20" w:lineRule="exact"/>
              <w:ind w:firstLineChars="0" w:firstLine="0"/>
              <w:rPr>
                <w:sz w:val="24"/>
                <w:rPrChange w:id="525" w:author="Administrator" w:date="2024-12-28T21:33:00Z" w16du:dateUtc="2024-12-28T14:33:00Z">
                  <w:rPr>
                    <w:sz w:val="22"/>
                    <w:szCs w:val="22"/>
                  </w:rPr>
                </w:rPrChange>
              </w:rPr>
            </w:pPr>
            <w:r w:rsidRPr="00B17BF2">
              <w:rPr>
                <w:noProof/>
                <w:sz w:val="24"/>
                <w:lang w:eastAsia="en-US"/>
                <w:rPrChange w:id="526" w:author="Administrator" w:date="2024-12-28T21:33:00Z" w16du:dateUtc="2024-12-28T14:33:00Z">
                  <w:rPr>
                    <w:noProof/>
                    <w:sz w:val="22"/>
                    <w:szCs w:val="22"/>
                    <w:lang w:eastAsia="en-US"/>
                  </w:rPr>
                </w:rPrChange>
              </w:rPr>
              <w:lastRenderedPageBreak/>
              <w:drawing>
                <wp:anchor distT="0" distB="0" distL="114300" distR="114300" simplePos="0" relativeHeight="251750400" behindDoc="0" locked="0" layoutInCell="1" allowOverlap="1" wp14:anchorId="71EAA152" wp14:editId="7417EC20">
                  <wp:simplePos x="0" y="0"/>
                  <wp:positionH relativeFrom="column">
                    <wp:posOffset>-68580</wp:posOffset>
                  </wp:positionH>
                  <wp:positionV relativeFrom="paragraph">
                    <wp:posOffset>247650</wp:posOffset>
                  </wp:positionV>
                  <wp:extent cx="6097270" cy="25336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ngitudeSec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7270" cy="2533650"/>
                          </a:xfrm>
                          <a:prstGeom prst="rect">
                            <a:avLst/>
                          </a:prstGeom>
                        </pic:spPr>
                      </pic:pic>
                    </a:graphicData>
                  </a:graphic>
                  <wp14:sizeRelH relativeFrom="page">
                    <wp14:pctWidth>0</wp14:pctWidth>
                  </wp14:sizeRelH>
                  <wp14:sizeRelV relativeFrom="page">
                    <wp14:pctHeight>0</wp14:pctHeight>
                  </wp14:sizeRelV>
                </wp:anchor>
              </w:drawing>
            </w:r>
          </w:p>
        </w:tc>
      </w:tr>
      <w:tr w:rsidR="00815BC6" w:rsidRPr="00B17BF2" w14:paraId="37EB0370" w14:textId="77777777" w:rsidTr="002D5A53">
        <w:tc>
          <w:tcPr>
            <w:tcW w:w="9592" w:type="dxa"/>
          </w:tcPr>
          <w:p w14:paraId="5E387B9C" w14:textId="6F9190F1" w:rsidR="00815BC6" w:rsidRPr="00B17BF2" w:rsidRDefault="00B2453D" w:rsidP="00B50E7B">
            <w:pPr>
              <w:pStyle w:val="Introduction1"/>
              <w:adjustRightInd w:val="0"/>
              <w:snapToGrid w:val="0"/>
              <w:spacing w:line="260" w:lineRule="exact"/>
              <w:ind w:firstLineChars="0" w:firstLine="0"/>
              <w:rPr>
                <w:i/>
                <w:sz w:val="24"/>
                <w:rPrChange w:id="527" w:author="Administrator" w:date="2024-12-28T21:33:00Z" w16du:dateUtc="2024-12-28T14:33:00Z">
                  <w:rPr>
                    <w:i/>
                    <w:sz w:val="20"/>
                    <w:szCs w:val="20"/>
                  </w:rPr>
                </w:rPrChange>
              </w:rPr>
            </w:pPr>
            <w:r w:rsidRPr="00B17BF2">
              <w:rPr>
                <w:i/>
                <w:color w:val="000000"/>
                <w:kern w:val="0"/>
                <w:sz w:val="24"/>
                <w:lang w:bidi="en-US"/>
                <w:rPrChange w:id="528" w:author="Administrator" w:date="2024-12-28T21:33:00Z" w16du:dateUtc="2024-12-28T14:33:00Z">
                  <w:rPr>
                    <w:i/>
                    <w:color w:val="000000"/>
                    <w:kern w:val="0"/>
                    <w:sz w:val="20"/>
                    <w:szCs w:val="20"/>
                    <w:lang w:bidi="en-US"/>
                  </w:rPr>
                </w:rPrChange>
              </w:rPr>
              <w:t xml:space="preserve">Fig.4 Illustrated drawing of </w:t>
            </w:r>
            <w:r w:rsidR="005A55C8" w:rsidRPr="00B17BF2">
              <w:rPr>
                <w:i/>
                <w:color w:val="000000"/>
                <w:kern w:val="0"/>
                <w:sz w:val="24"/>
                <w:lang w:bidi="en-US"/>
                <w:rPrChange w:id="529" w:author="Administrator" w:date="2024-12-28T21:33:00Z" w16du:dateUtc="2024-12-28T14:33:00Z">
                  <w:rPr>
                    <w:i/>
                    <w:color w:val="000000"/>
                    <w:kern w:val="0"/>
                    <w:sz w:val="20"/>
                    <w:szCs w:val="20"/>
                    <w:lang w:bidi="en-US"/>
                  </w:rPr>
                </w:rPrChange>
              </w:rPr>
              <w:t>t</w:t>
            </w:r>
            <w:r w:rsidR="00590BB9" w:rsidRPr="00B17BF2">
              <w:rPr>
                <w:i/>
                <w:color w:val="000000"/>
                <w:kern w:val="0"/>
                <w:sz w:val="24"/>
                <w:lang w:bidi="en-US"/>
                <w:rPrChange w:id="530" w:author="Administrator" w:date="2024-12-28T21:33:00Z" w16du:dateUtc="2024-12-28T14:33:00Z">
                  <w:rPr>
                    <w:i/>
                    <w:color w:val="000000"/>
                    <w:kern w:val="0"/>
                    <w:sz w:val="20"/>
                    <w:szCs w:val="20"/>
                    <w:lang w:bidi="en-US"/>
                  </w:rPr>
                </w:rPrChange>
              </w:rPr>
              <w:t>imber components</w:t>
            </w:r>
            <w:r w:rsidRPr="00B17BF2">
              <w:rPr>
                <w:i/>
                <w:color w:val="000000"/>
                <w:kern w:val="0"/>
                <w:sz w:val="24"/>
                <w:lang w:bidi="en-US"/>
                <w:rPrChange w:id="531" w:author="Administrator" w:date="2024-12-28T21:33:00Z" w16du:dateUtc="2024-12-28T14:33:00Z">
                  <w:rPr>
                    <w:i/>
                    <w:color w:val="000000"/>
                    <w:kern w:val="0"/>
                    <w:sz w:val="20"/>
                    <w:szCs w:val="20"/>
                    <w:lang w:bidi="en-US"/>
                  </w:rPr>
                </w:rPrChange>
              </w:rPr>
              <w:t xml:space="preserve"> on </w:t>
            </w:r>
            <w:r w:rsidR="00590BB9" w:rsidRPr="00B17BF2">
              <w:rPr>
                <w:i/>
                <w:color w:val="000000"/>
                <w:kern w:val="0"/>
                <w:sz w:val="24"/>
                <w:lang w:bidi="en-US"/>
                <w:rPrChange w:id="532" w:author="Administrator" w:date="2024-12-28T21:33:00Z" w16du:dateUtc="2024-12-28T14:33:00Z">
                  <w:rPr>
                    <w:i/>
                    <w:color w:val="000000"/>
                    <w:kern w:val="0"/>
                    <w:sz w:val="20"/>
                    <w:szCs w:val="20"/>
                    <w:lang w:bidi="en-US"/>
                  </w:rPr>
                </w:rPrChange>
              </w:rPr>
              <w:t xml:space="preserve">transversal longitude </w:t>
            </w:r>
            <w:r w:rsidR="00F248B8" w:rsidRPr="00B17BF2">
              <w:rPr>
                <w:i/>
                <w:color w:val="000000"/>
                <w:kern w:val="0"/>
                <w:sz w:val="24"/>
                <w:lang w:bidi="en-US"/>
                <w:rPrChange w:id="533" w:author="Administrator" w:date="2024-12-28T21:33:00Z" w16du:dateUtc="2024-12-28T14:33:00Z">
                  <w:rPr>
                    <w:i/>
                    <w:color w:val="000000"/>
                    <w:kern w:val="0"/>
                    <w:sz w:val="20"/>
                    <w:szCs w:val="20"/>
                    <w:lang w:bidi="en-US"/>
                  </w:rPr>
                </w:rPrChange>
              </w:rPr>
              <w:t>structure</w:t>
            </w:r>
            <w:r w:rsidRPr="00B17BF2">
              <w:rPr>
                <w:i/>
                <w:color w:val="000000"/>
                <w:kern w:val="0"/>
                <w:sz w:val="24"/>
                <w:lang w:bidi="en-US"/>
                <w:rPrChange w:id="534" w:author="Administrator" w:date="2024-12-28T21:33:00Z" w16du:dateUtc="2024-12-28T14:33:00Z">
                  <w:rPr>
                    <w:i/>
                    <w:color w:val="000000"/>
                    <w:kern w:val="0"/>
                    <w:sz w:val="20"/>
                    <w:szCs w:val="20"/>
                    <w:lang w:bidi="en-US"/>
                  </w:rPr>
                </w:rPrChange>
              </w:rPr>
              <w:t xml:space="preserve"> </w:t>
            </w:r>
            <w:r w:rsidR="00590BB9" w:rsidRPr="00B17BF2">
              <w:rPr>
                <w:i/>
                <w:color w:val="000000"/>
                <w:kern w:val="0"/>
                <w:sz w:val="24"/>
                <w:lang w:bidi="en-US"/>
                <w:rPrChange w:id="535" w:author="Administrator" w:date="2024-12-28T21:33:00Z" w16du:dateUtc="2024-12-28T14:33:00Z">
                  <w:rPr>
                    <w:i/>
                    <w:color w:val="000000"/>
                    <w:kern w:val="0"/>
                    <w:sz w:val="20"/>
                    <w:szCs w:val="20"/>
                    <w:lang w:bidi="en-US"/>
                  </w:rPr>
                </w:rPrChange>
              </w:rPr>
              <w:t>(</w:t>
            </w:r>
            <w:r w:rsidR="00F248B8" w:rsidRPr="00B17BF2">
              <w:rPr>
                <w:i/>
                <w:color w:val="000000"/>
                <w:kern w:val="0"/>
                <w:sz w:val="24"/>
                <w:lang w:bidi="en-US"/>
                <w:rPrChange w:id="536" w:author="Administrator" w:date="2024-12-28T21:33:00Z" w16du:dateUtc="2024-12-28T14:33:00Z">
                  <w:rPr>
                    <w:i/>
                    <w:color w:val="000000"/>
                    <w:kern w:val="0"/>
                    <w:sz w:val="20"/>
                    <w:szCs w:val="20"/>
                    <w:lang w:bidi="en-US"/>
                  </w:rPr>
                </w:rPrChange>
              </w:rPr>
              <w:t xml:space="preserve">Drawing of </w:t>
            </w:r>
            <w:r w:rsidR="00B50E7B" w:rsidRPr="00B17BF2">
              <w:rPr>
                <w:i/>
                <w:color w:val="000000"/>
                <w:kern w:val="0"/>
                <w:sz w:val="24"/>
                <w:lang w:bidi="en-US"/>
                <w:rPrChange w:id="537" w:author="Administrator" w:date="2024-12-28T21:33:00Z" w16du:dateUtc="2024-12-28T14:33:00Z">
                  <w:rPr>
                    <w:i/>
                    <w:color w:val="000000"/>
                    <w:kern w:val="0"/>
                    <w:sz w:val="20"/>
                    <w:szCs w:val="20"/>
                    <w:lang w:bidi="en-US"/>
                  </w:rPr>
                </w:rPrChange>
              </w:rPr>
              <w:t>SAD</w:t>
            </w:r>
            <w:r w:rsidR="00F248B8" w:rsidRPr="00B17BF2">
              <w:rPr>
                <w:i/>
                <w:color w:val="000000"/>
                <w:kern w:val="0"/>
                <w:sz w:val="24"/>
                <w:lang w:bidi="en-US"/>
                <w:rPrChange w:id="538" w:author="Administrator" w:date="2024-12-28T21:33:00Z" w16du:dateUtc="2024-12-28T14:33:00Z">
                  <w:rPr>
                    <w:i/>
                    <w:color w:val="000000"/>
                    <w:kern w:val="0"/>
                    <w:sz w:val="20"/>
                    <w:szCs w:val="20"/>
                    <w:lang w:bidi="en-US"/>
                  </w:rPr>
                </w:rPrChange>
              </w:rPr>
              <w:t xml:space="preserve"> temple</w:t>
            </w:r>
            <w:r w:rsidR="00590BB9" w:rsidRPr="00B17BF2">
              <w:rPr>
                <w:i/>
                <w:color w:val="000000"/>
                <w:kern w:val="0"/>
                <w:sz w:val="24"/>
                <w:lang w:bidi="en-US"/>
                <w:rPrChange w:id="539" w:author="Administrator" w:date="2024-12-28T21:33:00Z" w16du:dateUtc="2024-12-28T14:33:00Z">
                  <w:rPr>
                    <w:i/>
                    <w:color w:val="000000"/>
                    <w:kern w:val="0"/>
                    <w:sz w:val="20"/>
                    <w:szCs w:val="20"/>
                    <w:lang w:bidi="en-US"/>
                  </w:rPr>
                </w:rPrChange>
              </w:rPr>
              <w:t>)</w:t>
            </w:r>
          </w:p>
        </w:tc>
      </w:tr>
      <w:tr w:rsidR="00815BC6" w:rsidRPr="00B17BF2" w14:paraId="009EE25E" w14:textId="77777777" w:rsidTr="002D5A53">
        <w:tc>
          <w:tcPr>
            <w:tcW w:w="9592" w:type="dxa"/>
          </w:tcPr>
          <w:p w14:paraId="4DEFB927" w14:textId="562F59A1" w:rsidR="00815BC6" w:rsidRPr="00B17BF2" w:rsidRDefault="003F3EEA" w:rsidP="001874E4">
            <w:pPr>
              <w:pStyle w:val="Introduction1"/>
              <w:adjustRightInd w:val="0"/>
              <w:snapToGrid w:val="0"/>
              <w:spacing w:line="20" w:lineRule="exact"/>
              <w:ind w:firstLineChars="0" w:firstLine="0"/>
              <w:rPr>
                <w:sz w:val="24"/>
                <w:rPrChange w:id="540" w:author="Administrator" w:date="2024-12-28T21:33:00Z" w16du:dateUtc="2024-12-28T14:33:00Z">
                  <w:rPr>
                    <w:sz w:val="22"/>
                    <w:szCs w:val="22"/>
                  </w:rPr>
                </w:rPrChange>
              </w:rPr>
            </w:pPr>
            <w:r w:rsidRPr="00B17BF2">
              <w:rPr>
                <w:noProof/>
                <w:sz w:val="24"/>
                <w:lang w:eastAsia="en-US"/>
                <w:rPrChange w:id="541" w:author="Administrator" w:date="2024-12-28T21:33:00Z" w16du:dateUtc="2024-12-28T14:33:00Z">
                  <w:rPr>
                    <w:noProof/>
                    <w:sz w:val="22"/>
                    <w:szCs w:val="22"/>
                    <w:lang w:eastAsia="en-US"/>
                  </w:rPr>
                </w:rPrChange>
              </w:rPr>
              <w:drawing>
                <wp:anchor distT="0" distB="0" distL="114300" distR="114300" simplePos="0" relativeHeight="251751424" behindDoc="0" locked="0" layoutInCell="1" allowOverlap="1" wp14:anchorId="1CEEF9DA" wp14:editId="43DD2F1C">
                  <wp:simplePos x="0" y="0"/>
                  <wp:positionH relativeFrom="column">
                    <wp:posOffset>-68580</wp:posOffset>
                  </wp:positionH>
                  <wp:positionV relativeFrom="paragraph">
                    <wp:posOffset>33020</wp:posOffset>
                  </wp:positionV>
                  <wp:extent cx="6137910" cy="244729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titudeSec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7910" cy="2447290"/>
                          </a:xfrm>
                          <a:prstGeom prst="rect">
                            <a:avLst/>
                          </a:prstGeom>
                        </pic:spPr>
                      </pic:pic>
                    </a:graphicData>
                  </a:graphic>
                  <wp14:sizeRelH relativeFrom="page">
                    <wp14:pctWidth>0</wp14:pctWidth>
                  </wp14:sizeRelH>
                  <wp14:sizeRelV relativeFrom="page">
                    <wp14:pctHeight>0</wp14:pctHeight>
                  </wp14:sizeRelV>
                </wp:anchor>
              </w:drawing>
            </w:r>
          </w:p>
        </w:tc>
      </w:tr>
      <w:tr w:rsidR="00815BC6" w:rsidRPr="00B17BF2" w14:paraId="5294C239" w14:textId="77777777" w:rsidTr="002D5A53">
        <w:tc>
          <w:tcPr>
            <w:tcW w:w="9592" w:type="dxa"/>
          </w:tcPr>
          <w:p w14:paraId="6A5ED16A" w14:textId="3788B6A8" w:rsidR="00815BC6" w:rsidRPr="00B17BF2" w:rsidRDefault="00815BC6" w:rsidP="00B50E7B">
            <w:pPr>
              <w:pStyle w:val="Introduction1"/>
              <w:adjustRightInd w:val="0"/>
              <w:snapToGrid w:val="0"/>
              <w:spacing w:line="260" w:lineRule="exact"/>
              <w:ind w:firstLineChars="0" w:firstLine="0"/>
              <w:rPr>
                <w:i/>
                <w:sz w:val="24"/>
                <w:rPrChange w:id="542" w:author="Administrator" w:date="2024-12-28T21:33:00Z" w16du:dateUtc="2024-12-28T14:33:00Z">
                  <w:rPr>
                    <w:i/>
                    <w:sz w:val="20"/>
                    <w:szCs w:val="20"/>
                  </w:rPr>
                </w:rPrChange>
              </w:rPr>
            </w:pPr>
            <w:r w:rsidRPr="00B17BF2">
              <w:rPr>
                <w:i/>
                <w:sz w:val="24"/>
                <w:rPrChange w:id="543" w:author="Administrator" w:date="2024-12-28T21:33:00Z" w16du:dateUtc="2024-12-28T14:33:00Z">
                  <w:rPr>
                    <w:i/>
                    <w:sz w:val="20"/>
                    <w:szCs w:val="20"/>
                  </w:rPr>
                </w:rPrChange>
              </w:rPr>
              <w:t>Fig.5</w:t>
            </w:r>
            <w:r w:rsidR="002D5A53" w:rsidRPr="00B17BF2">
              <w:rPr>
                <w:i/>
                <w:sz w:val="24"/>
                <w:rPrChange w:id="544" w:author="Administrator" w:date="2024-12-28T21:33:00Z" w16du:dateUtc="2024-12-28T14:33:00Z">
                  <w:rPr>
                    <w:i/>
                    <w:sz w:val="20"/>
                    <w:szCs w:val="20"/>
                  </w:rPr>
                </w:rPrChange>
              </w:rPr>
              <w:t xml:space="preserve"> </w:t>
            </w:r>
            <w:r w:rsidR="005A55C8" w:rsidRPr="00B17BF2">
              <w:rPr>
                <w:i/>
                <w:color w:val="000000"/>
                <w:kern w:val="0"/>
                <w:sz w:val="24"/>
                <w:lang w:bidi="en-US"/>
                <w:rPrChange w:id="545" w:author="Administrator" w:date="2024-12-28T21:33:00Z" w16du:dateUtc="2024-12-28T14:33:00Z">
                  <w:rPr>
                    <w:i/>
                    <w:color w:val="000000"/>
                    <w:kern w:val="0"/>
                    <w:sz w:val="20"/>
                    <w:szCs w:val="20"/>
                    <w:lang w:bidi="en-US"/>
                  </w:rPr>
                </w:rPrChange>
              </w:rPr>
              <w:t xml:space="preserve">Illustrated drawing of timber components on transversal latitude structure (Drawing of </w:t>
            </w:r>
            <w:r w:rsidR="00B50E7B" w:rsidRPr="00B17BF2">
              <w:rPr>
                <w:i/>
                <w:color w:val="000000"/>
                <w:kern w:val="0"/>
                <w:sz w:val="24"/>
                <w:lang w:bidi="en-US"/>
                <w:rPrChange w:id="546" w:author="Administrator" w:date="2024-12-28T21:33:00Z" w16du:dateUtc="2024-12-28T14:33:00Z">
                  <w:rPr>
                    <w:i/>
                    <w:color w:val="000000"/>
                    <w:kern w:val="0"/>
                    <w:sz w:val="20"/>
                    <w:szCs w:val="20"/>
                    <w:lang w:bidi="en-US"/>
                  </w:rPr>
                </w:rPrChange>
              </w:rPr>
              <w:t>SAD</w:t>
            </w:r>
            <w:r w:rsidR="005A55C8" w:rsidRPr="00B17BF2">
              <w:rPr>
                <w:i/>
                <w:color w:val="000000"/>
                <w:kern w:val="0"/>
                <w:sz w:val="24"/>
                <w:lang w:bidi="en-US"/>
                <w:rPrChange w:id="547" w:author="Administrator" w:date="2024-12-28T21:33:00Z" w16du:dateUtc="2024-12-28T14:33:00Z">
                  <w:rPr>
                    <w:i/>
                    <w:color w:val="000000"/>
                    <w:kern w:val="0"/>
                    <w:sz w:val="20"/>
                    <w:szCs w:val="20"/>
                    <w:lang w:bidi="en-US"/>
                  </w:rPr>
                </w:rPrChange>
              </w:rPr>
              <w:t xml:space="preserve"> temple)</w:t>
            </w:r>
          </w:p>
        </w:tc>
      </w:tr>
    </w:tbl>
    <w:p w14:paraId="0AE12D2A" w14:textId="7AA0E3B6" w:rsidR="000A1F5D" w:rsidRPr="00B17BF2" w:rsidRDefault="000A1F5D" w:rsidP="003606B7">
      <w:pPr>
        <w:pStyle w:val="Introduction1"/>
        <w:adjustRightInd w:val="0"/>
        <w:snapToGrid w:val="0"/>
        <w:spacing w:after="120" w:line="20" w:lineRule="exact"/>
        <w:ind w:firstLineChars="0" w:firstLine="0"/>
        <w:rPr>
          <w:sz w:val="24"/>
          <w:rPrChange w:id="548" w:author="Administrator" w:date="2024-12-28T21:33:00Z" w16du:dateUtc="2024-12-28T14:33:00Z">
            <w:rPr>
              <w:sz w:val="22"/>
              <w:szCs w:val="22"/>
            </w:rPr>
          </w:rPrChange>
        </w:rPr>
      </w:pPr>
    </w:p>
    <w:tbl>
      <w:tblPr>
        <w:tblStyle w:val="TableGrid"/>
        <w:tblW w:w="4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01"/>
      </w:tblGrid>
      <w:tr w:rsidR="00D86260" w:rsidRPr="00B17BF2" w14:paraId="6A6A2B1F" w14:textId="77777777" w:rsidTr="00A54475">
        <w:tc>
          <w:tcPr>
            <w:tcW w:w="2500" w:type="pct"/>
          </w:tcPr>
          <w:p w14:paraId="0DC5526C" w14:textId="41AE2131" w:rsidR="00F7473C" w:rsidRPr="00B17BF2" w:rsidRDefault="001E1BB5" w:rsidP="00D86260">
            <w:pPr>
              <w:pStyle w:val="Introduction1"/>
              <w:adjustRightInd w:val="0"/>
              <w:snapToGrid w:val="0"/>
              <w:spacing w:line="20" w:lineRule="exact"/>
              <w:ind w:firstLineChars="0" w:firstLine="0"/>
              <w:rPr>
                <w:sz w:val="24"/>
                <w:rPrChange w:id="549" w:author="Administrator" w:date="2024-12-28T21:33:00Z" w16du:dateUtc="2024-12-28T14:33:00Z">
                  <w:rPr>
                    <w:sz w:val="22"/>
                    <w:szCs w:val="22"/>
                  </w:rPr>
                </w:rPrChange>
              </w:rPr>
            </w:pPr>
            <w:r w:rsidRPr="00B17BF2">
              <w:rPr>
                <w:noProof/>
                <w:sz w:val="24"/>
                <w:lang w:eastAsia="en-US"/>
                <w:rPrChange w:id="550" w:author="Administrator" w:date="2024-12-28T21:33:00Z" w16du:dateUtc="2024-12-28T14:33:00Z">
                  <w:rPr>
                    <w:noProof/>
                    <w:sz w:val="22"/>
                    <w:szCs w:val="22"/>
                    <w:lang w:eastAsia="en-US"/>
                  </w:rPr>
                </w:rPrChange>
              </w:rPr>
              <w:drawing>
                <wp:anchor distT="0" distB="0" distL="114300" distR="114300" simplePos="0" relativeHeight="251705344" behindDoc="0" locked="0" layoutInCell="1" allowOverlap="1" wp14:anchorId="7D919AD0" wp14:editId="05376C51">
                  <wp:simplePos x="0" y="0"/>
                  <wp:positionH relativeFrom="column">
                    <wp:posOffset>-63549</wp:posOffset>
                  </wp:positionH>
                  <wp:positionV relativeFrom="paragraph">
                    <wp:posOffset>3810</wp:posOffset>
                  </wp:positionV>
                  <wp:extent cx="2996565" cy="1991360"/>
                  <wp:effectExtent l="0" t="0" r="63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2996565" cy="1991360"/>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tcPr>
          <w:p w14:paraId="65F7B1BA" w14:textId="094CC1BE" w:rsidR="00E04676" w:rsidRPr="00B17BF2" w:rsidRDefault="001E1BB5" w:rsidP="00D86260">
            <w:pPr>
              <w:pStyle w:val="Introduction1"/>
              <w:adjustRightInd w:val="0"/>
              <w:snapToGrid w:val="0"/>
              <w:spacing w:line="20" w:lineRule="exact"/>
              <w:ind w:firstLineChars="0" w:firstLine="0"/>
              <w:rPr>
                <w:sz w:val="24"/>
                <w:rPrChange w:id="551" w:author="Administrator" w:date="2024-12-28T21:33:00Z" w16du:dateUtc="2024-12-28T14:33:00Z">
                  <w:rPr>
                    <w:sz w:val="22"/>
                    <w:szCs w:val="22"/>
                  </w:rPr>
                </w:rPrChange>
              </w:rPr>
            </w:pPr>
            <w:r w:rsidRPr="00B17BF2">
              <w:rPr>
                <w:noProof/>
                <w:sz w:val="24"/>
                <w:lang w:eastAsia="en-US"/>
                <w:rPrChange w:id="552" w:author="Administrator" w:date="2024-12-28T21:33:00Z" w16du:dateUtc="2024-12-28T14:33:00Z">
                  <w:rPr>
                    <w:noProof/>
                    <w:sz w:val="22"/>
                    <w:szCs w:val="22"/>
                    <w:lang w:eastAsia="en-US"/>
                  </w:rPr>
                </w:rPrChange>
              </w:rPr>
              <w:drawing>
                <wp:anchor distT="0" distB="0" distL="114300" distR="114300" simplePos="0" relativeHeight="251734016" behindDoc="0" locked="0" layoutInCell="1" allowOverlap="1" wp14:anchorId="60B15CFB" wp14:editId="029C347E">
                  <wp:simplePos x="0" y="0"/>
                  <wp:positionH relativeFrom="column">
                    <wp:posOffset>-24130</wp:posOffset>
                  </wp:positionH>
                  <wp:positionV relativeFrom="paragraph">
                    <wp:posOffset>0</wp:posOffset>
                  </wp:positionV>
                  <wp:extent cx="2994660" cy="1991360"/>
                  <wp:effectExtent l="0" t="0" r="254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4660" cy="1991360"/>
                          </a:xfrm>
                          <a:prstGeom prst="rect">
                            <a:avLst/>
                          </a:prstGeom>
                        </pic:spPr>
                      </pic:pic>
                    </a:graphicData>
                  </a:graphic>
                  <wp14:sizeRelH relativeFrom="page">
                    <wp14:pctWidth>0</wp14:pctWidth>
                  </wp14:sizeRelH>
                  <wp14:sizeRelV relativeFrom="page">
                    <wp14:pctHeight>0</wp14:pctHeight>
                  </wp14:sizeRelV>
                </wp:anchor>
              </w:drawing>
            </w:r>
          </w:p>
        </w:tc>
      </w:tr>
      <w:tr w:rsidR="00D86260" w:rsidRPr="00B17BF2" w14:paraId="15BF8F9B" w14:textId="77777777" w:rsidTr="00A54475">
        <w:trPr>
          <w:trHeight w:val="455"/>
        </w:trPr>
        <w:tc>
          <w:tcPr>
            <w:tcW w:w="2500" w:type="pct"/>
          </w:tcPr>
          <w:p w14:paraId="4DA5B860" w14:textId="16503BB0" w:rsidR="00532B57" w:rsidRPr="00B17BF2" w:rsidRDefault="001E1BB5" w:rsidP="00A54475">
            <w:pPr>
              <w:pStyle w:val="Introduction1"/>
              <w:suppressLineNumbers/>
              <w:adjustRightInd w:val="0"/>
              <w:snapToGrid w:val="0"/>
              <w:spacing w:line="260" w:lineRule="exact"/>
              <w:ind w:firstLineChars="0" w:firstLine="0"/>
              <w:rPr>
                <w:iCs/>
                <w:sz w:val="24"/>
                <w:rPrChange w:id="553" w:author="Administrator" w:date="2024-12-28T21:33:00Z" w16du:dateUtc="2024-12-28T14:33:00Z">
                  <w:rPr>
                    <w:iCs/>
                    <w:sz w:val="20"/>
                    <w:szCs w:val="20"/>
                  </w:rPr>
                </w:rPrChange>
              </w:rPr>
            </w:pPr>
            <w:r w:rsidRPr="00B17BF2">
              <w:rPr>
                <w:i/>
                <w:sz w:val="24"/>
                <w:rPrChange w:id="554" w:author="Administrator" w:date="2024-12-28T21:33:00Z" w16du:dateUtc="2024-12-28T14:33:00Z">
                  <w:rPr>
                    <w:i/>
                    <w:sz w:val="20"/>
                    <w:szCs w:val="20"/>
                  </w:rPr>
                </w:rPrChange>
              </w:rPr>
              <w:t>Fig.6</w:t>
            </w:r>
            <w:r w:rsidR="002D5A53" w:rsidRPr="00B17BF2">
              <w:rPr>
                <w:i/>
                <w:sz w:val="24"/>
                <w:rPrChange w:id="555" w:author="Administrator" w:date="2024-12-28T21:33:00Z" w16du:dateUtc="2024-12-28T14:33:00Z">
                  <w:rPr>
                    <w:i/>
                    <w:sz w:val="20"/>
                    <w:szCs w:val="20"/>
                  </w:rPr>
                </w:rPrChange>
              </w:rPr>
              <w:t xml:space="preserve"> </w:t>
            </w:r>
            <w:r w:rsidR="00C04EE0" w:rsidRPr="00B17BF2">
              <w:rPr>
                <w:i/>
                <w:sz w:val="24"/>
                <w:rPrChange w:id="556" w:author="Administrator" w:date="2024-12-28T21:33:00Z" w16du:dateUtc="2024-12-28T14:33:00Z">
                  <w:rPr>
                    <w:i/>
                    <w:sz w:val="20"/>
                    <w:szCs w:val="20"/>
                  </w:rPr>
                </w:rPrChange>
              </w:rPr>
              <w:t>Wooden-frame of front building (</w:t>
            </w:r>
            <w:r w:rsidR="00A54475" w:rsidRPr="00B17BF2">
              <w:rPr>
                <w:i/>
                <w:sz w:val="24"/>
                <w:rPrChange w:id="557" w:author="Administrator" w:date="2024-12-28T21:33:00Z" w16du:dateUtc="2024-12-28T14:33:00Z">
                  <w:rPr>
                    <w:i/>
                    <w:sz w:val="20"/>
                    <w:szCs w:val="20"/>
                  </w:rPr>
                </w:rPrChange>
              </w:rPr>
              <w:t xml:space="preserve">THD </w:t>
            </w:r>
            <w:r w:rsidR="00C04EE0" w:rsidRPr="00B17BF2">
              <w:rPr>
                <w:i/>
                <w:sz w:val="24"/>
                <w:rPrChange w:id="558" w:author="Administrator" w:date="2024-12-28T21:33:00Z" w16du:dateUtc="2024-12-28T14:33:00Z">
                  <w:rPr>
                    <w:i/>
                    <w:sz w:val="20"/>
                    <w:szCs w:val="20"/>
                  </w:rPr>
                </w:rPrChange>
              </w:rPr>
              <w:t>palace)</w:t>
            </w:r>
          </w:p>
        </w:tc>
        <w:tc>
          <w:tcPr>
            <w:tcW w:w="2500" w:type="pct"/>
          </w:tcPr>
          <w:p w14:paraId="699F0CEB" w14:textId="1F8413C0" w:rsidR="00532B57" w:rsidRPr="00B17BF2" w:rsidRDefault="001E1BB5" w:rsidP="001E1BB5">
            <w:pPr>
              <w:pStyle w:val="Introduction1"/>
              <w:adjustRightInd w:val="0"/>
              <w:snapToGrid w:val="0"/>
              <w:spacing w:line="260" w:lineRule="exact"/>
              <w:ind w:firstLineChars="0" w:firstLine="0"/>
              <w:rPr>
                <w:iCs/>
                <w:sz w:val="24"/>
                <w:rPrChange w:id="559" w:author="Administrator" w:date="2024-12-28T21:33:00Z" w16du:dateUtc="2024-12-28T14:33:00Z">
                  <w:rPr>
                    <w:iCs/>
                    <w:sz w:val="20"/>
                    <w:szCs w:val="20"/>
                  </w:rPr>
                </w:rPrChange>
              </w:rPr>
            </w:pPr>
            <w:r w:rsidRPr="00B17BF2">
              <w:rPr>
                <w:i/>
                <w:sz w:val="24"/>
                <w:rPrChange w:id="560" w:author="Administrator" w:date="2024-12-28T21:33:00Z" w16du:dateUtc="2024-12-28T14:33:00Z">
                  <w:rPr>
                    <w:i/>
                    <w:sz w:val="20"/>
                    <w:szCs w:val="20"/>
                  </w:rPr>
                </w:rPrChange>
              </w:rPr>
              <w:t>Fig.7</w:t>
            </w:r>
            <w:r w:rsidR="002D5A53" w:rsidRPr="00B17BF2">
              <w:rPr>
                <w:i/>
                <w:sz w:val="24"/>
                <w:rPrChange w:id="561" w:author="Administrator" w:date="2024-12-28T21:33:00Z" w16du:dateUtc="2024-12-28T14:33:00Z">
                  <w:rPr>
                    <w:i/>
                    <w:sz w:val="20"/>
                    <w:szCs w:val="20"/>
                  </w:rPr>
                </w:rPrChange>
              </w:rPr>
              <w:t xml:space="preserve"> </w:t>
            </w:r>
            <w:r w:rsidR="0090034E" w:rsidRPr="00B17BF2">
              <w:rPr>
                <w:i/>
                <w:sz w:val="24"/>
                <w:rPrChange w:id="562" w:author="Administrator" w:date="2024-12-28T21:33:00Z" w16du:dateUtc="2024-12-28T14:33:00Z">
                  <w:rPr>
                    <w:i/>
                    <w:sz w:val="20"/>
                    <w:szCs w:val="20"/>
                  </w:rPr>
                </w:rPrChange>
              </w:rPr>
              <w:t>Wooden-frame of main building (THD palace)</w:t>
            </w:r>
          </w:p>
        </w:tc>
      </w:tr>
    </w:tbl>
    <w:p w14:paraId="37B27B16" w14:textId="3AE18097" w:rsidR="00D679E0" w:rsidRPr="00B17BF2" w:rsidRDefault="00D679E0" w:rsidP="003606B7">
      <w:pPr>
        <w:pStyle w:val="Introduction1"/>
        <w:adjustRightInd w:val="0"/>
        <w:snapToGrid w:val="0"/>
        <w:spacing w:line="100" w:lineRule="exact"/>
        <w:ind w:firstLineChars="0" w:firstLine="0"/>
        <w:rPr>
          <w:sz w:val="24"/>
          <w:rPrChange w:id="563" w:author="Administrator" w:date="2024-12-28T21:33:00Z" w16du:dateUtc="2024-12-28T14:33:00Z">
            <w:rPr>
              <w:sz w:val="22"/>
              <w:szCs w:val="22"/>
            </w:rPr>
          </w:rPrChange>
        </w:rPr>
      </w:pPr>
    </w:p>
    <w:p w14:paraId="35FD63AF" w14:textId="330547D6" w:rsidR="000A1F5D" w:rsidRPr="00B17BF2" w:rsidRDefault="000A1F5D" w:rsidP="008A61AC">
      <w:pPr>
        <w:pStyle w:val="Introduction1"/>
        <w:numPr>
          <w:ilvl w:val="1"/>
          <w:numId w:val="2"/>
        </w:numPr>
        <w:adjustRightInd w:val="0"/>
        <w:snapToGrid w:val="0"/>
        <w:spacing w:before="60" w:after="60" w:line="260" w:lineRule="exact"/>
        <w:ind w:left="289" w:hangingChars="120" w:hanging="289"/>
        <w:rPr>
          <w:b/>
          <w:kern w:val="0"/>
          <w:sz w:val="24"/>
          <w:lang w:bidi="en-US"/>
          <w:rPrChange w:id="564" w:author="Administrator" w:date="2024-12-28T21:33:00Z" w16du:dateUtc="2024-12-28T14:33:00Z">
            <w:rPr>
              <w:b/>
              <w:kern w:val="0"/>
              <w:sz w:val="22"/>
              <w:szCs w:val="22"/>
              <w:lang w:bidi="en-US"/>
            </w:rPr>
          </w:rPrChange>
        </w:rPr>
      </w:pPr>
      <w:r w:rsidRPr="00B17BF2">
        <w:rPr>
          <w:b/>
          <w:kern w:val="0"/>
          <w:sz w:val="24"/>
          <w:lang w:bidi="en-US"/>
          <w:rPrChange w:id="565" w:author="Administrator" w:date="2024-12-28T21:33:00Z" w16du:dateUtc="2024-12-28T14:33:00Z">
            <w:rPr>
              <w:b/>
              <w:kern w:val="0"/>
              <w:sz w:val="22"/>
              <w:szCs w:val="22"/>
              <w:lang w:bidi="en-US"/>
            </w:rPr>
          </w:rPrChange>
        </w:rPr>
        <w:t xml:space="preserve">Specifics of the </w:t>
      </w:r>
      <w:r w:rsidR="00FF21F4" w:rsidRPr="00B17BF2">
        <w:rPr>
          <w:b/>
          <w:kern w:val="0"/>
          <w:sz w:val="24"/>
          <w:lang w:bidi="en-US"/>
          <w:rPrChange w:id="566" w:author="Administrator" w:date="2024-12-28T21:33:00Z" w16du:dateUtc="2024-12-28T14:33:00Z">
            <w:rPr>
              <w:b/>
              <w:kern w:val="0"/>
              <w:sz w:val="22"/>
              <w:szCs w:val="22"/>
              <w:lang w:bidi="en-US"/>
            </w:rPr>
          </w:rPrChange>
        </w:rPr>
        <w:t>Wooden</w:t>
      </w:r>
      <w:r w:rsidR="00375177" w:rsidRPr="00B17BF2">
        <w:rPr>
          <w:b/>
          <w:kern w:val="0"/>
          <w:sz w:val="24"/>
          <w:lang w:bidi="en-US"/>
          <w:rPrChange w:id="567" w:author="Administrator" w:date="2024-12-28T21:33:00Z" w16du:dateUtc="2024-12-28T14:33:00Z">
            <w:rPr>
              <w:b/>
              <w:kern w:val="0"/>
              <w:sz w:val="22"/>
              <w:szCs w:val="22"/>
              <w:lang w:bidi="en-US"/>
            </w:rPr>
          </w:rPrChange>
        </w:rPr>
        <w:t xml:space="preserve"> F</w:t>
      </w:r>
      <w:r w:rsidRPr="00B17BF2">
        <w:rPr>
          <w:b/>
          <w:kern w:val="0"/>
          <w:sz w:val="24"/>
          <w:lang w:bidi="en-US"/>
          <w:rPrChange w:id="568" w:author="Administrator" w:date="2024-12-28T21:33:00Z" w16du:dateUtc="2024-12-28T14:33:00Z">
            <w:rPr>
              <w:b/>
              <w:kern w:val="0"/>
              <w:sz w:val="22"/>
              <w:szCs w:val="22"/>
              <w:lang w:bidi="en-US"/>
            </w:rPr>
          </w:rPrChange>
        </w:rPr>
        <w:t>rame</w:t>
      </w:r>
    </w:p>
    <w:p w14:paraId="1592D3A8" w14:textId="688571BA" w:rsidR="000A1F5D" w:rsidRPr="00B17BF2" w:rsidRDefault="000A1F5D" w:rsidP="000A1F5D">
      <w:pPr>
        <w:adjustRightInd w:val="0"/>
        <w:snapToGrid w:val="0"/>
        <w:spacing w:line="260" w:lineRule="exact"/>
        <w:ind w:firstLine="266"/>
        <w:rPr>
          <w:color w:val="000000"/>
          <w:sz w:val="24"/>
          <w:rPrChange w:id="569" w:author="Administrator" w:date="2024-12-28T21:33:00Z" w16du:dateUtc="2024-12-28T14:33:00Z">
            <w:rPr>
              <w:color w:val="000000"/>
              <w:sz w:val="22"/>
              <w:szCs w:val="22"/>
            </w:rPr>
          </w:rPrChange>
        </w:rPr>
      </w:pPr>
      <w:r w:rsidRPr="00B17BF2">
        <w:rPr>
          <w:b/>
          <w:i/>
          <w:color w:val="000000"/>
          <w:sz w:val="24"/>
          <w:rPrChange w:id="570" w:author="Administrator" w:date="2024-12-28T21:33:00Z" w16du:dateUtc="2024-12-28T14:33:00Z">
            <w:rPr>
              <w:b/>
              <w:i/>
              <w:color w:val="000000"/>
              <w:sz w:val="22"/>
              <w:szCs w:val="22"/>
            </w:rPr>
          </w:rPrChange>
        </w:rPr>
        <w:t>Firstly,</w:t>
      </w:r>
      <w:r w:rsidRPr="00B17BF2">
        <w:rPr>
          <w:color w:val="000000"/>
          <w:sz w:val="24"/>
          <w:rPrChange w:id="571" w:author="Administrator" w:date="2024-12-28T21:33:00Z" w16du:dateUtc="2024-12-28T14:33:00Z">
            <w:rPr>
              <w:color w:val="000000"/>
              <w:sz w:val="22"/>
              <w:szCs w:val="22"/>
            </w:rPr>
          </w:rPrChange>
        </w:rPr>
        <w:t xml:space="preserve"> the</w:t>
      </w:r>
      <w:r w:rsidRPr="00B17BF2">
        <w:rPr>
          <w:color w:val="000000"/>
          <w:sz w:val="24"/>
          <w:lang w:val="vi-VN"/>
          <w:rPrChange w:id="572" w:author="Administrator" w:date="2024-12-28T21:33:00Z" w16du:dateUtc="2024-12-28T14:33:00Z">
            <w:rPr>
              <w:color w:val="000000"/>
              <w:sz w:val="22"/>
              <w:szCs w:val="22"/>
              <w:lang w:val="vi-VN"/>
            </w:rPr>
          </w:rPrChange>
        </w:rPr>
        <w:t xml:space="preserve"> c</w:t>
      </w:r>
      <w:r w:rsidRPr="00B17BF2">
        <w:rPr>
          <w:color w:val="000000"/>
          <w:sz w:val="24"/>
          <w:rPrChange w:id="573" w:author="Administrator" w:date="2024-12-28T21:33:00Z" w16du:dateUtc="2024-12-28T14:33:00Z">
            <w:rPr>
              <w:color w:val="000000"/>
              <w:sz w:val="22"/>
              <w:szCs w:val="22"/>
            </w:rPr>
          </w:rPrChange>
        </w:rPr>
        <w:t>ore-structure (</w:t>
      </w:r>
      <w:r w:rsidRPr="00B17BF2">
        <w:rPr>
          <w:rFonts w:hint="eastAsia"/>
          <w:color w:val="000000"/>
          <w:sz w:val="24"/>
          <w:rPrChange w:id="574" w:author="Administrator" w:date="2024-12-28T21:33:00Z" w16du:dateUtc="2024-12-28T14:33:00Z">
            <w:rPr>
              <w:rFonts w:hint="eastAsia"/>
              <w:color w:val="000000"/>
              <w:sz w:val="22"/>
              <w:szCs w:val="22"/>
            </w:rPr>
          </w:rPrChange>
        </w:rPr>
        <w:t>正木架</w:t>
      </w:r>
      <w:r w:rsidRPr="00B17BF2">
        <w:rPr>
          <w:color w:val="000000"/>
          <w:sz w:val="24"/>
          <w:rPrChange w:id="575" w:author="Administrator" w:date="2024-12-28T21:33:00Z" w16du:dateUtc="2024-12-28T14:33:00Z">
            <w:rPr>
              <w:color w:val="000000"/>
              <w:sz w:val="22"/>
              <w:szCs w:val="22"/>
            </w:rPr>
          </w:rPrChange>
        </w:rPr>
        <w:t xml:space="preserve">) </w:t>
      </w:r>
      <w:r w:rsidR="00772C84" w:rsidRPr="00B17BF2">
        <w:rPr>
          <w:color w:val="000000"/>
          <w:sz w:val="24"/>
          <w:rPrChange w:id="576" w:author="Administrator" w:date="2024-12-28T21:33:00Z" w16du:dateUtc="2024-12-28T14:33:00Z">
            <w:rPr>
              <w:color w:val="000000"/>
              <w:sz w:val="22"/>
              <w:szCs w:val="22"/>
            </w:rPr>
          </w:rPrChange>
        </w:rPr>
        <w:t xml:space="preserve">of the wooden-frame </w:t>
      </w:r>
      <w:r w:rsidRPr="00B17BF2">
        <w:rPr>
          <w:color w:val="000000"/>
          <w:sz w:val="24"/>
          <w:rPrChange w:id="577" w:author="Administrator" w:date="2024-12-28T21:33:00Z" w16du:dateUtc="2024-12-28T14:33:00Z">
            <w:rPr>
              <w:color w:val="000000"/>
              <w:sz w:val="22"/>
              <w:szCs w:val="22"/>
            </w:rPr>
          </w:rPrChange>
        </w:rPr>
        <w:t xml:space="preserve">placed at the central position of </w:t>
      </w:r>
      <w:r w:rsidR="00290DEA" w:rsidRPr="00B17BF2">
        <w:rPr>
          <w:color w:val="000000"/>
          <w:sz w:val="24"/>
          <w:rPrChange w:id="578" w:author="Administrator" w:date="2024-12-28T21:33:00Z" w16du:dateUtc="2024-12-28T14:33:00Z">
            <w:rPr>
              <w:color w:val="000000"/>
              <w:sz w:val="22"/>
              <w:szCs w:val="22"/>
            </w:rPr>
          </w:rPrChange>
        </w:rPr>
        <w:t>front building and main building</w:t>
      </w:r>
      <w:r w:rsidRPr="00B17BF2">
        <w:rPr>
          <w:color w:val="000000"/>
          <w:sz w:val="24"/>
          <w:rPrChange w:id="579" w:author="Administrator" w:date="2024-12-28T21:33:00Z" w16du:dateUtc="2024-12-28T14:33:00Z">
            <w:rPr>
              <w:color w:val="000000"/>
              <w:sz w:val="22"/>
              <w:szCs w:val="22"/>
            </w:rPr>
          </w:rPrChange>
        </w:rPr>
        <w:t xml:space="preserve"> </w:t>
      </w:r>
      <w:r w:rsidR="009F1370" w:rsidRPr="00B17BF2">
        <w:rPr>
          <w:color w:val="000000"/>
          <w:sz w:val="24"/>
          <w:rPrChange w:id="580" w:author="Administrator" w:date="2024-12-28T21:33:00Z" w16du:dateUtc="2024-12-28T14:33:00Z">
            <w:rPr>
              <w:color w:val="000000"/>
              <w:sz w:val="22"/>
              <w:szCs w:val="22"/>
            </w:rPr>
          </w:rPrChange>
        </w:rPr>
        <w:t xml:space="preserve">(fig.3) </w:t>
      </w:r>
      <w:r w:rsidR="00290DEA" w:rsidRPr="00B17BF2">
        <w:rPr>
          <w:color w:val="000000"/>
          <w:sz w:val="24"/>
          <w:rPrChange w:id="581" w:author="Administrator" w:date="2024-12-28T21:33:00Z" w16du:dateUtc="2024-12-28T14:33:00Z">
            <w:rPr>
              <w:color w:val="000000"/>
              <w:sz w:val="22"/>
              <w:szCs w:val="22"/>
            </w:rPr>
          </w:rPrChange>
        </w:rPr>
        <w:t xml:space="preserve">which </w:t>
      </w:r>
      <w:r w:rsidRPr="00B17BF2">
        <w:rPr>
          <w:color w:val="000000"/>
          <w:sz w:val="24"/>
          <w:rPrChange w:id="582" w:author="Administrator" w:date="2024-12-28T21:33:00Z" w16du:dateUtc="2024-12-28T14:33:00Z">
            <w:rPr>
              <w:color w:val="000000"/>
              <w:sz w:val="22"/>
              <w:szCs w:val="22"/>
            </w:rPr>
          </w:rPrChange>
        </w:rPr>
        <w:t>is compossed</w:t>
      </w:r>
      <w:r w:rsidR="00290DEA" w:rsidRPr="00B17BF2">
        <w:rPr>
          <w:color w:val="000000"/>
          <w:sz w:val="24"/>
          <w:rPrChange w:id="583" w:author="Administrator" w:date="2024-12-28T21:33:00Z" w16du:dateUtc="2024-12-28T14:33:00Z">
            <w:rPr>
              <w:color w:val="000000"/>
              <w:sz w:val="22"/>
              <w:szCs w:val="22"/>
            </w:rPr>
          </w:rPrChange>
        </w:rPr>
        <w:t xml:space="preserve"> of the four principle</w:t>
      </w:r>
      <w:r w:rsidRPr="00B17BF2">
        <w:rPr>
          <w:color w:val="000000"/>
          <w:sz w:val="24"/>
          <w:rPrChange w:id="584" w:author="Administrator" w:date="2024-12-28T21:33:00Z" w16du:dateUtc="2024-12-28T14:33:00Z">
            <w:rPr>
              <w:color w:val="000000"/>
              <w:sz w:val="22"/>
              <w:szCs w:val="22"/>
            </w:rPr>
          </w:rPrChange>
        </w:rPr>
        <w:t xml:space="preserve"> timbers: Column – Diagonal beam – Tie beam – Big beam (which included four columns, four diagonal beams, two </w:t>
      </w:r>
      <w:r w:rsidRPr="00B17BF2">
        <w:rPr>
          <w:color w:val="000000"/>
          <w:sz w:val="24"/>
          <w:rPrChange w:id="585" w:author="Administrator" w:date="2024-12-28T21:33:00Z" w16du:dateUtc="2024-12-28T14:33:00Z">
            <w:rPr>
              <w:color w:val="000000"/>
              <w:sz w:val="22"/>
              <w:szCs w:val="22"/>
            </w:rPr>
          </w:rPrChange>
        </w:rPr>
        <w:lastRenderedPageBreak/>
        <w:t xml:space="preserve">main-tie beams and two big beams). Connection of column and big beam creates a horizontal linkage (in longitude), connection of column and main tie beam creates a vertical linkage (in latitude), connection of columns and diagonal beam creates a diagonally linkage (according to the roof </w:t>
      </w:r>
      <w:r w:rsidR="00AC1679" w:rsidRPr="00B17BF2">
        <w:rPr>
          <w:color w:val="000000"/>
          <w:sz w:val="24"/>
          <w:rPrChange w:id="586" w:author="Administrator" w:date="2024-12-28T21:33:00Z" w16du:dateUtc="2024-12-28T14:33:00Z">
            <w:rPr>
              <w:color w:val="000000"/>
              <w:sz w:val="22"/>
              <w:szCs w:val="22"/>
            </w:rPr>
          </w:rPrChange>
        </w:rPr>
        <w:t>pitch</w:t>
      </w:r>
      <w:r w:rsidRPr="00B17BF2">
        <w:rPr>
          <w:color w:val="000000"/>
          <w:sz w:val="24"/>
          <w:rPrChange w:id="587" w:author="Administrator" w:date="2024-12-28T21:33:00Z" w16du:dateUtc="2024-12-28T14:33:00Z">
            <w:rPr>
              <w:color w:val="000000"/>
              <w:sz w:val="22"/>
              <w:szCs w:val="22"/>
            </w:rPr>
          </w:rPrChange>
        </w:rPr>
        <w:t xml:space="preserve">). Those main timbers connect to each other by the joins system which normally called </w:t>
      </w:r>
      <w:r w:rsidRPr="00B17BF2">
        <w:rPr>
          <w:b/>
          <w:color w:val="000000"/>
          <w:sz w:val="24"/>
          <w:rPrChange w:id="588" w:author="Administrator" w:date="2024-12-28T21:33:00Z" w16du:dateUtc="2024-12-28T14:33:00Z">
            <w:rPr>
              <w:b/>
              <w:color w:val="000000"/>
              <w:sz w:val="22"/>
              <w:szCs w:val="22"/>
            </w:rPr>
          </w:rPrChange>
        </w:rPr>
        <w:t>“</w:t>
      </w:r>
      <w:r w:rsidR="003344F6" w:rsidRPr="00B17BF2">
        <w:rPr>
          <w:b/>
          <w:color w:val="000000"/>
          <w:sz w:val="24"/>
          <w:lang w:val="vi-VN"/>
          <w:rPrChange w:id="589" w:author="Administrator" w:date="2024-12-28T21:33:00Z" w16du:dateUtc="2024-12-28T14:33:00Z">
            <w:rPr>
              <w:b/>
              <w:color w:val="000000"/>
              <w:sz w:val="22"/>
              <w:szCs w:val="22"/>
              <w:lang w:val="vi-VN"/>
            </w:rPr>
          </w:rPrChange>
        </w:rPr>
        <w:t>Mong</w:t>
      </w:r>
      <w:r w:rsidRPr="00B17BF2">
        <w:rPr>
          <w:b/>
          <w:color w:val="000000"/>
          <w:sz w:val="24"/>
          <w:lang w:val="vi-VN"/>
          <w:rPrChange w:id="590" w:author="Administrator" w:date="2024-12-28T21:33:00Z" w16du:dateUtc="2024-12-28T14:33:00Z">
            <w:rPr>
              <w:b/>
              <w:color w:val="000000"/>
              <w:sz w:val="22"/>
              <w:szCs w:val="22"/>
              <w:lang w:val="vi-VN"/>
            </w:rPr>
          </w:rPrChange>
        </w:rPr>
        <w:t>”</w:t>
      </w:r>
      <w:r w:rsidRPr="00B17BF2">
        <w:rPr>
          <w:color w:val="000000"/>
          <w:sz w:val="24"/>
          <w:rPrChange w:id="591" w:author="Administrator" w:date="2024-12-28T21:33:00Z" w16du:dateUtc="2024-12-28T14:33:00Z">
            <w:rPr>
              <w:color w:val="000000"/>
              <w:sz w:val="22"/>
              <w:szCs w:val="22"/>
            </w:rPr>
          </w:rPrChange>
        </w:rPr>
        <w:t xml:space="preserve"> work together to </w:t>
      </w:r>
      <w:r w:rsidR="00EC2147" w:rsidRPr="00B17BF2">
        <w:rPr>
          <w:color w:val="000000"/>
          <w:sz w:val="24"/>
          <w:rPrChange w:id="592" w:author="Administrator" w:date="2024-12-28T21:33:00Z" w16du:dateUtc="2024-12-28T14:33:00Z">
            <w:rPr>
              <w:color w:val="000000"/>
              <w:sz w:val="22"/>
              <w:szCs w:val="22"/>
            </w:rPr>
          </w:rPrChange>
        </w:rPr>
        <w:t>form</w:t>
      </w:r>
      <w:r w:rsidRPr="00B17BF2">
        <w:rPr>
          <w:color w:val="000000"/>
          <w:sz w:val="24"/>
          <w:rPrChange w:id="593" w:author="Administrator" w:date="2024-12-28T21:33:00Z" w16du:dateUtc="2024-12-28T14:33:00Z">
            <w:rPr>
              <w:color w:val="000000"/>
              <w:sz w:val="22"/>
              <w:szCs w:val="22"/>
            </w:rPr>
          </w:rPrChange>
        </w:rPr>
        <w:t xml:space="preserve"> a whole wooden-frame of the building.</w:t>
      </w:r>
    </w:p>
    <w:p w14:paraId="3CCE899B" w14:textId="398BAA01" w:rsidR="000A1F5D" w:rsidRPr="00B17BF2" w:rsidRDefault="000A1F5D" w:rsidP="000A1F5D">
      <w:pPr>
        <w:adjustRightInd w:val="0"/>
        <w:snapToGrid w:val="0"/>
        <w:spacing w:before="120" w:line="260" w:lineRule="exact"/>
        <w:ind w:firstLine="266"/>
        <w:rPr>
          <w:color w:val="000000"/>
          <w:sz w:val="24"/>
          <w:rPrChange w:id="594" w:author="Administrator" w:date="2024-12-28T21:33:00Z" w16du:dateUtc="2024-12-28T14:33:00Z">
            <w:rPr>
              <w:color w:val="000000"/>
              <w:sz w:val="22"/>
              <w:szCs w:val="22"/>
            </w:rPr>
          </w:rPrChange>
        </w:rPr>
      </w:pPr>
      <w:r w:rsidRPr="00B17BF2">
        <w:rPr>
          <w:b/>
          <w:i/>
          <w:color w:val="000000"/>
          <w:sz w:val="24"/>
          <w:rPrChange w:id="595" w:author="Administrator" w:date="2024-12-28T21:33:00Z" w16du:dateUtc="2024-12-28T14:33:00Z">
            <w:rPr>
              <w:b/>
              <w:i/>
              <w:color w:val="000000"/>
              <w:sz w:val="22"/>
              <w:szCs w:val="22"/>
            </w:rPr>
          </w:rPrChange>
        </w:rPr>
        <w:t xml:space="preserve">Secondary, </w:t>
      </w:r>
      <w:r w:rsidRPr="00B17BF2">
        <w:rPr>
          <w:sz w:val="24"/>
          <w:rPrChange w:id="596" w:author="Administrator" w:date="2024-12-28T21:33:00Z" w16du:dateUtc="2024-12-28T14:33:00Z">
            <w:rPr>
              <w:sz w:val="22"/>
              <w:szCs w:val="22"/>
            </w:rPr>
          </w:rPrChange>
        </w:rPr>
        <w:t>each</w:t>
      </w:r>
      <w:r w:rsidRPr="00B17BF2">
        <w:rPr>
          <w:sz w:val="24"/>
          <w:lang w:val="vi-VN"/>
          <w:rPrChange w:id="597" w:author="Administrator" w:date="2024-12-28T21:33:00Z" w16du:dateUtc="2024-12-28T14:33:00Z">
            <w:rPr>
              <w:sz w:val="22"/>
              <w:szCs w:val="22"/>
              <w:lang w:val="vi-VN"/>
            </w:rPr>
          </w:rPrChange>
        </w:rPr>
        <w:t xml:space="preserve"> of </w:t>
      </w:r>
      <w:r w:rsidR="002107D7" w:rsidRPr="00B17BF2">
        <w:rPr>
          <w:sz w:val="24"/>
          <w:lang w:val="vi-VN"/>
          <w:rPrChange w:id="598" w:author="Administrator" w:date="2024-12-28T21:33:00Z" w16du:dateUtc="2024-12-28T14:33:00Z">
            <w:rPr>
              <w:sz w:val="22"/>
              <w:szCs w:val="22"/>
              <w:lang w:val="vi-VN"/>
            </w:rPr>
          </w:rPrChange>
        </w:rPr>
        <w:t xml:space="preserve">longitudinal </w:t>
      </w:r>
      <w:r w:rsidRPr="00B17BF2">
        <w:rPr>
          <w:sz w:val="24"/>
          <w:lang w:val="vi-VN"/>
          <w:rPrChange w:id="599" w:author="Administrator" w:date="2024-12-28T21:33:00Z" w16du:dateUtc="2024-12-28T14:33:00Z">
            <w:rPr>
              <w:sz w:val="22"/>
              <w:szCs w:val="22"/>
              <w:lang w:val="vi-VN"/>
            </w:rPr>
          </w:rPrChange>
        </w:rPr>
        <w:t>t</w:t>
      </w:r>
      <w:r w:rsidRPr="00B17BF2">
        <w:rPr>
          <w:sz w:val="24"/>
          <w:rPrChange w:id="600" w:author="Administrator" w:date="2024-12-28T21:33:00Z" w16du:dateUtc="2024-12-28T14:33:00Z">
            <w:rPr>
              <w:sz w:val="22"/>
              <w:szCs w:val="22"/>
            </w:rPr>
          </w:rPrChange>
        </w:rPr>
        <w:t>ransverse structures</w:t>
      </w:r>
      <w:r w:rsidRPr="00B17BF2">
        <w:rPr>
          <w:sz w:val="24"/>
          <w:lang w:val="vi-VN"/>
          <w:rPrChange w:id="601" w:author="Administrator" w:date="2024-12-28T21:33:00Z" w16du:dateUtc="2024-12-28T14:33:00Z">
            <w:rPr>
              <w:sz w:val="22"/>
              <w:szCs w:val="22"/>
              <w:lang w:val="vi-VN"/>
            </w:rPr>
          </w:rPrChange>
        </w:rPr>
        <w:t xml:space="preserve"> </w:t>
      </w:r>
      <w:r w:rsidRPr="00B17BF2">
        <w:rPr>
          <w:color w:val="000000"/>
          <w:sz w:val="24"/>
          <w:rPrChange w:id="602" w:author="Administrator" w:date="2024-12-28T21:33:00Z" w16du:dateUtc="2024-12-28T14:33:00Z">
            <w:rPr>
              <w:color w:val="000000"/>
              <w:sz w:val="22"/>
              <w:szCs w:val="22"/>
            </w:rPr>
          </w:rPrChange>
        </w:rPr>
        <w:t>(</w:t>
      </w:r>
      <w:r w:rsidRPr="00B17BF2">
        <w:rPr>
          <w:rFonts w:hint="eastAsia"/>
          <w:sz w:val="24"/>
          <w:rPrChange w:id="603" w:author="Administrator" w:date="2024-12-28T21:33:00Z" w16du:dateUtc="2024-12-28T14:33:00Z">
            <w:rPr>
              <w:rFonts w:hint="eastAsia"/>
              <w:sz w:val="22"/>
              <w:szCs w:val="22"/>
            </w:rPr>
          </w:rPrChange>
        </w:rPr>
        <w:t>梁</w:t>
      </w:r>
      <w:r w:rsidRPr="00B17BF2">
        <w:rPr>
          <w:rFonts w:hint="eastAsia"/>
          <w:color w:val="000000"/>
          <w:sz w:val="24"/>
          <w:rPrChange w:id="604" w:author="Administrator" w:date="2024-12-28T21:33:00Z" w16du:dateUtc="2024-12-28T14:33:00Z">
            <w:rPr>
              <w:rFonts w:hint="eastAsia"/>
              <w:color w:val="000000"/>
              <w:sz w:val="22"/>
              <w:szCs w:val="22"/>
            </w:rPr>
          </w:rPrChange>
        </w:rPr>
        <w:t>架</w:t>
      </w:r>
      <w:r w:rsidRPr="00B17BF2">
        <w:rPr>
          <w:color w:val="000000"/>
          <w:sz w:val="24"/>
          <w:rPrChange w:id="605" w:author="Administrator" w:date="2024-12-28T21:33:00Z" w16du:dateUtc="2024-12-28T14:33:00Z">
            <w:rPr>
              <w:color w:val="000000"/>
              <w:sz w:val="22"/>
              <w:szCs w:val="22"/>
            </w:rPr>
          </w:rPrChange>
        </w:rPr>
        <w:t>)</w:t>
      </w:r>
      <w:r w:rsidRPr="00B17BF2">
        <w:rPr>
          <w:color w:val="000000"/>
          <w:sz w:val="24"/>
          <w:lang w:val="vi-VN"/>
          <w:rPrChange w:id="606" w:author="Administrator" w:date="2024-12-28T21:33:00Z" w16du:dateUtc="2024-12-28T14:33:00Z">
            <w:rPr>
              <w:color w:val="000000"/>
              <w:sz w:val="22"/>
              <w:szCs w:val="22"/>
              <w:lang w:val="vi-VN"/>
            </w:rPr>
          </w:rPrChange>
        </w:rPr>
        <w:t xml:space="preserve"> plays the role as a unit of construction setting </w:t>
      </w:r>
      <w:r w:rsidRPr="00B17BF2">
        <w:rPr>
          <w:color w:val="000000"/>
          <w:sz w:val="24"/>
          <w:rPrChange w:id="607" w:author="Administrator" w:date="2024-12-28T21:33:00Z" w16du:dateUtc="2024-12-28T14:33:00Z">
            <w:rPr>
              <w:color w:val="000000"/>
              <w:sz w:val="22"/>
              <w:szCs w:val="22"/>
            </w:rPr>
          </w:rPrChange>
        </w:rPr>
        <w:t xml:space="preserve">parallel in </w:t>
      </w:r>
      <w:r w:rsidRPr="00B17BF2">
        <w:rPr>
          <w:color w:val="000000"/>
          <w:sz w:val="24"/>
          <w:lang w:val="vi-VN"/>
          <w:rPrChange w:id="608" w:author="Administrator" w:date="2024-12-28T21:33:00Z" w16du:dateUtc="2024-12-28T14:33:00Z">
            <w:rPr>
              <w:color w:val="000000"/>
              <w:sz w:val="22"/>
              <w:szCs w:val="22"/>
              <w:lang w:val="vi-VN"/>
            </w:rPr>
          </w:rPrChange>
        </w:rPr>
        <w:t xml:space="preserve">longitude </w:t>
      </w:r>
      <w:r w:rsidRPr="00B17BF2">
        <w:rPr>
          <w:color w:val="000000"/>
          <w:sz w:val="24"/>
          <w:rPrChange w:id="609" w:author="Administrator" w:date="2024-12-28T21:33:00Z" w16du:dateUtc="2024-12-28T14:33:00Z">
            <w:rPr>
              <w:color w:val="000000"/>
              <w:sz w:val="22"/>
              <w:szCs w:val="22"/>
            </w:rPr>
          </w:rPrChange>
        </w:rPr>
        <w:t xml:space="preserve">to create the horizontal </w:t>
      </w:r>
      <w:r w:rsidR="007503AB" w:rsidRPr="00B17BF2">
        <w:rPr>
          <w:color w:val="000000"/>
          <w:sz w:val="24"/>
          <w:rPrChange w:id="610" w:author="Administrator" w:date="2024-12-28T21:33:00Z" w16du:dateUtc="2024-12-28T14:33:00Z">
            <w:rPr>
              <w:color w:val="000000"/>
              <w:sz w:val="22"/>
              <w:szCs w:val="22"/>
            </w:rPr>
          </w:rPrChange>
        </w:rPr>
        <w:t xml:space="preserve">linkages. </w:t>
      </w:r>
      <w:r w:rsidRPr="00B17BF2">
        <w:rPr>
          <w:color w:val="000000"/>
          <w:sz w:val="24"/>
          <w:rPrChange w:id="611" w:author="Administrator" w:date="2024-12-28T21:33:00Z" w16du:dateUtc="2024-12-28T14:33:00Z">
            <w:rPr>
              <w:color w:val="000000"/>
              <w:sz w:val="22"/>
              <w:szCs w:val="22"/>
            </w:rPr>
          </w:rPrChange>
        </w:rPr>
        <w:t xml:space="preserve">Those </w:t>
      </w:r>
      <w:r w:rsidR="007503AB" w:rsidRPr="00B17BF2">
        <w:rPr>
          <w:sz w:val="24"/>
          <w:lang w:val="vi-VN"/>
          <w:rPrChange w:id="612" w:author="Administrator" w:date="2024-12-28T21:33:00Z" w16du:dateUtc="2024-12-28T14:33:00Z">
            <w:rPr>
              <w:sz w:val="22"/>
              <w:szCs w:val="22"/>
              <w:lang w:val="vi-VN"/>
            </w:rPr>
          </w:rPrChange>
        </w:rPr>
        <w:t xml:space="preserve">longitudinal </w:t>
      </w:r>
      <w:r w:rsidRPr="00B17BF2">
        <w:rPr>
          <w:sz w:val="24"/>
          <w:lang w:val="vi-VN"/>
          <w:rPrChange w:id="613" w:author="Administrator" w:date="2024-12-28T21:33:00Z" w16du:dateUtc="2024-12-28T14:33:00Z">
            <w:rPr>
              <w:sz w:val="22"/>
              <w:szCs w:val="22"/>
              <w:lang w:val="vi-VN"/>
            </w:rPr>
          </w:rPrChange>
        </w:rPr>
        <w:t>t</w:t>
      </w:r>
      <w:r w:rsidR="007503AB" w:rsidRPr="00B17BF2">
        <w:rPr>
          <w:sz w:val="24"/>
          <w:rPrChange w:id="614" w:author="Administrator" w:date="2024-12-28T21:33:00Z" w16du:dateUtc="2024-12-28T14:33:00Z">
            <w:rPr>
              <w:sz w:val="22"/>
              <w:szCs w:val="22"/>
            </w:rPr>
          </w:rPrChange>
        </w:rPr>
        <w:t>ransverse</w:t>
      </w:r>
      <w:r w:rsidRPr="00B17BF2">
        <w:rPr>
          <w:sz w:val="24"/>
          <w:rPrChange w:id="615" w:author="Administrator" w:date="2024-12-28T21:33:00Z" w16du:dateUtc="2024-12-28T14:33:00Z">
            <w:rPr>
              <w:sz w:val="22"/>
              <w:szCs w:val="22"/>
            </w:rPr>
          </w:rPrChange>
        </w:rPr>
        <w:t xml:space="preserve"> structures connect to each other successively in </w:t>
      </w:r>
      <w:r w:rsidRPr="00B17BF2">
        <w:rPr>
          <w:color w:val="000000"/>
          <w:sz w:val="24"/>
          <w:rPrChange w:id="616" w:author="Administrator" w:date="2024-12-28T21:33:00Z" w16du:dateUtc="2024-12-28T14:33:00Z">
            <w:rPr>
              <w:color w:val="000000"/>
              <w:sz w:val="22"/>
              <w:szCs w:val="22"/>
            </w:rPr>
          </w:rPrChange>
        </w:rPr>
        <w:t xml:space="preserve">latitude </w:t>
      </w:r>
      <w:r w:rsidR="008D5F0D" w:rsidRPr="00B17BF2">
        <w:rPr>
          <w:sz w:val="24"/>
          <w:rPrChange w:id="617" w:author="Administrator" w:date="2024-12-28T21:33:00Z" w16du:dateUtc="2024-12-28T14:33:00Z">
            <w:rPr>
              <w:sz w:val="22"/>
              <w:szCs w:val="22"/>
            </w:rPr>
          </w:rPrChange>
        </w:rPr>
        <w:t>by the main-tie beams, head-tie beams and lower-</w:t>
      </w:r>
      <w:r w:rsidRPr="00B17BF2">
        <w:rPr>
          <w:sz w:val="24"/>
          <w:rPrChange w:id="618" w:author="Administrator" w:date="2024-12-28T21:33:00Z" w16du:dateUtc="2024-12-28T14:33:00Z">
            <w:rPr>
              <w:sz w:val="22"/>
              <w:szCs w:val="22"/>
            </w:rPr>
          </w:rPrChange>
        </w:rPr>
        <w:t>tie beams to form the compartments which symmetrically arranged at both left and right side of the longitudinal symmetric axis at center of the building.</w:t>
      </w:r>
    </w:p>
    <w:p w14:paraId="5A81D447" w14:textId="0FB5E888" w:rsidR="000A1F5D" w:rsidRPr="00B17BF2" w:rsidRDefault="000A1F5D" w:rsidP="000A1F5D">
      <w:pPr>
        <w:adjustRightInd w:val="0"/>
        <w:snapToGrid w:val="0"/>
        <w:spacing w:before="120" w:line="260" w:lineRule="exact"/>
        <w:ind w:firstLine="266"/>
        <w:rPr>
          <w:bCs/>
          <w:iCs/>
          <w:color w:val="000000"/>
          <w:sz w:val="24"/>
          <w:rPrChange w:id="619" w:author="Administrator" w:date="2024-12-28T21:33:00Z" w16du:dateUtc="2024-12-28T14:33:00Z">
            <w:rPr>
              <w:bCs/>
              <w:iCs/>
              <w:color w:val="000000"/>
              <w:sz w:val="22"/>
              <w:szCs w:val="22"/>
            </w:rPr>
          </w:rPrChange>
        </w:rPr>
      </w:pPr>
      <w:r w:rsidRPr="00B17BF2">
        <w:rPr>
          <w:b/>
          <w:i/>
          <w:color w:val="000000"/>
          <w:sz w:val="24"/>
          <w:rPrChange w:id="620" w:author="Administrator" w:date="2024-12-28T21:33:00Z" w16du:dateUtc="2024-12-28T14:33:00Z">
            <w:rPr>
              <w:b/>
              <w:i/>
              <w:color w:val="000000"/>
              <w:sz w:val="22"/>
              <w:szCs w:val="22"/>
            </w:rPr>
          </w:rPrChange>
        </w:rPr>
        <w:t xml:space="preserve">Thirdly, </w:t>
      </w:r>
      <w:r w:rsidRPr="00B17BF2">
        <w:rPr>
          <w:bCs/>
          <w:iCs/>
          <w:color w:val="000000"/>
          <w:sz w:val="24"/>
          <w:rPrChange w:id="621" w:author="Administrator" w:date="2024-12-28T21:33:00Z" w16du:dateUtc="2024-12-28T14:33:00Z">
            <w:rPr>
              <w:bCs/>
              <w:iCs/>
              <w:color w:val="000000"/>
              <w:sz w:val="22"/>
              <w:szCs w:val="22"/>
            </w:rPr>
          </w:rPrChange>
        </w:rPr>
        <w:t>the linkage of column and diagonal beam is commonly used, and its is quite usefull to form the whole wooden-frame. Technical origin of the diagonal beam is unknown, but basing on the works of knowledgeable master carpenters and their expriences, it is considerable that the diagonal beam has been created</w:t>
      </w:r>
      <w:r w:rsidR="00375177" w:rsidRPr="00B17BF2">
        <w:rPr>
          <w:bCs/>
          <w:iCs/>
          <w:color w:val="000000"/>
          <w:sz w:val="24"/>
          <w:rPrChange w:id="622" w:author="Administrator" w:date="2024-12-28T21:33:00Z" w16du:dateUtc="2024-12-28T14:33:00Z">
            <w:rPr>
              <w:bCs/>
              <w:iCs/>
              <w:color w:val="000000"/>
              <w:sz w:val="22"/>
              <w:szCs w:val="22"/>
            </w:rPr>
          </w:rPrChange>
        </w:rPr>
        <w:t>,</w:t>
      </w:r>
      <w:r w:rsidRPr="00B17BF2">
        <w:rPr>
          <w:bCs/>
          <w:iCs/>
          <w:color w:val="000000"/>
          <w:sz w:val="24"/>
          <w:rPrChange w:id="623" w:author="Administrator" w:date="2024-12-28T21:33:00Z" w16du:dateUtc="2024-12-28T14:33:00Z">
            <w:rPr>
              <w:bCs/>
              <w:iCs/>
              <w:color w:val="000000"/>
              <w:sz w:val="22"/>
              <w:szCs w:val="22"/>
            </w:rPr>
          </w:rPrChange>
        </w:rPr>
        <w:t xml:space="preserve"> and used since long time ago. The diagonal beam connects two or three columns (big column, medium column and/or small column) at their top, the slope of diagonal beam is also the roof </w:t>
      </w:r>
      <w:r w:rsidR="007503AB" w:rsidRPr="00B17BF2">
        <w:rPr>
          <w:bCs/>
          <w:iCs/>
          <w:color w:val="000000"/>
          <w:sz w:val="24"/>
          <w:rPrChange w:id="624" w:author="Administrator" w:date="2024-12-28T21:33:00Z" w16du:dateUtc="2024-12-28T14:33:00Z">
            <w:rPr>
              <w:bCs/>
              <w:iCs/>
              <w:color w:val="000000"/>
              <w:sz w:val="22"/>
              <w:szCs w:val="22"/>
            </w:rPr>
          </w:rPrChange>
        </w:rPr>
        <w:t>pitch</w:t>
      </w:r>
      <w:r w:rsidRPr="00B17BF2">
        <w:rPr>
          <w:bCs/>
          <w:iCs/>
          <w:color w:val="000000"/>
          <w:sz w:val="24"/>
          <w:rPrChange w:id="625" w:author="Administrator" w:date="2024-12-28T21:33:00Z" w16du:dateUtc="2024-12-28T14:33:00Z">
            <w:rPr>
              <w:bCs/>
              <w:iCs/>
              <w:color w:val="000000"/>
              <w:sz w:val="22"/>
              <w:szCs w:val="22"/>
            </w:rPr>
          </w:rPrChange>
        </w:rPr>
        <w:t>.</w:t>
      </w:r>
    </w:p>
    <w:p w14:paraId="41B980E2" w14:textId="54DA902E" w:rsidR="000A1F5D" w:rsidRPr="00B17BF2" w:rsidRDefault="000A1F5D" w:rsidP="000A1F5D">
      <w:pPr>
        <w:adjustRightInd w:val="0"/>
        <w:snapToGrid w:val="0"/>
        <w:spacing w:before="120" w:line="260" w:lineRule="exact"/>
        <w:ind w:firstLine="266"/>
        <w:rPr>
          <w:color w:val="000000"/>
          <w:sz w:val="24"/>
          <w:rPrChange w:id="626" w:author="Administrator" w:date="2024-12-28T21:33:00Z" w16du:dateUtc="2024-12-28T14:33:00Z">
            <w:rPr>
              <w:color w:val="000000"/>
              <w:sz w:val="22"/>
              <w:szCs w:val="22"/>
            </w:rPr>
          </w:rPrChange>
        </w:rPr>
      </w:pPr>
      <w:r w:rsidRPr="00B17BF2">
        <w:rPr>
          <w:b/>
          <w:i/>
          <w:color w:val="000000"/>
          <w:sz w:val="24"/>
          <w:rPrChange w:id="627" w:author="Administrator" w:date="2024-12-28T21:33:00Z" w16du:dateUtc="2024-12-28T14:33:00Z">
            <w:rPr>
              <w:b/>
              <w:i/>
              <w:color w:val="000000"/>
              <w:sz w:val="22"/>
              <w:szCs w:val="22"/>
            </w:rPr>
          </w:rPrChange>
        </w:rPr>
        <w:t xml:space="preserve">Fourthly, </w:t>
      </w:r>
      <w:r w:rsidRPr="00B17BF2">
        <w:rPr>
          <w:color w:val="000000"/>
          <w:sz w:val="24"/>
          <w:rPrChange w:id="628" w:author="Administrator" w:date="2024-12-28T21:33:00Z" w16du:dateUtc="2024-12-28T14:33:00Z">
            <w:rPr>
              <w:color w:val="000000"/>
              <w:sz w:val="22"/>
              <w:szCs w:val="22"/>
            </w:rPr>
          </w:rPrChange>
        </w:rPr>
        <w:t xml:space="preserve">the structure of drainage gutter </w:t>
      </w:r>
      <w:r w:rsidR="00772C84" w:rsidRPr="00B17BF2">
        <w:rPr>
          <w:color w:val="000000"/>
          <w:sz w:val="24"/>
          <w:rPrChange w:id="629" w:author="Administrator" w:date="2024-12-28T21:33:00Z" w16du:dateUtc="2024-12-28T14:33:00Z">
            <w:rPr>
              <w:color w:val="000000"/>
              <w:sz w:val="22"/>
              <w:szCs w:val="22"/>
            </w:rPr>
          </w:rPrChange>
        </w:rPr>
        <w:t>(</w:t>
      </w:r>
      <w:r w:rsidR="00772C84" w:rsidRPr="00B17BF2">
        <w:rPr>
          <w:rFonts w:hint="eastAsia"/>
          <w:sz w:val="24"/>
          <w:rPrChange w:id="630" w:author="Administrator" w:date="2024-12-28T21:33:00Z" w16du:dateUtc="2024-12-28T14:33:00Z">
            <w:rPr>
              <w:rFonts w:hint="eastAsia"/>
              <w:sz w:val="22"/>
              <w:szCs w:val="22"/>
            </w:rPr>
          </w:rPrChange>
        </w:rPr>
        <w:t>承霤</w:t>
      </w:r>
      <w:r w:rsidR="00772C84" w:rsidRPr="00B17BF2">
        <w:rPr>
          <w:color w:val="000000"/>
          <w:sz w:val="24"/>
          <w:rPrChange w:id="631" w:author="Administrator" w:date="2024-12-28T21:33:00Z" w16du:dateUtc="2024-12-28T14:33:00Z">
            <w:rPr>
              <w:color w:val="000000"/>
              <w:sz w:val="22"/>
              <w:szCs w:val="22"/>
            </w:rPr>
          </w:rPrChange>
        </w:rPr>
        <w:t xml:space="preserve">) </w:t>
      </w:r>
      <w:r w:rsidRPr="00B17BF2">
        <w:rPr>
          <w:color w:val="000000"/>
          <w:sz w:val="24"/>
          <w:rPrChange w:id="632" w:author="Administrator" w:date="2024-12-28T21:33:00Z" w16du:dateUtc="2024-12-28T14:33:00Z">
            <w:rPr>
              <w:color w:val="000000"/>
              <w:sz w:val="22"/>
              <w:szCs w:val="22"/>
            </w:rPr>
          </w:rPrChange>
        </w:rPr>
        <w:t xml:space="preserve">is only available in the type of Twin-Buildings, this is the creation to solve the requirement of expanding interior space, increasing the architectural scale without having to increase the height of building. The </w:t>
      </w:r>
      <w:r w:rsidR="00772C84" w:rsidRPr="00B17BF2">
        <w:rPr>
          <w:color w:val="000000"/>
          <w:sz w:val="24"/>
          <w:rPrChange w:id="633" w:author="Administrator" w:date="2024-12-28T21:33:00Z" w16du:dateUtc="2024-12-28T14:33:00Z">
            <w:rPr>
              <w:color w:val="000000"/>
              <w:sz w:val="22"/>
              <w:szCs w:val="22"/>
            </w:rPr>
          </w:rPrChange>
        </w:rPr>
        <w:t xml:space="preserve">structure of drainage gutter </w:t>
      </w:r>
      <w:r w:rsidRPr="00B17BF2">
        <w:rPr>
          <w:color w:val="000000"/>
          <w:sz w:val="24"/>
          <w:rPrChange w:id="634" w:author="Administrator" w:date="2024-12-28T21:33:00Z" w16du:dateUtc="2024-12-28T14:33:00Z">
            <w:rPr>
              <w:color w:val="000000"/>
              <w:sz w:val="22"/>
              <w:szCs w:val="22"/>
            </w:rPr>
          </w:rPrChange>
        </w:rPr>
        <w:t>has function to connect both wooden-frames of the front building and main building that created a unified architectural interior space. It is possible that the creation of this structure has a short history, so it has not been improved, weakly and often damaged.</w:t>
      </w:r>
    </w:p>
    <w:p w14:paraId="3ED30191" w14:textId="148EB2D8" w:rsidR="000A1F5D" w:rsidRPr="00B17BF2" w:rsidRDefault="000A1F5D" w:rsidP="000A1F5D">
      <w:pPr>
        <w:adjustRightInd w:val="0"/>
        <w:snapToGrid w:val="0"/>
        <w:spacing w:before="120" w:line="260" w:lineRule="exact"/>
        <w:ind w:firstLine="264"/>
        <w:rPr>
          <w:color w:val="000000"/>
          <w:sz w:val="24"/>
          <w:rPrChange w:id="635" w:author="Administrator" w:date="2024-12-28T21:33:00Z" w16du:dateUtc="2024-12-28T14:33:00Z">
            <w:rPr>
              <w:color w:val="000000"/>
              <w:sz w:val="22"/>
              <w:szCs w:val="22"/>
            </w:rPr>
          </w:rPrChange>
        </w:rPr>
      </w:pPr>
      <w:r w:rsidRPr="00B17BF2">
        <w:rPr>
          <w:b/>
          <w:i/>
          <w:color w:val="000000"/>
          <w:sz w:val="24"/>
          <w:rPrChange w:id="636" w:author="Administrator" w:date="2024-12-28T21:33:00Z" w16du:dateUtc="2024-12-28T14:33:00Z">
            <w:rPr>
              <w:b/>
              <w:i/>
              <w:color w:val="000000"/>
              <w:sz w:val="22"/>
              <w:szCs w:val="22"/>
            </w:rPr>
          </w:rPrChange>
        </w:rPr>
        <w:t xml:space="preserve">Fifthly, </w:t>
      </w:r>
      <w:r w:rsidR="00772C84" w:rsidRPr="00B17BF2">
        <w:rPr>
          <w:color w:val="000000"/>
          <w:sz w:val="24"/>
          <w:rPrChange w:id="637" w:author="Administrator" w:date="2024-12-28T21:33:00Z" w16du:dateUtc="2024-12-28T14:33:00Z">
            <w:rPr>
              <w:color w:val="000000"/>
              <w:sz w:val="22"/>
              <w:szCs w:val="22"/>
            </w:rPr>
          </w:rPrChange>
        </w:rPr>
        <w:t>wooden-</w:t>
      </w:r>
      <w:r w:rsidRPr="00B17BF2">
        <w:rPr>
          <w:color w:val="000000"/>
          <w:sz w:val="24"/>
          <w:rPrChange w:id="638" w:author="Administrator" w:date="2024-12-28T21:33:00Z" w16du:dateUtc="2024-12-28T14:33:00Z">
            <w:rPr>
              <w:color w:val="000000"/>
              <w:sz w:val="22"/>
              <w:szCs w:val="22"/>
            </w:rPr>
          </w:rPrChange>
        </w:rPr>
        <w:t>frame has enough loading capacity to stand the weigh</w:t>
      </w:r>
      <w:r w:rsidR="00772C84" w:rsidRPr="00B17BF2">
        <w:rPr>
          <w:color w:val="000000"/>
          <w:sz w:val="24"/>
          <w:rPrChange w:id="639" w:author="Administrator" w:date="2024-12-28T21:33:00Z" w16du:dateUtc="2024-12-28T14:33:00Z">
            <w:rPr>
              <w:color w:val="000000"/>
              <w:sz w:val="22"/>
              <w:szCs w:val="22"/>
            </w:rPr>
          </w:rPrChange>
        </w:rPr>
        <w:t>t itself and the weight of roof-tiles</w:t>
      </w:r>
      <w:r w:rsidRPr="00B17BF2">
        <w:rPr>
          <w:color w:val="000000"/>
          <w:sz w:val="24"/>
          <w:rPrChange w:id="640" w:author="Administrator" w:date="2024-12-28T21:33:00Z" w16du:dateUtc="2024-12-28T14:33:00Z">
            <w:rPr>
              <w:color w:val="000000"/>
              <w:sz w:val="22"/>
              <w:szCs w:val="22"/>
            </w:rPr>
          </w:rPrChange>
        </w:rPr>
        <w:t xml:space="preserve">, the dead weight of whole building has transferred equally straight down to the platform via the columns. Surface of the column-boots directly putting on the upper surface of the basement stones withough having any linkage. It is considerable that the dead weight of building creates enough friction to keep the wooden-frame standstill at its designed position.  </w:t>
      </w:r>
    </w:p>
    <w:p w14:paraId="4F8DAC27" w14:textId="57E5AE2B" w:rsidR="000A1F5D" w:rsidRPr="00B17BF2" w:rsidRDefault="000A1F5D" w:rsidP="003606B7">
      <w:pPr>
        <w:adjustRightInd w:val="0"/>
        <w:snapToGrid w:val="0"/>
        <w:spacing w:before="120" w:after="120" w:line="260" w:lineRule="exact"/>
        <w:ind w:firstLine="266"/>
        <w:rPr>
          <w:color w:val="000000"/>
          <w:sz w:val="24"/>
          <w:rPrChange w:id="641" w:author="Administrator" w:date="2024-12-28T21:33:00Z" w16du:dateUtc="2024-12-28T14:33:00Z">
            <w:rPr>
              <w:color w:val="000000"/>
              <w:sz w:val="22"/>
              <w:szCs w:val="22"/>
            </w:rPr>
          </w:rPrChange>
        </w:rPr>
      </w:pPr>
      <w:r w:rsidRPr="00B17BF2">
        <w:rPr>
          <w:color w:val="000000" w:themeColor="text1"/>
          <w:sz w:val="24"/>
          <w:rPrChange w:id="642" w:author="Administrator" w:date="2024-12-28T21:33:00Z" w16du:dateUtc="2024-12-28T14:33:00Z">
            <w:rPr>
              <w:color w:val="000000" w:themeColor="text1"/>
              <w:sz w:val="22"/>
              <w:szCs w:val="22"/>
            </w:rPr>
          </w:rPrChange>
        </w:rPr>
        <w:t>According</w:t>
      </w:r>
      <w:r w:rsidRPr="00B17BF2">
        <w:rPr>
          <w:color w:val="000000"/>
          <w:sz w:val="24"/>
          <w:rPrChange w:id="643" w:author="Administrator" w:date="2024-12-28T21:33:00Z" w16du:dateUtc="2024-12-28T14:33:00Z">
            <w:rPr>
              <w:color w:val="000000"/>
              <w:sz w:val="22"/>
              <w:szCs w:val="22"/>
            </w:rPr>
          </w:rPrChange>
        </w:rPr>
        <w:t xml:space="preserve"> t</w:t>
      </w:r>
      <w:r w:rsidR="00772C84" w:rsidRPr="00B17BF2">
        <w:rPr>
          <w:color w:val="000000"/>
          <w:sz w:val="24"/>
          <w:rPrChange w:id="644" w:author="Administrator" w:date="2024-12-28T21:33:00Z" w16du:dateUtc="2024-12-28T14:33:00Z">
            <w:rPr>
              <w:color w:val="000000"/>
              <w:sz w:val="22"/>
              <w:szCs w:val="22"/>
            </w:rPr>
          </w:rPrChange>
        </w:rPr>
        <w:t>o those specifics above, wooden-</w:t>
      </w:r>
      <w:r w:rsidRPr="00B17BF2">
        <w:rPr>
          <w:color w:val="000000"/>
          <w:sz w:val="24"/>
          <w:rPrChange w:id="645" w:author="Administrator" w:date="2024-12-28T21:33:00Z" w16du:dateUtc="2024-12-28T14:33:00Z">
            <w:rPr>
              <w:color w:val="000000"/>
              <w:sz w:val="22"/>
              <w:szCs w:val="22"/>
            </w:rPr>
          </w:rPrChange>
        </w:rPr>
        <w:t>frame of the Twin-Buildings would flexible to be partly restored or changed as well as assembling, dismantling and</w:t>
      </w:r>
      <w:r w:rsidR="00E468F6" w:rsidRPr="00B17BF2">
        <w:rPr>
          <w:color w:val="000000"/>
          <w:sz w:val="24"/>
          <w:rPrChange w:id="646" w:author="Administrator" w:date="2024-12-28T21:33:00Z" w16du:dateUtc="2024-12-28T14:33:00Z">
            <w:rPr>
              <w:color w:val="000000"/>
              <w:sz w:val="22"/>
              <w:szCs w:val="22"/>
            </w:rPr>
          </w:rPrChange>
        </w:rPr>
        <w:t>/or</w:t>
      </w:r>
      <w:r w:rsidRPr="00B17BF2">
        <w:rPr>
          <w:color w:val="000000"/>
          <w:sz w:val="24"/>
          <w:rPrChange w:id="647" w:author="Administrator" w:date="2024-12-28T21:33:00Z" w16du:dateUtc="2024-12-28T14:33:00Z">
            <w:rPr>
              <w:color w:val="000000"/>
              <w:sz w:val="22"/>
              <w:szCs w:val="22"/>
            </w:rPr>
          </w:rPrChange>
        </w:rPr>
        <w:t xml:space="preserve"> re-assembling in case of moving to re-use in other places.  </w:t>
      </w:r>
    </w:p>
    <w:p w14:paraId="335ED6C6" w14:textId="200D3240" w:rsidR="00115602" w:rsidRPr="00B17BF2" w:rsidRDefault="00644E98" w:rsidP="008A61AC">
      <w:pPr>
        <w:pStyle w:val="Introduction1"/>
        <w:numPr>
          <w:ilvl w:val="1"/>
          <w:numId w:val="2"/>
        </w:numPr>
        <w:adjustRightInd w:val="0"/>
        <w:snapToGrid w:val="0"/>
        <w:spacing w:before="60" w:after="60" w:line="260" w:lineRule="exact"/>
        <w:ind w:left="264" w:firstLineChars="0" w:hanging="264"/>
        <w:rPr>
          <w:b/>
          <w:color w:val="000000"/>
          <w:kern w:val="0"/>
          <w:sz w:val="24"/>
          <w:lang w:bidi="en-US"/>
          <w:rPrChange w:id="648" w:author="Administrator" w:date="2024-12-28T21:33:00Z" w16du:dateUtc="2024-12-28T14:33:00Z">
            <w:rPr>
              <w:b/>
              <w:color w:val="000000"/>
              <w:kern w:val="0"/>
              <w:sz w:val="22"/>
              <w:szCs w:val="22"/>
              <w:lang w:bidi="en-US"/>
            </w:rPr>
          </w:rPrChange>
        </w:rPr>
      </w:pPr>
      <w:r w:rsidRPr="00B17BF2">
        <w:rPr>
          <w:b/>
          <w:color w:val="000000"/>
          <w:kern w:val="0"/>
          <w:sz w:val="24"/>
          <w:lang w:bidi="en-US"/>
          <w:rPrChange w:id="649" w:author="Administrator" w:date="2024-12-28T21:33:00Z" w16du:dateUtc="2024-12-28T14:33:00Z">
            <w:rPr>
              <w:b/>
              <w:color w:val="000000"/>
              <w:kern w:val="0"/>
              <w:sz w:val="22"/>
              <w:szCs w:val="22"/>
              <w:lang w:bidi="en-US"/>
            </w:rPr>
          </w:rPrChange>
        </w:rPr>
        <w:t>Targeted buildings, measurement method and units for analyzing</w:t>
      </w:r>
    </w:p>
    <w:p w14:paraId="7BA7F3C0" w14:textId="7166AABD" w:rsidR="00D85196" w:rsidRPr="00B17BF2" w:rsidRDefault="00644E98" w:rsidP="00644E98">
      <w:pPr>
        <w:adjustRightInd w:val="0"/>
        <w:snapToGrid w:val="0"/>
        <w:spacing w:before="120" w:after="120" w:line="260" w:lineRule="exact"/>
        <w:ind w:firstLine="266"/>
        <w:rPr>
          <w:color w:val="000000"/>
          <w:kern w:val="0"/>
          <w:sz w:val="24"/>
          <w:lang w:bidi="en-US"/>
          <w:rPrChange w:id="650" w:author="Administrator" w:date="2024-12-28T21:33:00Z" w16du:dateUtc="2024-12-28T14:33:00Z">
            <w:rPr>
              <w:color w:val="000000"/>
              <w:kern w:val="0"/>
              <w:sz w:val="22"/>
              <w:szCs w:val="22"/>
              <w:lang w:bidi="en-US"/>
            </w:rPr>
          </w:rPrChange>
        </w:rPr>
      </w:pPr>
      <w:r w:rsidRPr="00B17BF2">
        <w:rPr>
          <w:color w:val="000000" w:themeColor="text1"/>
          <w:sz w:val="24"/>
          <w:rPrChange w:id="651" w:author="Administrator" w:date="2024-12-28T21:33:00Z" w16du:dateUtc="2024-12-28T14:33:00Z">
            <w:rPr>
              <w:color w:val="000000" w:themeColor="text1"/>
              <w:sz w:val="22"/>
              <w:szCs w:val="22"/>
            </w:rPr>
          </w:rPrChange>
        </w:rPr>
        <w:t xml:space="preserve">Table </w:t>
      </w:r>
      <w:r w:rsidR="008E2D44" w:rsidRPr="00B17BF2">
        <w:rPr>
          <w:color w:val="000000" w:themeColor="text1"/>
          <w:sz w:val="24"/>
          <w:rPrChange w:id="652" w:author="Administrator" w:date="2024-12-28T21:33:00Z" w16du:dateUtc="2024-12-28T14:33:00Z">
            <w:rPr>
              <w:color w:val="000000" w:themeColor="text1"/>
              <w:sz w:val="22"/>
              <w:szCs w:val="22"/>
            </w:rPr>
          </w:rPrChange>
        </w:rPr>
        <w:t>1</w:t>
      </w:r>
      <w:r w:rsidRPr="00B17BF2">
        <w:rPr>
          <w:color w:val="000000" w:themeColor="text1"/>
          <w:sz w:val="24"/>
          <w:rPrChange w:id="653" w:author="Administrator" w:date="2024-12-28T21:33:00Z" w16du:dateUtc="2024-12-28T14:33:00Z">
            <w:rPr>
              <w:color w:val="000000" w:themeColor="text1"/>
              <w:sz w:val="22"/>
              <w:szCs w:val="22"/>
            </w:rPr>
          </w:rPrChange>
        </w:rPr>
        <w:t xml:space="preserve"> </w:t>
      </w:r>
      <w:r w:rsidRPr="00B17BF2">
        <w:rPr>
          <w:sz w:val="24"/>
          <w:rPrChange w:id="654" w:author="Administrator" w:date="2024-12-28T21:33:00Z" w16du:dateUtc="2024-12-28T14:33:00Z">
            <w:rPr>
              <w:sz w:val="22"/>
              <w:szCs w:val="22"/>
            </w:rPr>
          </w:rPrChange>
        </w:rPr>
        <w:t>shows a list of Twin-Buildings that were subject</w:t>
      </w:r>
      <w:r w:rsidR="00A55F71" w:rsidRPr="00B17BF2">
        <w:rPr>
          <w:sz w:val="24"/>
          <w:rPrChange w:id="655" w:author="Administrator" w:date="2024-12-28T21:33:00Z" w16du:dateUtc="2024-12-28T14:33:00Z">
            <w:rPr>
              <w:sz w:val="22"/>
              <w:szCs w:val="22"/>
            </w:rPr>
          </w:rPrChange>
        </w:rPr>
        <w:t>s</w:t>
      </w:r>
      <w:r w:rsidRPr="00B17BF2">
        <w:rPr>
          <w:sz w:val="24"/>
          <w:rPrChange w:id="656" w:author="Administrator" w:date="2024-12-28T21:33:00Z" w16du:dateUtc="2024-12-28T14:33:00Z">
            <w:rPr>
              <w:sz w:val="22"/>
              <w:szCs w:val="22"/>
            </w:rPr>
          </w:rPrChange>
        </w:rPr>
        <w:t xml:space="preserve"> to the measuring survey. They include five main </w:t>
      </w:r>
      <w:r w:rsidR="00375177" w:rsidRPr="00B17BF2">
        <w:rPr>
          <w:sz w:val="24"/>
          <w:rPrChange w:id="657" w:author="Administrator" w:date="2024-12-28T21:33:00Z" w16du:dateUtc="2024-12-28T14:33:00Z">
            <w:rPr>
              <w:sz w:val="22"/>
              <w:szCs w:val="22"/>
            </w:rPr>
          </w:rPrChange>
        </w:rPr>
        <w:t>I</w:t>
      </w:r>
      <w:r w:rsidRPr="00B17BF2">
        <w:rPr>
          <w:sz w:val="24"/>
          <w:rPrChange w:id="658" w:author="Administrator" w:date="2024-12-28T21:33:00Z" w16du:dateUtc="2024-12-28T14:33:00Z">
            <w:rPr>
              <w:sz w:val="22"/>
              <w:szCs w:val="22"/>
            </w:rPr>
          </w:rPrChange>
        </w:rPr>
        <w:t xml:space="preserve">mperial </w:t>
      </w:r>
      <w:r w:rsidR="00375177" w:rsidRPr="00B17BF2">
        <w:rPr>
          <w:sz w:val="24"/>
          <w:rPrChange w:id="659" w:author="Administrator" w:date="2024-12-28T21:33:00Z" w16du:dateUtc="2024-12-28T14:33:00Z">
            <w:rPr>
              <w:sz w:val="22"/>
              <w:szCs w:val="22"/>
            </w:rPr>
          </w:rPrChange>
        </w:rPr>
        <w:t>P</w:t>
      </w:r>
      <w:r w:rsidRPr="00B17BF2">
        <w:rPr>
          <w:sz w:val="24"/>
          <w:rPrChange w:id="660" w:author="Administrator" w:date="2024-12-28T21:33:00Z" w16du:dateUtc="2024-12-28T14:33:00Z">
            <w:rPr>
              <w:sz w:val="22"/>
              <w:szCs w:val="22"/>
            </w:rPr>
          </w:rPrChange>
        </w:rPr>
        <w:t>alaces (</w:t>
      </w:r>
      <w:r w:rsidRPr="00B17BF2">
        <w:rPr>
          <w:i/>
          <w:sz w:val="24"/>
          <w:rPrChange w:id="661" w:author="Administrator" w:date="2024-12-28T21:33:00Z" w16du:dateUtc="2024-12-28T14:33:00Z">
            <w:rPr>
              <w:i/>
              <w:sz w:val="22"/>
              <w:szCs w:val="22"/>
            </w:rPr>
          </w:rPrChange>
        </w:rPr>
        <w:t>abb.,</w:t>
      </w:r>
      <w:r w:rsidRPr="00B17BF2">
        <w:rPr>
          <w:sz w:val="24"/>
          <w:rPrChange w:id="662" w:author="Administrator" w:date="2024-12-28T21:33:00Z" w16du:dateUtc="2024-12-28T14:33:00Z">
            <w:rPr>
              <w:sz w:val="22"/>
              <w:szCs w:val="22"/>
            </w:rPr>
          </w:rPrChange>
        </w:rPr>
        <w:t xml:space="preserve"> </w:t>
      </w:r>
      <w:r w:rsidRPr="00B17BF2">
        <w:rPr>
          <w:b/>
          <w:sz w:val="24"/>
          <w:rPrChange w:id="663" w:author="Administrator" w:date="2024-12-28T21:33:00Z" w16du:dateUtc="2024-12-28T14:33:00Z">
            <w:rPr>
              <w:b/>
              <w:sz w:val="22"/>
              <w:szCs w:val="22"/>
            </w:rPr>
          </w:rPrChange>
        </w:rPr>
        <w:t>the Palaces</w:t>
      </w:r>
      <w:r w:rsidRPr="00B17BF2">
        <w:rPr>
          <w:sz w:val="24"/>
          <w:rPrChange w:id="664" w:author="Administrator" w:date="2024-12-28T21:33:00Z" w16du:dateUtc="2024-12-28T14:33:00Z">
            <w:rPr>
              <w:sz w:val="22"/>
              <w:szCs w:val="22"/>
            </w:rPr>
          </w:rPrChange>
        </w:rPr>
        <w:t xml:space="preserve">), four </w:t>
      </w:r>
      <w:r w:rsidR="00375177" w:rsidRPr="00B17BF2">
        <w:rPr>
          <w:sz w:val="24"/>
          <w:rPrChange w:id="665" w:author="Administrator" w:date="2024-12-28T21:33:00Z" w16du:dateUtc="2024-12-28T14:33:00Z">
            <w:rPr>
              <w:sz w:val="22"/>
              <w:szCs w:val="22"/>
            </w:rPr>
          </w:rPrChange>
        </w:rPr>
        <w:t>I</w:t>
      </w:r>
      <w:r w:rsidRPr="00B17BF2">
        <w:rPr>
          <w:sz w:val="24"/>
          <w:rPrChange w:id="666" w:author="Administrator" w:date="2024-12-28T21:33:00Z" w16du:dateUtc="2024-12-28T14:33:00Z">
            <w:rPr>
              <w:sz w:val="22"/>
              <w:szCs w:val="22"/>
            </w:rPr>
          </w:rPrChange>
        </w:rPr>
        <w:t xml:space="preserve">mperial </w:t>
      </w:r>
      <w:r w:rsidR="00375177" w:rsidRPr="00B17BF2">
        <w:rPr>
          <w:sz w:val="24"/>
          <w:rPrChange w:id="667" w:author="Administrator" w:date="2024-12-28T21:33:00Z" w16du:dateUtc="2024-12-28T14:33:00Z">
            <w:rPr>
              <w:sz w:val="22"/>
              <w:szCs w:val="22"/>
            </w:rPr>
          </w:rPrChange>
        </w:rPr>
        <w:t>S</w:t>
      </w:r>
      <w:r w:rsidRPr="00B17BF2">
        <w:rPr>
          <w:sz w:val="24"/>
          <w:rPrChange w:id="668" w:author="Administrator" w:date="2024-12-28T21:33:00Z" w16du:dateUtc="2024-12-28T14:33:00Z">
            <w:rPr>
              <w:sz w:val="22"/>
              <w:szCs w:val="22"/>
            </w:rPr>
          </w:rPrChange>
        </w:rPr>
        <w:t>hrine (</w:t>
      </w:r>
      <w:r w:rsidRPr="00B17BF2">
        <w:rPr>
          <w:i/>
          <w:sz w:val="24"/>
          <w:rPrChange w:id="669" w:author="Administrator" w:date="2024-12-28T21:33:00Z" w16du:dateUtc="2024-12-28T14:33:00Z">
            <w:rPr>
              <w:i/>
              <w:sz w:val="22"/>
              <w:szCs w:val="22"/>
            </w:rPr>
          </w:rPrChange>
        </w:rPr>
        <w:t>abb.,</w:t>
      </w:r>
      <w:r w:rsidRPr="00B17BF2">
        <w:rPr>
          <w:sz w:val="24"/>
          <w:rPrChange w:id="670" w:author="Administrator" w:date="2024-12-28T21:33:00Z" w16du:dateUtc="2024-12-28T14:33:00Z">
            <w:rPr>
              <w:sz w:val="22"/>
              <w:szCs w:val="22"/>
            </w:rPr>
          </w:rPrChange>
        </w:rPr>
        <w:t xml:space="preserve"> </w:t>
      </w:r>
      <w:r w:rsidRPr="00B17BF2">
        <w:rPr>
          <w:b/>
          <w:sz w:val="24"/>
          <w:rPrChange w:id="671" w:author="Administrator" w:date="2024-12-28T21:33:00Z" w16du:dateUtc="2024-12-28T14:33:00Z">
            <w:rPr>
              <w:b/>
              <w:sz w:val="22"/>
              <w:szCs w:val="22"/>
            </w:rPr>
          </w:rPrChange>
        </w:rPr>
        <w:t>the Shrines</w:t>
      </w:r>
      <w:r w:rsidRPr="00B17BF2">
        <w:rPr>
          <w:sz w:val="24"/>
          <w:rPrChange w:id="672" w:author="Administrator" w:date="2024-12-28T21:33:00Z" w16du:dateUtc="2024-12-28T14:33:00Z">
            <w:rPr>
              <w:sz w:val="22"/>
              <w:szCs w:val="22"/>
            </w:rPr>
          </w:rPrChange>
        </w:rPr>
        <w:t xml:space="preserve">) located at the Imperial City and inside the Citadel, and five </w:t>
      </w:r>
      <w:r w:rsidR="00375177" w:rsidRPr="00B17BF2">
        <w:rPr>
          <w:sz w:val="24"/>
          <w:rPrChange w:id="673" w:author="Administrator" w:date="2024-12-28T21:33:00Z" w16du:dateUtc="2024-12-28T14:33:00Z">
            <w:rPr>
              <w:sz w:val="22"/>
              <w:szCs w:val="22"/>
            </w:rPr>
          </w:rPrChange>
        </w:rPr>
        <w:t>M</w:t>
      </w:r>
      <w:r w:rsidRPr="00B17BF2">
        <w:rPr>
          <w:sz w:val="24"/>
          <w:rPrChange w:id="674" w:author="Administrator" w:date="2024-12-28T21:33:00Z" w16du:dateUtc="2024-12-28T14:33:00Z">
            <w:rPr>
              <w:sz w:val="22"/>
              <w:szCs w:val="22"/>
            </w:rPr>
          </w:rPrChange>
        </w:rPr>
        <w:t xml:space="preserve">ausoleum </w:t>
      </w:r>
      <w:r w:rsidR="00375177" w:rsidRPr="00B17BF2">
        <w:rPr>
          <w:sz w:val="24"/>
          <w:rPrChange w:id="675" w:author="Administrator" w:date="2024-12-28T21:33:00Z" w16du:dateUtc="2024-12-28T14:33:00Z">
            <w:rPr>
              <w:sz w:val="22"/>
              <w:szCs w:val="22"/>
            </w:rPr>
          </w:rPrChange>
        </w:rPr>
        <w:t>T</w:t>
      </w:r>
      <w:r w:rsidRPr="00B17BF2">
        <w:rPr>
          <w:sz w:val="24"/>
          <w:rPrChange w:id="676" w:author="Administrator" w:date="2024-12-28T21:33:00Z" w16du:dateUtc="2024-12-28T14:33:00Z">
            <w:rPr>
              <w:sz w:val="22"/>
              <w:szCs w:val="22"/>
            </w:rPr>
          </w:rPrChange>
        </w:rPr>
        <w:t>emples (</w:t>
      </w:r>
      <w:r w:rsidRPr="00B17BF2">
        <w:rPr>
          <w:i/>
          <w:sz w:val="24"/>
          <w:rPrChange w:id="677" w:author="Administrator" w:date="2024-12-28T21:33:00Z" w16du:dateUtc="2024-12-28T14:33:00Z">
            <w:rPr>
              <w:i/>
              <w:sz w:val="22"/>
              <w:szCs w:val="22"/>
            </w:rPr>
          </w:rPrChange>
        </w:rPr>
        <w:t>abb.,</w:t>
      </w:r>
      <w:r w:rsidRPr="00B17BF2">
        <w:rPr>
          <w:sz w:val="24"/>
          <w:rPrChange w:id="678" w:author="Administrator" w:date="2024-12-28T21:33:00Z" w16du:dateUtc="2024-12-28T14:33:00Z">
            <w:rPr>
              <w:sz w:val="22"/>
              <w:szCs w:val="22"/>
            </w:rPr>
          </w:rPrChange>
        </w:rPr>
        <w:t xml:space="preserve"> </w:t>
      </w:r>
      <w:r w:rsidRPr="00B17BF2">
        <w:rPr>
          <w:b/>
          <w:sz w:val="24"/>
          <w:rPrChange w:id="679" w:author="Administrator" w:date="2024-12-28T21:33:00Z" w16du:dateUtc="2024-12-28T14:33:00Z">
            <w:rPr>
              <w:b/>
              <w:sz w:val="22"/>
              <w:szCs w:val="22"/>
            </w:rPr>
          </w:rPrChange>
        </w:rPr>
        <w:t>the Temples</w:t>
      </w:r>
      <w:r w:rsidRPr="00B17BF2">
        <w:rPr>
          <w:sz w:val="24"/>
          <w:rPrChange w:id="680" w:author="Administrator" w:date="2024-12-28T21:33:00Z" w16du:dateUtc="2024-12-28T14:33:00Z">
            <w:rPr>
              <w:sz w:val="22"/>
              <w:szCs w:val="22"/>
            </w:rPr>
          </w:rPrChange>
        </w:rPr>
        <w:t xml:space="preserve">) located at the complex of Imperial Mausoleums. Among the Palaces, the Shrines and the Temples, Can Thanh Dien </w:t>
      </w:r>
      <w:r w:rsidR="00375177" w:rsidRPr="00B17BF2">
        <w:rPr>
          <w:sz w:val="24"/>
          <w:rPrChange w:id="681" w:author="Administrator" w:date="2024-12-28T21:33:00Z" w16du:dateUtc="2024-12-28T14:33:00Z">
            <w:rPr>
              <w:sz w:val="22"/>
              <w:szCs w:val="22"/>
            </w:rPr>
          </w:rPrChange>
        </w:rPr>
        <w:t>P</w:t>
      </w:r>
      <w:r w:rsidRPr="00B17BF2">
        <w:rPr>
          <w:sz w:val="24"/>
          <w:rPrChange w:id="682" w:author="Administrator" w:date="2024-12-28T21:33:00Z" w16du:dateUtc="2024-12-28T14:33:00Z">
            <w:rPr>
              <w:sz w:val="22"/>
              <w:szCs w:val="22"/>
            </w:rPr>
          </w:rPrChange>
        </w:rPr>
        <w:t xml:space="preserve">alace, Can Chanh Dien </w:t>
      </w:r>
      <w:r w:rsidR="00375177" w:rsidRPr="00B17BF2">
        <w:rPr>
          <w:sz w:val="24"/>
          <w:rPrChange w:id="683" w:author="Administrator" w:date="2024-12-28T21:33:00Z" w16du:dateUtc="2024-12-28T14:33:00Z">
            <w:rPr>
              <w:sz w:val="22"/>
              <w:szCs w:val="22"/>
            </w:rPr>
          </w:rPrChange>
        </w:rPr>
        <w:t>P</w:t>
      </w:r>
      <w:r w:rsidRPr="00B17BF2">
        <w:rPr>
          <w:sz w:val="24"/>
          <w:rPrChange w:id="684" w:author="Administrator" w:date="2024-12-28T21:33:00Z" w16du:dateUtc="2024-12-28T14:33:00Z">
            <w:rPr>
              <w:sz w:val="22"/>
              <w:szCs w:val="22"/>
            </w:rPr>
          </w:rPrChange>
        </w:rPr>
        <w:t xml:space="preserve">alace, Thai To Mieu </w:t>
      </w:r>
      <w:r w:rsidR="00375177" w:rsidRPr="00B17BF2">
        <w:rPr>
          <w:sz w:val="24"/>
          <w:rPrChange w:id="685" w:author="Administrator" w:date="2024-12-28T21:33:00Z" w16du:dateUtc="2024-12-28T14:33:00Z">
            <w:rPr>
              <w:sz w:val="22"/>
              <w:szCs w:val="22"/>
            </w:rPr>
          </w:rPrChange>
        </w:rPr>
        <w:t>S</w:t>
      </w:r>
      <w:r w:rsidRPr="00B17BF2">
        <w:rPr>
          <w:sz w:val="24"/>
          <w:rPrChange w:id="686" w:author="Administrator" w:date="2024-12-28T21:33:00Z" w16du:dateUtc="2024-12-28T14:33:00Z">
            <w:rPr>
              <w:sz w:val="22"/>
              <w:szCs w:val="22"/>
            </w:rPr>
          </w:rPrChange>
        </w:rPr>
        <w:t xml:space="preserve">hrine and Phung Tien </w:t>
      </w:r>
      <w:r w:rsidR="006C6A92" w:rsidRPr="00B17BF2">
        <w:rPr>
          <w:sz w:val="24"/>
          <w:rPrChange w:id="687" w:author="Administrator" w:date="2024-12-28T21:33:00Z" w16du:dateUtc="2024-12-28T14:33:00Z">
            <w:rPr>
              <w:sz w:val="22"/>
              <w:szCs w:val="22"/>
            </w:rPr>
          </w:rPrChange>
        </w:rPr>
        <w:t>Mieu</w:t>
      </w:r>
      <w:r w:rsidRPr="00B17BF2">
        <w:rPr>
          <w:sz w:val="24"/>
          <w:rPrChange w:id="688" w:author="Administrator" w:date="2024-12-28T21:33:00Z" w16du:dateUtc="2024-12-28T14:33:00Z">
            <w:rPr>
              <w:sz w:val="22"/>
              <w:szCs w:val="22"/>
            </w:rPr>
          </w:rPrChange>
        </w:rPr>
        <w:t xml:space="preserve"> </w:t>
      </w:r>
      <w:r w:rsidR="00375177" w:rsidRPr="00B17BF2">
        <w:rPr>
          <w:sz w:val="24"/>
          <w:rPrChange w:id="689" w:author="Administrator" w:date="2024-12-28T21:33:00Z" w16du:dateUtc="2024-12-28T14:33:00Z">
            <w:rPr>
              <w:sz w:val="22"/>
              <w:szCs w:val="22"/>
            </w:rPr>
          </w:rPrChange>
        </w:rPr>
        <w:t>S</w:t>
      </w:r>
      <w:r w:rsidRPr="00B17BF2">
        <w:rPr>
          <w:sz w:val="24"/>
          <w:rPrChange w:id="690" w:author="Administrator" w:date="2024-12-28T21:33:00Z" w16du:dateUtc="2024-12-28T14:33:00Z">
            <w:rPr>
              <w:sz w:val="22"/>
              <w:szCs w:val="22"/>
            </w:rPr>
          </w:rPrChange>
        </w:rPr>
        <w:t xml:space="preserve">hrine have lost their wooden structure and roofs (only ruins of their platform are remained) while the wooden structure and roofs of the </w:t>
      </w:r>
      <w:r w:rsidR="006C6A92" w:rsidRPr="00B17BF2">
        <w:rPr>
          <w:sz w:val="24"/>
          <w:rPrChange w:id="691" w:author="Administrator" w:date="2024-12-28T21:33:00Z" w16du:dateUtc="2024-12-28T14:33:00Z">
            <w:rPr>
              <w:sz w:val="22"/>
              <w:szCs w:val="22"/>
            </w:rPr>
          </w:rPrChange>
        </w:rPr>
        <w:t>others still existed</w:t>
      </w:r>
      <w:r w:rsidRPr="00B17BF2">
        <w:rPr>
          <w:sz w:val="24"/>
          <w:rPrChange w:id="692" w:author="Administrator" w:date="2024-12-28T21:33:00Z" w16du:dateUtc="2024-12-28T14:33:00Z">
            <w:rPr>
              <w:sz w:val="22"/>
              <w:szCs w:val="22"/>
            </w:rPr>
          </w:rPrChange>
        </w:rPr>
        <w:t>. We will refer to the above three types of Palace</w:t>
      </w:r>
      <w:r w:rsidR="00375177" w:rsidRPr="00B17BF2">
        <w:rPr>
          <w:sz w:val="24"/>
          <w:rPrChange w:id="693" w:author="Administrator" w:date="2024-12-28T21:33:00Z" w16du:dateUtc="2024-12-28T14:33:00Z">
            <w:rPr>
              <w:sz w:val="22"/>
              <w:szCs w:val="22"/>
            </w:rPr>
          </w:rPrChange>
        </w:rPr>
        <w:t>s</w:t>
      </w:r>
      <w:r w:rsidRPr="00B17BF2">
        <w:rPr>
          <w:sz w:val="24"/>
          <w:rPrChange w:id="694" w:author="Administrator" w:date="2024-12-28T21:33:00Z" w16du:dateUtc="2024-12-28T14:33:00Z">
            <w:rPr>
              <w:sz w:val="22"/>
              <w:szCs w:val="22"/>
            </w:rPr>
          </w:rPrChange>
        </w:rPr>
        <w:t>, Shrine</w:t>
      </w:r>
      <w:r w:rsidR="00375177" w:rsidRPr="00B17BF2">
        <w:rPr>
          <w:sz w:val="24"/>
          <w:rPrChange w:id="695" w:author="Administrator" w:date="2024-12-28T21:33:00Z" w16du:dateUtc="2024-12-28T14:33:00Z">
            <w:rPr>
              <w:sz w:val="22"/>
              <w:szCs w:val="22"/>
            </w:rPr>
          </w:rPrChange>
        </w:rPr>
        <w:t>s</w:t>
      </w:r>
      <w:r w:rsidRPr="00B17BF2">
        <w:rPr>
          <w:sz w:val="24"/>
          <w:rPrChange w:id="696" w:author="Administrator" w:date="2024-12-28T21:33:00Z" w16du:dateUtc="2024-12-28T14:33:00Z">
            <w:rPr>
              <w:sz w:val="22"/>
              <w:szCs w:val="22"/>
            </w:rPr>
          </w:rPrChange>
        </w:rPr>
        <w:t>, and Temple</w:t>
      </w:r>
      <w:r w:rsidR="00375177" w:rsidRPr="00B17BF2">
        <w:rPr>
          <w:sz w:val="24"/>
          <w:rPrChange w:id="697" w:author="Administrator" w:date="2024-12-28T21:33:00Z" w16du:dateUtc="2024-12-28T14:33:00Z">
            <w:rPr>
              <w:sz w:val="22"/>
              <w:szCs w:val="22"/>
            </w:rPr>
          </w:rPrChange>
        </w:rPr>
        <w:t>s</w:t>
      </w:r>
      <w:r w:rsidRPr="00B17BF2">
        <w:rPr>
          <w:sz w:val="24"/>
          <w:rPrChange w:id="698" w:author="Administrator" w:date="2024-12-28T21:33:00Z" w16du:dateUtc="2024-12-28T14:33:00Z">
            <w:rPr>
              <w:sz w:val="22"/>
              <w:szCs w:val="22"/>
            </w:rPr>
          </w:rPrChange>
        </w:rPr>
        <w:t xml:space="preserve"> collectively as the Twin-Buildings and analyze in total of 1</w:t>
      </w:r>
      <w:r w:rsidR="00A04389" w:rsidRPr="00B17BF2">
        <w:rPr>
          <w:sz w:val="24"/>
          <w:rPrChange w:id="699" w:author="Administrator" w:date="2024-12-28T21:33:00Z" w16du:dateUtc="2024-12-28T14:33:00Z">
            <w:rPr>
              <w:sz w:val="22"/>
              <w:szCs w:val="22"/>
            </w:rPr>
          </w:rPrChange>
        </w:rPr>
        <w:t>0</w:t>
      </w:r>
      <w:r w:rsidRPr="00B17BF2">
        <w:rPr>
          <w:sz w:val="24"/>
          <w:rPrChange w:id="700" w:author="Administrator" w:date="2024-12-28T21:33:00Z" w16du:dateUtc="2024-12-28T14:33:00Z">
            <w:rPr>
              <w:sz w:val="22"/>
              <w:szCs w:val="22"/>
            </w:rPr>
          </w:rPrChange>
        </w:rPr>
        <w:t xml:space="preserve"> </w:t>
      </w:r>
      <w:r w:rsidR="00973B38" w:rsidRPr="00B17BF2">
        <w:rPr>
          <w:sz w:val="24"/>
          <w:rPrChange w:id="701" w:author="Administrator" w:date="2024-12-28T21:33:00Z" w16du:dateUtc="2024-12-28T14:33:00Z">
            <w:rPr>
              <w:sz w:val="22"/>
              <w:szCs w:val="22"/>
            </w:rPr>
          </w:rPrChange>
        </w:rPr>
        <w:t xml:space="preserve">wooden-frames </w:t>
      </w:r>
      <w:r w:rsidRPr="00B17BF2">
        <w:rPr>
          <w:sz w:val="24"/>
          <w:rPrChange w:id="702" w:author="Administrator" w:date="2024-12-28T21:33:00Z" w16du:dateUtc="2024-12-28T14:33:00Z">
            <w:rPr>
              <w:sz w:val="22"/>
              <w:szCs w:val="22"/>
            </w:rPr>
          </w:rPrChange>
        </w:rPr>
        <w:t>based on the results of measuring surveys</w:t>
      </w:r>
      <w:r w:rsidR="00BB1CA1" w:rsidRPr="00B17BF2">
        <w:rPr>
          <w:sz w:val="24"/>
          <w:rPrChange w:id="703" w:author="Administrator" w:date="2024-12-28T21:33:00Z" w16du:dateUtc="2024-12-28T14:33:00Z">
            <w:rPr>
              <w:sz w:val="22"/>
              <w:szCs w:val="22"/>
            </w:rPr>
          </w:rPrChange>
        </w:rPr>
        <w:t xml:space="preserve"> (fig.8 – fig.17)</w:t>
      </w:r>
      <w:r w:rsidRPr="00B17BF2">
        <w:rPr>
          <w:sz w:val="24"/>
          <w:rPrChange w:id="704"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C00054" w:rsidRPr="00B17BF2" w14:paraId="3150D751" w14:textId="77777777" w:rsidTr="008B5F4C">
        <w:tc>
          <w:tcPr>
            <w:tcW w:w="9592" w:type="dxa"/>
          </w:tcPr>
          <w:p w14:paraId="4870B19E" w14:textId="3AAC6814" w:rsidR="00C00054" w:rsidRPr="00B17BF2" w:rsidRDefault="008B5F4C" w:rsidP="008B5F4C">
            <w:pPr>
              <w:pStyle w:val="Introduction1"/>
              <w:adjustRightInd w:val="0"/>
              <w:snapToGrid w:val="0"/>
              <w:spacing w:line="260" w:lineRule="exact"/>
              <w:ind w:firstLineChars="0" w:firstLine="0"/>
              <w:rPr>
                <w:i/>
                <w:color w:val="000000" w:themeColor="text1"/>
                <w:kern w:val="0"/>
                <w:sz w:val="24"/>
                <w:lang w:bidi="en-US"/>
                <w:rPrChange w:id="705" w:author="Administrator" w:date="2024-12-28T21:33:00Z" w16du:dateUtc="2024-12-28T14:33:00Z">
                  <w:rPr>
                    <w:i/>
                    <w:color w:val="000000" w:themeColor="text1"/>
                    <w:kern w:val="0"/>
                    <w:sz w:val="20"/>
                    <w:szCs w:val="20"/>
                    <w:lang w:bidi="en-US"/>
                  </w:rPr>
                </w:rPrChange>
              </w:rPr>
            </w:pPr>
            <w:r w:rsidRPr="00B17BF2">
              <w:rPr>
                <w:i/>
                <w:noProof/>
                <w:color w:val="FF0000"/>
                <w:kern w:val="0"/>
                <w:sz w:val="24"/>
                <w:lang w:eastAsia="en-US"/>
                <w:rPrChange w:id="706" w:author="Administrator" w:date="2024-12-28T21:33:00Z" w16du:dateUtc="2024-12-28T14:33:00Z">
                  <w:rPr>
                    <w:i/>
                    <w:noProof/>
                    <w:color w:val="FF0000"/>
                    <w:kern w:val="0"/>
                    <w:sz w:val="20"/>
                    <w:szCs w:val="20"/>
                    <w:lang w:eastAsia="en-US"/>
                  </w:rPr>
                </w:rPrChange>
              </w:rPr>
              <w:lastRenderedPageBreak/>
              <w:drawing>
                <wp:anchor distT="0" distB="0" distL="114300" distR="114300" simplePos="0" relativeHeight="251773952" behindDoc="0" locked="0" layoutInCell="1" allowOverlap="1" wp14:anchorId="16EAD457" wp14:editId="7E89BBA7">
                  <wp:simplePos x="0" y="0"/>
                  <wp:positionH relativeFrom="column">
                    <wp:posOffset>-65405</wp:posOffset>
                  </wp:positionH>
                  <wp:positionV relativeFrom="paragraph">
                    <wp:posOffset>187960</wp:posOffset>
                  </wp:positionV>
                  <wp:extent cx="6097270" cy="2233930"/>
                  <wp:effectExtent l="0" t="0" r="0"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able 1. ListWooden-fram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7270" cy="2233930"/>
                          </a:xfrm>
                          <a:prstGeom prst="rect">
                            <a:avLst/>
                          </a:prstGeom>
                        </pic:spPr>
                      </pic:pic>
                    </a:graphicData>
                  </a:graphic>
                  <wp14:sizeRelH relativeFrom="page">
                    <wp14:pctWidth>0</wp14:pctWidth>
                  </wp14:sizeRelH>
                  <wp14:sizeRelV relativeFrom="page">
                    <wp14:pctHeight>0</wp14:pctHeight>
                  </wp14:sizeRelV>
                </wp:anchor>
              </w:drawing>
            </w:r>
            <w:r w:rsidR="00C00054" w:rsidRPr="00B17BF2">
              <w:rPr>
                <w:i/>
                <w:color w:val="000000" w:themeColor="text1"/>
                <w:kern w:val="0"/>
                <w:sz w:val="24"/>
                <w:lang w:bidi="en-US"/>
                <w:rPrChange w:id="707" w:author="Administrator" w:date="2024-12-28T21:33:00Z" w16du:dateUtc="2024-12-28T14:33:00Z">
                  <w:rPr>
                    <w:i/>
                    <w:color w:val="000000" w:themeColor="text1"/>
                    <w:kern w:val="0"/>
                    <w:sz w:val="20"/>
                    <w:szCs w:val="20"/>
                    <w:lang w:bidi="en-US"/>
                  </w:rPr>
                </w:rPrChange>
              </w:rPr>
              <w:t>Table 1. List of targeted buildings</w:t>
            </w:r>
          </w:p>
          <w:p w14:paraId="73236E71" w14:textId="126EAB40" w:rsidR="008B5F4C" w:rsidRPr="00B17BF2" w:rsidRDefault="008B5F4C" w:rsidP="008B5F4C">
            <w:pPr>
              <w:pStyle w:val="Introduction1"/>
              <w:adjustRightInd w:val="0"/>
              <w:snapToGrid w:val="0"/>
              <w:spacing w:line="20" w:lineRule="exact"/>
              <w:ind w:firstLineChars="0" w:firstLine="0"/>
              <w:rPr>
                <w:i/>
                <w:color w:val="FF0000"/>
                <w:kern w:val="0"/>
                <w:sz w:val="24"/>
                <w:lang w:bidi="en-US"/>
                <w:rPrChange w:id="708" w:author="Administrator" w:date="2024-12-28T21:33:00Z" w16du:dateUtc="2024-12-28T14:33:00Z">
                  <w:rPr>
                    <w:i/>
                    <w:color w:val="FF0000"/>
                    <w:kern w:val="0"/>
                    <w:sz w:val="20"/>
                    <w:szCs w:val="20"/>
                    <w:lang w:bidi="en-US"/>
                  </w:rPr>
                </w:rPrChange>
              </w:rPr>
            </w:pPr>
          </w:p>
        </w:tc>
      </w:tr>
      <w:tr w:rsidR="00C00054" w:rsidRPr="00B17BF2" w14:paraId="78F27A1D" w14:textId="77777777" w:rsidTr="008B5F4C">
        <w:tc>
          <w:tcPr>
            <w:tcW w:w="9592" w:type="dxa"/>
          </w:tcPr>
          <w:p w14:paraId="0561186B" w14:textId="45086C6F" w:rsidR="00C00054" w:rsidRPr="00B17BF2" w:rsidRDefault="00772C84" w:rsidP="00CC7296">
            <w:pPr>
              <w:pStyle w:val="Introduction1"/>
              <w:adjustRightInd w:val="0"/>
              <w:snapToGrid w:val="0"/>
              <w:spacing w:line="260" w:lineRule="exact"/>
              <w:ind w:firstLineChars="0" w:firstLine="0"/>
              <w:rPr>
                <w:i/>
                <w:iCs/>
                <w:color w:val="000000"/>
                <w:kern w:val="0"/>
                <w:sz w:val="24"/>
                <w:lang w:bidi="en-US"/>
                <w:rPrChange w:id="709" w:author="Administrator" w:date="2024-12-28T21:33:00Z" w16du:dateUtc="2024-12-28T14:33:00Z">
                  <w:rPr>
                    <w:i/>
                    <w:iCs/>
                    <w:color w:val="000000"/>
                    <w:kern w:val="0"/>
                    <w:sz w:val="20"/>
                    <w:szCs w:val="20"/>
                    <w:lang w:bidi="en-US"/>
                  </w:rPr>
                </w:rPrChange>
              </w:rPr>
            </w:pPr>
            <w:r w:rsidRPr="00B17BF2">
              <w:rPr>
                <w:i/>
                <w:iCs/>
                <w:color w:val="000000" w:themeColor="text1"/>
                <w:kern w:val="0"/>
                <w:sz w:val="24"/>
                <w:lang w:bidi="en-US"/>
                <w:rPrChange w:id="710" w:author="Administrator" w:date="2024-12-28T21:33:00Z" w16du:dateUtc="2024-12-28T14:33:00Z">
                  <w:rPr>
                    <w:i/>
                    <w:iCs/>
                    <w:color w:val="000000" w:themeColor="text1"/>
                    <w:kern w:val="0"/>
                    <w:sz w:val="20"/>
                    <w:szCs w:val="20"/>
                    <w:lang w:bidi="en-US"/>
                  </w:rPr>
                </w:rPrChange>
              </w:rPr>
              <w:t>Note:</w:t>
            </w:r>
            <w:r w:rsidR="009A2CCF" w:rsidRPr="00B17BF2">
              <w:rPr>
                <w:i/>
                <w:iCs/>
                <w:color w:val="000000" w:themeColor="text1"/>
                <w:kern w:val="0"/>
                <w:sz w:val="24"/>
                <w:lang w:bidi="en-US"/>
                <w:rPrChange w:id="711" w:author="Administrator" w:date="2024-12-28T21:33:00Z" w16du:dateUtc="2024-12-28T14:33:00Z">
                  <w:rPr>
                    <w:i/>
                    <w:iCs/>
                    <w:color w:val="000000" w:themeColor="text1"/>
                    <w:kern w:val="0"/>
                    <w:sz w:val="20"/>
                    <w:szCs w:val="20"/>
                    <w:lang w:bidi="en-US"/>
                  </w:rPr>
                </w:rPrChange>
              </w:rPr>
              <w:t xml:space="preserve"> remaining</w:t>
            </w:r>
            <w:r w:rsidRPr="00B17BF2">
              <w:rPr>
                <w:i/>
                <w:iCs/>
                <w:color w:val="000000" w:themeColor="text1"/>
                <w:kern w:val="0"/>
                <w:sz w:val="24"/>
                <w:lang w:bidi="en-US"/>
                <w:rPrChange w:id="712" w:author="Administrator" w:date="2024-12-28T21:33:00Z" w16du:dateUtc="2024-12-28T14:33:00Z">
                  <w:rPr>
                    <w:i/>
                    <w:iCs/>
                    <w:color w:val="000000" w:themeColor="text1"/>
                    <w:kern w:val="0"/>
                    <w:sz w:val="20"/>
                    <w:szCs w:val="20"/>
                    <w:lang w:bidi="en-US"/>
                  </w:rPr>
                </w:rPrChange>
              </w:rPr>
              <w:t xml:space="preserve"> (X), </w:t>
            </w:r>
            <w:r w:rsidR="00FB22A5" w:rsidRPr="00B17BF2">
              <w:rPr>
                <w:i/>
                <w:iCs/>
                <w:color w:val="000000" w:themeColor="text1"/>
                <w:kern w:val="0"/>
                <w:sz w:val="24"/>
                <w:lang w:bidi="en-US"/>
                <w:rPrChange w:id="713" w:author="Administrator" w:date="2024-12-28T21:33:00Z" w16du:dateUtc="2024-12-28T14:33:00Z">
                  <w:rPr>
                    <w:i/>
                    <w:iCs/>
                    <w:color w:val="000000" w:themeColor="text1"/>
                    <w:kern w:val="0"/>
                    <w:sz w:val="20"/>
                    <w:szCs w:val="20"/>
                    <w:lang w:bidi="en-US"/>
                  </w:rPr>
                </w:rPrChange>
              </w:rPr>
              <w:t xml:space="preserve">lost </w:t>
            </w:r>
            <w:r w:rsidRPr="00B17BF2">
              <w:rPr>
                <w:i/>
                <w:iCs/>
                <w:color w:val="000000" w:themeColor="text1"/>
                <w:kern w:val="0"/>
                <w:sz w:val="24"/>
                <w:lang w:bidi="en-US"/>
                <w:rPrChange w:id="714" w:author="Administrator" w:date="2024-12-28T21:33:00Z" w16du:dateUtc="2024-12-28T14:33:00Z">
                  <w:rPr>
                    <w:i/>
                    <w:iCs/>
                    <w:color w:val="000000" w:themeColor="text1"/>
                    <w:kern w:val="0"/>
                    <w:sz w:val="20"/>
                    <w:szCs w:val="20"/>
                    <w:lang w:bidi="en-US"/>
                  </w:rPr>
                </w:rPrChange>
              </w:rPr>
              <w:t>(O)</w:t>
            </w:r>
          </w:p>
        </w:tc>
      </w:tr>
    </w:tbl>
    <w:p w14:paraId="6142EE25" w14:textId="0B2E1AEA" w:rsidR="00644E98" w:rsidRPr="00B17BF2" w:rsidRDefault="00644E98" w:rsidP="009A2CCF">
      <w:pPr>
        <w:pStyle w:val="Introduction1"/>
        <w:adjustRightInd w:val="0"/>
        <w:snapToGrid w:val="0"/>
        <w:spacing w:before="120" w:line="260" w:lineRule="exact"/>
        <w:ind w:firstLineChars="120" w:firstLine="288"/>
        <w:rPr>
          <w:sz w:val="24"/>
          <w:rPrChange w:id="715" w:author="Administrator" w:date="2024-12-28T21:33:00Z" w16du:dateUtc="2024-12-28T14:33:00Z">
            <w:rPr>
              <w:sz w:val="22"/>
              <w:szCs w:val="22"/>
            </w:rPr>
          </w:rPrChange>
        </w:rPr>
      </w:pPr>
      <w:r w:rsidRPr="00B17BF2">
        <w:rPr>
          <w:sz w:val="24"/>
          <w:rPrChange w:id="716" w:author="Administrator" w:date="2024-12-28T21:33:00Z" w16du:dateUtc="2024-12-28T14:33:00Z">
            <w:rPr>
              <w:sz w:val="22"/>
              <w:szCs w:val="22"/>
            </w:rPr>
          </w:rPrChange>
        </w:rPr>
        <w:t xml:space="preserve">We conducted a </w:t>
      </w:r>
      <w:r w:rsidR="00772C84" w:rsidRPr="00B17BF2">
        <w:rPr>
          <w:sz w:val="24"/>
          <w:rPrChange w:id="717" w:author="Administrator" w:date="2024-12-28T21:33:00Z" w16du:dateUtc="2024-12-28T14:33:00Z">
            <w:rPr>
              <w:sz w:val="22"/>
              <w:szCs w:val="22"/>
            </w:rPr>
          </w:rPrChange>
        </w:rPr>
        <w:t>transverse cross-section</w:t>
      </w:r>
      <w:r w:rsidRPr="00B17BF2">
        <w:rPr>
          <w:sz w:val="24"/>
          <w:rPrChange w:id="718" w:author="Administrator" w:date="2024-12-28T21:33:00Z" w16du:dateUtc="2024-12-28T14:33:00Z">
            <w:rPr>
              <w:sz w:val="22"/>
              <w:szCs w:val="22"/>
            </w:rPr>
          </w:rPrChange>
        </w:rPr>
        <w:t xml:space="preserve"> measuring survey of column spacing in</w:t>
      </w:r>
      <w:r w:rsidR="00D13EBA" w:rsidRPr="00B17BF2">
        <w:rPr>
          <w:sz w:val="24"/>
          <w:rPrChange w:id="719" w:author="Administrator" w:date="2024-12-28T21:33:00Z" w16du:dateUtc="2024-12-28T14:33:00Z">
            <w:rPr>
              <w:sz w:val="22"/>
              <w:szCs w:val="22"/>
            </w:rPr>
          </w:rPrChange>
        </w:rPr>
        <w:t xml:space="preserve"> the above-mentioned </w:t>
      </w:r>
      <w:r w:rsidRPr="00B17BF2">
        <w:rPr>
          <w:sz w:val="24"/>
          <w:rPrChange w:id="720" w:author="Administrator" w:date="2024-12-28T21:33:00Z" w16du:dateUtc="2024-12-28T14:33:00Z">
            <w:rPr>
              <w:sz w:val="22"/>
              <w:szCs w:val="22"/>
            </w:rPr>
          </w:rPrChange>
        </w:rPr>
        <w:t xml:space="preserve">10 </w:t>
      </w:r>
      <w:r w:rsidR="00D13EBA" w:rsidRPr="00B17BF2">
        <w:rPr>
          <w:sz w:val="24"/>
          <w:rPrChange w:id="721" w:author="Administrator" w:date="2024-12-28T21:33:00Z" w16du:dateUtc="2024-12-28T14:33:00Z">
            <w:rPr>
              <w:sz w:val="22"/>
              <w:szCs w:val="22"/>
            </w:rPr>
          </w:rPrChange>
        </w:rPr>
        <w:t>wooden-fram</w:t>
      </w:r>
      <w:r w:rsidR="00BB1CA1" w:rsidRPr="00B17BF2">
        <w:rPr>
          <w:sz w:val="24"/>
          <w:rPrChange w:id="722" w:author="Administrator" w:date="2024-12-28T21:33:00Z" w16du:dateUtc="2024-12-28T14:33:00Z">
            <w:rPr>
              <w:sz w:val="22"/>
              <w:szCs w:val="22"/>
            </w:rPr>
          </w:rPrChange>
        </w:rPr>
        <w:t>e</w:t>
      </w:r>
      <w:r w:rsidR="00D13EBA" w:rsidRPr="00B17BF2">
        <w:rPr>
          <w:sz w:val="24"/>
          <w:rPrChange w:id="723" w:author="Administrator" w:date="2024-12-28T21:33:00Z" w16du:dateUtc="2024-12-28T14:33:00Z">
            <w:rPr>
              <w:sz w:val="22"/>
              <w:szCs w:val="22"/>
            </w:rPr>
          </w:rPrChange>
        </w:rPr>
        <w:t>s</w:t>
      </w:r>
      <w:r w:rsidRPr="00B17BF2">
        <w:rPr>
          <w:sz w:val="24"/>
          <w:rPrChange w:id="724" w:author="Administrator" w:date="2024-12-28T21:33:00Z" w16du:dateUtc="2024-12-28T14:33:00Z">
            <w:rPr>
              <w:sz w:val="22"/>
              <w:szCs w:val="22"/>
            </w:rPr>
          </w:rPrChange>
        </w:rPr>
        <w:t>, and obtained the center-to-center measurements between column bases and big beams, and the heights of each element. The four buildings in which only the platform now exists were analyzed using the center-to-center measurements of their basement stones.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748"/>
      </w:tblGrid>
      <w:tr w:rsidR="000E7105" w:rsidRPr="00B17BF2" w14:paraId="10F8581A" w14:textId="77777777" w:rsidTr="00AB510D">
        <w:trPr>
          <w:trHeight w:val="2576"/>
        </w:trPr>
        <w:tc>
          <w:tcPr>
            <w:tcW w:w="4796" w:type="dxa"/>
          </w:tcPr>
          <w:p w14:paraId="0045CD19" w14:textId="5A915B8B" w:rsidR="008F2BB5" w:rsidRPr="00B17BF2" w:rsidRDefault="006A59AD" w:rsidP="000E7105">
            <w:pPr>
              <w:pStyle w:val="Introduction1"/>
              <w:adjustRightInd w:val="0"/>
              <w:snapToGrid w:val="0"/>
              <w:spacing w:line="20" w:lineRule="exact"/>
              <w:ind w:firstLineChars="0" w:firstLine="0"/>
              <w:rPr>
                <w:sz w:val="24"/>
                <w:rPrChange w:id="725" w:author="Administrator" w:date="2024-12-28T21:33:00Z" w16du:dateUtc="2024-12-28T14:33:00Z">
                  <w:rPr>
                    <w:sz w:val="22"/>
                    <w:szCs w:val="22"/>
                  </w:rPr>
                </w:rPrChange>
              </w:rPr>
            </w:pPr>
            <w:r w:rsidRPr="00B17BF2">
              <w:rPr>
                <w:noProof/>
                <w:sz w:val="24"/>
                <w:lang w:eastAsia="en-US"/>
                <w:rPrChange w:id="726" w:author="Administrator" w:date="2024-12-28T21:33:00Z" w16du:dateUtc="2024-12-28T14:33:00Z">
                  <w:rPr>
                    <w:noProof/>
                    <w:sz w:val="22"/>
                    <w:szCs w:val="22"/>
                    <w:lang w:eastAsia="en-US"/>
                  </w:rPr>
                </w:rPrChange>
              </w:rPr>
              <w:drawing>
                <wp:anchor distT="0" distB="0" distL="114300" distR="114300" simplePos="0" relativeHeight="251762688" behindDoc="0" locked="0" layoutInCell="1" allowOverlap="1" wp14:anchorId="21B3B659" wp14:editId="00415C47">
                  <wp:simplePos x="0" y="0"/>
                  <wp:positionH relativeFrom="column">
                    <wp:posOffset>-55245</wp:posOffset>
                  </wp:positionH>
                  <wp:positionV relativeFrom="paragraph">
                    <wp:posOffset>5080</wp:posOffset>
                  </wp:positionV>
                  <wp:extent cx="3030855" cy="1638300"/>
                  <wp:effectExtent l="0" t="0" r="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aiHoaDienPalace.JPG"/>
                          <pic:cNvPicPr/>
                        </pic:nvPicPr>
                        <pic:blipFill rotWithShape="1">
                          <a:blip r:embed="rId27" cstate="print">
                            <a:extLst>
                              <a:ext uri="{28A0092B-C50C-407E-A947-70E740481C1C}">
                                <a14:useLocalDpi xmlns:a14="http://schemas.microsoft.com/office/drawing/2010/main" val="0"/>
                              </a:ext>
                            </a:extLst>
                          </a:blip>
                          <a:srcRect t="11890" b="819"/>
                          <a:stretch/>
                        </pic:blipFill>
                        <pic:spPr bwMode="auto">
                          <a:xfrm>
                            <a:off x="0" y="0"/>
                            <a:ext cx="30308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10D9DCCD" w14:textId="1571DC35" w:rsidR="003550AF" w:rsidRPr="00B17BF2" w:rsidRDefault="00AB510D" w:rsidP="000E7105">
            <w:pPr>
              <w:pStyle w:val="Introduction1"/>
              <w:adjustRightInd w:val="0"/>
              <w:snapToGrid w:val="0"/>
              <w:spacing w:line="20" w:lineRule="exact"/>
              <w:ind w:firstLineChars="0" w:firstLine="0"/>
              <w:rPr>
                <w:sz w:val="24"/>
                <w:rPrChange w:id="727" w:author="Administrator" w:date="2024-12-28T21:33:00Z" w16du:dateUtc="2024-12-28T14:33:00Z">
                  <w:rPr>
                    <w:sz w:val="22"/>
                    <w:szCs w:val="22"/>
                  </w:rPr>
                </w:rPrChange>
              </w:rPr>
            </w:pPr>
            <w:r w:rsidRPr="00B17BF2">
              <w:rPr>
                <w:noProof/>
                <w:sz w:val="24"/>
                <w:lang w:eastAsia="en-US"/>
                <w:rPrChange w:id="728" w:author="Administrator" w:date="2024-12-28T21:33:00Z" w16du:dateUtc="2024-12-28T14:33:00Z">
                  <w:rPr>
                    <w:noProof/>
                    <w:sz w:val="22"/>
                    <w:szCs w:val="22"/>
                    <w:lang w:eastAsia="en-US"/>
                  </w:rPr>
                </w:rPrChange>
              </w:rPr>
              <w:drawing>
                <wp:anchor distT="0" distB="0" distL="114300" distR="114300" simplePos="0" relativeHeight="251763712" behindDoc="0" locked="0" layoutInCell="1" allowOverlap="1" wp14:anchorId="47295800" wp14:editId="5B4F5E01">
                  <wp:simplePos x="0" y="0"/>
                  <wp:positionH relativeFrom="column">
                    <wp:posOffset>-63923</wp:posOffset>
                  </wp:positionH>
                  <wp:positionV relativeFrom="paragraph">
                    <wp:posOffset>423</wp:posOffset>
                  </wp:positionV>
                  <wp:extent cx="3003338" cy="16459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nhThanhDienTemple.JPG"/>
                          <pic:cNvPicPr/>
                        </pic:nvPicPr>
                        <pic:blipFill rotWithShape="1">
                          <a:blip r:embed="rId28" cstate="print">
                            <a:extLst>
                              <a:ext uri="{28A0092B-C50C-407E-A947-70E740481C1C}">
                                <a14:useLocalDpi xmlns:a14="http://schemas.microsoft.com/office/drawing/2010/main" val="0"/>
                              </a:ext>
                            </a:extLst>
                          </a:blip>
                          <a:srcRect t="8230" b="12239"/>
                          <a:stretch/>
                        </pic:blipFill>
                        <pic:spPr bwMode="auto">
                          <a:xfrm>
                            <a:off x="0" y="0"/>
                            <a:ext cx="3003338"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E7105" w:rsidRPr="00B17BF2" w14:paraId="30DC3C4E" w14:textId="77777777" w:rsidTr="00AB510D">
        <w:tc>
          <w:tcPr>
            <w:tcW w:w="4796" w:type="dxa"/>
          </w:tcPr>
          <w:p w14:paraId="2258A50F" w14:textId="5726444D" w:rsidR="003550AF" w:rsidRPr="00B17BF2" w:rsidRDefault="00782C05" w:rsidP="00334E40">
            <w:pPr>
              <w:pStyle w:val="Introduction1"/>
              <w:adjustRightInd w:val="0"/>
              <w:snapToGrid w:val="0"/>
              <w:spacing w:line="240" w:lineRule="exact"/>
              <w:ind w:firstLineChars="0" w:firstLine="0"/>
              <w:rPr>
                <w:i/>
                <w:sz w:val="24"/>
                <w:rPrChange w:id="729" w:author="Administrator" w:date="2024-12-28T21:33:00Z" w16du:dateUtc="2024-12-28T14:33:00Z">
                  <w:rPr>
                    <w:i/>
                    <w:sz w:val="20"/>
                    <w:szCs w:val="20"/>
                  </w:rPr>
                </w:rPrChange>
              </w:rPr>
            </w:pPr>
            <w:r w:rsidRPr="00B17BF2">
              <w:rPr>
                <w:i/>
                <w:sz w:val="24"/>
                <w:rPrChange w:id="730" w:author="Administrator" w:date="2024-12-28T21:33:00Z" w16du:dateUtc="2024-12-28T14:33:00Z">
                  <w:rPr>
                    <w:i/>
                    <w:sz w:val="20"/>
                    <w:szCs w:val="20"/>
                  </w:rPr>
                </w:rPrChange>
              </w:rPr>
              <w:t>Fig.8</w:t>
            </w:r>
            <w:r w:rsidR="005D2887" w:rsidRPr="00B17BF2">
              <w:rPr>
                <w:i/>
                <w:sz w:val="24"/>
                <w:rPrChange w:id="731" w:author="Administrator" w:date="2024-12-28T21:33:00Z" w16du:dateUtc="2024-12-28T14:33:00Z">
                  <w:rPr>
                    <w:i/>
                    <w:sz w:val="20"/>
                    <w:szCs w:val="20"/>
                  </w:rPr>
                </w:rPrChange>
              </w:rPr>
              <w:t xml:space="preserve"> </w:t>
            </w:r>
            <w:r w:rsidR="00E13D9F" w:rsidRPr="00B17BF2">
              <w:rPr>
                <w:i/>
                <w:sz w:val="24"/>
                <w:rPrChange w:id="732" w:author="Administrator" w:date="2024-12-28T21:33:00Z" w16du:dateUtc="2024-12-28T14:33:00Z">
                  <w:rPr>
                    <w:i/>
                    <w:sz w:val="20"/>
                    <w:szCs w:val="20"/>
                  </w:rPr>
                </w:rPrChange>
              </w:rPr>
              <w:t>Thai Hoa Dien palace (</w:t>
            </w:r>
            <w:r w:rsidR="00F411FA" w:rsidRPr="00B17BF2">
              <w:rPr>
                <w:i/>
                <w:sz w:val="24"/>
                <w:rPrChange w:id="733" w:author="Administrator" w:date="2024-12-28T21:33:00Z" w16du:dateUtc="2024-12-28T14:33:00Z">
                  <w:rPr>
                    <w:i/>
                    <w:sz w:val="20"/>
                    <w:szCs w:val="20"/>
                  </w:rPr>
                </w:rPrChange>
              </w:rPr>
              <w:t xml:space="preserve">Hue </w:t>
            </w:r>
            <w:r w:rsidR="00E13D9F" w:rsidRPr="00B17BF2">
              <w:rPr>
                <w:i/>
                <w:sz w:val="24"/>
                <w:rPrChange w:id="734" w:author="Administrator" w:date="2024-12-28T21:33:00Z" w16du:dateUtc="2024-12-28T14:33:00Z">
                  <w:rPr>
                    <w:i/>
                    <w:sz w:val="20"/>
                    <w:szCs w:val="20"/>
                  </w:rPr>
                </w:rPrChange>
              </w:rPr>
              <w:t>Imperial City)</w:t>
            </w:r>
          </w:p>
        </w:tc>
        <w:tc>
          <w:tcPr>
            <w:tcW w:w="4796" w:type="dxa"/>
          </w:tcPr>
          <w:p w14:paraId="3DC104A6" w14:textId="792D2C20" w:rsidR="003550AF" w:rsidRPr="00B17BF2" w:rsidRDefault="00EA7E05" w:rsidP="00465F02">
            <w:pPr>
              <w:pStyle w:val="Introduction1"/>
              <w:adjustRightInd w:val="0"/>
              <w:snapToGrid w:val="0"/>
              <w:spacing w:line="240" w:lineRule="exact"/>
              <w:ind w:firstLineChars="0" w:firstLine="0"/>
              <w:rPr>
                <w:sz w:val="24"/>
                <w:rPrChange w:id="735" w:author="Administrator" w:date="2024-12-28T21:33:00Z" w16du:dateUtc="2024-12-28T14:33:00Z">
                  <w:rPr>
                    <w:sz w:val="22"/>
                    <w:szCs w:val="22"/>
                  </w:rPr>
                </w:rPrChange>
              </w:rPr>
            </w:pPr>
            <w:r w:rsidRPr="00B17BF2">
              <w:rPr>
                <w:i/>
                <w:sz w:val="24"/>
                <w:rPrChange w:id="736" w:author="Administrator" w:date="2024-12-28T21:33:00Z" w16du:dateUtc="2024-12-28T14:33:00Z">
                  <w:rPr>
                    <w:i/>
                    <w:sz w:val="20"/>
                    <w:szCs w:val="20"/>
                  </w:rPr>
                </w:rPrChange>
              </w:rPr>
              <w:t>Fig.13 Min</w:t>
            </w:r>
            <w:r w:rsidR="00F411FA" w:rsidRPr="00B17BF2">
              <w:rPr>
                <w:i/>
                <w:sz w:val="24"/>
                <w:rPrChange w:id="737" w:author="Administrator" w:date="2024-12-28T21:33:00Z" w16du:dateUtc="2024-12-28T14:33:00Z">
                  <w:rPr>
                    <w:i/>
                    <w:sz w:val="20"/>
                    <w:szCs w:val="20"/>
                  </w:rPr>
                </w:rPrChange>
              </w:rPr>
              <w:t>h Thanh Dien temple (Thien Tho M</w:t>
            </w:r>
            <w:r w:rsidRPr="00B17BF2">
              <w:rPr>
                <w:i/>
                <w:sz w:val="24"/>
                <w:rPrChange w:id="738" w:author="Administrator" w:date="2024-12-28T21:33:00Z" w16du:dateUtc="2024-12-28T14:33:00Z">
                  <w:rPr>
                    <w:i/>
                    <w:sz w:val="20"/>
                    <w:szCs w:val="20"/>
                  </w:rPr>
                </w:rPrChange>
              </w:rPr>
              <w:t>ausoleum)</w:t>
            </w:r>
          </w:p>
        </w:tc>
      </w:tr>
      <w:tr w:rsidR="000E7105" w:rsidRPr="00B17BF2" w14:paraId="025D40A6" w14:textId="77777777" w:rsidTr="00AB510D">
        <w:trPr>
          <w:trHeight w:val="2528"/>
        </w:trPr>
        <w:tc>
          <w:tcPr>
            <w:tcW w:w="4796" w:type="dxa"/>
          </w:tcPr>
          <w:p w14:paraId="0C025AAD" w14:textId="7702AA57" w:rsidR="008F2BB5" w:rsidRPr="00B17BF2" w:rsidRDefault="000E7105" w:rsidP="000E7105">
            <w:pPr>
              <w:pStyle w:val="Introduction1"/>
              <w:adjustRightInd w:val="0"/>
              <w:snapToGrid w:val="0"/>
              <w:spacing w:line="20" w:lineRule="exact"/>
              <w:ind w:firstLineChars="0" w:firstLine="0"/>
              <w:rPr>
                <w:sz w:val="24"/>
                <w:rPrChange w:id="739" w:author="Administrator" w:date="2024-12-28T21:33:00Z" w16du:dateUtc="2024-12-28T14:33:00Z">
                  <w:rPr>
                    <w:sz w:val="22"/>
                    <w:szCs w:val="22"/>
                  </w:rPr>
                </w:rPrChange>
              </w:rPr>
            </w:pPr>
            <w:r w:rsidRPr="00B17BF2">
              <w:rPr>
                <w:noProof/>
                <w:sz w:val="24"/>
                <w:lang w:eastAsia="en-US"/>
                <w:rPrChange w:id="740" w:author="Administrator" w:date="2024-12-28T21:33:00Z" w16du:dateUtc="2024-12-28T14:33:00Z">
                  <w:rPr>
                    <w:noProof/>
                    <w:sz w:val="22"/>
                    <w:szCs w:val="22"/>
                    <w:lang w:eastAsia="en-US"/>
                  </w:rPr>
                </w:rPrChange>
              </w:rPr>
              <w:drawing>
                <wp:anchor distT="0" distB="0" distL="114300" distR="114300" simplePos="0" relativeHeight="251764736" behindDoc="0" locked="0" layoutInCell="1" allowOverlap="1" wp14:anchorId="5FC541C1" wp14:editId="5BF99810">
                  <wp:simplePos x="0" y="0"/>
                  <wp:positionH relativeFrom="column">
                    <wp:posOffset>-68580</wp:posOffset>
                  </wp:positionH>
                  <wp:positionV relativeFrom="paragraph">
                    <wp:posOffset>25400</wp:posOffset>
                  </wp:positionV>
                  <wp:extent cx="3068955" cy="1565910"/>
                  <wp:effectExtent l="0" t="0" r="444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ngAnDienPalace.jpg"/>
                          <pic:cNvPicPr/>
                        </pic:nvPicPr>
                        <pic:blipFill rotWithShape="1">
                          <a:blip r:embed="rId29" cstate="print">
                            <a:extLst>
                              <a:ext uri="{28A0092B-C50C-407E-A947-70E740481C1C}">
                                <a14:useLocalDpi xmlns:a14="http://schemas.microsoft.com/office/drawing/2010/main" val="0"/>
                              </a:ext>
                            </a:extLst>
                          </a:blip>
                          <a:srcRect t="14856" b="7311"/>
                          <a:stretch/>
                        </pic:blipFill>
                        <pic:spPr bwMode="auto">
                          <a:xfrm>
                            <a:off x="0" y="0"/>
                            <a:ext cx="3068955" cy="156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515D4642" w14:textId="3C4DC9A3" w:rsidR="003550AF" w:rsidRPr="00B17BF2" w:rsidRDefault="000E7105" w:rsidP="000E7105">
            <w:pPr>
              <w:pStyle w:val="Introduction1"/>
              <w:adjustRightInd w:val="0"/>
              <w:snapToGrid w:val="0"/>
              <w:spacing w:line="20" w:lineRule="exact"/>
              <w:ind w:firstLineChars="0" w:firstLine="0"/>
              <w:rPr>
                <w:sz w:val="24"/>
                <w:rPrChange w:id="741" w:author="Administrator" w:date="2024-12-28T21:33:00Z" w16du:dateUtc="2024-12-28T14:33:00Z">
                  <w:rPr>
                    <w:sz w:val="22"/>
                    <w:szCs w:val="22"/>
                  </w:rPr>
                </w:rPrChange>
              </w:rPr>
            </w:pPr>
            <w:r w:rsidRPr="00B17BF2">
              <w:rPr>
                <w:noProof/>
                <w:sz w:val="24"/>
                <w:lang w:eastAsia="en-US"/>
                <w:rPrChange w:id="742" w:author="Administrator" w:date="2024-12-28T21:33:00Z" w16du:dateUtc="2024-12-28T14:33:00Z">
                  <w:rPr>
                    <w:noProof/>
                    <w:sz w:val="22"/>
                    <w:szCs w:val="22"/>
                    <w:lang w:eastAsia="en-US"/>
                  </w:rPr>
                </w:rPrChange>
              </w:rPr>
              <w:drawing>
                <wp:anchor distT="0" distB="0" distL="114300" distR="114300" simplePos="0" relativeHeight="251765760" behindDoc="0" locked="0" layoutInCell="1" allowOverlap="1" wp14:anchorId="58330FB2" wp14:editId="29C4510A">
                  <wp:simplePos x="0" y="0"/>
                  <wp:positionH relativeFrom="column">
                    <wp:posOffset>-37465</wp:posOffset>
                  </wp:positionH>
                  <wp:positionV relativeFrom="paragraph">
                    <wp:posOffset>34290</wp:posOffset>
                  </wp:positionV>
                  <wp:extent cx="2971165" cy="1548130"/>
                  <wp:effectExtent l="0" t="0" r="635"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ngAnDienTemple.jpg"/>
                          <pic:cNvPicPr/>
                        </pic:nvPicPr>
                        <pic:blipFill rotWithShape="1">
                          <a:blip r:embed="rId30" cstate="print">
                            <a:extLst>
                              <a:ext uri="{28A0092B-C50C-407E-A947-70E740481C1C}">
                                <a14:useLocalDpi xmlns:a14="http://schemas.microsoft.com/office/drawing/2010/main" val="0"/>
                              </a:ext>
                            </a:extLst>
                          </a:blip>
                          <a:srcRect t="5484" b="10657"/>
                          <a:stretch/>
                        </pic:blipFill>
                        <pic:spPr bwMode="auto">
                          <a:xfrm>
                            <a:off x="0" y="0"/>
                            <a:ext cx="2971165"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E7105" w:rsidRPr="00B17BF2" w14:paraId="2A5C8E0E" w14:textId="77777777" w:rsidTr="00AB510D">
        <w:tc>
          <w:tcPr>
            <w:tcW w:w="4796" w:type="dxa"/>
          </w:tcPr>
          <w:p w14:paraId="4E85DEA5" w14:textId="62E3B562" w:rsidR="003550AF" w:rsidRPr="00B17BF2" w:rsidRDefault="00E13D9F" w:rsidP="00E13D9F">
            <w:pPr>
              <w:pStyle w:val="Introduction1"/>
              <w:adjustRightInd w:val="0"/>
              <w:snapToGrid w:val="0"/>
              <w:spacing w:line="240" w:lineRule="exact"/>
              <w:ind w:firstLineChars="0" w:firstLine="0"/>
              <w:rPr>
                <w:sz w:val="24"/>
                <w:rPrChange w:id="743" w:author="Administrator" w:date="2024-12-28T21:33:00Z" w16du:dateUtc="2024-12-28T14:33:00Z">
                  <w:rPr>
                    <w:sz w:val="22"/>
                    <w:szCs w:val="22"/>
                  </w:rPr>
                </w:rPrChange>
              </w:rPr>
            </w:pPr>
            <w:r w:rsidRPr="00B17BF2">
              <w:rPr>
                <w:i/>
                <w:sz w:val="24"/>
                <w:rPrChange w:id="744" w:author="Administrator" w:date="2024-12-28T21:33:00Z" w16du:dateUtc="2024-12-28T14:33:00Z">
                  <w:rPr>
                    <w:i/>
                    <w:sz w:val="20"/>
                    <w:szCs w:val="20"/>
                  </w:rPr>
                </w:rPrChange>
              </w:rPr>
              <w:t>Fig.9 Long An Dien palace (</w:t>
            </w:r>
            <w:r w:rsidR="00F411FA" w:rsidRPr="00B17BF2">
              <w:rPr>
                <w:i/>
                <w:sz w:val="24"/>
                <w:rPrChange w:id="745" w:author="Administrator" w:date="2024-12-28T21:33:00Z" w16du:dateUtc="2024-12-28T14:33:00Z">
                  <w:rPr>
                    <w:i/>
                    <w:sz w:val="20"/>
                    <w:szCs w:val="20"/>
                  </w:rPr>
                </w:rPrChange>
              </w:rPr>
              <w:t xml:space="preserve">Hue </w:t>
            </w:r>
            <w:r w:rsidRPr="00B17BF2">
              <w:rPr>
                <w:i/>
                <w:sz w:val="24"/>
                <w:rPrChange w:id="746" w:author="Administrator" w:date="2024-12-28T21:33:00Z" w16du:dateUtc="2024-12-28T14:33:00Z">
                  <w:rPr>
                    <w:i/>
                    <w:sz w:val="20"/>
                    <w:szCs w:val="20"/>
                  </w:rPr>
                </w:rPrChange>
              </w:rPr>
              <w:t>Citadel)</w:t>
            </w:r>
            <w:r w:rsidR="007C4767" w:rsidRPr="00B17BF2">
              <w:rPr>
                <w:i/>
                <w:sz w:val="24"/>
                <w:highlight w:val="yellow"/>
                <w:rPrChange w:id="747" w:author="Administrator" w:date="2024-12-28T21:33:00Z" w16du:dateUtc="2024-12-28T14:33:00Z">
                  <w:rPr>
                    <w:i/>
                    <w:sz w:val="20"/>
                    <w:szCs w:val="20"/>
                    <w:highlight w:val="yellow"/>
                  </w:rPr>
                </w:rPrChange>
              </w:rPr>
              <w:t>*</w:t>
            </w:r>
          </w:p>
        </w:tc>
        <w:tc>
          <w:tcPr>
            <w:tcW w:w="4796" w:type="dxa"/>
          </w:tcPr>
          <w:p w14:paraId="00BB3E95" w14:textId="65E70B47" w:rsidR="003550AF" w:rsidRPr="00B17BF2" w:rsidRDefault="00EA7E05" w:rsidP="00EA7E05">
            <w:pPr>
              <w:pStyle w:val="Introduction1"/>
              <w:adjustRightInd w:val="0"/>
              <w:snapToGrid w:val="0"/>
              <w:spacing w:line="240" w:lineRule="exact"/>
              <w:ind w:firstLineChars="0" w:firstLine="0"/>
              <w:rPr>
                <w:sz w:val="24"/>
                <w:lang w:val="de-DE"/>
                <w:rPrChange w:id="748" w:author="Administrator" w:date="2024-12-28T21:33:00Z" w16du:dateUtc="2024-12-28T14:33:00Z">
                  <w:rPr>
                    <w:sz w:val="22"/>
                    <w:szCs w:val="22"/>
                    <w:lang w:val="de-DE"/>
                  </w:rPr>
                </w:rPrChange>
              </w:rPr>
            </w:pPr>
            <w:r w:rsidRPr="00B17BF2">
              <w:rPr>
                <w:i/>
                <w:sz w:val="24"/>
                <w:lang w:val="de-DE"/>
                <w:rPrChange w:id="749" w:author="Administrator" w:date="2024-12-28T21:33:00Z" w16du:dateUtc="2024-12-28T14:33:00Z">
                  <w:rPr>
                    <w:i/>
                    <w:sz w:val="20"/>
                    <w:szCs w:val="20"/>
                    <w:lang w:val="de-DE"/>
                  </w:rPr>
                </w:rPrChange>
              </w:rPr>
              <w:t>Fig.14 Sung An Dien temple (</w:t>
            </w:r>
            <w:r w:rsidR="00F411FA" w:rsidRPr="00B17BF2">
              <w:rPr>
                <w:i/>
                <w:sz w:val="24"/>
                <w:lang w:val="de-DE"/>
                <w:rPrChange w:id="750" w:author="Administrator" w:date="2024-12-28T21:33:00Z" w16du:dateUtc="2024-12-28T14:33:00Z">
                  <w:rPr>
                    <w:i/>
                    <w:sz w:val="20"/>
                    <w:szCs w:val="20"/>
                    <w:lang w:val="de-DE"/>
                  </w:rPr>
                </w:rPrChange>
              </w:rPr>
              <w:t>Hieu M</w:t>
            </w:r>
            <w:r w:rsidR="00465F02" w:rsidRPr="00B17BF2">
              <w:rPr>
                <w:i/>
                <w:sz w:val="24"/>
                <w:lang w:val="de-DE"/>
                <w:rPrChange w:id="751" w:author="Administrator" w:date="2024-12-28T21:33:00Z" w16du:dateUtc="2024-12-28T14:33:00Z">
                  <w:rPr>
                    <w:i/>
                    <w:sz w:val="20"/>
                    <w:szCs w:val="20"/>
                    <w:lang w:val="de-DE"/>
                  </w:rPr>
                </w:rPrChange>
              </w:rPr>
              <w:t>ausoleum</w:t>
            </w:r>
            <w:r w:rsidRPr="00B17BF2">
              <w:rPr>
                <w:i/>
                <w:sz w:val="24"/>
                <w:lang w:val="de-DE"/>
                <w:rPrChange w:id="752" w:author="Administrator" w:date="2024-12-28T21:33:00Z" w16du:dateUtc="2024-12-28T14:33:00Z">
                  <w:rPr>
                    <w:i/>
                    <w:sz w:val="20"/>
                    <w:szCs w:val="20"/>
                    <w:lang w:val="de-DE"/>
                  </w:rPr>
                </w:rPrChange>
              </w:rPr>
              <w:t>)</w:t>
            </w:r>
          </w:p>
        </w:tc>
      </w:tr>
      <w:tr w:rsidR="000E7105" w:rsidRPr="00B17BF2" w14:paraId="08E13509" w14:textId="77777777" w:rsidTr="00AB510D">
        <w:tc>
          <w:tcPr>
            <w:tcW w:w="4796" w:type="dxa"/>
          </w:tcPr>
          <w:p w14:paraId="3BC28435" w14:textId="0662FA6C" w:rsidR="008F2BB5" w:rsidRPr="00B17BF2" w:rsidRDefault="00AB510D" w:rsidP="00AB510D">
            <w:pPr>
              <w:pStyle w:val="Introduction1"/>
              <w:adjustRightInd w:val="0"/>
              <w:snapToGrid w:val="0"/>
              <w:spacing w:line="20" w:lineRule="exact"/>
              <w:ind w:firstLineChars="0" w:firstLine="0"/>
              <w:rPr>
                <w:sz w:val="24"/>
                <w:lang w:val="de-DE"/>
                <w:rPrChange w:id="753" w:author="Administrator" w:date="2024-12-28T21:33:00Z" w16du:dateUtc="2024-12-28T14:33:00Z">
                  <w:rPr>
                    <w:sz w:val="22"/>
                    <w:szCs w:val="22"/>
                    <w:lang w:val="de-DE"/>
                  </w:rPr>
                </w:rPrChange>
              </w:rPr>
            </w:pPr>
            <w:r w:rsidRPr="00B17BF2">
              <w:rPr>
                <w:noProof/>
                <w:sz w:val="24"/>
                <w:lang w:eastAsia="en-US"/>
                <w:rPrChange w:id="754" w:author="Administrator" w:date="2024-12-28T21:33:00Z" w16du:dateUtc="2024-12-28T14:33:00Z">
                  <w:rPr>
                    <w:noProof/>
                    <w:sz w:val="22"/>
                    <w:szCs w:val="22"/>
                    <w:lang w:eastAsia="en-US"/>
                  </w:rPr>
                </w:rPrChange>
              </w:rPr>
              <w:drawing>
                <wp:anchor distT="0" distB="0" distL="114300" distR="114300" simplePos="0" relativeHeight="251766784" behindDoc="0" locked="0" layoutInCell="1" allowOverlap="1" wp14:anchorId="08FDD284" wp14:editId="7E98253F">
                  <wp:simplePos x="0" y="0"/>
                  <wp:positionH relativeFrom="column">
                    <wp:posOffset>-64135</wp:posOffset>
                  </wp:positionH>
                  <wp:positionV relativeFrom="paragraph">
                    <wp:posOffset>30480</wp:posOffset>
                  </wp:positionV>
                  <wp:extent cx="3056255" cy="1613535"/>
                  <wp:effectExtent l="0" t="0" r="0"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enThoChinhDienPalace.jpg"/>
                          <pic:cNvPicPr/>
                        </pic:nvPicPr>
                        <pic:blipFill rotWithShape="1">
                          <a:blip r:embed="rId31" cstate="print">
                            <a:extLst>
                              <a:ext uri="{28A0092B-C50C-407E-A947-70E740481C1C}">
                                <a14:useLocalDpi xmlns:a14="http://schemas.microsoft.com/office/drawing/2010/main" val="0"/>
                              </a:ext>
                            </a:extLst>
                          </a:blip>
                          <a:srcRect t="13717" b="5135"/>
                          <a:stretch/>
                        </pic:blipFill>
                        <pic:spPr bwMode="auto">
                          <a:xfrm>
                            <a:off x="0" y="0"/>
                            <a:ext cx="3056255"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3056B16B" w14:textId="1E2DBC5B" w:rsidR="003550AF" w:rsidRPr="00B17BF2" w:rsidRDefault="00AB510D" w:rsidP="00AB510D">
            <w:pPr>
              <w:pStyle w:val="Introduction1"/>
              <w:adjustRightInd w:val="0"/>
              <w:snapToGrid w:val="0"/>
              <w:spacing w:line="20" w:lineRule="exact"/>
              <w:ind w:firstLineChars="0" w:firstLine="0"/>
              <w:rPr>
                <w:sz w:val="24"/>
                <w:lang w:val="de-DE"/>
                <w:rPrChange w:id="755" w:author="Administrator" w:date="2024-12-28T21:33:00Z" w16du:dateUtc="2024-12-28T14:33:00Z">
                  <w:rPr>
                    <w:sz w:val="22"/>
                    <w:szCs w:val="22"/>
                    <w:lang w:val="de-DE"/>
                  </w:rPr>
                </w:rPrChange>
              </w:rPr>
            </w:pPr>
            <w:r w:rsidRPr="00B17BF2">
              <w:rPr>
                <w:noProof/>
                <w:sz w:val="24"/>
                <w:lang w:eastAsia="en-US"/>
                <w:rPrChange w:id="756" w:author="Administrator" w:date="2024-12-28T21:33:00Z" w16du:dateUtc="2024-12-28T14:33:00Z">
                  <w:rPr>
                    <w:noProof/>
                    <w:sz w:val="22"/>
                    <w:szCs w:val="22"/>
                    <w:lang w:eastAsia="en-US"/>
                  </w:rPr>
                </w:rPrChange>
              </w:rPr>
              <w:drawing>
                <wp:anchor distT="0" distB="0" distL="114300" distR="114300" simplePos="0" relativeHeight="251767808" behindDoc="0" locked="0" layoutInCell="1" allowOverlap="1" wp14:anchorId="73880945" wp14:editId="52EE7A3E">
                  <wp:simplePos x="0" y="0"/>
                  <wp:positionH relativeFrom="column">
                    <wp:posOffset>-37465</wp:posOffset>
                  </wp:positionH>
                  <wp:positionV relativeFrom="paragraph">
                    <wp:posOffset>29210</wp:posOffset>
                  </wp:positionV>
                  <wp:extent cx="2959100" cy="1605280"/>
                  <wp:effectExtent l="0" t="0" r="1270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euDucDienTemple.jpg"/>
                          <pic:cNvPicPr/>
                        </pic:nvPicPr>
                        <pic:blipFill rotWithShape="1">
                          <a:blip r:embed="rId32" cstate="print">
                            <a:extLst>
                              <a:ext uri="{28A0092B-C50C-407E-A947-70E740481C1C}">
                                <a14:useLocalDpi xmlns:a14="http://schemas.microsoft.com/office/drawing/2010/main" val="0"/>
                              </a:ext>
                            </a:extLst>
                          </a:blip>
                          <a:srcRect t="7575" b="10710"/>
                          <a:stretch/>
                        </pic:blipFill>
                        <pic:spPr bwMode="auto">
                          <a:xfrm>
                            <a:off x="0" y="0"/>
                            <a:ext cx="2959100" cy="160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E7105" w:rsidRPr="00B17BF2" w14:paraId="3505988D" w14:textId="77777777" w:rsidTr="00AB510D">
        <w:tc>
          <w:tcPr>
            <w:tcW w:w="4796" w:type="dxa"/>
          </w:tcPr>
          <w:p w14:paraId="42BC419B" w14:textId="7AEAF8E1" w:rsidR="003550AF" w:rsidRPr="00B17BF2" w:rsidRDefault="00E13D9F" w:rsidP="00E13D9F">
            <w:pPr>
              <w:pStyle w:val="Introduction1"/>
              <w:adjustRightInd w:val="0"/>
              <w:snapToGrid w:val="0"/>
              <w:spacing w:line="240" w:lineRule="exact"/>
              <w:ind w:firstLineChars="0" w:firstLine="0"/>
              <w:rPr>
                <w:sz w:val="24"/>
                <w:rPrChange w:id="757" w:author="Administrator" w:date="2024-12-28T21:33:00Z" w16du:dateUtc="2024-12-28T14:33:00Z">
                  <w:rPr>
                    <w:sz w:val="22"/>
                    <w:szCs w:val="22"/>
                  </w:rPr>
                </w:rPrChange>
              </w:rPr>
            </w:pPr>
            <w:r w:rsidRPr="00B17BF2">
              <w:rPr>
                <w:i/>
                <w:sz w:val="24"/>
                <w:rPrChange w:id="758" w:author="Administrator" w:date="2024-12-28T21:33:00Z" w16du:dateUtc="2024-12-28T14:33:00Z">
                  <w:rPr>
                    <w:i/>
                    <w:sz w:val="20"/>
                    <w:szCs w:val="20"/>
                  </w:rPr>
                </w:rPrChange>
              </w:rPr>
              <w:t>Fig.10 Dien Tho Chinh Dien palace (</w:t>
            </w:r>
            <w:r w:rsidR="00F411FA" w:rsidRPr="00B17BF2">
              <w:rPr>
                <w:i/>
                <w:sz w:val="24"/>
                <w:rPrChange w:id="759" w:author="Administrator" w:date="2024-12-28T21:33:00Z" w16du:dateUtc="2024-12-28T14:33:00Z">
                  <w:rPr>
                    <w:i/>
                    <w:sz w:val="20"/>
                    <w:szCs w:val="20"/>
                  </w:rPr>
                </w:rPrChange>
              </w:rPr>
              <w:t xml:space="preserve">Hue </w:t>
            </w:r>
            <w:r w:rsidRPr="00B17BF2">
              <w:rPr>
                <w:i/>
                <w:sz w:val="24"/>
                <w:rPrChange w:id="760" w:author="Administrator" w:date="2024-12-28T21:33:00Z" w16du:dateUtc="2024-12-28T14:33:00Z">
                  <w:rPr>
                    <w:i/>
                    <w:sz w:val="20"/>
                    <w:szCs w:val="20"/>
                  </w:rPr>
                </w:rPrChange>
              </w:rPr>
              <w:t>Imperial City)</w:t>
            </w:r>
          </w:p>
        </w:tc>
        <w:tc>
          <w:tcPr>
            <w:tcW w:w="4796" w:type="dxa"/>
          </w:tcPr>
          <w:p w14:paraId="4B2DBF02" w14:textId="3ADEB7B9" w:rsidR="003550AF" w:rsidRPr="00B17BF2" w:rsidRDefault="00EA7E05" w:rsidP="00465F02">
            <w:pPr>
              <w:pStyle w:val="Introduction1"/>
              <w:adjustRightInd w:val="0"/>
              <w:snapToGrid w:val="0"/>
              <w:spacing w:line="240" w:lineRule="exact"/>
              <w:ind w:firstLineChars="0" w:firstLine="0"/>
              <w:rPr>
                <w:sz w:val="24"/>
                <w:rPrChange w:id="761" w:author="Administrator" w:date="2024-12-28T21:33:00Z" w16du:dateUtc="2024-12-28T14:33:00Z">
                  <w:rPr>
                    <w:sz w:val="22"/>
                    <w:szCs w:val="22"/>
                  </w:rPr>
                </w:rPrChange>
              </w:rPr>
            </w:pPr>
            <w:r w:rsidRPr="00B17BF2">
              <w:rPr>
                <w:i/>
                <w:sz w:val="24"/>
                <w:rPrChange w:id="762" w:author="Administrator" w:date="2024-12-28T21:33:00Z" w16du:dateUtc="2024-12-28T14:33:00Z">
                  <w:rPr>
                    <w:i/>
                    <w:sz w:val="20"/>
                    <w:szCs w:val="20"/>
                  </w:rPr>
                </w:rPrChange>
              </w:rPr>
              <w:t>Fig.1</w:t>
            </w:r>
            <w:r w:rsidR="00465F02" w:rsidRPr="00B17BF2">
              <w:rPr>
                <w:i/>
                <w:sz w:val="24"/>
                <w:rPrChange w:id="763" w:author="Administrator" w:date="2024-12-28T21:33:00Z" w16du:dateUtc="2024-12-28T14:33:00Z">
                  <w:rPr>
                    <w:i/>
                    <w:sz w:val="20"/>
                    <w:szCs w:val="20"/>
                  </w:rPr>
                </w:rPrChange>
              </w:rPr>
              <w:t>5</w:t>
            </w:r>
            <w:r w:rsidRPr="00B17BF2">
              <w:rPr>
                <w:i/>
                <w:sz w:val="24"/>
                <w:rPrChange w:id="764" w:author="Administrator" w:date="2024-12-28T21:33:00Z" w16du:dateUtc="2024-12-28T14:33:00Z">
                  <w:rPr>
                    <w:i/>
                    <w:sz w:val="20"/>
                    <w:szCs w:val="20"/>
                  </w:rPr>
                </w:rPrChange>
              </w:rPr>
              <w:t xml:space="preserve"> </w:t>
            </w:r>
            <w:r w:rsidR="00465F02" w:rsidRPr="00B17BF2">
              <w:rPr>
                <w:i/>
                <w:sz w:val="24"/>
                <w:rPrChange w:id="765" w:author="Administrator" w:date="2024-12-28T21:33:00Z" w16du:dateUtc="2024-12-28T14:33:00Z">
                  <w:rPr>
                    <w:i/>
                    <w:sz w:val="20"/>
                    <w:szCs w:val="20"/>
                  </w:rPr>
                </w:rPrChange>
              </w:rPr>
              <w:t>Bieu Duc Dien temple</w:t>
            </w:r>
            <w:r w:rsidRPr="00B17BF2">
              <w:rPr>
                <w:i/>
                <w:sz w:val="24"/>
                <w:rPrChange w:id="766" w:author="Administrator" w:date="2024-12-28T21:33:00Z" w16du:dateUtc="2024-12-28T14:33:00Z">
                  <w:rPr>
                    <w:i/>
                    <w:sz w:val="20"/>
                    <w:szCs w:val="20"/>
                  </w:rPr>
                </w:rPrChange>
              </w:rPr>
              <w:t xml:space="preserve"> (</w:t>
            </w:r>
            <w:r w:rsidR="00F411FA" w:rsidRPr="00B17BF2">
              <w:rPr>
                <w:i/>
                <w:sz w:val="24"/>
                <w:rPrChange w:id="767" w:author="Administrator" w:date="2024-12-28T21:33:00Z" w16du:dateUtc="2024-12-28T14:33:00Z">
                  <w:rPr>
                    <w:i/>
                    <w:sz w:val="20"/>
                    <w:szCs w:val="20"/>
                  </w:rPr>
                </w:rPrChange>
              </w:rPr>
              <w:t>Xuong M</w:t>
            </w:r>
            <w:r w:rsidR="00465F02" w:rsidRPr="00B17BF2">
              <w:rPr>
                <w:i/>
                <w:sz w:val="24"/>
                <w:rPrChange w:id="768" w:author="Administrator" w:date="2024-12-28T21:33:00Z" w16du:dateUtc="2024-12-28T14:33:00Z">
                  <w:rPr>
                    <w:i/>
                    <w:sz w:val="20"/>
                    <w:szCs w:val="20"/>
                  </w:rPr>
                </w:rPrChange>
              </w:rPr>
              <w:t>ausoleum</w:t>
            </w:r>
            <w:r w:rsidRPr="00B17BF2">
              <w:rPr>
                <w:i/>
                <w:sz w:val="24"/>
                <w:rPrChange w:id="769" w:author="Administrator" w:date="2024-12-28T21:33:00Z" w16du:dateUtc="2024-12-28T14:33:00Z">
                  <w:rPr>
                    <w:i/>
                    <w:sz w:val="20"/>
                    <w:szCs w:val="20"/>
                  </w:rPr>
                </w:rPrChange>
              </w:rPr>
              <w:t>)</w:t>
            </w:r>
          </w:p>
        </w:tc>
      </w:tr>
      <w:tr w:rsidR="000E7105" w:rsidRPr="00B17BF2" w14:paraId="74E3DBFC" w14:textId="77777777" w:rsidTr="00AB510D">
        <w:tc>
          <w:tcPr>
            <w:tcW w:w="4796" w:type="dxa"/>
          </w:tcPr>
          <w:p w14:paraId="32BA377C" w14:textId="66A7E71E" w:rsidR="008F2BB5" w:rsidRPr="00B17BF2" w:rsidRDefault="000E7105" w:rsidP="00AB510D">
            <w:pPr>
              <w:pStyle w:val="Introduction1"/>
              <w:adjustRightInd w:val="0"/>
              <w:snapToGrid w:val="0"/>
              <w:spacing w:line="20" w:lineRule="exact"/>
              <w:ind w:firstLineChars="0" w:firstLine="0"/>
              <w:rPr>
                <w:sz w:val="24"/>
                <w:rPrChange w:id="770" w:author="Administrator" w:date="2024-12-28T21:33:00Z" w16du:dateUtc="2024-12-28T14:33:00Z">
                  <w:rPr>
                    <w:sz w:val="22"/>
                    <w:szCs w:val="22"/>
                  </w:rPr>
                </w:rPrChange>
              </w:rPr>
            </w:pPr>
            <w:r w:rsidRPr="00B17BF2">
              <w:rPr>
                <w:noProof/>
                <w:sz w:val="24"/>
                <w:lang w:eastAsia="en-US"/>
                <w:rPrChange w:id="771" w:author="Administrator" w:date="2024-12-28T21:33:00Z" w16du:dateUtc="2024-12-28T14:33:00Z">
                  <w:rPr>
                    <w:noProof/>
                    <w:sz w:val="22"/>
                    <w:szCs w:val="22"/>
                    <w:lang w:eastAsia="en-US"/>
                  </w:rPr>
                </w:rPrChange>
              </w:rPr>
              <w:lastRenderedPageBreak/>
              <w:drawing>
                <wp:anchor distT="0" distB="0" distL="114300" distR="114300" simplePos="0" relativeHeight="251768832" behindDoc="0" locked="0" layoutInCell="1" allowOverlap="1" wp14:anchorId="156236AB" wp14:editId="6B3B36B9">
                  <wp:simplePos x="0" y="0"/>
                  <wp:positionH relativeFrom="column">
                    <wp:posOffset>-58420</wp:posOffset>
                  </wp:positionH>
                  <wp:positionV relativeFrom="paragraph">
                    <wp:posOffset>22225</wp:posOffset>
                  </wp:positionV>
                  <wp:extent cx="3056255" cy="1663700"/>
                  <wp:effectExtent l="0" t="0" r="0" b="127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eToMieuShrine.jpg"/>
                          <pic:cNvPicPr/>
                        </pic:nvPicPr>
                        <pic:blipFill rotWithShape="1">
                          <a:blip r:embed="rId33" cstate="print">
                            <a:extLst>
                              <a:ext uri="{28A0092B-C50C-407E-A947-70E740481C1C}">
                                <a14:useLocalDpi xmlns:a14="http://schemas.microsoft.com/office/drawing/2010/main" val="0"/>
                              </a:ext>
                            </a:extLst>
                          </a:blip>
                          <a:srcRect t="12791"/>
                          <a:stretch/>
                        </pic:blipFill>
                        <pic:spPr bwMode="auto">
                          <a:xfrm>
                            <a:off x="0" y="0"/>
                            <a:ext cx="305625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2CEF56DB" w14:textId="525A6382" w:rsidR="003550AF" w:rsidRPr="00B17BF2" w:rsidRDefault="00AB510D" w:rsidP="00AB510D">
            <w:pPr>
              <w:pStyle w:val="Introduction1"/>
              <w:adjustRightInd w:val="0"/>
              <w:snapToGrid w:val="0"/>
              <w:spacing w:line="20" w:lineRule="exact"/>
              <w:ind w:firstLineChars="0" w:firstLine="0"/>
              <w:rPr>
                <w:sz w:val="24"/>
                <w:rPrChange w:id="772" w:author="Administrator" w:date="2024-12-28T21:33:00Z" w16du:dateUtc="2024-12-28T14:33:00Z">
                  <w:rPr>
                    <w:sz w:val="22"/>
                    <w:szCs w:val="22"/>
                  </w:rPr>
                </w:rPrChange>
              </w:rPr>
            </w:pPr>
            <w:r w:rsidRPr="00B17BF2">
              <w:rPr>
                <w:noProof/>
                <w:sz w:val="24"/>
                <w:lang w:eastAsia="en-US"/>
                <w:rPrChange w:id="773" w:author="Administrator" w:date="2024-12-28T21:33:00Z" w16du:dateUtc="2024-12-28T14:33:00Z">
                  <w:rPr>
                    <w:noProof/>
                    <w:sz w:val="22"/>
                    <w:szCs w:val="22"/>
                    <w:lang w:eastAsia="en-US"/>
                  </w:rPr>
                </w:rPrChange>
              </w:rPr>
              <w:drawing>
                <wp:anchor distT="0" distB="0" distL="114300" distR="114300" simplePos="0" relativeHeight="251769856" behindDoc="0" locked="0" layoutInCell="1" allowOverlap="1" wp14:anchorId="07B27BEA" wp14:editId="7A5402B9">
                  <wp:simplePos x="0" y="0"/>
                  <wp:positionH relativeFrom="column">
                    <wp:posOffset>-46355</wp:posOffset>
                  </wp:positionH>
                  <wp:positionV relativeFrom="paragraph">
                    <wp:posOffset>33020</wp:posOffset>
                  </wp:positionV>
                  <wp:extent cx="2991485" cy="1645285"/>
                  <wp:effectExtent l="0" t="0" r="5715"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oaKhiemDienTemple.jpg"/>
                          <pic:cNvPicPr/>
                        </pic:nvPicPr>
                        <pic:blipFill rotWithShape="1">
                          <a:blip r:embed="rId34" cstate="print">
                            <a:extLst>
                              <a:ext uri="{28A0092B-C50C-407E-A947-70E740481C1C}">
                                <a14:useLocalDpi xmlns:a14="http://schemas.microsoft.com/office/drawing/2010/main" val="0"/>
                              </a:ext>
                            </a:extLst>
                          </a:blip>
                          <a:srcRect t="7404" b="6182"/>
                          <a:stretch/>
                        </pic:blipFill>
                        <pic:spPr bwMode="auto">
                          <a:xfrm>
                            <a:off x="0" y="0"/>
                            <a:ext cx="2991485" cy="164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E7105" w:rsidRPr="00B17BF2" w14:paraId="05B1462C" w14:textId="77777777" w:rsidTr="00AB510D">
        <w:trPr>
          <w:trHeight w:val="264"/>
        </w:trPr>
        <w:tc>
          <w:tcPr>
            <w:tcW w:w="4796" w:type="dxa"/>
          </w:tcPr>
          <w:p w14:paraId="647B36E0" w14:textId="235ABDCF" w:rsidR="003550AF" w:rsidRPr="00B17BF2" w:rsidRDefault="00E13D9F" w:rsidP="00374C89">
            <w:pPr>
              <w:pStyle w:val="Introduction1"/>
              <w:adjustRightInd w:val="0"/>
              <w:snapToGrid w:val="0"/>
              <w:spacing w:line="240" w:lineRule="exact"/>
              <w:ind w:firstLineChars="0" w:firstLine="0"/>
              <w:rPr>
                <w:sz w:val="24"/>
                <w:rPrChange w:id="774" w:author="Administrator" w:date="2024-12-28T21:33:00Z" w16du:dateUtc="2024-12-28T14:33:00Z">
                  <w:rPr>
                    <w:sz w:val="22"/>
                    <w:szCs w:val="22"/>
                  </w:rPr>
                </w:rPrChange>
              </w:rPr>
            </w:pPr>
            <w:r w:rsidRPr="00B17BF2">
              <w:rPr>
                <w:i/>
                <w:sz w:val="24"/>
                <w:rPrChange w:id="775" w:author="Administrator" w:date="2024-12-28T21:33:00Z" w16du:dateUtc="2024-12-28T14:33:00Z">
                  <w:rPr>
                    <w:i/>
                    <w:sz w:val="20"/>
                    <w:szCs w:val="20"/>
                  </w:rPr>
                </w:rPrChange>
              </w:rPr>
              <w:t xml:space="preserve">Fig.11 </w:t>
            </w:r>
            <w:r w:rsidR="00374C89" w:rsidRPr="00B17BF2">
              <w:rPr>
                <w:i/>
                <w:sz w:val="24"/>
                <w:rPrChange w:id="776" w:author="Administrator" w:date="2024-12-28T21:33:00Z" w16du:dateUtc="2024-12-28T14:33:00Z">
                  <w:rPr>
                    <w:i/>
                    <w:sz w:val="20"/>
                    <w:szCs w:val="20"/>
                  </w:rPr>
                </w:rPrChange>
              </w:rPr>
              <w:t>The To Mieu shrine</w:t>
            </w:r>
            <w:r w:rsidRPr="00B17BF2">
              <w:rPr>
                <w:i/>
                <w:sz w:val="24"/>
                <w:rPrChange w:id="777" w:author="Administrator" w:date="2024-12-28T21:33:00Z" w16du:dateUtc="2024-12-28T14:33:00Z">
                  <w:rPr>
                    <w:i/>
                    <w:sz w:val="20"/>
                    <w:szCs w:val="20"/>
                  </w:rPr>
                </w:rPrChange>
              </w:rPr>
              <w:t xml:space="preserve"> (</w:t>
            </w:r>
            <w:r w:rsidR="00F411FA" w:rsidRPr="00B17BF2">
              <w:rPr>
                <w:i/>
                <w:sz w:val="24"/>
                <w:rPrChange w:id="778" w:author="Administrator" w:date="2024-12-28T21:33:00Z" w16du:dateUtc="2024-12-28T14:33:00Z">
                  <w:rPr>
                    <w:i/>
                    <w:sz w:val="20"/>
                    <w:szCs w:val="20"/>
                  </w:rPr>
                </w:rPrChange>
              </w:rPr>
              <w:t xml:space="preserve">Hue </w:t>
            </w:r>
            <w:r w:rsidRPr="00B17BF2">
              <w:rPr>
                <w:i/>
                <w:sz w:val="24"/>
                <w:rPrChange w:id="779" w:author="Administrator" w:date="2024-12-28T21:33:00Z" w16du:dateUtc="2024-12-28T14:33:00Z">
                  <w:rPr>
                    <w:i/>
                    <w:sz w:val="20"/>
                    <w:szCs w:val="20"/>
                  </w:rPr>
                </w:rPrChange>
              </w:rPr>
              <w:t>Imperial City)</w:t>
            </w:r>
          </w:p>
        </w:tc>
        <w:tc>
          <w:tcPr>
            <w:tcW w:w="4796" w:type="dxa"/>
          </w:tcPr>
          <w:p w14:paraId="65F5119B" w14:textId="29E21EB6" w:rsidR="003550AF" w:rsidRPr="00B17BF2" w:rsidRDefault="00EA7E05" w:rsidP="00465F02">
            <w:pPr>
              <w:pStyle w:val="Introduction1"/>
              <w:adjustRightInd w:val="0"/>
              <w:snapToGrid w:val="0"/>
              <w:spacing w:line="240" w:lineRule="exact"/>
              <w:ind w:firstLineChars="0" w:firstLine="0"/>
              <w:rPr>
                <w:sz w:val="24"/>
                <w:lang w:val="de-DE"/>
                <w:rPrChange w:id="780" w:author="Administrator" w:date="2024-12-28T21:33:00Z" w16du:dateUtc="2024-12-28T14:33:00Z">
                  <w:rPr>
                    <w:sz w:val="22"/>
                    <w:szCs w:val="22"/>
                    <w:lang w:val="de-DE"/>
                  </w:rPr>
                </w:rPrChange>
              </w:rPr>
            </w:pPr>
            <w:r w:rsidRPr="00B17BF2">
              <w:rPr>
                <w:i/>
                <w:sz w:val="24"/>
                <w:lang w:val="de-DE"/>
                <w:rPrChange w:id="781" w:author="Administrator" w:date="2024-12-28T21:33:00Z" w16du:dateUtc="2024-12-28T14:33:00Z">
                  <w:rPr>
                    <w:i/>
                    <w:sz w:val="20"/>
                    <w:szCs w:val="20"/>
                    <w:lang w:val="de-DE"/>
                  </w:rPr>
                </w:rPrChange>
              </w:rPr>
              <w:t>Fig.1</w:t>
            </w:r>
            <w:r w:rsidR="00465F02" w:rsidRPr="00B17BF2">
              <w:rPr>
                <w:i/>
                <w:sz w:val="24"/>
                <w:lang w:val="de-DE"/>
                <w:rPrChange w:id="782" w:author="Administrator" w:date="2024-12-28T21:33:00Z" w16du:dateUtc="2024-12-28T14:33:00Z">
                  <w:rPr>
                    <w:i/>
                    <w:sz w:val="20"/>
                    <w:szCs w:val="20"/>
                    <w:lang w:val="de-DE"/>
                  </w:rPr>
                </w:rPrChange>
              </w:rPr>
              <w:t>6</w:t>
            </w:r>
            <w:r w:rsidRPr="00B17BF2">
              <w:rPr>
                <w:i/>
                <w:sz w:val="24"/>
                <w:lang w:val="de-DE"/>
                <w:rPrChange w:id="783" w:author="Administrator" w:date="2024-12-28T21:33:00Z" w16du:dateUtc="2024-12-28T14:33:00Z">
                  <w:rPr>
                    <w:i/>
                    <w:sz w:val="20"/>
                    <w:szCs w:val="20"/>
                    <w:lang w:val="de-DE"/>
                  </w:rPr>
                </w:rPrChange>
              </w:rPr>
              <w:t xml:space="preserve"> </w:t>
            </w:r>
            <w:r w:rsidR="00465F02" w:rsidRPr="00B17BF2">
              <w:rPr>
                <w:i/>
                <w:sz w:val="24"/>
                <w:lang w:val="de-DE"/>
                <w:rPrChange w:id="784" w:author="Administrator" w:date="2024-12-28T21:33:00Z" w16du:dateUtc="2024-12-28T14:33:00Z">
                  <w:rPr>
                    <w:i/>
                    <w:sz w:val="20"/>
                    <w:szCs w:val="20"/>
                    <w:lang w:val="de-DE"/>
                  </w:rPr>
                </w:rPrChange>
              </w:rPr>
              <w:t>Hoa Khiem Dien temple</w:t>
            </w:r>
            <w:r w:rsidRPr="00B17BF2">
              <w:rPr>
                <w:i/>
                <w:sz w:val="24"/>
                <w:lang w:val="de-DE"/>
                <w:rPrChange w:id="785" w:author="Administrator" w:date="2024-12-28T21:33:00Z" w16du:dateUtc="2024-12-28T14:33:00Z">
                  <w:rPr>
                    <w:i/>
                    <w:sz w:val="20"/>
                    <w:szCs w:val="20"/>
                    <w:lang w:val="de-DE"/>
                  </w:rPr>
                </w:rPrChange>
              </w:rPr>
              <w:t xml:space="preserve"> (</w:t>
            </w:r>
            <w:r w:rsidR="00F411FA" w:rsidRPr="00B17BF2">
              <w:rPr>
                <w:i/>
                <w:sz w:val="24"/>
                <w:lang w:val="de-DE"/>
                <w:rPrChange w:id="786" w:author="Administrator" w:date="2024-12-28T21:33:00Z" w16du:dateUtc="2024-12-28T14:33:00Z">
                  <w:rPr>
                    <w:i/>
                    <w:sz w:val="20"/>
                    <w:szCs w:val="20"/>
                    <w:lang w:val="de-DE"/>
                  </w:rPr>
                </w:rPrChange>
              </w:rPr>
              <w:t>Khiem M</w:t>
            </w:r>
            <w:r w:rsidR="00465F02" w:rsidRPr="00B17BF2">
              <w:rPr>
                <w:i/>
                <w:sz w:val="24"/>
                <w:lang w:val="de-DE"/>
                <w:rPrChange w:id="787" w:author="Administrator" w:date="2024-12-28T21:33:00Z" w16du:dateUtc="2024-12-28T14:33:00Z">
                  <w:rPr>
                    <w:i/>
                    <w:sz w:val="20"/>
                    <w:szCs w:val="20"/>
                    <w:lang w:val="de-DE"/>
                  </w:rPr>
                </w:rPrChange>
              </w:rPr>
              <w:t>ausoleum</w:t>
            </w:r>
            <w:r w:rsidRPr="00B17BF2">
              <w:rPr>
                <w:i/>
                <w:sz w:val="24"/>
                <w:lang w:val="de-DE"/>
                <w:rPrChange w:id="788" w:author="Administrator" w:date="2024-12-28T21:33:00Z" w16du:dateUtc="2024-12-28T14:33:00Z">
                  <w:rPr>
                    <w:i/>
                    <w:sz w:val="20"/>
                    <w:szCs w:val="20"/>
                    <w:lang w:val="de-DE"/>
                  </w:rPr>
                </w:rPrChange>
              </w:rPr>
              <w:t>)</w:t>
            </w:r>
          </w:p>
        </w:tc>
      </w:tr>
      <w:tr w:rsidR="000E7105" w:rsidRPr="00B17BF2" w14:paraId="7E9D57B7" w14:textId="77777777" w:rsidTr="00AB510D">
        <w:trPr>
          <w:trHeight w:val="2443"/>
        </w:trPr>
        <w:tc>
          <w:tcPr>
            <w:tcW w:w="4796" w:type="dxa"/>
          </w:tcPr>
          <w:p w14:paraId="4AC907D6" w14:textId="40040333" w:rsidR="008F2BB5" w:rsidRPr="00B17BF2" w:rsidRDefault="000E7105" w:rsidP="00AB510D">
            <w:pPr>
              <w:pStyle w:val="Introduction1"/>
              <w:adjustRightInd w:val="0"/>
              <w:snapToGrid w:val="0"/>
              <w:spacing w:line="20" w:lineRule="exact"/>
              <w:ind w:firstLineChars="0" w:firstLine="0"/>
              <w:rPr>
                <w:sz w:val="24"/>
                <w:lang w:val="de-DE"/>
                <w:rPrChange w:id="789" w:author="Administrator" w:date="2024-12-28T21:33:00Z" w16du:dateUtc="2024-12-28T14:33:00Z">
                  <w:rPr>
                    <w:sz w:val="22"/>
                    <w:szCs w:val="22"/>
                    <w:lang w:val="de-DE"/>
                  </w:rPr>
                </w:rPrChange>
              </w:rPr>
            </w:pPr>
            <w:r w:rsidRPr="00B17BF2">
              <w:rPr>
                <w:noProof/>
                <w:sz w:val="24"/>
                <w:lang w:eastAsia="en-US"/>
                <w:rPrChange w:id="790" w:author="Administrator" w:date="2024-12-28T21:33:00Z" w16du:dateUtc="2024-12-28T14:33:00Z">
                  <w:rPr>
                    <w:noProof/>
                    <w:sz w:val="22"/>
                    <w:szCs w:val="22"/>
                    <w:lang w:eastAsia="en-US"/>
                  </w:rPr>
                </w:rPrChange>
              </w:rPr>
              <w:drawing>
                <wp:anchor distT="0" distB="0" distL="114300" distR="114300" simplePos="0" relativeHeight="251770880" behindDoc="0" locked="0" layoutInCell="1" allowOverlap="1" wp14:anchorId="42789C3F" wp14:editId="458EFC85">
                  <wp:simplePos x="0" y="0"/>
                  <wp:positionH relativeFrom="column">
                    <wp:posOffset>-64135</wp:posOffset>
                  </wp:positionH>
                  <wp:positionV relativeFrom="paragraph">
                    <wp:posOffset>27940</wp:posOffset>
                  </wp:positionV>
                  <wp:extent cx="3056255" cy="1621790"/>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ieuToMieuShrine.jpg"/>
                          <pic:cNvPicPr/>
                        </pic:nvPicPr>
                        <pic:blipFill rotWithShape="1">
                          <a:blip r:embed="rId35" cstate="print">
                            <a:extLst>
                              <a:ext uri="{28A0092B-C50C-407E-A947-70E740481C1C}">
                                <a14:useLocalDpi xmlns:a14="http://schemas.microsoft.com/office/drawing/2010/main" val="0"/>
                              </a:ext>
                            </a:extLst>
                          </a:blip>
                          <a:srcRect t="7810" b="7071"/>
                          <a:stretch/>
                        </pic:blipFill>
                        <pic:spPr bwMode="auto">
                          <a:xfrm>
                            <a:off x="0" y="0"/>
                            <a:ext cx="305625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1D3E6B0B" w14:textId="74FB8DF2" w:rsidR="00E44BFD" w:rsidRPr="00B17BF2" w:rsidRDefault="00AB510D" w:rsidP="00AB510D">
            <w:pPr>
              <w:pStyle w:val="Introduction1"/>
              <w:adjustRightInd w:val="0"/>
              <w:snapToGrid w:val="0"/>
              <w:spacing w:line="20" w:lineRule="exact"/>
              <w:ind w:firstLineChars="0" w:firstLine="0"/>
              <w:rPr>
                <w:sz w:val="24"/>
                <w:lang w:val="de-DE"/>
                <w:rPrChange w:id="791" w:author="Administrator" w:date="2024-12-28T21:33:00Z" w16du:dateUtc="2024-12-28T14:33:00Z">
                  <w:rPr>
                    <w:sz w:val="22"/>
                    <w:szCs w:val="22"/>
                    <w:lang w:val="de-DE"/>
                  </w:rPr>
                </w:rPrChange>
              </w:rPr>
            </w:pPr>
            <w:r w:rsidRPr="00B17BF2">
              <w:rPr>
                <w:noProof/>
                <w:sz w:val="24"/>
                <w:lang w:eastAsia="en-US"/>
                <w:rPrChange w:id="792" w:author="Administrator" w:date="2024-12-28T21:33:00Z" w16du:dateUtc="2024-12-28T14:33:00Z">
                  <w:rPr>
                    <w:noProof/>
                    <w:sz w:val="22"/>
                    <w:szCs w:val="22"/>
                    <w:lang w:eastAsia="en-US"/>
                  </w:rPr>
                </w:rPrChange>
              </w:rPr>
              <w:drawing>
                <wp:anchor distT="0" distB="0" distL="114300" distR="114300" simplePos="0" relativeHeight="251771904" behindDoc="0" locked="0" layoutInCell="1" allowOverlap="1" wp14:anchorId="0630313A" wp14:editId="36E4C19C">
                  <wp:simplePos x="0" y="0"/>
                  <wp:positionH relativeFrom="column">
                    <wp:posOffset>-48895</wp:posOffset>
                  </wp:positionH>
                  <wp:positionV relativeFrom="paragraph">
                    <wp:posOffset>36195</wp:posOffset>
                  </wp:positionV>
                  <wp:extent cx="2991485" cy="1605280"/>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uongKhiemDienTemple.jpg"/>
                          <pic:cNvPicPr/>
                        </pic:nvPicPr>
                        <pic:blipFill rotWithShape="1">
                          <a:blip r:embed="rId36" cstate="print">
                            <a:extLst>
                              <a:ext uri="{28A0092B-C50C-407E-A947-70E740481C1C}">
                                <a14:useLocalDpi xmlns:a14="http://schemas.microsoft.com/office/drawing/2010/main" val="0"/>
                              </a:ext>
                            </a:extLst>
                          </a:blip>
                          <a:srcRect t="8833" b="2769"/>
                          <a:stretch/>
                        </pic:blipFill>
                        <pic:spPr bwMode="auto">
                          <a:xfrm>
                            <a:off x="0" y="0"/>
                            <a:ext cx="2991485" cy="160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E7105" w:rsidRPr="00B17BF2" w14:paraId="05C8AEFA" w14:textId="77777777" w:rsidTr="00AB510D">
        <w:tc>
          <w:tcPr>
            <w:tcW w:w="4796" w:type="dxa"/>
          </w:tcPr>
          <w:p w14:paraId="3A6A6277" w14:textId="6B308198" w:rsidR="00E44BFD" w:rsidRPr="00B17BF2" w:rsidRDefault="00374C89" w:rsidP="00374C89">
            <w:pPr>
              <w:pStyle w:val="Introduction1"/>
              <w:adjustRightInd w:val="0"/>
              <w:snapToGrid w:val="0"/>
              <w:spacing w:line="240" w:lineRule="exact"/>
              <w:ind w:firstLineChars="0" w:firstLine="0"/>
              <w:rPr>
                <w:sz w:val="24"/>
                <w:rPrChange w:id="793" w:author="Administrator" w:date="2024-12-28T21:33:00Z" w16du:dateUtc="2024-12-28T14:33:00Z">
                  <w:rPr>
                    <w:sz w:val="22"/>
                    <w:szCs w:val="22"/>
                  </w:rPr>
                </w:rPrChange>
              </w:rPr>
            </w:pPr>
            <w:r w:rsidRPr="00B17BF2">
              <w:rPr>
                <w:i/>
                <w:sz w:val="24"/>
                <w:rPrChange w:id="794" w:author="Administrator" w:date="2024-12-28T21:33:00Z" w16du:dateUtc="2024-12-28T14:33:00Z">
                  <w:rPr>
                    <w:i/>
                    <w:sz w:val="20"/>
                    <w:szCs w:val="20"/>
                  </w:rPr>
                </w:rPrChange>
              </w:rPr>
              <w:t>Fig.12 Trieu To Mieu shrine (</w:t>
            </w:r>
            <w:r w:rsidR="00F411FA" w:rsidRPr="00B17BF2">
              <w:rPr>
                <w:i/>
                <w:sz w:val="24"/>
                <w:rPrChange w:id="795" w:author="Administrator" w:date="2024-12-28T21:33:00Z" w16du:dateUtc="2024-12-28T14:33:00Z">
                  <w:rPr>
                    <w:i/>
                    <w:sz w:val="20"/>
                    <w:szCs w:val="20"/>
                  </w:rPr>
                </w:rPrChange>
              </w:rPr>
              <w:t xml:space="preserve">Hue </w:t>
            </w:r>
            <w:r w:rsidRPr="00B17BF2">
              <w:rPr>
                <w:i/>
                <w:sz w:val="24"/>
                <w:rPrChange w:id="796" w:author="Administrator" w:date="2024-12-28T21:33:00Z" w16du:dateUtc="2024-12-28T14:33:00Z">
                  <w:rPr>
                    <w:i/>
                    <w:sz w:val="20"/>
                    <w:szCs w:val="20"/>
                  </w:rPr>
                </w:rPrChange>
              </w:rPr>
              <w:t>Imperial City)</w:t>
            </w:r>
          </w:p>
        </w:tc>
        <w:tc>
          <w:tcPr>
            <w:tcW w:w="4796" w:type="dxa"/>
          </w:tcPr>
          <w:p w14:paraId="1E503331" w14:textId="1ED27EED" w:rsidR="00E44BFD" w:rsidRPr="00B17BF2" w:rsidRDefault="00EA7E05" w:rsidP="00465F02">
            <w:pPr>
              <w:pStyle w:val="Introduction1"/>
              <w:adjustRightInd w:val="0"/>
              <w:snapToGrid w:val="0"/>
              <w:spacing w:line="240" w:lineRule="exact"/>
              <w:ind w:firstLineChars="0" w:firstLine="0"/>
              <w:rPr>
                <w:sz w:val="24"/>
                <w:lang w:val="de-DE"/>
                <w:rPrChange w:id="797" w:author="Administrator" w:date="2024-12-28T21:33:00Z" w16du:dateUtc="2024-12-28T14:33:00Z">
                  <w:rPr>
                    <w:sz w:val="22"/>
                    <w:szCs w:val="22"/>
                    <w:lang w:val="de-DE"/>
                  </w:rPr>
                </w:rPrChange>
              </w:rPr>
            </w:pPr>
            <w:r w:rsidRPr="00B17BF2">
              <w:rPr>
                <w:i/>
                <w:sz w:val="24"/>
                <w:lang w:val="de-DE"/>
                <w:rPrChange w:id="798" w:author="Administrator" w:date="2024-12-28T21:33:00Z" w16du:dateUtc="2024-12-28T14:33:00Z">
                  <w:rPr>
                    <w:i/>
                    <w:sz w:val="20"/>
                    <w:szCs w:val="20"/>
                    <w:lang w:val="de-DE"/>
                  </w:rPr>
                </w:rPrChange>
              </w:rPr>
              <w:t>Fig.1</w:t>
            </w:r>
            <w:r w:rsidR="00465F02" w:rsidRPr="00B17BF2">
              <w:rPr>
                <w:i/>
                <w:sz w:val="24"/>
                <w:lang w:val="de-DE"/>
                <w:rPrChange w:id="799" w:author="Administrator" w:date="2024-12-28T21:33:00Z" w16du:dateUtc="2024-12-28T14:33:00Z">
                  <w:rPr>
                    <w:i/>
                    <w:sz w:val="20"/>
                    <w:szCs w:val="20"/>
                    <w:lang w:val="de-DE"/>
                  </w:rPr>
                </w:rPrChange>
              </w:rPr>
              <w:t>7</w:t>
            </w:r>
            <w:r w:rsidRPr="00B17BF2">
              <w:rPr>
                <w:i/>
                <w:sz w:val="24"/>
                <w:lang w:val="de-DE"/>
                <w:rPrChange w:id="800" w:author="Administrator" w:date="2024-12-28T21:33:00Z" w16du:dateUtc="2024-12-28T14:33:00Z">
                  <w:rPr>
                    <w:i/>
                    <w:sz w:val="20"/>
                    <w:szCs w:val="20"/>
                    <w:lang w:val="de-DE"/>
                  </w:rPr>
                </w:rPrChange>
              </w:rPr>
              <w:t xml:space="preserve"> </w:t>
            </w:r>
            <w:r w:rsidR="00465F02" w:rsidRPr="00B17BF2">
              <w:rPr>
                <w:i/>
                <w:sz w:val="24"/>
                <w:lang w:val="de-DE"/>
                <w:rPrChange w:id="801" w:author="Administrator" w:date="2024-12-28T21:33:00Z" w16du:dateUtc="2024-12-28T14:33:00Z">
                  <w:rPr>
                    <w:i/>
                    <w:sz w:val="20"/>
                    <w:szCs w:val="20"/>
                    <w:lang w:val="de-DE"/>
                  </w:rPr>
                </w:rPrChange>
              </w:rPr>
              <w:t>Luong Khiem Dien temple</w:t>
            </w:r>
            <w:r w:rsidRPr="00B17BF2">
              <w:rPr>
                <w:i/>
                <w:sz w:val="24"/>
                <w:lang w:val="de-DE"/>
                <w:rPrChange w:id="802" w:author="Administrator" w:date="2024-12-28T21:33:00Z" w16du:dateUtc="2024-12-28T14:33:00Z">
                  <w:rPr>
                    <w:i/>
                    <w:sz w:val="20"/>
                    <w:szCs w:val="20"/>
                    <w:lang w:val="de-DE"/>
                  </w:rPr>
                </w:rPrChange>
              </w:rPr>
              <w:t xml:space="preserve"> (</w:t>
            </w:r>
            <w:r w:rsidR="00F411FA" w:rsidRPr="00B17BF2">
              <w:rPr>
                <w:i/>
                <w:sz w:val="24"/>
                <w:lang w:val="de-DE"/>
                <w:rPrChange w:id="803" w:author="Administrator" w:date="2024-12-28T21:33:00Z" w16du:dateUtc="2024-12-28T14:33:00Z">
                  <w:rPr>
                    <w:i/>
                    <w:sz w:val="20"/>
                    <w:szCs w:val="20"/>
                    <w:lang w:val="de-DE"/>
                  </w:rPr>
                </w:rPrChange>
              </w:rPr>
              <w:t>Khiem M</w:t>
            </w:r>
            <w:r w:rsidR="00465F02" w:rsidRPr="00B17BF2">
              <w:rPr>
                <w:i/>
                <w:sz w:val="24"/>
                <w:lang w:val="de-DE"/>
                <w:rPrChange w:id="804" w:author="Administrator" w:date="2024-12-28T21:33:00Z" w16du:dateUtc="2024-12-28T14:33:00Z">
                  <w:rPr>
                    <w:i/>
                    <w:sz w:val="20"/>
                    <w:szCs w:val="20"/>
                    <w:lang w:val="de-DE"/>
                  </w:rPr>
                </w:rPrChange>
              </w:rPr>
              <w:t>ausoleum</w:t>
            </w:r>
            <w:r w:rsidRPr="00B17BF2">
              <w:rPr>
                <w:i/>
                <w:sz w:val="24"/>
                <w:lang w:val="de-DE"/>
                <w:rPrChange w:id="805" w:author="Administrator" w:date="2024-12-28T21:33:00Z" w16du:dateUtc="2024-12-28T14:33:00Z">
                  <w:rPr>
                    <w:i/>
                    <w:sz w:val="20"/>
                    <w:szCs w:val="20"/>
                    <w:lang w:val="de-DE"/>
                  </w:rPr>
                </w:rPrChange>
              </w:rPr>
              <w:t>)</w:t>
            </w:r>
          </w:p>
        </w:tc>
      </w:tr>
    </w:tbl>
    <w:p w14:paraId="530CB802" w14:textId="3E35DED4" w:rsidR="00644E98" w:rsidRPr="00B17BF2" w:rsidRDefault="00644E98" w:rsidP="00E44BFD">
      <w:pPr>
        <w:pStyle w:val="Introduction1"/>
        <w:adjustRightInd w:val="0"/>
        <w:snapToGrid w:val="0"/>
        <w:spacing w:before="120" w:line="260" w:lineRule="exact"/>
        <w:ind w:firstLineChars="120" w:firstLine="288"/>
        <w:rPr>
          <w:sz w:val="24"/>
          <w:rPrChange w:id="806" w:author="Administrator" w:date="2024-12-28T21:33:00Z" w16du:dateUtc="2024-12-28T14:33:00Z">
            <w:rPr>
              <w:sz w:val="22"/>
              <w:szCs w:val="22"/>
            </w:rPr>
          </w:rPrChange>
        </w:rPr>
      </w:pPr>
      <w:r w:rsidRPr="00B17BF2">
        <w:rPr>
          <w:sz w:val="24"/>
          <w:rPrChange w:id="807" w:author="Administrator" w:date="2024-12-28T21:33:00Z" w16du:dateUtc="2024-12-28T14:33:00Z">
            <w:rPr>
              <w:sz w:val="22"/>
              <w:szCs w:val="22"/>
            </w:rPr>
          </w:rPrChange>
        </w:rPr>
        <w:t xml:space="preserve">Identifying the specific unit of measurement used in the construction of </w:t>
      </w:r>
      <w:r w:rsidR="007C75EB" w:rsidRPr="00B17BF2">
        <w:rPr>
          <w:sz w:val="24"/>
          <w:rPrChange w:id="808" w:author="Administrator" w:date="2024-12-28T21:33:00Z" w16du:dateUtc="2024-12-28T14:33:00Z">
            <w:rPr>
              <w:sz w:val="22"/>
              <w:szCs w:val="22"/>
            </w:rPr>
          </w:rPrChange>
        </w:rPr>
        <w:t>the</w:t>
      </w:r>
      <w:r w:rsidRPr="00B17BF2">
        <w:rPr>
          <w:sz w:val="24"/>
          <w:rPrChange w:id="809" w:author="Administrator" w:date="2024-12-28T21:33:00Z" w16du:dateUtc="2024-12-28T14:33:00Z">
            <w:rPr>
              <w:sz w:val="22"/>
              <w:szCs w:val="22"/>
            </w:rPr>
          </w:rPrChange>
        </w:rPr>
        <w:t xml:space="preserve"> building</w:t>
      </w:r>
      <w:r w:rsidR="007C75EB" w:rsidRPr="00B17BF2">
        <w:rPr>
          <w:sz w:val="24"/>
          <w:rPrChange w:id="810" w:author="Administrator" w:date="2024-12-28T21:33:00Z" w16du:dateUtc="2024-12-28T14:33:00Z">
            <w:rPr>
              <w:sz w:val="22"/>
              <w:szCs w:val="22"/>
            </w:rPr>
          </w:rPrChange>
        </w:rPr>
        <w:t>s</w:t>
      </w:r>
      <w:r w:rsidRPr="00B17BF2">
        <w:rPr>
          <w:sz w:val="24"/>
          <w:rPrChange w:id="811" w:author="Administrator" w:date="2024-12-28T21:33:00Z" w16du:dateUtc="2024-12-28T14:33:00Z">
            <w:rPr>
              <w:sz w:val="22"/>
              <w:szCs w:val="22"/>
            </w:rPr>
          </w:rPrChange>
        </w:rPr>
        <w:t xml:space="preserve"> should be a priority concern in restoration designing. It was not uncommon for different buildings to be constructed according to a different measure, so a “building-specific measure” should be ascertained for each building. In this study, we will estimate building-specific measures based mainly on the analysis of the floor-</w:t>
      </w:r>
      <w:r w:rsidR="005F1151" w:rsidRPr="00B17BF2">
        <w:rPr>
          <w:sz w:val="24"/>
          <w:rPrChange w:id="812" w:author="Administrator" w:date="2024-12-28T21:33:00Z" w16du:dateUtc="2024-12-28T14:33:00Z">
            <w:rPr>
              <w:sz w:val="22"/>
              <w:szCs w:val="22"/>
            </w:rPr>
          </w:rPrChange>
        </w:rPr>
        <w:t xml:space="preserve">plan and transverse cross-section </w:t>
      </w:r>
      <w:r w:rsidRPr="00B17BF2">
        <w:rPr>
          <w:sz w:val="24"/>
          <w:rPrChange w:id="813" w:author="Administrator" w:date="2024-12-28T21:33:00Z" w16du:dateUtc="2024-12-28T14:33:00Z">
            <w:rPr>
              <w:sz w:val="22"/>
              <w:szCs w:val="22"/>
            </w:rPr>
          </w:rPrChange>
        </w:rPr>
        <w:t xml:space="preserve">of </w:t>
      </w:r>
      <w:r w:rsidR="005F1151" w:rsidRPr="00B17BF2">
        <w:rPr>
          <w:sz w:val="24"/>
          <w:rPrChange w:id="814" w:author="Administrator" w:date="2024-12-28T21:33:00Z" w16du:dateUtc="2024-12-28T14:33:00Z">
            <w:rPr>
              <w:sz w:val="22"/>
              <w:szCs w:val="22"/>
            </w:rPr>
          </w:rPrChange>
        </w:rPr>
        <w:t xml:space="preserve">the </w:t>
      </w:r>
      <w:r w:rsidR="006D4916" w:rsidRPr="00B17BF2">
        <w:rPr>
          <w:sz w:val="24"/>
          <w:rPrChange w:id="815" w:author="Administrator" w:date="2024-12-28T21:33:00Z" w16du:dateUtc="2024-12-28T14:33:00Z">
            <w:rPr>
              <w:sz w:val="22"/>
              <w:szCs w:val="22"/>
            </w:rPr>
          </w:rPrChange>
        </w:rPr>
        <w:t>above-mentioned</w:t>
      </w:r>
      <w:r w:rsidR="005F1151" w:rsidRPr="00B17BF2">
        <w:rPr>
          <w:sz w:val="24"/>
          <w:rPrChange w:id="816" w:author="Administrator" w:date="2024-12-28T21:33:00Z" w16du:dateUtc="2024-12-28T14:33:00Z">
            <w:rPr>
              <w:sz w:val="22"/>
              <w:szCs w:val="22"/>
            </w:rPr>
          </w:rPrChange>
        </w:rPr>
        <w:t xml:space="preserve"> Twin-B</w:t>
      </w:r>
      <w:r w:rsidRPr="00B17BF2">
        <w:rPr>
          <w:sz w:val="24"/>
          <w:rPrChange w:id="817" w:author="Administrator" w:date="2024-12-28T21:33:00Z" w16du:dateUtc="2024-12-28T14:33:00Z">
            <w:rPr>
              <w:sz w:val="22"/>
              <w:szCs w:val="22"/>
            </w:rPr>
          </w:rPrChange>
        </w:rPr>
        <w:t xml:space="preserve">uildings. Before we do so, let us take a look at the specific units of measurement used </w:t>
      </w:r>
      <w:r w:rsidR="00AE12A6" w:rsidRPr="00B17BF2">
        <w:rPr>
          <w:sz w:val="24"/>
          <w:rPrChange w:id="818" w:author="Administrator" w:date="2024-12-28T21:33:00Z" w16du:dateUtc="2024-12-28T14:33:00Z">
            <w:rPr>
              <w:sz w:val="22"/>
              <w:szCs w:val="22"/>
            </w:rPr>
          </w:rPrChange>
        </w:rPr>
        <w:t>during</w:t>
      </w:r>
      <w:r w:rsidRPr="00B17BF2">
        <w:rPr>
          <w:sz w:val="24"/>
          <w:rPrChange w:id="819" w:author="Administrator" w:date="2024-12-28T21:33:00Z" w16du:dateUtc="2024-12-28T14:33:00Z">
            <w:rPr>
              <w:sz w:val="22"/>
              <w:szCs w:val="22"/>
            </w:rPr>
          </w:rPrChange>
        </w:rPr>
        <w:t xml:space="preserve"> the Nguyen dynasty. </w:t>
      </w:r>
    </w:p>
    <w:p w14:paraId="007DED8E" w14:textId="7F68FC8C" w:rsidR="00C00054" w:rsidRPr="00B17BF2" w:rsidRDefault="00644E98" w:rsidP="005207F5">
      <w:pPr>
        <w:pStyle w:val="Introduction1"/>
        <w:adjustRightInd w:val="0"/>
        <w:snapToGrid w:val="0"/>
        <w:spacing w:before="60" w:line="260" w:lineRule="exact"/>
        <w:ind w:firstLineChars="120" w:firstLine="288"/>
        <w:rPr>
          <w:sz w:val="24"/>
          <w:rPrChange w:id="820" w:author="Administrator" w:date="2024-12-28T21:33:00Z" w16du:dateUtc="2024-12-28T14:33:00Z">
            <w:rPr>
              <w:sz w:val="22"/>
              <w:szCs w:val="22"/>
            </w:rPr>
          </w:rPrChange>
        </w:rPr>
      </w:pPr>
      <w:r w:rsidRPr="00B17BF2">
        <w:rPr>
          <w:sz w:val="24"/>
          <w:rPrChange w:id="821" w:author="Administrator" w:date="2024-12-28T21:33:00Z" w16du:dateUtc="2024-12-28T14:33:00Z">
            <w:rPr>
              <w:sz w:val="22"/>
              <w:szCs w:val="22"/>
            </w:rPr>
          </w:rPrChange>
        </w:rPr>
        <w:t>Several items provide a reference of the official measurement units used in the Nguyen dynasty that are preserved in the museums in Vietnam</w:t>
      </w:r>
      <w:r w:rsidRPr="00B17BF2">
        <w:rPr>
          <w:color w:val="000000" w:themeColor="text1"/>
          <w:sz w:val="24"/>
          <w:rPrChange w:id="822" w:author="Administrator" w:date="2024-12-28T21:33:00Z" w16du:dateUtc="2024-12-28T14:33:00Z">
            <w:rPr>
              <w:color w:val="000000" w:themeColor="text1"/>
              <w:sz w:val="22"/>
              <w:szCs w:val="22"/>
            </w:rPr>
          </w:rPrChange>
        </w:rPr>
        <w:t xml:space="preserve">. </w:t>
      </w:r>
      <w:r w:rsidR="00AE12A6" w:rsidRPr="00B17BF2">
        <w:rPr>
          <w:color w:val="000000" w:themeColor="text1"/>
          <w:sz w:val="24"/>
          <w:rPrChange w:id="823" w:author="Administrator" w:date="2024-12-28T21:33:00Z" w16du:dateUtc="2024-12-28T14:33:00Z">
            <w:rPr>
              <w:color w:val="000000" w:themeColor="text1"/>
              <w:sz w:val="22"/>
              <w:szCs w:val="22"/>
            </w:rPr>
          </w:rPrChange>
        </w:rPr>
        <w:t xml:space="preserve">As the previous-mentioned study results, </w:t>
      </w:r>
      <w:r w:rsidRPr="00B17BF2">
        <w:rPr>
          <w:sz w:val="24"/>
          <w:rPrChange w:id="824" w:author="Administrator" w:date="2024-12-28T21:33:00Z" w16du:dateUtc="2024-12-28T14:33:00Z">
            <w:rPr>
              <w:sz w:val="22"/>
              <w:szCs w:val="22"/>
            </w:rPr>
          </w:rPrChange>
        </w:rPr>
        <w:t>the official measures units of the Nguyen dynasty were available in several different types for different applications. Among them, the “</w:t>
      </w:r>
      <w:r w:rsidR="003344F6" w:rsidRPr="00B17BF2">
        <w:rPr>
          <w:sz w:val="24"/>
          <w:rPrChange w:id="825" w:author="Administrator" w:date="2024-12-28T21:33:00Z" w16du:dateUtc="2024-12-28T14:33:00Z">
            <w:rPr>
              <w:sz w:val="22"/>
              <w:szCs w:val="22"/>
            </w:rPr>
          </w:rPrChange>
        </w:rPr>
        <w:t>Quan Moc Xich</w:t>
      </w:r>
      <w:r w:rsidRPr="00B17BF2">
        <w:rPr>
          <w:sz w:val="24"/>
          <w:rPrChange w:id="826" w:author="Administrator" w:date="2024-12-28T21:33:00Z" w16du:dateUtc="2024-12-28T14:33:00Z">
            <w:rPr>
              <w:sz w:val="22"/>
              <w:szCs w:val="22"/>
            </w:rPr>
          </w:rPrChange>
        </w:rPr>
        <w:t>” ruler (</w:t>
      </w:r>
      <w:r w:rsidRPr="00B17BF2">
        <w:rPr>
          <w:rFonts w:hint="eastAsia"/>
          <w:sz w:val="24"/>
          <w:rPrChange w:id="827" w:author="Administrator" w:date="2024-12-28T21:33:00Z" w16du:dateUtc="2024-12-28T14:33:00Z">
            <w:rPr>
              <w:rFonts w:hint="eastAsia"/>
              <w:sz w:val="22"/>
              <w:szCs w:val="22"/>
            </w:rPr>
          </w:rPrChange>
        </w:rPr>
        <w:t>官木尺</w:t>
      </w:r>
      <w:r w:rsidRPr="00B17BF2">
        <w:rPr>
          <w:sz w:val="24"/>
          <w:rPrChange w:id="828" w:author="Administrator" w:date="2024-12-28T21:33:00Z" w16du:dateUtc="2024-12-28T14:33:00Z">
            <w:rPr>
              <w:sz w:val="22"/>
              <w:szCs w:val="22"/>
            </w:rPr>
          </w:rPrChange>
        </w:rPr>
        <w:t>) and the “</w:t>
      </w:r>
      <w:r w:rsidR="003344F6" w:rsidRPr="00B17BF2">
        <w:rPr>
          <w:sz w:val="24"/>
          <w:rPrChange w:id="829" w:author="Administrator" w:date="2024-12-28T21:33:00Z" w16du:dateUtc="2024-12-28T14:33:00Z">
            <w:rPr>
              <w:sz w:val="22"/>
              <w:szCs w:val="22"/>
            </w:rPr>
          </w:rPrChange>
        </w:rPr>
        <w:t>Lu Ban Xich</w:t>
      </w:r>
      <w:r w:rsidRPr="00B17BF2">
        <w:rPr>
          <w:sz w:val="24"/>
          <w:rPrChange w:id="830" w:author="Administrator" w:date="2024-12-28T21:33:00Z" w16du:dateUtc="2024-12-28T14:33:00Z">
            <w:rPr>
              <w:sz w:val="22"/>
              <w:szCs w:val="22"/>
            </w:rPr>
          </w:rPrChange>
        </w:rPr>
        <w:t>” ruler (</w:t>
      </w:r>
      <w:r w:rsidRPr="00B17BF2">
        <w:rPr>
          <w:rFonts w:hint="eastAsia"/>
          <w:sz w:val="24"/>
          <w:rPrChange w:id="831" w:author="Administrator" w:date="2024-12-28T21:33:00Z" w16du:dateUtc="2024-12-28T14:33:00Z">
            <w:rPr>
              <w:rFonts w:hint="eastAsia"/>
              <w:sz w:val="22"/>
              <w:szCs w:val="22"/>
            </w:rPr>
          </w:rPrChange>
        </w:rPr>
        <w:t>魯班尺</w:t>
      </w:r>
      <w:r w:rsidRPr="00B17BF2">
        <w:rPr>
          <w:sz w:val="24"/>
          <w:rPrChange w:id="832" w:author="Administrator" w:date="2024-12-28T21:33:00Z" w16du:dateUtc="2024-12-28T14:33:00Z">
            <w:rPr>
              <w:sz w:val="22"/>
              <w:szCs w:val="22"/>
            </w:rPr>
          </w:rPrChange>
        </w:rPr>
        <w:t xml:space="preserve">) were used for the construction of buildings. The measures are based either on a decimal or octal number system, but it seems unlikely that the two number systems were used separately in different situations. </w:t>
      </w:r>
      <w:r w:rsidR="005A34FD" w:rsidRPr="00B17BF2">
        <w:rPr>
          <w:sz w:val="24"/>
          <w:rPrChange w:id="833" w:author="Administrator" w:date="2024-12-28T21:33:00Z" w16du:dateUtc="2024-12-28T14:33:00Z">
            <w:rPr>
              <w:sz w:val="22"/>
              <w:szCs w:val="22"/>
            </w:rPr>
          </w:rPrChange>
        </w:rPr>
        <w:t>Accordingly</w:t>
      </w:r>
      <w:r w:rsidRPr="00B17BF2">
        <w:rPr>
          <w:sz w:val="24"/>
          <w:rPrChange w:id="834" w:author="Administrator" w:date="2024-12-28T21:33:00Z" w16du:dateUtc="2024-12-28T14:33:00Z">
            <w:rPr>
              <w:sz w:val="22"/>
              <w:szCs w:val="22"/>
            </w:rPr>
          </w:rPrChange>
        </w:rPr>
        <w:t>, we shall assume that a “</w:t>
      </w:r>
      <w:r w:rsidR="003344F6" w:rsidRPr="00B17BF2">
        <w:rPr>
          <w:sz w:val="24"/>
          <w:rPrChange w:id="835" w:author="Administrator" w:date="2024-12-28T21:33:00Z" w16du:dateUtc="2024-12-28T14:33:00Z">
            <w:rPr>
              <w:sz w:val="22"/>
              <w:szCs w:val="22"/>
            </w:rPr>
          </w:rPrChange>
        </w:rPr>
        <w:t>Quan Moc Xich</w:t>
      </w:r>
      <w:r w:rsidRPr="00B17BF2">
        <w:rPr>
          <w:sz w:val="24"/>
          <w:rPrChange w:id="836" w:author="Administrator" w:date="2024-12-28T21:33:00Z" w16du:dateUtc="2024-12-28T14:33:00Z">
            <w:rPr>
              <w:sz w:val="22"/>
              <w:szCs w:val="22"/>
            </w:rPr>
          </w:rPrChange>
        </w:rPr>
        <w:t xml:space="preserve">” ruler = 424 ~ 428mm/unit (abb., the </w:t>
      </w:r>
      <w:r w:rsidRPr="00B17BF2">
        <w:rPr>
          <w:b/>
          <w:sz w:val="24"/>
          <w:rPrChange w:id="837" w:author="Administrator" w:date="2024-12-28T21:33:00Z" w16du:dateUtc="2024-12-28T14:33:00Z">
            <w:rPr>
              <w:b/>
              <w:sz w:val="22"/>
              <w:szCs w:val="22"/>
            </w:rPr>
          </w:rPrChange>
        </w:rPr>
        <w:t xml:space="preserve">Large </w:t>
      </w:r>
      <w:r w:rsidR="00375177" w:rsidRPr="00B17BF2">
        <w:rPr>
          <w:b/>
          <w:sz w:val="24"/>
          <w:rPrChange w:id="838" w:author="Administrator" w:date="2024-12-28T21:33:00Z" w16du:dateUtc="2024-12-28T14:33:00Z">
            <w:rPr>
              <w:b/>
              <w:sz w:val="22"/>
              <w:szCs w:val="22"/>
            </w:rPr>
          </w:rPrChange>
        </w:rPr>
        <w:t>R</w:t>
      </w:r>
      <w:r w:rsidRPr="00B17BF2">
        <w:rPr>
          <w:b/>
          <w:sz w:val="24"/>
          <w:rPrChange w:id="839" w:author="Administrator" w:date="2024-12-28T21:33:00Z" w16du:dateUtc="2024-12-28T14:33:00Z">
            <w:rPr>
              <w:b/>
              <w:sz w:val="22"/>
              <w:szCs w:val="22"/>
            </w:rPr>
          </w:rPrChange>
        </w:rPr>
        <w:t>uler</w:t>
      </w:r>
      <w:r w:rsidRPr="00B17BF2">
        <w:rPr>
          <w:sz w:val="24"/>
          <w:rPrChange w:id="840" w:author="Administrator" w:date="2024-12-28T21:33:00Z" w16du:dateUtc="2024-12-28T14:33:00Z">
            <w:rPr>
              <w:sz w:val="22"/>
              <w:szCs w:val="22"/>
            </w:rPr>
          </w:rPrChange>
        </w:rPr>
        <w:t>) and a “</w:t>
      </w:r>
      <w:r w:rsidR="003344F6" w:rsidRPr="00B17BF2">
        <w:rPr>
          <w:sz w:val="24"/>
          <w:rPrChange w:id="841" w:author="Administrator" w:date="2024-12-28T21:33:00Z" w16du:dateUtc="2024-12-28T14:33:00Z">
            <w:rPr>
              <w:sz w:val="22"/>
              <w:szCs w:val="22"/>
            </w:rPr>
          </w:rPrChange>
        </w:rPr>
        <w:t>Lu Ban Xich</w:t>
      </w:r>
      <w:r w:rsidRPr="00B17BF2">
        <w:rPr>
          <w:sz w:val="24"/>
          <w:rPrChange w:id="842" w:author="Administrator" w:date="2024-12-28T21:33:00Z" w16du:dateUtc="2024-12-28T14:33:00Z">
            <w:rPr>
              <w:sz w:val="22"/>
              <w:szCs w:val="22"/>
            </w:rPr>
          </w:rPrChange>
        </w:rPr>
        <w:t xml:space="preserve">” ruler = 382 ~ 384mm/unit (abb., the </w:t>
      </w:r>
      <w:r w:rsidRPr="00B17BF2">
        <w:rPr>
          <w:b/>
          <w:sz w:val="24"/>
          <w:rPrChange w:id="843" w:author="Administrator" w:date="2024-12-28T21:33:00Z" w16du:dateUtc="2024-12-28T14:33:00Z">
            <w:rPr>
              <w:b/>
              <w:sz w:val="22"/>
              <w:szCs w:val="22"/>
            </w:rPr>
          </w:rPrChange>
        </w:rPr>
        <w:t xml:space="preserve">Small </w:t>
      </w:r>
      <w:r w:rsidR="00375177" w:rsidRPr="00B17BF2">
        <w:rPr>
          <w:b/>
          <w:sz w:val="24"/>
          <w:rPrChange w:id="844" w:author="Administrator" w:date="2024-12-28T21:33:00Z" w16du:dateUtc="2024-12-28T14:33:00Z">
            <w:rPr>
              <w:b/>
              <w:sz w:val="22"/>
              <w:szCs w:val="22"/>
            </w:rPr>
          </w:rPrChange>
        </w:rPr>
        <w:t>R</w:t>
      </w:r>
      <w:r w:rsidRPr="00B17BF2">
        <w:rPr>
          <w:b/>
          <w:sz w:val="24"/>
          <w:rPrChange w:id="845" w:author="Administrator" w:date="2024-12-28T21:33:00Z" w16du:dateUtc="2024-12-28T14:33:00Z">
            <w:rPr>
              <w:b/>
              <w:sz w:val="22"/>
              <w:szCs w:val="22"/>
            </w:rPr>
          </w:rPrChange>
        </w:rPr>
        <w:t>uler</w:t>
      </w:r>
      <w:r w:rsidRPr="00B17BF2">
        <w:rPr>
          <w:sz w:val="24"/>
          <w:rPrChange w:id="846" w:author="Administrator" w:date="2024-12-28T21:33:00Z" w16du:dateUtc="2024-12-28T14:33:00Z">
            <w:rPr>
              <w:sz w:val="22"/>
              <w:szCs w:val="22"/>
            </w:rPr>
          </w:rPrChange>
        </w:rPr>
        <w:t>) were used during the early periods of the Nguyen dynasty.</w:t>
      </w:r>
    </w:p>
    <w:p w14:paraId="63779028" w14:textId="31CB28B8" w:rsidR="00FF21F4" w:rsidRPr="00B17BF2" w:rsidRDefault="003C48A5" w:rsidP="008A61AC">
      <w:pPr>
        <w:pStyle w:val="Introduction"/>
        <w:numPr>
          <w:ilvl w:val="0"/>
          <w:numId w:val="2"/>
        </w:numPr>
        <w:suppressLineNumbers/>
        <w:adjustRightInd w:val="0"/>
        <w:snapToGrid w:val="0"/>
        <w:spacing w:before="120" w:after="120" w:line="260" w:lineRule="exact"/>
        <w:ind w:left="289" w:hanging="289"/>
        <w:rPr>
          <w:color w:val="000000"/>
          <w:kern w:val="0"/>
          <w:sz w:val="24"/>
          <w:lang w:bidi="en-US"/>
          <w:rPrChange w:id="847" w:author="Administrator" w:date="2024-12-28T21:33:00Z" w16du:dateUtc="2024-12-28T14:33:00Z">
            <w:rPr>
              <w:color w:val="000000"/>
              <w:kern w:val="0"/>
              <w:sz w:val="28"/>
              <w:szCs w:val="28"/>
              <w:lang w:bidi="en-US"/>
            </w:rPr>
          </w:rPrChange>
        </w:rPr>
      </w:pPr>
      <w:r w:rsidRPr="00B17BF2">
        <w:rPr>
          <w:color w:val="000000"/>
          <w:kern w:val="0"/>
          <w:sz w:val="24"/>
          <w:lang w:bidi="en-US"/>
          <w:rPrChange w:id="848" w:author="Administrator" w:date="2024-12-28T21:33:00Z" w16du:dateUtc="2024-12-28T14:33:00Z">
            <w:rPr>
              <w:color w:val="000000"/>
              <w:kern w:val="0"/>
              <w:sz w:val="28"/>
              <w:szCs w:val="28"/>
              <w:lang w:bidi="en-US"/>
            </w:rPr>
          </w:rPrChange>
        </w:rPr>
        <w:t>Analyzing d</w:t>
      </w:r>
      <w:r w:rsidR="000D479C" w:rsidRPr="00B17BF2">
        <w:rPr>
          <w:color w:val="000000"/>
          <w:kern w:val="0"/>
          <w:sz w:val="24"/>
          <w:lang w:bidi="en-US"/>
          <w:rPrChange w:id="849" w:author="Administrator" w:date="2024-12-28T21:33:00Z" w16du:dateUtc="2024-12-28T14:33:00Z">
            <w:rPr>
              <w:color w:val="000000"/>
              <w:kern w:val="0"/>
              <w:sz w:val="28"/>
              <w:szCs w:val="28"/>
              <w:lang w:bidi="en-US"/>
            </w:rPr>
          </w:rPrChange>
        </w:rPr>
        <w:t>esign method</w:t>
      </w:r>
      <w:r w:rsidR="00375177" w:rsidRPr="00B17BF2">
        <w:rPr>
          <w:color w:val="000000"/>
          <w:kern w:val="0"/>
          <w:sz w:val="24"/>
          <w:lang w:bidi="en-US"/>
          <w:rPrChange w:id="850" w:author="Administrator" w:date="2024-12-28T21:33:00Z" w16du:dateUtc="2024-12-28T14:33:00Z">
            <w:rPr>
              <w:color w:val="000000"/>
              <w:kern w:val="0"/>
              <w:sz w:val="28"/>
              <w:szCs w:val="28"/>
              <w:lang w:bidi="en-US"/>
            </w:rPr>
          </w:rPrChange>
        </w:rPr>
        <w:t>s</w:t>
      </w:r>
      <w:r w:rsidR="000D479C" w:rsidRPr="00B17BF2">
        <w:rPr>
          <w:color w:val="000000"/>
          <w:kern w:val="0"/>
          <w:sz w:val="24"/>
          <w:lang w:bidi="en-US"/>
          <w:rPrChange w:id="851" w:author="Administrator" w:date="2024-12-28T21:33:00Z" w16du:dateUtc="2024-12-28T14:33:00Z">
            <w:rPr>
              <w:color w:val="000000"/>
              <w:kern w:val="0"/>
              <w:sz w:val="28"/>
              <w:szCs w:val="28"/>
              <w:lang w:bidi="en-US"/>
            </w:rPr>
          </w:rPrChange>
        </w:rPr>
        <w:t xml:space="preserve"> of</w:t>
      </w:r>
      <w:r w:rsidR="00094D35" w:rsidRPr="00B17BF2">
        <w:rPr>
          <w:color w:val="000000"/>
          <w:kern w:val="0"/>
          <w:sz w:val="24"/>
          <w:lang w:bidi="en-US"/>
          <w:rPrChange w:id="852" w:author="Administrator" w:date="2024-12-28T21:33:00Z" w16du:dateUtc="2024-12-28T14:33:00Z">
            <w:rPr>
              <w:color w:val="000000"/>
              <w:kern w:val="0"/>
              <w:sz w:val="28"/>
              <w:szCs w:val="28"/>
              <w:lang w:bidi="en-US"/>
            </w:rPr>
          </w:rPrChange>
        </w:rPr>
        <w:t xml:space="preserve"> the </w:t>
      </w:r>
      <w:r w:rsidR="00FF21F4" w:rsidRPr="00B17BF2">
        <w:rPr>
          <w:color w:val="000000"/>
          <w:kern w:val="0"/>
          <w:sz w:val="24"/>
          <w:lang w:bidi="en-US"/>
          <w:rPrChange w:id="853" w:author="Administrator" w:date="2024-12-28T21:33:00Z" w16du:dateUtc="2024-12-28T14:33:00Z">
            <w:rPr>
              <w:color w:val="000000"/>
              <w:kern w:val="0"/>
              <w:sz w:val="28"/>
              <w:szCs w:val="28"/>
              <w:lang w:bidi="en-US"/>
            </w:rPr>
          </w:rPrChange>
        </w:rPr>
        <w:t>Wooden</w:t>
      </w:r>
      <w:r w:rsidR="00375177" w:rsidRPr="00B17BF2">
        <w:rPr>
          <w:color w:val="000000"/>
          <w:kern w:val="0"/>
          <w:sz w:val="24"/>
          <w:lang w:bidi="en-US"/>
          <w:rPrChange w:id="854" w:author="Administrator" w:date="2024-12-28T21:33:00Z" w16du:dateUtc="2024-12-28T14:33:00Z">
            <w:rPr>
              <w:color w:val="000000"/>
              <w:kern w:val="0"/>
              <w:sz w:val="28"/>
              <w:szCs w:val="28"/>
              <w:lang w:bidi="en-US"/>
            </w:rPr>
          </w:rPrChange>
        </w:rPr>
        <w:t xml:space="preserve"> F</w:t>
      </w:r>
      <w:r w:rsidR="00FF21F4" w:rsidRPr="00B17BF2">
        <w:rPr>
          <w:color w:val="000000"/>
          <w:kern w:val="0"/>
          <w:sz w:val="24"/>
          <w:lang w:bidi="en-US"/>
          <w:rPrChange w:id="855" w:author="Administrator" w:date="2024-12-28T21:33:00Z" w16du:dateUtc="2024-12-28T14:33:00Z">
            <w:rPr>
              <w:color w:val="000000"/>
              <w:kern w:val="0"/>
              <w:sz w:val="28"/>
              <w:szCs w:val="28"/>
              <w:lang w:bidi="en-US"/>
            </w:rPr>
          </w:rPrChange>
        </w:rPr>
        <w:t>rame</w:t>
      </w:r>
      <w:r w:rsidR="00375177" w:rsidRPr="00B17BF2">
        <w:rPr>
          <w:color w:val="000000"/>
          <w:kern w:val="0"/>
          <w:sz w:val="24"/>
          <w:lang w:bidi="en-US"/>
          <w:rPrChange w:id="856" w:author="Administrator" w:date="2024-12-28T21:33:00Z" w16du:dateUtc="2024-12-28T14:33:00Z">
            <w:rPr>
              <w:color w:val="000000"/>
              <w:kern w:val="0"/>
              <w:sz w:val="28"/>
              <w:szCs w:val="28"/>
              <w:lang w:bidi="en-US"/>
            </w:rPr>
          </w:rPrChange>
        </w:rPr>
        <w:t>s</w:t>
      </w:r>
    </w:p>
    <w:p w14:paraId="5B21864F" w14:textId="77777777" w:rsidR="00B131FF" w:rsidRPr="00B17BF2" w:rsidRDefault="00B131FF" w:rsidP="0098694C">
      <w:pPr>
        <w:pStyle w:val="Introduction1"/>
        <w:adjustRightInd w:val="0"/>
        <w:snapToGrid w:val="0"/>
        <w:spacing w:before="60" w:after="60" w:line="260" w:lineRule="exact"/>
        <w:ind w:firstLineChars="0" w:firstLine="289"/>
        <w:rPr>
          <w:sz w:val="24"/>
          <w:rPrChange w:id="857" w:author="Administrator" w:date="2024-12-28T21:33:00Z" w16du:dateUtc="2024-12-28T14:33:00Z">
            <w:rPr>
              <w:sz w:val="22"/>
              <w:szCs w:val="22"/>
            </w:rPr>
          </w:rPrChange>
        </w:rPr>
      </w:pPr>
      <w:r w:rsidRPr="00B17BF2">
        <w:rPr>
          <w:sz w:val="24"/>
          <w:rPrChange w:id="858" w:author="Administrator" w:date="2024-12-28T21:33:00Z" w16du:dateUtc="2024-12-28T14:33:00Z">
            <w:rPr>
              <w:sz w:val="22"/>
              <w:szCs w:val="22"/>
            </w:rPr>
          </w:rPrChange>
        </w:rPr>
        <w:t>Before reconstructing the original designning procedure and designing method based on actual measuring results, it is necessary to replicate the line that serves as a reference, or the designing reference lines.</w:t>
      </w:r>
    </w:p>
    <w:p w14:paraId="792C32E1" w14:textId="464473D1" w:rsidR="00B131FF" w:rsidRPr="00B17BF2" w:rsidRDefault="00B131FF" w:rsidP="0098694C">
      <w:pPr>
        <w:pStyle w:val="Introduction1"/>
        <w:adjustRightInd w:val="0"/>
        <w:snapToGrid w:val="0"/>
        <w:spacing w:before="60" w:after="60" w:line="260" w:lineRule="exact"/>
        <w:ind w:firstLineChars="0" w:firstLine="289"/>
        <w:rPr>
          <w:sz w:val="24"/>
          <w:rPrChange w:id="859" w:author="Administrator" w:date="2024-12-28T21:33:00Z" w16du:dateUtc="2024-12-28T14:33:00Z">
            <w:rPr>
              <w:sz w:val="22"/>
              <w:szCs w:val="22"/>
            </w:rPr>
          </w:rPrChange>
        </w:rPr>
      </w:pPr>
      <w:r w:rsidRPr="00B17BF2">
        <w:rPr>
          <w:sz w:val="24"/>
          <w:rPrChange w:id="860" w:author="Administrator" w:date="2024-12-28T21:33:00Z" w16du:dateUtc="2024-12-28T14:33:00Z">
            <w:rPr>
              <w:sz w:val="22"/>
              <w:szCs w:val="22"/>
            </w:rPr>
          </w:rPrChange>
        </w:rPr>
        <w:t xml:space="preserve">The carpenters who engaged in the restoration works of the Monuments are knowledgeable of traditional techniques utilize a design reference line system called </w:t>
      </w:r>
      <w:r w:rsidRPr="00B17BF2">
        <w:rPr>
          <w:b/>
          <w:sz w:val="24"/>
          <w:rPrChange w:id="861" w:author="Administrator" w:date="2024-12-28T21:33:00Z" w16du:dateUtc="2024-12-28T14:33:00Z">
            <w:rPr>
              <w:b/>
              <w:sz w:val="22"/>
              <w:szCs w:val="22"/>
            </w:rPr>
          </w:rPrChange>
        </w:rPr>
        <w:t>“</w:t>
      </w:r>
      <w:r w:rsidR="003344F6" w:rsidRPr="00B17BF2">
        <w:rPr>
          <w:b/>
          <w:sz w:val="24"/>
          <w:rPrChange w:id="862" w:author="Administrator" w:date="2024-12-28T21:33:00Z" w16du:dateUtc="2024-12-28T14:33:00Z">
            <w:rPr>
              <w:b/>
              <w:sz w:val="22"/>
              <w:szCs w:val="22"/>
            </w:rPr>
          </w:rPrChange>
        </w:rPr>
        <w:t>Muc Dat</w:t>
      </w:r>
      <w:r w:rsidRPr="00B17BF2">
        <w:rPr>
          <w:b/>
          <w:sz w:val="24"/>
          <w:rPrChange w:id="863" w:author="Administrator" w:date="2024-12-28T21:33:00Z" w16du:dateUtc="2024-12-28T14:33:00Z">
            <w:rPr>
              <w:b/>
              <w:sz w:val="22"/>
              <w:szCs w:val="22"/>
            </w:rPr>
          </w:rPrChange>
        </w:rPr>
        <w:t>”</w:t>
      </w:r>
      <w:r w:rsidRPr="00B17BF2">
        <w:rPr>
          <w:sz w:val="24"/>
          <w:rPrChange w:id="864" w:author="Administrator" w:date="2024-12-28T21:33:00Z" w16du:dateUtc="2024-12-28T14:33:00Z">
            <w:rPr>
              <w:sz w:val="22"/>
              <w:szCs w:val="22"/>
            </w:rPr>
          </w:rPrChange>
        </w:rPr>
        <w:t xml:space="preserve"> (1/1 scale ink-line drawn on the ground). We also refer to it as appropriate in the analysis discussed here in this study. Hardly any possible traces of design reference lines have been found in the buildings that are in existence today, except for an element on the underside of the roof of the Thai Hoa Dien palace which shows a line made in ink. Though it is difficult to determine whether the line was made during initial construction or during later restoration, it is highly likely that it represents the design method that was used in ancient times.</w:t>
      </w:r>
    </w:p>
    <w:p w14:paraId="3CDC0011" w14:textId="1DF98FEC" w:rsidR="000C047C" w:rsidRPr="00B17BF2" w:rsidRDefault="005C7B33" w:rsidP="007813F1">
      <w:pPr>
        <w:pStyle w:val="Introduction1"/>
        <w:adjustRightInd w:val="0"/>
        <w:snapToGrid w:val="0"/>
        <w:spacing w:before="60" w:after="120" w:line="260" w:lineRule="exact"/>
        <w:ind w:firstLineChars="0" w:firstLine="289"/>
        <w:rPr>
          <w:sz w:val="24"/>
          <w:rPrChange w:id="865" w:author="Administrator" w:date="2024-12-28T21:33:00Z" w16du:dateUtc="2024-12-28T14:33:00Z">
            <w:rPr>
              <w:sz w:val="22"/>
              <w:szCs w:val="22"/>
            </w:rPr>
          </w:rPrChange>
        </w:rPr>
      </w:pPr>
      <w:r w:rsidRPr="00B17BF2">
        <w:rPr>
          <w:sz w:val="24"/>
          <w:rPrChange w:id="866" w:author="Administrator" w:date="2024-12-28T21:33:00Z" w16du:dateUtc="2024-12-28T14:33:00Z">
            <w:rPr>
              <w:sz w:val="22"/>
              <w:szCs w:val="22"/>
            </w:rPr>
          </w:rPrChange>
        </w:rPr>
        <w:t>When design the wooden-</w:t>
      </w:r>
      <w:r w:rsidR="000C047C" w:rsidRPr="00B17BF2">
        <w:rPr>
          <w:sz w:val="24"/>
          <w:rPrChange w:id="867" w:author="Administrator" w:date="2024-12-28T21:33:00Z" w16du:dateUtc="2024-12-28T14:33:00Z">
            <w:rPr>
              <w:sz w:val="22"/>
              <w:szCs w:val="22"/>
            </w:rPr>
          </w:rPrChange>
        </w:rPr>
        <w:t xml:space="preserve">frame, </w:t>
      </w:r>
      <w:r w:rsidR="00503B21" w:rsidRPr="00B17BF2">
        <w:rPr>
          <w:sz w:val="24"/>
          <w:rPrChange w:id="868" w:author="Administrator" w:date="2024-12-28T21:33:00Z" w16du:dateUtc="2024-12-28T14:33:00Z">
            <w:rPr>
              <w:sz w:val="22"/>
              <w:szCs w:val="22"/>
            </w:rPr>
          </w:rPrChange>
        </w:rPr>
        <w:t xml:space="preserve">the </w:t>
      </w:r>
      <w:r w:rsidR="00CB036D" w:rsidRPr="00B17BF2">
        <w:rPr>
          <w:sz w:val="24"/>
          <w:rPrChange w:id="869" w:author="Administrator" w:date="2024-12-28T21:33:00Z" w16du:dateUtc="2024-12-28T14:33:00Z">
            <w:rPr>
              <w:sz w:val="22"/>
              <w:szCs w:val="22"/>
            </w:rPr>
          </w:rPrChange>
        </w:rPr>
        <w:t>horizontal line</w:t>
      </w:r>
      <w:r w:rsidR="0091167D" w:rsidRPr="00B17BF2">
        <w:rPr>
          <w:sz w:val="24"/>
          <w:rPrChange w:id="870" w:author="Administrator" w:date="2024-12-28T21:33:00Z" w16du:dateUtc="2024-12-28T14:33:00Z">
            <w:rPr>
              <w:sz w:val="22"/>
              <w:szCs w:val="22"/>
            </w:rPr>
          </w:rPrChange>
        </w:rPr>
        <w:t>s</w:t>
      </w:r>
      <w:r w:rsidR="00CB036D" w:rsidRPr="00B17BF2">
        <w:rPr>
          <w:sz w:val="24"/>
          <w:rPrChange w:id="871" w:author="Administrator" w:date="2024-12-28T21:33:00Z" w16du:dateUtc="2024-12-28T14:33:00Z">
            <w:rPr>
              <w:sz w:val="22"/>
              <w:szCs w:val="22"/>
            </w:rPr>
          </w:rPrChange>
        </w:rPr>
        <w:t xml:space="preserve"> and </w:t>
      </w:r>
      <w:r w:rsidR="00280E95" w:rsidRPr="00B17BF2">
        <w:rPr>
          <w:sz w:val="24"/>
          <w:rPrChange w:id="872" w:author="Administrator" w:date="2024-12-28T21:33:00Z" w16du:dateUtc="2024-12-28T14:33:00Z">
            <w:rPr>
              <w:sz w:val="22"/>
              <w:szCs w:val="22"/>
            </w:rPr>
          </w:rPrChange>
        </w:rPr>
        <w:t xml:space="preserve">vertical </w:t>
      </w:r>
      <w:r w:rsidR="000C047C" w:rsidRPr="00B17BF2">
        <w:rPr>
          <w:sz w:val="24"/>
          <w:rPrChange w:id="873" w:author="Administrator" w:date="2024-12-28T21:33:00Z" w16du:dateUtc="2024-12-28T14:33:00Z">
            <w:rPr>
              <w:sz w:val="22"/>
              <w:szCs w:val="22"/>
            </w:rPr>
          </w:rPrChange>
        </w:rPr>
        <w:t xml:space="preserve">lines are needed as a reference </w:t>
      </w:r>
      <w:r w:rsidR="000C047C" w:rsidRPr="00B17BF2">
        <w:rPr>
          <w:sz w:val="24"/>
          <w:rPrChange w:id="874" w:author="Administrator" w:date="2024-12-28T21:33:00Z" w16du:dateUtc="2024-12-28T14:33:00Z">
            <w:rPr>
              <w:sz w:val="22"/>
              <w:szCs w:val="22"/>
            </w:rPr>
          </w:rPrChange>
        </w:rPr>
        <w:lastRenderedPageBreak/>
        <w:t>for aligning the components. Particularly important are</w:t>
      </w:r>
      <w:r w:rsidR="00503B21" w:rsidRPr="00B17BF2">
        <w:rPr>
          <w:sz w:val="24"/>
          <w:rPrChange w:id="875" w:author="Administrator" w:date="2024-12-28T21:33:00Z" w16du:dateUtc="2024-12-28T14:33:00Z">
            <w:rPr>
              <w:sz w:val="22"/>
              <w:szCs w:val="22"/>
            </w:rPr>
          </w:rPrChange>
        </w:rPr>
        <w:t>:</w:t>
      </w:r>
      <w:r w:rsidR="000C047C" w:rsidRPr="00B17BF2">
        <w:rPr>
          <w:sz w:val="24"/>
          <w:rPrChange w:id="876" w:author="Administrator" w:date="2024-12-28T21:33:00Z" w16du:dateUtc="2024-12-28T14:33:00Z">
            <w:rPr>
              <w:sz w:val="22"/>
              <w:szCs w:val="22"/>
            </w:rPr>
          </w:rPrChange>
        </w:rPr>
        <w:t xml:space="preserve"> </w:t>
      </w:r>
      <w:r w:rsidR="009A2CCF" w:rsidRPr="00B17BF2">
        <w:rPr>
          <w:sz w:val="24"/>
          <w:rPrChange w:id="877" w:author="Administrator" w:date="2024-12-28T21:33:00Z" w16du:dateUtc="2024-12-28T14:33:00Z">
            <w:rPr>
              <w:sz w:val="22"/>
              <w:szCs w:val="22"/>
            </w:rPr>
          </w:rPrChange>
        </w:rPr>
        <w:t xml:space="preserve">the Reference desing horizontal line (1), the </w:t>
      </w:r>
      <w:r w:rsidR="00A13756" w:rsidRPr="00B17BF2">
        <w:rPr>
          <w:sz w:val="24"/>
          <w:rPrChange w:id="878" w:author="Administrator" w:date="2024-12-28T21:33:00Z" w16du:dateUtc="2024-12-28T14:33:00Z">
            <w:rPr>
              <w:sz w:val="22"/>
              <w:szCs w:val="22"/>
            </w:rPr>
          </w:rPrChange>
        </w:rPr>
        <w:t>l</w:t>
      </w:r>
      <w:r w:rsidR="009A2CCF" w:rsidRPr="00B17BF2">
        <w:rPr>
          <w:sz w:val="24"/>
          <w:rPrChange w:id="879" w:author="Administrator" w:date="2024-12-28T21:33:00Z" w16du:dateUtc="2024-12-28T14:33:00Z">
            <w:rPr>
              <w:sz w:val="22"/>
              <w:szCs w:val="22"/>
            </w:rPr>
          </w:rPrChange>
        </w:rPr>
        <w:t xml:space="preserve">ine of top-end edge of lower roof (2), the </w:t>
      </w:r>
      <w:r w:rsidR="00A13756" w:rsidRPr="00B17BF2">
        <w:rPr>
          <w:sz w:val="24"/>
          <w:rPrChange w:id="880" w:author="Administrator" w:date="2024-12-28T21:33:00Z" w16du:dateUtc="2024-12-28T14:33:00Z">
            <w:rPr>
              <w:sz w:val="22"/>
              <w:szCs w:val="22"/>
            </w:rPr>
          </w:rPrChange>
        </w:rPr>
        <w:t>l</w:t>
      </w:r>
      <w:r w:rsidR="009A2CCF" w:rsidRPr="00B17BF2">
        <w:rPr>
          <w:sz w:val="24"/>
          <w:rPrChange w:id="881" w:author="Administrator" w:date="2024-12-28T21:33:00Z" w16du:dateUtc="2024-12-28T14:33:00Z">
            <w:rPr>
              <w:sz w:val="22"/>
              <w:szCs w:val="22"/>
            </w:rPr>
          </w:rPrChange>
        </w:rPr>
        <w:t xml:space="preserve">ine of surface of Floor-plan (3), </w:t>
      </w:r>
      <w:r w:rsidR="00A13756" w:rsidRPr="00B17BF2">
        <w:rPr>
          <w:sz w:val="24"/>
          <w:rPrChange w:id="882" w:author="Administrator" w:date="2024-12-28T21:33:00Z" w16du:dateUtc="2024-12-28T14:33:00Z">
            <w:rPr>
              <w:sz w:val="22"/>
              <w:szCs w:val="22"/>
            </w:rPr>
          </w:rPrChange>
        </w:rPr>
        <w:t>r</w:t>
      </w:r>
      <w:r w:rsidR="009A2CCF" w:rsidRPr="00B17BF2">
        <w:rPr>
          <w:sz w:val="24"/>
          <w:rPrChange w:id="883" w:author="Administrator" w:date="2024-12-28T21:33:00Z" w16du:dateUtc="2024-12-28T14:33:00Z">
            <w:rPr>
              <w:sz w:val="22"/>
              <w:szCs w:val="22"/>
            </w:rPr>
          </w:rPrChange>
        </w:rPr>
        <w:t xml:space="preserve">eference designing vertical line (4), </w:t>
      </w:r>
      <w:r w:rsidR="000C047C" w:rsidRPr="00B17BF2">
        <w:rPr>
          <w:sz w:val="24"/>
          <w:rPrChange w:id="884" w:author="Administrator" w:date="2024-12-28T21:33:00Z" w16du:dateUtc="2024-12-28T14:33:00Z">
            <w:rPr>
              <w:sz w:val="22"/>
              <w:szCs w:val="22"/>
            </w:rPr>
          </w:rPrChange>
        </w:rPr>
        <w:t>th</w:t>
      </w:r>
      <w:r w:rsidR="00503B21" w:rsidRPr="00B17BF2">
        <w:rPr>
          <w:sz w:val="24"/>
          <w:rPrChange w:id="885" w:author="Administrator" w:date="2024-12-28T21:33:00Z" w16du:dateUtc="2024-12-28T14:33:00Z">
            <w:rPr>
              <w:sz w:val="22"/>
              <w:szCs w:val="22"/>
            </w:rPr>
          </w:rPrChange>
        </w:rPr>
        <w:t xml:space="preserve">e </w:t>
      </w:r>
      <w:r w:rsidR="009A2CCF" w:rsidRPr="00B17BF2">
        <w:rPr>
          <w:sz w:val="24"/>
          <w:rPrChange w:id="886" w:author="Administrator" w:date="2024-12-28T21:33:00Z" w16du:dateUtc="2024-12-28T14:33:00Z">
            <w:rPr>
              <w:sz w:val="22"/>
              <w:szCs w:val="22"/>
            </w:rPr>
          </w:rPrChange>
        </w:rPr>
        <w:t xml:space="preserve">Main building big-beam center line </w:t>
      </w:r>
      <w:r w:rsidR="00503B21" w:rsidRPr="00B17BF2">
        <w:rPr>
          <w:sz w:val="24"/>
          <w:rPrChange w:id="887" w:author="Administrator" w:date="2024-12-28T21:33:00Z" w16du:dateUtc="2024-12-28T14:33:00Z">
            <w:rPr>
              <w:sz w:val="22"/>
              <w:szCs w:val="22"/>
            </w:rPr>
          </w:rPrChange>
        </w:rPr>
        <w:t>(</w:t>
      </w:r>
      <w:r w:rsidR="009A2CCF" w:rsidRPr="00B17BF2">
        <w:rPr>
          <w:sz w:val="24"/>
          <w:rPrChange w:id="888" w:author="Administrator" w:date="2024-12-28T21:33:00Z" w16du:dateUtc="2024-12-28T14:33:00Z">
            <w:rPr>
              <w:sz w:val="22"/>
              <w:szCs w:val="22"/>
            </w:rPr>
          </w:rPrChange>
        </w:rPr>
        <w:t>5</w:t>
      </w:r>
      <w:r w:rsidR="000C047C" w:rsidRPr="00B17BF2">
        <w:rPr>
          <w:sz w:val="24"/>
          <w:rPrChange w:id="889" w:author="Administrator" w:date="2024-12-28T21:33:00Z" w16du:dateUtc="2024-12-28T14:33:00Z">
            <w:rPr>
              <w:sz w:val="22"/>
              <w:szCs w:val="22"/>
            </w:rPr>
          </w:rPrChange>
        </w:rPr>
        <w:t xml:space="preserve">), </w:t>
      </w:r>
      <w:r w:rsidR="009A2CCF" w:rsidRPr="00B17BF2">
        <w:rPr>
          <w:sz w:val="24"/>
          <w:rPrChange w:id="890" w:author="Administrator" w:date="2024-12-28T21:33:00Z" w16du:dateUtc="2024-12-28T14:33:00Z">
            <w:rPr>
              <w:sz w:val="22"/>
              <w:szCs w:val="22"/>
            </w:rPr>
          </w:rPrChange>
        </w:rPr>
        <w:t xml:space="preserve">the Front building big-beam center line (6), the Drainage gutter-beam center line (7), the Column center line (8), the Main building upper-roof </w:t>
      </w:r>
      <w:r w:rsidR="00492F4C" w:rsidRPr="00B17BF2">
        <w:rPr>
          <w:sz w:val="24"/>
          <w:rPrChange w:id="891" w:author="Administrator" w:date="2024-12-28T21:33:00Z" w16du:dateUtc="2024-12-28T14:33:00Z">
            <w:rPr>
              <w:sz w:val="22"/>
              <w:szCs w:val="22"/>
            </w:rPr>
          </w:rPrChange>
        </w:rPr>
        <w:t>pitch</w:t>
      </w:r>
      <w:r w:rsidR="009A2CCF" w:rsidRPr="00B17BF2">
        <w:rPr>
          <w:sz w:val="24"/>
          <w:rPrChange w:id="892" w:author="Administrator" w:date="2024-12-28T21:33:00Z" w16du:dateUtc="2024-12-28T14:33:00Z">
            <w:rPr>
              <w:sz w:val="22"/>
              <w:szCs w:val="22"/>
            </w:rPr>
          </w:rPrChange>
        </w:rPr>
        <w:t xml:space="preserve"> line (9), the Front building upper-roof </w:t>
      </w:r>
      <w:r w:rsidR="00492F4C" w:rsidRPr="00B17BF2">
        <w:rPr>
          <w:sz w:val="24"/>
          <w:rPrChange w:id="893" w:author="Administrator" w:date="2024-12-28T21:33:00Z" w16du:dateUtc="2024-12-28T14:33:00Z">
            <w:rPr>
              <w:sz w:val="22"/>
              <w:szCs w:val="22"/>
            </w:rPr>
          </w:rPrChange>
        </w:rPr>
        <w:t>pitch</w:t>
      </w:r>
      <w:r w:rsidR="009A2CCF" w:rsidRPr="00B17BF2">
        <w:rPr>
          <w:sz w:val="24"/>
          <w:rPrChange w:id="894" w:author="Administrator" w:date="2024-12-28T21:33:00Z" w16du:dateUtc="2024-12-28T14:33:00Z">
            <w:rPr>
              <w:sz w:val="22"/>
              <w:szCs w:val="22"/>
            </w:rPr>
          </w:rPrChange>
        </w:rPr>
        <w:t xml:space="preserve"> line (10), the Front/Back lower-roof </w:t>
      </w:r>
      <w:r w:rsidR="00492F4C" w:rsidRPr="00B17BF2">
        <w:rPr>
          <w:sz w:val="24"/>
          <w:rPrChange w:id="895" w:author="Administrator" w:date="2024-12-28T21:33:00Z" w16du:dateUtc="2024-12-28T14:33:00Z">
            <w:rPr>
              <w:sz w:val="22"/>
              <w:szCs w:val="22"/>
            </w:rPr>
          </w:rPrChange>
        </w:rPr>
        <w:t>pitch</w:t>
      </w:r>
      <w:r w:rsidR="009A2CCF" w:rsidRPr="00B17BF2">
        <w:rPr>
          <w:sz w:val="24"/>
          <w:rPrChange w:id="896" w:author="Administrator" w:date="2024-12-28T21:33:00Z" w16du:dateUtc="2024-12-28T14:33:00Z">
            <w:rPr>
              <w:sz w:val="22"/>
              <w:szCs w:val="22"/>
            </w:rPr>
          </w:rPrChange>
        </w:rPr>
        <w:t xml:space="preserve"> line (11) and the </w:t>
      </w:r>
      <w:r w:rsidR="007813F1" w:rsidRPr="00B17BF2">
        <w:rPr>
          <w:sz w:val="24"/>
          <w:rPrChange w:id="897" w:author="Administrator" w:date="2024-12-28T21:33:00Z" w16du:dateUtc="2024-12-28T14:33:00Z">
            <w:rPr>
              <w:sz w:val="22"/>
              <w:szCs w:val="22"/>
            </w:rPr>
          </w:rPrChange>
        </w:rPr>
        <w:t xml:space="preserve">Total height of Main building (12). </w:t>
      </w:r>
      <w:r w:rsidR="000C047C" w:rsidRPr="00B17BF2">
        <w:rPr>
          <w:sz w:val="24"/>
          <w:rPrChange w:id="898" w:author="Administrator" w:date="2024-12-28T21:33:00Z" w16du:dateUtc="2024-12-28T14:33:00Z">
            <w:rPr>
              <w:sz w:val="22"/>
              <w:szCs w:val="22"/>
            </w:rPr>
          </w:rPrChange>
        </w:rPr>
        <w:t>The manner in which they are set and intersect with each other determines the length and height of each component</w:t>
      </w:r>
      <w:r w:rsidR="009D0571" w:rsidRPr="00B17BF2">
        <w:rPr>
          <w:sz w:val="24"/>
          <w:rPrChange w:id="899" w:author="Administrator" w:date="2024-12-28T21:33:00Z" w16du:dateUtc="2024-12-28T14:33:00Z">
            <w:rPr>
              <w:sz w:val="22"/>
              <w:szCs w:val="22"/>
            </w:rPr>
          </w:rPrChange>
        </w:rPr>
        <w:t xml:space="preserve"> (fig.18)</w:t>
      </w:r>
      <w:r w:rsidR="007813F1" w:rsidRPr="00B17BF2">
        <w:rPr>
          <w:sz w:val="24"/>
          <w:rPrChange w:id="900"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AD5062" w:rsidRPr="00B17BF2" w14:paraId="1F9AAC37" w14:textId="77777777" w:rsidTr="002D5A53">
        <w:trPr>
          <w:trHeight w:val="5565"/>
        </w:trPr>
        <w:tc>
          <w:tcPr>
            <w:tcW w:w="9592" w:type="dxa"/>
          </w:tcPr>
          <w:p w14:paraId="4CEC4833" w14:textId="1C338083" w:rsidR="00AD5062" w:rsidRPr="00B17BF2" w:rsidRDefault="00356E0E" w:rsidP="007813F1">
            <w:pPr>
              <w:pStyle w:val="Introduction1"/>
              <w:adjustRightInd w:val="0"/>
              <w:snapToGrid w:val="0"/>
              <w:spacing w:line="20" w:lineRule="exact"/>
              <w:ind w:firstLineChars="0" w:firstLine="0"/>
              <w:rPr>
                <w:sz w:val="24"/>
                <w:rPrChange w:id="901" w:author="Administrator" w:date="2024-12-28T21:33:00Z" w16du:dateUtc="2024-12-28T14:33:00Z">
                  <w:rPr>
                    <w:sz w:val="22"/>
                    <w:szCs w:val="22"/>
                  </w:rPr>
                </w:rPrChange>
              </w:rPr>
            </w:pPr>
            <w:r w:rsidRPr="00B17BF2">
              <w:rPr>
                <w:noProof/>
                <w:sz w:val="24"/>
                <w:lang w:eastAsia="en-US"/>
                <w:rPrChange w:id="902" w:author="Administrator" w:date="2024-12-28T21:33:00Z" w16du:dateUtc="2024-12-28T14:33:00Z">
                  <w:rPr>
                    <w:noProof/>
                    <w:sz w:val="22"/>
                    <w:szCs w:val="22"/>
                    <w:lang w:eastAsia="en-US"/>
                  </w:rPr>
                </w:rPrChange>
              </w:rPr>
              <w:drawing>
                <wp:anchor distT="0" distB="0" distL="114300" distR="114300" simplePos="0" relativeHeight="251752448" behindDoc="0" locked="0" layoutInCell="1" allowOverlap="1" wp14:anchorId="37BEBC5E" wp14:editId="740F68BB">
                  <wp:simplePos x="0" y="0"/>
                  <wp:positionH relativeFrom="column">
                    <wp:posOffset>-43180</wp:posOffset>
                  </wp:positionH>
                  <wp:positionV relativeFrom="paragraph">
                    <wp:posOffset>25400</wp:posOffset>
                  </wp:positionV>
                  <wp:extent cx="6042660" cy="3435985"/>
                  <wp:effectExtent l="25400" t="25400" r="27940" b="184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ucThietK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42660" cy="34359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tc>
      </w:tr>
      <w:tr w:rsidR="00AD5062" w:rsidRPr="00B17BF2" w14:paraId="62AAD626" w14:textId="77777777" w:rsidTr="002D5A53">
        <w:tc>
          <w:tcPr>
            <w:tcW w:w="9592" w:type="dxa"/>
          </w:tcPr>
          <w:p w14:paraId="0BCD6BBD" w14:textId="248D8B31" w:rsidR="00AD5062" w:rsidRPr="00B17BF2" w:rsidRDefault="00AD5062" w:rsidP="009D0571">
            <w:pPr>
              <w:pStyle w:val="Introduction1"/>
              <w:adjustRightInd w:val="0"/>
              <w:snapToGrid w:val="0"/>
              <w:spacing w:line="260" w:lineRule="exact"/>
              <w:ind w:firstLineChars="0" w:firstLine="0"/>
              <w:rPr>
                <w:i/>
                <w:sz w:val="24"/>
                <w:rPrChange w:id="903" w:author="Administrator" w:date="2024-12-28T21:33:00Z" w16du:dateUtc="2024-12-28T14:33:00Z">
                  <w:rPr>
                    <w:i/>
                    <w:sz w:val="20"/>
                    <w:szCs w:val="20"/>
                  </w:rPr>
                </w:rPrChange>
              </w:rPr>
            </w:pPr>
            <w:r w:rsidRPr="00B17BF2">
              <w:rPr>
                <w:i/>
                <w:color w:val="000000" w:themeColor="text1"/>
                <w:sz w:val="24"/>
                <w:rPrChange w:id="904" w:author="Administrator" w:date="2024-12-28T21:33:00Z" w16du:dateUtc="2024-12-28T14:33:00Z">
                  <w:rPr>
                    <w:i/>
                    <w:color w:val="000000" w:themeColor="text1"/>
                    <w:sz w:val="20"/>
                    <w:szCs w:val="20"/>
                  </w:rPr>
                </w:rPrChange>
              </w:rPr>
              <w:t>Fig.</w:t>
            </w:r>
            <w:r w:rsidR="00336E70" w:rsidRPr="00B17BF2">
              <w:rPr>
                <w:i/>
                <w:color w:val="000000" w:themeColor="text1"/>
                <w:sz w:val="24"/>
                <w:rPrChange w:id="905" w:author="Administrator" w:date="2024-12-28T21:33:00Z" w16du:dateUtc="2024-12-28T14:33:00Z">
                  <w:rPr>
                    <w:i/>
                    <w:color w:val="000000" w:themeColor="text1"/>
                    <w:sz w:val="20"/>
                    <w:szCs w:val="20"/>
                  </w:rPr>
                </w:rPrChange>
              </w:rPr>
              <w:t>1</w:t>
            </w:r>
            <w:r w:rsidR="007128A3" w:rsidRPr="00B17BF2">
              <w:rPr>
                <w:i/>
                <w:color w:val="000000" w:themeColor="text1"/>
                <w:sz w:val="24"/>
                <w:rPrChange w:id="906" w:author="Administrator" w:date="2024-12-28T21:33:00Z" w16du:dateUtc="2024-12-28T14:33:00Z">
                  <w:rPr>
                    <w:i/>
                    <w:color w:val="000000" w:themeColor="text1"/>
                    <w:sz w:val="20"/>
                    <w:szCs w:val="20"/>
                  </w:rPr>
                </w:rPrChange>
              </w:rPr>
              <w:t>8</w:t>
            </w:r>
            <w:r w:rsidRPr="00B17BF2">
              <w:rPr>
                <w:i/>
                <w:color w:val="000000" w:themeColor="text1"/>
                <w:sz w:val="24"/>
                <w:rPrChange w:id="907" w:author="Administrator" w:date="2024-12-28T21:33:00Z" w16du:dateUtc="2024-12-28T14:33:00Z">
                  <w:rPr>
                    <w:i/>
                    <w:color w:val="000000" w:themeColor="text1"/>
                    <w:sz w:val="20"/>
                    <w:szCs w:val="20"/>
                  </w:rPr>
                </w:rPrChange>
              </w:rPr>
              <w:t xml:space="preserve"> </w:t>
            </w:r>
            <w:r w:rsidR="009D0571" w:rsidRPr="00B17BF2">
              <w:rPr>
                <w:i/>
                <w:color w:val="000000" w:themeColor="text1"/>
                <w:sz w:val="24"/>
                <w:rPrChange w:id="908" w:author="Administrator" w:date="2024-12-28T21:33:00Z" w16du:dateUtc="2024-12-28T14:33:00Z">
                  <w:rPr>
                    <w:i/>
                    <w:color w:val="000000" w:themeColor="text1"/>
                    <w:sz w:val="20"/>
                    <w:szCs w:val="20"/>
                  </w:rPr>
                </w:rPrChange>
              </w:rPr>
              <w:t xml:space="preserve">Explained drawing of designing reference lines on transerve cross-section </w:t>
            </w:r>
          </w:p>
        </w:tc>
      </w:tr>
    </w:tbl>
    <w:p w14:paraId="0BFEE93C" w14:textId="77777777" w:rsidR="00AD5062" w:rsidRPr="00B17BF2" w:rsidRDefault="00AD5062" w:rsidP="00DC5EEA">
      <w:pPr>
        <w:pStyle w:val="Introduction1"/>
        <w:adjustRightInd w:val="0"/>
        <w:snapToGrid w:val="0"/>
        <w:spacing w:before="60" w:after="60" w:line="20" w:lineRule="exact"/>
        <w:ind w:firstLineChars="0" w:firstLine="0"/>
        <w:rPr>
          <w:sz w:val="24"/>
          <w:rPrChange w:id="909" w:author="Administrator" w:date="2024-12-28T21:33:00Z" w16du:dateUtc="2024-12-28T14:33:00Z">
            <w:rPr>
              <w:sz w:val="22"/>
              <w:szCs w:val="22"/>
            </w:rPr>
          </w:rPrChange>
        </w:rPr>
      </w:pPr>
    </w:p>
    <w:p w14:paraId="48DE7F15" w14:textId="21163DD7" w:rsidR="00FF21F4" w:rsidRPr="00B17BF2" w:rsidRDefault="000C047C" w:rsidP="008A61AC">
      <w:pPr>
        <w:pStyle w:val="Introduction1"/>
        <w:numPr>
          <w:ilvl w:val="1"/>
          <w:numId w:val="2"/>
        </w:numPr>
        <w:adjustRightInd w:val="0"/>
        <w:snapToGrid w:val="0"/>
        <w:spacing w:before="60" w:after="60" w:line="260" w:lineRule="exact"/>
        <w:ind w:left="454" w:firstLineChars="0" w:hanging="454"/>
        <w:rPr>
          <w:b/>
          <w:i/>
          <w:color w:val="000000"/>
          <w:sz w:val="24"/>
          <w:rPrChange w:id="910" w:author="Administrator" w:date="2024-12-28T21:33:00Z" w16du:dateUtc="2024-12-28T14:33:00Z">
            <w:rPr>
              <w:b/>
              <w:i/>
              <w:color w:val="000000"/>
              <w:sz w:val="22"/>
              <w:szCs w:val="22"/>
            </w:rPr>
          </w:rPrChange>
        </w:rPr>
      </w:pPr>
      <w:r w:rsidRPr="00B17BF2">
        <w:rPr>
          <w:b/>
          <w:color w:val="000000"/>
          <w:sz w:val="24"/>
          <w:rPrChange w:id="911" w:author="Administrator" w:date="2024-12-28T21:33:00Z" w16du:dateUtc="2024-12-28T14:33:00Z">
            <w:rPr>
              <w:b/>
              <w:color w:val="000000"/>
              <w:sz w:val="22"/>
              <w:szCs w:val="22"/>
            </w:rPr>
          </w:rPrChange>
        </w:rPr>
        <w:t>Design</w:t>
      </w:r>
      <w:r w:rsidR="00503B21" w:rsidRPr="00B17BF2">
        <w:rPr>
          <w:b/>
          <w:color w:val="000000"/>
          <w:sz w:val="24"/>
          <w:rPrChange w:id="912" w:author="Administrator" w:date="2024-12-28T21:33:00Z" w16du:dateUtc="2024-12-28T14:33:00Z">
            <w:rPr>
              <w:b/>
              <w:color w:val="000000"/>
              <w:sz w:val="22"/>
              <w:szCs w:val="22"/>
            </w:rPr>
          </w:rPrChange>
        </w:rPr>
        <w:t>ing</w:t>
      </w:r>
      <w:r w:rsidRPr="00B17BF2">
        <w:rPr>
          <w:b/>
          <w:color w:val="000000"/>
          <w:sz w:val="24"/>
          <w:rPrChange w:id="913" w:author="Administrator" w:date="2024-12-28T21:33:00Z" w16du:dateUtc="2024-12-28T14:33:00Z">
            <w:rPr>
              <w:b/>
              <w:color w:val="000000"/>
              <w:sz w:val="22"/>
              <w:szCs w:val="22"/>
            </w:rPr>
          </w:rPrChange>
        </w:rPr>
        <w:t xml:space="preserve"> reference </w:t>
      </w:r>
      <w:r w:rsidR="00503B21" w:rsidRPr="00B17BF2">
        <w:rPr>
          <w:b/>
          <w:color w:val="000000"/>
          <w:sz w:val="24"/>
          <w:rPrChange w:id="914" w:author="Administrator" w:date="2024-12-28T21:33:00Z" w16du:dateUtc="2024-12-28T14:33:00Z">
            <w:rPr>
              <w:b/>
              <w:color w:val="000000"/>
              <w:sz w:val="22"/>
              <w:szCs w:val="22"/>
            </w:rPr>
          </w:rPrChange>
        </w:rPr>
        <w:t xml:space="preserve">horizontal </w:t>
      </w:r>
      <w:r w:rsidRPr="00B17BF2">
        <w:rPr>
          <w:b/>
          <w:color w:val="000000"/>
          <w:sz w:val="24"/>
          <w:rPrChange w:id="915" w:author="Administrator" w:date="2024-12-28T21:33:00Z" w16du:dateUtc="2024-12-28T14:33:00Z">
            <w:rPr>
              <w:b/>
              <w:color w:val="000000"/>
              <w:sz w:val="22"/>
              <w:szCs w:val="22"/>
            </w:rPr>
          </w:rPrChange>
        </w:rPr>
        <w:t xml:space="preserve">lines </w:t>
      </w:r>
    </w:p>
    <w:p w14:paraId="6FDDA117" w14:textId="1BCF2338" w:rsidR="00C00054" w:rsidRPr="00B17BF2" w:rsidRDefault="000C047C" w:rsidP="00C00054">
      <w:pPr>
        <w:pStyle w:val="Introduction1"/>
        <w:adjustRightInd w:val="0"/>
        <w:snapToGrid w:val="0"/>
        <w:spacing w:line="260" w:lineRule="exact"/>
        <w:ind w:firstLineChars="120" w:firstLine="288"/>
        <w:rPr>
          <w:sz w:val="24"/>
          <w:rPrChange w:id="916" w:author="Administrator" w:date="2024-12-28T21:33:00Z" w16du:dateUtc="2024-12-28T14:33:00Z">
            <w:rPr>
              <w:sz w:val="22"/>
              <w:szCs w:val="22"/>
            </w:rPr>
          </w:rPrChange>
        </w:rPr>
      </w:pPr>
      <w:r w:rsidRPr="00B17BF2">
        <w:rPr>
          <w:sz w:val="24"/>
          <w:rPrChange w:id="917" w:author="Administrator" w:date="2024-12-28T21:33:00Z" w16du:dateUtc="2024-12-28T14:33:00Z">
            <w:rPr>
              <w:sz w:val="22"/>
              <w:szCs w:val="22"/>
            </w:rPr>
          </w:rPrChange>
        </w:rPr>
        <w:t xml:space="preserve">The span </w:t>
      </w:r>
      <w:r w:rsidR="00731993" w:rsidRPr="00B17BF2">
        <w:rPr>
          <w:sz w:val="24"/>
          <w:rPrChange w:id="918" w:author="Administrator" w:date="2024-12-28T21:33:00Z" w16du:dateUtc="2024-12-28T14:33:00Z">
            <w:rPr>
              <w:sz w:val="22"/>
              <w:szCs w:val="22"/>
            </w:rPr>
          </w:rPrChange>
        </w:rPr>
        <w:t>of</w:t>
      </w:r>
      <w:r w:rsidRPr="00B17BF2">
        <w:rPr>
          <w:sz w:val="24"/>
          <w:rPrChange w:id="919" w:author="Administrator" w:date="2024-12-28T21:33:00Z" w16du:dateUtc="2024-12-28T14:33:00Z">
            <w:rPr>
              <w:sz w:val="22"/>
              <w:szCs w:val="22"/>
            </w:rPr>
          </w:rPrChange>
        </w:rPr>
        <w:t xml:space="preserve"> columns differs between the top and bottom of the columns due to the inward inclination of columns in the beam direction. Therefore, the first issue is in determining what the span is based on. Since there is no structural element connecting the column bases in the beam direction and the </w:t>
      </w:r>
      <w:r w:rsidR="005C7B33" w:rsidRPr="00B17BF2">
        <w:rPr>
          <w:sz w:val="24"/>
          <w:rPrChange w:id="920" w:author="Administrator" w:date="2024-12-28T21:33:00Z" w16du:dateUtc="2024-12-28T14:33:00Z">
            <w:rPr>
              <w:sz w:val="22"/>
              <w:szCs w:val="22"/>
            </w:rPr>
          </w:rPrChange>
        </w:rPr>
        <w:t>wooden-frame</w:t>
      </w:r>
      <w:r w:rsidRPr="00B17BF2">
        <w:rPr>
          <w:sz w:val="24"/>
          <w:rPrChange w:id="921" w:author="Administrator" w:date="2024-12-28T21:33:00Z" w16du:dateUtc="2024-12-28T14:33:00Z">
            <w:rPr>
              <w:sz w:val="22"/>
              <w:szCs w:val="22"/>
            </w:rPr>
          </w:rPrChange>
        </w:rPr>
        <w:t xml:space="preserve"> is mainly supported by diagonal beams, it can be reasonably assumed that the span between columns is determined at the top of columns. Additionally, if the measuring diagram is studied from the perspective that the </w:t>
      </w:r>
      <w:r w:rsidR="00B71715" w:rsidRPr="00B17BF2">
        <w:rPr>
          <w:sz w:val="24"/>
          <w:rPrChange w:id="922" w:author="Administrator" w:date="2024-12-28T21:33:00Z" w16du:dateUtc="2024-12-28T14:33:00Z">
            <w:rPr>
              <w:sz w:val="22"/>
              <w:szCs w:val="22"/>
            </w:rPr>
          </w:rPrChange>
        </w:rPr>
        <w:t>wooden-frame</w:t>
      </w:r>
      <w:r w:rsidRPr="00B17BF2">
        <w:rPr>
          <w:sz w:val="24"/>
          <w:rPrChange w:id="923" w:author="Administrator" w:date="2024-12-28T21:33:00Z" w16du:dateUtc="2024-12-28T14:33:00Z">
            <w:rPr>
              <w:sz w:val="22"/>
              <w:szCs w:val="22"/>
            </w:rPr>
          </w:rPrChange>
        </w:rPr>
        <w:t xml:space="preserve"> was designed in consideration of the heights of the front </w:t>
      </w:r>
      <w:r w:rsidR="00B71715" w:rsidRPr="00B17BF2">
        <w:rPr>
          <w:sz w:val="24"/>
          <w:rPrChange w:id="924" w:author="Administrator" w:date="2024-12-28T21:33:00Z" w16du:dateUtc="2024-12-28T14:33:00Z">
            <w:rPr>
              <w:sz w:val="22"/>
              <w:szCs w:val="22"/>
            </w:rPr>
          </w:rPrChange>
        </w:rPr>
        <w:t xml:space="preserve">building </w:t>
      </w:r>
      <w:r w:rsidRPr="00B17BF2">
        <w:rPr>
          <w:sz w:val="24"/>
          <w:rPrChange w:id="925" w:author="Administrator" w:date="2024-12-28T21:33:00Z" w16du:dateUtc="2024-12-28T14:33:00Z">
            <w:rPr>
              <w:sz w:val="22"/>
              <w:szCs w:val="22"/>
            </w:rPr>
          </w:rPrChange>
        </w:rPr>
        <w:t>and main buildings in the beam direction, then it is natural to assume that the reference line for</w:t>
      </w:r>
      <w:r w:rsidR="00B71715" w:rsidRPr="00B17BF2">
        <w:rPr>
          <w:sz w:val="24"/>
          <w:rPrChange w:id="926" w:author="Administrator" w:date="2024-12-28T21:33:00Z" w16du:dateUtc="2024-12-28T14:33:00Z">
            <w:rPr>
              <w:sz w:val="22"/>
              <w:szCs w:val="22"/>
            </w:rPr>
          </w:rPrChange>
        </w:rPr>
        <w:t xml:space="preserve"> spans in the beam direction is</w:t>
      </w:r>
      <w:r w:rsidRPr="00B17BF2">
        <w:rPr>
          <w:sz w:val="24"/>
          <w:rPrChange w:id="927" w:author="Administrator" w:date="2024-12-28T21:33:00Z" w16du:dateUtc="2024-12-28T14:33:00Z">
            <w:rPr>
              <w:sz w:val="22"/>
              <w:szCs w:val="22"/>
            </w:rPr>
          </w:rPrChange>
        </w:rPr>
        <w:t xml:space="preserve"> </w:t>
      </w:r>
      <w:r w:rsidR="00B71715" w:rsidRPr="00B17BF2">
        <w:rPr>
          <w:sz w:val="24"/>
          <w:rPrChange w:id="928" w:author="Administrator" w:date="2024-12-28T21:33:00Z" w16du:dateUtc="2024-12-28T14:33:00Z">
            <w:rPr>
              <w:sz w:val="22"/>
              <w:szCs w:val="22"/>
            </w:rPr>
          </w:rPrChange>
        </w:rPr>
        <w:t>(in principle)</w:t>
      </w:r>
      <w:r w:rsidRPr="00B17BF2">
        <w:rPr>
          <w:sz w:val="24"/>
          <w:rPrChange w:id="929" w:author="Administrator" w:date="2024-12-28T21:33:00Z" w16du:dateUtc="2024-12-28T14:33:00Z">
            <w:rPr>
              <w:sz w:val="22"/>
              <w:szCs w:val="22"/>
            </w:rPr>
          </w:rPrChange>
        </w:rPr>
        <w:t xml:space="preserve"> the line t</w:t>
      </w:r>
      <w:r w:rsidR="00B71715" w:rsidRPr="00B17BF2">
        <w:rPr>
          <w:sz w:val="24"/>
          <w:rPrChange w:id="930" w:author="Administrator" w:date="2024-12-28T21:33:00Z" w16du:dateUtc="2024-12-28T14:33:00Z">
            <w:rPr>
              <w:sz w:val="22"/>
              <w:szCs w:val="22"/>
            </w:rPr>
          </w:rPrChange>
        </w:rPr>
        <w:t xml:space="preserve">hat connects the bottom of the big </w:t>
      </w:r>
      <w:r w:rsidRPr="00B17BF2">
        <w:rPr>
          <w:sz w:val="24"/>
          <w:rPrChange w:id="931" w:author="Administrator" w:date="2024-12-28T21:33:00Z" w16du:dateUtc="2024-12-28T14:33:00Z">
            <w:rPr>
              <w:sz w:val="22"/>
              <w:szCs w:val="22"/>
            </w:rPr>
          </w:rPrChange>
        </w:rPr>
        <w:t xml:space="preserve">column head tie beams in the front building and the top of the medium column head tie beams in the main building </w:t>
      </w:r>
      <w:r w:rsidR="00AB6781" w:rsidRPr="00B17BF2">
        <w:rPr>
          <w:color w:val="000000" w:themeColor="text1"/>
          <w:sz w:val="24"/>
          <w:rPrChange w:id="932" w:author="Administrator" w:date="2024-12-28T21:33:00Z" w16du:dateUtc="2024-12-28T14:33:00Z">
            <w:rPr>
              <w:color w:val="000000" w:themeColor="text1"/>
              <w:sz w:val="22"/>
              <w:szCs w:val="22"/>
            </w:rPr>
          </w:rPrChange>
        </w:rPr>
        <w:t>(fig.18, no.1</w:t>
      </w:r>
      <w:r w:rsidRPr="00B17BF2">
        <w:rPr>
          <w:color w:val="000000" w:themeColor="text1"/>
          <w:sz w:val="24"/>
          <w:rPrChange w:id="933" w:author="Administrator" w:date="2024-12-28T21:33:00Z" w16du:dateUtc="2024-12-28T14:33:00Z">
            <w:rPr>
              <w:color w:val="000000" w:themeColor="text1"/>
              <w:sz w:val="22"/>
              <w:szCs w:val="22"/>
            </w:rPr>
          </w:rPrChange>
        </w:rPr>
        <w:t xml:space="preserve">). </w:t>
      </w:r>
      <w:r w:rsidRPr="00B17BF2">
        <w:rPr>
          <w:sz w:val="24"/>
          <w:rPrChange w:id="934" w:author="Administrator" w:date="2024-12-28T21:33:00Z" w16du:dateUtc="2024-12-28T14:33:00Z">
            <w:rPr>
              <w:sz w:val="22"/>
              <w:szCs w:val="22"/>
            </w:rPr>
          </w:rPrChange>
        </w:rPr>
        <w:t xml:space="preserve">In the majority of the </w:t>
      </w:r>
      <w:r w:rsidR="00B71715" w:rsidRPr="00B17BF2">
        <w:rPr>
          <w:sz w:val="24"/>
          <w:rPrChange w:id="935" w:author="Administrator" w:date="2024-12-28T21:33:00Z" w16du:dateUtc="2024-12-28T14:33:00Z">
            <w:rPr>
              <w:sz w:val="22"/>
              <w:szCs w:val="22"/>
            </w:rPr>
          </w:rPrChange>
        </w:rPr>
        <w:t xml:space="preserve">“10 units Twin-Building” </w:t>
      </w:r>
      <w:r w:rsidRPr="00B17BF2">
        <w:rPr>
          <w:sz w:val="24"/>
          <w:rPrChange w:id="936" w:author="Administrator" w:date="2024-12-28T21:33:00Z" w16du:dateUtc="2024-12-28T14:33:00Z">
            <w:rPr>
              <w:sz w:val="22"/>
              <w:szCs w:val="22"/>
            </w:rPr>
          </w:rPrChange>
        </w:rPr>
        <w:t>who</w:t>
      </w:r>
      <w:r w:rsidR="001C6F18" w:rsidRPr="00B17BF2">
        <w:rPr>
          <w:sz w:val="24"/>
          <w:rPrChange w:id="937" w:author="Administrator" w:date="2024-12-28T21:33:00Z" w16du:dateUtc="2024-12-28T14:33:00Z">
            <w:rPr>
              <w:sz w:val="22"/>
              <w:szCs w:val="22"/>
            </w:rPr>
          </w:rPrChange>
        </w:rPr>
        <w:t>se wooden structure still existed</w:t>
      </w:r>
      <w:r w:rsidRPr="00B17BF2">
        <w:rPr>
          <w:sz w:val="24"/>
          <w:rPrChange w:id="938" w:author="Administrator" w:date="2024-12-28T21:33:00Z" w16du:dateUtc="2024-12-28T14:33:00Z">
            <w:rPr>
              <w:sz w:val="22"/>
              <w:szCs w:val="22"/>
            </w:rPr>
          </w:rPrChange>
        </w:rPr>
        <w:t xml:space="preserve">, the height of the center or bottom edge of the main tie beam is set at the point where the above-mentioned horizontal line intersects with the center of the </w:t>
      </w:r>
      <w:r w:rsidR="00B71715" w:rsidRPr="00B17BF2">
        <w:rPr>
          <w:sz w:val="24"/>
          <w:rPrChange w:id="939" w:author="Administrator" w:date="2024-12-28T21:33:00Z" w16du:dateUtc="2024-12-28T14:33:00Z">
            <w:rPr>
              <w:sz w:val="22"/>
              <w:szCs w:val="22"/>
            </w:rPr>
          </w:rPrChange>
        </w:rPr>
        <w:t>big</w:t>
      </w:r>
      <w:r w:rsidRPr="00B17BF2">
        <w:rPr>
          <w:sz w:val="24"/>
          <w:rPrChange w:id="940" w:author="Administrator" w:date="2024-12-28T21:33:00Z" w16du:dateUtc="2024-12-28T14:33:00Z">
            <w:rPr>
              <w:sz w:val="22"/>
              <w:szCs w:val="22"/>
            </w:rPr>
          </w:rPrChange>
        </w:rPr>
        <w:t xml:space="preserve"> columns in the main building. </w:t>
      </w:r>
      <w:r w:rsidR="004F0D5B" w:rsidRPr="00B17BF2">
        <w:rPr>
          <w:sz w:val="24"/>
          <w:rPrChange w:id="941" w:author="Administrator" w:date="2024-12-28T21:33:00Z" w16du:dateUtc="2024-12-28T14:33:00Z">
            <w:rPr>
              <w:sz w:val="22"/>
              <w:szCs w:val="22"/>
            </w:rPr>
          </w:rPrChange>
        </w:rPr>
        <w:t xml:space="preserve">Let us call this horizontal line the “Designing reference horizontal line for the height of elements in the beam direction” (L1, abb., the </w:t>
      </w:r>
      <w:r w:rsidR="004F0D5B" w:rsidRPr="00B17BF2">
        <w:rPr>
          <w:b/>
          <w:i/>
          <w:sz w:val="24"/>
          <w:rPrChange w:id="942" w:author="Administrator" w:date="2024-12-28T21:33:00Z" w16du:dateUtc="2024-12-28T14:33:00Z">
            <w:rPr>
              <w:b/>
              <w:i/>
              <w:sz w:val="22"/>
              <w:szCs w:val="22"/>
            </w:rPr>
          </w:rPrChange>
        </w:rPr>
        <w:t>Designing horizontal line</w:t>
      </w:r>
      <w:r w:rsidR="004F0D5B" w:rsidRPr="00B17BF2">
        <w:rPr>
          <w:sz w:val="24"/>
          <w:rPrChange w:id="943" w:author="Administrator" w:date="2024-12-28T21:33:00Z" w16du:dateUtc="2024-12-28T14:33:00Z">
            <w:rPr>
              <w:sz w:val="22"/>
              <w:szCs w:val="22"/>
            </w:rPr>
          </w:rPrChange>
        </w:rPr>
        <w:t>)</w:t>
      </w:r>
      <w:r w:rsidR="00C00054" w:rsidRPr="00B17BF2">
        <w:rPr>
          <w:sz w:val="24"/>
          <w:rPrChange w:id="944" w:author="Administrator" w:date="2024-12-28T21:33:00Z" w16du:dateUtc="2024-12-28T14:33:00Z">
            <w:rPr>
              <w:sz w:val="22"/>
              <w:szCs w:val="22"/>
            </w:rPr>
          </w:rPrChange>
        </w:rPr>
        <w:t>.</w:t>
      </w:r>
    </w:p>
    <w:p w14:paraId="38909C5B" w14:textId="01C0778F" w:rsidR="000C047C" w:rsidRPr="00B17BF2" w:rsidRDefault="000C047C" w:rsidP="001C0F39">
      <w:pPr>
        <w:pStyle w:val="Introduction1"/>
        <w:adjustRightInd w:val="0"/>
        <w:snapToGrid w:val="0"/>
        <w:spacing w:before="60" w:after="120" w:line="260" w:lineRule="exact"/>
        <w:ind w:firstLineChars="120" w:firstLine="288"/>
        <w:rPr>
          <w:sz w:val="24"/>
          <w:rPrChange w:id="945" w:author="Administrator" w:date="2024-12-28T21:33:00Z" w16du:dateUtc="2024-12-28T14:33:00Z">
            <w:rPr>
              <w:sz w:val="22"/>
              <w:szCs w:val="22"/>
            </w:rPr>
          </w:rPrChange>
        </w:rPr>
      </w:pPr>
      <w:r w:rsidRPr="00B17BF2">
        <w:rPr>
          <w:sz w:val="24"/>
          <w:rPrChange w:id="946" w:author="Administrator" w:date="2024-12-28T21:33:00Z" w16du:dateUtc="2024-12-28T14:33:00Z">
            <w:rPr>
              <w:sz w:val="22"/>
              <w:szCs w:val="22"/>
            </w:rPr>
          </w:rPrChange>
        </w:rPr>
        <w:t xml:space="preserve">In the </w:t>
      </w:r>
      <w:r w:rsidR="001C6F18" w:rsidRPr="00B17BF2">
        <w:rPr>
          <w:sz w:val="24"/>
          <w:rPrChange w:id="947" w:author="Administrator" w:date="2024-12-28T21:33:00Z" w16du:dateUtc="2024-12-28T14:33:00Z">
            <w:rPr>
              <w:sz w:val="22"/>
              <w:szCs w:val="22"/>
            </w:rPr>
          </w:rPrChange>
        </w:rPr>
        <w:t>Luong Khiem Dien temple</w:t>
      </w:r>
      <w:r w:rsidRPr="00B17BF2">
        <w:rPr>
          <w:sz w:val="24"/>
          <w:rPrChange w:id="948" w:author="Administrator" w:date="2024-12-28T21:33:00Z" w16du:dateUtc="2024-12-28T14:33:00Z">
            <w:rPr>
              <w:sz w:val="22"/>
              <w:szCs w:val="22"/>
            </w:rPr>
          </w:rPrChange>
        </w:rPr>
        <w:t xml:space="preserve">, however, this line corresponds to the center of the medium column head tie beams in the main building, and in the </w:t>
      </w:r>
      <w:r w:rsidR="001C6F18" w:rsidRPr="00B17BF2">
        <w:rPr>
          <w:sz w:val="24"/>
          <w:rPrChange w:id="949" w:author="Administrator" w:date="2024-12-28T21:33:00Z" w16du:dateUtc="2024-12-28T14:33:00Z">
            <w:rPr>
              <w:sz w:val="22"/>
              <w:szCs w:val="22"/>
            </w:rPr>
          </w:rPrChange>
        </w:rPr>
        <w:t>Minh Thanh Dien temple</w:t>
      </w:r>
      <w:r w:rsidRPr="00B17BF2">
        <w:rPr>
          <w:sz w:val="24"/>
          <w:rPrChange w:id="950" w:author="Administrator" w:date="2024-12-28T21:33:00Z" w16du:dateUtc="2024-12-28T14:33:00Z">
            <w:rPr>
              <w:sz w:val="22"/>
              <w:szCs w:val="22"/>
            </w:rPr>
          </w:rPrChange>
        </w:rPr>
        <w:t xml:space="preserve">, it is roughly the same height as the bottom of the medium column head tie beams in the main building. The </w:t>
      </w:r>
      <w:r w:rsidR="001C6F18" w:rsidRPr="00B17BF2">
        <w:rPr>
          <w:sz w:val="24"/>
          <w:rPrChange w:id="951" w:author="Administrator" w:date="2024-12-28T21:33:00Z" w16du:dateUtc="2024-12-28T14:33:00Z">
            <w:rPr>
              <w:sz w:val="22"/>
              <w:szCs w:val="22"/>
            </w:rPr>
          </w:rPrChange>
        </w:rPr>
        <w:t>big</w:t>
      </w:r>
      <w:r w:rsidRPr="00B17BF2">
        <w:rPr>
          <w:sz w:val="24"/>
          <w:rPrChange w:id="952" w:author="Administrator" w:date="2024-12-28T21:33:00Z" w16du:dateUtc="2024-12-28T14:33:00Z">
            <w:rPr>
              <w:sz w:val="22"/>
              <w:szCs w:val="22"/>
            </w:rPr>
          </w:rPrChange>
        </w:rPr>
        <w:t xml:space="preserve"> beams in the front building and the </w:t>
      </w:r>
      <w:r w:rsidR="001C6F18" w:rsidRPr="00B17BF2">
        <w:rPr>
          <w:sz w:val="24"/>
          <w:rPrChange w:id="953" w:author="Administrator" w:date="2024-12-28T21:33:00Z" w16du:dateUtc="2024-12-28T14:33:00Z">
            <w:rPr>
              <w:sz w:val="22"/>
              <w:szCs w:val="22"/>
            </w:rPr>
          </w:rPrChange>
        </w:rPr>
        <w:t>beams in the drainge gutter</w:t>
      </w:r>
      <w:r w:rsidRPr="00B17BF2">
        <w:rPr>
          <w:sz w:val="24"/>
          <w:rPrChange w:id="954" w:author="Administrator" w:date="2024-12-28T21:33:00Z" w16du:dateUtc="2024-12-28T14:33:00Z">
            <w:rPr>
              <w:sz w:val="22"/>
              <w:szCs w:val="22"/>
            </w:rPr>
          </w:rPrChange>
        </w:rPr>
        <w:t xml:space="preserve"> are set below the horizontal line, and the </w:t>
      </w:r>
      <w:r w:rsidR="001C6F18" w:rsidRPr="00B17BF2">
        <w:rPr>
          <w:sz w:val="24"/>
          <w:rPrChange w:id="955" w:author="Administrator" w:date="2024-12-28T21:33:00Z" w16du:dateUtc="2024-12-28T14:33:00Z">
            <w:rPr>
              <w:sz w:val="22"/>
              <w:szCs w:val="22"/>
            </w:rPr>
          </w:rPrChange>
        </w:rPr>
        <w:t>big</w:t>
      </w:r>
      <w:r w:rsidRPr="00B17BF2">
        <w:rPr>
          <w:sz w:val="24"/>
          <w:rPrChange w:id="956" w:author="Administrator" w:date="2024-12-28T21:33:00Z" w16du:dateUtc="2024-12-28T14:33:00Z">
            <w:rPr>
              <w:sz w:val="22"/>
              <w:szCs w:val="22"/>
            </w:rPr>
          </w:rPrChange>
        </w:rPr>
        <w:t xml:space="preserve"> beams and main tie beams in the main building are set above it. In the Minh </w:t>
      </w:r>
      <w:r w:rsidR="001C6F18" w:rsidRPr="00B17BF2">
        <w:rPr>
          <w:sz w:val="24"/>
          <w:rPrChange w:id="957" w:author="Administrator" w:date="2024-12-28T21:33:00Z" w16du:dateUtc="2024-12-28T14:33:00Z">
            <w:rPr>
              <w:sz w:val="22"/>
              <w:szCs w:val="22"/>
            </w:rPr>
          </w:rPrChange>
        </w:rPr>
        <w:t>Thanh Dien temple</w:t>
      </w:r>
      <w:r w:rsidRPr="00B17BF2">
        <w:rPr>
          <w:sz w:val="24"/>
          <w:rPrChange w:id="958" w:author="Administrator" w:date="2024-12-28T21:33:00Z" w16du:dateUtc="2024-12-28T14:33:00Z">
            <w:rPr>
              <w:sz w:val="22"/>
              <w:szCs w:val="22"/>
            </w:rPr>
          </w:rPrChange>
        </w:rPr>
        <w:t xml:space="preserve"> only, the </w:t>
      </w:r>
      <w:r w:rsidR="001C6F18" w:rsidRPr="00B17BF2">
        <w:rPr>
          <w:sz w:val="24"/>
          <w:rPrChange w:id="959" w:author="Administrator" w:date="2024-12-28T21:33:00Z" w16du:dateUtc="2024-12-28T14:33:00Z">
            <w:rPr>
              <w:sz w:val="22"/>
              <w:szCs w:val="22"/>
            </w:rPr>
          </w:rPrChange>
        </w:rPr>
        <w:t>big</w:t>
      </w:r>
      <w:r w:rsidRPr="00B17BF2">
        <w:rPr>
          <w:sz w:val="24"/>
          <w:rPrChange w:id="960" w:author="Administrator" w:date="2024-12-28T21:33:00Z" w16du:dateUtc="2024-12-28T14:33:00Z">
            <w:rPr>
              <w:sz w:val="22"/>
              <w:szCs w:val="22"/>
            </w:rPr>
          </w:rPrChange>
        </w:rPr>
        <w:t xml:space="preserve"> beams in the main building are set above the horizontal line. The center line of the main tie beams is set so that it coincides with the point of intersection of the </w:t>
      </w:r>
      <w:r w:rsidR="009B56A3" w:rsidRPr="00B17BF2">
        <w:rPr>
          <w:sz w:val="24"/>
          <w:rPrChange w:id="961" w:author="Administrator" w:date="2024-12-28T21:33:00Z" w16du:dateUtc="2024-12-28T14:33:00Z">
            <w:rPr>
              <w:sz w:val="22"/>
              <w:szCs w:val="22"/>
            </w:rPr>
          </w:rPrChange>
        </w:rPr>
        <w:t>D</w:t>
      </w:r>
      <w:r w:rsidRPr="00B17BF2">
        <w:rPr>
          <w:sz w:val="24"/>
          <w:rPrChange w:id="962" w:author="Administrator" w:date="2024-12-28T21:33:00Z" w16du:dateUtc="2024-12-28T14:33:00Z">
            <w:rPr>
              <w:sz w:val="22"/>
              <w:szCs w:val="22"/>
            </w:rPr>
          </w:rPrChange>
        </w:rPr>
        <w:t>esign</w:t>
      </w:r>
      <w:r w:rsidR="009B56A3" w:rsidRPr="00B17BF2">
        <w:rPr>
          <w:sz w:val="24"/>
          <w:rPrChange w:id="963" w:author="Administrator" w:date="2024-12-28T21:33:00Z" w16du:dateUtc="2024-12-28T14:33:00Z">
            <w:rPr>
              <w:sz w:val="22"/>
              <w:szCs w:val="22"/>
            </w:rPr>
          </w:rPrChange>
        </w:rPr>
        <w:t>ing</w:t>
      </w:r>
      <w:r w:rsidRPr="00B17BF2">
        <w:rPr>
          <w:sz w:val="24"/>
          <w:rPrChange w:id="964" w:author="Administrator" w:date="2024-12-28T21:33:00Z" w16du:dateUtc="2024-12-28T14:33:00Z">
            <w:rPr>
              <w:sz w:val="22"/>
              <w:szCs w:val="22"/>
            </w:rPr>
          </w:rPrChange>
        </w:rPr>
        <w:t xml:space="preserve"> </w:t>
      </w:r>
      <w:r w:rsidR="009B56A3" w:rsidRPr="00B17BF2">
        <w:rPr>
          <w:sz w:val="24"/>
          <w:rPrChange w:id="965" w:author="Administrator" w:date="2024-12-28T21:33:00Z" w16du:dateUtc="2024-12-28T14:33:00Z">
            <w:rPr>
              <w:sz w:val="22"/>
              <w:szCs w:val="22"/>
            </w:rPr>
          </w:rPrChange>
        </w:rPr>
        <w:t>horizontal</w:t>
      </w:r>
      <w:r w:rsidRPr="00B17BF2">
        <w:rPr>
          <w:sz w:val="24"/>
          <w:rPrChange w:id="966" w:author="Administrator" w:date="2024-12-28T21:33:00Z" w16du:dateUtc="2024-12-28T14:33:00Z">
            <w:rPr>
              <w:sz w:val="22"/>
              <w:szCs w:val="22"/>
            </w:rPr>
          </w:rPrChange>
        </w:rPr>
        <w:t xml:space="preserve"> line and the center lines of the </w:t>
      </w:r>
      <w:r w:rsidR="00DE05EF" w:rsidRPr="00B17BF2">
        <w:rPr>
          <w:sz w:val="24"/>
          <w:rPrChange w:id="967" w:author="Administrator" w:date="2024-12-28T21:33:00Z" w16du:dateUtc="2024-12-28T14:33:00Z">
            <w:rPr>
              <w:sz w:val="22"/>
              <w:szCs w:val="22"/>
            </w:rPr>
          </w:rPrChange>
        </w:rPr>
        <w:t>big</w:t>
      </w:r>
      <w:r w:rsidRPr="00B17BF2">
        <w:rPr>
          <w:sz w:val="24"/>
          <w:rPrChange w:id="968" w:author="Administrator" w:date="2024-12-28T21:33:00Z" w16du:dateUtc="2024-12-28T14:33:00Z">
            <w:rPr>
              <w:sz w:val="22"/>
              <w:szCs w:val="22"/>
            </w:rPr>
          </w:rPrChange>
        </w:rPr>
        <w:t xml:space="preserve"> columns in the main build</w:t>
      </w:r>
      <w:r w:rsidR="009B56A3" w:rsidRPr="00B17BF2">
        <w:rPr>
          <w:sz w:val="24"/>
          <w:rPrChange w:id="969" w:author="Administrator" w:date="2024-12-28T21:33:00Z" w16du:dateUtc="2024-12-28T14:33:00Z">
            <w:rPr>
              <w:sz w:val="22"/>
              <w:szCs w:val="22"/>
            </w:rPr>
          </w:rPrChange>
        </w:rPr>
        <w:t>ing, and probably provides the D</w:t>
      </w:r>
      <w:r w:rsidRPr="00B17BF2">
        <w:rPr>
          <w:sz w:val="24"/>
          <w:rPrChange w:id="970" w:author="Administrator" w:date="2024-12-28T21:33:00Z" w16du:dateUtc="2024-12-28T14:33:00Z">
            <w:rPr>
              <w:sz w:val="22"/>
              <w:szCs w:val="22"/>
            </w:rPr>
          </w:rPrChange>
        </w:rPr>
        <w:t>esign</w:t>
      </w:r>
      <w:r w:rsidR="009B56A3" w:rsidRPr="00B17BF2">
        <w:rPr>
          <w:sz w:val="24"/>
          <w:rPrChange w:id="971" w:author="Administrator" w:date="2024-12-28T21:33:00Z" w16du:dateUtc="2024-12-28T14:33:00Z">
            <w:rPr>
              <w:sz w:val="22"/>
              <w:szCs w:val="22"/>
            </w:rPr>
          </w:rPrChange>
        </w:rPr>
        <w:t>ing</w:t>
      </w:r>
      <w:r w:rsidRPr="00B17BF2">
        <w:rPr>
          <w:sz w:val="24"/>
          <w:rPrChange w:id="972" w:author="Administrator" w:date="2024-12-28T21:33:00Z" w16du:dateUtc="2024-12-28T14:33:00Z">
            <w:rPr>
              <w:sz w:val="22"/>
              <w:szCs w:val="22"/>
            </w:rPr>
          </w:rPrChange>
        </w:rPr>
        <w:t xml:space="preserve"> </w:t>
      </w:r>
      <w:r w:rsidR="009B56A3" w:rsidRPr="00B17BF2">
        <w:rPr>
          <w:sz w:val="24"/>
          <w:rPrChange w:id="973" w:author="Administrator" w:date="2024-12-28T21:33:00Z" w16du:dateUtc="2024-12-28T14:33:00Z">
            <w:rPr>
              <w:sz w:val="22"/>
              <w:szCs w:val="22"/>
            </w:rPr>
          </w:rPrChange>
        </w:rPr>
        <w:t>horizontal</w:t>
      </w:r>
      <w:r w:rsidRPr="00B17BF2">
        <w:rPr>
          <w:sz w:val="24"/>
          <w:rPrChange w:id="974" w:author="Administrator" w:date="2024-12-28T21:33:00Z" w16du:dateUtc="2024-12-28T14:33:00Z">
            <w:rPr>
              <w:sz w:val="22"/>
              <w:szCs w:val="22"/>
            </w:rPr>
          </w:rPrChange>
        </w:rPr>
        <w:t xml:space="preserve"> line for column </w:t>
      </w:r>
      <w:r w:rsidR="00DE05EF" w:rsidRPr="00B17BF2">
        <w:rPr>
          <w:sz w:val="24"/>
          <w:rPrChange w:id="975" w:author="Administrator" w:date="2024-12-28T21:33:00Z" w16du:dateUtc="2024-12-28T14:33:00Z">
            <w:rPr>
              <w:sz w:val="22"/>
              <w:szCs w:val="22"/>
            </w:rPr>
          </w:rPrChange>
        </w:rPr>
        <w:t>spans</w:t>
      </w:r>
      <w:r w:rsidRPr="00B17BF2">
        <w:rPr>
          <w:sz w:val="24"/>
          <w:rPrChange w:id="976" w:author="Administrator" w:date="2024-12-28T21:33:00Z" w16du:dateUtc="2024-12-28T14:33:00Z">
            <w:rPr>
              <w:sz w:val="22"/>
              <w:szCs w:val="22"/>
            </w:rPr>
          </w:rPrChange>
        </w:rPr>
        <w:t xml:space="preserve"> in the ridge direction.</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tblGrid>
      <w:tr w:rsidR="000B0F8D" w:rsidRPr="00B17BF2" w14:paraId="6BF0C913" w14:textId="77777777" w:rsidTr="0070762A">
        <w:trPr>
          <w:trHeight w:val="3815"/>
        </w:trPr>
        <w:tc>
          <w:tcPr>
            <w:tcW w:w="5240" w:type="dxa"/>
          </w:tcPr>
          <w:p w14:paraId="5A78EB89" w14:textId="49DA2182" w:rsidR="00FA3D56" w:rsidRPr="00B17BF2" w:rsidRDefault="000B0F8D" w:rsidP="00BA4551">
            <w:pPr>
              <w:pStyle w:val="Introduction1"/>
              <w:adjustRightInd w:val="0"/>
              <w:snapToGrid w:val="0"/>
              <w:spacing w:line="100" w:lineRule="exact"/>
              <w:ind w:firstLineChars="0" w:firstLine="0"/>
              <w:rPr>
                <w:sz w:val="24"/>
                <w:rPrChange w:id="977" w:author="Administrator" w:date="2024-12-28T21:33:00Z" w16du:dateUtc="2024-12-28T14:33:00Z">
                  <w:rPr>
                    <w:sz w:val="22"/>
                    <w:szCs w:val="22"/>
                  </w:rPr>
                </w:rPrChange>
              </w:rPr>
            </w:pPr>
            <w:r w:rsidRPr="00B17BF2">
              <w:rPr>
                <w:noProof/>
                <w:sz w:val="24"/>
                <w:lang w:eastAsia="en-US"/>
                <w:rPrChange w:id="978" w:author="Administrator" w:date="2024-12-28T21:33:00Z" w16du:dateUtc="2024-12-28T14:33:00Z">
                  <w:rPr>
                    <w:noProof/>
                    <w:sz w:val="22"/>
                    <w:szCs w:val="22"/>
                    <w:lang w:eastAsia="en-US"/>
                  </w:rPr>
                </w:rPrChange>
              </w:rPr>
              <w:lastRenderedPageBreak/>
              <w:drawing>
                <wp:anchor distT="0" distB="0" distL="114300" distR="114300" simplePos="0" relativeHeight="251681792" behindDoc="0" locked="0" layoutInCell="1" allowOverlap="1" wp14:anchorId="1BA2ABB0" wp14:editId="1C9B5FE0">
                  <wp:simplePos x="0" y="0"/>
                  <wp:positionH relativeFrom="column">
                    <wp:posOffset>-38100</wp:posOffset>
                  </wp:positionH>
                  <wp:positionV relativeFrom="paragraph">
                    <wp:posOffset>106045</wp:posOffset>
                  </wp:positionV>
                  <wp:extent cx="3242310" cy="2362200"/>
                  <wp:effectExtent l="25400" t="25400" r="34290" b="254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eeLineOptions.jpg"/>
                          <pic:cNvPicPr/>
                        </pic:nvPicPr>
                        <pic:blipFill rotWithShape="1">
                          <a:blip r:embed="rId38" cstate="print">
                            <a:extLst>
                              <a:ext uri="{28A0092B-C50C-407E-A947-70E740481C1C}">
                                <a14:useLocalDpi xmlns:a14="http://schemas.microsoft.com/office/drawing/2010/main" val="0"/>
                              </a:ext>
                            </a:extLst>
                          </a:blip>
                          <a:srcRect l="1022" t="2062" r="1174" b="2062"/>
                          <a:stretch/>
                        </pic:blipFill>
                        <pic:spPr bwMode="auto">
                          <a:xfrm>
                            <a:off x="0" y="0"/>
                            <a:ext cx="3242310" cy="23622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B0F8D" w:rsidRPr="00B17BF2" w14:paraId="4187B114" w14:textId="77777777" w:rsidTr="0070762A">
        <w:trPr>
          <w:trHeight w:val="63"/>
        </w:trPr>
        <w:tc>
          <w:tcPr>
            <w:tcW w:w="5240" w:type="dxa"/>
          </w:tcPr>
          <w:p w14:paraId="0F5EC3BC" w14:textId="774C3D11" w:rsidR="00FA3D56" w:rsidRPr="00B17BF2" w:rsidRDefault="00FA3D56" w:rsidP="00BA4551">
            <w:pPr>
              <w:pStyle w:val="Introduction1"/>
              <w:adjustRightInd w:val="0"/>
              <w:snapToGrid w:val="0"/>
              <w:spacing w:line="260" w:lineRule="exact"/>
              <w:ind w:firstLineChars="0" w:firstLine="0"/>
              <w:rPr>
                <w:i/>
                <w:sz w:val="24"/>
                <w:rPrChange w:id="979" w:author="Administrator" w:date="2024-12-28T21:33:00Z" w16du:dateUtc="2024-12-28T14:33:00Z">
                  <w:rPr>
                    <w:i/>
                    <w:sz w:val="20"/>
                    <w:szCs w:val="20"/>
                  </w:rPr>
                </w:rPrChange>
              </w:rPr>
            </w:pPr>
            <w:r w:rsidRPr="00B17BF2">
              <w:rPr>
                <w:i/>
                <w:color w:val="000000" w:themeColor="text1"/>
                <w:sz w:val="24"/>
                <w:rPrChange w:id="980" w:author="Administrator" w:date="2024-12-28T21:33:00Z" w16du:dateUtc="2024-12-28T14:33:00Z">
                  <w:rPr>
                    <w:i/>
                    <w:color w:val="000000" w:themeColor="text1"/>
                    <w:sz w:val="20"/>
                    <w:szCs w:val="20"/>
                  </w:rPr>
                </w:rPrChange>
              </w:rPr>
              <w:t>Fig.</w:t>
            </w:r>
            <w:r w:rsidR="00B50E7B" w:rsidRPr="00B17BF2">
              <w:rPr>
                <w:i/>
                <w:color w:val="000000" w:themeColor="text1"/>
                <w:sz w:val="24"/>
                <w:rPrChange w:id="981" w:author="Administrator" w:date="2024-12-28T21:33:00Z" w16du:dateUtc="2024-12-28T14:33:00Z">
                  <w:rPr>
                    <w:i/>
                    <w:color w:val="000000" w:themeColor="text1"/>
                    <w:sz w:val="20"/>
                    <w:szCs w:val="20"/>
                  </w:rPr>
                </w:rPrChange>
              </w:rPr>
              <w:t>1</w:t>
            </w:r>
            <w:r w:rsidRPr="00B17BF2">
              <w:rPr>
                <w:i/>
                <w:color w:val="000000" w:themeColor="text1"/>
                <w:sz w:val="24"/>
                <w:rPrChange w:id="982" w:author="Administrator" w:date="2024-12-28T21:33:00Z" w16du:dateUtc="2024-12-28T14:33:00Z">
                  <w:rPr>
                    <w:i/>
                    <w:color w:val="000000" w:themeColor="text1"/>
                    <w:sz w:val="20"/>
                    <w:szCs w:val="20"/>
                  </w:rPr>
                </w:rPrChange>
              </w:rPr>
              <w:t>9</w:t>
            </w:r>
            <w:r w:rsidR="001C0F39" w:rsidRPr="00B17BF2">
              <w:rPr>
                <w:i/>
                <w:color w:val="000000" w:themeColor="text1"/>
                <w:sz w:val="24"/>
                <w:rPrChange w:id="983" w:author="Administrator" w:date="2024-12-28T21:33:00Z" w16du:dateUtc="2024-12-28T14:33:00Z">
                  <w:rPr>
                    <w:i/>
                    <w:color w:val="000000" w:themeColor="text1"/>
                    <w:sz w:val="20"/>
                    <w:szCs w:val="20"/>
                  </w:rPr>
                </w:rPrChange>
              </w:rPr>
              <w:t xml:space="preserve"> </w:t>
            </w:r>
            <w:r w:rsidR="00BA4551" w:rsidRPr="00B17BF2">
              <w:rPr>
                <w:i/>
                <w:color w:val="000000" w:themeColor="text1"/>
                <w:sz w:val="24"/>
                <w:rPrChange w:id="984" w:author="Administrator" w:date="2024-12-28T21:33:00Z" w16du:dateUtc="2024-12-28T14:33:00Z">
                  <w:rPr>
                    <w:i/>
                    <w:color w:val="000000" w:themeColor="text1"/>
                    <w:sz w:val="20"/>
                    <w:szCs w:val="20"/>
                  </w:rPr>
                </w:rPrChange>
              </w:rPr>
              <w:t>Three option</w:t>
            </w:r>
            <w:r w:rsidR="0078785E" w:rsidRPr="00B17BF2">
              <w:rPr>
                <w:i/>
                <w:color w:val="000000" w:themeColor="text1"/>
                <w:sz w:val="24"/>
                <w:rPrChange w:id="985" w:author="Administrator" w:date="2024-12-28T21:33:00Z" w16du:dateUtc="2024-12-28T14:33:00Z">
                  <w:rPr>
                    <w:i/>
                    <w:color w:val="000000" w:themeColor="text1"/>
                    <w:sz w:val="20"/>
                    <w:szCs w:val="20"/>
                  </w:rPr>
                </w:rPrChange>
              </w:rPr>
              <w:t>s</w:t>
            </w:r>
            <w:r w:rsidR="00BA4551" w:rsidRPr="00B17BF2">
              <w:rPr>
                <w:i/>
                <w:color w:val="000000" w:themeColor="text1"/>
                <w:sz w:val="24"/>
                <w:rPrChange w:id="986" w:author="Administrator" w:date="2024-12-28T21:33:00Z" w16du:dateUtc="2024-12-28T14:33:00Z">
                  <w:rPr>
                    <w:i/>
                    <w:color w:val="000000" w:themeColor="text1"/>
                    <w:sz w:val="20"/>
                    <w:szCs w:val="20"/>
                  </w:rPr>
                </w:rPrChange>
              </w:rPr>
              <w:t xml:space="preserve"> </w:t>
            </w:r>
            <w:r w:rsidR="001C0F39" w:rsidRPr="00B17BF2">
              <w:rPr>
                <w:i/>
                <w:color w:val="000000" w:themeColor="text1"/>
                <w:sz w:val="24"/>
                <w:rPrChange w:id="987" w:author="Administrator" w:date="2024-12-28T21:33:00Z" w16du:dateUtc="2024-12-28T14:33:00Z">
                  <w:rPr>
                    <w:i/>
                    <w:color w:val="000000" w:themeColor="text1"/>
                    <w:sz w:val="20"/>
                    <w:szCs w:val="20"/>
                  </w:rPr>
                </w:rPrChange>
              </w:rPr>
              <w:t>of</w:t>
            </w:r>
            <w:r w:rsidR="00BA4551" w:rsidRPr="00B17BF2">
              <w:rPr>
                <w:i/>
                <w:color w:val="000000" w:themeColor="text1"/>
                <w:sz w:val="24"/>
                <w:rPrChange w:id="988" w:author="Administrator" w:date="2024-12-28T21:33:00Z" w16du:dateUtc="2024-12-28T14:33:00Z">
                  <w:rPr>
                    <w:i/>
                    <w:color w:val="000000" w:themeColor="text1"/>
                    <w:sz w:val="20"/>
                    <w:szCs w:val="20"/>
                  </w:rPr>
                </w:rPrChange>
              </w:rPr>
              <w:t xml:space="preserve"> Designing horizontal line</w:t>
            </w:r>
          </w:p>
        </w:tc>
      </w:tr>
    </w:tbl>
    <w:p w14:paraId="1ECB2DFF" w14:textId="2957CC76" w:rsidR="000C047C" w:rsidRPr="00B17BF2" w:rsidRDefault="000C047C" w:rsidP="0070762A">
      <w:pPr>
        <w:pStyle w:val="Introduction1"/>
        <w:adjustRightInd w:val="0"/>
        <w:snapToGrid w:val="0"/>
        <w:spacing w:after="120" w:line="260" w:lineRule="exact"/>
        <w:ind w:firstLineChars="120" w:firstLine="288"/>
        <w:rPr>
          <w:color w:val="000000" w:themeColor="text1"/>
          <w:sz w:val="24"/>
          <w:rPrChange w:id="989" w:author="Administrator" w:date="2024-12-28T21:33:00Z" w16du:dateUtc="2024-12-28T14:33:00Z">
            <w:rPr>
              <w:color w:val="000000" w:themeColor="text1"/>
              <w:sz w:val="22"/>
              <w:szCs w:val="22"/>
            </w:rPr>
          </w:rPrChange>
        </w:rPr>
      </w:pPr>
      <w:r w:rsidRPr="00B17BF2">
        <w:rPr>
          <w:sz w:val="24"/>
          <w:rPrChange w:id="990" w:author="Administrator" w:date="2024-12-28T21:33:00Z" w16du:dateUtc="2024-12-28T14:33:00Z">
            <w:rPr>
              <w:sz w:val="22"/>
              <w:szCs w:val="22"/>
            </w:rPr>
          </w:rPrChange>
        </w:rPr>
        <w:t xml:space="preserve">In the </w:t>
      </w:r>
      <w:r w:rsidR="00DE05EF" w:rsidRPr="00B17BF2">
        <w:rPr>
          <w:sz w:val="24"/>
          <w:rPrChange w:id="991" w:author="Administrator" w:date="2024-12-28T21:33:00Z" w16du:dateUtc="2024-12-28T14:33:00Z">
            <w:rPr>
              <w:sz w:val="22"/>
              <w:szCs w:val="22"/>
            </w:rPr>
          </w:rPrChange>
        </w:rPr>
        <w:t xml:space="preserve">traditional </w:t>
      </w:r>
      <w:r w:rsidRPr="00B17BF2">
        <w:rPr>
          <w:sz w:val="24"/>
          <w:rPrChange w:id="992" w:author="Administrator" w:date="2024-12-28T21:33:00Z" w16du:dateUtc="2024-12-28T14:33:00Z">
            <w:rPr>
              <w:sz w:val="22"/>
              <w:szCs w:val="22"/>
            </w:rPr>
          </w:rPrChange>
        </w:rPr>
        <w:t>designing</w:t>
      </w:r>
      <w:r w:rsidR="00762C6D" w:rsidRPr="00B17BF2">
        <w:rPr>
          <w:sz w:val="24"/>
          <w:rPrChange w:id="993" w:author="Administrator" w:date="2024-12-28T21:33:00Z" w16du:dateUtc="2024-12-28T14:33:00Z">
            <w:rPr>
              <w:sz w:val="22"/>
              <w:szCs w:val="22"/>
            </w:rPr>
          </w:rPrChange>
        </w:rPr>
        <w:t xml:space="preserve"> </w:t>
      </w:r>
      <w:r w:rsidR="00DE05EF" w:rsidRPr="00B17BF2">
        <w:rPr>
          <w:sz w:val="24"/>
          <w:rPrChange w:id="994" w:author="Administrator" w:date="2024-12-28T21:33:00Z" w16du:dateUtc="2024-12-28T14:33:00Z">
            <w:rPr>
              <w:sz w:val="22"/>
              <w:szCs w:val="22"/>
            </w:rPr>
          </w:rPrChange>
        </w:rPr>
        <w:t xml:space="preserve">method </w:t>
      </w:r>
      <w:r w:rsidR="001C0F39" w:rsidRPr="00B17BF2">
        <w:rPr>
          <w:sz w:val="24"/>
          <w:rPrChange w:id="995" w:author="Administrator" w:date="2024-12-28T21:33:00Z" w16du:dateUtc="2024-12-28T14:33:00Z">
            <w:rPr>
              <w:sz w:val="22"/>
              <w:szCs w:val="22"/>
            </w:rPr>
          </w:rPrChange>
        </w:rPr>
        <w:t xml:space="preserve">of </w:t>
      </w:r>
      <w:r w:rsidRPr="00B17BF2">
        <w:rPr>
          <w:sz w:val="24"/>
          <w:rPrChange w:id="996" w:author="Administrator" w:date="2024-12-28T21:33:00Z" w16du:dateUtc="2024-12-28T14:33:00Z">
            <w:rPr>
              <w:sz w:val="22"/>
              <w:szCs w:val="22"/>
            </w:rPr>
          </w:rPrChange>
        </w:rPr>
        <w:t>Vietnam</w:t>
      </w:r>
      <w:r w:rsidR="006F3FAA" w:rsidRPr="00B17BF2">
        <w:rPr>
          <w:sz w:val="24"/>
          <w:rPrChange w:id="997" w:author="Administrator" w:date="2024-12-28T21:33:00Z" w16du:dateUtc="2024-12-28T14:33:00Z">
            <w:rPr>
              <w:sz w:val="22"/>
              <w:szCs w:val="22"/>
            </w:rPr>
          </w:rPrChange>
        </w:rPr>
        <w:t>ese</w:t>
      </w:r>
      <w:r w:rsidR="00DE05EF" w:rsidRPr="00B17BF2">
        <w:rPr>
          <w:sz w:val="24"/>
          <w:highlight w:val="yellow"/>
          <w:rPrChange w:id="998" w:author="Administrator" w:date="2024-12-28T21:33:00Z" w16du:dateUtc="2024-12-28T14:33:00Z">
            <w:rPr>
              <w:sz w:val="22"/>
              <w:szCs w:val="22"/>
              <w:highlight w:val="yellow"/>
            </w:rPr>
          </w:rPrChange>
        </w:rPr>
        <w:t>*</w:t>
      </w:r>
      <w:r w:rsidRPr="00B17BF2">
        <w:rPr>
          <w:sz w:val="24"/>
          <w:rPrChange w:id="999" w:author="Administrator" w:date="2024-12-28T21:33:00Z" w16du:dateUtc="2024-12-28T14:33:00Z">
            <w:rPr>
              <w:sz w:val="22"/>
              <w:szCs w:val="22"/>
            </w:rPr>
          </w:rPrChange>
        </w:rPr>
        <w:t xml:space="preserve">, the </w:t>
      </w:r>
      <w:r w:rsidR="009B56A3" w:rsidRPr="00B17BF2">
        <w:rPr>
          <w:sz w:val="24"/>
          <w:rPrChange w:id="1000" w:author="Administrator" w:date="2024-12-28T21:33:00Z" w16du:dateUtc="2024-12-28T14:33:00Z">
            <w:rPr>
              <w:sz w:val="22"/>
              <w:szCs w:val="22"/>
            </w:rPr>
          </w:rPrChange>
        </w:rPr>
        <w:t>Designing horizontal line</w:t>
      </w:r>
      <w:r w:rsidRPr="00B17BF2">
        <w:rPr>
          <w:sz w:val="24"/>
          <w:rPrChange w:id="1001" w:author="Administrator" w:date="2024-12-28T21:33:00Z" w16du:dateUtc="2024-12-28T14:33:00Z">
            <w:rPr>
              <w:sz w:val="22"/>
              <w:szCs w:val="22"/>
            </w:rPr>
          </w:rPrChange>
        </w:rPr>
        <w:t xml:space="preserve"> in the beam direction is considered important as the line that passes through the center line of </w:t>
      </w:r>
      <w:r w:rsidR="00DE05EF" w:rsidRPr="00B17BF2">
        <w:rPr>
          <w:sz w:val="24"/>
          <w:rPrChange w:id="1002" w:author="Administrator" w:date="2024-12-28T21:33:00Z" w16du:dateUtc="2024-12-28T14:33:00Z">
            <w:rPr>
              <w:sz w:val="22"/>
              <w:szCs w:val="22"/>
            </w:rPr>
          </w:rPrChange>
        </w:rPr>
        <w:t>big</w:t>
      </w:r>
      <w:r w:rsidRPr="00B17BF2">
        <w:rPr>
          <w:sz w:val="24"/>
          <w:rPrChange w:id="1003" w:author="Administrator" w:date="2024-12-28T21:33:00Z" w16du:dateUtc="2024-12-28T14:33:00Z">
            <w:rPr>
              <w:sz w:val="22"/>
              <w:szCs w:val="22"/>
            </w:rPr>
          </w:rPrChange>
        </w:rPr>
        <w:t xml:space="preserve"> beams, and three </w:t>
      </w:r>
      <w:r w:rsidR="009B56A3" w:rsidRPr="00B17BF2">
        <w:rPr>
          <w:sz w:val="24"/>
          <w:rPrChange w:id="1004" w:author="Administrator" w:date="2024-12-28T21:33:00Z" w16du:dateUtc="2024-12-28T14:33:00Z">
            <w:rPr>
              <w:sz w:val="22"/>
              <w:szCs w:val="22"/>
            </w:rPr>
          </w:rPrChange>
        </w:rPr>
        <w:t>option</w:t>
      </w:r>
      <w:r w:rsidRPr="00B17BF2">
        <w:rPr>
          <w:sz w:val="24"/>
          <w:rPrChange w:id="1005" w:author="Administrator" w:date="2024-12-28T21:33:00Z" w16du:dateUtc="2024-12-28T14:33:00Z">
            <w:rPr>
              <w:sz w:val="22"/>
              <w:szCs w:val="22"/>
            </w:rPr>
          </w:rPrChange>
        </w:rPr>
        <w:t xml:space="preserve">s of </w:t>
      </w:r>
      <w:r w:rsidR="009B56A3" w:rsidRPr="00B17BF2">
        <w:rPr>
          <w:sz w:val="24"/>
          <w:rPrChange w:id="1006" w:author="Administrator" w:date="2024-12-28T21:33:00Z" w16du:dateUtc="2024-12-28T14:33:00Z">
            <w:rPr>
              <w:sz w:val="22"/>
              <w:szCs w:val="22"/>
            </w:rPr>
          </w:rPrChange>
        </w:rPr>
        <w:t>that line</w:t>
      </w:r>
      <w:r w:rsidRPr="00B17BF2">
        <w:rPr>
          <w:sz w:val="24"/>
          <w:rPrChange w:id="1007" w:author="Administrator" w:date="2024-12-28T21:33:00Z" w16du:dateUtc="2024-12-28T14:33:00Z">
            <w:rPr>
              <w:sz w:val="22"/>
              <w:szCs w:val="22"/>
            </w:rPr>
          </w:rPrChange>
        </w:rPr>
        <w:t xml:space="preserve"> are used separately in accordance with the size of the structure</w:t>
      </w:r>
      <w:r w:rsidR="006F3FAA" w:rsidRPr="00B17BF2">
        <w:rPr>
          <w:sz w:val="24"/>
          <w:rPrChange w:id="1008" w:author="Administrator" w:date="2024-12-28T21:33:00Z" w16du:dateUtc="2024-12-28T14:33:00Z">
            <w:rPr>
              <w:sz w:val="22"/>
              <w:szCs w:val="22"/>
            </w:rPr>
          </w:rPrChange>
        </w:rPr>
        <w:t>.</w:t>
      </w:r>
      <w:r w:rsidRPr="00B17BF2">
        <w:rPr>
          <w:sz w:val="24"/>
          <w:rPrChange w:id="1009" w:author="Administrator" w:date="2024-12-28T21:33:00Z" w16du:dateUtc="2024-12-28T14:33:00Z">
            <w:rPr>
              <w:sz w:val="22"/>
              <w:szCs w:val="22"/>
            </w:rPr>
          </w:rPrChange>
        </w:rPr>
        <w:t xml:space="preserve"> </w:t>
      </w:r>
      <w:r w:rsidR="006F3FAA" w:rsidRPr="00B17BF2">
        <w:rPr>
          <w:sz w:val="24"/>
          <w:rPrChange w:id="1010" w:author="Administrator" w:date="2024-12-28T21:33:00Z" w16du:dateUtc="2024-12-28T14:33:00Z">
            <w:rPr>
              <w:sz w:val="22"/>
              <w:szCs w:val="22"/>
            </w:rPr>
          </w:rPrChange>
        </w:rPr>
        <w:t>O</w:t>
      </w:r>
      <w:r w:rsidR="006A4590" w:rsidRPr="00B17BF2">
        <w:rPr>
          <w:sz w:val="24"/>
          <w:rPrChange w:id="1011" w:author="Administrator" w:date="2024-12-28T21:33:00Z" w16du:dateUtc="2024-12-28T14:33:00Z">
            <w:rPr>
              <w:sz w:val="22"/>
              <w:szCs w:val="22"/>
            </w:rPr>
          </w:rPrChange>
        </w:rPr>
        <w:t>ption 1</w:t>
      </w:r>
      <w:r w:rsidR="006F3FAA" w:rsidRPr="00B17BF2">
        <w:rPr>
          <w:sz w:val="24"/>
          <w:rPrChange w:id="1012" w:author="Administrator" w:date="2024-12-28T21:33:00Z" w16du:dateUtc="2024-12-28T14:33:00Z">
            <w:rPr>
              <w:sz w:val="22"/>
              <w:szCs w:val="22"/>
            </w:rPr>
          </w:rPrChange>
        </w:rPr>
        <w:t xml:space="preserve"> called </w:t>
      </w:r>
      <w:r w:rsidR="00DE05EF" w:rsidRPr="00B17BF2">
        <w:rPr>
          <w:b/>
          <w:sz w:val="24"/>
          <w:rPrChange w:id="1013" w:author="Administrator" w:date="2024-12-28T21:33:00Z" w16du:dateUtc="2024-12-28T14:33:00Z">
            <w:rPr>
              <w:b/>
              <w:sz w:val="22"/>
              <w:szCs w:val="22"/>
            </w:rPr>
          </w:rPrChange>
        </w:rPr>
        <w:t>“</w:t>
      </w:r>
      <w:r w:rsidR="003344F6" w:rsidRPr="00B17BF2">
        <w:rPr>
          <w:b/>
          <w:sz w:val="24"/>
          <w:rPrChange w:id="1014" w:author="Administrator" w:date="2024-12-28T21:33:00Z" w16du:dateUtc="2024-12-28T14:33:00Z">
            <w:rPr>
              <w:b/>
              <w:sz w:val="22"/>
              <w:szCs w:val="22"/>
            </w:rPr>
          </w:rPrChange>
        </w:rPr>
        <w:t>Muc Gac</w:t>
      </w:r>
      <w:r w:rsidR="00DE05EF" w:rsidRPr="00B17BF2">
        <w:rPr>
          <w:b/>
          <w:sz w:val="24"/>
          <w:rPrChange w:id="1015" w:author="Administrator" w:date="2024-12-28T21:33:00Z" w16du:dateUtc="2024-12-28T14:33:00Z">
            <w:rPr>
              <w:b/>
              <w:sz w:val="22"/>
              <w:szCs w:val="22"/>
            </w:rPr>
          </w:rPrChange>
        </w:rPr>
        <w:t>”</w:t>
      </w:r>
      <w:r w:rsidRPr="00B17BF2">
        <w:rPr>
          <w:sz w:val="24"/>
          <w:rPrChange w:id="1016" w:author="Administrator" w:date="2024-12-28T21:33:00Z" w16du:dateUtc="2024-12-28T14:33:00Z">
            <w:rPr>
              <w:sz w:val="22"/>
              <w:szCs w:val="22"/>
            </w:rPr>
          </w:rPrChange>
        </w:rPr>
        <w:t xml:space="preserve"> (line passes through the </w:t>
      </w:r>
      <w:r w:rsidR="009B56A3" w:rsidRPr="00B17BF2">
        <w:rPr>
          <w:sz w:val="24"/>
          <w:rPrChange w:id="1017" w:author="Administrator" w:date="2024-12-28T21:33:00Z" w16du:dateUtc="2024-12-28T14:33:00Z">
            <w:rPr>
              <w:sz w:val="22"/>
              <w:szCs w:val="22"/>
            </w:rPr>
          </w:rPrChange>
        </w:rPr>
        <w:t>top-edge</w:t>
      </w:r>
      <w:r w:rsidR="00CF2138" w:rsidRPr="00B17BF2">
        <w:rPr>
          <w:sz w:val="24"/>
          <w:rPrChange w:id="1018" w:author="Administrator" w:date="2024-12-28T21:33:00Z" w16du:dateUtc="2024-12-28T14:33:00Z">
            <w:rPr>
              <w:sz w:val="22"/>
              <w:szCs w:val="22"/>
            </w:rPr>
          </w:rPrChange>
        </w:rPr>
        <w:t xml:space="preserve"> of the purlins), o</w:t>
      </w:r>
      <w:r w:rsidR="006A4590" w:rsidRPr="00B17BF2">
        <w:rPr>
          <w:sz w:val="24"/>
          <w:rPrChange w:id="1019" w:author="Administrator" w:date="2024-12-28T21:33:00Z" w16du:dateUtc="2024-12-28T14:33:00Z">
            <w:rPr>
              <w:sz w:val="22"/>
              <w:szCs w:val="22"/>
            </w:rPr>
          </w:rPrChange>
        </w:rPr>
        <w:t xml:space="preserve">ption 2 </w:t>
      </w:r>
      <w:r w:rsidR="006F3FAA" w:rsidRPr="00B17BF2">
        <w:rPr>
          <w:sz w:val="24"/>
          <w:rPrChange w:id="1020" w:author="Administrator" w:date="2024-12-28T21:33:00Z" w16du:dateUtc="2024-12-28T14:33:00Z">
            <w:rPr>
              <w:sz w:val="22"/>
              <w:szCs w:val="22"/>
            </w:rPr>
          </w:rPrChange>
        </w:rPr>
        <w:t xml:space="preserve">called </w:t>
      </w:r>
      <w:r w:rsidR="00DE05EF" w:rsidRPr="00B17BF2">
        <w:rPr>
          <w:b/>
          <w:sz w:val="24"/>
          <w:rPrChange w:id="1021" w:author="Administrator" w:date="2024-12-28T21:33:00Z" w16du:dateUtc="2024-12-28T14:33:00Z">
            <w:rPr>
              <w:b/>
              <w:sz w:val="22"/>
              <w:szCs w:val="22"/>
            </w:rPr>
          </w:rPrChange>
        </w:rPr>
        <w:t>“</w:t>
      </w:r>
      <w:r w:rsidR="003344F6" w:rsidRPr="00B17BF2">
        <w:rPr>
          <w:b/>
          <w:sz w:val="24"/>
          <w:rPrChange w:id="1022" w:author="Administrator" w:date="2024-12-28T21:33:00Z" w16du:dateUtc="2024-12-28T14:33:00Z">
            <w:rPr>
              <w:b/>
              <w:sz w:val="22"/>
              <w:szCs w:val="22"/>
            </w:rPr>
          </w:rPrChange>
        </w:rPr>
        <w:t>Muc Chen</w:t>
      </w:r>
      <w:r w:rsidR="00DE05EF" w:rsidRPr="00B17BF2">
        <w:rPr>
          <w:b/>
          <w:sz w:val="24"/>
          <w:rPrChange w:id="1023" w:author="Administrator" w:date="2024-12-28T21:33:00Z" w16du:dateUtc="2024-12-28T14:33:00Z">
            <w:rPr>
              <w:b/>
              <w:sz w:val="22"/>
              <w:szCs w:val="22"/>
            </w:rPr>
          </w:rPrChange>
        </w:rPr>
        <w:t>”</w:t>
      </w:r>
      <w:r w:rsidRPr="00B17BF2">
        <w:rPr>
          <w:sz w:val="24"/>
          <w:rPrChange w:id="1024" w:author="Administrator" w:date="2024-12-28T21:33:00Z" w16du:dateUtc="2024-12-28T14:33:00Z">
            <w:rPr>
              <w:sz w:val="22"/>
              <w:szCs w:val="22"/>
            </w:rPr>
          </w:rPrChange>
        </w:rPr>
        <w:t xml:space="preserve"> (line passes through the </w:t>
      </w:r>
      <w:r w:rsidR="009B56A3" w:rsidRPr="00B17BF2">
        <w:rPr>
          <w:sz w:val="24"/>
          <w:rPrChange w:id="1025" w:author="Administrator" w:date="2024-12-28T21:33:00Z" w16du:dateUtc="2024-12-28T14:33:00Z">
            <w:rPr>
              <w:sz w:val="22"/>
              <w:szCs w:val="22"/>
            </w:rPr>
          </w:rPrChange>
        </w:rPr>
        <w:t>top-edge</w:t>
      </w:r>
      <w:r w:rsidRPr="00B17BF2">
        <w:rPr>
          <w:sz w:val="24"/>
          <w:rPrChange w:id="1026" w:author="Administrator" w:date="2024-12-28T21:33:00Z" w16du:dateUtc="2024-12-28T14:33:00Z">
            <w:rPr>
              <w:sz w:val="22"/>
              <w:szCs w:val="22"/>
            </w:rPr>
          </w:rPrChange>
        </w:rPr>
        <w:t xml:space="preserve"> of head tie beams </w:t>
      </w:r>
      <w:r w:rsidR="006F3FAA" w:rsidRPr="00B17BF2">
        <w:rPr>
          <w:sz w:val="24"/>
          <w:rPrChange w:id="1027" w:author="Administrator" w:date="2024-12-28T21:33:00Z" w16du:dateUtc="2024-12-28T14:33:00Z">
            <w:rPr>
              <w:sz w:val="22"/>
              <w:szCs w:val="22"/>
            </w:rPr>
          </w:rPrChange>
        </w:rPr>
        <w:t>and</w:t>
      </w:r>
      <w:r w:rsidRPr="00B17BF2">
        <w:rPr>
          <w:sz w:val="24"/>
          <w:rPrChange w:id="1028" w:author="Administrator" w:date="2024-12-28T21:33:00Z" w16du:dateUtc="2024-12-28T14:33:00Z">
            <w:rPr>
              <w:sz w:val="22"/>
              <w:szCs w:val="22"/>
            </w:rPr>
          </w:rPrChange>
        </w:rPr>
        <w:t xml:space="preserve"> the bottom</w:t>
      </w:r>
      <w:r w:rsidR="009B56A3" w:rsidRPr="00B17BF2">
        <w:rPr>
          <w:sz w:val="24"/>
          <w:rPrChange w:id="1029" w:author="Administrator" w:date="2024-12-28T21:33:00Z" w16du:dateUtc="2024-12-28T14:33:00Z">
            <w:rPr>
              <w:sz w:val="22"/>
              <w:szCs w:val="22"/>
            </w:rPr>
          </w:rPrChange>
        </w:rPr>
        <w:t>-edge</w:t>
      </w:r>
      <w:r w:rsidR="006A4590" w:rsidRPr="00B17BF2">
        <w:rPr>
          <w:sz w:val="24"/>
          <w:rPrChange w:id="1030" w:author="Administrator" w:date="2024-12-28T21:33:00Z" w16du:dateUtc="2024-12-28T14:33:00Z">
            <w:rPr>
              <w:sz w:val="22"/>
              <w:szCs w:val="22"/>
            </w:rPr>
          </w:rPrChange>
        </w:rPr>
        <w:t xml:space="preserve"> of purlins)</w:t>
      </w:r>
      <w:r w:rsidR="00CF2138" w:rsidRPr="00B17BF2">
        <w:rPr>
          <w:sz w:val="24"/>
          <w:rPrChange w:id="1031" w:author="Administrator" w:date="2024-12-28T21:33:00Z" w16du:dateUtc="2024-12-28T14:33:00Z">
            <w:rPr>
              <w:sz w:val="22"/>
              <w:szCs w:val="22"/>
            </w:rPr>
          </w:rPrChange>
        </w:rPr>
        <w:t xml:space="preserve"> and o</w:t>
      </w:r>
      <w:r w:rsidR="006A4590" w:rsidRPr="00B17BF2">
        <w:rPr>
          <w:sz w:val="24"/>
          <w:rPrChange w:id="1032" w:author="Administrator" w:date="2024-12-28T21:33:00Z" w16du:dateUtc="2024-12-28T14:33:00Z">
            <w:rPr>
              <w:sz w:val="22"/>
              <w:szCs w:val="22"/>
            </w:rPr>
          </w:rPrChange>
        </w:rPr>
        <w:t xml:space="preserve">ption 3 </w:t>
      </w:r>
      <w:r w:rsidR="006F3FAA" w:rsidRPr="00B17BF2">
        <w:rPr>
          <w:sz w:val="24"/>
          <w:rPrChange w:id="1033" w:author="Administrator" w:date="2024-12-28T21:33:00Z" w16du:dateUtc="2024-12-28T14:33:00Z">
            <w:rPr>
              <w:sz w:val="22"/>
              <w:szCs w:val="22"/>
            </w:rPr>
          </w:rPrChange>
        </w:rPr>
        <w:t xml:space="preserve">called </w:t>
      </w:r>
      <w:r w:rsidR="00DE05EF" w:rsidRPr="00B17BF2">
        <w:rPr>
          <w:b/>
          <w:sz w:val="24"/>
          <w:rPrChange w:id="1034" w:author="Administrator" w:date="2024-12-28T21:33:00Z" w16du:dateUtc="2024-12-28T14:33:00Z">
            <w:rPr>
              <w:b/>
              <w:sz w:val="22"/>
              <w:szCs w:val="22"/>
            </w:rPr>
          </w:rPrChange>
        </w:rPr>
        <w:t>“</w:t>
      </w:r>
      <w:r w:rsidR="003344F6" w:rsidRPr="00B17BF2">
        <w:rPr>
          <w:b/>
          <w:sz w:val="24"/>
          <w:rPrChange w:id="1035" w:author="Administrator" w:date="2024-12-28T21:33:00Z" w16du:dateUtc="2024-12-28T14:33:00Z">
            <w:rPr>
              <w:b/>
              <w:sz w:val="22"/>
              <w:szCs w:val="22"/>
            </w:rPr>
          </w:rPrChange>
        </w:rPr>
        <w:t>Muc Lon</w:t>
      </w:r>
      <w:r w:rsidR="00DE05EF" w:rsidRPr="00B17BF2">
        <w:rPr>
          <w:b/>
          <w:sz w:val="24"/>
          <w:rPrChange w:id="1036" w:author="Administrator" w:date="2024-12-28T21:33:00Z" w16du:dateUtc="2024-12-28T14:33:00Z">
            <w:rPr>
              <w:b/>
              <w:sz w:val="22"/>
              <w:szCs w:val="22"/>
            </w:rPr>
          </w:rPrChange>
        </w:rPr>
        <w:t>”</w:t>
      </w:r>
      <w:r w:rsidRPr="00B17BF2">
        <w:rPr>
          <w:sz w:val="24"/>
          <w:rPrChange w:id="1037" w:author="Administrator" w:date="2024-12-28T21:33:00Z" w16du:dateUtc="2024-12-28T14:33:00Z">
            <w:rPr>
              <w:sz w:val="22"/>
              <w:szCs w:val="22"/>
            </w:rPr>
          </w:rPrChange>
        </w:rPr>
        <w:t xml:space="preserve"> (line passes through the bottom</w:t>
      </w:r>
      <w:r w:rsidR="00E01776" w:rsidRPr="00B17BF2">
        <w:rPr>
          <w:sz w:val="24"/>
          <w:rPrChange w:id="1038" w:author="Administrator" w:date="2024-12-28T21:33:00Z" w16du:dateUtc="2024-12-28T14:33:00Z">
            <w:rPr>
              <w:sz w:val="22"/>
              <w:szCs w:val="22"/>
            </w:rPr>
          </w:rPrChange>
        </w:rPr>
        <w:t>-edge</w:t>
      </w:r>
      <w:r w:rsidRPr="00B17BF2">
        <w:rPr>
          <w:sz w:val="24"/>
          <w:rPrChange w:id="1039" w:author="Administrator" w:date="2024-12-28T21:33:00Z" w16du:dateUtc="2024-12-28T14:33:00Z">
            <w:rPr>
              <w:sz w:val="22"/>
              <w:szCs w:val="22"/>
            </w:rPr>
          </w:rPrChange>
        </w:rPr>
        <w:t xml:space="preserve"> of head tie beams). </w:t>
      </w:r>
      <w:r w:rsidR="00EC0C13" w:rsidRPr="00B17BF2">
        <w:rPr>
          <w:sz w:val="24"/>
          <w:rPrChange w:id="1040" w:author="Administrator" w:date="2024-12-28T21:33:00Z" w16du:dateUtc="2024-12-28T14:33:00Z">
            <w:rPr>
              <w:sz w:val="22"/>
              <w:szCs w:val="22"/>
            </w:rPr>
          </w:rPrChange>
        </w:rPr>
        <w:t xml:space="preserve">As </w:t>
      </w:r>
      <w:r w:rsidR="006F3FAA" w:rsidRPr="00B17BF2">
        <w:rPr>
          <w:sz w:val="24"/>
          <w:rPrChange w:id="1041" w:author="Administrator" w:date="2024-12-28T21:33:00Z" w16du:dateUtc="2024-12-28T14:33:00Z">
            <w:rPr>
              <w:sz w:val="22"/>
              <w:szCs w:val="22"/>
            </w:rPr>
          </w:rPrChange>
        </w:rPr>
        <w:t>our analyzing result</w:t>
      </w:r>
      <w:r w:rsidRPr="00B17BF2">
        <w:rPr>
          <w:sz w:val="24"/>
          <w:rPrChange w:id="1042" w:author="Administrator" w:date="2024-12-28T21:33:00Z" w16du:dateUtc="2024-12-28T14:33:00Z">
            <w:rPr>
              <w:sz w:val="22"/>
              <w:szCs w:val="22"/>
            </w:rPr>
          </w:rPrChange>
        </w:rPr>
        <w:t xml:space="preserve">, </w:t>
      </w:r>
      <w:r w:rsidR="006A4590" w:rsidRPr="00B17BF2">
        <w:rPr>
          <w:sz w:val="24"/>
          <w:rPrChange w:id="1043" w:author="Administrator" w:date="2024-12-28T21:33:00Z" w16du:dateUtc="2024-12-28T14:33:00Z">
            <w:rPr>
              <w:sz w:val="22"/>
              <w:szCs w:val="22"/>
            </w:rPr>
          </w:rPrChange>
        </w:rPr>
        <w:t>opption 2</w:t>
      </w:r>
      <w:r w:rsidRPr="00B17BF2">
        <w:rPr>
          <w:sz w:val="24"/>
          <w:rPrChange w:id="1044" w:author="Administrator" w:date="2024-12-28T21:33:00Z" w16du:dateUtc="2024-12-28T14:33:00Z">
            <w:rPr>
              <w:sz w:val="22"/>
              <w:szCs w:val="22"/>
            </w:rPr>
          </w:rPrChange>
        </w:rPr>
        <w:t xml:space="preserve"> is used as the main reference line, </w:t>
      </w:r>
      <w:r w:rsidR="006A4590" w:rsidRPr="00B17BF2">
        <w:rPr>
          <w:sz w:val="24"/>
          <w:rPrChange w:id="1045" w:author="Administrator" w:date="2024-12-28T21:33:00Z" w16du:dateUtc="2024-12-28T14:33:00Z">
            <w:rPr>
              <w:sz w:val="22"/>
              <w:szCs w:val="22"/>
            </w:rPr>
          </w:rPrChange>
        </w:rPr>
        <w:t>option 1</w:t>
      </w:r>
      <w:r w:rsidRPr="00B17BF2">
        <w:rPr>
          <w:sz w:val="24"/>
          <w:rPrChange w:id="1046" w:author="Administrator" w:date="2024-12-28T21:33:00Z" w16du:dateUtc="2024-12-28T14:33:00Z">
            <w:rPr>
              <w:sz w:val="22"/>
              <w:szCs w:val="22"/>
            </w:rPr>
          </w:rPrChange>
        </w:rPr>
        <w:t xml:space="preserve"> and </w:t>
      </w:r>
      <w:r w:rsidR="006A4590" w:rsidRPr="00B17BF2">
        <w:rPr>
          <w:sz w:val="24"/>
          <w:rPrChange w:id="1047" w:author="Administrator" w:date="2024-12-28T21:33:00Z" w16du:dateUtc="2024-12-28T14:33:00Z">
            <w:rPr>
              <w:sz w:val="22"/>
              <w:szCs w:val="22"/>
            </w:rPr>
          </w:rPrChange>
        </w:rPr>
        <w:t>option 3</w:t>
      </w:r>
      <w:r w:rsidRPr="00B17BF2">
        <w:rPr>
          <w:sz w:val="24"/>
          <w:rPrChange w:id="1048" w:author="Administrator" w:date="2024-12-28T21:33:00Z" w16du:dateUtc="2024-12-28T14:33:00Z">
            <w:rPr>
              <w:sz w:val="22"/>
              <w:szCs w:val="22"/>
            </w:rPr>
          </w:rPrChange>
        </w:rPr>
        <w:t xml:space="preserve"> are used optionally to make adjustments according to column </w:t>
      </w:r>
      <w:r w:rsidR="00DE05EF" w:rsidRPr="00B17BF2">
        <w:rPr>
          <w:sz w:val="24"/>
          <w:rPrChange w:id="1049" w:author="Administrator" w:date="2024-12-28T21:33:00Z" w16du:dateUtc="2024-12-28T14:33:00Z">
            <w:rPr>
              <w:sz w:val="22"/>
              <w:szCs w:val="22"/>
            </w:rPr>
          </w:rPrChange>
        </w:rPr>
        <w:t>span</w:t>
      </w:r>
      <w:r w:rsidRPr="00B17BF2">
        <w:rPr>
          <w:sz w:val="24"/>
          <w:rPrChange w:id="1050" w:author="Administrator" w:date="2024-12-28T21:33:00Z" w16du:dateUtc="2024-12-28T14:33:00Z">
            <w:rPr>
              <w:sz w:val="22"/>
              <w:szCs w:val="22"/>
            </w:rPr>
          </w:rPrChange>
        </w:rPr>
        <w:t xml:space="preserve">s and height. In terms of these three </w:t>
      </w:r>
      <w:r w:rsidR="006A4590" w:rsidRPr="00B17BF2">
        <w:rPr>
          <w:sz w:val="24"/>
          <w:rPrChange w:id="1051" w:author="Administrator" w:date="2024-12-28T21:33:00Z" w16du:dateUtc="2024-12-28T14:33:00Z">
            <w:rPr>
              <w:sz w:val="22"/>
              <w:szCs w:val="22"/>
            </w:rPr>
          </w:rPrChange>
        </w:rPr>
        <w:t>line-options</w:t>
      </w:r>
      <w:r w:rsidR="00AB6781" w:rsidRPr="00B17BF2">
        <w:rPr>
          <w:sz w:val="24"/>
          <w:rPrChange w:id="1052" w:author="Administrator" w:date="2024-12-28T21:33:00Z" w16du:dateUtc="2024-12-28T14:33:00Z">
            <w:rPr>
              <w:sz w:val="22"/>
              <w:szCs w:val="22"/>
            </w:rPr>
          </w:rPrChange>
        </w:rPr>
        <w:t xml:space="preserve"> (fig.19)</w:t>
      </w:r>
      <w:r w:rsidRPr="00B17BF2">
        <w:rPr>
          <w:sz w:val="24"/>
          <w:rPrChange w:id="1053" w:author="Administrator" w:date="2024-12-28T21:33:00Z" w16du:dateUtc="2024-12-28T14:33:00Z">
            <w:rPr>
              <w:sz w:val="22"/>
              <w:szCs w:val="22"/>
            </w:rPr>
          </w:rPrChange>
        </w:rPr>
        <w:t xml:space="preserve">, the </w:t>
      </w:r>
      <w:r w:rsidR="00E01776" w:rsidRPr="00B17BF2">
        <w:rPr>
          <w:sz w:val="24"/>
          <w:rPrChange w:id="1054" w:author="Administrator" w:date="2024-12-28T21:33:00Z" w16du:dateUtc="2024-12-28T14:33:00Z">
            <w:rPr>
              <w:sz w:val="22"/>
              <w:szCs w:val="22"/>
            </w:rPr>
          </w:rPrChange>
        </w:rPr>
        <w:t>D</w:t>
      </w:r>
      <w:r w:rsidRPr="00B17BF2">
        <w:rPr>
          <w:sz w:val="24"/>
          <w:rPrChange w:id="1055" w:author="Administrator" w:date="2024-12-28T21:33:00Z" w16du:dateUtc="2024-12-28T14:33:00Z">
            <w:rPr>
              <w:sz w:val="22"/>
              <w:szCs w:val="22"/>
            </w:rPr>
          </w:rPrChange>
        </w:rPr>
        <w:t>esign</w:t>
      </w:r>
      <w:r w:rsidR="00E01776" w:rsidRPr="00B17BF2">
        <w:rPr>
          <w:sz w:val="24"/>
          <w:rPrChange w:id="1056" w:author="Administrator" w:date="2024-12-28T21:33:00Z" w16du:dateUtc="2024-12-28T14:33:00Z">
            <w:rPr>
              <w:sz w:val="22"/>
              <w:szCs w:val="22"/>
            </w:rPr>
          </w:rPrChange>
        </w:rPr>
        <w:t>ing horizontal</w:t>
      </w:r>
      <w:r w:rsidRPr="00B17BF2">
        <w:rPr>
          <w:sz w:val="24"/>
          <w:rPrChange w:id="1057" w:author="Administrator" w:date="2024-12-28T21:33:00Z" w16du:dateUtc="2024-12-28T14:33:00Z">
            <w:rPr>
              <w:sz w:val="22"/>
              <w:szCs w:val="22"/>
            </w:rPr>
          </w:rPrChange>
        </w:rPr>
        <w:t xml:space="preserve"> line in the beam direction </w:t>
      </w:r>
      <w:r w:rsidR="0058752C" w:rsidRPr="00B17BF2">
        <w:rPr>
          <w:sz w:val="24"/>
          <w:rPrChange w:id="1058" w:author="Administrator" w:date="2024-12-28T21:33:00Z" w16du:dateUtc="2024-12-28T14:33:00Z">
            <w:rPr>
              <w:sz w:val="22"/>
              <w:szCs w:val="22"/>
            </w:rPr>
          </w:rPrChange>
        </w:rPr>
        <w:t>of</w:t>
      </w:r>
      <w:r w:rsidRPr="00B17BF2">
        <w:rPr>
          <w:sz w:val="24"/>
          <w:rPrChange w:id="1059" w:author="Administrator" w:date="2024-12-28T21:33:00Z" w16du:dateUtc="2024-12-28T14:33:00Z">
            <w:rPr>
              <w:sz w:val="22"/>
              <w:szCs w:val="22"/>
            </w:rPr>
          </w:rPrChange>
        </w:rPr>
        <w:t xml:space="preserve"> </w:t>
      </w:r>
      <w:r w:rsidR="00DE05EF" w:rsidRPr="00B17BF2">
        <w:rPr>
          <w:sz w:val="24"/>
          <w:rPrChange w:id="1060" w:author="Administrator" w:date="2024-12-28T21:33:00Z" w16du:dateUtc="2024-12-28T14:33:00Z">
            <w:rPr>
              <w:sz w:val="22"/>
              <w:szCs w:val="22"/>
            </w:rPr>
          </w:rPrChange>
        </w:rPr>
        <w:t>the Twin-Buildings</w:t>
      </w:r>
      <w:r w:rsidRPr="00B17BF2">
        <w:rPr>
          <w:sz w:val="24"/>
          <w:rPrChange w:id="1061" w:author="Administrator" w:date="2024-12-28T21:33:00Z" w16du:dateUtc="2024-12-28T14:33:00Z">
            <w:rPr>
              <w:sz w:val="22"/>
              <w:szCs w:val="22"/>
            </w:rPr>
          </w:rPrChange>
        </w:rPr>
        <w:t xml:space="preserve"> would correspond to the </w:t>
      </w:r>
      <w:r w:rsidR="0058752C" w:rsidRPr="00B17BF2">
        <w:rPr>
          <w:sz w:val="24"/>
          <w:rPrChange w:id="1062" w:author="Administrator" w:date="2024-12-28T21:33:00Z" w16du:dateUtc="2024-12-28T14:33:00Z">
            <w:rPr>
              <w:sz w:val="22"/>
              <w:szCs w:val="22"/>
            </w:rPr>
          </w:rPrChange>
        </w:rPr>
        <w:t>option 2</w:t>
      </w:r>
      <w:r w:rsidRPr="00B17BF2">
        <w:rPr>
          <w:sz w:val="24"/>
          <w:rPrChange w:id="1063" w:author="Administrator" w:date="2024-12-28T21:33:00Z" w16du:dateUtc="2024-12-28T14:33:00Z">
            <w:rPr>
              <w:sz w:val="22"/>
              <w:szCs w:val="22"/>
            </w:rPr>
          </w:rPrChange>
        </w:rPr>
        <w:t xml:space="preserve"> in the main building and to the </w:t>
      </w:r>
      <w:r w:rsidR="0058752C" w:rsidRPr="00B17BF2">
        <w:rPr>
          <w:sz w:val="24"/>
          <w:rPrChange w:id="1064" w:author="Administrator" w:date="2024-12-28T21:33:00Z" w16du:dateUtc="2024-12-28T14:33:00Z">
            <w:rPr>
              <w:sz w:val="22"/>
              <w:szCs w:val="22"/>
            </w:rPr>
          </w:rPrChange>
        </w:rPr>
        <w:t>option 3</w:t>
      </w:r>
      <w:r w:rsidRPr="00B17BF2">
        <w:rPr>
          <w:sz w:val="24"/>
          <w:rPrChange w:id="1065" w:author="Administrator" w:date="2024-12-28T21:33:00Z" w16du:dateUtc="2024-12-28T14:33:00Z">
            <w:rPr>
              <w:sz w:val="22"/>
              <w:szCs w:val="22"/>
            </w:rPr>
          </w:rPrChange>
        </w:rPr>
        <w:t xml:space="preserve"> in the front building. The height of this </w:t>
      </w:r>
      <w:r w:rsidR="0058752C" w:rsidRPr="00B17BF2">
        <w:rPr>
          <w:sz w:val="24"/>
          <w:rPrChange w:id="1066" w:author="Administrator" w:date="2024-12-28T21:33:00Z" w16du:dateUtc="2024-12-28T14:33:00Z">
            <w:rPr>
              <w:sz w:val="22"/>
              <w:szCs w:val="22"/>
            </w:rPr>
          </w:rPrChange>
        </w:rPr>
        <w:t>Designing horizontal line</w:t>
      </w:r>
      <w:r w:rsidRPr="00B17BF2">
        <w:rPr>
          <w:sz w:val="24"/>
          <w:rPrChange w:id="1067" w:author="Administrator" w:date="2024-12-28T21:33:00Z" w16du:dateUtc="2024-12-28T14:33:00Z">
            <w:rPr>
              <w:sz w:val="22"/>
              <w:szCs w:val="22"/>
            </w:rPr>
          </w:rPrChange>
        </w:rPr>
        <w:t xml:space="preserve"> from </w:t>
      </w:r>
      <w:r w:rsidR="007D109A" w:rsidRPr="00B17BF2">
        <w:rPr>
          <w:sz w:val="24"/>
          <w:rPrChange w:id="1068" w:author="Administrator" w:date="2024-12-28T21:33:00Z" w16du:dateUtc="2024-12-28T14:33:00Z">
            <w:rPr>
              <w:sz w:val="22"/>
              <w:szCs w:val="22"/>
            </w:rPr>
          </w:rPrChange>
        </w:rPr>
        <w:t xml:space="preserve">surface of </w:t>
      </w:r>
      <w:r w:rsidRPr="00B17BF2">
        <w:rPr>
          <w:sz w:val="24"/>
          <w:rPrChange w:id="1069" w:author="Administrator" w:date="2024-12-28T21:33:00Z" w16du:dateUtc="2024-12-28T14:33:00Z">
            <w:rPr>
              <w:sz w:val="22"/>
              <w:szCs w:val="22"/>
            </w:rPr>
          </w:rPrChange>
        </w:rPr>
        <w:t>the floor</w:t>
      </w:r>
      <w:r w:rsidR="007D109A" w:rsidRPr="00B17BF2">
        <w:rPr>
          <w:sz w:val="24"/>
          <w:rPrChange w:id="1070" w:author="Administrator" w:date="2024-12-28T21:33:00Z" w16du:dateUtc="2024-12-28T14:33:00Z">
            <w:rPr>
              <w:sz w:val="22"/>
              <w:szCs w:val="22"/>
            </w:rPr>
          </w:rPrChange>
        </w:rPr>
        <w:t>-plan</w:t>
      </w:r>
      <w:r w:rsidRPr="00B17BF2">
        <w:rPr>
          <w:sz w:val="24"/>
          <w:rPrChange w:id="1071" w:author="Administrator" w:date="2024-12-28T21:33:00Z" w16du:dateUtc="2024-12-28T14:33:00Z">
            <w:rPr>
              <w:sz w:val="22"/>
              <w:szCs w:val="22"/>
            </w:rPr>
          </w:rPrChange>
        </w:rPr>
        <w:t xml:space="preserve"> was probably specified arbitrarily for each </w:t>
      </w:r>
      <w:r w:rsidR="00AB6781" w:rsidRPr="00B17BF2">
        <w:rPr>
          <w:sz w:val="24"/>
          <w:rPrChange w:id="1072" w:author="Administrator" w:date="2024-12-28T21:33:00Z" w16du:dateUtc="2024-12-28T14:33:00Z">
            <w:rPr>
              <w:sz w:val="22"/>
              <w:szCs w:val="22"/>
            </w:rPr>
          </w:rPrChange>
        </w:rPr>
        <w:t>building</w:t>
      </w:r>
      <w:r w:rsidR="00E05E1C" w:rsidRPr="00B17BF2">
        <w:rPr>
          <w:sz w:val="24"/>
          <w:rPrChange w:id="1073" w:author="Administrator" w:date="2024-12-28T21:33:00Z" w16du:dateUtc="2024-12-28T14:33:00Z">
            <w:rPr>
              <w:sz w:val="22"/>
              <w:szCs w:val="22"/>
            </w:rPr>
          </w:rPrChange>
        </w:rPr>
        <w:t xml:space="preserve"> </w:t>
      </w:r>
      <w:r w:rsidR="00E05E1C" w:rsidRPr="00B17BF2">
        <w:rPr>
          <w:color w:val="000000" w:themeColor="text1"/>
          <w:sz w:val="24"/>
          <w:rPrChange w:id="1074" w:author="Administrator" w:date="2024-12-28T21:33:00Z" w16du:dateUtc="2024-12-28T14:33:00Z">
            <w:rPr>
              <w:color w:val="000000" w:themeColor="text1"/>
              <w:sz w:val="22"/>
              <w:szCs w:val="22"/>
            </w:rPr>
          </w:rPrChange>
        </w:rPr>
        <w:t>(</w:t>
      </w:r>
      <w:r w:rsidR="00AB6781" w:rsidRPr="00B17BF2">
        <w:rPr>
          <w:color w:val="000000" w:themeColor="text1"/>
          <w:sz w:val="24"/>
          <w:rPrChange w:id="1075" w:author="Administrator" w:date="2024-12-28T21:33:00Z" w16du:dateUtc="2024-12-28T14:33:00Z">
            <w:rPr>
              <w:color w:val="000000" w:themeColor="text1"/>
              <w:sz w:val="22"/>
              <w:szCs w:val="22"/>
            </w:rPr>
          </w:rPrChange>
        </w:rPr>
        <w:t>t</w:t>
      </w:r>
      <w:r w:rsidR="00E05E1C" w:rsidRPr="00B17BF2">
        <w:rPr>
          <w:color w:val="000000" w:themeColor="text1"/>
          <w:sz w:val="24"/>
          <w:rPrChange w:id="1076" w:author="Administrator" w:date="2024-12-28T21:33:00Z" w16du:dateUtc="2024-12-28T14:33:00Z">
            <w:rPr>
              <w:color w:val="000000" w:themeColor="text1"/>
              <w:sz w:val="22"/>
              <w:szCs w:val="22"/>
            </w:rPr>
          </w:rPrChange>
        </w:rPr>
        <w:t>able 2</w:t>
      </w:r>
      <w:r w:rsidR="00AB6781" w:rsidRPr="00B17BF2">
        <w:rPr>
          <w:color w:val="000000" w:themeColor="text1"/>
          <w:sz w:val="24"/>
          <w:rPrChange w:id="1077" w:author="Administrator" w:date="2024-12-28T21:33:00Z" w16du:dateUtc="2024-12-28T14:33:00Z">
            <w:rPr>
              <w:color w:val="000000" w:themeColor="text1"/>
              <w:sz w:val="22"/>
              <w:szCs w:val="22"/>
            </w:rPr>
          </w:rPrChange>
        </w:rPr>
        <w:t>, fig. 20, 21</w:t>
      </w:r>
      <w:r w:rsidR="00E05E1C" w:rsidRPr="00B17BF2">
        <w:rPr>
          <w:color w:val="000000" w:themeColor="text1"/>
          <w:sz w:val="24"/>
          <w:rPrChange w:id="1078" w:author="Administrator" w:date="2024-12-28T21:33:00Z" w16du:dateUtc="2024-12-28T14:33:00Z">
            <w:rPr>
              <w:color w:val="000000" w:themeColor="text1"/>
              <w:sz w:val="22"/>
              <w:szCs w:val="22"/>
            </w:rPr>
          </w:rPrChange>
        </w:rPr>
        <w:t>)</w:t>
      </w:r>
      <w:r w:rsidR="00D24A7B" w:rsidRPr="00B17BF2">
        <w:rPr>
          <w:color w:val="000000" w:themeColor="text1"/>
          <w:sz w:val="24"/>
          <w:rPrChange w:id="1079" w:author="Administrator" w:date="2024-12-28T21:33:00Z" w16du:dateUtc="2024-12-28T14:33:00Z">
            <w:rPr>
              <w:color w:val="000000" w:themeColor="text1"/>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C00054" w:rsidRPr="00B17BF2" w14:paraId="3A735E8C" w14:textId="77777777" w:rsidTr="0070762A">
        <w:tc>
          <w:tcPr>
            <w:tcW w:w="9592" w:type="dxa"/>
          </w:tcPr>
          <w:p w14:paraId="6105E6C8" w14:textId="19F0A0A8" w:rsidR="00C00054" w:rsidRPr="00B17BF2" w:rsidRDefault="00C00054" w:rsidP="006F6163">
            <w:pPr>
              <w:pStyle w:val="Introduction1"/>
              <w:adjustRightInd w:val="0"/>
              <w:snapToGrid w:val="0"/>
              <w:spacing w:line="260" w:lineRule="exact"/>
              <w:ind w:firstLineChars="0" w:firstLine="0"/>
              <w:rPr>
                <w:i/>
                <w:color w:val="FF0000"/>
                <w:sz w:val="24"/>
                <w:rPrChange w:id="1080" w:author="Administrator" w:date="2024-12-28T21:33:00Z" w16du:dateUtc="2024-12-28T14:33:00Z">
                  <w:rPr>
                    <w:i/>
                    <w:color w:val="FF0000"/>
                    <w:sz w:val="20"/>
                    <w:szCs w:val="20"/>
                  </w:rPr>
                </w:rPrChange>
              </w:rPr>
            </w:pPr>
            <w:r w:rsidRPr="00B17BF2">
              <w:rPr>
                <w:i/>
                <w:color w:val="000000" w:themeColor="text1"/>
                <w:sz w:val="24"/>
                <w:rPrChange w:id="1081" w:author="Administrator" w:date="2024-12-28T21:33:00Z" w16du:dateUtc="2024-12-28T14:33:00Z">
                  <w:rPr>
                    <w:i/>
                    <w:color w:val="000000" w:themeColor="text1"/>
                    <w:sz w:val="20"/>
                    <w:szCs w:val="20"/>
                  </w:rPr>
                </w:rPrChange>
              </w:rPr>
              <w:t>Table 2. Height of the Designing horizontal lines</w:t>
            </w:r>
          </w:p>
        </w:tc>
      </w:tr>
      <w:tr w:rsidR="00C00054" w:rsidRPr="00B17BF2" w14:paraId="2F43526F" w14:textId="77777777" w:rsidTr="0070762A">
        <w:trPr>
          <w:trHeight w:val="2885"/>
        </w:trPr>
        <w:tc>
          <w:tcPr>
            <w:tcW w:w="9592" w:type="dxa"/>
          </w:tcPr>
          <w:p w14:paraId="76FEFD2B" w14:textId="1CA6A39A" w:rsidR="00C00054" w:rsidRPr="00B17BF2" w:rsidRDefault="00C00054" w:rsidP="00BA4551">
            <w:pPr>
              <w:pStyle w:val="Introduction1"/>
              <w:adjustRightInd w:val="0"/>
              <w:snapToGrid w:val="0"/>
              <w:spacing w:line="20" w:lineRule="exact"/>
              <w:ind w:firstLineChars="0" w:firstLine="0"/>
              <w:rPr>
                <w:color w:val="FF0000"/>
                <w:sz w:val="24"/>
                <w:rPrChange w:id="1082" w:author="Administrator" w:date="2024-12-28T21:33:00Z" w16du:dateUtc="2024-12-28T14:33:00Z">
                  <w:rPr>
                    <w:color w:val="FF0000"/>
                    <w:sz w:val="22"/>
                    <w:szCs w:val="22"/>
                  </w:rPr>
                </w:rPrChange>
              </w:rPr>
            </w:pPr>
            <w:r w:rsidRPr="00B17BF2">
              <w:rPr>
                <w:noProof/>
                <w:color w:val="FF0000"/>
                <w:sz w:val="24"/>
                <w:lang w:eastAsia="en-US"/>
                <w:rPrChange w:id="1083" w:author="Administrator" w:date="2024-12-28T21:33:00Z" w16du:dateUtc="2024-12-28T14:33:00Z">
                  <w:rPr>
                    <w:noProof/>
                    <w:color w:val="FF0000"/>
                    <w:sz w:val="22"/>
                    <w:szCs w:val="22"/>
                    <w:lang w:eastAsia="en-US"/>
                  </w:rPr>
                </w:rPrChange>
              </w:rPr>
              <w:drawing>
                <wp:anchor distT="0" distB="0" distL="114300" distR="114300" simplePos="0" relativeHeight="251659264" behindDoc="0" locked="0" layoutInCell="1" allowOverlap="1" wp14:anchorId="5FD8A5FB" wp14:editId="28977E01">
                  <wp:simplePos x="0" y="0"/>
                  <wp:positionH relativeFrom="column">
                    <wp:posOffset>-65405</wp:posOffset>
                  </wp:positionH>
                  <wp:positionV relativeFrom="paragraph">
                    <wp:posOffset>635</wp:posOffset>
                  </wp:positionV>
                  <wp:extent cx="609727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2. DesigningHorizontal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97270" cy="1794510"/>
                          </a:xfrm>
                          <a:prstGeom prst="rect">
                            <a:avLst/>
                          </a:prstGeom>
                        </pic:spPr>
                      </pic:pic>
                    </a:graphicData>
                  </a:graphic>
                  <wp14:sizeRelH relativeFrom="page">
                    <wp14:pctWidth>0</wp14:pctWidth>
                  </wp14:sizeRelH>
                  <wp14:sizeRelV relativeFrom="page">
                    <wp14:pctHeight>0</wp14:pctHeight>
                  </wp14:sizeRelV>
                </wp:anchor>
              </w:drawing>
            </w:r>
          </w:p>
        </w:tc>
      </w:tr>
    </w:tbl>
    <w:p w14:paraId="080B26BB" w14:textId="77777777" w:rsidR="00DB419C" w:rsidRPr="00B17BF2" w:rsidRDefault="00DB419C" w:rsidP="006F3FAA">
      <w:pPr>
        <w:pStyle w:val="Introduction1"/>
        <w:adjustRightInd w:val="0"/>
        <w:snapToGrid w:val="0"/>
        <w:spacing w:after="60" w:line="20" w:lineRule="exact"/>
        <w:ind w:firstLineChars="0" w:firstLine="0"/>
        <w:rPr>
          <w:b/>
          <w:color w:val="000000"/>
          <w:sz w:val="24"/>
          <w:rPrChange w:id="1084" w:author="Administrator" w:date="2024-12-28T21:33:00Z" w16du:dateUtc="2024-12-28T14:33:00Z">
            <w:rPr>
              <w:b/>
              <w:color w:val="000000"/>
              <w:sz w:val="22"/>
              <w:szCs w:val="22"/>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DB419C" w:rsidRPr="00B17BF2" w14:paraId="4C4B5A0D" w14:textId="77777777" w:rsidTr="009B7D43">
        <w:tc>
          <w:tcPr>
            <w:tcW w:w="9592" w:type="dxa"/>
          </w:tcPr>
          <w:p w14:paraId="48219B30" w14:textId="082182CA" w:rsidR="00DB419C" w:rsidRPr="00B17BF2" w:rsidRDefault="0002704F" w:rsidP="00DB419C">
            <w:pPr>
              <w:pStyle w:val="Introduction1"/>
              <w:adjustRightInd w:val="0"/>
              <w:snapToGrid w:val="0"/>
              <w:spacing w:line="20" w:lineRule="exact"/>
              <w:ind w:firstLineChars="0" w:firstLine="0"/>
              <w:rPr>
                <w:b/>
                <w:color w:val="000000"/>
                <w:sz w:val="24"/>
                <w:rPrChange w:id="1085" w:author="Administrator" w:date="2024-12-28T21:33:00Z" w16du:dateUtc="2024-12-28T14:33:00Z">
                  <w:rPr>
                    <w:b/>
                    <w:color w:val="000000"/>
                    <w:sz w:val="22"/>
                    <w:szCs w:val="22"/>
                  </w:rPr>
                </w:rPrChange>
              </w:rPr>
            </w:pPr>
            <w:r w:rsidRPr="00B17BF2">
              <w:rPr>
                <w:b/>
                <w:noProof/>
                <w:color w:val="000000"/>
                <w:sz w:val="24"/>
                <w:lang w:eastAsia="en-US"/>
                <w:rPrChange w:id="1086" w:author="Administrator" w:date="2024-12-28T21:33:00Z" w16du:dateUtc="2024-12-28T14:33:00Z">
                  <w:rPr>
                    <w:b/>
                    <w:noProof/>
                    <w:color w:val="000000"/>
                    <w:sz w:val="22"/>
                    <w:szCs w:val="22"/>
                    <w:lang w:eastAsia="en-US"/>
                  </w:rPr>
                </w:rPrChange>
              </w:rPr>
              <w:lastRenderedPageBreak/>
              <w:drawing>
                <wp:anchor distT="0" distB="0" distL="114300" distR="114300" simplePos="0" relativeHeight="251691008" behindDoc="0" locked="0" layoutInCell="1" allowOverlap="1" wp14:anchorId="1619C75B" wp14:editId="58312621">
                  <wp:simplePos x="0" y="0"/>
                  <wp:positionH relativeFrom="column">
                    <wp:posOffset>29210</wp:posOffset>
                  </wp:positionH>
                  <wp:positionV relativeFrom="paragraph">
                    <wp:posOffset>38735</wp:posOffset>
                  </wp:positionV>
                  <wp:extent cx="5934075" cy="8915400"/>
                  <wp:effectExtent l="25400" t="25400" r="3492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rizontalLine01.jpg"/>
                          <pic:cNvPicPr/>
                        </pic:nvPicPr>
                        <pic:blipFill rotWithShape="1">
                          <a:blip r:embed="rId40">
                            <a:extLst>
                              <a:ext uri="{28A0092B-C50C-407E-A947-70E740481C1C}">
                                <a14:useLocalDpi xmlns:a14="http://schemas.microsoft.com/office/drawing/2010/main" val="0"/>
                              </a:ext>
                            </a:extLst>
                          </a:blip>
                          <a:srcRect l="1532" t="470" r="835" b="656"/>
                          <a:stretch/>
                        </pic:blipFill>
                        <pic:spPr bwMode="auto">
                          <a:xfrm>
                            <a:off x="0" y="0"/>
                            <a:ext cx="5934075" cy="89154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B419C" w:rsidRPr="00B17BF2" w14:paraId="51CA9BF2" w14:textId="77777777" w:rsidTr="009B7D43">
        <w:tc>
          <w:tcPr>
            <w:tcW w:w="9592" w:type="dxa"/>
          </w:tcPr>
          <w:p w14:paraId="01CA87DB" w14:textId="5A205893" w:rsidR="00DB419C" w:rsidRPr="00B17BF2" w:rsidRDefault="00DB419C" w:rsidP="00AB6781">
            <w:pPr>
              <w:pStyle w:val="Introduction1"/>
              <w:adjustRightInd w:val="0"/>
              <w:snapToGrid w:val="0"/>
              <w:spacing w:before="60" w:line="260" w:lineRule="exact"/>
              <w:ind w:firstLineChars="0" w:firstLine="0"/>
              <w:rPr>
                <w:i/>
                <w:color w:val="000000"/>
                <w:sz w:val="24"/>
                <w:rPrChange w:id="1087" w:author="Administrator" w:date="2024-12-28T21:33:00Z" w16du:dateUtc="2024-12-28T14:33:00Z">
                  <w:rPr>
                    <w:i/>
                    <w:color w:val="000000"/>
                    <w:sz w:val="20"/>
                    <w:szCs w:val="20"/>
                  </w:rPr>
                </w:rPrChange>
              </w:rPr>
            </w:pPr>
            <w:r w:rsidRPr="00B17BF2">
              <w:rPr>
                <w:i/>
                <w:color w:val="000000"/>
                <w:sz w:val="24"/>
                <w:rPrChange w:id="1088" w:author="Administrator" w:date="2024-12-28T21:33:00Z" w16du:dateUtc="2024-12-28T14:33:00Z">
                  <w:rPr>
                    <w:i/>
                    <w:color w:val="000000"/>
                    <w:sz w:val="20"/>
                    <w:szCs w:val="20"/>
                  </w:rPr>
                </w:rPrChange>
              </w:rPr>
              <w:t xml:space="preserve">Fig. </w:t>
            </w:r>
            <w:r w:rsidR="00AB6781" w:rsidRPr="00B17BF2">
              <w:rPr>
                <w:i/>
                <w:color w:val="000000"/>
                <w:sz w:val="24"/>
                <w:rPrChange w:id="1089" w:author="Administrator" w:date="2024-12-28T21:33:00Z" w16du:dateUtc="2024-12-28T14:33:00Z">
                  <w:rPr>
                    <w:i/>
                    <w:color w:val="000000"/>
                    <w:sz w:val="20"/>
                    <w:szCs w:val="20"/>
                  </w:rPr>
                </w:rPrChange>
              </w:rPr>
              <w:t>20</w:t>
            </w:r>
            <w:r w:rsidRPr="00B17BF2">
              <w:rPr>
                <w:i/>
                <w:color w:val="000000"/>
                <w:sz w:val="24"/>
                <w:rPrChange w:id="1090" w:author="Administrator" w:date="2024-12-28T21:33:00Z" w16du:dateUtc="2024-12-28T14:33:00Z">
                  <w:rPr>
                    <w:i/>
                    <w:color w:val="000000"/>
                    <w:sz w:val="20"/>
                    <w:szCs w:val="20"/>
                  </w:rPr>
                </w:rPrChange>
              </w:rPr>
              <w:t xml:space="preserve"> </w:t>
            </w:r>
            <w:r w:rsidR="00AB6781" w:rsidRPr="00B17BF2">
              <w:rPr>
                <w:i/>
                <w:color w:val="000000"/>
                <w:sz w:val="24"/>
                <w:rPrChange w:id="1091" w:author="Administrator" w:date="2024-12-28T21:33:00Z" w16du:dateUtc="2024-12-28T14:33:00Z">
                  <w:rPr>
                    <w:i/>
                    <w:color w:val="000000"/>
                    <w:sz w:val="20"/>
                    <w:szCs w:val="20"/>
                  </w:rPr>
                </w:rPrChange>
              </w:rPr>
              <w:t>Designing horizontal lines of the Palaces and Shrines</w:t>
            </w:r>
          </w:p>
        </w:tc>
      </w:tr>
      <w:tr w:rsidR="00DB419C" w:rsidRPr="00B17BF2" w14:paraId="2450864A" w14:textId="77777777" w:rsidTr="009B7D43">
        <w:tc>
          <w:tcPr>
            <w:tcW w:w="9592" w:type="dxa"/>
          </w:tcPr>
          <w:p w14:paraId="1CC09CEA" w14:textId="09E4164A" w:rsidR="00DB419C" w:rsidRPr="00B17BF2" w:rsidRDefault="00D434B3" w:rsidP="00DB419C">
            <w:pPr>
              <w:pStyle w:val="Introduction1"/>
              <w:adjustRightInd w:val="0"/>
              <w:snapToGrid w:val="0"/>
              <w:spacing w:line="20" w:lineRule="exact"/>
              <w:ind w:firstLineChars="0" w:firstLine="0"/>
              <w:rPr>
                <w:b/>
                <w:color w:val="000000"/>
                <w:sz w:val="24"/>
                <w:rPrChange w:id="1092" w:author="Administrator" w:date="2024-12-28T21:33:00Z" w16du:dateUtc="2024-12-28T14:33:00Z">
                  <w:rPr>
                    <w:b/>
                    <w:color w:val="000000"/>
                    <w:sz w:val="22"/>
                    <w:szCs w:val="22"/>
                  </w:rPr>
                </w:rPrChange>
              </w:rPr>
            </w:pPr>
            <w:r w:rsidRPr="00B17BF2">
              <w:rPr>
                <w:b/>
                <w:noProof/>
                <w:color w:val="000000"/>
                <w:sz w:val="24"/>
                <w:lang w:eastAsia="en-US"/>
                <w:rPrChange w:id="1093" w:author="Administrator" w:date="2024-12-28T21:33:00Z" w16du:dateUtc="2024-12-28T14:33:00Z">
                  <w:rPr>
                    <w:b/>
                    <w:noProof/>
                    <w:color w:val="000000"/>
                    <w:sz w:val="22"/>
                    <w:szCs w:val="22"/>
                    <w:lang w:eastAsia="en-US"/>
                  </w:rPr>
                </w:rPrChange>
              </w:rPr>
              <w:lastRenderedPageBreak/>
              <w:drawing>
                <wp:anchor distT="0" distB="0" distL="114300" distR="114300" simplePos="0" relativeHeight="251692032" behindDoc="0" locked="0" layoutInCell="1" allowOverlap="1" wp14:anchorId="2E741BA4" wp14:editId="3CFAE4C6">
                  <wp:simplePos x="0" y="0"/>
                  <wp:positionH relativeFrom="column">
                    <wp:posOffset>-4445</wp:posOffset>
                  </wp:positionH>
                  <wp:positionV relativeFrom="paragraph">
                    <wp:posOffset>46990</wp:posOffset>
                  </wp:positionV>
                  <wp:extent cx="5960110" cy="8923020"/>
                  <wp:effectExtent l="25400" t="25400" r="34290" b="177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rizontalLine02.jpg"/>
                          <pic:cNvPicPr/>
                        </pic:nvPicPr>
                        <pic:blipFill rotWithShape="1">
                          <a:blip r:embed="rId41">
                            <a:extLst>
                              <a:ext uri="{28A0092B-C50C-407E-A947-70E740481C1C}">
                                <a14:useLocalDpi xmlns:a14="http://schemas.microsoft.com/office/drawing/2010/main" val="0"/>
                              </a:ext>
                            </a:extLst>
                          </a:blip>
                          <a:srcRect l="975" t="563" r="975" b="563"/>
                          <a:stretch/>
                        </pic:blipFill>
                        <pic:spPr bwMode="auto">
                          <a:xfrm>
                            <a:off x="0" y="0"/>
                            <a:ext cx="5960110" cy="892302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B419C" w:rsidRPr="00B17BF2" w14:paraId="6E96C86A" w14:textId="77777777" w:rsidTr="009B7D43">
        <w:tc>
          <w:tcPr>
            <w:tcW w:w="9592" w:type="dxa"/>
          </w:tcPr>
          <w:p w14:paraId="403C9116" w14:textId="187BA2C7" w:rsidR="00DB419C" w:rsidRPr="00B17BF2" w:rsidRDefault="00DB419C" w:rsidP="00AB6781">
            <w:pPr>
              <w:pStyle w:val="Introduction1"/>
              <w:adjustRightInd w:val="0"/>
              <w:snapToGrid w:val="0"/>
              <w:spacing w:before="60" w:line="260" w:lineRule="exact"/>
              <w:ind w:firstLineChars="0" w:firstLine="0"/>
              <w:rPr>
                <w:b/>
                <w:color w:val="000000"/>
                <w:sz w:val="24"/>
                <w:rPrChange w:id="1094" w:author="Administrator" w:date="2024-12-28T21:33:00Z" w16du:dateUtc="2024-12-28T14:33:00Z">
                  <w:rPr>
                    <w:b/>
                    <w:color w:val="000000"/>
                    <w:sz w:val="22"/>
                    <w:szCs w:val="22"/>
                  </w:rPr>
                </w:rPrChange>
              </w:rPr>
            </w:pPr>
            <w:r w:rsidRPr="00B17BF2">
              <w:rPr>
                <w:i/>
                <w:color w:val="000000"/>
                <w:sz w:val="24"/>
                <w:rPrChange w:id="1095" w:author="Administrator" w:date="2024-12-28T21:33:00Z" w16du:dateUtc="2024-12-28T14:33:00Z">
                  <w:rPr>
                    <w:i/>
                    <w:color w:val="000000"/>
                    <w:sz w:val="20"/>
                    <w:szCs w:val="20"/>
                  </w:rPr>
                </w:rPrChange>
              </w:rPr>
              <w:t xml:space="preserve">Fig. </w:t>
            </w:r>
            <w:r w:rsidR="00AB6781" w:rsidRPr="00B17BF2">
              <w:rPr>
                <w:i/>
                <w:color w:val="000000"/>
                <w:sz w:val="24"/>
                <w:rPrChange w:id="1096" w:author="Administrator" w:date="2024-12-28T21:33:00Z" w16du:dateUtc="2024-12-28T14:33:00Z">
                  <w:rPr>
                    <w:i/>
                    <w:color w:val="000000"/>
                    <w:sz w:val="20"/>
                    <w:szCs w:val="20"/>
                  </w:rPr>
                </w:rPrChange>
              </w:rPr>
              <w:t>2</w:t>
            </w:r>
            <w:r w:rsidRPr="00B17BF2">
              <w:rPr>
                <w:i/>
                <w:color w:val="000000"/>
                <w:sz w:val="24"/>
                <w:rPrChange w:id="1097" w:author="Administrator" w:date="2024-12-28T21:33:00Z" w16du:dateUtc="2024-12-28T14:33:00Z">
                  <w:rPr>
                    <w:i/>
                    <w:color w:val="000000"/>
                    <w:sz w:val="20"/>
                    <w:szCs w:val="20"/>
                  </w:rPr>
                </w:rPrChange>
              </w:rPr>
              <w:t>1</w:t>
            </w:r>
            <w:r w:rsidR="00AB6781" w:rsidRPr="00B17BF2">
              <w:rPr>
                <w:i/>
                <w:color w:val="000000"/>
                <w:sz w:val="24"/>
                <w:rPrChange w:id="1098" w:author="Administrator" w:date="2024-12-28T21:33:00Z" w16du:dateUtc="2024-12-28T14:33:00Z">
                  <w:rPr>
                    <w:i/>
                    <w:color w:val="000000"/>
                    <w:sz w:val="20"/>
                    <w:szCs w:val="20"/>
                  </w:rPr>
                </w:rPrChange>
              </w:rPr>
              <w:t xml:space="preserve"> Designing horizontal lines of the Temples </w:t>
            </w:r>
          </w:p>
        </w:tc>
      </w:tr>
    </w:tbl>
    <w:p w14:paraId="3DA5556B" w14:textId="77777777" w:rsidR="00DB419C" w:rsidRPr="00B17BF2" w:rsidRDefault="00DB419C" w:rsidP="006F3FAA">
      <w:pPr>
        <w:pStyle w:val="Introduction1"/>
        <w:adjustRightInd w:val="0"/>
        <w:snapToGrid w:val="0"/>
        <w:spacing w:before="60" w:after="60" w:line="20" w:lineRule="exact"/>
        <w:ind w:firstLineChars="0" w:firstLine="0"/>
        <w:rPr>
          <w:b/>
          <w:color w:val="000000"/>
          <w:sz w:val="24"/>
          <w:rPrChange w:id="1099" w:author="Administrator" w:date="2024-12-28T21:33:00Z" w16du:dateUtc="2024-12-28T14:33:00Z">
            <w:rPr>
              <w:b/>
              <w:color w:val="000000"/>
              <w:sz w:val="22"/>
              <w:szCs w:val="22"/>
            </w:rPr>
          </w:rPrChange>
        </w:rPr>
      </w:pPr>
    </w:p>
    <w:p w14:paraId="4CD79806" w14:textId="40EE4FDF" w:rsidR="000C047C" w:rsidRPr="00B17BF2" w:rsidRDefault="000C047C" w:rsidP="008A61AC">
      <w:pPr>
        <w:pStyle w:val="Introduction1"/>
        <w:numPr>
          <w:ilvl w:val="1"/>
          <w:numId w:val="2"/>
        </w:numPr>
        <w:adjustRightInd w:val="0"/>
        <w:snapToGrid w:val="0"/>
        <w:spacing w:before="60" w:after="60" w:line="260" w:lineRule="exact"/>
        <w:ind w:left="454" w:firstLineChars="0" w:hanging="454"/>
        <w:rPr>
          <w:b/>
          <w:color w:val="000000"/>
          <w:sz w:val="24"/>
          <w:rPrChange w:id="1100" w:author="Administrator" w:date="2024-12-28T21:33:00Z" w16du:dateUtc="2024-12-28T14:33:00Z">
            <w:rPr>
              <w:b/>
              <w:color w:val="000000"/>
              <w:sz w:val="22"/>
              <w:szCs w:val="22"/>
            </w:rPr>
          </w:rPrChange>
        </w:rPr>
      </w:pPr>
      <w:r w:rsidRPr="00B17BF2">
        <w:rPr>
          <w:b/>
          <w:color w:val="000000"/>
          <w:sz w:val="24"/>
          <w:rPrChange w:id="1101" w:author="Administrator" w:date="2024-12-28T21:33:00Z" w16du:dateUtc="2024-12-28T14:33:00Z">
            <w:rPr>
              <w:b/>
              <w:color w:val="000000"/>
              <w:sz w:val="22"/>
              <w:szCs w:val="22"/>
            </w:rPr>
          </w:rPrChange>
        </w:rPr>
        <w:t>Design</w:t>
      </w:r>
      <w:r w:rsidR="0058752C" w:rsidRPr="00B17BF2">
        <w:rPr>
          <w:b/>
          <w:color w:val="000000"/>
          <w:sz w:val="24"/>
          <w:rPrChange w:id="1102" w:author="Administrator" w:date="2024-12-28T21:33:00Z" w16du:dateUtc="2024-12-28T14:33:00Z">
            <w:rPr>
              <w:b/>
              <w:color w:val="000000"/>
              <w:sz w:val="22"/>
              <w:szCs w:val="22"/>
            </w:rPr>
          </w:rPrChange>
        </w:rPr>
        <w:t>ing</w:t>
      </w:r>
      <w:r w:rsidRPr="00B17BF2">
        <w:rPr>
          <w:b/>
          <w:color w:val="000000"/>
          <w:sz w:val="24"/>
          <w:rPrChange w:id="1103" w:author="Administrator" w:date="2024-12-28T21:33:00Z" w16du:dateUtc="2024-12-28T14:33:00Z">
            <w:rPr>
              <w:b/>
              <w:color w:val="000000"/>
              <w:sz w:val="22"/>
              <w:szCs w:val="22"/>
            </w:rPr>
          </w:rPrChange>
        </w:rPr>
        <w:t xml:space="preserve"> reference </w:t>
      </w:r>
      <w:r w:rsidR="0058752C" w:rsidRPr="00B17BF2">
        <w:rPr>
          <w:b/>
          <w:color w:val="000000"/>
          <w:sz w:val="24"/>
          <w:rPrChange w:id="1104" w:author="Administrator" w:date="2024-12-28T21:33:00Z" w16du:dateUtc="2024-12-28T14:33:00Z">
            <w:rPr>
              <w:b/>
              <w:color w:val="000000"/>
              <w:sz w:val="22"/>
              <w:szCs w:val="22"/>
            </w:rPr>
          </w:rPrChange>
        </w:rPr>
        <w:t xml:space="preserve">vertical </w:t>
      </w:r>
      <w:r w:rsidRPr="00B17BF2">
        <w:rPr>
          <w:b/>
          <w:color w:val="000000"/>
          <w:sz w:val="24"/>
          <w:rPrChange w:id="1105" w:author="Administrator" w:date="2024-12-28T21:33:00Z" w16du:dateUtc="2024-12-28T14:33:00Z">
            <w:rPr>
              <w:b/>
              <w:color w:val="000000"/>
              <w:sz w:val="22"/>
              <w:szCs w:val="22"/>
            </w:rPr>
          </w:rPrChange>
        </w:rPr>
        <w:t>line</w:t>
      </w:r>
      <w:r w:rsidR="00CF2138" w:rsidRPr="00B17BF2">
        <w:rPr>
          <w:b/>
          <w:color w:val="000000"/>
          <w:sz w:val="24"/>
          <w:rPrChange w:id="1106" w:author="Administrator" w:date="2024-12-28T21:33:00Z" w16du:dateUtc="2024-12-28T14:33:00Z">
            <w:rPr>
              <w:b/>
              <w:color w:val="000000"/>
              <w:sz w:val="22"/>
              <w:szCs w:val="22"/>
            </w:rPr>
          </w:rPrChange>
        </w:rPr>
        <w:t>s</w:t>
      </w:r>
    </w:p>
    <w:p w14:paraId="6421516F" w14:textId="72877A0B" w:rsidR="000C047C" w:rsidRPr="00B17BF2" w:rsidRDefault="000C047C" w:rsidP="00427D8F">
      <w:pPr>
        <w:pStyle w:val="Introduction1"/>
        <w:adjustRightInd w:val="0"/>
        <w:snapToGrid w:val="0"/>
        <w:spacing w:line="260" w:lineRule="exact"/>
        <w:ind w:firstLineChars="120" w:firstLine="288"/>
        <w:rPr>
          <w:sz w:val="24"/>
          <w:rPrChange w:id="1107" w:author="Administrator" w:date="2024-12-28T21:33:00Z" w16du:dateUtc="2024-12-28T14:33:00Z">
            <w:rPr>
              <w:sz w:val="22"/>
              <w:szCs w:val="22"/>
            </w:rPr>
          </w:rPrChange>
        </w:rPr>
      </w:pPr>
      <w:r w:rsidRPr="00B17BF2">
        <w:rPr>
          <w:sz w:val="24"/>
          <w:rPrChange w:id="1108" w:author="Administrator" w:date="2024-12-28T21:33:00Z" w16du:dateUtc="2024-12-28T14:33:00Z">
            <w:rPr>
              <w:sz w:val="22"/>
              <w:szCs w:val="22"/>
            </w:rPr>
          </w:rPrChange>
        </w:rPr>
        <w:t xml:space="preserve">As mentioned earlier, the </w:t>
      </w:r>
      <w:r w:rsidR="007D109A" w:rsidRPr="00B17BF2">
        <w:rPr>
          <w:sz w:val="24"/>
          <w:rPrChange w:id="1109" w:author="Administrator" w:date="2024-12-28T21:33:00Z" w16du:dateUtc="2024-12-28T14:33:00Z">
            <w:rPr>
              <w:sz w:val="22"/>
              <w:szCs w:val="22"/>
            </w:rPr>
          </w:rPrChange>
        </w:rPr>
        <w:t>wooden-frame</w:t>
      </w:r>
      <w:r w:rsidRPr="00B17BF2">
        <w:rPr>
          <w:sz w:val="24"/>
          <w:rPrChange w:id="1110" w:author="Administrator" w:date="2024-12-28T21:33:00Z" w16du:dateUtc="2024-12-28T14:33:00Z">
            <w:rPr>
              <w:sz w:val="22"/>
              <w:szCs w:val="22"/>
            </w:rPr>
          </w:rPrChange>
        </w:rPr>
        <w:t xml:space="preserve"> in the beam direction was constructed by firstly establishing </w:t>
      </w:r>
      <w:r w:rsidR="00CF2138" w:rsidRPr="00B17BF2">
        <w:rPr>
          <w:sz w:val="24"/>
          <w:rPrChange w:id="1111" w:author="Administrator" w:date="2024-12-28T21:33:00Z" w16du:dateUtc="2024-12-28T14:33:00Z">
            <w:rPr>
              <w:sz w:val="22"/>
              <w:szCs w:val="22"/>
            </w:rPr>
          </w:rPrChange>
        </w:rPr>
        <w:t xml:space="preserve">the </w:t>
      </w:r>
      <w:r w:rsidRPr="00B17BF2">
        <w:rPr>
          <w:sz w:val="24"/>
          <w:rPrChange w:id="1112" w:author="Administrator" w:date="2024-12-28T21:33:00Z" w16du:dateUtc="2024-12-28T14:33:00Z">
            <w:rPr>
              <w:sz w:val="22"/>
              <w:szCs w:val="22"/>
            </w:rPr>
          </w:rPrChange>
        </w:rPr>
        <w:t xml:space="preserve">span of </w:t>
      </w:r>
      <w:r w:rsidR="007D109A" w:rsidRPr="00B17BF2">
        <w:rPr>
          <w:sz w:val="24"/>
          <w:rPrChange w:id="1113" w:author="Administrator" w:date="2024-12-28T21:33:00Z" w16du:dateUtc="2024-12-28T14:33:00Z">
            <w:rPr>
              <w:sz w:val="22"/>
              <w:szCs w:val="22"/>
            </w:rPr>
          </w:rPrChange>
        </w:rPr>
        <w:t>E</w:t>
      </w:r>
      <w:r w:rsidRPr="00B17BF2">
        <w:rPr>
          <w:sz w:val="24"/>
          <w:rPrChange w:id="1114" w:author="Administrator" w:date="2024-12-28T21:33:00Z" w16du:dateUtc="2024-12-28T14:33:00Z">
            <w:rPr>
              <w:sz w:val="22"/>
              <w:szCs w:val="22"/>
            </w:rPr>
          </w:rPrChange>
        </w:rPr>
        <w:t xml:space="preserve">, and this was used as a reference for sequentially establishing the spans of </w:t>
      </w:r>
      <w:r w:rsidR="007D109A" w:rsidRPr="00B17BF2">
        <w:rPr>
          <w:sz w:val="24"/>
          <w:rPrChange w:id="1115" w:author="Administrator" w:date="2024-12-28T21:33:00Z" w16du:dateUtc="2024-12-28T14:33:00Z">
            <w:rPr>
              <w:sz w:val="22"/>
              <w:szCs w:val="22"/>
            </w:rPr>
          </w:rPrChange>
        </w:rPr>
        <w:t>F</w:t>
      </w:r>
      <w:r w:rsidRPr="00B17BF2">
        <w:rPr>
          <w:sz w:val="24"/>
          <w:rPrChange w:id="1116" w:author="Administrator" w:date="2024-12-28T21:33:00Z" w16du:dateUtc="2024-12-28T14:33:00Z">
            <w:rPr>
              <w:sz w:val="22"/>
              <w:szCs w:val="22"/>
            </w:rPr>
          </w:rPrChange>
        </w:rPr>
        <w:t xml:space="preserve">, </w:t>
      </w:r>
      <w:r w:rsidR="007D109A" w:rsidRPr="00B17BF2">
        <w:rPr>
          <w:sz w:val="24"/>
          <w:rPrChange w:id="1117" w:author="Administrator" w:date="2024-12-28T21:33:00Z" w16du:dateUtc="2024-12-28T14:33:00Z">
            <w:rPr>
              <w:sz w:val="22"/>
              <w:szCs w:val="22"/>
            </w:rPr>
          </w:rPrChange>
        </w:rPr>
        <w:t>H</w:t>
      </w:r>
      <w:r w:rsidRPr="00B17BF2">
        <w:rPr>
          <w:sz w:val="24"/>
          <w:rPrChange w:id="1118" w:author="Administrator" w:date="2024-12-28T21:33:00Z" w16du:dateUtc="2024-12-28T14:33:00Z">
            <w:rPr>
              <w:sz w:val="22"/>
              <w:szCs w:val="22"/>
            </w:rPr>
          </w:rPrChange>
        </w:rPr>
        <w:t xml:space="preserve">, </w:t>
      </w:r>
      <w:r w:rsidR="007D109A" w:rsidRPr="00B17BF2">
        <w:rPr>
          <w:sz w:val="24"/>
          <w:rPrChange w:id="1119" w:author="Administrator" w:date="2024-12-28T21:33:00Z" w16du:dateUtc="2024-12-28T14:33:00Z">
            <w:rPr>
              <w:sz w:val="22"/>
              <w:szCs w:val="22"/>
            </w:rPr>
          </w:rPrChange>
        </w:rPr>
        <w:t>G</w:t>
      </w:r>
      <w:r w:rsidRPr="00B17BF2">
        <w:rPr>
          <w:sz w:val="24"/>
          <w:rPrChange w:id="1120" w:author="Administrator" w:date="2024-12-28T21:33:00Z" w16du:dateUtc="2024-12-28T14:33:00Z">
            <w:rPr>
              <w:sz w:val="22"/>
              <w:szCs w:val="22"/>
            </w:rPr>
          </w:rPrChange>
        </w:rPr>
        <w:t xml:space="preserve">, and </w:t>
      </w:r>
      <w:r w:rsidR="007D109A" w:rsidRPr="00B17BF2">
        <w:rPr>
          <w:sz w:val="24"/>
          <w:rPrChange w:id="1121" w:author="Administrator" w:date="2024-12-28T21:33:00Z" w16du:dateUtc="2024-12-28T14:33:00Z">
            <w:rPr>
              <w:sz w:val="22"/>
              <w:szCs w:val="22"/>
            </w:rPr>
          </w:rPrChange>
        </w:rPr>
        <w:t>I</w:t>
      </w:r>
      <w:r w:rsidRPr="00B17BF2">
        <w:rPr>
          <w:sz w:val="24"/>
          <w:rPrChange w:id="1122" w:author="Administrator" w:date="2024-12-28T21:33:00Z" w16du:dateUtc="2024-12-28T14:33:00Z">
            <w:rPr>
              <w:sz w:val="22"/>
              <w:szCs w:val="22"/>
            </w:rPr>
          </w:rPrChange>
        </w:rPr>
        <w:t xml:space="preserve">. It is assumed that spans established based on </w:t>
      </w:r>
      <w:r w:rsidR="00D06393" w:rsidRPr="00B17BF2">
        <w:rPr>
          <w:sz w:val="24"/>
          <w:rPrChange w:id="1123" w:author="Administrator" w:date="2024-12-28T21:33:00Z" w16du:dateUtc="2024-12-28T14:33:00Z">
            <w:rPr>
              <w:sz w:val="22"/>
              <w:szCs w:val="22"/>
            </w:rPr>
          </w:rPrChange>
        </w:rPr>
        <w:t>E</w:t>
      </w:r>
      <w:r w:rsidRPr="00B17BF2">
        <w:rPr>
          <w:sz w:val="24"/>
          <w:rPrChange w:id="1124" w:author="Administrator" w:date="2024-12-28T21:33:00Z" w16du:dateUtc="2024-12-28T14:33:00Z">
            <w:rPr>
              <w:sz w:val="22"/>
              <w:szCs w:val="22"/>
            </w:rPr>
          </w:rPrChange>
        </w:rPr>
        <w:t xml:space="preserve"> were then applied along the </w:t>
      </w:r>
      <w:r w:rsidR="00D409C2" w:rsidRPr="00B17BF2">
        <w:rPr>
          <w:sz w:val="24"/>
          <w:rPrChange w:id="1125" w:author="Administrator" w:date="2024-12-28T21:33:00Z" w16du:dateUtc="2024-12-28T14:33:00Z">
            <w:rPr>
              <w:sz w:val="22"/>
              <w:szCs w:val="22"/>
            </w:rPr>
          </w:rPrChange>
        </w:rPr>
        <w:t>D</w:t>
      </w:r>
      <w:r w:rsidRPr="00B17BF2">
        <w:rPr>
          <w:sz w:val="24"/>
          <w:rPrChange w:id="1126" w:author="Administrator" w:date="2024-12-28T21:33:00Z" w16du:dateUtc="2024-12-28T14:33:00Z">
            <w:rPr>
              <w:sz w:val="22"/>
              <w:szCs w:val="22"/>
            </w:rPr>
          </w:rPrChange>
        </w:rPr>
        <w:t>esign</w:t>
      </w:r>
      <w:r w:rsidR="00D409C2" w:rsidRPr="00B17BF2">
        <w:rPr>
          <w:sz w:val="24"/>
          <w:rPrChange w:id="1127" w:author="Administrator" w:date="2024-12-28T21:33:00Z" w16du:dateUtc="2024-12-28T14:33:00Z">
            <w:rPr>
              <w:sz w:val="22"/>
              <w:szCs w:val="22"/>
            </w:rPr>
          </w:rPrChange>
        </w:rPr>
        <w:t>ing horizontal line</w:t>
      </w:r>
      <w:r w:rsidRPr="00B17BF2">
        <w:rPr>
          <w:sz w:val="24"/>
          <w:rPrChange w:id="1128" w:author="Administrator" w:date="2024-12-28T21:33:00Z" w16du:dateUtc="2024-12-28T14:33:00Z">
            <w:rPr>
              <w:sz w:val="22"/>
              <w:szCs w:val="22"/>
            </w:rPr>
          </w:rPrChange>
        </w:rPr>
        <w:t xml:space="preserve"> in the beam direction, lines were ex</w:t>
      </w:r>
      <w:r w:rsidR="00CF2138" w:rsidRPr="00B17BF2">
        <w:rPr>
          <w:sz w:val="24"/>
          <w:rPrChange w:id="1129" w:author="Administrator" w:date="2024-12-28T21:33:00Z" w16du:dateUtc="2024-12-28T14:33:00Z">
            <w:rPr>
              <w:sz w:val="22"/>
              <w:szCs w:val="22"/>
            </w:rPr>
          </w:rPrChange>
        </w:rPr>
        <w:t>tended vertically down from them</w:t>
      </w:r>
      <w:r w:rsidRPr="00B17BF2">
        <w:rPr>
          <w:sz w:val="24"/>
          <w:rPrChange w:id="1130" w:author="Administrator" w:date="2024-12-28T21:33:00Z" w16du:dateUtc="2024-12-28T14:33:00Z">
            <w:rPr>
              <w:sz w:val="22"/>
              <w:szCs w:val="22"/>
            </w:rPr>
          </w:rPrChange>
        </w:rPr>
        <w:t xml:space="preserve">, and inclinations </w:t>
      </w:r>
      <w:r w:rsidR="00427D8F" w:rsidRPr="00B17BF2">
        <w:rPr>
          <w:sz w:val="24"/>
          <w:rPrChange w:id="1131" w:author="Administrator" w:date="2024-12-28T21:33:00Z" w16du:dateUtc="2024-12-28T14:33:00Z">
            <w:rPr>
              <w:sz w:val="22"/>
              <w:szCs w:val="22"/>
            </w:rPr>
          </w:rPrChange>
        </w:rPr>
        <w:t xml:space="preserve">were added at the </w:t>
      </w:r>
      <w:r w:rsidR="004D3014" w:rsidRPr="00B17BF2">
        <w:rPr>
          <w:sz w:val="24"/>
          <w:rPrChange w:id="1132" w:author="Administrator" w:date="2024-12-28T21:33:00Z" w16du:dateUtc="2024-12-28T14:33:00Z">
            <w:rPr>
              <w:sz w:val="22"/>
              <w:szCs w:val="22"/>
            </w:rPr>
          </w:rPrChange>
        </w:rPr>
        <w:t xml:space="preserve">bottom of </w:t>
      </w:r>
      <w:r w:rsidR="00427D8F" w:rsidRPr="00B17BF2">
        <w:rPr>
          <w:color w:val="000000" w:themeColor="text1"/>
          <w:sz w:val="24"/>
          <w:rPrChange w:id="1133" w:author="Administrator" w:date="2024-12-28T21:33:00Z" w16du:dateUtc="2024-12-28T14:33:00Z">
            <w:rPr>
              <w:color w:val="000000" w:themeColor="text1"/>
              <w:sz w:val="22"/>
              <w:szCs w:val="22"/>
            </w:rPr>
          </w:rPrChange>
        </w:rPr>
        <w:t>column</w:t>
      </w:r>
      <w:r w:rsidR="004D3014" w:rsidRPr="00B17BF2">
        <w:rPr>
          <w:color w:val="000000" w:themeColor="text1"/>
          <w:sz w:val="24"/>
          <w:rPrChange w:id="1134" w:author="Administrator" w:date="2024-12-28T21:33:00Z" w16du:dateUtc="2024-12-28T14:33:00Z">
            <w:rPr>
              <w:color w:val="000000" w:themeColor="text1"/>
              <w:sz w:val="22"/>
              <w:szCs w:val="22"/>
            </w:rPr>
          </w:rPrChange>
        </w:rPr>
        <w:t>s</w:t>
      </w:r>
      <w:r w:rsidR="00427D8F" w:rsidRPr="00B17BF2">
        <w:rPr>
          <w:color w:val="000000" w:themeColor="text1"/>
          <w:sz w:val="24"/>
          <w:rPrChange w:id="1135" w:author="Administrator" w:date="2024-12-28T21:33:00Z" w16du:dateUtc="2024-12-28T14:33:00Z">
            <w:rPr>
              <w:color w:val="000000" w:themeColor="text1"/>
              <w:sz w:val="22"/>
              <w:szCs w:val="22"/>
            </w:rPr>
          </w:rPrChange>
        </w:rPr>
        <w:t xml:space="preserve"> </w:t>
      </w:r>
      <w:r w:rsidRPr="00B17BF2">
        <w:rPr>
          <w:color w:val="000000" w:themeColor="text1"/>
          <w:sz w:val="24"/>
          <w:rPrChange w:id="1136" w:author="Administrator" w:date="2024-12-28T21:33:00Z" w16du:dateUtc="2024-12-28T14:33:00Z">
            <w:rPr>
              <w:color w:val="000000" w:themeColor="text1"/>
              <w:sz w:val="22"/>
              <w:szCs w:val="22"/>
            </w:rPr>
          </w:rPrChange>
        </w:rPr>
        <w:t>(fig</w:t>
      </w:r>
      <w:r w:rsidR="00AB6781" w:rsidRPr="00B17BF2">
        <w:rPr>
          <w:color w:val="000000" w:themeColor="text1"/>
          <w:sz w:val="24"/>
          <w:rPrChange w:id="1137" w:author="Administrator" w:date="2024-12-28T21:33:00Z" w16du:dateUtc="2024-12-28T14:33:00Z">
            <w:rPr>
              <w:color w:val="000000" w:themeColor="text1"/>
              <w:sz w:val="22"/>
              <w:szCs w:val="22"/>
            </w:rPr>
          </w:rPrChange>
        </w:rPr>
        <w:t>.18, no.4</w:t>
      </w:r>
      <w:r w:rsidRPr="00B17BF2">
        <w:rPr>
          <w:color w:val="000000" w:themeColor="text1"/>
          <w:sz w:val="24"/>
          <w:rPrChange w:id="1138" w:author="Administrator" w:date="2024-12-28T21:33:00Z" w16du:dateUtc="2024-12-28T14:33:00Z">
            <w:rPr>
              <w:color w:val="000000" w:themeColor="text1"/>
              <w:sz w:val="22"/>
              <w:szCs w:val="22"/>
            </w:rPr>
          </w:rPrChange>
        </w:rPr>
        <w:t xml:space="preserve">). </w:t>
      </w:r>
    </w:p>
    <w:p w14:paraId="7AAA1F65" w14:textId="35AAB7AC" w:rsidR="00133221" w:rsidRPr="00B17BF2" w:rsidRDefault="00770DCD" w:rsidP="00427D8F">
      <w:pPr>
        <w:pStyle w:val="Introduction1"/>
        <w:adjustRightInd w:val="0"/>
        <w:snapToGrid w:val="0"/>
        <w:spacing w:before="60" w:line="260" w:lineRule="exact"/>
        <w:ind w:firstLineChars="120" w:firstLine="288"/>
        <w:rPr>
          <w:sz w:val="24"/>
          <w:rPrChange w:id="1139" w:author="Administrator" w:date="2024-12-28T21:33:00Z" w16du:dateUtc="2024-12-28T14:33:00Z">
            <w:rPr>
              <w:sz w:val="22"/>
              <w:szCs w:val="22"/>
            </w:rPr>
          </w:rPrChange>
        </w:rPr>
      </w:pPr>
      <w:r w:rsidRPr="00B17BF2">
        <w:rPr>
          <w:sz w:val="24"/>
          <w:rPrChange w:id="1140" w:author="Administrator" w:date="2024-12-28T21:33:00Z" w16du:dateUtc="2024-12-28T14:33:00Z">
            <w:rPr>
              <w:sz w:val="22"/>
              <w:szCs w:val="22"/>
            </w:rPr>
          </w:rPrChange>
        </w:rPr>
        <w:t xml:space="preserve">Accordingly, in the ridge direction, the </w:t>
      </w:r>
      <w:r w:rsidR="00133221" w:rsidRPr="00B17BF2">
        <w:rPr>
          <w:sz w:val="24"/>
          <w:rPrChange w:id="1141" w:author="Administrator" w:date="2024-12-28T21:33:00Z" w16du:dateUtc="2024-12-28T14:33:00Z">
            <w:rPr>
              <w:sz w:val="22"/>
              <w:szCs w:val="22"/>
            </w:rPr>
          </w:rPrChange>
        </w:rPr>
        <w:t>Designing reference vertical line</w:t>
      </w:r>
      <w:r w:rsidR="004D3014" w:rsidRPr="00B17BF2">
        <w:rPr>
          <w:sz w:val="24"/>
          <w:rPrChange w:id="1142" w:author="Administrator" w:date="2024-12-28T21:33:00Z" w16du:dateUtc="2024-12-28T14:33:00Z">
            <w:rPr>
              <w:sz w:val="22"/>
              <w:szCs w:val="22"/>
            </w:rPr>
          </w:rPrChange>
        </w:rPr>
        <w:t>s</w:t>
      </w:r>
      <w:r w:rsidR="00133221" w:rsidRPr="00B17BF2">
        <w:rPr>
          <w:sz w:val="24"/>
          <w:rPrChange w:id="1143" w:author="Administrator" w:date="2024-12-28T21:33:00Z" w16du:dateUtc="2024-12-28T14:33:00Z">
            <w:rPr>
              <w:sz w:val="22"/>
              <w:szCs w:val="22"/>
            </w:rPr>
          </w:rPrChange>
        </w:rPr>
        <w:t xml:space="preserve"> for columns spans </w:t>
      </w:r>
      <w:r w:rsidR="00954B28" w:rsidRPr="00B17BF2">
        <w:rPr>
          <w:sz w:val="24"/>
          <w:rPrChange w:id="1144" w:author="Administrator" w:date="2024-12-28T21:33:00Z" w16du:dateUtc="2024-12-28T14:33:00Z">
            <w:rPr>
              <w:sz w:val="22"/>
              <w:szCs w:val="22"/>
            </w:rPr>
          </w:rPrChange>
        </w:rPr>
        <w:t>are also important</w:t>
      </w:r>
      <w:r w:rsidR="00427D8F" w:rsidRPr="00B17BF2">
        <w:rPr>
          <w:sz w:val="24"/>
          <w:rPrChange w:id="1145" w:author="Administrator" w:date="2024-12-28T21:33:00Z" w16du:dateUtc="2024-12-28T14:33:00Z">
            <w:rPr>
              <w:sz w:val="22"/>
              <w:szCs w:val="22"/>
            </w:rPr>
          </w:rPrChange>
        </w:rPr>
        <w:t>, distance between two vertical lines create the spatial compartments, and a group of them define</w:t>
      </w:r>
      <w:r w:rsidR="002D6F74" w:rsidRPr="00B17BF2">
        <w:rPr>
          <w:sz w:val="24"/>
          <w:rPrChange w:id="1146" w:author="Administrator" w:date="2024-12-28T21:33:00Z" w16du:dateUtc="2024-12-28T14:33:00Z">
            <w:rPr>
              <w:sz w:val="22"/>
              <w:szCs w:val="22"/>
            </w:rPr>
          </w:rPrChange>
        </w:rPr>
        <w:t>s</w:t>
      </w:r>
      <w:r w:rsidR="00427D8F" w:rsidRPr="00B17BF2">
        <w:rPr>
          <w:sz w:val="24"/>
          <w:rPrChange w:id="1147" w:author="Administrator" w:date="2024-12-28T21:33:00Z" w16du:dateUtc="2024-12-28T14:33:00Z">
            <w:rPr>
              <w:sz w:val="22"/>
              <w:szCs w:val="22"/>
            </w:rPr>
          </w:rPrChange>
        </w:rPr>
        <w:t xml:space="preserve"> the column rows. </w:t>
      </w:r>
      <w:r w:rsidRPr="00B17BF2">
        <w:rPr>
          <w:sz w:val="24"/>
          <w:rPrChange w:id="1148" w:author="Administrator" w:date="2024-12-28T21:33:00Z" w16du:dateUtc="2024-12-28T14:33:00Z">
            <w:rPr>
              <w:sz w:val="22"/>
              <w:szCs w:val="22"/>
            </w:rPr>
          </w:rPrChange>
        </w:rPr>
        <w:t xml:space="preserve">Let us call these vertical lines the “Designing reference vertical lines for column spans in the beam </w:t>
      </w:r>
      <w:r w:rsidR="002D6F74" w:rsidRPr="00B17BF2">
        <w:rPr>
          <w:sz w:val="24"/>
          <w:rPrChange w:id="1149" w:author="Administrator" w:date="2024-12-28T21:33:00Z" w16du:dateUtc="2024-12-28T14:33:00Z">
            <w:rPr>
              <w:sz w:val="22"/>
              <w:szCs w:val="22"/>
            </w:rPr>
          </w:rPrChange>
        </w:rPr>
        <w:t xml:space="preserve">and ridge </w:t>
      </w:r>
      <w:r w:rsidRPr="00B17BF2">
        <w:rPr>
          <w:sz w:val="24"/>
          <w:rPrChange w:id="1150" w:author="Administrator" w:date="2024-12-28T21:33:00Z" w16du:dateUtc="2024-12-28T14:33:00Z">
            <w:rPr>
              <w:sz w:val="22"/>
              <w:szCs w:val="22"/>
            </w:rPr>
          </w:rPrChange>
        </w:rPr>
        <w:t xml:space="preserve">direction” (abb., the </w:t>
      </w:r>
      <w:r w:rsidRPr="00B17BF2">
        <w:rPr>
          <w:b/>
          <w:i/>
          <w:sz w:val="24"/>
          <w:rPrChange w:id="1151" w:author="Administrator" w:date="2024-12-28T21:33:00Z" w16du:dateUtc="2024-12-28T14:33:00Z">
            <w:rPr>
              <w:b/>
              <w:i/>
              <w:sz w:val="22"/>
              <w:szCs w:val="22"/>
            </w:rPr>
          </w:rPrChange>
        </w:rPr>
        <w:t>Designing vertical lines</w:t>
      </w:r>
      <w:r w:rsidRPr="00B17BF2">
        <w:rPr>
          <w:sz w:val="24"/>
          <w:rPrChange w:id="1152" w:author="Administrator" w:date="2024-12-28T21:33:00Z" w16du:dateUtc="2024-12-28T14:33:00Z">
            <w:rPr>
              <w:sz w:val="22"/>
              <w:szCs w:val="22"/>
            </w:rPr>
          </w:rPrChange>
        </w:rPr>
        <w:t>)</w:t>
      </w:r>
      <w:r w:rsidR="002D6F74" w:rsidRPr="00B17BF2">
        <w:rPr>
          <w:sz w:val="24"/>
          <w:rPrChange w:id="1153" w:author="Administrator" w:date="2024-12-28T21:33:00Z" w16du:dateUtc="2024-12-28T14:33:00Z">
            <w:rPr>
              <w:sz w:val="22"/>
              <w:szCs w:val="22"/>
            </w:rPr>
          </w:rPrChange>
        </w:rPr>
        <w:t>.</w:t>
      </w:r>
    </w:p>
    <w:p w14:paraId="6D3DE976" w14:textId="0FC9CE19" w:rsidR="000C047C" w:rsidRPr="00B17BF2" w:rsidRDefault="00DF3BDA" w:rsidP="008A61AC">
      <w:pPr>
        <w:pStyle w:val="Introduction1"/>
        <w:numPr>
          <w:ilvl w:val="1"/>
          <w:numId w:val="2"/>
        </w:numPr>
        <w:adjustRightInd w:val="0"/>
        <w:snapToGrid w:val="0"/>
        <w:spacing w:before="60" w:after="60" w:line="260" w:lineRule="exact"/>
        <w:ind w:left="454" w:firstLineChars="0" w:hanging="454"/>
        <w:rPr>
          <w:b/>
          <w:color w:val="000000"/>
          <w:sz w:val="24"/>
          <w:rPrChange w:id="1154" w:author="Administrator" w:date="2024-12-28T21:33:00Z" w16du:dateUtc="2024-12-28T14:33:00Z">
            <w:rPr>
              <w:b/>
              <w:color w:val="000000"/>
              <w:sz w:val="22"/>
              <w:szCs w:val="22"/>
            </w:rPr>
          </w:rPrChange>
        </w:rPr>
      </w:pPr>
      <w:r w:rsidRPr="00B17BF2">
        <w:rPr>
          <w:b/>
          <w:color w:val="000000"/>
          <w:sz w:val="24"/>
          <w:rPrChange w:id="1155" w:author="Administrator" w:date="2024-12-28T21:33:00Z" w16du:dateUtc="2024-12-28T14:33:00Z">
            <w:rPr>
              <w:b/>
              <w:color w:val="000000"/>
              <w:sz w:val="22"/>
              <w:szCs w:val="22"/>
            </w:rPr>
          </w:rPrChange>
        </w:rPr>
        <w:t>Positional r</w:t>
      </w:r>
      <w:r w:rsidR="000C047C" w:rsidRPr="00B17BF2">
        <w:rPr>
          <w:b/>
          <w:color w:val="000000"/>
          <w:sz w:val="24"/>
          <w:rPrChange w:id="1156" w:author="Administrator" w:date="2024-12-28T21:33:00Z" w16du:dateUtc="2024-12-28T14:33:00Z">
            <w:rPr>
              <w:b/>
              <w:color w:val="000000"/>
              <w:sz w:val="22"/>
              <w:szCs w:val="22"/>
            </w:rPr>
          </w:rPrChange>
        </w:rPr>
        <w:t xml:space="preserve">elationship between </w:t>
      </w:r>
      <w:r w:rsidR="00AB5987" w:rsidRPr="00B17BF2">
        <w:rPr>
          <w:b/>
          <w:color w:val="000000"/>
          <w:sz w:val="24"/>
          <w:rPrChange w:id="1157" w:author="Administrator" w:date="2024-12-28T21:33:00Z" w16du:dateUtc="2024-12-28T14:33:00Z">
            <w:rPr>
              <w:b/>
              <w:color w:val="000000"/>
              <w:sz w:val="22"/>
              <w:szCs w:val="22"/>
            </w:rPr>
          </w:rPrChange>
        </w:rPr>
        <w:t>big</w:t>
      </w:r>
      <w:r w:rsidR="000C047C" w:rsidRPr="00B17BF2">
        <w:rPr>
          <w:b/>
          <w:color w:val="000000"/>
          <w:sz w:val="24"/>
          <w:rPrChange w:id="1158" w:author="Administrator" w:date="2024-12-28T21:33:00Z" w16du:dateUtc="2024-12-28T14:33:00Z">
            <w:rPr>
              <w:b/>
              <w:color w:val="000000"/>
              <w:sz w:val="22"/>
              <w:szCs w:val="22"/>
            </w:rPr>
          </w:rPrChange>
        </w:rPr>
        <w:t xml:space="preserve"> beam and </w:t>
      </w:r>
      <w:r w:rsidR="00702CE5" w:rsidRPr="00B17BF2">
        <w:rPr>
          <w:b/>
          <w:color w:val="000000"/>
          <w:sz w:val="24"/>
          <w:rPrChange w:id="1159" w:author="Administrator" w:date="2024-12-28T21:33:00Z" w16du:dateUtc="2024-12-28T14:33:00Z">
            <w:rPr>
              <w:b/>
              <w:color w:val="000000"/>
              <w:sz w:val="22"/>
              <w:szCs w:val="22"/>
            </w:rPr>
          </w:rPrChange>
        </w:rPr>
        <w:t>main tie beam in the main building</w:t>
      </w:r>
    </w:p>
    <w:p w14:paraId="7B324169" w14:textId="44308AF2" w:rsidR="000C047C" w:rsidRPr="00B17BF2" w:rsidRDefault="000C047C" w:rsidP="00770DCD">
      <w:pPr>
        <w:pStyle w:val="Introduction1"/>
        <w:adjustRightInd w:val="0"/>
        <w:snapToGrid w:val="0"/>
        <w:spacing w:after="120" w:line="260" w:lineRule="exact"/>
        <w:ind w:firstLineChars="120" w:firstLine="288"/>
        <w:rPr>
          <w:color w:val="FF0000"/>
          <w:sz w:val="24"/>
          <w:rPrChange w:id="1160" w:author="Administrator" w:date="2024-12-28T21:33:00Z" w16du:dateUtc="2024-12-28T14:33:00Z">
            <w:rPr>
              <w:color w:val="FF0000"/>
              <w:sz w:val="22"/>
              <w:szCs w:val="22"/>
            </w:rPr>
          </w:rPrChange>
        </w:rPr>
      </w:pPr>
      <w:r w:rsidRPr="00B17BF2">
        <w:rPr>
          <w:sz w:val="24"/>
          <w:rPrChange w:id="1161" w:author="Administrator" w:date="2024-12-28T21:33:00Z" w16du:dateUtc="2024-12-28T14:33:00Z">
            <w:rPr>
              <w:sz w:val="22"/>
              <w:szCs w:val="22"/>
            </w:rPr>
          </w:rPrChange>
        </w:rPr>
        <w:t xml:space="preserve">Basically speaking, none of the </w:t>
      </w:r>
      <w:r w:rsidR="00B36D64" w:rsidRPr="00B17BF2">
        <w:rPr>
          <w:sz w:val="24"/>
          <w:rPrChange w:id="1162" w:author="Administrator" w:date="2024-12-28T21:33:00Z" w16du:dateUtc="2024-12-28T14:33:00Z">
            <w:rPr>
              <w:sz w:val="22"/>
              <w:szCs w:val="22"/>
            </w:rPr>
          </w:rPrChange>
        </w:rPr>
        <w:t>Twin-Buildings</w:t>
      </w:r>
      <w:r w:rsidRPr="00B17BF2">
        <w:rPr>
          <w:sz w:val="24"/>
          <w:rPrChange w:id="1163" w:author="Administrator" w:date="2024-12-28T21:33:00Z" w16du:dateUtc="2024-12-28T14:33:00Z">
            <w:rPr>
              <w:sz w:val="22"/>
              <w:szCs w:val="22"/>
            </w:rPr>
          </w:rPrChange>
        </w:rPr>
        <w:t xml:space="preserve"> show a proportional relationship between column height and </w:t>
      </w:r>
      <w:r w:rsidR="00B36D64" w:rsidRPr="00B17BF2">
        <w:rPr>
          <w:sz w:val="24"/>
          <w:rPrChange w:id="1164" w:author="Administrator" w:date="2024-12-28T21:33:00Z" w16du:dateUtc="2024-12-28T14:33:00Z">
            <w:rPr>
              <w:sz w:val="22"/>
              <w:szCs w:val="22"/>
            </w:rPr>
          </w:rPrChange>
        </w:rPr>
        <w:t>column span</w:t>
      </w:r>
      <w:r w:rsidRPr="00B17BF2">
        <w:rPr>
          <w:sz w:val="24"/>
          <w:rPrChange w:id="1165" w:author="Administrator" w:date="2024-12-28T21:33:00Z" w16du:dateUtc="2024-12-28T14:33:00Z">
            <w:rPr>
              <w:sz w:val="22"/>
              <w:szCs w:val="22"/>
            </w:rPr>
          </w:rPrChange>
        </w:rPr>
        <w:t xml:space="preserve"> in the main building. However, as will be discussed later, a certain relationship exists between the column </w:t>
      </w:r>
      <w:r w:rsidR="00B36D64" w:rsidRPr="00B17BF2">
        <w:rPr>
          <w:sz w:val="24"/>
          <w:rPrChange w:id="1166" w:author="Administrator" w:date="2024-12-28T21:33:00Z" w16du:dateUtc="2024-12-28T14:33:00Z">
            <w:rPr>
              <w:sz w:val="22"/>
              <w:szCs w:val="22"/>
            </w:rPr>
          </w:rPrChange>
        </w:rPr>
        <w:t>spans</w:t>
      </w:r>
      <w:r w:rsidRPr="00B17BF2">
        <w:rPr>
          <w:sz w:val="24"/>
          <w:rPrChange w:id="1167" w:author="Administrator" w:date="2024-12-28T21:33:00Z" w16du:dateUtc="2024-12-28T14:33:00Z">
            <w:rPr>
              <w:sz w:val="22"/>
              <w:szCs w:val="22"/>
            </w:rPr>
          </w:rPrChange>
        </w:rPr>
        <w:t xml:space="preserve"> in the ridge dire</w:t>
      </w:r>
      <w:r w:rsidR="0023161B" w:rsidRPr="00B17BF2">
        <w:rPr>
          <w:sz w:val="24"/>
          <w:rPrChange w:id="1168" w:author="Administrator" w:date="2024-12-28T21:33:00Z" w16du:dateUtc="2024-12-28T14:33:00Z">
            <w:rPr>
              <w:sz w:val="22"/>
              <w:szCs w:val="22"/>
            </w:rPr>
          </w:rPrChange>
        </w:rPr>
        <w:t>ction and the height of the top-</w:t>
      </w:r>
      <w:r w:rsidRPr="00B17BF2">
        <w:rPr>
          <w:sz w:val="24"/>
          <w:rPrChange w:id="1169" w:author="Administrator" w:date="2024-12-28T21:33:00Z" w16du:dateUtc="2024-12-28T14:33:00Z">
            <w:rPr>
              <w:sz w:val="22"/>
              <w:szCs w:val="22"/>
            </w:rPr>
          </w:rPrChange>
        </w:rPr>
        <w:t>end</w:t>
      </w:r>
      <w:r w:rsidR="0023161B" w:rsidRPr="00B17BF2">
        <w:rPr>
          <w:sz w:val="24"/>
          <w:rPrChange w:id="1170" w:author="Administrator" w:date="2024-12-28T21:33:00Z" w16du:dateUtc="2024-12-28T14:33:00Z">
            <w:rPr>
              <w:sz w:val="22"/>
              <w:szCs w:val="22"/>
            </w:rPr>
          </w:rPrChange>
        </w:rPr>
        <w:t xml:space="preserve"> edge</w:t>
      </w:r>
      <w:r w:rsidRPr="00B17BF2">
        <w:rPr>
          <w:sz w:val="24"/>
          <w:rPrChange w:id="1171" w:author="Administrator" w:date="2024-12-28T21:33:00Z" w16du:dateUtc="2024-12-28T14:33:00Z">
            <w:rPr>
              <w:sz w:val="22"/>
              <w:szCs w:val="22"/>
            </w:rPr>
          </w:rPrChange>
        </w:rPr>
        <w:t xml:space="preserve"> of the lower roof </w:t>
      </w:r>
      <w:r w:rsidR="0023161B" w:rsidRPr="00B17BF2">
        <w:rPr>
          <w:sz w:val="24"/>
          <w:rPrChange w:id="1172" w:author="Administrator" w:date="2024-12-28T21:33:00Z" w16du:dateUtc="2024-12-28T14:33:00Z">
            <w:rPr>
              <w:sz w:val="22"/>
              <w:szCs w:val="22"/>
            </w:rPr>
          </w:rPrChange>
        </w:rPr>
        <w:t xml:space="preserve">(perhaps also </w:t>
      </w:r>
      <w:r w:rsidRPr="00B17BF2">
        <w:rPr>
          <w:sz w:val="24"/>
          <w:rPrChange w:id="1173" w:author="Administrator" w:date="2024-12-28T21:33:00Z" w16du:dateUtc="2024-12-28T14:33:00Z">
            <w:rPr>
              <w:sz w:val="22"/>
              <w:szCs w:val="22"/>
            </w:rPr>
          </w:rPrChange>
        </w:rPr>
        <w:t>the height of the main building ceiling</w:t>
      </w:r>
      <w:r w:rsidR="0023161B" w:rsidRPr="00B17BF2">
        <w:rPr>
          <w:sz w:val="24"/>
          <w:rPrChange w:id="1174" w:author="Administrator" w:date="2024-12-28T21:33:00Z" w16du:dateUtc="2024-12-28T14:33:00Z">
            <w:rPr>
              <w:sz w:val="22"/>
              <w:szCs w:val="22"/>
            </w:rPr>
          </w:rPrChange>
        </w:rPr>
        <w:t>). The height from the D</w:t>
      </w:r>
      <w:r w:rsidRPr="00B17BF2">
        <w:rPr>
          <w:sz w:val="24"/>
          <w:rPrChange w:id="1175" w:author="Administrator" w:date="2024-12-28T21:33:00Z" w16du:dateUtc="2024-12-28T14:33:00Z">
            <w:rPr>
              <w:sz w:val="22"/>
              <w:szCs w:val="22"/>
            </w:rPr>
          </w:rPrChange>
        </w:rPr>
        <w:t>esign</w:t>
      </w:r>
      <w:r w:rsidR="0023161B" w:rsidRPr="00B17BF2">
        <w:rPr>
          <w:sz w:val="24"/>
          <w:rPrChange w:id="1176" w:author="Administrator" w:date="2024-12-28T21:33:00Z" w16du:dateUtc="2024-12-28T14:33:00Z">
            <w:rPr>
              <w:sz w:val="22"/>
              <w:szCs w:val="22"/>
            </w:rPr>
          </w:rPrChange>
        </w:rPr>
        <w:t>ing</w:t>
      </w:r>
      <w:r w:rsidRPr="00B17BF2">
        <w:rPr>
          <w:sz w:val="24"/>
          <w:rPrChange w:id="1177" w:author="Administrator" w:date="2024-12-28T21:33:00Z" w16du:dateUtc="2024-12-28T14:33:00Z">
            <w:rPr>
              <w:sz w:val="22"/>
              <w:szCs w:val="22"/>
            </w:rPr>
          </w:rPrChange>
        </w:rPr>
        <w:t xml:space="preserve"> </w:t>
      </w:r>
      <w:r w:rsidR="0023161B" w:rsidRPr="00B17BF2">
        <w:rPr>
          <w:sz w:val="24"/>
          <w:rPrChange w:id="1178" w:author="Administrator" w:date="2024-12-28T21:33:00Z" w16du:dateUtc="2024-12-28T14:33:00Z">
            <w:rPr>
              <w:sz w:val="22"/>
              <w:szCs w:val="22"/>
            </w:rPr>
          </w:rPrChange>
        </w:rPr>
        <w:t>horizontal line</w:t>
      </w:r>
      <w:r w:rsidRPr="00B17BF2">
        <w:rPr>
          <w:sz w:val="24"/>
          <w:rPrChange w:id="1179" w:author="Administrator" w:date="2024-12-28T21:33:00Z" w16du:dateUtc="2024-12-28T14:33:00Z">
            <w:rPr>
              <w:sz w:val="22"/>
              <w:szCs w:val="22"/>
            </w:rPr>
          </w:rPrChange>
        </w:rPr>
        <w:t xml:space="preserve"> </w:t>
      </w:r>
      <w:r w:rsidR="009F5DEE" w:rsidRPr="00B17BF2">
        <w:rPr>
          <w:sz w:val="24"/>
          <w:rPrChange w:id="1180" w:author="Administrator" w:date="2024-12-28T21:33:00Z" w16du:dateUtc="2024-12-28T14:33:00Z">
            <w:rPr>
              <w:sz w:val="22"/>
              <w:szCs w:val="22"/>
            </w:rPr>
          </w:rPrChange>
        </w:rPr>
        <w:t>to</w:t>
      </w:r>
      <w:r w:rsidRPr="00B17BF2">
        <w:rPr>
          <w:sz w:val="24"/>
          <w:rPrChange w:id="1181" w:author="Administrator" w:date="2024-12-28T21:33:00Z" w16du:dateUtc="2024-12-28T14:33:00Z">
            <w:rPr>
              <w:sz w:val="22"/>
              <w:szCs w:val="22"/>
            </w:rPr>
          </w:rPrChange>
        </w:rPr>
        <w:t xml:space="preserve"> the top of the </w:t>
      </w:r>
      <w:r w:rsidR="00B36D64" w:rsidRPr="00B17BF2">
        <w:rPr>
          <w:sz w:val="24"/>
          <w:rPrChange w:id="1182" w:author="Administrator" w:date="2024-12-28T21:33:00Z" w16du:dateUtc="2024-12-28T14:33:00Z">
            <w:rPr>
              <w:sz w:val="22"/>
              <w:szCs w:val="22"/>
            </w:rPr>
          </w:rPrChange>
        </w:rPr>
        <w:t>big</w:t>
      </w:r>
      <w:r w:rsidR="004835CC" w:rsidRPr="00B17BF2">
        <w:rPr>
          <w:sz w:val="24"/>
          <w:rPrChange w:id="1183" w:author="Administrator" w:date="2024-12-28T21:33:00Z" w16du:dateUtc="2024-12-28T14:33:00Z">
            <w:rPr>
              <w:sz w:val="22"/>
              <w:szCs w:val="22"/>
            </w:rPr>
          </w:rPrChange>
        </w:rPr>
        <w:t xml:space="preserve"> column head tie beam</w:t>
      </w:r>
      <w:r w:rsidR="0004431E" w:rsidRPr="00B17BF2">
        <w:rPr>
          <w:sz w:val="24"/>
          <w:rPrChange w:id="1184" w:author="Administrator" w:date="2024-12-28T21:33:00Z" w16du:dateUtc="2024-12-28T14:33:00Z">
            <w:rPr>
              <w:sz w:val="22"/>
              <w:szCs w:val="22"/>
            </w:rPr>
          </w:rPrChange>
        </w:rPr>
        <w:t xml:space="preserve">, the distance from the </w:t>
      </w:r>
      <w:r w:rsidR="0023161B" w:rsidRPr="00B17BF2">
        <w:rPr>
          <w:sz w:val="24"/>
          <w:rPrChange w:id="1185" w:author="Administrator" w:date="2024-12-28T21:33:00Z" w16du:dateUtc="2024-12-28T14:33:00Z">
            <w:rPr>
              <w:sz w:val="22"/>
              <w:szCs w:val="22"/>
            </w:rPr>
          </w:rPrChange>
        </w:rPr>
        <w:t xml:space="preserve">Designing horizontal line </w:t>
      </w:r>
      <w:r w:rsidR="0004431E" w:rsidRPr="00B17BF2">
        <w:rPr>
          <w:sz w:val="24"/>
          <w:rPrChange w:id="1186" w:author="Administrator" w:date="2024-12-28T21:33:00Z" w16du:dateUtc="2024-12-28T14:33:00Z">
            <w:rPr>
              <w:sz w:val="22"/>
              <w:szCs w:val="22"/>
            </w:rPr>
          </w:rPrChange>
        </w:rPr>
        <w:t>to the center line of the big beam</w:t>
      </w:r>
      <w:r w:rsidR="00AB6E50" w:rsidRPr="00B17BF2">
        <w:rPr>
          <w:sz w:val="24"/>
          <w:rPrChange w:id="1187" w:author="Administrator" w:date="2024-12-28T21:33:00Z" w16du:dateUtc="2024-12-28T14:33:00Z">
            <w:rPr>
              <w:sz w:val="22"/>
              <w:szCs w:val="22"/>
            </w:rPr>
          </w:rPrChange>
        </w:rPr>
        <w:t xml:space="preserve"> </w:t>
      </w:r>
      <w:r w:rsidR="004835CC" w:rsidRPr="00B17BF2">
        <w:rPr>
          <w:sz w:val="24"/>
          <w:rPrChange w:id="1188" w:author="Administrator" w:date="2024-12-28T21:33:00Z" w16du:dateUtc="2024-12-28T14:33:00Z">
            <w:rPr>
              <w:sz w:val="22"/>
              <w:szCs w:val="22"/>
            </w:rPr>
          </w:rPrChange>
        </w:rPr>
        <w:t>is</w:t>
      </w:r>
      <w:r w:rsidR="0004431E" w:rsidRPr="00B17BF2">
        <w:rPr>
          <w:sz w:val="24"/>
          <w:rPrChange w:id="1189" w:author="Administrator" w:date="2024-12-28T21:33:00Z" w16du:dateUtc="2024-12-28T14:33:00Z">
            <w:rPr>
              <w:sz w:val="22"/>
              <w:szCs w:val="22"/>
            </w:rPr>
          </w:rPrChange>
        </w:rPr>
        <w:t xml:space="preserve"> commonly</w:t>
      </w:r>
      <w:r w:rsidR="00ED7E31" w:rsidRPr="00B17BF2">
        <w:rPr>
          <w:sz w:val="24"/>
          <w:rPrChange w:id="1190" w:author="Administrator" w:date="2024-12-28T21:33:00Z" w16du:dateUtc="2024-12-28T14:33:00Z">
            <w:rPr>
              <w:sz w:val="22"/>
              <w:szCs w:val="22"/>
            </w:rPr>
          </w:rPrChange>
        </w:rPr>
        <w:t xml:space="preserve"> designed in conc</w:t>
      </w:r>
      <w:r w:rsidR="00AB6E50" w:rsidRPr="00B17BF2">
        <w:rPr>
          <w:sz w:val="24"/>
          <w:rPrChange w:id="1191" w:author="Administrator" w:date="2024-12-28T21:33:00Z" w16du:dateUtc="2024-12-28T14:33:00Z">
            <w:rPr>
              <w:sz w:val="22"/>
              <w:szCs w:val="22"/>
            </w:rPr>
          </w:rPrChange>
        </w:rPr>
        <w:t>ret</w:t>
      </w:r>
      <w:r w:rsidR="0004431E" w:rsidRPr="00B17BF2">
        <w:rPr>
          <w:sz w:val="24"/>
          <w:rPrChange w:id="1192" w:author="Administrator" w:date="2024-12-28T21:33:00Z" w16du:dateUtc="2024-12-28T14:33:00Z">
            <w:rPr>
              <w:sz w:val="22"/>
              <w:szCs w:val="22"/>
            </w:rPr>
          </w:rPrChange>
        </w:rPr>
        <w:t>e</w:t>
      </w:r>
      <w:r w:rsidR="00AB6E50" w:rsidRPr="00B17BF2">
        <w:rPr>
          <w:sz w:val="24"/>
          <w:rPrChange w:id="1193" w:author="Administrator" w:date="2024-12-28T21:33:00Z" w16du:dateUtc="2024-12-28T14:33:00Z">
            <w:rPr>
              <w:sz w:val="22"/>
              <w:szCs w:val="22"/>
            </w:rPr>
          </w:rPrChange>
        </w:rPr>
        <w:t xml:space="preserve"> numbers</w:t>
      </w:r>
      <w:r w:rsidRPr="00B17BF2">
        <w:rPr>
          <w:sz w:val="24"/>
          <w:rPrChange w:id="1194" w:author="Administrator" w:date="2024-12-28T21:33:00Z" w16du:dateUtc="2024-12-28T14:33:00Z">
            <w:rPr>
              <w:sz w:val="22"/>
              <w:szCs w:val="22"/>
            </w:rPr>
          </w:rPrChange>
        </w:rPr>
        <w:t xml:space="preserve">. Either one of the measurements must have been arbitrarily established first. Additionally, the position of the center line of the main tie beam is such that the height downward from the center line of the </w:t>
      </w:r>
      <w:r w:rsidR="00E44A8D" w:rsidRPr="00B17BF2">
        <w:rPr>
          <w:sz w:val="24"/>
          <w:rPrChange w:id="1195" w:author="Administrator" w:date="2024-12-28T21:33:00Z" w16du:dateUtc="2024-12-28T14:33:00Z">
            <w:rPr>
              <w:sz w:val="22"/>
              <w:szCs w:val="22"/>
            </w:rPr>
          </w:rPrChange>
        </w:rPr>
        <w:t>big</w:t>
      </w:r>
      <w:r w:rsidR="00371C3A" w:rsidRPr="00B17BF2">
        <w:rPr>
          <w:sz w:val="24"/>
          <w:rPrChange w:id="1196" w:author="Administrator" w:date="2024-12-28T21:33:00Z" w16du:dateUtc="2024-12-28T14:33:00Z">
            <w:rPr>
              <w:sz w:val="22"/>
              <w:szCs w:val="22"/>
            </w:rPr>
          </w:rPrChange>
        </w:rPr>
        <w:t xml:space="preserve"> beam</w:t>
      </w:r>
      <w:r w:rsidRPr="00B17BF2">
        <w:rPr>
          <w:sz w:val="24"/>
          <w:rPrChange w:id="1197" w:author="Administrator" w:date="2024-12-28T21:33:00Z" w16du:dateUtc="2024-12-28T14:33:00Z">
            <w:rPr>
              <w:sz w:val="22"/>
              <w:szCs w:val="22"/>
            </w:rPr>
          </w:rPrChange>
        </w:rPr>
        <w:t xml:space="preserve"> </w:t>
      </w:r>
      <w:r w:rsidR="002006F9" w:rsidRPr="00B17BF2">
        <w:rPr>
          <w:sz w:val="24"/>
          <w:rPrChange w:id="1198" w:author="Administrator" w:date="2024-12-28T21:33:00Z" w16du:dateUtc="2024-12-28T14:33:00Z">
            <w:rPr>
              <w:sz w:val="22"/>
              <w:szCs w:val="22"/>
            </w:rPr>
          </w:rPrChange>
        </w:rPr>
        <w:t>range</w:t>
      </w:r>
      <w:r w:rsidR="00371C3A" w:rsidRPr="00B17BF2">
        <w:rPr>
          <w:sz w:val="24"/>
          <w:rPrChange w:id="1199" w:author="Administrator" w:date="2024-12-28T21:33:00Z" w16du:dateUtc="2024-12-28T14:33:00Z">
            <w:rPr>
              <w:sz w:val="22"/>
              <w:szCs w:val="22"/>
            </w:rPr>
          </w:rPrChange>
        </w:rPr>
        <w:t>s</w:t>
      </w:r>
      <w:r w:rsidR="00FF1419" w:rsidRPr="00B17BF2">
        <w:rPr>
          <w:sz w:val="24"/>
          <w:rPrChange w:id="1200" w:author="Administrator" w:date="2024-12-28T21:33:00Z" w16du:dateUtc="2024-12-28T14:33:00Z">
            <w:rPr>
              <w:sz w:val="22"/>
              <w:szCs w:val="22"/>
            </w:rPr>
          </w:rPrChange>
        </w:rPr>
        <w:t xml:space="preserve"> from</w:t>
      </w:r>
      <w:r w:rsidRPr="00B17BF2">
        <w:rPr>
          <w:sz w:val="24"/>
          <w:rPrChange w:id="1201" w:author="Administrator" w:date="2024-12-28T21:33:00Z" w16du:dateUtc="2024-12-28T14:33:00Z">
            <w:rPr>
              <w:sz w:val="22"/>
              <w:szCs w:val="22"/>
            </w:rPr>
          </w:rPrChange>
        </w:rPr>
        <w:t xml:space="preserve"> 1 unit </w:t>
      </w:r>
      <w:r w:rsidR="00FF1419" w:rsidRPr="00B17BF2">
        <w:rPr>
          <w:sz w:val="24"/>
          <w:rPrChange w:id="1202" w:author="Administrator" w:date="2024-12-28T21:33:00Z" w16du:dateUtc="2024-12-28T14:33:00Z">
            <w:rPr>
              <w:sz w:val="22"/>
              <w:szCs w:val="22"/>
            </w:rPr>
          </w:rPrChange>
        </w:rPr>
        <w:t>up to</w:t>
      </w:r>
      <w:r w:rsidRPr="00B17BF2">
        <w:rPr>
          <w:sz w:val="24"/>
          <w:rPrChange w:id="1203" w:author="Administrator" w:date="2024-12-28T21:33:00Z" w16du:dateUtc="2024-12-28T14:33:00Z">
            <w:rPr>
              <w:sz w:val="22"/>
              <w:szCs w:val="22"/>
            </w:rPr>
          </w:rPrChange>
        </w:rPr>
        <w:t xml:space="preserve"> 1.8 units. As an exception, the center line of the main tie beam is </w:t>
      </w:r>
      <w:r w:rsidR="009F78A8" w:rsidRPr="00B17BF2">
        <w:rPr>
          <w:sz w:val="24"/>
          <w:rPrChange w:id="1204" w:author="Administrator" w:date="2024-12-28T21:33:00Z" w16du:dateUtc="2024-12-28T14:33:00Z">
            <w:rPr>
              <w:sz w:val="22"/>
              <w:szCs w:val="22"/>
            </w:rPr>
          </w:rPrChange>
        </w:rPr>
        <w:t>0.</w:t>
      </w:r>
      <w:r w:rsidRPr="00B17BF2">
        <w:rPr>
          <w:sz w:val="24"/>
          <w:rPrChange w:id="1205" w:author="Administrator" w:date="2024-12-28T21:33:00Z" w16du:dateUtc="2024-12-28T14:33:00Z">
            <w:rPr>
              <w:sz w:val="22"/>
              <w:szCs w:val="22"/>
            </w:rPr>
          </w:rPrChange>
        </w:rPr>
        <w:t xml:space="preserve">1 unit higher than the center line of the </w:t>
      </w:r>
      <w:r w:rsidR="00E44A8D" w:rsidRPr="00B17BF2">
        <w:rPr>
          <w:sz w:val="24"/>
          <w:rPrChange w:id="1206" w:author="Administrator" w:date="2024-12-28T21:33:00Z" w16du:dateUtc="2024-12-28T14:33:00Z">
            <w:rPr>
              <w:sz w:val="22"/>
              <w:szCs w:val="22"/>
            </w:rPr>
          </w:rPrChange>
        </w:rPr>
        <w:t>big</w:t>
      </w:r>
      <w:r w:rsidRPr="00B17BF2">
        <w:rPr>
          <w:sz w:val="24"/>
          <w:rPrChange w:id="1207" w:author="Administrator" w:date="2024-12-28T21:33:00Z" w16du:dateUtc="2024-12-28T14:33:00Z">
            <w:rPr>
              <w:sz w:val="22"/>
              <w:szCs w:val="22"/>
            </w:rPr>
          </w:rPrChange>
        </w:rPr>
        <w:t xml:space="preserve"> beam in the </w:t>
      </w:r>
      <w:r w:rsidR="00E44A8D" w:rsidRPr="00B17BF2">
        <w:rPr>
          <w:sz w:val="24"/>
          <w:rPrChange w:id="1208" w:author="Administrator" w:date="2024-12-28T21:33:00Z" w16du:dateUtc="2024-12-28T14:33:00Z">
            <w:rPr>
              <w:sz w:val="22"/>
              <w:szCs w:val="22"/>
            </w:rPr>
          </w:rPrChange>
        </w:rPr>
        <w:t>Sung An Dien temple</w:t>
      </w:r>
      <w:r w:rsidRPr="00B17BF2">
        <w:rPr>
          <w:sz w:val="24"/>
          <w:rPrChange w:id="1209" w:author="Administrator" w:date="2024-12-28T21:33:00Z" w16du:dateUtc="2024-12-28T14:33:00Z">
            <w:rPr>
              <w:sz w:val="22"/>
              <w:szCs w:val="22"/>
            </w:rPr>
          </w:rPrChange>
        </w:rPr>
        <w:t xml:space="preserve"> </w:t>
      </w:r>
      <w:r w:rsidR="00C00054" w:rsidRPr="00B17BF2">
        <w:rPr>
          <w:color w:val="000000" w:themeColor="text1"/>
          <w:sz w:val="24"/>
          <w:rPrChange w:id="1210" w:author="Administrator" w:date="2024-12-28T21:33:00Z" w16du:dateUtc="2024-12-28T14:33:00Z">
            <w:rPr>
              <w:color w:val="000000" w:themeColor="text1"/>
              <w:sz w:val="22"/>
              <w:szCs w:val="22"/>
            </w:rPr>
          </w:rPrChange>
        </w:rPr>
        <w:t>(table 3</w:t>
      </w:r>
      <w:r w:rsidRPr="00B17BF2">
        <w:rPr>
          <w:color w:val="000000" w:themeColor="text1"/>
          <w:sz w:val="24"/>
          <w:rPrChange w:id="1211" w:author="Administrator" w:date="2024-12-28T21:33:00Z" w16du:dateUtc="2024-12-28T14:33:00Z">
            <w:rPr>
              <w:color w:val="000000" w:themeColor="text1"/>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C00054" w:rsidRPr="00B17BF2" w14:paraId="54CF5704" w14:textId="77777777" w:rsidTr="009B7D43">
        <w:tc>
          <w:tcPr>
            <w:tcW w:w="9592" w:type="dxa"/>
          </w:tcPr>
          <w:p w14:paraId="3AA486AC" w14:textId="6C3BAF1B" w:rsidR="00C00054" w:rsidRPr="00B17BF2" w:rsidRDefault="007912C6" w:rsidP="004835CC">
            <w:pPr>
              <w:pStyle w:val="Introduction1"/>
              <w:adjustRightInd w:val="0"/>
              <w:snapToGrid w:val="0"/>
              <w:spacing w:after="60" w:line="260" w:lineRule="exact"/>
              <w:ind w:firstLineChars="0" w:firstLine="0"/>
              <w:rPr>
                <w:i/>
                <w:sz w:val="24"/>
                <w:rPrChange w:id="1212" w:author="Administrator" w:date="2024-12-28T21:33:00Z" w16du:dateUtc="2024-12-28T14:33:00Z">
                  <w:rPr>
                    <w:i/>
                    <w:sz w:val="20"/>
                    <w:szCs w:val="20"/>
                  </w:rPr>
                </w:rPrChange>
              </w:rPr>
            </w:pPr>
            <w:r w:rsidRPr="00B17BF2">
              <w:rPr>
                <w:i/>
                <w:color w:val="000000" w:themeColor="text1"/>
                <w:sz w:val="24"/>
                <w:rPrChange w:id="1213" w:author="Administrator" w:date="2024-12-28T21:33:00Z" w16du:dateUtc="2024-12-28T14:33:00Z">
                  <w:rPr>
                    <w:i/>
                    <w:color w:val="000000" w:themeColor="text1"/>
                    <w:sz w:val="20"/>
                    <w:szCs w:val="20"/>
                  </w:rPr>
                </w:rPrChange>
              </w:rPr>
              <w:t xml:space="preserve">Table 3. </w:t>
            </w:r>
            <w:r w:rsidR="00CD228E" w:rsidRPr="00B17BF2">
              <w:rPr>
                <w:i/>
                <w:color w:val="000000" w:themeColor="text1"/>
                <w:sz w:val="24"/>
                <w:rPrChange w:id="1214" w:author="Administrator" w:date="2024-12-28T21:33:00Z" w16du:dateUtc="2024-12-28T14:33:00Z">
                  <w:rPr>
                    <w:i/>
                    <w:color w:val="000000" w:themeColor="text1"/>
                    <w:sz w:val="20"/>
                    <w:szCs w:val="20"/>
                  </w:rPr>
                </w:rPrChange>
              </w:rPr>
              <w:t xml:space="preserve">Relationship </w:t>
            </w:r>
            <w:r w:rsidR="006F6163" w:rsidRPr="00B17BF2">
              <w:rPr>
                <w:i/>
                <w:color w:val="000000" w:themeColor="text1"/>
                <w:sz w:val="24"/>
                <w:rPrChange w:id="1215" w:author="Administrator" w:date="2024-12-28T21:33:00Z" w16du:dateUtc="2024-12-28T14:33:00Z">
                  <w:rPr>
                    <w:i/>
                    <w:color w:val="000000" w:themeColor="text1"/>
                    <w:sz w:val="20"/>
                    <w:szCs w:val="20"/>
                  </w:rPr>
                </w:rPrChange>
              </w:rPr>
              <w:t xml:space="preserve">between </w:t>
            </w:r>
            <w:r w:rsidR="004835CC" w:rsidRPr="00B17BF2">
              <w:rPr>
                <w:i/>
                <w:color w:val="000000" w:themeColor="text1"/>
                <w:sz w:val="24"/>
                <w:rPrChange w:id="1216" w:author="Administrator" w:date="2024-12-28T21:33:00Z" w16du:dateUtc="2024-12-28T14:33:00Z">
                  <w:rPr>
                    <w:i/>
                    <w:color w:val="000000" w:themeColor="text1"/>
                    <w:sz w:val="20"/>
                    <w:szCs w:val="20"/>
                  </w:rPr>
                </w:rPrChange>
              </w:rPr>
              <w:t xml:space="preserve">the height of </w:t>
            </w:r>
            <w:r w:rsidR="00E25C9C" w:rsidRPr="00B17BF2">
              <w:rPr>
                <w:i/>
                <w:color w:val="000000" w:themeColor="text1"/>
                <w:sz w:val="24"/>
                <w:rPrChange w:id="1217" w:author="Administrator" w:date="2024-12-28T21:33:00Z" w16du:dateUtc="2024-12-28T14:33:00Z">
                  <w:rPr>
                    <w:i/>
                    <w:color w:val="000000" w:themeColor="text1"/>
                    <w:sz w:val="20"/>
                    <w:szCs w:val="20"/>
                  </w:rPr>
                </w:rPrChange>
              </w:rPr>
              <w:t>big</w:t>
            </w:r>
            <w:r w:rsidR="004835CC" w:rsidRPr="00B17BF2">
              <w:rPr>
                <w:i/>
                <w:color w:val="000000" w:themeColor="text1"/>
                <w:sz w:val="24"/>
                <w:rPrChange w:id="1218" w:author="Administrator" w:date="2024-12-28T21:33:00Z" w16du:dateUtc="2024-12-28T14:33:00Z">
                  <w:rPr>
                    <w:i/>
                    <w:color w:val="000000" w:themeColor="text1"/>
                    <w:sz w:val="20"/>
                    <w:szCs w:val="20"/>
                  </w:rPr>
                </w:rPrChange>
              </w:rPr>
              <w:t xml:space="preserve"> beam and main tie beam in</w:t>
            </w:r>
            <w:r w:rsidR="006F6163" w:rsidRPr="00B17BF2">
              <w:rPr>
                <w:i/>
                <w:color w:val="000000" w:themeColor="text1"/>
                <w:sz w:val="24"/>
                <w:rPrChange w:id="1219" w:author="Administrator" w:date="2024-12-28T21:33:00Z" w16du:dateUtc="2024-12-28T14:33:00Z">
                  <w:rPr>
                    <w:i/>
                    <w:color w:val="000000" w:themeColor="text1"/>
                    <w:sz w:val="20"/>
                    <w:szCs w:val="20"/>
                  </w:rPr>
                </w:rPrChange>
              </w:rPr>
              <w:t xml:space="preserve"> main building</w:t>
            </w:r>
          </w:p>
        </w:tc>
      </w:tr>
      <w:tr w:rsidR="00C00054" w:rsidRPr="00B17BF2" w14:paraId="00414E5D" w14:textId="77777777" w:rsidTr="009B7D43">
        <w:tc>
          <w:tcPr>
            <w:tcW w:w="9592" w:type="dxa"/>
          </w:tcPr>
          <w:p w14:paraId="314A08D3" w14:textId="00631772" w:rsidR="00C00054" w:rsidRPr="00B17BF2" w:rsidRDefault="00C00054" w:rsidP="006F3FAA">
            <w:pPr>
              <w:pStyle w:val="Introduction1"/>
              <w:adjustRightInd w:val="0"/>
              <w:snapToGrid w:val="0"/>
              <w:spacing w:line="20" w:lineRule="exact"/>
              <w:ind w:firstLineChars="0" w:firstLine="0"/>
              <w:rPr>
                <w:sz w:val="24"/>
                <w:rPrChange w:id="1220" w:author="Administrator" w:date="2024-12-28T21:33:00Z" w16du:dateUtc="2024-12-28T14:33:00Z">
                  <w:rPr>
                    <w:sz w:val="22"/>
                    <w:szCs w:val="22"/>
                  </w:rPr>
                </w:rPrChange>
              </w:rPr>
            </w:pPr>
            <w:r w:rsidRPr="00B17BF2">
              <w:rPr>
                <w:noProof/>
                <w:sz w:val="24"/>
                <w:lang w:eastAsia="en-US"/>
                <w:rPrChange w:id="1221" w:author="Administrator" w:date="2024-12-28T21:33:00Z" w16du:dateUtc="2024-12-28T14:33:00Z">
                  <w:rPr>
                    <w:noProof/>
                    <w:sz w:val="22"/>
                    <w:szCs w:val="22"/>
                    <w:lang w:eastAsia="en-US"/>
                  </w:rPr>
                </w:rPrChange>
              </w:rPr>
              <w:drawing>
                <wp:anchor distT="0" distB="0" distL="114300" distR="114300" simplePos="0" relativeHeight="251660288" behindDoc="0" locked="0" layoutInCell="1" allowOverlap="1" wp14:anchorId="5A37D35D" wp14:editId="576D312D">
                  <wp:simplePos x="0" y="0"/>
                  <wp:positionH relativeFrom="column">
                    <wp:posOffset>8255</wp:posOffset>
                  </wp:positionH>
                  <wp:positionV relativeFrom="paragraph">
                    <wp:posOffset>-2006600</wp:posOffset>
                  </wp:positionV>
                  <wp:extent cx="6097270" cy="21266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3. HeighTrenXuyen(C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97270" cy="2126615"/>
                          </a:xfrm>
                          <a:prstGeom prst="rect">
                            <a:avLst/>
                          </a:prstGeom>
                        </pic:spPr>
                      </pic:pic>
                    </a:graphicData>
                  </a:graphic>
                  <wp14:sizeRelH relativeFrom="page">
                    <wp14:pctWidth>0</wp14:pctWidth>
                  </wp14:sizeRelH>
                  <wp14:sizeRelV relativeFrom="page">
                    <wp14:pctHeight>0</wp14:pctHeight>
                  </wp14:sizeRelV>
                </wp:anchor>
              </w:drawing>
            </w:r>
          </w:p>
        </w:tc>
      </w:tr>
    </w:tbl>
    <w:p w14:paraId="2F97AF01" w14:textId="652D5F4D" w:rsidR="00C00054" w:rsidRPr="00B17BF2" w:rsidRDefault="00C00054" w:rsidP="000E4543">
      <w:pPr>
        <w:pStyle w:val="Introduction1"/>
        <w:adjustRightInd w:val="0"/>
        <w:snapToGrid w:val="0"/>
        <w:spacing w:line="100" w:lineRule="exact"/>
        <w:ind w:firstLineChars="0" w:firstLine="0"/>
        <w:rPr>
          <w:sz w:val="24"/>
          <w:rPrChange w:id="1222" w:author="Administrator" w:date="2024-12-28T21:33:00Z" w16du:dateUtc="2024-12-28T14:33:00Z">
            <w:rPr>
              <w:sz w:val="22"/>
              <w:szCs w:val="22"/>
            </w:rPr>
          </w:rPrChange>
        </w:rPr>
      </w:pPr>
    </w:p>
    <w:p w14:paraId="52044890" w14:textId="417C0B19" w:rsidR="00B24BC0" w:rsidRPr="00B17BF2" w:rsidRDefault="000C047C" w:rsidP="009A18A4">
      <w:pPr>
        <w:pStyle w:val="Introduction1"/>
        <w:adjustRightInd w:val="0"/>
        <w:snapToGrid w:val="0"/>
        <w:spacing w:line="260" w:lineRule="exact"/>
        <w:ind w:firstLineChars="120" w:firstLine="288"/>
        <w:rPr>
          <w:sz w:val="24"/>
          <w:rPrChange w:id="1223" w:author="Administrator" w:date="2024-12-28T21:33:00Z" w16du:dateUtc="2024-12-28T14:33:00Z">
            <w:rPr>
              <w:sz w:val="22"/>
              <w:szCs w:val="22"/>
            </w:rPr>
          </w:rPrChange>
        </w:rPr>
      </w:pPr>
      <w:r w:rsidRPr="00B17BF2">
        <w:rPr>
          <w:sz w:val="24"/>
          <w:rPrChange w:id="1224" w:author="Administrator" w:date="2024-12-28T21:33:00Z" w16du:dateUtc="2024-12-28T14:33:00Z">
            <w:rPr>
              <w:sz w:val="22"/>
              <w:szCs w:val="22"/>
            </w:rPr>
          </w:rPrChange>
        </w:rPr>
        <w:t xml:space="preserve">From the above, it is clear that </w:t>
      </w:r>
      <w:r w:rsidRPr="00B17BF2">
        <w:rPr>
          <w:color w:val="000000" w:themeColor="text1"/>
          <w:sz w:val="24"/>
          <w:rPrChange w:id="1225" w:author="Administrator" w:date="2024-12-28T21:33:00Z" w16du:dateUtc="2024-12-28T14:33:00Z">
            <w:rPr>
              <w:color w:val="000000" w:themeColor="text1"/>
              <w:sz w:val="22"/>
              <w:szCs w:val="22"/>
            </w:rPr>
          </w:rPrChange>
        </w:rPr>
        <w:t xml:space="preserve">the </w:t>
      </w:r>
      <w:r w:rsidR="008C7A1D" w:rsidRPr="00B17BF2">
        <w:rPr>
          <w:color w:val="000000" w:themeColor="text1"/>
          <w:sz w:val="24"/>
          <w:rPrChange w:id="1226" w:author="Administrator" w:date="2024-12-28T21:33:00Z" w16du:dateUtc="2024-12-28T14:33:00Z">
            <w:rPr>
              <w:color w:val="000000" w:themeColor="text1"/>
              <w:sz w:val="22"/>
              <w:szCs w:val="22"/>
            </w:rPr>
          </w:rPrChange>
        </w:rPr>
        <w:t xml:space="preserve">above-mentioned </w:t>
      </w:r>
      <w:r w:rsidRPr="00B17BF2">
        <w:rPr>
          <w:color w:val="000000" w:themeColor="text1"/>
          <w:sz w:val="24"/>
          <w:rPrChange w:id="1227" w:author="Administrator" w:date="2024-12-28T21:33:00Z" w16du:dateUtc="2024-12-28T14:33:00Z">
            <w:rPr>
              <w:color w:val="000000" w:themeColor="text1"/>
              <w:sz w:val="22"/>
              <w:szCs w:val="22"/>
            </w:rPr>
          </w:rPrChange>
        </w:rPr>
        <w:t xml:space="preserve">three </w:t>
      </w:r>
      <w:r w:rsidR="00133221" w:rsidRPr="00B17BF2">
        <w:rPr>
          <w:color w:val="000000" w:themeColor="text1"/>
          <w:sz w:val="24"/>
          <w:rPrChange w:id="1228" w:author="Administrator" w:date="2024-12-28T21:33:00Z" w16du:dateUtc="2024-12-28T14:33:00Z">
            <w:rPr>
              <w:color w:val="000000" w:themeColor="text1"/>
              <w:sz w:val="22"/>
              <w:szCs w:val="22"/>
            </w:rPr>
          </w:rPrChange>
        </w:rPr>
        <w:t xml:space="preserve">options of Designing </w:t>
      </w:r>
      <w:r w:rsidRPr="00B17BF2">
        <w:rPr>
          <w:color w:val="000000" w:themeColor="text1"/>
          <w:sz w:val="24"/>
          <w:rPrChange w:id="1229" w:author="Administrator" w:date="2024-12-28T21:33:00Z" w16du:dateUtc="2024-12-28T14:33:00Z">
            <w:rPr>
              <w:color w:val="000000" w:themeColor="text1"/>
              <w:sz w:val="22"/>
              <w:szCs w:val="22"/>
            </w:rPr>
          </w:rPrChange>
        </w:rPr>
        <w:t>horizontal li</w:t>
      </w:r>
      <w:r w:rsidR="00B24BC0" w:rsidRPr="00B17BF2">
        <w:rPr>
          <w:color w:val="000000" w:themeColor="text1"/>
          <w:sz w:val="24"/>
          <w:rPrChange w:id="1230" w:author="Administrator" w:date="2024-12-28T21:33:00Z" w16du:dateUtc="2024-12-28T14:33:00Z">
            <w:rPr>
              <w:color w:val="000000" w:themeColor="text1"/>
              <w:sz w:val="22"/>
              <w:szCs w:val="22"/>
            </w:rPr>
          </w:rPrChange>
        </w:rPr>
        <w:t xml:space="preserve">ne </w:t>
      </w:r>
      <w:r w:rsidR="00B24BC0" w:rsidRPr="00B17BF2">
        <w:rPr>
          <w:sz w:val="24"/>
          <w:rPrChange w:id="1231" w:author="Administrator" w:date="2024-12-28T21:33:00Z" w16du:dateUtc="2024-12-28T14:33:00Z">
            <w:rPr>
              <w:sz w:val="22"/>
              <w:szCs w:val="22"/>
            </w:rPr>
          </w:rPrChange>
        </w:rPr>
        <w:t>served an important purpose:</w:t>
      </w:r>
      <w:r w:rsidRPr="00B17BF2">
        <w:rPr>
          <w:sz w:val="24"/>
          <w:rPrChange w:id="1232" w:author="Administrator" w:date="2024-12-28T21:33:00Z" w16du:dateUtc="2024-12-28T14:33:00Z">
            <w:rPr>
              <w:sz w:val="22"/>
              <w:szCs w:val="22"/>
            </w:rPr>
          </w:rPrChange>
        </w:rPr>
        <w:t xml:space="preserve"> </w:t>
      </w:r>
    </w:p>
    <w:p w14:paraId="09609A0D" w14:textId="3768CD30" w:rsidR="00244734" w:rsidRPr="00B17BF2" w:rsidRDefault="000C047C" w:rsidP="008950C4">
      <w:pPr>
        <w:pStyle w:val="Introduction1"/>
        <w:adjustRightInd w:val="0"/>
        <w:snapToGrid w:val="0"/>
        <w:spacing w:before="60" w:line="260" w:lineRule="exact"/>
        <w:ind w:firstLineChars="120" w:firstLine="288"/>
        <w:rPr>
          <w:sz w:val="24"/>
          <w:rPrChange w:id="1233" w:author="Administrator" w:date="2024-12-28T21:33:00Z" w16du:dateUtc="2024-12-28T14:33:00Z">
            <w:rPr>
              <w:sz w:val="22"/>
              <w:szCs w:val="22"/>
            </w:rPr>
          </w:rPrChange>
        </w:rPr>
      </w:pPr>
      <w:r w:rsidRPr="00B17BF2">
        <w:rPr>
          <w:sz w:val="24"/>
          <w:rPrChange w:id="1234" w:author="Administrator" w:date="2024-12-28T21:33:00Z" w16du:dateUtc="2024-12-28T14:33:00Z">
            <w:rPr>
              <w:sz w:val="22"/>
              <w:szCs w:val="22"/>
            </w:rPr>
          </w:rPrChange>
        </w:rPr>
        <w:t xml:space="preserve">1) </w:t>
      </w:r>
      <w:r w:rsidR="00614F15" w:rsidRPr="00B17BF2">
        <w:rPr>
          <w:sz w:val="24"/>
          <w:rPrChange w:id="1235" w:author="Administrator" w:date="2024-12-28T21:33:00Z" w16du:dateUtc="2024-12-28T14:33:00Z">
            <w:rPr>
              <w:sz w:val="22"/>
              <w:szCs w:val="22"/>
            </w:rPr>
          </w:rPrChange>
        </w:rPr>
        <w:t>Marking</w:t>
      </w:r>
      <w:r w:rsidRPr="00B17BF2">
        <w:rPr>
          <w:sz w:val="24"/>
          <w:rPrChange w:id="1236" w:author="Administrator" w:date="2024-12-28T21:33:00Z" w16du:dateUtc="2024-12-28T14:33:00Z">
            <w:rPr>
              <w:sz w:val="22"/>
              <w:szCs w:val="22"/>
            </w:rPr>
          </w:rPrChange>
        </w:rPr>
        <w:t xml:space="preserve"> the position for establishing column </w:t>
      </w:r>
      <w:r w:rsidR="00244734" w:rsidRPr="00B17BF2">
        <w:rPr>
          <w:sz w:val="24"/>
          <w:rPrChange w:id="1237" w:author="Administrator" w:date="2024-12-28T21:33:00Z" w16du:dateUtc="2024-12-28T14:33:00Z">
            <w:rPr>
              <w:sz w:val="22"/>
              <w:szCs w:val="22"/>
            </w:rPr>
          </w:rPrChange>
        </w:rPr>
        <w:t>spans</w:t>
      </w:r>
      <w:r w:rsidRPr="00B17BF2">
        <w:rPr>
          <w:sz w:val="24"/>
          <w:rPrChange w:id="1238" w:author="Administrator" w:date="2024-12-28T21:33:00Z" w16du:dateUtc="2024-12-28T14:33:00Z">
            <w:rPr>
              <w:sz w:val="22"/>
              <w:szCs w:val="22"/>
            </w:rPr>
          </w:rPrChange>
        </w:rPr>
        <w:t xml:space="preserve"> in the beam direction, and also provides a reference for establishing the height of elements. </w:t>
      </w:r>
    </w:p>
    <w:p w14:paraId="5A02A11D" w14:textId="1A0D2AF0" w:rsidR="00244734" w:rsidRPr="00B17BF2" w:rsidRDefault="00614F15" w:rsidP="008950C4">
      <w:pPr>
        <w:pStyle w:val="Introduction1"/>
        <w:adjustRightInd w:val="0"/>
        <w:snapToGrid w:val="0"/>
        <w:spacing w:before="60" w:line="260" w:lineRule="exact"/>
        <w:ind w:firstLineChars="120" w:firstLine="288"/>
        <w:rPr>
          <w:sz w:val="24"/>
          <w:rPrChange w:id="1239" w:author="Administrator" w:date="2024-12-28T21:33:00Z" w16du:dateUtc="2024-12-28T14:33:00Z">
            <w:rPr>
              <w:sz w:val="22"/>
              <w:szCs w:val="22"/>
            </w:rPr>
          </w:rPrChange>
        </w:rPr>
      </w:pPr>
      <w:r w:rsidRPr="00B17BF2">
        <w:rPr>
          <w:sz w:val="24"/>
          <w:rPrChange w:id="1240" w:author="Administrator" w:date="2024-12-28T21:33:00Z" w16du:dateUtc="2024-12-28T14:33:00Z">
            <w:rPr>
              <w:sz w:val="22"/>
              <w:szCs w:val="22"/>
            </w:rPr>
          </w:rPrChange>
        </w:rPr>
        <w:t>2) Marking</w:t>
      </w:r>
      <w:r w:rsidR="000C047C" w:rsidRPr="00B17BF2">
        <w:rPr>
          <w:sz w:val="24"/>
          <w:rPrChange w:id="1241" w:author="Administrator" w:date="2024-12-28T21:33:00Z" w16du:dateUtc="2024-12-28T14:33:00Z">
            <w:rPr>
              <w:sz w:val="22"/>
              <w:szCs w:val="22"/>
            </w:rPr>
          </w:rPrChange>
        </w:rPr>
        <w:t xml:space="preserve"> the design position of column </w:t>
      </w:r>
      <w:r w:rsidR="00244734" w:rsidRPr="00B17BF2">
        <w:rPr>
          <w:sz w:val="24"/>
          <w:rPrChange w:id="1242" w:author="Administrator" w:date="2024-12-28T21:33:00Z" w16du:dateUtc="2024-12-28T14:33:00Z">
            <w:rPr>
              <w:sz w:val="22"/>
              <w:szCs w:val="22"/>
            </w:rPr>
          </w:rPrChange>
        </w:rPr>
        <w:t>spans</w:t>
      </w:r>
      <w:r w:rsidR="000C047C" w:rsidRPr="00B17BF2">
        <w:rPr>
          <w:sz w:val="24"/>
          <w:rPrChange w:id="1243" w:author="Administrator" w:date="2024-12-28T21:33:00Z" w16du:dateUtc="2024-12-28T14:33:00Z">
            <w:rPr>
              <w:sz w:val="22"/>
              <w:szCs w:val="22"/>
            </w:rPr>
          </w:rPrChange>
        </w:rPr>
        <w:t xml:space="preserve"> in the ridge direction, and naturally provides the point of origin for the inclination of the outermost frame in the ridge direction. </w:t>
      </w:r>
    </w:p>
    <w:p w14:paraId="5BA5A3F0" w14:textId="20AE333B" w:rsidR="00950F94" w:rsidRPr="00B17BF2" w:rsidRDefault="00244734" w:rsidP="008950C4">
      <w:pPr>
        <w:pStyle w:val="Introduction1"/>
        <w:adjustRightInd w:val="0"/>
        <w:snapToGrid w:val="0"/>
        <w:spacing w:before="60" w:line="260" w:lineRule="exact"/>
        <w:ind w:firstLineChars="120" w:firstLine="288"/>
        <w:rPr>
          <w:sz w:val="24"/>
          <w:rPrChange w:id="1244" w:author="Administrator" w:date="2024-12-28T21:33:00Z" w16du:dateUtc="2024-12-28T14:33:00Z">
            <w:rPr>
              <w:sz w:val="22"/>
              <w:szCs w:val="22"/>
            </w:rPr>
          </w:rPrChange>
        </w:rPr>
      </w:pPr>
      <w:r w:rsidRPr="00B17BF2">
        <w:rPr>
          <w:sz w:val="24"/>
          <w:rPrChange w:id="1245" w:author="Administrator" w:date="2024-12-28T21:33:00Z" w16du:dateUtc="2024-12-28T14:33:00Z">
            <w:rPr>
              <w:sz w:val="22"/>
              <w:szCs w:val="22"/>
            </w:rPr>
          </w:rPrChange>
        </w:rPr>
        <w:t xml:space="preserve">3) </w:t>
      </w:r>
      <w:r w:rsidR="000C047C" w:rsidRPr="00B17BF2">
        <w:rPr>
          <w:sz w:val="24"/>
          <w:rPrChange w:id="1246" w:author="Administrator" w:date="2024-12-28T21:33:00Z" w16du:dateUtc="2024-12-28T14:33:00Z">
            <w:rPr>
              <w:sz w:val="22"/>
              <w:szCs w:val="22"/>
            </w:rPr>
          </w:rPrChange>
        </w:rPr>
        <w:t xml:space="preserve">Column inclinations of the </w:t>
      </w:r>
      <w:r w:rsidR="00E25C9C" w:rsidRPr="00B17BF2">
        <w:rPr>
          <w:sz w:val="24"/>
          <w:rPrChange w:id="1247" w:author="Administrator" w:date="2024-12-28T21:33:00Z" w16du:dateUtc="2024-12-28T14:33:00Z">
            <w:rPr>
              <w:sz w:val="22"/>
              <w:szCs w:val="22"/>
            </w:rPr>
          </w:rPrChange>
        </w:rPr>
        <w:t xml:space="preserve">front building and </w:t>
      </w:r>
      <w:r w:rsidR="000C047C" w:rsidRPr="00B17BF2">
        <w:rPr>
          <w:sz w:val="24"/>
          <w:rPrChange w:id="1248" w:author="Administrator" w:date="2024-12-28T21:33:00Z" w16du:dateUtc="2024-12-28T14:33:00Z">
            <w:rPr>
              <w:sz w:val="22"/>
              <w:szCs w:val="22"/>
            </w:rPr>
          </w:rPrChange>
        </w:rPr>
        <w:t xml:space="preserve">main building originate from the </w:t>
      </w:r>
      <w:r w:rsidR="00A12F66" w:rsidRPr="00B17BF2">
        <w:rPr>
          <w:sz w:val="24"/>
          <w:rPrChange w:id="1249" w:author="Administrator" w:date="2024-12-28T21:33:00Z" w16du:dateUtc="2024-12-28T14:33:00Z">
            <w:rPr>
              <w:sz w:val="22"/>
              <w:szCs w:val="22"/>
            </w:rPr>
          </w:rPrChange>
        </w:rPr>
        <w:t xml:space="preserve">Designing horizontal line, </w:t>
      </w:r>
      <w:r w:rsidR="000C047C" w:rsidRPr="00B17BF2">
        <w:rPr>
          <w:sz w:val="24"/>
          <w:rPrChange w:id="1250" w:author="Administrator" w:date="2024-12-28T21:33:00Z" w16du:dateUtc="2024-12-28T14:33:00Z">
            <w:rPr>
              <w:sz w:val="22"/>
              <w:szCs w:val="22"/>
            </w:rPr>
          </w:rPrChange>
        </w:rPr>
        <w:t xml:space="preserve">or the </w:t>
      </w:r>
      <w:r w:rsidR="00A12F66" w:rsidRPr="00B17BF2">
        <w:rPr>
          <w:sz w:val="24"/>
          <w:rPrChange w:id="1251" w:author="Administrator" w:date="2024-12-28T21:33:00Z" w16du:dateUtc="2024-12-28T14:33:00Z">
            <w:rPr>
              <w:sz w:val="22"/>
              <w:szCs w:val="22"/>
            </w:rPr>
          </w:rPrChange>
        </w:rPr>
        <w:t xml:space="preserve">Designing </w:t>
      </w:r>
      <w:r w:rsidR="000C047C" w:rsidRPr="00B17BF2">
        <w:rPr>
          <w:sz w:val="24"/>
          <w:rPrChange w:id="1252" w:author="Administrator" w:date="2024-12-28T21:33:00Z" w16du:dateUtc="2024-12-28T14:33:00Z">
            <w:rPr>
              <w:sz w:val="22"/>
              <w:szCs w:val="22"/>
            </w:rPr>
          </w:rPrChange>
        </w:rPr>
        <w:t xml:space="preserve">vertical lines extended down from the point of intersection of the center lines of the </w:t>
      </w:r>
      <w:r w:rsidRPr="00B17BF2">
        <w:rPr>
          <w:sz w:val="24"/>
          <w:rPrChange w:id="1253" w:author="Administrator" w:date="2024-12-28T21:33:00Z" w16du:dateUtc="2024-12-28T14:33:00Z">
            <w:rPr>
              <w:sz w:val="22"/>
              <w:szCs w:val="22"/>
            </w:rPr>
          </w:rPrChange>
        </w:rPr>
        <w:t>big</w:t>
      </w:r>
      <w:r w:rsidR="000C047C" w:rsidRPr="00B17BF2">
        <w:rPr>
          <w:sz w:val="24"/>
          <w:rPrChange w:id="1254" w:author="Administrator" w:date="2024-12-28T21:33:00Z" w16du:dateUtc="2024-12-28T14:33:00Z">
            <w:rPr>
              <w:sz w:val="22"/>
              <w:szCs w:val="22"/>
            </w:rPr>
          </w:rPrChange>
        </w:rPr>
        <w:t xml:space="preserve"> beam and </w:t>
      </w:r>
      <w:r w:rsidRPr="00B17BF2">
        <w:rPr>
          <w:sz w:val="24"/>
          <w:rPrChange w:id="1255" w:author="Administrator" w:date="2024-12-28T21:33:00Z" w16du:dateUtc="2024-12-28T14:33:00Z">
            <w:rPr>
              <w:sz w:val="22"/>
              <w:szCs w:val="22"/>
            </w:rPr>
          </w:rPrChange>
        </w:rPr>
        <w:t>big</w:t>
      </w:r>
      <w:r w:rsidR="000C047C" w:rsidRPr="00B17BF2">
        <w:rPr>
          <w:sz w:val="24"/>
          <w:rPrChange w:id="1256" w:author="Administrator" w:date="2024-12-28T21:33:00Z" w16du:dateUtc="2024-12-28T14:33:00Z">
            <w:rPr>
              <w:sz w:val="22"/>
              <w:szCs w:val="22"/>
            </w:rPr>
          </w:rPrChange>
        </w:rPr>
        <w:t xml:space="preserve"> col</w:t>
      </w:r>
      <w:r w:rsidR="004835CC" w:rsidRPr="00B17BF2">
        <w:rPr>
          <w:sz w:val="24"/>
          <w:rPrChange w:id="1257" w:author="Administrator" w:date="2024-12-28T21:33:00Z" w16du:dateUtc="2024-12-28T14:33:00Z">
            <w:rPr>
              <w:sz w:val="22"/>
              <w:szCs w:val="22"/>
            </w:rPr>
          </w:rPrChange>
        </w:rPr>
        <w:t>umn</w:t>
      </w:r>
      <w:r w:rsidR="000C047C" w:rsidRPr="00B17BF2">
        <w:rPr>
          <w:sz w:val="24"/>
          <w:rPrChange w:id="1258" w:author="Administrator" w:date="2024-12-28T21:33:00Z" w16du:dateUtc="2024-12-28T14:33:00Z">
            <w:rPr>
              <w:sz w:val="22"/>
              <w:szCs w:val="22"/>
            </w:rPr>
          </w:rPrChange>
        </w:rPr>
        <w:t xml:space="preserve"> in the main building. </w:t>
      </w:r>
    </w:p>
    <w:p w14:paraId="3C03ECE8" w14:textId="7667C16E" w:rsidR="000C047C" w:rsidRPr="00B17BF2" w:rsidRDefault="000C047C" w:rsidP="008A61AC">
      <w:pPr>
        <w:pStyle w:val="Introduction1"/>
        <w:numPr>
          <w:ilvl w:val="1"/>
          <w:numId w:val="2"/>
        </w:numPr>
        <w:adjustRightInd w:val="0"/>
        <w:snapToGrid w:val="0"/>
        <w:spacing w:before="60" w:after="60" w:line="260" w:lineRule="exact"/>
        <w:ind w:left="454" w:firstLineChars="0" w:hanging="454"/>
        <w:rPr>
          <w:b/>
          <w:color w:val="000000"/>
          <w:sz w:val="24"/>
          <w:rPrChange w:id="1259" w:author="Administrator" w:date="2024-12-28T21:33:00Z" w16du:dateUtc="2024-12-28T14:33:00Z">
            <w:rPr>
              <w:b/>
              <w:color w:val="000000"/>
              <w:sz w:val="22"/>
              <w:szCs w:val="22"/>
            </w:rPr>
          </w:rPrChange>
        </w:rPr>
      </w:pPr>
      <w:r w:rsidRPr="00B17BF2">
        <w:rPr>
          <w:b/>
          <w:color w:val="000000"/>
          <w:sz w:val="24"/>
          <w:rPrChange w:id="1260" w:author="Administrator" w:date="2024-12-28T21:33:00Z" w16du:dateUtc="2024-12-28T14:33:00Z">
            <w:rPr>
              <w:b/>
              <w:color w:val="000000"/>
              <w:sz w:val="22"/>
              <w:szCs w:val="22"/>
            </w:rPr>
          </w:rPrChange>
        </w:rPr>
        <w:t xml:space="preserve">Design method of the </w:t>
      </w:r>
      <w:r w:rsidR="00375177" w:rsidRPr="00B17BF2">
        <w:rPr>
          <w:b/>
          <w:color w:val="000000"/>
          <w:sz w:val="24"/>
          <w:rPrChange w:id="1261" w:author="Administrator" w:date="2024-12-28T21:33:00Z" w16du:dateUtc="2024-12-28T14:33:00Z">
            <w:rPr>
              <w:b/>
              <w:color w:val="000000"/>
              <w:sz w:val="22"/>
              <w:szCs w:val="22"/>
            </w:rPr>
          </w:rPrChange>
        </w:rPr>
        <w:t>F</w:t>
      </w:r>
      <w:r w:rsidRPr="00B17BF2">
        <w:rPr>
          <w:b/>
          <w:color w:val="000000"/>
          <w:sz w:val="24"/>
          <w:rPrChange w:id="1262" w:author="Administrator" w:date="2024-12-28T21:33:00Z" w16du:dateUtc="2024-12-28T14:33:00Z">
            <w:rPr>
              <w:b/>
              <w:color w:val="000000"/>
              <w:sz w:val="22"/>
              <w:szCs w:val="22"/>
            </w:rPr>
          </w:rPrChange>
        </w:rPr>
        <w:t xml:space="preserve">ront </w:t>
      </w:r>
      <w:r w:rsidR="00375177" w:rsidRPr="00B17BF2">
        <w:rPr>
          <w:b/>
          <w:color w:val="000000"/>
          <w:sz w:val="24"/>
          <w:rPrChange w:id="1263" w:author="Administrator" w:date="2024-12-28T21:33:00Z" w16du:dateUtc="2024-12-28T14:33:00Z">
            <w:rPr>
              <w:b/>
              <w:color w:val="000000"/>
              <w:sz w:val="22"/>
              <w:szCs w:val="22"/>
            </w:rPr>
          </w:rPrChange>
        </w:rPr>
        <w:t>B</w:t>
      </w:r>
      <w:r w:rsidRPr="00B17BF2">
        <w:rPr>
          <w:b/>
          <w:color w:val="000000"/>
          <w:sz w:val="24"/>
          <w:rPrChange w:id="1264" w:author="Administrator" w:date="2024-12-28T21:33:00Z" w16du:dateUtc="2024-12-28T14:33:00Z">
            <w:rPr>
              <w:b/>
              <w:color w:val="000000"/>
              <w:sz w:val="22"/>
              <w:szCs w:val="22"/>
            </w:rPr>
          </w:rPrChange>
        </w:rPr>
        <w:t>uilding</w:t>
      </w:r>
    </w:p>
    <w:p w14:paraId="7DA454B9" w14:textId="43FD0D82" w:rsidR="000C047C" w:rsidRPr="00B17BF2" w:rsidRDefault="000C047C" w:rsidP="00E25C9C">
      <w:pPr>
        <w:pStyle w:val="Introduction1"/>
        <w:adjustRightInd w:val="0"/>
        <w:snapToGrid w:val="0"/>
        <w:spacing w:after="120" w:line="260" w:lineRule="exact"/>
        <w:ind w:firstLineChars="120" w:firstLine="288"/>
        <w:rPr>
          <w:sz w:val="24"/>
          <w:rPrChange w:id="1265" w:author="Administrator" w:date="2024-12-28T21:33:00Z" w16du:dateUtc="2024-12-28T14:33:00Z">
            <w:rPr>
              <w:sz w:val="22"/>
              <w:szCs w:val="22"/>
            </w:rPr>
          </w:rPrChange>
        </w:rPr>
      </w:pPr>
      <w:r w:rsidRPr="00B17BF2">
        <w:rPr>
          <w:sz w:val="24"/>
          <w:rPrChange w:id="1266" w:author="Administrator" w:date="2024-12-28T21:33:00Z" w16du:dateUtc="2024-12-28T14:33:00Z">
            <w:rPr>
              <w:sz w:val="22"/>
              <w:szCs w:val="22"/>
            </w:rPr>
          </w:rPrChange>
        </w:rPr>
        <w:t xml:space="preserve">The height of the </w:t>
      </w:r>
      <w:r w:rsidR="008C1438" w:rsidRPr="00B17BF2">
        <w:rPr>
          <w:sz w:val="24"/>
          <w:rPrChange w:id="1267" w:author="Administrator" w:date="2024-12-28T21:33:00Z" w16du:dateUtc="2024-12-28T14:33:00Z">
            <w:rPr>
              <w:sz w:val="22"/>
              <w:szCs w:val="22"/>
            </w:rPr>
          </w:rPrChange>
        </w:rPr>
        <w:t>big</w:t>
      </w:r>
      <w:r w:rsidRPr="00B17BF2">
        <w:rPr>
          <w:sz w:val="24"/>
          <w:rPrChange w:id="1268" w:author="Administrator" w:date="2024-12-28T21:33:00Z" w16du:dateUtc="2024-12-28T14:33:00Z">
            <w:rPr>
              <w:sz w:val="22"/>
              <w:szCs w:val="22"/>
            </w:rPr>
          </w:rPrChange>
        </w:rPr>
        <w:t xml:space="preserve"> columns in the front building is equal to the </w:t>
      </w:r>
      <w:r w:rsidR="008C1438" w:rsidRPr="00B17BF2">
        <w:rPr>
          <w:sz w:val="24"/>
          <w:rPrChange w:id="1269" w:author="Administrator" w:date="2024-12-28T21:33:00Z" w16du:dateUtc="2024-12-28T14:33:00Z">
            <w:rPr>
              <w:sz w:val="22"/>
              <w:szCs w:val="22"/>
            </w:rPr>
          </w:rPrChange>
        </w:rPr>
        <w:t>D</w:t>
      </w:r>
      <w:r w:rsidRPr="00B17BF2">
        <w:rPr>
          <w:sz w:val="24"/>
          <w:rPrChange w:id="1270" w:author="Administrator" w:date="2024-12-28T21:33:00Z" w16du:dateUtc="2024-12-28T14:33:00Z">
            <w:rPr>
              <w:sz w:val="22"/>
              <w:szCs w:val="22"/>
            </w:rPr>
          </w:rPrChange>
        </w:rPr>
        <w:t>esign</w:t>
      </w:r>
      <w:r w:rsidR="008C1438" w:rsidRPr="00B17BF2">
        <w:rPr>
          <w:sz w:val="24"/>
          <w:rPrChange w:id="1271" w:author="Administrator" w:date="2024-12-28T21:33:00Z" w16du:dateUtc="2024-12-28T14:33:00Z">
            <w:rPr>
              <w:sz w:val="22"/>
              <w:szCs w:val="22"/>
            </w:rPr>
          </w:rPrChange>
        </w:rPr>
        <w:t>ing horizontal line</w:t>
      </w:r>
      <w:r w:rsidRPr="00B17BF2">
        <w:rPr>
          <w:sz w:val="24"/>
          <w:rPrChange w:id="1272" w:author="Administrator" w:date="2024-12-28T21:33:00Z" w16du:dateUtc="2024-12-28T14:33:00Z">
            <w:rPr>
              <w:sz w:val="22"/>
              <w:szCs w:val="22"/>
            </w:rPr>
          </w:rPrChange>
        </w:rPr>
        <w:t xml:space="preserve"> plus the thickness of a head tie beam. The thickness of </w:t>
      </w:r>
      <w:r w:rsidR="00F678E0" w:rsidRPr="00B17BF2">
        <w:rPr>
          <w:sz w:val="24"/>
          <w:rPrChange w:id="1273" w:author="Administrator" w:date="2024-12-28T21:33:00Z" w16du:dateUtc="2024-12-28T14:33:00Z">
            <w:rPr>
              <w:sz w:val="22"/>
              <w:szCs w:val="22"/>
            </w:rPr>
          </w:rPrChange>
        </w:rPr>
        <w:t>big</w:t>
      </w:r>
      <w:r w:rsidRPr="00B17BF2">
        <w:rPr>
          <w:sz w:val="24"/>
          <w:rPrChange w:id="1274" w:author="Administrator" w:date="2024-12-28T21:33:00Z" w16du:dateUtc="2024-12-28T14:33:00Z">
            <w:rPr>
              <w:sz w:val="22"/>
              <w:szCs w:val="22"/>
            </w:rPr>
          </w:rPrChange>
        </w:rPr>
        <w:t xml:space="preserve"> column head tie beams in the fro</w:t>
      </w:r>
      <w:r w:rsidR="008C1438" w:rsidRPr="00B17BF2">
        <w:rPr>
          <w:sz w:val="24"/>
          <w:rPrChange w:id="1275" w:author="Administrator" w:date="2024-12-28T21:33:00Z" w16du:dateUtc="2024-12-28T14:33:00Z">
            <w:rPr>
              <w:sz w:val="22"/>
              <w:szCs w:val="22"/>
            </w:rPr>
          </w:rPrChange>
        </w:rPr>
        <w:t xml:space="preserve">nt building, </w:t>
      </w:r>
      <w:r w:rsidR="00F678E0" w:rsidRPr="00B17BF2">
        <w:rPr>
          <w:sz w:val="24"/>
          <w:rPrChange w:id="1276" w:author="Administrator" w:date="2024-12-28T21:33:00Z" w16du:dateUtc="2024-12-28T14:33:00Z">
            <w:rPr>
              <w:sz w:val="22"/>
              <w:szCs w:val="22"/>
            </w:rPr>
          </w:rPrChange>
        </w:rPr>
        <w:t>big column</w:t>
      </w:r>
      <w:r w:rsidRPr="00B17BF2">
        <w:rPr>
          <w:sz w:val="24"/>
          <w:rPrChange w:id="1277" w:author="Administrator" w:date="2024-12-28T21:33:00Z" w16du:dateUtc="2024-12-28T14:33:00Z">
            <w:rPr>
              <w:sz w:val="22"/>
              <w:szCs w:val="22"/>
            </w:rPr>
          </w:rPrChange>
        </w:rPr>
        <w:t xml:space="preserve"> and medium column head tie beams in the main building is </w:t>
      </w:r>
      <w:r w:rsidR="00C546CB" w:rsidRPr="00B17BF2">
        <w:rPr>
          <w:sz w:val="24"/>
          <w:rPrChange w:id="1278" w:author="Administrator" w:date="2024-12-28T21:33:00Z" w16du:dateUtc="2024-12-28T14:33:00Z">
            <w:rPr>
              <w:sz w:val="22"/>
              <w:szCs w:val="22"/>
            </w:rPr>
          </w:rPrChange>
        </w:rPr>
        <w:t xml:space="preserve">in range from </w:t>
      </w:r>
      <w:r w:rsidRPr="00B17BF2">
        <w:rPr>
          <w:sz w:val="24"/>
          <w:rPrChange w:id="1279" w:author="Administrator" w:date="2024-12-28T21:33:00Z" w16du:dateUtc="2024-12-28T14:33:00Z">
            <w:rPr>
              <w:sz w:val="22"/>
              <w:szCs w:val="22"/>
            </w:rPr>
          </w:rPrChange>
        </w:rPr>
        <w:t xml:space="preserve">0.4 units </w:t>
      </w:r>
      <w:r w:rsidR="00C546CB" w:rsidRPr="00B17BF2">
        <w:rPr>
          <w:sz w:val="24"/>
          <w:rPrChange w:id="1280" w:author="Administrator" w:date="2024-12-28T21:33:00Z" w16du:dateUtc="2024-12-28T14:33:00Z">
            <w:rPr>
              <w:sz w:val="22"/>
              <w:szCs w:val="22"/>
            </w:rPr>
          </w:rPrChange>
        </w:rPr>
        <w:t xml:space="preserve">up to </w:t>
      </w:r>
      <w:r w:rsidRPr="00B17BF2">
        <w:rPr>
          <w:sz w:val="24"/>
          <w:rPrChange w:id="1281" w:author="Administrator" w:date="2024-12-28T21:33:00Z" w16du:dateUtc="2024-12-28T14:33:00Z">
            <w:rPr>
              <w:sz w:val="22"/>
              <w:szCs w:val="22"/>
            </w:rPr>
          </w:rPrChange>
        </w:rPr>
        <w:t xml:space="preserve">0.6 units. In the </w:t>
      </w:r>
      <w:r w:rsidR="008C1438" w:rsidRPr="00B17BF2">
        <w:rPr>
          <w:sz w:val="24"/>
          <w:rPrChange w:id="1282" w:author="Administrator" w:date="2024-12-28T21:33:00Z" w16du:dateUtc="2024-12-28T14:33:00Z">
            <w:rPr>
              <w:sz w:val="22"/>
              <w:szCs w:val="22"/>
            </w:rPr>
          </w:rPrChange>
        </w:rPr>
        <w:t>Bieu Duc Dien temple</w:t>
      </w:r>
      <w:r w:rsidRPr="00B17BF2">
        <w:rPr>
          <w:sz w:val="24"/>
          <w:rPrChange w:id="1283" w:author="Administrator" w:date="2024-12-28T21:33:00Z" w16du:dateUtc="2024-12-28T14:33:00Z">
            <w:rPr>
              <w:sz w:val="22"/>
              <w:szCs w:val="22"/>
            </w:rPr>
          </w:rPrChange>
        </w:rPr>
        <w:t xml:space="preserve"> only, its height in the main building is 0.25 units </w:t>
      </w:r>
      <w:r w:rsidR="008C1438" w:rsidRPr="00B17BF2">
        <w:rPr>
          <w:sz w:val="24"/>
          <w:rPrChange w:id="1284" w:author="Administrator" w:date="2024-12-28T21:33:00Z" w16du:dateUtc="2024-12-28T14:33:00Z">
            <w:rPr>
              <w:sz w:val="22"/>
              <w:szCs w:val="22"/>
            </w:rPr>
          </w:rPrChange>
        </w:rPr>
        <w:t>(</w:t>
      </w:r>
      <w:r w:rsidRPr="00B17BF2">
        <w:rPr>
          <w:sz w:val="24"/>
          <w:rPrChange w:id="1285" w:author="Administrator" w:date="2024-12-28T21:33:00Z" w16du:dateUtc="2024-12-28T14:33:00Z">
            <w:rPr>
              <w:sz w:val="22"/>
              <w:szCs w:val="22"/>
            </w:rPr>
          </w:rPrChange>
        </w:rPr>
        <w:t>smaller than all the others</w:t>
      </w:r>
      <w:r w:rsidR="008C1438" w:rsidRPr="00B17BF2">
        <w:rPr>
          <w:sz w:val="24"/>
          <w:rPrChange w:id="1286" w:author="Administrator" w:date="2024-12-28T21:33:00Z" w16du:dateUtc="2024-12-28T14:33:00Z">
            <w:rPr>
              <w:sz w:val="22"/>
              <w:szCs w:val="22"/>
            </w:rPr>
          </w:rPrChange>
        </w:rPr>
        <w:t>)</w:t>
      </w:r>
      <w:r w:rsidRPr="00B17BF2">
        <w:rPr>
          <w:sz w:val="24"/>
          <w:rPrChange w:id="1287" w:author="Administrator" w:date="2024-12-28T21:33:00Z" w16du:dateUtc="2024-12-28T14:33:00Z">
            <w:rPr>
              <w:sz w:val="22"/>
              <w:szCs w:val="22"/>
            </w:rPr>
          </w:rPrChange>
        </w:rPr>
        <w:t xml:space="preserve">. The distance from the </w:t>
      </w:r>
      <w:r w:rsidR="003236E8" w:rsidRPr="00B17BF2">
        <w:rPr>
          <w:sz w:val="24"/>
          <w:rPrChange w:id="1288" w:author="Administrator" w:date="2024-12-28T21:33:00Z" w16du:dateUtc="2024-12-28T14:33:00Z">
            <w:rPr>
              <w:sz w:val="22"/>
              <w:szCs w:val="22"/>
            </w:rPr>
          </w:rPrChange>
        </w:rPr>
        <w:t>D</w:t>
      </w:r>
      <w:r w:rsidRPr="00B17BF2">
        <w:rPr>
          <w:sz w:val="24"/>
          <w:rPrChange w:id="1289" w:author="Administrator" w:date="2024-12-28T21:33:00Z" w16du:dateUtc="2024-12-28T14:33:00Z">
            <w:rPr>
              <w:sz w:val="22"/>
              <w:szCs w:val="22"/>
            </w:rPr>
          </w:rPrChange>
        </w:rPr>
        <w:t>esign</w:t>
      </w:r>
      <w:r w:rsidR="003236E8" w:rsidRPr="00B17BF2">
        <w:rPr>
          <w:sz w:val="24"/>
          <w:rPrChange w:id="1290" w:author="Administrator" w:date="2024-12-28T21:33:00Z" w16du:dateUtc="2024-12-28T14:33:00Z">
            <w:rPr>
              <w:sz w:val="22"/>
              <w:szCs w:val="22"/>
            </w:rPr>
          </w:rPrChange>
        </w:rPr>
        <w:t xml:space="preserve">ing horizontal line </w:t>
      </w:r>
      <w:r w:rsidRPr="00B17BF2">
        <w:rPr>
          <w:sz w:val="24"/>
          <w:rPrChange w:id="1291" w:author="Administrator" w:date="2024-12-28T21:33:00Z" w16du:dateUtc="2024-12-28T14:33:00Z">
            <w:rPr>
              <w:sz w:val="22"/>
              <w:szCs w:val="22"/>
            </w:rPr>
          </w:rPrChange>
        </w:rPr>
        <w:t xml:space="preserve">to the height of the center line of the </w:t>
      </w:r>
      <w:r w:rsidR="00C546CB" w:rsidRPr="00B17BF2">
        <w:rPr>
          <w:sz w:val="24"/>
          <w:rPrChange w:id="1292" w:author="Administrator" w:date="2024-12-28T21:33:00Z" w16du:dateUtc="2024-12-28T14:33:00Z">
            <w:rPr>
              <w:sz w:val="22"/>
              <w:szCs w:val="22"/>
            </w:rPr>
          </w:rPrChange>
        </w:rPr>
        <w:t>big</w:t>
      </w:r>
      <w:r w:rsidRPr="00B17BF2">
        <w:rPr>
          <w:sz w:val="24"/>
          <w:rPrChange w:id="1293" w:author="Administrator" w:date="2024-12-28T21:33:00Z" w16du:dateUtc="2024-12-28T14:33:00Z">
            <w:rPr>
              <w:sz w:val="22"/>
              <w:szCs w:val="22"/>
            </w:rPr>
          </w:rPrChange>
        </w:rPr>
        <w:t xml:space="preserve"> beam in the front building </w:t>
      </w:r>
      <w:r w:rsidR="00C546CB" w:rsidRPr="00B17BF2">
        <w:rPr>
          <w:sz w:val="24"/>
          <w:rPrChange w:id="1294" w:author="Administrator" w:date="2024-12-28T21:33:00Z" w16du:dateUtc="2024-12-28T14:33:00Z">
            <w:rPr>
              <w:sz w:val="22"/>
              <w:szCs w:val="22"/>
            </w:rPr>
          </w:rPrChange>
        </w:rPr>
        <w:t>range</w:t>
      </w:r>
      <w:r w:rsidR="00371C3A" w:rsidRPr="00B17BF2">
        <w:rPr>
          <w:sz w:val="24"/>
          <w:rPrChange w:id="1295" w:author="Administrator" w:date="2024-12-28T21:33:00Z" w16du:dateUtc="2024-12-28T14:33:00Z">
            <w:rPr>
              <w:sz w:val="22"/>
              <w:szCs w:val="22"/>
            </w:rPr>
          </w:rPrChange>
        </w:rPr>
        <w:t>s</w:t>
      </w:r>
      <w:r w:rsidR="00C546CB" w:rsidRPr="00B17BF2">
        <w:rPr>
          <w:sz w:val="24"/>
          <w:rPrChange w:id="1296" w:author="Administrator" w:date="2024-12-28T21:33:00Z" w16du:dateUtc="2024-12-28T14:33:00Z">
            <w:rPr>
              <w:sz w:val="22"/>
              <w:szCs w:val="22"/>
            </w:rPr>
          </w:rPrChange>
        </w:rPr>
        <w:t xml:space="preserve"> from</w:t>
      </w:r>
      <w:r w:rsidRPr="00B17BF2">
        <w:rPr>
          <w:sz w:val="24"/>
          <w:rPrChange w:id="1297" w:author="Administrator" w:date="2024-12-28T21:33:00Z" w16du:dateUtc="2024-12-28T14:33:00Z">
            <w:rPr>
              <w:sz w:val="22"/>
              <w:szCs w:val="22"/>
            </w:rPr>
          </w:rPrChange>
        </w:rPr>
        <w:t xml:space="preserve"> 1.2 units </w:t>
      </w:r>
      <w:r w:rsidR="00C546CB" w:rsidRPr="00B17BF2">
        <w:rPr>
          <w:sz w:val="24"/>
          <w:rPrChange w:id="1298" w:author="Administrator" w:date="2024-12-28T21:33:00Z" w16du:dateUtc="2024-12-28T14:33:00Z">
            <w:rPr>
              <w:sz w:val="22"/>
              <w:szCs w:val="22"/>
            </w:rPr>
          </w:rPrChange>
        </w:rPr>
        <w:t>up to</w:t>
      </w:r>
      <w:r w:rsidRPr="00B17BF2">
        <w:rPr>
          <w:sz w:val="24"/>
          <w:rPrChange w:id="1299" w:author="Administrator" w:date="2024-12-28T21:33:00Z" w16du:dateUtc="2024-12-28T14:33:00Z">
            <w:rPr>
              <w:sz w:val="22"/>
              <w:szCs w:val="22"/>
            </w:rPr>
          </w:rPrChange>
        </w:rPr>
        <w:t xml:space="preserve"> 1.8 units, or the distance to the lower edge of the </w:t>
      </w:r>
      <w:r w:rsidR="00C546CB" w:rsidRPr="00B17BF2">
        <w:rPr>
          <w:sz w:val="24"/>
          <w:rPrChange w:id="1300" w:author="Administrator" w:date="2024-12-28T21:33:00Z" w16du:dateUtc="2024-12-28T14:33:00Z">
            <w:rPr>
              <w:sz w:val="22"/>
              <w:szCs w:val="22"/>
            </w:rPr>
          </w:rPrChange>
        </w:rPr>
        <w:t>big</w:t>
      </w:r>
      <w:r w:rsidRPr="00B17BF2">
        <w:rPr>
          <w:sz w:val="24"/>
          <w:rPrChange w:id="1301" w:author="Administrator" w:date="2024-12-28T21:33:00Z" w16du:dateUtc="2024-12-28T14:33:00Z">
            <w:rPr>
              <w:sz w:val="22"/>
              <w:szCs w:val="22"/>
            </w:rPr>
          </w:rPrChange>
        </w:rPr>
        <w:t xml:space="preserve"> beam </w:t>
      </w:r>
      <w:r w:rsidR="00C546CB" w:rsidRPr="00B17BF2">
        <w:rPr>
          <w:sz w:val="24"/>
          <w:rPrChange w:id="1302" w:author="Administrator" w:date="2024-12-28T21:33:00Z" w16du:dateUtc="2024-12-28T14:33:00Z">
            <w:rPr>
              <w:sz w:val="22"/>
              <w:szCs w:val="22"/>
            </w:rPr>
          </w:rPrChange>
        </w:rPr>
        <w:t>range</w:t>
      </w:r>
      <w:r w:rsidR="00371C3A" w:rsidRPr="00B17BF2">
        <w:rPr>
          <w:sz w:val="24"/>
          <w:rPrChange w:id="1303" w:author="Administrator" w:date="2024-12-28T21:33:00Z" w16du:dateUtc="2024-12-28T14:33:00Z">
            <w:rPr>
              <w:sz w:val="22"/>
              <w:szCs w:val="22"/>
            </w:rPr>
          </w:rPrChange>
        </w:rPr>
        <w:t>s</w:t>
      </w:r>
      <w:r w:rsidR="00C546CB" w:rsidRPr="00B17BF2">
        <w:rPr>
          <w:sz w:val="24"/>
          <w:rPrChange w:id="1304" w:author="Administrator" w:date="2024-12-28T21:33:00Z" w16du:dateUtc="2024-12-28T14:33:00Z">
            <w:rPr>
              <w:sz w:val="22"/>
              <w:szCs w:val="22"/>
            </w:rPr>
          </w:rPrChange>
        </w:rPr>
        <w:t xml:space="preserve"> from </w:t>
      </w:r>
      <w:r w:rsidRPr="00B17BF2">
        <w:rPr>
          <w:sz w:val="24"/>
          <w:rPrChange w:id="1305" w:author="Administrator" w:date="2024-12-28T21:33:00Z" w16du:dateUtc="2024-12-28T14:33:00Z">
            <w:rPr>
              <w:sz w:val="22"/>
              <w:szCs w:val="22"/>
            </w:rPr>
          </w:rPrChange>
        </w:rPr>
        <w:t xml:space="preserve">1.1 units </w:t>
      </w:r>
      <w:r w:rsidR="00C546CB" w:rsidRPr="00B17BF2">
        <w:rPr>
          <w:sz w:val="24"/>
          <w:rPrChange w:id="1306" w:author="Administrator" w:date="2024-12-28T21:33:00Z" w16du:dateUtc="2024-12-28T14:33:00Z">
            <w:rPr>
              <w:sz w:val="22"/>
              <w:szCs w:val="22"/>
            </w:rPr>
          </w:rPrChange>
        </w:rPr>
        <w:t>up to</w:t>
      </w:r>
      <w:r w:rsidRPr="00B17BF2">
        <w:rPr>
          <w:sz w:val="24"/>
          <w:rPrChange w:id="1307" w:author="Administrator" w:date="2024-12-28T21:33:00Z" w16du:dateUtc="2024-12-28T14:33:00Z">
            <w:rPr>
              <w:sz w:val="22"/>
              <w:szCs w:val="22"/>
            </w:rPr>
          </w:rPrChange>
        </w:rPr>
        <w:t xml:space="preserve"> 2.2 units. Meanwhile, the height from the center line of </w:t>
      </w:r>
      <w:r w:rsidRPr="00B17BF2">
        <w:rPr>
          <w:sz w:val="24"/>
          <w:rPrChange w:id="1308" w:author="Administrator" w:date="2024-12-28T21:33:00Z" w16du:dateUtc="2024-12-28T14:33:00Z">
            <w:rPr>
              <w:sz w:val="22"/>
              <w:szCs w:val="22"/>
            </w:rPr>
          </w:rPrChange>
        </w:rPr>
        <w:lastRenderedPageBreak/>
        <w:t xml:space="preserve">the </w:t>
      </w:r>
      <w:r w:rsidR="00C546CB" w:rsidRPr="00B17BF2">
        <w:rPr>
          <w:sz w:val="24"/>
          <w:rPrChange w:id="1309" w:author="Administrator" w:date="2024-12-28T21:33:00Z" w16du:dateUtc="2024-12-28T14:33:00Z">
            <w:rPr>
              <w:sz w:val="22"/>
              <w:szCs w:val="22"/>
            </w:rPr>
          </w:rPrChange>
        </w:rPr>
        <w:t>big</w:t>
      </w:r>
      <w:r w:rsidRPr="00B17BF2">
        <w:rPr>
          <w:sz w:val="24"/>
          <w:rPrChange w:id="1310" w:author="Administrator" w:date="2024-12-28T21:33:00Z" w16du:dateUtc="2024-12-28T14:33:00Z">
            <w:rPr>
              <w:sz w:val="22"/>
              <w:szCs w:val="22"/>
            </w:rPr>
          </w:rPrChange>
        </w:rPr>
        <w:t xml:space="preserve"> beam in the front building to the </w:t>
      </w:r>
      <w:r w:rsidR="00C546CB" w:rsidRPr="00B17BF2">
        <w:rPr>
          <w:sz w:val="24"/>
          <w:rPrChange w:id="1311" w:author="Administrator" w:date="2024-12-28T21:33:00Z" w16du:dateUtc="2024-12-28T14:33:00Z">
            <w:rPr>
              <w:sz w:val="22"/>
              <w:szCs w:val="22"/>
            </w:rPr>
          </w:rPrChange>
        </w:rPr>
        <w:t xml:space="preserve">surface of </w:t>
      </w:r>
      <w:r w:rsidRPr="00B17BF2">
        <w:rPr>
          <w:sz w:val="24"/>
          <w:rPrChange w:id="1312" w:author="Administrator" w:date="2024-12-28T21:33:00Z" w16du:dateUtc="2024-12-28T14:33:00Z">
            <w:rPr>
              <w:sz w:val="22"/>
              <w:szCs w:val="22"/>
            </w:rPr>
          </w:rPrChange>
        </w:rPr>
        <w:t>floor</w:t>
      </w:r>
      <w:r w:rsidR="00C546CB" w:rsidRPr="00B17BF2">
        <w:rPr>
          <w:sz w:val="24"/>
          <w:rPrChange w:id="1313" w:author="Administrator" w:date="2024-12-28T21:33:00Z" w16du:dateUtc="2024-12-28T14:33:00Z">
            <w:rPr>
              <w:sz w:val="22"/>
              <w:szCs w:val="22"/>
            </w:rPr>
          </w:rPrChange>
        </w:rPr>
        <w:t>-plan</w:t>
      </w:r>
      <w:r w:rsidRPr="00B17BF2">
        <w:rPr>
          <w:sz w:val="24"/>
          <w:rPrChange w:id="1314" w:author="Administrator" w:date="2024-12-28T21:33:00Z" w16du:dateUtc="2024-12-28T14:33:00Z">
            <w:rPr>
              <w:sz w:val="22"/>
              <w:szCs w:val="22"/>
            </w:rPr>
          </w:rPrChange>
        </w:rPr>
        <w:t xml:space="preserve"> is also established by actual measurement</w:t>
      </w:r>
      <w:r w:rsidR="00371C3A" w:rsidRPr="00B17BF2">
        <w:rPr>
          <w:sz w:val="24"/>
          <w:rPrChange w:id="1315" w:author="Administrator" w:date="2024-12-28T21:33:00Z" w16du:dateUtc="2024-12-28T14:33:00Z">
            <w:rPr>
              <w:sz w:val="22"/>
              <w:szCs w:val="22"/>
            </w:rPr>
          </w:rPrChange>
        </w:rPr>
        <w:t xml:space="preserve">, </w:t>
      </w:r>
      <w:r w:rsidR="00C546CB" w:rsidRPr="00B17BF2">
        <w:rPr>
          <w:sz w:val="24"/>
          <w:rPrChange w:id="1316" w:author="Administrator" w:date="2024-12-28T21:33:00Z" w16du:dateUtc="2024-12-28T14:33:00Z">
            <w:rPr>
              <w:sz w:val="22"/>
              <w:szCs w:val="22"/>
            </w:rPr>
          </w:rPrChange>
        </w:rPr>
        <w:t>range</w:t>
      </w:r>
      <w:r w:rsidR="00371C3A" w:rsidRPr="00B17BF2">
        <w:rPr>
          <w:sz w:val="24"/>
          <w:rPrChange w:id="1317" w:author="Administrator" w:date="2024-12-28T21:33:00Z" w16du:dateUtc="2024-12-28T14:33:00Z">
            <w:rPr>
              <w:sz w:val="22"/>
              <w:szCs w:val="22"/>
            </w:rPr>
          </w:rPrChange>
        </w:rPr>
        <w:t>s</w:t>
      </w:r>
      <w:r w:rsidR="00C546CB" w:rsidRPr="00B17BF2">
        <w:rPr>
          <w:sz w:val="24"/>
          <w:rPrChange w:id="1318" w:author="Administrator" w:date="2024-12-28T21:33:00Z" w16du:dateUtc="2024-12-28T14:33:00Z">
            <w:rPr>
              <w:sz w:val="22"/>
              <w:szCs w:val="22"/>
            </w:rPr>
          </w:rPrChange>
        </w:rPr>
        <w:t xml:space="preserve"> from</w:t>
      </w:r>
      <w:r w:rsidRPr="00B17BF2">
        <w:rPr>
          <w:sz w:val="24"/>
          <w:rPrChange w:id="1319" w:author="Administrator" w:date="2024-12-28T21:33:00Z" w16du:dateUtc="2024-12-28T14:33:00Z">
            <w:rPr>
              <w:sz w:val="22"/>
              <w:szCs w:val="22"/>
            </w:rPr>
          </w:rPrChange>
        </w:rPr>
        <w:t xml:space="preserve"> 9.3 units </w:t>
      </w:r>
      <w:r w:rsidR="00C546CB" w:rsidRPr="00B17BF2">
        <w:rPr>
          <w:sz w:val="24"/>
          <w:rPrChange w:id="1320" w:author="Administrator" w:date="2024-12-28T21:33:00Z" w16du:dateUtc="2024-12-28T14:33:00Z">
            <w:rPr>
              <w:sz w:val="22"/>
              <w:szCs w:val="22"/>
            </w:rPr>
          </w:rPrChange>
        </w:rPr>
        <w:t>up to 13.8 units</w:t>
      </w:r>
      <w:r w:rsidRPr="00B17BF2">
        <w:rPr>
          <w:sz w:val="24"/>
          <w:rPrChange w:id="1321" w:author="Administrator" w:date="2024-12-28T21:33:00Z" w16du:dateUtc="2024-12-28T14:33:00Z">
            <w:rPr>
              <w:sz w:val="22"/>
              <w:szCs w:val="22"/>
            </w:rPr>
          </w:rPrChange>
        </w:rPr>
        <w:t xml:space="preserve">, or the height to the lower edge of the </w:t>
      </w:r>
      <w:r w:rsidR="00D62A78" w:rsidRPr="00B17BF2">
        <w:rPr>
          <w:sz w:val="24"/>
          <w:rPrChange w:id="1322" w:author="Administrator" w:date="2024-12-28T21:33:00Z" w16du:dateUtc="2024-12-28T14:33:00Z">
            <w:rPr>
              <w:sz w:val="22"/>
              <w:szCs w:val="22"/>
            </w:rPr>
          </w:rPrChange>
        </w:rPr>
        <w:t>big</w:t>
      </w:r>
      <w:r w:rsidRPr="00B17BF2">
        <w:rPr>
          <w:sz w:val="24"/>
          <w:rPrChange w:id="1323" w:author="Administrator" w:date="2024-12-28T21:33:00Z" w16du:dateUtc="2024-12-28T14:33:00Z">
            <w:rPr>
              <w:sz w:val="22"/>
              <w:szCs w:val="22"/>
            </w:rPr>
          </w:rPrChange>
        </w:rPr>
        <w:t xml:space="preserve"> beam </w:t>
      </w:r>
      <w:r w:rsidR="00C546CB" w:rsidRPr="00B17BF2">
        <w:rPr>
          <w:sz w:val="24"/>
          <w:rPrChange w:id="1324" w:author="Administrator" w:date="2024-12-28T21:33:00Z" w16du:dateUtc="2024-12-28T14:33:00Z">
            <w:rPr>
              <w:sz w:val="22"/>
              <w:szCs w:val="22"/>
            </w:rPr>
          </w:rPrChange>
        </w:rPr>
        <w:t>range</w:t>
      </w:r>
      <w:r w:rsidR="00371C3A" w:rsidRPr="00B17BF2">
        <w:rPr>
          <w:sz w:val="24"/>
          <w:rPrChange w:id="1325" w:author="Administrator" w:date="2024-12-28T21:33:00Z" w16du:dateUtc="2024-12-28T14:33:00Z">
            <w:rPr>
              <w:sz w:val="22"/>
              <w:szCs w:val="22"/>
            </w:rPr>
          </w:rPrChange>
        </w:rPr>
        <w:t>s</w:t>
      </w:r>
      <w:r w:rsidR="00C546CB" w:rsidRPr="00B17BF2">
        <w:rPr>
          <w:sz w:val="24"/>
          <w:rPrChange w:id="1326" w:author="Administrator" w:date="2024-12-28T21:33:00Z" w16du:dateUtc="2024-12-28T14:33:00Z">
            <w:rPr>
              <w:sz w:val="22"/>
              <w:szCs w:val="22"/>
            </w:rPr>
          </w:rPrChange>
        </w:rPr>
        <w:t xml:space="preserve"> from 11 units up to 13 units.</w:t>
      </w:r>
      <w:r w:rsidRPr="00B17BF2">
        <w:rPr>
          <w:sz w:val="24"/>
          <w:rPrChange w:id="1327" w:author="Administrator" w:date="2024-12-28T21:33:00Z" w16du:dateUtc="2024-12-28T14:33:00Z">
            <w:rPr>
              <w:sz w:val="22"/>
              <w:szCs w:val="22"/>
            </w:rPr>
          </w:rPrChange>
        </w:rPr>
        <w:t xml:space="preserve"> Either one of the actual measurements must have been arbitrarily established </w:t>
      </w:r>
      <w:r w:rsidRPr="00B17BF2">
        <w:rPr>
          <w:color w:val="000000" w:themeColor="text1"/>
          <w:sz w:val="24"/>
          <w:rPrChange w:id="1328" w:author="Administrator" w:date="2024-12-28T21:33:00Z" w16du:dateUtc="2024-12-28T14:33:00Z">
            <w:rPr>
              <w:color w:val="000000" w:themeColor="text1"/>
              <w:sz w:val="22"/>
              <w:szCs w:val="22"/>
            </w:rPr>
          </w:rPrChange>
        </w:rPr>
        <w:t xml:space="preserve">first </w:t>
      </w:r>
      <w:r w:rsidR="00371C3A" w:rsidRPr="00B17BF2">
        <w:rPr>
          <w:color w:val="000000" w:themeColor="text1"/>
          <w:sz w:val="24"/>
          <w:rPrChange w:id="1329" w:author="Administrator" w:date="2024-12-28T21:33:00Z" w16du:dateUtc="2024-12-28T14:33:00Z">
            <w:rPr>
              <w:color w:val="000000" w:themeColor="text1"/>
              <w:sz w:val="22"/>
              <w:szCs w:val="22"/>
            </w:rPr>
          </w:rPrChange>
        </w:rPr>
        <w:t>(t</w:t>
      </w:r>
      <w:r w:rsidRPr="00B17BF2">
        <w:rPr>
          <w:color w:val="000000" w:themeColor="text1"/>
          <w:sz w:val="24"/>
          <w:rPrChange w:id="1330" w:author="Administrator" w:date="2024-12-28T21:33:00Z" w16du:dateUtc="2024-12-28T14:33:00Z">
            <w:rPr>
              <w:color w:val="000000" w:themeColor="text1"/>
              <w:sz w:val="22"/>
              <w:szCs w:val="22"/>
            </w:rPr>
          </w:rPrChange>
        </w:rPr>
        <w:t xml:space="preserve">able </w:t>
      </w:r>
      <w:r w:rsidR="00E25C9C" w:rsidRPr="00B17BF2">
        <w:rPr>
          <w:color w:val="000000" w:themeColor="text1"/>
          <w:sz w:val="24"/>
          <w:rPrChange w:id="1331" w:author="Administrator" w:date="2024-12-28T21:33:00Z" w16du:dateUtc="2024-12-28T14:33:00Z">
            <w:rPr>
              <w:color w:val="000000" w:themeColor="text1"/>
              <w:sz w:val="22"/>
              <w:szCs w:val="22"/>
            </w:rPr>
          </w:rPrChange>
        </w:rPr>
        <w:t>4</w:t>
      </w:r>
      <w:r w:rsidRPr="00B17BF2">
        <w:rPr>
          <w:color w:val="000000" w:themeColor="text1"/>
          <w:sz w:val="24"/>
          <w:rPrChange w:id="1332" w:author="Administrator" w:date="2024-12-28T21:33:00Z" w16du:dateUtc="2024-12-28T14:33:00Z">
            <w:rPr>
              <w:color w:val="000000" w:themeColor="text1"/>
              <w:sz w:val="22"/>
              <w:szCs w:val="22"/>
            </w:rPr>
          </w:rPrChange>
        </w:rPr>
        <w:t xml:space="preserve">). </w:t>
      </w:r>
      <w:r w:rsidRPr="00B17BF2">
        <w:rPr>
          <w:sz w:val="24"/>
          <w:rPrChange w:id="1333" w:author="Administrator" w:date="2024-12-28T21:33:00Z" w16du:dateUtc="2024-12-28T14:33:00Z">
            <w:rPr>
              <w:sz w:val="22"/>
              <w:szCs w:val="22"/>
            </w:rPr>
          </w:rPrChange>
        </w:rPr>
        <w:t xml:space="preserve">As in the main building, column inclinations in the front building also originated from the point where the center lines of the </w:t>
      </w:r>
      <w:r w:rsidR="00764434" w:rsidRPr="00B17BF2">
        <w:rPr>
          <w:sz w:val="24"/>
          <w:rPrChange w:id="1334" w:author="Administrator" w:date="2024-12-28T21:33:00Z" w16du:dateUtc="2024-12-28T14:33:00Z">
            <w:rPr>
              <w:sz w:val="22"/>
              <w:szCs w:val="22"/>
            </w:rPr>
          </w:rPrChange>
        </w:rPr>
        <w:t>big</w:t>
      </w:r>
      <w:r w:rsidRPr="00B17BF2">
        <w:rPr>
          <w:sz w:val="24"/>
          <w:rPrChange w:id="1335" w:author="Administrator" w:date="2024-12-28T21:33:00Z" w16du:dateUtc="2024-12-28T14:33:00Z">
            <w:rPr>
              <w:sz w:val="22"/>
              <w:szCs w:val="22"/>
            </w:rPr>
          </w:rPrChange>
        </w:rPr>
        <w:t xml:space="preserve"> beam and </w:t>
      </w:r>
      <w:r w:rsidR="00764434" w:rsidRPr="00B17BF2">
        <w:rPr>
          <w:sz w:val="24"/>
          <w:rPrChange w:id="1336" w:author="Administrator" w:date="2024-12-28T21:33:00Z" w16du:dateUtc="2024-12-28T14:33:00Z">
            <w:rPr>
              <w:sz w:val="22"/>
              <w:szCs w:val="22"/>
            </w:rPr>
          </w:rPrChange>
        </w:rPr>
        <w:t>big</w:t>
      </w:r>
      <w:r w:rsidRPr="00B17BF2">
        <w:rPr>
          <w:sz w:val="24"/>
          <w:rPrChange w:id="1337" w:author="Administrator" w:date="2024-12-28T21:33:00Z" w16du:dateUtc="2024-12-28T14:33:00Z">
            <w:rPr>
              <w:sz w:val="22"/>
              <w:szCs w:val="22"/>
            </w:rPr>
          </w:rPrChange>
        </w:rPr>
        <w:t xml:space="preserve"> columns intersect.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E25C9C" w:rsidRPr="00B17BF2" w14:paraId="32F53A1A" w14:textId="77777777" w:rsidTr="009B7D43">
        <w:tc>
          <w:tcPr>
            <w:tcW w:w="9592" w:type="dxa"/>
          </w:tcPr>
          <w:p w14:paraId="49829E06" w14:textId="10320E16" w:rsidR="00E25C9C" w:rsidRPr="00B17BF2" w:rsidRDefault="00CE582B" w:rsidP="004835CC">
            <w:pPr>
              <w:pStyle w:val="Introduction1"/>
              <w:adjustRightInd w:val="0"/>
              <w:snapToGrid w:val="0"/>
              <w:spacing w:after="60" w:line="260" w:lineRule="exact"/>
              <w:ind w:firstLineChars="0" w:firstLine="0"/>
              <w:rPr>
                <w:i/>
                <w:sz w:val="24"/>
                <w:rPrChange w:id="1338" w:author="Administrator" w:date="2024-12-28T21:33:00Z" w16du:dateUtc="2024-12-28T14:33:00Z">
                  <w:rPr>
                    <w:i/>
                    <w:sz w:val="20"/>
                    <w:szCs w:val="20"/>
                  </w:rPr>
                </w:rPrChange>
              </w:rPr>
            </w:pPr>
            <w:r w:rsidRPr="00B17BF2">
              <w:rPr>
                <w:i/>
                <w:color w:val="000000" w:themeColor="text1"/>
                <w:sz w:val="24"/>
                <w:rPrChange w:id="1339" w:author="Administrator" w:date="2024-12-28T21:33:00Z" w16du:dateUtc="2024-12-28T14:33:00Z">
                  <w:rPr>
                    <w:i/>
                    <w:color w:val="000000" w:themeColor="text1"/>
                    <w:sz w:val="20"/>
                    <w:szCs w:val="20"/>
                  </w:rPr>
                </w:rPrChange>
              </w:rPr>
              <w:t xml:space="preserve">Table 4. </w:t>
            </w:r>
            <w:r w:rsidR="004835CC" w:rsidRPr="00B17BF2">
              <w:rPr>
                <w:i/>
                <w:color w:val="000000" w:themeColor="text1"/>
                <w:sz w:val="24"/>
                <w:rPrChange w:id="1340" w:author="Administrator" w:date="2024-12-28T21:33:00Z" w16du:dateUtc="2024-12-28T14:33:00Z">
                  <w:rPr>
                    <w:i/>
                    <w:color w:val="000000" w:themeColor="text1"/>
                    <w:sz w:val="20"/>
                    <w:szCs w:val="20"/>
                  </w:rPr>
                </w:rPrChange>
              </w:rPr>
              <w:t>R</w:t>
            </w:r>
            <w:r w:rsidR="007D3B70" w:rsidRPr="00B17BF2">
              <w:rPr>
                <w:i/>
                <w:color w:val="000000" w:themeColor="text1"/>
                <w:sz w:val="24"/>
                <w:rPrChange w:id="1341" w:author="Administrator" w:date="2024-12-28T21:33:00Z" w16du:dateUtc="2024-12-28T14:33:00Z">
                  <w:rPr>
                    <w:i/>
                    <w:color w:val="000000" w:themeColor="text1"/>
                    <w:sz w:val="20"/>
                    <w:szCs w:val="20"/>
                  </w:rPr>
                </w:rPrChange>
              </w:rPr>
              <w:t xml:space="preserve">elationship between </w:t>
            </w:r>
            <w:r w:rsidR="004835CC" w:rsidRPr="00B17BF2">
              <w:rPr>
                <w:i/>
                <w:color w:val="000000" w:themeColor="text1"/>
                <w:sz w:val="24"/>
                <w:rPrChange w:id="1342" w:author="Administrator" w:date="2024-12-28T21:33:00Z" w16du:dateUtc="2024-12-28T14:33:00Z">
                  <w:rPr>
                    <w:i/>
                    <w:color w:val="000000" w:themeColor="text1"/>
                    <w:sz w:val="20"/>
                    <w:szCs w:val="20"/>
                  </w:rPr>
                </w:rPrChange>
              </w:rPr>
              <w:t xml:space="preserve">the height of </w:t>
            </w:r>
            <w:r w:rsidR="007D3B70" w:rsidRPr="00B17BF2">
              <w:rPr>
                <w:i/>
                <w:color w:val="000000" w:themeColor="text1"/>
                <w:sz w:val="24"/>
                <w:rPrChange w:id="1343" w:author="Administrator" w:date="2024-12-28T21:33:00Z" w16du:dateUtc="2024-12-28T14:33:00Z">
                  <w:rPr>
                    <w:i/>
                    <w:color w:val="000000" w:themeColor="text1"/>
                    <w:sz w:val="20"/>
                    <w:szCs w:val="20"/>
                  </w:rPr>
                </w:rPrChange>
              </w:rPr>
              <w:t xml:space="preserve">Designing horizontal line and </w:t>
            </w:r>
            <w:r w:rsidR="004835CC" w:rsidRPr="00B17BF2">
              <w:rPr>
                <w:i/>
                <w:color w:val="000000" w:themeColor="text1"/>
                <w:sz w:val="24"/>
                <w:rPrChange w:id="1344" w:author="Administrator" w:date="2024-12-28T21:33:00Z" w16du:dateUtc="2024-12-28T14:33:00Z">
                  <w:rPr>
                    <w:i/>
                    <w:color w:val="000000" w:themeColor="text1"/>
                    <w:sz w:val="20"/>
                    <w:szCs w:val="20"/>
                  </w:rPr>
                </w:rPrChange>
              </w:rPr>
              <w:t>big beam in</w:t>
            </w:r>
            <w:r w:rsidR="007D3B70" w:rsidRPr="00B17BF2">
              <w:rPr>
                <w:i/>
                <w:color w:val="000000" w:themeColor="text1"/>
                <w:sz w:val="24"/>
                <w:rPrChange w:id="1345" w:author="Administrator" w:date="2024-12-28T21:33:00Z" w16du:dateUtc="2024-12-28T14:33:00Z">
                  <w:rPr>
                    <w:i/>
                    <w:color w:val="000000" w:themeColor="text1"/>
                    <w:sz w:val="20"/>
                    <w:szCs w:val="20"/>
                  </w:rPr>
                </w:rPrChange>
              </w:rPr>
              <w:t xml:space="preserve"> </w:t>
            </w:r>
            <w:r w:rsidR="004835CC" w:rsidRPr="00B17BF2">
              <w:rPr>
                <w:i/>
                <w:color w:val="000000" w:themeColor="text1"/>
                <w:sz w:val="24"/>
                <w:rPrChange w:id="1346" w:author="Administrator" w:date="2024-12-28T21:33:00Z" w16du:dateUtc="2024-12-28T14:33:00Z">
                  <w:rPr>
                    <w:i/>
                    <w:color w:val="000000" w:themeColor="text1"/>
                    <w:sz w:val="20"/>
                    <w:szCs w:val="20"/>
                  </w:rPr>
                </w:rPrChange>
              </w:rPr>
              <w:t>f</w:t>
            </w:r>
            <w:r w:rsidR="007D3B70" w:rsidRPr="00B17BF2">
              <w:rPr>
                <w:i/>
                <w:color w:val="000000" w:themeColor="text1"/>
                <w:sz w:val="24"/>
                <w:rPrChange w:id="1347" w:author="Administrator" w:date="2024-12-28T21:33:00Z" w16du:dateUtc="2024-12-28T14:33:00Z">
                  <w:rPr>
                    <w:i/>
                    <w:color w:val="000000" w:themeColor="text1"/>
                    <w:sz w:val="20"/>
                    <w:szCs w:val="20"/>
                  </w:rPr>
                </w:rPrChange>
              </w:rPr>
              <w:t>ront buildin</w:t>
            </w:r>
            <w:r w:rsidR="004835CC" w:rsidRPr="00B17BF2">
              <w:rPr>
                <w:i/>
                <w:color w:val="000000" w:themeColor="text1"/>
                <w:sz w:val="24"/>
                <w:rPrChange w:id="1348" w:author="Administrator" w:date="2024-12-28T21:33:00Z" w16du:dateUtc="2024-12-28T14:33:00Z">
                  <w:rPr>
                    <w:i/>
                    <w:color w:val="000000" w:themeColor="text1"/>
                    <w:sz w:val="20"/>
                    <w:szCs w:val="20"/>
                  </w:rPr>
                </w:rPrChange>
              </w:rPr>
              <w:t>g</w:t>
            </w:r>
          </w:p>
        </w:tc>
      </w:tr>
      <w:tr w:rsidR="00E25C9C" w:rsidRPr="00B17BF2" w14:paraId="3DD2F27F" w14:textId="77777777" w:rsidTr="009B7D43">
        <w:tc>
          <w:tcPr>
            <w:tcW w:w="9592" w:type="dxa"/>
          </w:tcPr>
          <w:p w14:paraId="04C2BCD5" w14:textId="2A18263D" w:rsidR="00E25C9C" w:rsidRPr="00B17BF2" w:rsidRDefault="00CE582B" w:rsidP="005D3760">
            <w:pPr>
              <w:pStyle w:val="Introduction1"/>
              <w:adjustRightInd w:val="0"/>
              <w:snapToGrid w:val="0"/>
              <w:spacing w:line="20" w:lineRule="exact"/>
              <w:ind w:firstLineChars="0" w:firstLine="0"/>
              <w:rPr>
                <w:sz w:val="24"/>
                <w:rPrChange w:id="1349" w:author="Administrator" w:date="2024-12-28T21:33:00Z" w16du:dateUtc="2024-12-28T14:33:00Z">
                  <w:rPr>
                    <w:sz w:val="22"/>
                    <w:szCs w:val="22"/>
                  </w:rPr>
                </w:rPrChange>
              </w:rPr>
            </w:pPr>
            <w:r w:rsidRPr="00B17BF2">
              <w:rPr>
                <w:noProof/>
                <w:sz w:val="24"/>
                <w:lang w:eastAsia="en-US"/>
                <w:rPrChange w:id="1350" w:author="Administrator" w:date="2024-12-28T21:33:00Z" w16du:dateUtc="2024-12-28T14:33:00Z">
                  <w:rPr>
                    <w:noProof/>
                    <w:sz w:val="22"/>
                    <w:szCs w:val="22"/>
                    <w:lang w:eastAsia="en-US"/>
                  </w:rPr>
                </w:rPrChange>
              </w:rPr>
              <w:drawing>
                <wp:anchor distT="0" distB="0" distL="114300" distR="114300" simplePos="0" relativeHeight="251661312" behindDoc="0" locked="0" layoutInCell="1" allowOverlap="1" wp14:anchorId="1842892F" wp14:editId="4F655D08">
                  <wp:simplePos x="0" y="0"/>
                  <wp:positionH relativeFrom="column">
                    <wp:posOffset>4445</wp:posOffset>
                  </wp:positionH>
                  <wp:positionV relativeFrom="paragraph">
                    <wp:posOffset>-2131695</wp:posOffset>
                  </wp:positionV>
                  <wp:extent cx="6097270" cy="22542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4. HeightTrenXa(T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97270" cy="2254250"/>
                          </a:xfrm>
                          <a:prstGeom prst="rect">
                            <a:avLst/>
                          </a:prstGeom>
                        </pic:spPr>
                      </pic:pic>
                    </a:graphicData>
                  </a:graphic>
                  <wp14:sizeRelH relativeFrom="page">
                    <wp14:pctWidth>0</wp14:pctWidth>
                  </wp14:sizeRelH>
                  <wp14:sizeRelV relativeFrom="page">
                    <wp14:pctHeight>0</wp14:pctHeight>
                  </wp14:sizeRelV>
                </wp:anchor>
              </w:drawing>
            </w:r>
          </w:p>
        </w:tc>
      </w:tr>
    </w:tbl>
    <w:p w14:paraId="5D461F64" w14:textId="77777777" w:rsidR="00E25C9C" w:rsidRPr="00B17BF2" w:rsidRDefault="00E25C9C" w:rsidP="008950C4">
      <w:pPr>
        <w:pStyle w:val="Introduction1"/>
        <w:adjustRightInd w:val="0"/>
        <w:snapToGrid w:val="0"/>
        <w:spacing w:line="20" w:lineRule="exact"/>
        <w:ind w:firstLineChars="0" w:firstLine="0"/>
        <w:rPr>
          <w:sz w:val="24"/>
          <w:rPrChange w:id="1351" w:author="Administrator" w:date="2024-12-28T21:33:00Z" w16du:dateUtc="2024-12-28T14:33:00Z">
            <w:rPr>
              <w:sz w:val="22"/>
              <w:szCs w:val="22"/>
            </w:rPr>
          </w:rPrChange>
        </w:rPr>
      </w:pPr>
    </w:p>
    <w:p w14:paraId="2453323F" w14:textId="4D54754E" w:rsidR="000C047C" w:rsidRPr="00B17BF2" w:rsidRDefault="000D479C" w:rsidP="008A61AC">
      <w:pPr>
        <w:pStyle w:val="Introduction1"/>
        <w:numPr>
          <w:ilvl w:val="1"/>
          <w:numId w:val="2"/>
        </w:numPr>
        <w:adjustRightInd w:val="0"/>
        <w:snapToGrid w:val="0"/>
        <w:spacing w:before="120" w:after="120" w:line="260" w:lineRule="exact"/>
        <w:ind w:left="454" w:firstLineChars="0" w:hanging="454"/>
        <w:rPr>
          <w:b/>
          <w:color w:val="000000"/>
          <w:sz w:val="24"/>
          <w:rPrChange w:id="1352" w:author="Administrator" w:date="2024-12-28T21:33:00Z" w16du:dateUtc="2024-12-28T14:33:00Z">
            <w:rPr>
              <w:b/>
              <w:color w:val="000000"/>
              <w:sz w:val="22"/>
              <w:szCs w:val="22"/>
            </w:rPr>
          </w:rPrChange>
        </w:rPr>
      </w:pPr>
      <w:r w:rsidRPr="00B17BF2">
        <w:rPr>
          <w:b/>
          <w:color w:val="000000"/>
          <w:sz w:val="24"/>
          <w:rPrChange w:id="1353" w:author="Administrator" w:date="2024-12-28T21:33:00Z" w16du:dateUtc="2024-12-28T14:33:00Z">
            <w:rPr>
              <w:b/>
              <w:color w:val="000000"/>
              <w:sz w:val="22"/>
              <w:szCs w:val="22"/>
            </w:rPr>
          </w:rPrChange>
        </w:rPr>
        <w:t>Designing method of the</w:t>
      </w:r>
      <w:r w:rsidR="000C047C" w:rsidRPr="00B17BF2">
        <w:rPr>
          <w:b/>
          <w:color w:val="000000"/>
          <w:sz w:val="24"/>
          <w:rPrChange w:id="1354" w:author="Administrator" w:date="2024-12-28T21:33:00Z" w16du:dateUtc="2024-12-28T14:33:00Z">
            <w:rPr>
              <w:b/>
              <w:color w:val="000000"/>
              <w:sz w:val="22"/>
              <w:szCs w:val="22"/>
            </w:rPr>
          </w:rPrChange>
        </w:rPr>
        <w:t xml:space="preserve"> </w:t>
      </w:r>
      <w:r w:rsidR="008D62FE" w:rsidRPr="00B17BF2">
        <w:rPr>
          <w:b/>
          <w:color w:val="000000"/>
          <w:sz w:val="24"/>
          <w:rPrChange w:id="1355" w:author="Administrator" w:date="2024-12-28T21:33:00Z" w16du:dateUtc="2024-12-28T14:33:00Z">
            <w:rPr>
              <w:b/>
              <w:color w:val="000000"/>
              <w:sz w:val="22"/>
              <w:szCs w:val="22"/>
            </w:rPr>
          </w:rPrChange>
        </w:rPr>
        <w:t>D</w:t>
      </w:r>
      <w:r w:rsidR="00710EC1" w:rsidRPr="00B17BF2">
        <w:rPr>
          <w:b/>
          <w:color w:val="000000"/>
          <w:sz w:val="24"/>
          <w:rPrChange w:id="1356" w:author="Administrator" w:date="2024-12-28T21:33:00Z" w16du:dateUtc="2024-12-28T14:33:00Z">
            <w:rPr>
              <w:b/>
              <w:color w:val="000000"/>
              <w:sz w:val="22"/>
              <w:szCs w:val="22"/>
            </w:rPr>
          </w:rPrChange>
        </w:rPr>
        <w:t>rain</w:t>
      </w:r>
      <w:r w:rsidR="00B54C4F" w:rsidRPr="00B17BF2">
        <w:rPr>
          <w:b/>
          <w:color w:val="000000"/>
          <w:sz w:val="24"/>
          <w:rPrChange w:id="1357" w:author="Administrator" w:date="2024-12-28T21:33:00Z" w16du:dateUtc="2024-12-28T14:33:00Z">
            <w:rPr>
              <w:b/>
              <w:color w:val="000000"/>
              <w:sz w:val="22"/>
              <w:szCs w:val="22"/>
            </w:rPr>
          </w:rPrChange>
        </w:rPr>
        <w:t>age</w:t>
      </w:r>
      <w:r w:rsidR="00710EC1" w:rsidRPr="00B17BF2">
        <w:rPr>
          <w:b/>
          <w:color w:val="000000"/>
          <w:sz w:val="24"/>
          <w:rPrChange w:id="1358" w:author="Administrator" w:date="2024-12-28T21:33:00Z" w16du:dateUtc="2024-12-28T14:33:00Z">
            <w:rPr>
              <w:b/>
              <w:color w:val="000000"/>
              <w:sz w:val="22"/>
              <w:szCs w:val="22"/>
            </w:rPr>
          </w:rPrChange>
        </w:rPr>
        <w:t xml:space="preserve"> </w:t>
      </w:r>
      <w:r w:rsidR="008D62FE" w:rsidRPr="00B17BF2">
        <w:rPr>
          <w:b/>
          <w:color w:val="000000"/>
          <w:sz w:val="24"/>
          <w:rPrChange w:id="1359" w:author="Administrator" w:date="2024-12-28T21:33:00Z" w16du:dateUtc="2024-12-28T14:33:00Z">
            <w:rPr>
              <w:b/>
              <w:color w:val="000000"/>
              <w:sz w:val="22"/>
              <w:szCs w:val="22"/>
            </w:rPr>
          </w:rPrChange>
        </w:rPr>
        <w:t>G</w:t>
      </w:r>
      <w:r w:rsidR="00710EC1" w:rsidRPr="00B17BF2">
        <w:rPr>
          <w:b/>
          <w:color w:val="000000"/>
          <w:sz w:val="24"/>
          <w:rPrChange w:id="1360" w:author="Administrator" w:date="2024-12-28T21:33:00Z" w16du:dateUtc="2024-12-28T14:33:00Z">
            <w:rPr>
              <w:b/>
              <w:color w:val="000000"/>
              <w:sz w:val="22"/>
              <w:szCs w:val="22"/>
            </w:rPr>
          </w:rPrChange>
        </w:rPr>
        <w:t>utter</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tblGrid>
      <w:tr w:rsidR="005D3760" w:rsidRPr="00B17BF2" w14:paraId="424D316B" w14:textId="77777777" w:rsidTr="004253DA">
        <w:trPr>
          <w:trHeight w:val="4640"/>
        </w:trPr>
        <w:tc>
          <w:tcPr>
            <w:tcW w:w="5954" w:type="dxa"/>
            <w:vAlign w:val="center"/>
          </w:tcPr>
          <w:p w14:paraId="5D5FE125" w14:textId="249D25CC" w:rsidR="005D3760" w:rsidRPr="00B17BF2" w:rsidRDefault="004253DA" w:rsidP="005D3760">
            <w:pPr>
              <w:pStyle w:val="Introduction1"/>
              <w:adjustRightInd w:val="0"/>
              <w:snapToGrid w:val="0"/>
              <w:spacing w:line="20" w:lineRule="exact"/>
              <w:ind w:firstLineChars="0" w:firstLine="0"/>
              <w:jc w:val="center"/>
              <w:rPr>
                <w:sz w:val="24"/>
                <w:rPrChange w:id="1361" w:author="Administrator" w:date="2024-12-28T21:33:00Z" w16du:dateUtc="2024-12-28T14:33:00Z">
                  <w:rPr>
                    <w:sz w:val="22"/>
                    <w:szCs w:val="22"/>
                  </w:rPr>
                </w:rPrChange>
              </w:rPr>
            </w:pPr>
            <w:r w:rsidRPr="00B17BF2">
              <w:rPr>
                <w:noProof/>
                <w:sz w:val="24"/>
                <w:lang w:eastAsia="en-US"/>
                <w:rPrChange w:id="1362" w:author="Administrator" w:date="2024-12-28T21:33:00Z" w16du:dateUtc="2024-12-28T14:33:00Z">
                  <w:rPr>
                    <w:noProof/>
                    <w:sz w:val="22"/>
                    <w:szCs w:val="22"/>
                    <w:lang w:eastAsia="en-US"/>
                  </w:rPr>
                </w:rPrChange>
              </w:rPr>
              <w:drawing>
                <wp:anchor distT="0" distB="0" distL="114300" distR="114300" simplePos="0" relativeHeight="251774976" behindDoc="0" locked="0" layoutInCell="1" allowOverlap="1" wp14:anchorId="08A91FF2" wp14:editId="251D29D2">
                  <wp:simplePos x="0" y="0"/>
                  <wp:positionH relativeFrom="column">
                    <wp:posOffset>-45085</wp:posOffset>
                  </wp:positionH>
                  <wp:positionV relativeFrom="paragraph">
                    <wp:posOffset>-2899410</wp:posOffset>
                  </wp:positionV>
                  <wp:extent cx="3707130" cy="2870200"/>
                  <wp:effectExtent l="25400" t="25400" r="26670" b="254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inageGutter.jpg"/>
                          <pic:cNvPicPr/>
                        </pic:nvPicPr>
                        <pic:blipFill rotWithShape="1">
                          <a:blip r:embed="rId44" cstate="print">
                            <a:extLst>
                              <a:ext uri="{28A0092B-C50C-407E-A947-70E740481C1C}">
                                <a14:useLocalDpi xmlns:a14="http://schemas.microsoft.com/office/drawing/2010/main" val="0"/>
                              </a:ext>
                            </a:extLst>
                          </a:blip>
                          <a:srcRect l="1344" t="1510" r="1344" b="1510"/>
                          <a:stretch/>
                        </pic:blipFill>
                        <pic:spPr bwMode="auto">
                          <a:xfrm>
                            <a:off x="0" y="0"/>
                            <a:ext cx="3707130" cy="28702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D3760" w:rsidRPr="00B17BF2" w14:paraId="55FB2D51" w14:textId="77777777" w:rsidTr="004253DA">
        <w:trPr>
          <w:trHeight w:val="338"/>
        </w:trPr>
        <w:tc>
          <w:tcPr>
            <w:tcW w:w="5954" w:type="dxa"/>
            <w:vAlign w:val="center"/>
          </w:tcPr>
          <w:p w14:paraId="266D9BB5" w14:textId="639AB6DA" w:rsidR="005D3760" w:rsidRPr="00B17BF2" w:rsidRDefault="005D3760" w:rsidP="004253DA">
            <w:pPr>
              <w:pStyle w:val="Introduction1"/>
              <w:adjustRightInd w:val="0"/>
              <w:snapToGrid w:val="0"/>
              <w:spacing w:line="260" w:lineRule="exact"/>
              <w:ind w:firstLineChars="0" w:firstLine="0"/>
              <w:jc w:val="left"/>
              <w:rPr>
                <w:i/>
                <w:sz w:val="24"/>
                <w:rPrChange w:id="1363" w:author="Administrator" w:date="2024-12-28T21:33:00Z" w16du:dateUtc="2024-12-28T14:33:00Z">
                  <w:rPr>
                    <w:i/>
                    <w:sz w:val="20"/>
                    <w:szCs w:val="20"/>
                  </w:rPr>
                </w:rPrChange>
              </w:rPr>
            </w:pPr>
            <w:r w:rsidRPr="00B17BF2">
              <w:rPr>
                <w:i/>
                <w:sz w:val="24"/>
                <w:rPrChange w:id="1364" w:author="Administrator" w:date="2024-12-28T21:33:00Z" w16du:dateUtc="2024-12-28T14:33:00Z">
                  <w:rPr>
                    <w:i/>
                    <w:sz w:val="20"/>
                    <w:szCs w:val="20"/>
                  </w:rPr>
                </w:rPrChange>
              </w:rPr>
              <w:t>Fig.</w:t>
            </w:r>
            <w:r w:rsidR="00400E4D" w:rsidRPr="00B17BF2">
              <w:rPr>
                <w:i/>
                <w:sz w:val="24"/>
                <w:rPrChange w:id="1365" w:author="Administrator" w:date="2024-12-28T21:33:00Z" w16du:dateUtc="2024-12-28T14:33:00Z">
                  <w:rPr>
                    <w:i/>
                    <w:sz w:val="20"/>
                    <w:szCs w:val="20"/>
                  </w:rPr>
                </w:rPrChange>
              </w:rPr>
              <w:t>2</w:t>
            </w:r>
            <w:r w:rsidRPr="00B17BF2">
              <w:rPr>
                <w:i/>
                <w:sz w:val="24"/>
                <w:rPrChange w:id="1366" w:author="Administrator" w:date="2024-12-28T21:33:00Z" w16du:dateUtc="2024-12-28T14:33:00Z">
                  <w:rPr>
                    <w:i/>
                    <w:sz w:val="20"/>
                    <w:szCs w:val="20"/>
                  </w:rPr>
                </w:rPrChange>
              </w:rPr>
              <w:t>2</w:t>
            </w:r>
            <w:r w:rsidR="00CC727F" w:rsidRPr="00B17BF2">
              <w:rPr>
                <w:i/>
                <w:sz w:val="24"/>
                <w:rPrChange w:id="1367" w:author="Administrator" w:date="2024-12-28T21:33:00Z" w16du:dateUtc="2024-12-28T14:33:00Z">
                  <w:rPr>
                    <w:i/>
                    <w:sz w:val="20"/>
                    <w:szCs w:val="20"/>
                  </w:rPr>
                </w:rPrChange>
              </w:rPr>
              <w:t xml:space="preserve"> </w:t>
            </w:r>
            <w:r w:rsidR="004253DA" w:rsidRPr="00B17BF2">
              <w:rPr>
                <w:i/>
                <w:sz w:val="24"/>
                <w:rPrChange w:id="1368" w:author="Administrator" w:date="2024-12-28T21:33:00Z" w16du:dateUtc="2024-12-28T14:33:00Z">
                  <w:rPr>
                    <w:i/>
                    <w:sz w:val="20"/>
                    <w:szCs w:val="20"/>
                  </w:rPr>
                </w:rPrChange>
              </w:rPr>
              <w:t>Position</w:t>
            </w:r>
            <w:r w:rsidR="00400E4D" w:rsidRPr="00B17BF2">
              <w:rPr>
                <w:i/>
                <w:sz w:val="24"/>
                <w:rPrChange w:id="1369" w:author="Administrator" w:date="2024-12-28T21:33:00Z" w16du:dateUtc="2024-12-28T14:33:00Z">
                  <w:rPr>
                    <w:i/>
                    <w:sz w:val="20"/>
                    <w:szCs w:val="20"/>
                  </w:rPr>
                </w:rPrChange>
              </w:rPr>
              <w:t xml:space="preserve"> and </w:t>
            </w:r>
            <w:r w:rsidR="004253DA" w:rsidRPr="00B17BF2">
              <w:rPr>
                <w:i/>
                <w:sz w:val="24"/>
                <w:rPrChange w:id="1370" w:author="Administrator" w:date="2024-12-28T21:33:00Z" w16du:dateUtc="2024-12-28T14:33:00Z">
                  <w:rPr>
                    <w:i/>
                    <w:sz w:val="20"/>
                    <w:szCs w:val="20"/>
                  </w:rPr>
                </w:rPrChange>
              </w:rPr>
              <w:t>components</w:t>
            </w:r>
            <w:r w:rsidR="00400E4D" w:rsidRPr="00B17BF2">
              <w:rPr>
                <w:i/>
                <w:sz w:val="24"/>
                <w:rPrChange w:id="1371" w:author="Administrator" w:date="2024-12-28T21:33:00Z" w16du:dateUtc="2024-12-28T14:33:00Z">
                  <w:rPr>
                    <w:i/>
                    <w:sz w:val="20"/>
                    <w:szCs w:val="20"/>
                  </w:rPr>
                </w:rPrChange>
              </w:rPr>
              <w:t xml:space="preserve"> of drainage gutter</w:t>
            </w:r>
            <w:r w:rsidR="004253DA" w:rsidRPr="00B17BF2">
              <w:rPr>
                <w:i/>
                <w:sz w:val="24"/>
                <w:rPrChange w:id="1372" w:author="Administrator" w:date="2024-12-28T21:33:00Z" w16du:dateUtc="2024-12-28T14:33:00Z">
                  <w:rPr>
                    <w:i/>
                    <w:sz w:val="20"/>
                    <w:szCs w:val="20"/>
                  </w:rPr>
                </w:rPrChange>
              </w:rPr>
              <w:t>-structure</w:t>
            </w:r>
          </w:p>
        </w:tc>
      </w:tr>
    </w:tbl>
    <w:p w14:paraId="26BB6A3D" w14:textId="770375B5" w:rsidR="000C047C" w:rsidRPr="00B17BF2" w:rsidRDefault="000C047C" w:rsidP="009A18A4">
      <w:pPr>
        <w:pStyle w:val="Introduction1"/>
        <w:adjustRightInd w:val="0"/>
        <w:snapToGrid w:val="0"/>
        <w:spacing w:line="260" w:lineRule="exact"/>
        <w:ind w:firstLineChars="120" w:firstLine="288"/>
        <w:rPr>
          <w:sz w:val="24"/>
          <w:rPrChange w:id="1373" w:author="Administrator" w:date="2024-12-28T21:33:00Z" w16du:dateUtc="2024-12-28T14:33:00Z">
            <w:rPr>
              <w:sz w:val="22"/>
              <w:szCs w:val="22"/>
            </w:rPr>
          </w:rPrChange>
        </w:rPr>
      </w:pPr>
      <w:r w:rsidRPr="00B17BF2">
        <w:rPr>
          <w:sz w:val="24"/>
          <w:rPrChange w:id="1374" w:author="Administrator" w:date="2024-12-28T21:33:00Z" w16du:dateUtc="2024-12-28T14:33:00Z">
            <w:rPr>
              <w:sz w:val="22"/>
              <w:szCs w:val="22"/>
            </w:rPr>
          </w:rPrChange>
        </w:rPr>
        <w:t xml:space="preserve">The height of the ceiling in the </w:t>
      </w:r>
      <w:r w:rsidR="003735A4" w:rsidRPr="00B17BF2">
        <w:rPr>
          <w:sz w:val="24"/>
          <w:rPrChange w:id="1375" w:author="Administrator" w:date="2024-12-28T21:33:00Z" w16du:dateUtc="2024-12-28T14:33:00Z">
            <w:rPr>
              <w:sz w:val="22"/>
              <w:szCs w:val="22"/>
            </w:rPr>
          </w:rPrChange>
        </w:rPr>
        <w:t>drainage gutter</w:t>
      </w:r>
      <w:r w:rsidRPr="00B17BF2">
        <w:rPr>
          <w:sz w:val="24"/>
          <w:rPrChange w:id="1376" w:author="Administrator" w:date="2024-12-28T21:33:00Z" w16du:dateUtc="2024-12-28T14:33:00Z">
            <w:rPr>
              <w:sz w:val="22"/>
              <w:szCs w:val="22"/>
            </w:rPr>
          </w:rPrChange>
        </w:rPr>
        <w:t xml:space="preserve">, which corresponds to the position of the </w:t>
      </w:r>
      <w:r w:rsidR="003735A4" w:rsidRPr="00B17BF2">
        <w:rPr>
          <w:sz w:val="24"/>
          <w:rPrChange w:id="1377" w:author="Administrator" w:date="2024-12-28T21:33:00Z" w16du:dateUtc="2024-12-28T14:33:00Z">
            <w:rPr>
              <w:sz w:val="22"/>
              <w:szCs w:val="22"/>
            </w:rPr>
          </w:rPrChange>
        </w:rPr>
        <w:t>d</w:t>
      </w:r>
      <w:r w:rsidRPr="00B17BF2">
        <w:rPr>
          <w:sz w:val="24"/>
          <w:rPrChange w:id="1378" w:author="Administrator" w:date="2024-12-28T21:33:00Z" w16du:dateUtc="2024-12-28T14:33:00Z">
            <w:rPr>
              <w:sz w:val="22"/>
              <w:szCs w:val="22"/>
            </w:rPr>
          </w:rPrChange>
        </w:rPr>
        <w:t>rain</w:t>
      </w:r>
      <w:r w:rsidR="00B54C4F" w:rsidRPr="00B17BF2">
        <w:rPr>
          <w:sz w:val="24"/>
          <w:rPrChange w:id="1379" w:author="Administrator" w:date="2024-12-28T21:33:00Z" w16du:dateUtc="2024-12-28T14:33:00Z">
            <w:rPr>
              <w:sz w:val="22"/>
              <w:szCs w:val="22"/>
            </w:rPr>
          </w:rPrChange>
        </w:rPr>
        <w:t>a</w:t>
      </w:r>
      <w:r w:rsidR="003735A4" w:rsidRPr="00B17BF2">
        <w:rPr>
          <w:sz w:val="24"/>
          <w:rPrChange w:id="1380" w:author="Administrator" w:date="2024-12-28T21:33:00Z" w16du:dateUtc="2024-12-28T14:33:00Z">
            <w:rPr>
              <w:sz w:val="22"/>
              <w:szCs w:val="22"/>
            </w:rPr>
          </w:rPrChange>
        </w:rPr>
        <w:t>ge</w:t>
      </w:r>
      <w:r w:rsidRPr="00B17BF2">
        <w:rPr>
          <w:sz w:val="24"/>
          <w:rPrChange w:id="1381" w:author="Administrator" w:date="2024-12-28T21:33:00Z" w16du:dateUtc="2024-12-28T14:33:00Z">
            <w:rPr>
              <w:sz w:val="22"/>
              <w:szCs w:val="22"/>
            </w:rPr>
          </w:rPrChange>
        </w:rPr>
        <w:t xml:space="preserve"> gutter in the valley of the front building</w:t>
      </w:r>
      <w:r w:rsidR="003735A4" w:rsidRPr="00B17BF2">
        <w:rPr>
          <w:sz w:val="24"/>
          <w:rPrChange w:id="1382" w:author="Administrator" w:date="2024-12-28T21:33:00Z" w16du:dateUtc="2024-12-28T14:33:00Z">
            <w:rPr>
              <w:sz w:val="22"/>
              <w:szCs w:val="22"/>
            </w:rPr>
          </w:rPrChange>
        </w:rPr>
        <w:t xml:space="preserve"> roofs</w:t>
      </w:r>
      <w:r w:rsidRPr="00B17BF2">
        <w:rPr>
          <w:sz w:val="24"/>
          <w:rPrChange w:id="1383" w:author="Administrator" w:date="2024-12-28T21:33:00Z" w16du:dateUtc="2024-12-28T14:33:00Z">
            <w:rPr>
              <w:sz w:val="22"/>
              <w:szCs w:val="22"/>
            </w:rPr>
          </w:rPrChange>
        </w:rPr>
        <w:t xml:space="preserve"> and main building roofs, is naturally lower than the main building ceiling. The point where the center line of the </w:t>
      </w:r>
      <w:r w:rsidR="003735A4" w:rsidRPr="00B17BF2">
        <w:rPr>
          <w:sz w:val="24"/>
          <w:rPrChange w:id="1384" w:author="Administrator" w:date="2024-12-28T21:33:00Z" w16du:dateUtc="2024-12-28T14:33:00Z">
            <w:rPr>
              <w:sz w:val="22"/>
              <w:szCs w:val="22"/>
            </w:rPr>
          </w:rPrChange>
        </w:rPr>
        <w:t>beams in the drainage gutter intersects with the medium</w:t>
      </w:r>
      <w:r w:rsidRPr="00B17BF2">
        <w:rPr>
          <w:sz w:val="24"/>
          <w:rPrChange w:id="1385" w:author="Administrator" w:date="2024-12-28T21:33:00Z" w16du:dateUtc="2024-12-28T14:33:00Z">
            <w:rPr>
              <w:sz w:val="22"/>
              <w:szCs w:val="22"/>
            </w:rPr>
          </w:rPrChange>
        </w:rPr>
        <w:t xml:space="preserve"> column center line is not the point of origin of column inclinations, but is possibly established based on the</w:t>
      </w:r>
      <w:r w:rsidR="003735A4" w:rsidRPr="00B17BF2">
        <w:rPr>
          <w:sz w:val="24"/>
          <w:rPrChange w:id="1386" w:author="Administrator" w:date="2024-12-28T21:33:00Z" w16du:dateUtc="2024-12-28T14:33:00Z">
            <w:rPr>
              <w:sz w:val="22"/>
              <w:szCs w:val="22"/>
            </w:rPr>
          </w:rPrChange>
        </w:rPr>
        <w:t xml:space="preserve"> height of the lower tie beams. In the relevant Twin-buildings, the height of the beams in the drainage gutter</w:t>
      </w:r>
      <w:r w:rsidRPr="00B17BF2">
        <w:rPr>
          <w:sz w:val="24"/>
          <w:rPrChange w:id="1387" w:author="Administrator" w:date="2024-12-28T21:33:00Z" w16du:dateUtc="2024-12-28T14:33:00Z">
            <w:rPr>
              <w:sz w:val="22"/>
              <w:szCs w:val="22"/>
            </w:rPr>
          </w:rPrChange>
        </w:rPr>
        <w:t xml:space="preserve"> is roughly the same as the center</w:t>
      </w:r>
      <w:r w:rsidR="003735A4" w:rsidRPr="00B17BF2">
        <w:rPr>
          <w:sz w:val="24"/>
          <w:rPrChange w:id="1388" w:author="Administrator" w:date="2024-12-28T21:33:00Z" w16du:dateUtc="2024-12-28T14:33:00Z">
            <w:rPr>
              <w:sz w:val="22"/>
              <w:szCs w:val="22"/>
            </w:rPr>
          </w:rPrChange>
        </w:rPr>
        <w:t xml:space="preserve"> or top of the lower</w:t>
      </w:r>
      <w:r w:rsidRPr="00B17BF2">
        <w:rPr>
          <w:sz w:val="24"/>
          <w:rPrChange w:id="1389" w:author="Administrator" w:date="2024-12-28T21:33:00Z" w16du:dateUtc="2024-12-28T14:33:00Z">
            <w:rPr>
              <w:sz w:val="22"/>
              <w:szCs w:val="22"/>
            </w:rPr>
          </w:rPrChange>
        </w:rPr>
        <w:t xml:space="preserve"> tie beams. The position of the </w:t>
      </w:r>
      <w:r w:rsidR="003735A4" w:rsidRPr="00B17BF2">
        <w:rPr>
          <w:sz w:val="24"/>
          <w:rPrChange w:id="1390" w:author="Administrator" w:date="2024-12-28T21:33:00Z" w16du:dateUtc="2024-12-28T14:33:00Z">
            <w:rPr>
              <w:sz w:val="22"/>
              <w:szCs w:val="22"/>
            </w:rPr>
          </w:rPrChange>
        </w:rPr>
        <w:t>structure of drain</w:t>
      </w:r>
      <w:r w:rsidR="006B7AF0" w:rsidRPr="00B17BF2">
        <w:rPr>
          <w:sz w:val="24"/>
          <w:rPrChange w:id="1391" w:author="Administrator" w:date="2024-12-28T21:33:00Z" w16du:dateUtc="2024-12-28T14:33:00Z">
            <w:rPr>
              <w:sz w:val="22"/>
              <w:szCs w:val="22"/>
            </w:rPr>
          </w:rPrChange>
        </w:rPr>
        <w:t>a</w:t>
      </w:r>
      <w:r w:rsidR="003735A4" w:rsidRPr="00B17BF2">
        <w:rPr>
          <w:sz w:val="24"/>
          <w:rPrChange w:id="1392" w:author="Administrator" w:date="2024-12-28T21:33:00Z" w16du:dateUtc="2024-12-28T14:33:00Z">
            <w:rPr>
              <w:sz w:val="22"/>
              <w:szCs w:val="22"/>
            </w:rPr>
          </w:rPrChange>
        </w:rPr>
        <w:t>ge gutter (</w:t>
      </w:r>
      <w:r w:rsidRPr="00B17BF2">
        <w:rPr>
          <w:rFonts w:hint="eastAsia"/>
          <w:sz w:val="24"/>
          <w:rPrChange w:id="1393" w:author="Administrator" w:date="2024-12-28T21:33:00Z" w16du:dateUtc="2024-12-28T14:33:00Z">
            <w:rPr>
              <w:rFonts w:hint="eastAsia"/>
              <w:sz w:val="22"/>
              <w:szCs w:val="22"/>
            </w:rPr>
          </w:rPrChange>
        </w:rPr>
        <w:t>承霤架</w:t>
      </w:r>
      <w:r w:rsidR="003735A4" w:rsidRPr="00B17BF2">
        <w:rPr>
          <w:sz w:val="24"/>
          <w:rPrChange w:id="1394" w:author="Administrator" w:date="2024-12-28T21:33:00Z" w16du:dateUtc="2024-12-28T14:33:00Z">
            <w:rPr>
              <w:sz w:val="22"/>
              <w:szCs w:val="22"/>
            </w:rPr>
          </w:rPrChange>
        </w:rPr>
        <w:t>)</w:t>
      </w:r>
      <w:r w:rsidRPr="00B17BF2">
        <w:rPr>
          <w:sz w:val="24"/>
          <w:rPrChange w:id="1395" w:author="Administrator" w:date="2024-12-28T21:33:00Z" w16du:dateUtc="2024-12-28T14:33:00Z">
            <w:rPr>
              <w:sz w:val="22"/>
              <w:szCs w:val="22"/>
            </w:rPr>
          </w:rPrChange>
        </w:rPr>
        <w:t xml:space="preserve"> falls within the height of the lower tie beams and the height of the main building ceiling</w:t>
      </w:r>
      <w:r w:rsidR="004253DA" w:rsidRPr="00B17BF2">
        <w:rPr>
          <w:sz w:val="24"/>
          <w:rPrChange w:id="1396" w:author="Administrator" w:date="2024-12-28T21:33:00Z" w16du:dateUtc="2024-12-28T14:33:00Z">
            <w:rPr>
              <w:sz w:val="22"/>
              <w:szCs w:val="22"/>
            </w:rPr>
          </w:rPrChange>
        </w:rPr>
        <w:t xml:space="preserve"> (fig.22)</w:t>
      </w:r>
      <w:r w:rsidRPr="00B17BF2">
        <w:rPr>
          <w:sz w:val="24"/>
          <w:rPrChange w:id="1397" w:author="Administrator" w:date="2024-12-28T21:33:00Z" w16du:dateUtc="2024-12-28T14:33:00Z">
            <w:rPr>
              <w:sz w:val="22"/>
              <w:szCs w:val="22"/>
            </w:rPr>
          </w:rPrChange>
        </w:rPr>
        <w:t xml:space="preserve">. The lower edge of the beams in the </w:t>
      </w:r>
      <w:r w:rsidR="00B54C4F" w:rsidRPr="00B17BF2">
        <w:rPr>
          <w:sz w:val="24"/>
          <w:rPrChange w:id="1398" w:author="Administrator" w:date="2024-12-28T21:33:00Z" w16du:dateUtc="2024-12-28T14:33:00Z">
            <w:rPr>
              <w:sz w:val="22"/>
              <w:szCs w:val="22"/>
            </w:rPr>
          </w:rPrChange>
        </w:rPr>
        <w:t>drainage gutter</w:t>
      </w:r>
      <w:r w:rsidRPr="00B17BF2">
        <w:rPr>
          <w:sz w:val="24"/>
          <w:rPrChange w:id="1399" w:author="Administrator" w:date="2024-12-28T21:33:00Z" w16du:dateUtc="2024-12-28T14:33:00Z">
            <w:rPr>
              <w:sz w:val="22"/>
              <w:szCs w:val="22"/>
            </w:rPr>
          </w:rPrChange>
        </w:rPr>
        <w:t xml:space="preserve"> is aligned between the third or fourth purlin from the top of the </w:t>
      </w:r>
      <w:r w:rsidR="00B54C4F" w:rsidRPr="00B17BF2">
        <w:rPr>
          <w:sz w:val="24"/>
          <w:rPrChange w:id="1400" w:author="Administrator" w:date="2024-12-28T21:33:00Z" w16du:dateUtc="2024-12-28T14:33:00Z">
            <w:rPr>
              <w:sz w:val="22"/>
              <w:szCs w:val="22"/>
            </w:rPr>
          </w:rPrChange>
        </w:rPr>
        <w:t>lower roofs or the center of the big beams in the drainage gutter</w:t>
      </w:r>
      <w:r w:rsidRPr="00B17BF2">
        <w:rPr>
          <w:sz w:val="24"/>
          <w:rPrChange w:id="1401" w:author="Administrator" w:date="2024-12-28T21:33:00Z" w16du:dateUtc="2024-12-28T14:33:00Z">
            <w:rPr>
              <w:sz w:val="22"/>
              <w:szCs w:val="22"/>
            </w:rPr>
          </w:rPrChange>
        </w:rPr>
        <w:t xml:space="preserve"> is aligned between the fourth or fifth purlin.</w:t>
      </w:r>
    </w:p>
    <w:p w14:paraId="7EE76758" w14:textId="3060E57B" w:rsidR="000C047C" w:rsidRPr="00B17BF2" w:rsidRDefault="008D62FE" w:rsidP="008A61AC">
      <w:pPr>
        <w:pStyle w:val="Introduction1"/>
        <w:numPr>
          <w:ilvl w:val="1"/>
          <w:numId w:val="2"/>
        </w:numPr>
        <w:adjustRightInd w:val="0"/>
        <w:snapToGrid w:val="0"/>
        <w:spacing w:before="120" w:after="120" w:line="260" w:lineRule="exact"/>
        <w:ind w:left="454" w:firstLineChars="0" w:hanging="454"/>
        <w:rPr>
          <w:b/>
          <w:color w:val="000000"/>
          <w:sz w:val="24"/>
          <w:rPrChange w:id="1402" w:author="Administrator" w:date="2024-12-28T21:33:00Z" w16du:dateUtc="2024-12-28T14:33:00Z">
            <w:rPr>
              <w:b/>
              <w:color w:val="000000"/>
              <w:sz w:val="22"/>
              <w:szCs w:val="22"/>
            </w:rPr>
          </w:rPrChange>
        </w:rPr>
      </w:pPr>
      <w:r w:rsidRPr="00B17BF2">
        <w:rPr>
          <w:b/>
          <w:color w:val="000000"/>
          <w:sz w:val="24"/>
          <w:rPrChange w:id="1403" w:author="Administrator" w:date="2024-12-28T21:33:00Z" w16du:dateUtc="2024-12-28T14:33:00Z">
            <w:rPr>
              <w:b/>
              <w:color w:val="000000"/>
              <w:sz w:val="22"/>
              <w:szCs w:val="22"/>
            </w:rPr>
          </w:rPrChange>
        </w:rPr>
        <w:t>R</w:t>
      </w:r>
      <w:r w:rsidR="00DF3BDA" w:rsidRPr="00B17BF2">
        <w:rPr>
          <w:b/>
          <w:color w:val="000000"/>
          <w:sz w:val="24"/>
          <w:rPrChange w:id="1404" w:author="Administrator" w:date="2024-12-28T21:33:00Z" w16du:dateUtc="2024-12-28T14:33:00Z">
            <w:rPr>
              <w:b/>
              <w:color w:val="000000"/>
              <w:sz w:val="22"/>
              <w:szCs w:val="22"/>
            </w:rPr>
          </w:rPrChange>
        </w:rPr>
        <w:t>elation</w:t>
      </w:r>
      <w:r w:rsidRPr="00B17BF2">
        <w:rPr>
          <w:b/>
          <w:color w:val="000000"/>
          <w:sz w:val="24"/>
          <w:rPrChange w:id="1405" w:author="Administrator" w:date="2024-12-28T21:33:00Z" w16du:dateUtc="2024-12-28T14:33:00Z">
            <w:rPr>
              <w:b/>
              <w:color w:val="000000"/>
              <w:sz w:val="22"/>
              <w:szCs w:val="22"/>
            </w:rPr>
          </w:rPrChange>
        </w:rPr>
        <w:t>s</w:t>
      </w:r>
      <w:r w:rsidR="00DF3BDA" w:rsidRPr="00B17BF2">
        <w:rPr>
          <w:b/>
          <w:color w:val="000000"/>
          <w:sz w:val="24"/>
          <w:rPrChange w:id="1406" w:author="Administrator" w:date="2024-12-28T21:33:00Z" w16du:dateUtc="2024-12-28T14:33:00Z">
            <w:rPr>
              <w:b/>
              <w:color w:val="000000"/>
              <w:sz w:val="22"/>
              <w:szCs w:val="22"/>
            </w:rPr>
          </w:rPrChange>
        </w:rPr>
        <w:t xml:space="preserve"> </w:t>
      </w:r>
      <w:r w:rsidRPr="00B17BF2">
        <w:rPr>
          <w:b/>
          <w:color w:val="000000"/>
          <w:sz w:val="24"/>
          <w:rPrChange w:id="1407" w:author="Administrator" w:date="2024-12-28T21:33:00Z" w16du:dateUtc="2024-12-28T14:33:00Z">
            <w:rPr>
              <w:b/>
              <w:color w:val="000000"/>
              <w:sz w:val="22"/>
              <w:szCs w:val="22"/>
            </w:rPr>
          </w:rPrChange>
        </w:rPr>
        <w:t>between</w:t>
      </w:r>
      <w:r w:rsidR="00DF3BDA" w:rsidRPr="00B17BF2">
        <w:rPr>
          <w:b/>
          <w:color w:val="000000"/>
          <w:sz w:val="24"/>
          <w:rPrChange w:id="1408" w:author="Administrator" w:date="2024-12-28T21:33:00Z" w16du:dateUtc="2024-12-28T14:33:00Z">
            <w:rPr>
              <w:b/>
              <w:color w:val="000000"/>
              <w:sz w:val="22"/>
              <w:szCs w:val="22"/>
            </w:rPr>
          </w:rPrChange>
        </w:rPr>
        <w:t xml:space="preserve"> head-tie beams, neck-tie beams and lower-</w:t>
      </w:r>
      <w:r w:rsidR="000C047C" w:rsidRPr="00B17BF2">
        <w:rPr>
          <w:b/>
          <w:color w:val="000000"/>
          <w:sz w:val="24"/>
          <w:rPrChange w:id="1409" w:author="Administrator" w:date="2024-12-28T21:33:00Z" w16du:dateUtc="2024-12-28T14:33:00Z">
            <w:rPr>
              <w:b/>
              <w:color w:val="000000"/>
              <w:sz w:val="22"/>
              <w:szCs w:val="22"/>
            </w:rPr>
          </w:rPrChange>
        </w:rPr>
        <w:t>tie beams</w:t>
      </w:r>
      <w:r w:rsidR="00DF3BDA" w:rsidRPr="00B17BF2">
        <w:rPr>
          <w:b/>
          <w:color w:val="000000"/>
          <w:sz w:val="24"/>
          <w:rPrChange w:id="1410" w:author="Administrator" w:date="2024-12-28T21:33:00Z" w16du:dateUtc="2024-12-28T14:33:00Z">
            <w:rPr>
              <w:b/>
              <w:color w:val="000000"/>
              <w:sz w:val="22"/>
              <w:szCs w:val="22"/>
            </w:rPr>
          </w:rPrChange>
        </w:rPr>
        <w:t xml:space="preserve"> </w:t>
      </w:r>
      <w:r w:rsidRPr="00B17BF2">
        <w:rPr>
          <w:b/>
          <w:color w:val="000000"/>
          <w:sz w:val="24"/>
          <w:rPrChange w:id="1411" w:author="Administrator" w:date="2024-12-28T21:33:00Z" w16du:dateUtc="2024-12-28T14:33:00Z">
            <w:rPr>
              <w:b/>
              <w:color w:val="000000"/>
              <w:sz w:val="22"/>
              <w:szCs w:val="22"/>
            </w:rPr>
          </w:rPrChange>
        </w:rPr>
        <w:t>of the</w:t>
      </w:r>
      <w:r w:rsidR="00DF3BDA" w:rsidRPr="00B17BF2">
        <w:rPr>
          <w:b/>
          <w:color w:val="000000"/>
          <w:sz w:val="24"/>
          <w:rPrChange w:id="1412" w:author="Administrator" w:date="2024-12-28T21:33:00Z" w16du:dateUtc="2024-12-28T14:33:00Z">
            <w:rPr>
              <w:b/>
              <w:color w:val="000000"/>
              <w:sz w:val="22"/>
              <w:szCs w:val="22"/>
            </w:rPr>
          </w:rPrChange>
        </w:rPr>
        <w:t xml:space="preserve"> </w:t>
      </w:r>
      <w:r w:rsidRPr="00B17BF2">
        <w:rPr>
          <w:b/>
          <w:color w:val="000000"/>
          <w:sz w:val="24"/>
          <w:rPrChange w:id="1413" w:author="Administrator" w:date="2024-12-28T21:33:00Z" w16du:dateUtc="2024-12-28T14:33:00Z">
            <w:rPr>
              <w:b/>
              <w:color w:val="000000"/>
              <w:sz w:val="22"/>
              <w:szCs w:val="22"/>
            </w:rPr>
          </w:rPrChange>
        </w:rPr>
        <w:t>F</w:t>
      </w:r>
      <w:r w:rsidR="00A91E14" w:rsidRPr="00B17BF2">
        <w:rPr>
          <w:b/>
          <w:color w:val="000000"/>
          <w:sz w:val="24"/>
          <w:rPrChange w:id="1414" w:author="Administrator" w:date="2024-12-28T21:33:00Z" w16du:dateUtc="2024-12-28T14:33:00Z">
            <w:rPr>
              <w:b/>
              <w:color w:val="000000"/>
              <w:sz w:val="22"/>
              <w:szCs w:val="22"/>
            </w:rPr>
          </w:rPrChange>
        </w:rPr>
        <w:t xml:space="preserve">ront </w:t>
      </w:r>
      <w:r w:rsidRPr="00B17BF2">
        <w:rPr>
          <w:b/>
          <w:color w:val="000000"/>
          <w:sz w:val="24"/>
          <w:rPrChange w:id="1415" w:author="Administrator" w:date="2024-12-28T21:33:00Z" w16du:dateUtc="2024-12-28T14:33:00Z">
            <w:rPr>
              <w:b/>
              <w:color w:val="000000"/>
              <w:sz w:val="22"/>
              <w:szCs w:val="22"/>
            </w:rPr>
          </w:rPrChange>
        </w:rPr>
        <w:t>B</w:t>
      </w:r>
      <w:r w:rsidR="00A91E14" w:rsidRPr="00B17BF2">
        <w:rPr>
          <w:b/>
          <w:color w:val="000000"/>
          <w:sz w:val="24"/>
          <w:rPrChange w:id="1416" w:author="Administrator" w:date="2024-12-28T21:33:00Z" w16du:dateUtc="2024-12-28T14:33:00Z">
            <w:rPr>
              <w:b/>
              <w:color w:val="000000"/>
              <w:sz w:val="22"/>
              <w:szCs w:val="22"/>
            </w:rPr>
          </w:rPrChange>
        </w:rPr>
        <w:t>uilding</w:t>
      </w:r>
    </w:p>
    <w:p w14:paraId="0E749C39" w14:textId="77517FA1" w:rsidR="000C047C" w:rsidRPr="00B17BF2" w:rsidRDefault="000C047C" w:rsidP="008950C4">
      <w:pPr>
        <w:pStyle w:val="Introduction1"/>
        <w:adjustRightInd w:val="0"/>
        <w:snapToGrid w:val="0"/>
        <w:spacing w:line="260" w:lineRule="exact"/>
        <w:ind w:firstLineChars="120" w:firstLine="288"/>
        <w:rPr>
          <w:color w:val="FF0000"/>
          <w:sz w:val="24"/>
          <w:rPrChange w:id="1417" w:author="Administrator" w:date="2024-12-28T21:33:00Z" w16du:dateUtc="2024-12-28T14:33:00Z">
            <w:rPr>
              <w:color w:val="FF0000"/>
              <w:sz w:val="22"/>
              <w:szCs w:val="22"/>
            </w:rPr>
          </w:rPrChange>
        </w:rPr>
      </w:pPr>
      <w:r w:rsidRPr="00B17BF2">
        <w:rPr>
          <w:sz w:val="24"/>
          <w:rPrChange w:id="1418" w:author="Administrator" w:date="2024-12-28T21:33:00Z" w16du:dateUtc="2024-12-28T14:33:00Z">
            <w:rPr>
              <w:sz w:val="22"/>
              <w:szCs w:val="22"/>
            </w:rPr>
          </w:rPrChange>
        </w:rPr>
        <w:t>The columns are all connected to each other</w:t>
      </w:r>
      <w:r w:rsidR="003344F6" w:rsidRPr="00B17BF2">
        <w:rPr>
          <w:sz w:val="24"/>
          <w:rPrChange w:id="1419" w:author="Administrator" w:date="2024-12-28T21:33:00Z" w16du:dateUtc="2024-12-28T14:33:00Z">
            <w:rPr>
              <w:sz w:val="22"/>
              <w:szCs w:val="22"/>
            </w:rPr>
          </w:rPrChange>
        </w:rPr>
        <w:t xml:space="preserve"> in the ridge direction by head-</w:t>
      </w:r>
      <w:r w:rsidRPr="00B17BF2">
        <w:rPr>
          <w:sz w:val="24"/>
          <w:rPrChange w:id="1420" w:author="Administrator" w:date="2024-12-28T21:33:00Z" w16du:dateUtc="2024-12-28T14:33:00Z">
            <w:rPr>
              <w:sz w:val="22"/>
              <w:szCs w:val="22"/>
            </w:rPr>
          </w:rPrChange>
        </w:rPr>
        <w:t xml:space="preserve">tie beams that receive the load of the purlins, but only the </w:t>
      </w:r>
      <w:r w:rsidR="00B54C4F" w:rsidRPr="00B17BF2">
        <w:rPr>
          <w:sz w:val="24"/>
          <w:rPrChange w:id="1421" w:author="Administrator" w:date="2024-12-28T21:33:00Z" w16du:dateUtc="2024-12-28T14:33:00Z">
            <w:rPr>
              <w:sz w:val="22"/>
              <w:szCs w:val="22"/>
            </w:rPr>
          </w:rPrChange>
        </w:rPr>
        <w:t>big</w:t>
      </w:r>
      <w:r w:rsidRPr="00B17BF2">
        <w:rPr>
          <w:sz w:val="24"/>
          <w:rPrChange w:id="1422" w:author="Administrator" w:date="2024-12-28T21:33:00Z" w16du:dateUtc="2024-12-28T14:33:00Z">
            <w:rPr>
              <w:sz w:val="22"/>
              <w:szCs w:val="22"/>
            </w:rPr>
          </w:rPrChange>
        </w:rPr>
        <w:t xml:space="preserve"> columns in the front building are extended a certain length above the top of those tie beam</w:t>
      </w:r>
      <w:r w:rsidR="003344F6" w:rsidRPr="00B17BF2">
        <w:rPr>
          <w:sz w:val="24"/>
          <w:rPrChange w:id="1423" w:author="Administrator" w:date="2024-12-28T21:33:00Z" w16du:dateUtc="2024-12-28T14:33:00Z">
            <w:rPr>
              <w:sz w:val="22"/>
              <w:szCs w:val="22"/>
            </w:rPr>
          </w:rPrChange>
        </w:rPr>
        <w:t>s</w:t>
      </w:r>
      <w:r w:rsidRPr="00B17BF2">
        <w:rPr>
          <w:sz w:val="24"/>
          <w:rPrChange w:id="1424" w:author="Administrator" w:date="2024-12-28T21:33:00Z" w16du:dateUtc="2024-12-28T14:33:00Z">
            <w:rPr>
              <w:sz w:val="22"/>
              <w:szCs w:val="22"/>
            </w:rPr>
          </w:rPrChange>
        </w:rPr>
        <w:t xml:space="preserve"> to directly support the purlins, and the heights of the columns are not all the same. In the main building, the point where the outer line of the diagonal beams, or the roof pitch line, and the center of the column</w:t>
      </w:r>
      <w:r w:rsidR="00DC397D" w:rsidRPr="00B17BF2">
        <w:rPr>
          <w:sz w:val="24"/>
          <w:rPrChange w:id="1425" w:author="Administrator" w:date="2024-12-28T21:33:00Z" w16du:dateUtc="2024-12-28T14:33:00Z">
            <w:rPr>
              <w:sz w:val="22"/>
              <w:szCs w:val="22"/>
            </w:rPr>
          </w:rPrChange>
        </w:rPr>
        <w:t>-</w:t>
      </w:r>
      <w:r w:rsidR="003A5B35" w:rsidRPr="00B17BF2">
        <w:rPr>
          <w:sz w:val="24"/>
          <w:rPrChange w:id="1426" w:author="Administrator" w:date="2024-12-28T21:33:00Z" w16du:dateUtc="2024-12-28T14:33:00Z">
            <w:rPr>
              <w:sz w:val="22"/>
              <w:szCs w:val="22"/>
            </w:rPr>
          </w:rPrChange>
        </w:rPr>
        <w:t>top</w:t>
      </w:r>
      <w:r w:rsidRPr="00B17BF2">
        <w:rPr>
          <w:sz w:val="24"/>
          <w:rPrChange w:id="1427" w:author="Administrator" w:date="2024-12-28T21:33:00Z" w16du:dateUtc="2024-12-28T14:33:00Z">
            <w:rPr>
              <w:sz w:val="22"/>
              <w:szCs w:val="22"/>
            </w:rPr>
          </w:rPrChange>
        </w:rPr>
        <w:t xml:space="preserve"> intersect is the design</w:t>
      </w:r>
      <w:r w:rsidR="00DC397D" w:rsidRPr="00B17BF2">
        <w:rPr>
          <w:sz w:val="24"/>
          <w:rPrChange w:id="1428" w:author="Administrator" w:date="2024-12-28T21:33:00Z" w16du:dateUtc="2024-12-28T14:33:00Z">
            <w:rPr>
              <w:sz w:val="22"/>
              <w:szCs w:val="22"/>
            </w:rPr>
          </w:rPrChange>
        </w:rPr>
        <w:t>ed height of the columns</w:t>
      </w:r>
      <w:r w:rsidRPr="00B17BF2">
        <w:rPr>
          <w:sz w:val="24"/>
          <w:rPrChange w:id="1429" w:author="Administrator" w:date="2024-12-28T21:33:00Z" w16du:dateUtc="2024-12-28T14:33:00Z">
            <w:rPr>
              <w:sz w:val="22"/>
              <w:szCs w:val="22"/>
            </w:rPr>
          </w:rPrChange>
        </w:rPr>
        <w:t xml:space="preserve"> and </w:t>
      </w:r>
      <w:r w:rsidR="00DC397D" w:rsidRPr="00B17BF2">
        <w:rPr>
          <w:sz w:val="24"/>
          <w:rPrChange w:id="1430" w:author="Administrator" w:date="2024-12-28T21:33:00Z" w16du:dateUtc="2024-12-28T14:33:00Z">
            <w:rPr>
              <w:sz w:val="22"/>
              <w:szCs w:val="22"/>
            </w:rPr>
          </w:rPrChange>
        </w:rPr>
        <w:t xml:space="preserve">also </w:t>
      </w:r>
      <w:r w:rsidRPr="00B17BF2">
        <w:rPr>
          <w:sz w:val="24"/>
          <w:rPrChange w:id="1431" w:author="Administrator" w:date="2024-12-28T21:33:00Z" w16du:dateUtc="2024-12-28T14:33:00Z">
            <w:rPr>
              <w:sz w:val="22"/>
              <w:szCs w:val="22"/>
            </w:rPr>
          </w:rPrChange>
        </w:rPr>
        <w:t xml:space="preserve">the </w:t>
      </w:r>
      <w:r w:rsidR="00DC397D" w:rsidRPr="00B17BF2">
        <w:rPr>
          <w:sz w:val="24"/>
          <w:rPrChange w:id="1432" w:author="Administrator" w:date="2024-12-28T21:33:00Z" w16du:dateUtc="2024-12-28T14:33:00Z">
            <w:rPr>
              <w:sz w:val="22"/>
              <w:szCs w:val="22"/>
            </w:rPr>
          </w:rPrChange>
        </w:rPr>
        <w:t xml:space="preserve">designed </w:t>
      </w:r>
      <w:r w:rsidR="003344F6" w:rsidRPr="00B17BF2">
        <w:rPr>
          <w:sz w:val="24"/>
          <w:rPrChange w:id="1433" w:author="Administrator" w:date="2024-12-28T21:33:00Z" w16du:dateUtc="2024-12-28T14:33:00Z">
            <w:rPr>
              <w:sz w:val="22"/>
              <w:szCs w:val="22"/>
            </w:rPr>
          </w:rPrChange>
        </w:rPr>
        <w:t>height of the top of the head-</w:t>
      </w:r>
      <w:r w:rsidRPr="00B17BF2">
        <w:rPr>
          <w:sz w:val="24"/>
          <w:rPrChange w:id="1434" w:author="Administrator" w:date="2024-12-28T21:33:00Z" w16du:dateUtc="2024-12-28T14:33:00Z">
            <w:rPr>
              <w:sz w:val="22"/>
              <w:szCs w:val="22"/>
            </w:rPr>
          </w:rPrChange>
        </w:rPr>
        <w:t>tie beams. It seems that th</w:t>
      </w:r>
      <w:r w:rsidR="003344F6" w:rsidRPr="00B17BF2">
        <w:rPr>
          <w:sz w:val="24"/>
          <w:rPrChange w:id="1435" w:author="Administrator" w:date="2024-12-28T21:33:00Z" w16du:dateUtc="2024-12-28T14:33:00Z">
            <w:rPr>
              <w:sz w:val="22"/>
              <w:szCs w:val="22"/>
            </w:rPr>
          </w:rPrChange>
        </w:rPr>
        <w:t xml:space="preserve">e heights of the neck and </w:t>
      </w:r>
      <w:r w:rsidR="003344F6" w:rsidRPr="00B17BF2">
        <w:rPr>
          <w:sz w:val="24"/>
          <w:rPrChange w:id="1436" w:author="Administrator" w:date="2024-12-28T21:33:00Z" w16du:dateUtc="2024-12-28T14:33:00Z">
            <w:rPr>
              <w:sz w:val="22"/>
              <w:szCs w:val="22"/>
            </w:rPr>
          </w:rPrChange>
        </w:rPr>
        <w:lastRenderedPageBreak/>
        <w:t>lower-</w:t>
      </w:r>
      <w:r w:rsidRPr="00B17BF2">
        <w:rPr>
          <w:sz w:val="24"/>
          <w:rPrChange w:id="1437" w:author="Administrator" w:date="2024-12-28T21:33:00Z" w16du:dateUtc="2024-12-28T14:33:00Z">
            <w:rPr>
              <w:sz w:val="22"/>
              <w:szCs w:val="22"/>
            </w:rPr>
          </w:rPrChange>
        </w:rPr>
        <w:t xml:space="preserve">tie beams were established according to the distance from this </w:t>
      </w:r>
      <w:r w:rsidRPr="00B17BF2">
        <w:rPr>
          <w:color w:val="000000" w:themeColor="text1"/>
          <w:sz w:val="24"/>
          <w:rPrChange w:id="1438" w:author="Administrator" w:date="2024-12-28T21:33:00Z" w16du:dateUtc="2024-12-28T14:33:00Z">
            <w:rPr>
              <w:color w:val="000000" w:themeColor="text1"/>
              <w:sz w:val="22"/>
              <w:szCs w:val="22"/>
            </w:rPr>
          </w:rPrChange>
        </w:rPr>
        <w:t>height (fig</w:t>
      </w:r>
      <w:r w:rsidR="004253DA" w:rsidRPr="00B17BF2">
        <w:rPr>
          <w:color w:val="000000" w:themeColor="text1"/>
          <w:sz w:val="24"/>
          <w:rPrChange w:id="1439" w:author="Administrator" w:date="2024-12-28T21:33:00Z" w16du:dateUtc="2024-12-28T14:33:00Z">
            <w:rPr>
              <w:color w:val="000000" w:themeColor="text1"/>
              <w:sz w:val="22"/>
              <w:szCs w:val="22"/>
            </w:rPr>
          </w:rPrChange>
        </w:rPr>
        <w:t>.23</w:t>
      </w:r>
      <w:r w:rsidRPr="00B17BF2">
        <w:rPr>
          <w:color w:val="000000" w:themeColor="text1"/>
          <w:sz w:val="24"/>
          <w:rPrChange w:id="1440" w:author="Administrator" w:date="2024-12-28T21:33:00Z" w16du:dateUtc="2024-12-28T14:33:00Z">
            <w:rPr>
              <w:color w:val="000000" w:themeColor="text1"/>
              <w:sz w:val="22"/>
              <w:szCs w:val="22"/>
            </w:rPr>
          </w:rPrChange>
        </w:rPr>
        <w:t>). In the front building, the di</w:t>
      </w:r>
      <w:r w:rsidR="003344F6" w:rsidRPr="00B17BF2">
        <w:rPr>
          <w:color w:val="000000" w:themeColor="text1"/>
          <w:sz w:val="24"/>
          <w:rPrChange w:id="1441" w:author="Administrator" w:date="2024-12-28T21:33:00Z" w16du:dateUtc="2024-12-28T14:33:00Z">
            <w:rPr>
              <w:color w:val="000000" w:themeColor="text1"/>
              <w:sz w:val="22"/>
              <w:szCs w:val="22"/>
            </w:rPr>
          </w:rPrChange>
        </w:rPr>
        <w:t>stance from the top of the head-</w:t>
      </w:r>
      <w:r w:rsidRPr="00B17BF2">
        <w:rPr>
          <w:color w:val="000000" w:themeColor="text1"/>
          <w:sz w:val="24"/>
          <w:rPrChange w:id="1442" w:author="Administrator" w:date="2024-12-28T21:33:00Z" w16du:dateUtc="2024-12-28T14:33:00Z">
            <w:rPr>
              <w:color w:val="000000" w:themeColor="text1"/>
              <w:sz w:val="22"/>
              <w:szCs w:val="22"/>
            </w:rPr>
          </w:rPrChange>
        </w:rPr>
        <w:t>tie</w:t>
      </w:r>
      <w:r w:rsidR="003344F6" w:rsidRPr="00B17BF2">
        <w:rPr>
          <w:color w:val="000000" w:themeColor="text1"/>
          <w:sz w:val="24"/>
          <w:rPrChange w:id="1443" w:author="Administrator" w:date="2024-12-28T21:33:00Z" w16du:dateUtc="2024-12-28T14:33:00Z">
            <w:rPr>
              <w:color w:val="000000" w:themeColor="text1"/>
              <w:sz w:val="22"/>
              <w:szCs w:val="22"/>
            </w:rPr>
          </w:rPrChange>
        </w:rPr>
        <w:t xml:space="preserve"> beam to the bottom of the neck-</w:t>
      </w:r>
      <w:r w:rsidRPr="00B17BF2">
        <w:rPr>
          <w:color w:val="000000" w:themeColor="text1"/>
          <w:sz w:val="24"/>
          <w:rPrChange w:id="1444" w:author="Administrator" w:date="2024-12-28T21:33:00Z" w16du:dateUtc="2024-12-28T14:33:00Z">
            <w:rPr>
              <w:color w:val="000000" w:themeColor="text1"/>
              <w:sz w:val="22"/>
              <w:szCs w:val="22"/>
            </w:rPr>
          </w:rPrChange>
        </w:rPr>
        <w:t xml:space="preserve">tie beam </w:t>
      </w:r>
      <w:r w:rsidR="003A5B35" w:rsidRPr="00B17BF2">
        <w:rPr>
          <w:color w:val="000000" w:themeColor="text1"/>
          <w:sz w:val="24"/>
          <w:rPrChange w:id="1445" w:author="Administrator" w:date="2024-12-28T21:33:00Z" w16du:dateUtc="2024-12-28T14:33:00Z">
            <w:rPr>
              <w:color w:val="000000" w:themeColor="text1"/>
              <w:sz w:val="22"/>
              <w:szCs w:val="22"/>
            </w:rPr>
          </w:rPrChange>
        </w:rPr>
        <w:t>range</w:t>
      </w:r>
      <w:r w:rsidR="00F71BD6" w:rsidRPr="00B17BF2">
        <w:rPr>
          <w:color w:val="000000" w:themeColor="text1"/>
          <w:sz w:val="24"/>
          <w:rPrChange w:id="1446" w:author="Administrator" w:date="2024-12-28T21:33:00Z" w16du:dateUtc="2024-12-28T14:33:00Z">
            <w:rPr>
              <w:color w:val="000000" w:themeColor="text1"/>
              <w:sz w:val="22"/>
              <w:szCs w:val="22"/>
            </w:rPr>
          </w:rPrChange>
        </w:rPr>
        <w:t>s</w:t>
      </w:r>
      <w:r w:rsidR="003A5B35" w:rsidRPr="00B17BF2">
        <w:rPr>
          <w:color w:val="000000" w:themeColor="text1"/>
          <w:sz w:val="24"/>
          <w:rPrChange w:id="1447" w:author="Administrator" w:date="2024-12-28T21:33:00Z" w16du:dateUtc="2024-12-28T14:33:00Z">
            <w:rPr>
              <w:color w:val="000000" w:themeColor="text1"/>
              <w:sz w:val="22"/>
              <w:szCs w:val="22"/>
            </w:rPr>
          </w:rPrChange>
        </w:rPr>
        <w:t xml:space="preserve"> from </w:t>
      </w:r>
      <w:r w:rsidRPr="00B17BF2">
        <w:rPr>
          <w:color w:val="000000" w:themeColor="text1"/>
          <w:sz w:val="24"/>
          <w:rPrChange w:id="1448" w:author="Administrator" w:date="2024-12-28T21:33:00Z" w16du:dateUtc="2024-12-28T14:33:00Z">
            <w:rPr>
              <w:color w:val="000000" w:themeColor="text1"/>
              <w:sz w:val="22"/>
              <w:szCs w:val="22"/>
            </w:rPr>
          </w:rPrChange>
        </w:rPr>
        <w:t xml:space="preserve">2.4 </w:t>
      </w:r>
      <w:r w:rsidR="003A5B35" w:rsidRPr="00B17BF2">
        <w:rPr>
          <w:color w:val="000000" w:themeColor="text1"/>
          <w:sz w:val="24"/>
          <w:rPrChange w:id="1449" w:author="Administrator" w:date="2024-12-28T21:33:00Z" w16du:dateUtc="2024-12-28T14:33:00Z">
            <w:rPr>
              <w:color w:val="000000" w:themeColor="text1"/>
              <w:sz w:val="22"/>
              <w:szCs w:val="22"/>
            </w:rPr>
          </w:rPrChange>
        </w:rPr>
        <w:t xml:space="preserve">up to </w:t>
      </w:r>
      <w:r w:rsidRPr="00B17BF2">
        <w:rPr>
          <w:color w:val="000000" w:themeColor="text1"/>
          <w:sz w:val="24"/>
          <w:rPrChange w:id="1450" w:author="Administrator" w:date="2024-12-28T21:33:00Z" w16du:dateUtc="2024-12-28T14:33:00Z">
            <w:rPr>
              <w:color w:val="000000" w:themeColor="text1"/>
              <w:sz w:val="22"/>
              <w:szCs w:val="22"/>
            </w:rPr>
          </w:rPrChange>
        </w:rPr>
        <w:t>units 2.6 units; the di</w:t>
      </w:r>
      <w:r w:rsidR="003344F6" w:rsidRPr="00B17BF2">
        <w:rPr>
          <w:color w:val="000000" w:themeColor="text1"/>
          <w:sz w:val="24"/>
          <w:rPrChange w:id="1451" w:author="Administrator" w:date="2024-12-28T21:33:00Z" w16du:dateUtc="2024-12-28T14:33:00Z">
            <w:rPr>
              <w:color w:val="000000" w:themeColor="text1"/>
              <w:sz w:val="22"/>
              <w:szCs w:val="22"/>
            </w:rPr>
          </w:rPrChange>
        </w:rPr>
        <w:t>stance from the top of the head-</w:t>
      </w:r>
      <w:r w:rsidRPr="00B17BF2">
        <w:rPr>
          <w:color w:val="000000" w:themeColor="text1"/>
          <w:sz w:val="24"/>
          <w:rPrChange w:id="1452" w:author="Administrator" w:date="2024-12-28T21:33:00Z" w16du:dateUtc="2024-12-28T14:33:00Z">
            <w:rPr>
              <w:color w:val="000000" w:themeColor="text1"/>
              <w:sz w:val="22"/>
              <w:szCs w:val="22"/>
            </w:rPr>
          </w:rPrChange>
        </w:rPr>
        <w:t>tie</w:t>
      </w:r>
      <w:r w:rsidR="003344F6" w:rsidRPr="00B17BF2">
        <w:rPr>
          <w:color w:val="000000" w:themeColor="text1"/>
          <w:sz w:val="24"/>
          <w:rPrChange w:id="1453" w:author="Administrator" w:date="2024-12-28T21:33:00Z" w16du:dateUtc="2024-12-28T14:33:00Z">
            <w:rPr>
              <w:color w:val="000000" w:themeColor="text1"/>
              <w:sz w:val="22"/>
              <w:szCs w:val="22"/>
            </w:rPr>
          </w:rPrChange>
        </w:rPr>
        <w:t xml:space="preserve"> beam to the center of the neck-</w:t>
      </w:r>
      <w:r w:rsidR="003A5B35" w:rsidRPr="00B17BF2">
        <w:rPr>
          <w:color w:val="000000" w:themeColor="text1"/>
          <w:sz w:val="24"/>
          <w:rPrChange w:id="1454" w:author="Administrator" w:date="2024-12-28T21:33:00Z" w16du:dateUtc="2024-12-28T14:33:00Z">
            <w:rPr>
              <w:color w:val="000000" w:themeColor="text1"/>
              <w:sz w:val="22"/>
              <w:szCs w:val="22"/>
            </w:rPr>
          </w:rPrChange>
        </w:rPr>
        <w:t>tie beam is 2 units, or/</w:t>
      </w:r>
      <w:r w:rsidRPr="00B17BF2">
        <w:rPr>
          <w:color w:val="000000" w:themeColor="text1"/>
          <w:sz w:val="24"/>
          <w:rPrChange w:id="1455" w:author="Administrator" w:date="2024-12-28T21:33:00Z" w16du:dateUtc="2024-12-28T14:33:00Z">
            <w:rPr>
              <w:color w:val="000000" w:themeColor="text1"/>
              <w:sz w:val="22"/>
              <w:szCs w:val="22"/>
            </w:rPr>
          </w:rPrChange>
        </w:rPr>
        <w:t>and the dist</w:t>
      </w:r>
      <w:r w:rsidR="003344F6" w:rsidRPr="00B17BF2">
        <w:rPr>
          <w:color w:val="000000" w:themeColor="text1"/>
          <w:sz w:val="24"/>
          <w:rPrChange w:id="1456" w:author="Administrator" w:date="2024-12-28T21:33:00Z" w16du:dateUtc="2024-12-28T14:33:00Z">
            <w:rPr>
              <w:color w:val="000000" w:themeColor="text1"/>
              <w:sz w:val="22"/>
              <w:szCs w:val="22"/>
            </w:rPr>
          </w:rPrChange>
        </w:rPr>
        <w:t>ance from the top of the head-tie beam to the top of the neck-</w:t>
      </w:r>
      <w:r w:rsidRPr="00B17BF2">
        <w:rPr>
          <w:color w:val="000000" w:themeColor="text1"/>
          <w:sz w:val="24"/>
          <w:rPrChange w:id="1457" w:author="Administrator" w:date="2024-12-28T21:33:00Z" w16du:dateUtc="2024-12-28T14:33:00Z">
            <w:rPr>
              <w:color w:val="000000" w:themeColor="text1"/>
              <w:sz w:val="22"/>
              <w:szCs w:val="22"/>
            </w:rPr>
          </w:rPrChange>
        </w:rPr>
        <w:t xml:space="preserve">tie beam </w:t>
      </w:r>
      <w:r w:rsidR="003A5B35" w:rsidRPr="00B17BF2">
        <w:rPr>
          <w:color w:val="000000" w:themeColor="text1"/>
          <w:sz w:val="24"/>
          <w:rPrChange w:id="1458" w:author="Administrator" w:date="2024-12-28T21:33:00Z" w16du:dateUtc="2024-12-28T14:33:00Z">
            <w:rPr>
              <w:color w:val="000000" w:themeColor="text1"/>
              <w:sz w:val="22"/>
              <w:szCs w:val="22"/>
            </w:rPr>
          </w:rPrChange>
        </w:rPr>
        <w:t>range</w:t>
      </w:r>
      <w:r w:rsidR="00F71BD6" w:rsidRPr="00B17BF2">
        <w:rPr>
          <w:color w:val="000000" w:themeColor="text1"/>
          <w:sz w:val="24"/>
          <w:rPrChange w:id="1459" w:author="Administrator" w:date="2024-12-28T21:33:00Z" w16du:dateUtc="2024-12-28T14:33:00Z">
            <w:rPr>
              <w:color w:val="000000" w:themeColor="text1"/>
              <w:sz w:val="22"/>
              <w:szCs w:val="22"/>
            </w:rPr>
          </w:rPrChange>
        </w:rPr>
        <w:t>s</w:t>
      </w:r>
      <w:r w:rsidR="003A5B35" w:rsidRPr="00B17BF2">
        <w:rPr>
          <w:color w:val="000000" w:themeColor="text1"/>
          <w:sz w:val="24"/>
          <w:rPrChange w:id="1460" w:author="Administrator" w:date="2024-12-28T21:33:00Z" w16du:dateUtc="2024-12-28T14:33:00Z">
            <w:rPr>
              <w:color w:val="000000" w:themeColor="text1"/>
              <w:sz w:val="22"/>
              <w:szCs w:val="22"/>
            </w:rPr>
          </w:rPrChange>
        </w:rPr>
        <w:t xml:space="preserve"> from </w:t>
      </w:r>
      <w:r w:rsidRPr="00B17BF2">
        <w:rPr>
          <w:color w:val="000000" w:themeColor="text1"/>
          <w:sz w:val="24"/>
          <w:rPrChange w:id="1461" w:author="Administrator" w:date="2024-12-28T21:33:00Z" w16du:dateUtc="2024-12-28T14:33:00Z">
            <w:rPr>
              <w:color w:val="000000" w:themeColor="text1"/>
              <w:sz w:val="22"/>
              <w:szCs w:val="22"/>
            </w:rPr>
          </w:rPrChange>
        </w:rPr>
        <w:t xml:space="preserve">2 units </w:t>
      </w:r>
      <w:r w:rsidR="003A5B35" w:rsidRPr="00B17BF2">
        <w:rPr>
          <w:color w:val="000000" w:themeColor="text1"/>
          <w:sz w:val="24"/>
          <w:rPrChange w:id="1462" w:author="Administrator" w:date="2024-12-28T21:33:00Z" w16du:dateUtc="2024-12-28T14:33:00Z">
            <w:rPr>
              <w:color w:val="000000" w:themeColor="text1"/>
              <w:sz w:val="22"/>
              <w:szCs w:val="22"/>
            </w:rPr>
          </w:rPrChange>
        </w:rPr>
        <w:t>up to</w:t>
      </w:r>
      <w:r w:rsidRPr="00B17BF2">
        <w:rPr>
          <w:color w:val="000000" w:themeColor="text1"/>
          <w:sz w:val="24"/>
          <w:rPrChange w:id="1463" w:author="Administrator" w:date="2024-12-28T21:33:00Z" w16du:dateUtc="2024-12-28T14:33:00Z">
            <w:rPr>
              <w:color w:val="000000" w:themeColor="text1"/>
              <w:sz w:val="22"/>
              <w:szCs w:val="22"/>
            </w:rPr>
          </w:rPrChange>
        </w:rPr>
        <w:t xml:space="preserve"> 2.1 units (table </w:t>
      </w:r>
      <w:r w:rsidR="007D3B70" w:rsidRPr="00B17BF2">
        <w:rPr>
          <w:color w:val="000000" w:themeColor="text1"/>
          <w:sz w:val="24"/>
          <w:rPrChange w:id="1464" w:author="Administrator" w:date="2024-12-28T21:33:00Z" w16du:dateUtc="2024-12-28T14:33:00Z">
            <w:rPr>
              <w:color w:val="000000" w:themeColor="text1"/>
              <w:sz w:val="22"/>
              <w:szCs w:val="22"/>
            </w:rPr>
          </w:rPrChange>
        </w:rPr>
        <w:t>5</w:t>
      </w:r>
      <w:r w:rsidRPr="00B17BF2">
        <w:rPr>
          <w:color w:val="000000" w:themeColor="text1"/>
          <w:sz w:val="24"/>
          <w:rPrChange w:id="1465" w:author="Administrator" w:date="2024-12-28T21:33:00Z" w16du:dateUtc="2024-12-28T14:33:00Z">
            <w:rPr>
              <w:color w:val="000000" w:themeColor="text1"/>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7D3B70" w:rsidRPr="00B17BF2" w14:paraId="7B2257F5" w14:textId="77777777" w:rsidTr="00CC727F">
        <w:tc>
          <w:tcPr>
            <w:tcW w:w="9592" w:type="dxa"/>
          </w:tcPr>
          <w:p w14:paraId="07CA68C7" w14:textId="3A547BA8" w:rsidR="007D3B70" w:rsidRPr="00B17BF2" w:rsidRDefault="007D3B70" w:rsidP="00CC727F">
            <w:pPr>
              <w:pStyle w:val="Introduction1"/>
              <w:adjustRightInd w:val="0"/>
              <w:snapToGrid w:val="0"/>
              <w:spacing w:after="60" w:line="260" w:lineRule="exact"/>
              <w:ind w:firstLineChars="0" w:firstLine="0"/>
              <w:rPr>
                <w:i/>
                <w:sz w:val="24"/>
                <w:rPrChange w:id="1466" w:author="Administrator" w:date="2024-12-28T21:33:00Z" w16du:dateUtc="2024-12-28T14:33:00Z">
                  <w:rPr>
                    <w:i/>
                    <w:sz w:val="20"/>
                    <w:szCs w:val="20"/>
                  </w:rPr>
                </w:rPrChange>
              </w:rPr>
            </w:pPr>
            <w:r w:rsidRPr="00B17BF2">
              <w:rPr>
                <w:i/>
                <w:color w:val="000000" w:themeColor="text1"/>
                <w:sz w:val="24"/>
                <w:rPrChange w:id="1467" w:author="Administrator" w:date="2024-12-28T21:33:00Z" w16du:dateUtc="2024-12-28T14:33:00Z">
                  <w:rPr>
                    <w:i/>
                    <w:color w:val="000000" w:themeColor="text1"/>
                    <w:sz w:val="20"/>
                    <w:szCs w:val="20"/>
                  </w:rPr>
                </w:rPrChange>
              </w:rPr>
              <w:t xml:space="preserve">Table 5. </w:t>
            </w:r>
            <w:r w:rsidR="00DF3BDA" w:rsidRPr="00B17BF2">
              <w:rPr>
                <w:i/>
                <w:color w:val="000000" w:themeColor="text1"/>
                <w:sz w:val="24"/>
                <w:rPrChange w:id="1468" w:author="Administrator" w:date="2024-12-28T21:33:00Z" w16du:dateUtc="2024-12-28T14:33:00Z">
                  <w:rPr>
                    <w:i/>
                    <w:color w:val="000000" w:themeColor="text1"/>
                    <w:sz w:val="20"/>
                    <w:szCs w:val="20"/>
                  </w:rPr>
                </w:rPrChange>
              </w:rPr>
              <w:t>R</w:t>
            </w:r>
            <w:r w:rsidR="00164081" w:rsidRPr="00B17BF2">
              <w:rPr>
                <w:i/>
                <w:color w:val="000000" w:themeColor="text1"/>
                <w:sz w:val="24"/>
                <w:rPrChange w:id="1469" w:author="Administrator" w:date="2024-12-28T21:33:00Z" w16du:dateUtc="2024-12-28T14:33:00Z">
                  <w:rPr>
                    <w:i/>
                    <w:color w:val="000000" w:themeColor="text1"/>
                    <w:sz w:val="20"/>
                    <w:szCs w:val="20"/>
                  </w:rPr>
                </w:rPrChange>
              </w:rPr>
              <w:t xml:space="preserve">elationship among </w:t>
            </w:r>
            <w:r w:rsidR="00DF3BDA" w:rsidRPr="00B17BF2">
              <w:rPr>
                <w:i/>
                <w:color w:val="000000" w:themeColor="text1"/>
                <w:sz w:val="24"/>
                <w:rPrChange w:id="1470" w:author="Administrator" w:date="2024-12-28T21:33:00Z" w16du:dateUtc="2024-12-28T14:33:00Z">
                  <w:rPr>
                    <w:i/>
                    <w:color w:val="000000" w:themeColor="text1"/>
                    <w:sz w:val="20"/>
                    <w:szCs w:val="20"/>
                  </w:rPr>
                </w:rPrChange>
              </w:rPr>
              <w:t>the height of head-tie beam, neck-tie beam and lower-</w:t>
            </w:r>
            <w:r w:rsidR="00164081" w:rsidRPr="00B17BF2">
              <w:rPr>
                <w:i/>
                <w:color w:val="000000" w:themeColor="text1"/>
                <w:sz w:val="24"/>
                <w:rPrChange w:id="1471" w:author="Administrator" w:date="2024-12-28T21:33:00Z" w16du:dateUtc="2024-12-28T14:33:00Z">
                  <w:rPr>
                    <w:i/>
                    <w:color w:val="000000" w:themeColor="text1"/>
                    <w:sz w:val="20"/>
                    <w:szCs w:val="20"/>
                  </w:rPr>
                </w:rPrChange>
              </w:rPr>
              <w:t>tie beam</w:t>
            </w:r>
          </w:p>
        </w:tc>
      </w:tr>
      <w:tr w:rsidR="007D3B70" w:rsidRPr="00B17BF2" w14:paraId="4B914ED4" w14:textId="77777777" w:rsidTr="00CC727F">
        <w:tc>
          <w:tcPr>
            <w:tcW w:w="9592" w:type="dxa"/>
          </w:tcPr>
          <w:p w14:paraId="6F953EA6" w14:textId="2AB1786C" w:rsidR="007D3B70" w:rsidRPr="00B17BF2" w:rsidRDefault="00164081" w:rsidP="005D3760">
            <w:pPr>
              <w:pStyle w:val="Introduction1"/>
              <w:adjustRightInd w:val="0"/>
              <w:snapToGrid w:val="0"/>
              <w:spacing w:line="20" w:lineRule="exact"/>
              <w:ind w:firstLineChars="0" w:firstLine="0"/>
              <w:rPr>
                <w:sz w:val="24"/>
                <w:rPrChange w:id="1472" w:author="Administrator" w:date="2024-12-28T21:33:00Z" w16du:dateUtc="2024-12-28T14:33:00Z">
                  <w:rPr>
                    <w:sz w:val="22"/>
                    <w:szCs w:val="22"/>
                  </w:rPr>
                </w:rPrChange>
              </w:rPr>
            </w:pPr>
            <w:r w:rsidRPr="00B17BF2">
              <w:rPr>
                <w:noProof/>
                <w:sz w:val="24"/>
                <w:lang w:eastAsia="en-US"/>
                <w:rPrChange w:id="1473" w:author="Administrator" w:date="2024-12-28T21:33:00Z" w16du:dateUtc="2024-12-28T14:33:00Z">
                  <w:rPr>
                    <w:noProof/>
                    <w:sz w:val="22"/>
                    <w:szCs w:val="22"/>
                    <w:lang w:eastAsia="en-US"/>
                  </w:rPr>
                </w:rPrChange>
              </w:rPr>
              <w:drawing>
                <wp:anchor distT="0" distB="0" distL="114300" distR="114300" simplePos="0" relativeHeight="251662336" behindDoc="0" locked="0" layoutInCell="1" allowOverlap="1" wp14:anchorId="3514B4CB" wp14:editId="5997EDE7">
                  <wp:simplePos x="0" y="0"/>
                  <wp:positionH relativeFrom="column">
                    <wp:posOffset>4445</wp:posOffset>
                  </wp:positionH>
                  <wp:positionV relativeFrom="paragraph">
                    <wp:posOffset>-1903730</wp:posOffset>
                  </wp:positionV>
                  <wp:extent cx="6097270" cy="2022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5. HeightXaThuongTrungHa(T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97270" cy="2022475"/>
                          </a:xfrm>
                          <a:prstGeom prst="rect">
                            <a:avLst/>
                          </a:prstGeom>
                        </pic:spPr>
                      </pic:pic>
                    </a:graphicData>
                  </a:graphic>
                  <wp14:sizeRelH relativeFrom="page">
                    <wp14:pctWidth>0</wp14:pctWidth>
                  </wp14:sizeRelH>
                  <wp14:sizeRelV relativeFrom="page">
                    <wp14:pctHeight>0</wp14:pctHeight>
                  </wp14:sizeRelV>
                </wp:anchor>
              </w:drawing>
            </w:r>
          </w:p>
        </w:tc>
      </w:tr>
    </w:tbl>
    <w:p w14:paraId="3475CB0B" w14:textId="77777777" w:rsidR="007D3B70" w:rsidRPr="00B17BF2" w:rsidRDefault="007D3B70" w:rsidP="005D3760">
      <w:pPr>
        <w:pStyle w:val="Introduction1"/>
        <w:adjustRightInd w:val="0"/>
        <w:snapToGrid w:val="0"/>
        <w:spacing w:line="100" w:lineRule="exact"/>
        <w:ind w:firstLineChars="0" w:firstLine="0"/>
        <w:rPr>
          <w:sz w:val="24"/>
          <w:rPrChange w:id="1474" w:author="Administrator" w:date="2024-12-28T21:33:00Z" w16du:dateUtc="2024-12-28T14:33:00Z">
            <w:rPr>
              <w:sz w:val="22"/>
              <w:szCs w:val="22"/>
            </w:rPr>
          </w:rPrChange>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60"/>
      </w:tblGrid>
      <w:tr w:rsidR="008950C4" w:rsidRPr="00B17BF2" w14:paraId="579FA0F2" w14:textId="77777777" w:rsidTr="006E2CA1">
        <w:trPr>
          <w:trHeight w:val="4095"/>
          <w:jc w:val="right"/>
        </w:trPr>
        <w:tc>
          <w:tcPr>
            <w:tcW w:w="5054" w:type="dxa"/>
            <w:vAlign w:val="center"/>
          </w:tcPr>
          <w:p w14:paraId="5029333E" w14:textId="5EF0786C" w:rsidR="008950C4" w:rsidRPr="00B17BF2" w:rsidRDefault="008950C4" w:rsidP="00C51CBB">
            <w:pPr>
              <w:pStyle w:val="Introduction1"/>
              <w:adjustRightInd w:val="0"/>
              <w:snapToGrid w:val="0"/>
              <w:spacing w:line="20" w:lineRule="exact"/>
              <w:ind w:firstLineChars="0" w:firstLine="0"/>
              <w:rPr>
                <w:sz w:val="24"/>
                <w:rPrChange w:id="1475" w:author="Administrator" w:date="2024-12-28T21:33:00Z" w16du:dateUtc="2024-12-28T14:33:00Z">
                  <w:rPr>
                    <w:sz w:val="22"/>
                    <w:szCs w:val="22"/>
                  </w:rPr>
                </w:rPrChange>
              </w:rPr>
            </w:pPr>
            <w:r w:rsidRPr="00B17BF2">
              <w:rPr>
                <w:noProof/>
                <w:sz w:val="24"/>
                <w:lang w:eastAsia="en-US"/>
                <w:rPrChange w:id="1476" w:author="Administrator" w:date="2024-12-28T21:33:00Z" w16du:dateUtc="2024-12-28T14:33:00Z">
                  <w:rPr>
                    <w:noProof/>
                    <w:sz w:val="22"/>
                    <w:szCs w:val="22"/>
                    <w:lang w:eastAsia="en-US"/>
                  </w:rPr>
                </w:rPrChange>
              </w:rPr>
              <w:drawing>
                <wp:anchor distT="0" distB="0" distL="114300" distR="114300" simplePos="0" relativeHeight="251736064" behindDoc="1" locked="0" layoutInCell="1" allowOverlap="1" wp14:anchorId="1963B03C" wp14:editId="4FD0C619">
                  <wp:simplePos x="0" y="0"/>
                  <wp:positionH relativeFrom="column">
                    <wp:posOffset>48895</wp:posOffset>
                  </wp:positionH>
                  <wp:positionV relativeFrom="paragraph">
                    <wp:posOffset>-2854960</wp:posOffset>
                  </wp:positionV>
                  <wp:extent cx="3850640" cy="2847975"/>
                  <wp:effectExtent l="25400" t="25400" r="35560" b="22225"/>
                  <wp:wrapTight wrapText="bothSides">
                    <wp:wrapPolygon edited="0">
                      <wp:start x="-142" y="-193"/>
                      <wp:lineTo x="-142" y="21576"/>
                      <wp:lineTo x="21657" y="21576"/>
                      <wp:lineTo x="21657" y="-193"/>
                      <wp:lineTo x="-142" y="-19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onBuildingSubBeams.jpg"/>
                          <pic:cNvPicPr/>
                        </pic:nvPicPr>
                        <pic:blipFill rotWithShape="1">
                          <a:blip r:embed="rId46" cstate="print">
                            <a:extLst>
                              <a:ext uri="{28A0092B-C50C-407E-A947-70E740481C1C}">
                                <a14:useLocalDpi xmlns:a14="http://schemas.microsoft.com/office/drawing/2010/main" val="0"/>
                              </a:ext>
                            </a:extLst>
                          </a:blip>
                          <a:srcRect l="1457" t="1681" r="1457" b="1681"/>
                          <a:stretch/>
                        </pic:blipFill>
                        <pic:spPr bwMode="auto">
                          <a:xfrm>
                            <a:off x="0" y="0"/>
                            <a:ext cx="3850640" cy="284797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950C4" w:rsidRPr="00B17BF2" w14:paraId="4EDD4317" w14:textId="77777777" w:rsidTr="006E2CA1">
        <w:trPr>
          <w:trHeight w:val="337"/>
          <w:jc w:val="right"/>
        </w:trPr>
        <w:tc>
          <w:tcPr>
            <w:tcW w:w="5054" w:type="dxa"/>
            <w:vAlign w:val="center"/>
          </w:tcPr>
          <w:p w14:paraId="21EE526F" w14:textId="635A6506" w:rsidR="008950C4" w:rsidRPr="00B17BF2" w:rsidRDefault="008950C4" w:rsidP="006E2CA1">
            <w:pPr>
              <w:pStyle w:val="Introduction1"/>
              <w:adjustRightInd w:val="0"/>
              <w:snapToGrid w:val="0"/>
              <w:spacing w:after="60" w:line="260" w:lineRule="exact"/>
              <w:ind w:firstLineChars="0" w:firstLine="0"/>
              <w:rPr>
                <w:sz w:val="24"/>
                <w:rPrChange w:id="1477" w:author="Administrator" w:date="2024-12-28T21:33:00Z" w16du:dateUtc="2024-12-28T14:33:00Z">
                  <w:rPr>
                    <w:sz w:val="22"/>
                    <w:szCs w:val="22"/>
                  </w:rPr>
                </w:rPrChange>
              </w:rPr>
            </w:pPr>
            <w:r w:rsidRPr="00B17BF2">
              <w:rPr>
                <w:i/>
                <w:sz w:val="24"/>
                <w:rPrChange w:id="1478" w:author="Administrator" w:date="2024-12-28T21:33:00Z" w16du:dateUtc="2024-12-28T14:33:00Z">
                  <w:rPr>
                    <w:i/>
                    <w:sz w:val="20"/>
                    <w:szCs w:val="20"/>
                  </w:rPr>
                </w:rPrChange>
              </w:rPr>
              <w:t>Fig.</w:t>
            </w:r>
            <w:r w:rsidR="004253DA" w:rsidRPr="00B17BF2">
              <w:rPr>
                <w:i/>
                <w:sz w:val="24"/>
                <w:rPrChange w:id="1479" w:author="Administrator" w:date="2024-12-28T21:33:00Z" w16du:dateUtc="2024-12-28T14:33:00Z">
                  <w:rPr>
                    <w:i/>
                    <w:sz w:val="20"/>
                    <w:szCs w:val="20"/>
                  </w:rPr>
                </w:rPrChange>
              </w:rPr>
              <w:t>23</w:t>
            </w:r>
            <w:r w:rsidR="00CC727F" w:rsidRPr="00B17BF2">
              <w:rPr>
                <w:i/>
                <w:sz w:val="24"/>
                <w:rPrChange w:id="1480" w:author="Administrator" w:date="2024-12-28T21:33:00Z" w16du:dateUtc="2024-12-28T14:33:00Z">
                  <w:rPr>
                    <w:i/>
                    <w:sz w:val="20"/>
                    <w:szCs w:val="20"/>
                  </w:rPr>
                </w:rPrChange>
              </w:rPr>
              <w:t xml:space="preserve"> </w:t>
            </w:r>
            <w:r w:rsidR="004253DA" w:rsidRPr="00B17BF2">
              <w:rPr>
                <w:i/>
                <w:sz w:val="24"/>
                <w:rPrChange w:id="1481" w:author="Administrator" w:date="2024-12-28T21:33:00Z" w16du:dateUtc="2024-12-28T14:33:00Z">
                  <w:rPr>
                    <w:i/>
                    <w:sz w:val="20"/>
                    <w:szCs w:val="20"/>
                  </w:rPr>
                </w:rPrChange>
              </w:rPr>
              <w:t>Positi</w:t>
            </w:r>
            <w:r w:rsidR="006E2CA1" w:rsidRPr="00B17BF2">
              <w:rPr>
                <w:i/>
                <w:sz w:val="24"/>
                <w:rPrChange w:id="1482" w:author="Administrator" w:date="2024-12-28T21:33:00Z" w16du:dateUtc="2024-12-28T14:33:00Z">
                  <w:rPr>
                    <w:i/>
                    <w:sz w:val="20"/>
                    <w:szCs w:val="20"/>
                  </w:rPr>
                </w:rPrChange>
              </w:rPr>
              <w:t xml:space="preserve">onal relationship among the tie </w:t>
            </w:r>
            <w:r w:rsidR="004253DA" w:rsidRPr="00B17BF2">
              <w:rPr>
                <w:i/>
                <w:sz w:val="24"/>
                <w:rPrChange w:id="1483" w:author="Administrator" w:date="2024-12-28T21:33:00Z" w16du:dateUtc="2024-12-28T14:33:00Z">
                  <w:rPr>
                    <w:i/>
                    <w:sz w:val="20"/>
                    <w:szCs w:val="20"/>
                  </w:rPr>
                </w:rPrChange>
              </w:rPr>
              <w:t>beams</w:t>
            </w:r>
          </w:p>
        </w:tc>
      </w:tr>
    </w:tbl>
    <w:p w14:paraId="2A99F6EC" w14:textId="19007B44" w:rsidR="000C047C" w:rsidRPr="00B17BF2" w:rsidRDefault="00C27D20" w:rsidP="009A18A4">
      <w:pPr>
        <w:pStyle w:val="Introduction1"/>
        <w:adjustRightInd w:val="0"/>
        <w:snapToGrid w:val="0"/>
        <w:spacing w:line="260" w:lineRule="exact"/>
        <w:ind w:firstLineChars="120" w:firstLine="288"/>
        <w:rPr>
          <w:sz w:val="24"/>
          <w:rPrChange w:id="1484" w:author="Administrator" w:date="2024-12-28T21:33:00Z" w16du:dateUtc="2024-12-28T14:33:00Z">
            <w:rPr>
              <w:sz w:val="22"/>
              <w:szCs w:val="22"/>
            </w:rPr>
          </w:rPrChange>
        </w:rPr>
      </w:pPr>
      <w:r w:rsidRPr="00B17BF2">
        <w:rPr>
          <w:sz w:val="24"/>
          <w:rPrChange w:id="1485" w:author="Administrator" w:date="2024-12-28T21:33:00Z" w16du:dateUtc="2024-12-28T14:33:00Z">
            <w:rPr>
              <w:sz w:val="22"/>
              <w:szCs w:val="22"/>
            </w:rPr>
          </w:rPrChange>
        </w:rPr>
        <w:t>A</w:t>
      </w:r>
      <w:r w:rsidR="000C047C" w:rsidRPr="00B17BF2">
        <w:rPr>
          <w:sz w:val="24"/>
          <w:rPrChange w:id="1486" w:author="Administrator" w:date="2024-12-28T21:33:00Z" w16du:dateUtc="2024-12-28T14:33:00Z">
            <w:rPr>
              <w:sz w:val="22"/>
              <w:szCs w:val="22"/>
            </w:rPr>
          </w:rPrChange>
        </w:rPr>
        <w:t xml:space="preserve"> transom </w:t>
      </w:r>
      <w:r w:rsidRPr="00B17BF2">
        <w:rPr>
          <w:sz w:val="24"/>
          <w:rPrChange w:id="1487" w:author="Administrator" w:date="2024-12-28T21:33:00Z" w16du:dateUtc="2024-12-28T14:33:00Z">
            <w:rPr>
              <w:sz w:val="22"/>
              <w:szCs w:val="22"/>
            </w:rPr>
          </w:rPrChange>
        </w:rPr>
        <w:t>is</w:t>
      </w:r>
      <w:r w:rsidR="000C047C" w:rsidRPr="00B17BF2">
        <w:rPr>
          <w:sz w:val="24"/>
          <w:rPrChange w:id="1488" w:author="Administrator" w:date="2024-12-28T21:33:00Z" w16du:dateUtc="2024-12-28T14:33:00Z">
            <w:rPr>
              <w:sz w:val="22"/>
              <w:szCs w:val="22"/>
            </w:rPr>
          </w:rPrChange>
        </w:rPr>
        <w:t xml:space="preserve"> install</w:t>
      </w:r>
      <w:r w:rsidR="00F71BD6" w:rsidRPr="00B17BF2">
        <w:rPr>
          <w:sz w:val="24"/>
          <w:rPrChange w:id="1489" w:author="Administrator" w:date="2024-12-28T21:33:00Z" w16du:dateUtc="2024-12-28T14:33:00Z">
            <w:rPr>
              <w:sz w:val="22"/>
              <w:szCs w:val="22"/>
            </w:rPr>
          </w:rPrChange>
        </w:rPr>
        <w:t>ed between each of the tie beam</w:t>
      </w:r>
      <w:r w:rsidR="000C047C" w:rsidRPr="00B17BF2">
        <w:rPr>
          <w:sz w:val="24"/>
          <w:rPrChange w:id="1490" w:author="Administrator" w:date="2024-12-28T21:33:00Z" w16du:dateUtc="2024-12-28T14:33:00Z">
            <w:rPr>
              <w:sz w:val="22"/>
              <w:szCs w:val="22"/>
            </w:rPr>
          </w:rPrChange>
        </w:rPr>
        <w:t>, and the di</w:t>
      </w:r>
      <w:r w:rsidR="003344F6" w:rsidRPr="00B17BF2">
        <w:rPr>
          <w:sz w:val="24"/>
          <w:rPrChange w:id="1491" w:author="Administrator" w:date="2024-12-28T21:33:00Z" w16du:dateUtc="2024-12-28T14:33:00Z">
            <w:rPr>
              <w:sz w:val="22"/>
              <w:szCs w:val="22"/>
            </w:rPr>
          </w:rPrChange>
        </w:rPr>
        <w:t>stance from the top of the head-tie beam to the neck-</w:t>
      </w:r>
      <w:r w:rsidR="000C047C" w:rsidRPr="00B17BF2">
        <w:rPr>
          <w:sz w:val="24"/>
          <w:rPrChange w:id="1492" w:author="Administrator" w:date="2024-12-28T21:33:00Z" w16du:dateUtc="2024-12-28T14:33:00Z">
            <w:rPr>
              <w:sz w:val="22"/>
              <w:szCs w:val="22"/>
            </w:rPr>
          </w:rPrChange>
        </w:rPr>
        <w:t xml:space="preserve">tie beam in each </w:t>
      </w:r>
      <w:r w:rsidR="00C3114D" w:rsidRPr="00B17BF2">
        <w:rPr>
          <w:sz w:val="24"/>
          <w:rPrChange w:id="1493" w:author="Administrator" w:date="2024-12-28T21:33:00Z" w16du:dateUtc="2024-12-28T14:33:00Z">
            <w:rPr>
              <w:sz w:val="22"/>
              <w:szCs w:val="22"/>
            </w:rPr>
          </w:rPrChange>
        </w:rPr>
        <w:t>Twin-Building</w:t>
      </w:r>
      <w:r w:rsidR="000C047C" w:rsidRPr="00B17BF2">
        <w:rPr>
          <w:sz w:val="24"/>
          <w:rPrChange w:id="1494" w:author="Administrator" w:date="2024-12-28T21:33:00Z" w16du:dateUtc="2024-12-28T14:33:00Z">
            <w:rPr>
              <w:sz w:val="22"/>
              <w:szCs w:val="22"/>
            </w:rPr>
          </w:rPrChange>
        </w:rPr>
        <w:t xml:space="preserve"> is about half the di</w:t>
      </w:r>
      <w:r w:rsidR="003344F6" w:rsidRPr="00B17BF2">
        <w:rPr>
          <w:sz w:val="24"/>
          <w:rPrChange w:id="1495" w:author="Administrator" w:date="2024-12-28T21:33:00Z" w16du:dateUtc="2024-12-28T14:33:00Z">
            <w:rPr>
              <w:sz w:val="22"/>
              <w:szCs w:val="22"/>
            </w:rPr>
          </w:rPrChange>
        </w:rPr>
        <w:t>stance from the top of the head-</w:t>
      </w:r>
      <w:r w:rsidR="00B542C3" w:rsidRPr="00B17BF2">
        <w:rPr>
          <w:sz w:val="24"/>
          <w:rPrChange w:id="1496" w:author="Administrator" w:date="2024-12-28T21:33:00Z" w16du:dateUtc="2024-12-28T14:33:00Z">
            <w:rPr>
              <w:sz w:val="22"/>
              <w:szCs w:val="22"/>
            </w:rPr>
          </w:rPrChange>
        </w:rPr>
        <w:t>tie beam to the lower-</w:t>
      </w:r>
      <w:r w:rsidR="000C047C" w:rsidRPr="00B17BF2">
        <w:rPr>
          <w:sz w:val="24"/>
          <w:rPrChange w:id="1497" w:author="Administrator" w:date="2024-12-28T21:33:00Z" w16du:dateUtc="2024-12-28T14:33:00Z">
            <w:rPr>
              <w:sz w:val="22"/>
              <w:szCs w:val="22"/>
            </w:rPr>
          </w:rPrChange>
        </w:rPr>
        <w:t>tie beam, range</w:t>
      </w:r>
      <w:r w:rsidR="00F71BD6" w:rsidRPr="00B17BF2">
        <w:rPr>
          <w:sz w:val="24"/>
          <w:rPrChange w:id="1498" w:author="Administrator" w:date="2024-12-28T21:33:00Z" w16du:dateUtc="2024-12-28T14:33:00Z">
            <w:rPr>
              <w:sz w:val="22"/>
              <w:szCs w:val="22"/>
            </w:rPr>
          </w:rPrChange>
        </w:rPr>
        <w:t>s</w:t>
      </w:r>
      <w:r w:rsidR="000C047C" w:rsidRPr="00B17BF2">
        <w:rPr>
          <w:sz w:val="24"/>
          <w:rPrChange w:id="1499" w:author="Administrator" w:date="2024-12-28T21:33:00Z" w16du:dateUtc="2024-12-28T14:33:00Z">
            <w:rPr>
              <w:sz w:val="22"/>
              <w:szCs w:val="22"/>
            </w:rPr>
          </w:rPrChange>
        </w:rPr>
        <w:t xml:space="preserve"> </w:t>
      </w:r>
      <w:r w:rsidR="00C3114D" w:rsidRPr="00B17BF2">
        <w:rPr>
          <w:sz w:val="24"/>
          <w:rPrChange w:id="1500" w:author="Administrator" w:date="2024-12-28T21:33:00Z" w16du:dateUtc="2024-12-28T14:33:00Z">
            <w:rPr>
              <w:sz w:val="22"/>
              <w:szCs w:val="22"/>
            </w:rPr>
          </w:rPrChange>
        </w:rPr>
        <w:t>from</w:t>
      </w:r>
      <w:r w:rsidR="000C047C" w:rsidRPr="00B17BF2">
        <w:rPr>
          <w:sz w:val="24"/>
          <w:rPrChange w:id="1501" w:author="Administrator" w:date="2024-12-28T21:33:00Z" w16du:dateUtc="2024-12-28T14:33:00Z">
            <w:rPr>
              <w:sz w:val="22"/>
              <w:szCs w:val="22"/>
            </w:rPr>
          </w:rPrChange>
        </w:rPr>
        <w:t xml:space="preserve"> 3.8</w:t>
      </w:r>
      <w:r w:rsidR="00C3114D" w:rsidRPr="00B17BF2">
        <w:rPr>
          <w:sz w:val="24"/>
          <w:rPrChange w:id="1502" w:author="Administrator" w:date="2024-12-28T21:33:00Z" w16du:dateUtc="2024-12-28T14:33:00Z">
            <w:rPr>
              <w:sz w:val="22"/>
              <w:szCs w:val="22"/>
            </w:rPr>
          </w:rPrChange>
        </w:rPr>
        <w:t xml:space="preserve"> unit</w:t>
      </w:r>
      <w:r w:rsidR="000C047C" w:rsidRPr="00B17BF2">
        <w:rPr>
          <w:sz w:val="24"/>
          <w:rPrChange w:id="1503" w:author="Administrator" w:date="2024-12-28T21:33:00Z" w16du:dateUtc="2024-12-28T14:33:00Z">
            <w:rPr>
              <w:sz w:val="22"/>
              <w:szCs w:val="22"/>
            </w:rPr>
          </w:rPrChange>
        </w:rPr>
        <w:t xml:space="preserve"> </w:t>
      </w:r>
      <w:r w:rsidR="00C3114D" w:rsidRPr="00B17BF2">
        <w:rPr>
          <w:sz w:val="24"/>
          <w:rPrChange w:id="1504" w:author="Administrator" w:date="2024-12-28T21:33:00Z" w16du:dateUtc="2024-12-28T14:33:00Z">
            <w:rPr>
              <w:sz w:val="22"/>
              <w:szCs w:val="22"/>
            </w:rPr>
          </w:rPrChange>
        </w:rPr>
        <w:t xml:space="preserve">up </w:t>
      </w:r>
      <w:r w:rsidR="000C047C" w:rsidRPr="00B17BF2">
        <w:rPr>
          <w:sz w:val="24"/>
          <w:rPrChange w:id="1505" w:author="Administrator" w:date="2024-12-28T21:33:00Z" w16du:dateUtc="2024-12-28T14:33:00Z">
            <w:rPr>
              <w:sz w:val="22"/>
              <w:szCs w:val="22"/>
            </w:rPr>
          </w:rPrChange>
        </w:rPr>
        <w:t>to 4.4 units (</w:t>
      </w:r>
      <w:r w:rsidR="00C3114D" w:rsidRPr="00B17BF2">
        <w:rPr>
          <w:sz w:val="24"/>
          <w:rPrChange w:id="1506" w:author="Administrator" w:date="2024-12-28T21:33:00Z" w16du:dateUtc="2024-12-28T14:33:00Z">
            <w:rPr>
              <w:sz w:val="22"/>
              <w:szCs w:val="22"/>
            </w:rPr>
          </w:rPrChange>
        </w:rPr>
        <w:t>in the T</w:t>
      </w:r>
      <w:r w:rsidR="000C047C" w:rsidRPr="00B17BF2">
        <w:rPr>
          <w:sz w:val="24"/>
          <w:rPrChange w:id="1507" w:author="Administrator" w:date="2024-12-28T21:33:00Z" w16du:dateUtc="2024-12-28T14:33:00Z">
            <w:rPr>
              <w:sz w:val="22"/>
              <w:szCs w:val="22"/>
            </w:rPr>
          </w:rPrChange>
        </w:rPr>
        <w:t>emple</w:t>
      </w:r>
      <w:r w:rsidR="00C3114D" w:rsidRPr="00B17BF2">
        <w:rPr>
          <w:sz w:val="24"/>
          <w:rPrChange w:id="1508" w:author="Administrator" w:date="2024-12-28T21:33:00Z" w16du:dateUtc="2024-12-28T14:33:00Z">
            <w:rPr>
              <w:sz w:val="22"/>
              <w:szCs w:val="22"/>
            </w:rPr>
          </w:rPrChange>
        </w:rPr>
        <w:t>s</w:t>
      </w:r>
      <w:r w:rsidR="000C047C" w:rsidRPr="00B17BF2">
        <w:rPr>
          <w:sz w:val="24"/>
          <w:rPrChange w:id="1509" w:author="Administrator" w:date="2024-12-28T21:33:00Z" w16du:dateUtc="2024-12-28T14:33:00Z">
            <w:rPr>
              <w:sz w:val="22"/>
              <w:szCs w:val="22"/>
            </w:rPr>
          </w:rPrChange>
        </w:rPr>
        <w:t>) or 4.1</w:t>
      </w:r>
      <w:r w:rsidR="00C3114D" w:rsidRPr="00B17BF2">
        <w:rPr>
          <w:sz w:val="24"/>
          <w:rPrChange w:id="1510" w:author="Administrator" w:date="2024-12-28T21:33:00Z" w16du:dateUtc="2024-12-28T14:33:00Z">
            <w:rPr>
              <w:sz w:val="22"/>
              <w:szCs w:val="22"/>
            </w:rPr>
          </w:rPrChange>
        </w:rPr>
        <w:t xml:space="preserve"> units up</w:t>
      </w:r>
      <w:r w:rsidR="000C047C" w:rsidRPr="00B17BF2">
        <w:rPr>
          <w:sz w:val="24"/>
          <w:rPrChange w:id="1511" w:author="Administrator" w:date="2024-12-28T21:33:00Z" w16du:dateUtc="2024-12-28T14:33:00Z">
            <w:rPr>
              <w:sz w:val="22"/>
              <w:szCs w:val="22"/>
            </w:rPr>
          </w:rPrChange>
        </w:rPr>
        <w:t xml:space="preserve"> to 5 units (</w:t>
      </w:r>
      <w:r w:rsidR="00C3114D" w:rsidRPr="00B17BF2">
        <w:rPr>
          <w:sz w:val="24"/>
          <w:rPrChange w:id="1512" w:author="Administrator" w:date="2024-12-28T21:33:00Z" w16du:dateUtc="2024-12-28T14:33:00Z">
            <w:rPr>
              <w:sz w:val="22"/>
              <w:szCs w:val="22"/>
            </w:rPr>
          </w:rPrChange>
        </w:rPr>
        <w:t>in the P</w:t>
      </w:r>
      <w:r w:rsidR="000C047C" w:rsidRPr="00B17BF2">
        <w:rPr>
          <w:sz w:val="24"/>
          <w:rPrChange w:id="1513" w:author="Administrator" w:date="2024-12-28T21:33:00Z" w16du:dateUtc="2024-12-28T14:33:00Z">
            <w:rPr>
              <w:sz w:val="22"/>
              <w:szCs w:val="22"/>
            </w:rPr>
          </w:rPrChange>
        </w:rPr>
        <w:t>alace</w:t>
      </w:r>
      <w:r w:rsidR="00C3114D" w:rsidRPr="00B17BF2">
        <w:rPr>
          <w:sz w:val="24"/>
          <w:rPrChange w:id="1514" w:author="Administrator" w:date="2024-12-28T21:33:00Z" w16du:dateUtc="2024-12-28T14:33:00Z">
            <w:rPr>
              <w:sz w:val="22"/>
              <w:szCs w:val="22"/>
            </w:rPr>
          </w:rPrChange>
        </w:rPr>
        <w:t>s and the Shrines</w:t>
      </w:r>
      <w:r w:rsidR="000C047C" w:rsidRPr="00B17BF2">
        <w:rPr>
          <w:sz w:val="24"/>
          <w:rPrChange w:id="1515" w:author="Administrator" w:date="2024-12-28T21:33:00Z" w16du:dateUtc="2024-12-28T14:33:00Z">
            <w:rPr>
              <w:sz w:val="22"/>
              <w:szCs w:val="22"/>
            </w:rPr>
          </w:rPrChange>
        </w:rPr>
        <w:t xml:space="preserve">). In the majority of </w:t>
      </w:r>
      <w:r w:rsidR="00C3114D" w:rsidRPr="00B17BF2">
        <w:rPr>
          <w:sz w:val="24"/>
          <w:rPrChange w:id="1516" w:author="Administrator" w:date="2024-12-28T21:33:00Z" w16du:dateUtc="2024-12-28T14:33:00Z">
            <w:rPr>
              <w:sz w:val="22"/>
              <w:szCs w:val="22"/>
            </w:rPr>
          </w:rPrChange>
        </w:rPr>
        <w:t>the Twin-Building</w:t>
      </w:r>
      <w:r w:rsidR="00F71BD6" w:rsidRPr="00B17BF2">
        <w:rPr>
          <w:sz w:val="24"/>
          <w:rPrChange w:id="1517" w:author="Administrator" w:date="2024-12-28T21:33:00Z" w16du:dateUtc="2024-12-28T14:33:00Z">
            <w:rPr>
              <w:sz w:val="22"/>
              <w:szCs w:val="22"/>
            </w:rPr>
          </w:rPrChange>
        </w:rPr>
        <w:t>s</w:t>
      </w:r>
      <w:r w:rsidR="000C047C" w:rsidRPr="00B17BF2">
        <w:rPr>
          <w:sz w:val="24"/>
          <w:rPrChange w:id="1518" w:author="Administrator" w:date="2024-12-28T21:33:00Z" w16du:dateUtc="2024-12-28T14:33:00Z">
            <w:rPr>
              <w:sz w:val="22"/>
              <w:szCs w:val="22"/>
            </w:rPr>
          </w:rPrChange>
        </w:rPr>
        <w:t>, the height of the</w:t>
      </w:r>
      <w:r w:rsidR="00B542C3" w:rsidRPr="00B17BF2">
        <w:rPr>
          <w:sz w:val="24"/>
          <w:rPrChange w:id="1519" w:author="Administrator" w:date="2024-12-28T21:33:00Z" w16du:dateUtc="2024-12-28T14:33:00Z">
            <w:rPr>
              <w:sz w:val="22"/>
              <w:szCs w:val="22"/>
            </w:rPr>
          </w:rPrChange>
        </w:rPr>
        <w:t xml:space="preserve"> lower-</w:t>
      </w:r>
      <w:r w:rsidR="000C047C" w:rsidRPr="00B17BF2">
        <w:rPr>
          <w:sz w:val="24"/>
          <w:rPrChange w:id="1520" w:author="Administrator" w:date="2024-12-28T21:33:00Z" w16du:dateUtc="2024-12-28T14:33:00Z">
            <w:rPr>
              <w:sz w:val="22"/>
              <w:szCs w:val="22"/>
            </w:rPr>
          </w:rPrChange>
        </w:rPr>
        <w:t xml:space="preserve">tie beam in both the front building and main building are the same, but in only </w:t>
      </w:r>
      <w:r w:rsidR="00A5311B" w:rsidRPr="00B17BF2">
        <w:rPr>
          <w:sz w:val="24"/>
          <w:rPrChange w:id="1521" w:author="Administrator" w:date="2024-12-28T21:33:00Z" w16du:dateUtc="2024-12-28T14:33:00Z">
            <w:rPr>
              <w:sz w:val="22"/>
              <w:szCs w:val="22"/>
            </w:rPr>
          </w:rPrChange>
        </w:rPr>
        <w:t xml:space="preserve">in </w:t>
      </w:r>
      <w:r w:rsidR="000C047C" w:rsidRPr="00B17BF2">
        <w:rPr>
          <w:sz w:val="24"/>
          <w:rPrChange w:id="1522" w:author="Administrator" w:date="2024-12-28T21:33:00Z" w16du:dateUtc="2024-12-28T14:33:00Z">
            <w:rPr>
              <w:sz w:val="22"/>
              <w:szCs w:val="22"/>
            </w:rPr>
          </w:rPrChange>
        </w:rPr>
        <w:t xml:space="preserve">the </w:t>
      </w:r>
      <w:r w:rsidR="00C3114D" w:rsidRPr="00B17BF2">
        <w:rPr>
          <w:sz w:val="24"/>
          <w:rPrChange w:id="1523" w:author="Administrator" w:date="2024-12-28T21:33:00Z" w16du:dateUtc="2024-12-28T14:33:00Z">
            <w:rPr>
              <w:sz w:val="22"/>
              <w:szCs w:val="22"/>
            </w:rPr>
          </w:rPrChange>
        </w:rPr>
        <w:t>Thai Hoa Dien palace</w:t>
      </w:r>
      <w:r w:rsidR="000C047C" w:rsidRPr="00B17BF2">
        <w:rPr>
          <w:sz w:val="24"/>
          <w:rPrChange w:id="1524" w:author="Administrator" w:date="2024-12-28T21:33:00Z" w16du:dateUtc="2024-12-28T14:33:00Z">
            <w:rPr>
              <w:sz w:val="22"/>
              <w:szCs w:val="22"/>
            </w:rPr>
          </w:rPrChange>
        </w:rPr>
        <w:t xml:space="preserve">, it is lower than the </w:t>
      </w:r>
      <w:r w:rsidR="00A5311B" w:rsidRPr="00B17BF2">
        <w:rPr>
          <w:sz w:val="24"/>
          <w:rPrChange w:id="1525" w:author="Administrator" w:date="2024-12-28T21:33:00Z" w16du:dateUtc="2024-12-28T14:33:00Z">
            <w:rPr>
              <w:sz w:val="22"/>
              <w:szCs w:val="22"/>
            </w:rPr>
          </w:rPrChange>
        </w:rPr>
        <w:t>others</w:t>
      </w:r>
      <w:r w:rsidR="000C047C" w:rsidRPr="00B17BF2">
        <w:rPr>
          <w:sz w:val="24"/>
          <w:rPrChange w:id="1526" w:author="Administrator" w:date="2024-12-28T21:33:00Z" w16du:dateUtc="2024-12-28T14:33:00Z">
            <w:rPr>
              <w:sz w:val="22"/>
              <w:szCs w:val="22"/>
            </w:rPr>
          </w:rPrChange>
        </w:rPr>
        <w:t>, measuring 10.4</w:t>
      </w:r>
      <w:r w:rsidR="00B542C3" w:rsidRPr="00B17BF2">
        <w:rPr>
          <w:sz w:val="24"/>
          <w:rPrChange w:id="1527" w:author="Administrator" w:date="2024-12-28T21:33:00Z" w16du:dateUtc="2024-12-28T14:33:00Z">
            <w:rPr>
              <w:sz w:val="22"/>
              <w:szCs w:val="22"/>
            </w:rPr>
          </w:rPrChange>
        </w:rPr>
        <w:t xml:space="preserve"> units from the top of the head-</w:t>
      </w:r>
      <w:r w:rsidR="000C047C" w:rsidRPr="00B17BF2">
        <w:rPr>
          <w:sz w:val="24"/>
          <w:rPrChange w:id="1528" w:author="Administrator" w:date="2024-12-28T21:33:00Z" w16du:dateUtc="2024-12-28T14:33:00Z">
            <w:rPr>
              <w:sz w:val="22"/>
              <w:szCs w:val="22"/>
            </w:rPr>
          </w:rPrChange>
        </w:rPr>
        <w:t xml:space="preserve">tie beam of the </w:t>
      </w:r>
      <w:r w:rsidR="00C3114D" w:rsidRPr="00B17BF2">
        <w:rPr>
          <w:sz w:val="24"/>
          <w:rPrChange w:id="1529" w:author="Administrator" w:date="2024-12-28T21:33:00Z" w16du:dateUtc="2024-12-28T14:33:00Z">
            <w:rPr>
              <w:sz w:val="22"/>
              <w:szCs w:val="22"/>
            </w:rPr>
          </w:rPrChange>
        </w:rPr>
        <w:t>big</w:t>
      </w:r>
      <w:r w:rsidR="000C047C" w:rsidRPr="00B17BF2">
        <w:rPr>
          <w:sz w:val="24"/>
          <w:rPrChange w:id="1530" w:author="Administrator" w:date="2024-12-28T21:33:00Z" w16du:dateUtc="2024-12-28T14:33:00Z">
            <w:rPr>
              <w:sz w:val="22"/>
              <w:szCs w:val="22"/>
            </w:rPr>
          </w:rPrChange>
        </w:rPr>
        <w:t xml:space="preserve"> col</w:t>
      </w:r>
      <w:r w:rsidR="00B542C3" w:rsidRPr="00B17BF2">
        <w:rPr>
          <w:sz w:val="24"/>
          <w:rPrChange w:id="1531" w:author="Administrator" w:date="2024-12-28T21:33:00Z" w16du:dateUtc="2024-12-28T14:33:00Z">
            <w:rPr>
              <w:sz w:val="22"/>
              <w:szCs w:val="22"/>
            </w:rPr>
          </w:rPrChange>
        </w:rPr>
        <w:t>umns to the bottom of the lower-</w:t>
      </w:r>
      <w:r w:rsidR="000C047C" w:rsidRPr="00B17BF2">
        <w:rPr>
          <w:sz w:val="24"/>
          <w:rPrChange w:id="1532" w:author="Administrator" w:date="2024-12-28T21:33:00Z" w16du:dateUtc="2024-12-28T14:33:00Z">
            <w:rPr>
              <w:sz w:val="22"/>
              <w:szCs w:val="22"/>
            </w:rPr>
          </w:rPrChange>
        </w:rPr>
        <w:t xml:space="preserve">tie beam. This was probably because a throne had been installed between the </w:t>
      </w:r>
      <w:r w:rsidR="00C3114D" w:rsidRPr="00B17BF2">
        <w:rPr>
          <w:sz w:val="24"/>
          <w:rPrChange w:id="1533" w:author="Administrator" w:date="2024-12-28T21:33:00Z" w16du:dateUtc="2024-12-28T14:33:00Z">
            <w:rPr>
              <w:sz w:val="22"/>
              <w:szCs w:val="22"/>
            </w:rPr>
          </w:rPrChange>
        </w:rPr>
        <w:t>big</w:t>
      </w:r>
      <w:r w:rsidR="000C047C" w:rsidRPr="00B17BF2">
        <w:rPr>
          <w:sz w:val="24"/>
          <w:rPrChange w:id="1534" w:author="Administrator" w:date="2024-12-28T21:33:00Z" w16du:dateUtc="2024-12-28T14:33:00Z">
            <w:rPr>
              <w:sz w:val="22"/>
              <w:szCs w:val="22"/>
            </w:rPr>
          </w:rPrChange>
        </w:rPr>
        <w:t xml:space="preserve"> columns in the center of the </w:t>
      </w:r>
      <w:r w:rsidR="00C3114D" w:rsidRPr="00B17BF2">
        <w:rPr>
          <w:sz w:val="24"/>
          <w:rPrChange w:id="1535" w:author="Administrator" w:date="2024-12-28T21:33:00Z" w16du:dateUtc="2024-12-28T14:33:00Z">
            <w:rPr>
              <w:sz w:val="22"/>
              <w:szCs w:val="22"/>
            </w:rPr>
          </w:rPrChange>
        </w:rPr>
        <w:t>Thai Hoa Dien palace</w:t>
      </w:r>
      <w:r w:rsidR="000C047C" w:rsidRPr="00B17BF2">
        <w:rPr>
          <w:sz w:val="24"/>
          <w:rPrChange w:id="1536" w:author="Administrator" w:date="2024-12-28T21:33:00Z" w16du:dateUtc="2024-12-28T14:33:00Z">
            <w:rPr>
              <w:sz w:val="22"/>
              <w:szCs w:val="22"/>
            </w:rPr>
          </w:rPrChange>
        </w:rPr>
        <w:t>, and the thickness of the transom located behind it was adjusted accordingly.</w:t>
      </w:r>
    </w:p>
    <w:p w14:paraId="49657030" w14:textId="161C5720" w:rsidR="000C047C" w:rsidRPr="00B17BF2" w:rsidRDefault="00DF3BDA" w:rsidP="008A61AC">
      <w:pPr>
        <w:pStyle w:val="Introduction1"/>
        <w:numPr>
          <w:ilvl w:val="1"/>
          <w:numId w:val="2"/>
        </w:numPr>
        <w:adjustRightInd w:val="0"/>
        <w:snapToGrid w:val="0"/>
        <w:spacing w:before="120" w:after="120" w:line="260" w:lineRule="exact"/>
        <w:ind w:left="454" w:firstLineChars="0" w:hanging="454"/>
        <w:rPr>
          <w:b/>
          <w:color w:val="000000"/>
          <w:sz w:val="24"/>
          <w:rPrChange w:id="1537" w:author="Administrator" w:date="2024-12-28T21:33:00Z" w16du:dateUtc="2024-12-28T14:33:00Z">
            <w:rPr>
              <w:b/>
              <w:color w:val="000000"/>
              <w:sz w:val="22"/>
              <w:szCs w:val="22"/>
            </w:rPr>
          </w:rPrChange>
        </w:rPr>
      </w:pPr>
      <w:r w:rsidRPr="00B17BF2">
        <w:rPr>
          <w:b/>
          <w:color w:val="000000"/>
          <w:sz w:val="24"/>
          <w:rPrChange w:id="1538" w:author="Administrator" w:date="2024-12-28T21:33:00Z" w16du:dateUtc="2024-12-28T14:33:00Z">
            <w:rPr>
              <w:b/>
              <w:color w:val="000000"/>
              <w:sz w:val="22"/>
              <w:szCs w:val="22"/>
            </w:rPr>
          </w:rPrChange>
        </w:rPr>
        <w:t>Relation</w:t>
      </w:r>
      <w:r w:rsidR="008D62FE" w:rsidRPr="00B17BF2">
        <w:rPr>
          <w:b/>
          <w:color w:val="000000"/>
          <w:sz w:val="24"/>
          <w:rPrChange w:id="1539" w:author="Administrator" w:date="2024-12-28T21:33:00Z" w16du:dateUtc="2024-12-28T14:33:00Z">
            <w:rPr>
              <w:b/>
              <w:color w:val="000000"/>
              <w:sz w:val="22"/>
              <w:szCs w:val="22"/>
            </w:rPr>
          </w:rPrChange>
        </w:rPr>
        <w:t>s</w:t>
      </w:r>
      <w:r w:rsidRPr="00B17BF2">
        <w:rPr>
          <w:b/>
          <w:color w:val="000000"/>
          <w:sz w:val="24"/>
          <w:rPrChange w:id="1540" w:author="Administrator" w:date="2024-12-28T21:33:00Z" w16du:dateUtc="2024-12-28T14:33:00Z">
            <w:rPr>
              <w:b/>
              <w:color w:val="000000"/>
              <w:sz w:val="22"/>
              <w:szCs w:val="22"/>
            </w:rPr>
          </w:rPrChange>
        </w:rPr>
        <w:t xml:space="preserve"> between the height</w:t>
      </w:r>
      <w:r w:rsidR="000C047C" w:rsidRPr="00B17BF2">
        <w:rPr>
          <w:b/>
          <w:color w:val="000000"/>
          <w:sz w:val="24"/>
          <w:rPrChange w:id="1541" w:author="Administrator" w:date="2024-12-28T21:33:00Z" w16du:dateUtc="2024-12-28T14:33:00Z">
            <w:rPr>
              <w:b/>
              <w:color w:val="000000"/>
              <w:sz w:val="22"/>
              <w:szCs w:val="22"/>
            </w:rPr>
          </w:rPrChange>
        </w:rPr>
        <w:t xml:space="preserve"> of </w:t>
      </w:r>
      <w:r w:rsidR="008D62FE" w:rsidRPr="00B17BF2">
        <w:rPr>
          <w:b/>
          <w:color w:val="000000"/>
          <w:sz w:val="24"/>
          <w:rPrChange w:id="1542" w:author="Administrator" w:date="2024-12-28T21:33:00Z" w16du:dateUtc="2024-12-28T14:33:00Z">
            <w:rPr>
              <w:b/>
              <w:color w:val="000000"/>
              <w:sz w:val="22"/>
              <w:szCs w:val="22"/>
            </w:rPr>
          </w:rPrChange>
        </w:rPr>
        <w:t>F</w:t>
      </w:r>
      <w:r w:rsidR="006E2CA1" w:rsidRPr="00B17BF2">
        <w:rPr>
          <w:b/>
          <w:color w:val="000000"/>
          <w:sz w:val="24"/>
          <w:rPrChange w:id="1543" w:author="Administrator" w:date="2024-12-28T21:33:00Z" w16du:dateUtc="2024-12-28T14:33:00Z">
            <w:rPr>
              <w:b/>
              <w:color w:val="000000"/>
              <w:sz w:val="22"/>
              <w:szCs w:val="22"/>
            </w:rPr>
          </w:rPrChange>
        </w:rPr>
        <w:t xml:space="preserve">ront building and </w:t>
      </w:r>
      <w:r w:rsidR="008D62FE" w:rsidRPr="00B17BF2">
        <w:rPr>
          <w:b/>
          <w:color w:val="000000"/>
          <w:sz w:val="24"/>
          <w:rPrChange w:id="1544" w:author="Administrator" w:date="2024-12-28T21:33:00Z" w16du:dateUtc="2024-12-28T14:33:00Z">
            <w:rPr>
              <w:b/>
              <w:color w:val="000000"/>
              <w:sz w:val="22"/>
              <w:szCs w:val="22"/>
            </w:rPr>
          </w:rPrChange>
        </w:rPr>
        <w:t>M</w:t>
      </w:r>
      <w:r w:rsidR="006E2CA1" w:rsidRPr="00B17BF2">
        <w:rPr>
          <w:b/>
          <w:color w:val="000000"/>
          <w:sz w:val="24"/>
          <w:rPrChange w:id="1545" w:author="Administrator" w:date="2024-12-28T21:33:00Z" w16du:dateUtc="2024-12-28T14:33:00Z">
            <w:rPr>
              <w:b/>
              <w:color w:val="000000"/>
              <w:sz w:val="22"/>
              <w:szCs w:val="22"/>
            </w:rPr>
          </w:rPrChange>
        </w:rPr>
        <w:t xml:space="preserve">ain </w:t>
      </w:r>
      <w:r w:rsidR="008D62FE" w:rsidRPr="00B17BF2">
        <w:rPr>
          <w:b/>
          <w:color w:val="000000"/>
          <w:sz w:val="24"/>
          <w:rPrChange w:id="1546" w:author="Administrator" w:date="2024-12-28T21:33:00Z" w16du:dateUtc="2024-12-28T14:33:00Z">
            <w:rPr>
              <w:b/>
              <w:color w:val="000000"/>
              <w:sz w:val="22"/>
              <w:szCs w:val="22"/>
            </w:rPr>
          </w:rPrChange>
        </w:rPr>
        <w:t>B</w:t>
      </w:r>
      <w:r w:rsidR="006E2CA1" w:rsidRPr="00B17BF2">
        <w:rPr>
          <w:b/>
          <w:color w:val="000000"/>
          <w:sz w:val="24"/>
          <w:rPrChange w:id="1547" w:author="Administrator" w:date="2024-12-28T21:33:00Z" w16du:dateUtc="2024-12-28T14:33:00Z">
            <w:rPr>
              <w:b/>
              <w:color w:val="000000"/>
              <w:sz w:val="22"/>
              <w:szCs w:val="22"/>
            </w:rPr>
          </w:rPrChange>
        </w:rPr>
        <w:t>uilding in transerve cross-section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2"/>
      </w:tblGrid>
      <w:tr w:rsidR="00A91E14" w:rsidRPr="00B17BF2" w14:paraId="73EB6035" w14:textId="77777777" w:rsidTr="006E2CA1">
        <w:tc>
          <w:tcPr>
            <w:tcW w:w="9602" w:type="dxa"/>
          </w:tcPr>
          <w:p w14:paraId="42E2051F" w14:textId="1DE28195" w:rsidR="00A91E14" w:rsidRPr="00B17BF2" w:rsidRDefault="00A91E14" w:rsidP="00DF3BDA">
            <w:pPr>
              <w:pStyle w:val="Introduction1"/>
              <w:adjustRightInd w:val="0"/>
              <w:snapToGrid w:val="0"/>
              <w:spacing w:after="60" w:line="260" w:lineRule="exact"/>
              <w:ind w:firstLineChars="0" w:firstLine="0"/>
              <w:rPr>
                <w:i/>
                <w:sz w:val="24"/>
                <w:rPrChange w:id="1548" w:author="Administrator" w:date="2024-12-28T21:33:00Z" w16du:dateUtc="2024-12-28T14:33:00Z">
                  <w:rPr>
                    <w:i/>
                    <w:sz w:val="20"/>
                    <w:szCs w:val="20"/>
                  </w:rPr>
                </w:rPrChange>
              </w:rPr>
            </w:pPr>
            <w:r w:rsidRPr="00B17BF2">
              <w:rPr>
                <w:i/>
                <w:color w:val="000000" w:themeColor="text1"/>
                <w:sz w:val="24"/>
                <w:rPrChange w:id="1549" w:author="Administrator" w:date="2024-12-28T21:33:00Z" w16du:dateUtc="2024-12-28T14:33:00Z">
                  <w:rPr>
                    <w:i/>
                    <w:color w:val="000000" w:themeColor="text1"/>
                    <w:sz w:val="20"/>
                    <w:szCs w:val="20"/>
                  </w:rPr>
                </w:rPrChange>
              </w:rPr>
              <w:t>Table</w:t>
            </w:r>
            <w:r w:rsidR="006E2CA1" w:rsidRPr="00B17BF2">
              <w:rPr>
                <w:i/>
                <w:color w:val="000000" w:themeColor="text1"/>
                <w:sz w:val="24"/>
                <w:rPrChange w:id="1550" w:author="Administrator" w:date="2024-12-28T21:33:00Z" w16du:dateUtc="2024-12-28T14:33:00Z">
                  <w:rPr>
                    <w:i/>
                    <w:color w:val="000000" w:themeColor="text1"/>
                    <w:sz w:val="20"/>
                    <w:szCs w:val="20"/>
                  </w:rPr>
                </w:rPrChange>
              </w:rPr>
              <w:t xml:space="preserve"> 6</w:t>
            </w:r>
            <w:r w:rsidRPr="00B17BF2">
              <w:rPr>
                <w:i/>
                <w:color w:val="000000" w:themeColor="text1"/>
                <w:sz w:val="24"/>
                <w:rPrChange w:id="1551" w:author="Administrator" w:date="2024-12-28T21:33:00Z" w16du:dateUtc="2024-12-28T14:33:00Z">
                  <w:rPr>
                    <w:i/>
                    <w:color w:val="000000" w:themeColor="text1"/>
                    <w:sz w:val="20"/>
                    <w:szCs w:val="20"/>
                  </w:rPr>
                </w:rPrChange>
              </w:rPr>
              <w:t xml:space="preserve">. </w:t>
            </w:r>
            <w:r w:rsidR="00DF3BDA" w:rsidRPr="00B17BF2">
              <w:rPr>
                <w:i/>
                <w:color w:val="000000" w:themeColor="text1"/>
                <w:sz w:val="24"/>
                <w:rPrChange w:id="1552" w:author="Administrator" w:date="2024-12-28T21:33:00Z" w16du:dateUtc="2024-12-28T14:33:00Z">
                  <w:rPr>
                    <w:i/>
                    <w:color w:val="000000" w:themeColor="text1"/>
                    <w:sz w:val="20"/>
                    <w:szCs w:val="20"/>
                  </w:rPr>
                </w:rPrChange>
              </w:rPr>
              <w:t>R</w:t>
            </w:r>
            <w:r w:rsidR="002E774F" w:rsidRPr="00B17BF2">
              <w:rPr>
                <w:i/>
                <w:color w:val="000000" w:themeColor="text1"/>
                <w:sz w:val="24"/>
                <w:rPrChange w:id="1553" w:author="Administrator" w:date="2024-12-28T21:33:00Z" w16du:dateUtc="2024-12-28T14:33:00Z">
                  <w:rPr>
                    <w:i/>
                    <w:color w:val="000000" w:themeColor="text1"/>
                    <w:sz w:val="20"/>
                    <w:szCs w:val="20"/>
                  </w:rPr>
                </w:rPrChange>
              </w:rPr>
              <w:t>elation</w:t>
            </w:r>
            <w:r w:rsidR="00DF3BDA" w:rsidRPr="00B17BF2">
              <w:rPr>
                <w:i/>
                <w:color w:val="000000" w:themeColor="text1"/>
                <w:sz w:val="24"/>
                <w:rPrChange w:id="1554" w:author="Administrator" w:date="2024-12-28T21:33:00Z" w16du:dateUtc="2024-12-28T14:33:00Z">
                  <w:rPr>
                    <w:i/>
                    <w:color w:val="000000" w:themeColor="text1"/>
                    <w:sz w:val="20"/>
                    <w:szCs w:val="20"/>
                  </w:rPr>
                </w:rPrChange>
              </w:rPr>
              <w:t>ship between the height of neck-</w:t>
            </w:r>
            <w:r w:rsidR="0045065F" w:rsidRPr="00B17BF2">
              <w:rPr>
                <w:i/>
                <w:color w:val="000000" w:themeColor="text1"/>
                <w:sz w:val="24"/>
                <w:rPrChange w:id="1555" w:author="Administrator" w:date="2024-12-28T21:33:00Z" w16du:dateUtc="2024-12-28T14:33:00Z">
                  <w:rPr>
                    <w:i/>
                    <w:color w:val="000000" w:themeColor="text1"/>
                    <w:sz w:val="20"/>
                    <w:szCs w:val="20"/>
                  </w:rPr>
                </w:rPrChange>
              </w:rPr>
              <w:t xml:space="preserve">tie beam </w:t>
            </w:r>
            <w:r w:rsidR="00DF3BDA" w:rsidRPr="00B17BF2">
              <w:rPr>
                <w:i/>
                <w:color w:val="000000" w:themeColor="text1"/>
                <w:sz w:val="24"/>
                <w:rPrChange w:id="1556" w:author="Administrator" w:date="2024-12-28T21:33:00Z" w16du:dateUtc="2024-12-28T14:33:00Z">
                  <w:rPr>
                    <w:i/>
                    <w:color w:val="000000" w:themeColor="text1"/>
                    <w:sz w:val="20"/>
                    <w:szCs w:val="20"/>
                  </w:rPr>
                </w:rPrChange>
              </w:rPr>
              <w:t xml:space="preserve">in front building </w:t>
            </w:r>
            <w:r w:rsidR="0045065F" w:rsidRPr="00B17BF2">
              <w:rPr>
                <w:i/>
                <w:color w:val="000000" w:themeColor="text1"/>
                <w:sz w:val="24"/>
                <w:rPrChange w:id="1557" w:author="Administrator" w:date="2024-12-28T21:33:00Z" w16du:dateUtc="2024-12-28T14:33:00Z">
                  <w:rPr>
                    <w:i/>
                    <w:color w:val="000000" w:themeColor="text1"/>
                    <w:sz w:val="20"/>
                    <w:szCs w:val="20"/>
                  </w:rPr>
                </w:rPrChange>
              </w:rPr>
              <w:t>and</w:t>
            </w:r>
            <w:r w:rsidR="00DF3BDA" w:rsidRPr="00B17BF2">
              <w:rPr>
                <w:i/>
                <w:color w:val="000000" w:themeColor="text1"/>
                <w:sz w:val="24"/>
                <w:rPrChange w:id="1558" w:author="Administrator" w:date="2024-12-28T21:33:00Z" w16du:dateUtc="2024-12-28T14:33:00Z">
                  <w:rPr>
                    <w:i/>
                    <w:color w:val="000000" w:themeColor="text1"/>
                    <w:sz w:val="20"/>
                    <w:szCs w:val="20"/>
                  </w:rPr>
                </w:rPrChange>
              </w:rPr>
              <w:t xml:space="preserve"> ceiling in</w:t>
            </w:r>
            <w:r w:rsidR="0045065F" w:rsidRPr="00B17BF2">
              <w:rPr>
                <w:i/>
                <w:color w:val="000000" w:themeColor="text1"/>
                <w:sz w:val="24"/>
                <w:rPrChange w:id="1559" w:author="Administrator" w:date="2024-12-28T21:33:00Z" w16du:dateUtc="2024-12-28T14:33:00Z">
                  <w:rPr>
                    <w:i/>
                    <w:color w:val="000000" w:themeColor="text1"/>
                    <w:sz w:val="20"/>
                    <w:szCs w:val="20"/>
                  </w:rPr>
                </w:rPrChange>
              </w:rPr>
              <w:t xml:space="preserve"> </w:t>
            </w:r>
            <w:r w:rsidR="00DF3BDA" w:rsidRPr="00B17BF2">
              <w:rPr>
                <w:i/>
                <w:color w:val="000000" w:themeColor="text1"/>
                <w:sz w:val="24"/>
                <w:rPrChange w:id="1560" w:author="Administrator" w:date="2024-12-28T21:33:00Z" w16du:dateUtc="2024-12-28T14:33:00Z">
                  <w:rPr>
                    <w:i/>
                    <w:color w:val="000000" w:themeColor="text1"/>
                    <w:sz w:val="20"/>
                    <w:szCs w:val="20"/>
                  </w:rPr>
                </w:rPrChange>
              </w:rPr>
              <w:t>m</w:t>
            </w:r>
            <w:r w:rsidR="002E774F" w:rsidRPr="00B17BF2">
              <w:rPr>
                <w:i/>
                <w:color w:val="000000" w:themeColor="text1"/>
                <w:sz w:val="24"/>
                <w:rPrChange w:id="1561" w:author="Administrator" w:date="2024-12-28T21:33:00Z" w16du:dateUtc="2024-12-28T14:33:00Z">
                  <w:rPr>
                    <w:i/>
                    <w:color w:val="000000" w:themeColor="text1"/>
                    <w:sz w:val="20"/>
                    <w:szCs w:val="20"/>
                  </w:rPr>
                </w:rPrChange>
              </w:rPr>
              <w:t>ain building</w:t>
            </w:r>
          </w:p>
        </w:tc>
      </w:tr>
      <w:tr w:rsidR="00A91E14" w:rsidRPr="00B17BF2" w14:paraId="764291DA" w14:textId="77777777" w:rsidTr="006E2CA1">
        <w:trPr>
          <w:trHeight w:val="4071"/>
        </w:trPr>
        <w:tc>
          <w:tcPr>
            <w:tcW w:w="9602" w:type="dxa"/>
          </w:tcPr>
          <w:p w14:paraId="27D6CB50" w14:textId="17929D75" w:rsidR="00A91E14" w:rsidRPr="00B17BF2" w:rsidRDefault="00A91E14" w:rsidP="00A91E14">
            <w:pPr>
              <w:pStyle w:val="Introduction1"/>
              <w:adjustRightInd w:val="0"/>
              <w:snapToGrid w:val="0"/>
              <w:spacing w:line="20" w:lineRule="exact"/>
              <w:ind w:firstLineChars="0" w:firstLine="0"/>
              <w:rPr>
                <w:sz w:val="24"/>
                <w:rPrChange w:id="1562" w:author="Administrator" w:date="2024-12-28T21:33:00Z" w16du:dateUtc="2024-12-28T14:33:00Z">
                  <w:rPr>
                    <w:sz w:val="22"/>
                    <w:szCs w:val="22"/>
                  </w:rPr>
                </w:rPrChange>
              </w:rPr>
            </w:pPr>
            <w:r w:rsidRPr="00B17BF2">
              <w:rPr>
                <w:noProof/>
                <w:sz w:val="24"/>
                <w:lang w:eastAsia="en-US"/>
                <w:rPrChange w:id="1563" w:author="Administrator" w:date="2024-12-28T21:33:00Z" w16du:dateUtc="2024-12-28T14:33:00Z">
                  <w:rPr>
                    <w:noProof/>
                    <w:sz w:val="22"/>
                    <w:szCs w:val="22"/>
                    <w:lang w:eastAsia="en-US"/>
                  </w:rPr>
                </w:rPrChange>
              </w:rPr>
              <w:lastRenderedPageBreak/>
              <w:drawing>
                <wp:anchor distT="0" distB="0" distL="114300" distR="114300" simplePos="0" relativeHeight="251663360" behindDoc="0" locked="0" layoutInCell="1" allowOverlap="1" wp14:anchorId="35ED9FCC" wp14:editId="724E4DF0">
                  <wp:simplePos x="0" y="0"/>
                  <wp:positionH relativeFrom="column">
                    <wp:posOffset>-68580</wp:posOffset>
                  </wp:positionH>
                  <wp:positionV relativeFrom="paragraph">
                    <wp:posOffset>0</wp:posOffset>
                  </wp:positionV>
                  <wp:extent cx="6097270" cy="27660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6. HeightTren(TD)andTran(C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97270" cy="2766060"/>
                          </a:xfrm>
                          <a:prstGeom prst="rect">
                            <a:avLst/>
                          </a:prstGeom>
                        </pic:spPr>
                      </pic:pic>
                    </a:graphicData>
                  </a:graphic>
                  <wp14:sizeRelH relativeFrom="page">
                    <wp14:pctWidth>0</wp14:pctWidth>
                  </wp14:sizeRelH>
                  <wp14:sizeRelV relativeFrom="page">
                    <wp14:pctHeight>0</wp14:pctHeight>
                  </wp14:sizeRelV>
                </wp:anchor>
              </w:drawing>
            </w:r>
          </w:p>
        </w:tc>
      </w:tr>
    </w:tbl>
    <w:p w14:paraId="042C88C6" w14:textId="4E5E5BD4" w:rsidR="000E4543" w:rsidRPr="00B17BF2" w:rsidRDefault="00293076" w:rsidP="008950C4">
      <w:pPr>
        <w:pStyle w:val="Introduction1"/>
        <w:adjustRightInd w:val="0"/>
        <w:snapToGrid w:val="0"/>
        <w:spacing w:line="260" w:lineRule="exact"/>
        <w:ind w:firstLineChars="120" w:firstLine="288"/>
        <w:rPr>
          <w:sz w:val="24"/>
          <w:rPrChange w:id="1564" w:author="Administrator" w:date="2024-12-28T21:33:00Z" w16du:dateUtc="2024-12-28T14:33:00Z">
            <w:rPr>
              <w:sz w:val="22"/>
              <w:szCs w:val="22"/>
            </w:rPr>
          </w:rPrChange>
        </w:rPr>
      </w:pPr>
      <w:r w:rsidRPr="00B17BF2">
        <w:rPr>
          <w:sz w:val="24"/>
          <w:rPrChange w:id="1565" w:author="Administrator" w:date="2024-12-28T21:33:00Z" w16du:dateUtc="2024-12-28T14:33:00Z">
            <w:rPr>
              <w:sz w:val="22"/>
              <w:szCs w:val="22"/>
            </w:rPr>
          </w:rPrChange>
        </w:rPr>
        <w:t>H</w:t>
      </w:r>
      <w:r w:rsidR="00DF3BDA" w:rsidRPr="00B17BF2">
        <w:rPr>
          <w:sz w:val="24"/>
          <w:rPrChange w:id="1566" w:author="Administrator" w:date="2024-12-28T21:33:00Z" w16du:dateUtc="2024-12-28T14:33:00Z">
            <w:rPr>
              <w:sz w:val="22"/>
              <w:szCs w:val="22"/>
            </w:rPr>
          </w:rPrChange>
        </w:rPr>
        <w:t>eight of the neck-</w:t>
      </w:r>
      <w:r w:rsidR="000E4543" w:rsidRPr="00B17BF2">
        <w:rPr>
          <w:sz w:val="24"/>
          <w:rPrChange w:id="1567" w:author="Administrator" w:date="2024-12-28T21:33:00Z" w16du:dateUtc="2024-12-28T14:33:00Z">
            <w:rPr>
              <w:sz w:val="22"/>
              <w:szCs w:val="22"/>
            </w:rPr>
          </w:rPrChange>
        </w:rPr>
        <w:t>tie be</w:t>
      </w:r>
      <w:r w:rsidRPr="00B17BF2">
        <w:rPr>
          <w:sz w:val="24"/>
          <w:rPrChange w:id="1568" w:author="Administrator" w:date="2024-12-28T21:33:00Z" w16du:dateUtc="2024-12-28T14:33:00Z">
            <w:rPr>
              <w:sz w:val="22"/>
              <w:szCs w:val="22"/>
            </w:rPr>
          </w:rPrChange>
        </w:rPr>
        <w:t>am</w:t>
      </w:r>
      <w:r w:rsidR="000E4543" w:rsidRPr="00B17BF2">
        <w:rPr>
          <w:sz w:val="24"/>
          <w:rPrChange w:id="1569" w:author="Administrator" w:date="2024-12-28T21:33:00Z" w16du:dateUtc="2024-12-28T14:33:00Z">
            <w:rPr>
              <w:sz w:val="22"/>
              <w:szCs w:val="22"/>
            </w:rPr>
          </w:rPrChange>
        </w:rPr>
        <w:t xml:space="preserve"> in the front building and the ceiling beam in the main building are important in the </w:t>
      </w:r>
      <w:r w:rsidRPr="00B17BF2">
        <w:rPr>
          <w:sz w:val="24"/>
          <w:rPrChange w:id="1570" w:author="Administrator" w:date="2024-12-28T21:33:00Z" w16du:dateUtc="2024-12-28T14:33:00Z">
            <w:rPr>
              <w:sz w:val="22"/>
              <w:szCs w:val="22"/>
            </w:rPr>
          </w:rPrChange>
        </w:rPr>
        <w:t>relationship between the height</w:t>
      </w:r>
      <w:r w:rsidR="000E4543" w:rsidRPr="00B17BF2">
        <w:rPr>
          <w:sz w:val="24"/>
          <w:rPrChange w:id="1571" w:author="Administrator" w:date="2024-12-28T21:33:00Z" w16du:dateUtc="2024-12-28T14:33:00Z">
            <w:rPr>
              <w:sz w:val="22"/>
              <w:szCs w:val="22"/>
            </w:rPr>
          </w:rPrChange>
        </w:rPr>
        <w:t xml:space="preserve"> of front building and main building, in terms of the building’s transverse cross-section. In the majority of the Twin-Buildings</w:t>
      </w:r>
      <w:r w:rsidR="00DF3BDA" w:rsidRPr="00B17BF2">
        <w:rPr>
          <w:sz w:val="24"/>
          <w:rPrChange w:id="1572" w:author="Administrator" w:date="2024-12-28T21:33:00Z" w16du:dateUtc="2024-12-28T14:33:00Z">
            <w:rPr>
              <w:sz w:val="22"/>
              <w:szCs w:val="22"/>
            </w:rPr>
          </w:rPrChange>
        </w:rPr>
        <w:t>, the neck-</w:t>
      </w:r>
      <w:r w:rsidR="000E4543" w:rsidRPr="00B17BF2">
        <w:rPr>
          <w:sz w:val="24"/>
          <w:rPrChange w:id="1573" w:author="Administrator" w:date="2024-12-28T21:33:00Z" w16du:dateUtc="2024-12-28T14:33:00Z">
            <w:rPr>
              <w:sz w:val="22"/>
              <w:szCs w:val="22"/>
            </w:rPr>
          </w:rPrChange>
        </w:rPr>
        <w:t xml:space="preserve">tie beam in the front building </w:t>
      </w:r>
      <w:r w:rsidRPr="00B17BF2">
        <w:rPr>
          <w:sz w:val="24"/>
          <w:rPrChange w:id="1574" w:author="Administrator" w:date="2024-12-28T21:33:00Z" w16du:dateUtc="2024-12-28T14:33:00Z">
            <w:rPr>
              <w:sz w:val="22"/>
              <w:szCs w:val="22"/>
            </w:rPr>
          </w:rPrChange>
        </w:rPr>
        <w:t>is</w:t>
      </w:r>
      <w:r w:rsidR="000E4543" w:rsidRPr="00B17BF2">
        <w:rPr>
          <w:sz w:val="24"/>
          <w:rPrChange w:id="1575" w:author="Administrator" w:date="2024-12-28T21:33:00Z" w16du:dateUtc="2024-12-28T14:33:00Z">
            <w:rPr>
              <w:sz w:val="22"/>
              <w:szCs w:val="22"/>
            </w:rPr>
          </w:rPrChange>
        </w:rPr>
        <w:t xml:space="preserve"> roughly the same height as the ceiling beam in the main building, and in the Twin-Buildings inside the Imperial City, it is roughly the same height as the big beam in the front </w:t>
      </w:r>
      <w:r w:rsidR="000E4543" w:rsidRPr="00B17BF2">
        <w:rPr>
          <w:color w:val="000000" w:themeColor="text1"/>
          <w:sz w:val="24"/>
          <w:rPrChange w:id="1576" w:author="Administrator" w:date="2024-12-28T21:33:00Z" w16du:dateUtc="2024-12-28T14:33:00Z">
            <w:rPr>
              <w:color w:val="000000" w:themeColor="text1"/>
              <w:sz w:val="22"/>
              <w:szCs w:val="22"/>
            </w:rPr>
          </w:rPrChange>
        </w:rPr>
        <w:t>building (table 6).</w:t>
      </w:r>
    </w:p>
    <w:p w14:paraId="538DC910" w14:textId="794DCE33" w:rsidR="000C047C" w:rsidRPr="00B17BF2" w:rsidRDefault="000C047C" w:rsidP="000E4543">
      <w:pPr>
        <w:pStyle w:val="Introduction1"/>
        <w:adjustRightInd w:val="0"/>
        <w:snapToGrid w:val="0"/>
        <w:spacing w:before="60" w:line="260" w:lineRule="exact"/>
        <w:ind w:firstLineChars="120" w:firstLine="288"/>
        <w:rPr>
          <w:sz w:val="24"/>
          <w:rPrChange w:id="1577" w:author="Administrator" w:date="2024-12-28T21:33:00Z" w16du:dateUtc="2024-12-28T14:33:00Z">
            <w:rPr>
              <w:sz w:val="22"/>
              <w:szCs w:val="22"/>
            </w:rPr>
          </w:rPrChange>
        </w:rPr>
      </w:pPr>
      <w:r w:rsidRPr="00B17BF2">
        <w:rPr>
          <w:sz w:val="24"/>
          <w:rPrChange w:id="1578" w:author="Administrator" w:date="2024-12-28T21:33:00Z" w16du:dateUtc="2024-12-28T14:33:00Z">
            <w:rPr>
              <w:sz w:val="22"/>
              <w:szCs w:val="22"/>
            </w:rPr>
          </w:rPrChange>
        </w:rPr>
        <w:t xml:space="preserve">In the </w:t>
      </w:r>
      <w:r w:rsidR="00E03755" w:rsidRPr="00B17BF2">
        <w:rPr>
          <w:sz w:val="24"/>
          <w:rPrChange w:id="1579" w:author="Administrator" w:date="2024-12-28T21:33:00Z" w16du:dateUtc="2024-12-28T14:33:00Z">
            <w:rPr>
              <w:sz w:val="22"/>
              <w:szCs w:val="22"/>
            </w:rPr>
          </w:rPrChange>
        </w:rPr>
        <w:t>Thai Hoa Dien palace</w:t>
      </w:r>
      <w:r w:rsidRPr="00B17BF2">
        <w:rPr>
          <w:sz w:val="24"/>
          <w:rPrChange w:id="1580" w:author="Administrator" w:date="2024-12-28T21:33:00Z" w16du:dateUtc="2024-12-28T14:33:00Z">
            <w:rPr>
              <w:sz w:val="22"/>
              <w:szCs w:val="22"/>
            </w:rPr>
          </w:rPrChange>
        </w:rPr>
        <w:t xml:space="preserve"> and </w:t>
      </w:r>
      <w:r w:rsidR="00E03755" w:rsidRPr="00B17BF2">
        <w:rPr>
          <w:sz w:val="24"/>
          <w:rPrChange w:id="1581" w:author="Administrator" w:date="2024-12-28T21:33:00Z" w16du:dateUtc="2024-12-28T14:33:00Z">
            <w:rPr>
              <w:sz w:val="22"/>
              <w:szCs w:val="22"/>
            </w:rPr>
          </w:rPrChange>
        </w:rPr>
        <w:t xml:space="preserve">The To Mieu shrine </w:t>
      </w:r>
      <w:r w:rsidR="00293076" w:rsidRPr="00B17BF2">
        <w:rPr>
          <w:sz w:val="24"/>
          <w:rPrChange w:id="1582" w:author="Administrator" w:date="2024-12-28T21:33:00Z" w16du:dateUtc="2024-12-28T14:33:00Z">
            <w:rPr>
              <w:sz w:val="22"/>
              <w:szCs w:val="22"/>
            </w:rPr>
          </w:rPrChange>
        </w:rPr>
        <w:t xml:space="preserve">which </w:t>
      </w:r>
      <w:r w:rsidR="00E03755" w:rsidRPr="00B17BF2">
        <w:rPr>
          <w:sz w:val="24"/>
          <w:rPrChange w:id="1583" w:author="Administrator" w:date="2024-12-28T21:33:00Z" w16du:dateUtc="2024-12-28T14:33:00Z">
            <w:rPr>
              <w:sz w:val="22"/>
              <w:szCs w:val="22"/>
            </w:rPr>
          </w:rPrChange>
        </w:rPr>
        <w:t>located</w:t>
      </w:r>
      <w:r w:rsidRPr="00B17BF2">
        <w:rPr>
          <w:sz w:val="24"/>
          <w:rPrChange w:id="1584" w:author="Administrator" w:date="2024-12-28T21:33:00Z" w16du:dateUtc="2024-12-28T14:33:00Z">
            <w:rPr>
              <w:sz w:val="22"/>
              <w:szCs w:val="22"/>
            </w:rPr>
          </w:rPrChange>
        </w:rPr>
        <w:t xml:space="preserve"> inside the Imperial City, the </w:t>
      </w:r>
      <w:r w:rsidR="00017FD7" w:rsidRPr="00B17BF2">
        <w:rPr>
          <w:sz w:val="24"/>
          <w:rPrChange w:id="1585" w:author="Administrator" w:date="2024-12-28T21:33:00Z" w16du:dateUtc="2024-12-28T14:33:00Z">
            <w:rPr>
              <w:sz w:val="22"/>
              <w:szCs w:val="22"/>
            </w:rPr>
          </w:rPrChange>
        </w:rPr>
        <w:t>D</w:t>
      </w:r>
      <w:r w:rsidRPr="00B17BF2">
        <w:rPr>
          <w:sz w:val="24"/>
          <w:rPrChange w:id="1586" w:author="Administrator" w:date="2024-12-28T21:33:00Z" w16du:dateUtc="2024-12-28T14:33:00Z">
            <w:rPr>
              <w:sz w:val="22"/>
              <w:szCs w:val="22"/>
            </w:rPr>
          </w:rPrChange>
        </w:rPr>
        <w:t>esign</w:t>
      </w:r>
      <w:r w:rsidR="00017FD7" w:rsidRPr="00B17BF2">
        <w:rPr>
          <w:sz w:val="24"/>
          <w:rPrChange w:id="1587" w:author="Administrator" w:date="2024-12-28T21:33:00Z" w16du:dateUtc="2024-12-28T14:33:00Z">
            <w:rPr>
              <w:sz w:val="22"/>
              <w:szCs w:val="22"/>
            </w:rPr>
          </w:rPrChange>
        </w:rPr>
        <w:t>ing horizontal line</w:t>
      </w:r>
      <w:r w:rsidRPr="00B17BF2">
        <w:rPr>
          <w:sz w:val="24"/>
          <w:rPrChange w:id="1588" w:author="Administrator" w:date="2024-12-28T21:33:00Z" w16du:dateUtc="2024-12-28T14:33:00Z">
            <w:rPr>
              <w:sz w:val="22"/>
              <w:szCs w:val="22"/>
            </w:rPr>
          </w:rPrChange>
        </w:rPr>
        <w:t xml:space="preserve"> in the beam direction is the same height (both 15.2 units), and the height of the </w:t>
      </w:r>
      <w:r w:rsidR="00E03755" w:rsidRPr="00B17BF2">
        <w:rPr>
          <w:sz w:val="24"/>
          <w:rPrChange w:id="1589" w:author="Administrator" w:date="2024-12-28T21:33:00Z" w16du:dateUtc="2024-12-28T14:33:00Z">
            <w:rPr>
              <w:sz w:val="22"/>
              <w:szCs w:val="22"/>
            </w:rPr>
          </w:rPrChange>
        </w:rPr>
        <w:t>big</w:t>
      </w:r>
      <w:r w:rsidRPr="00B17BF2">
        <w:rPr>
          <w:sz w:val="24"/>
          <w:rPrChange w:id="1590" w:author="Administrator" w:date="2024-12-28T21:33:00Z" w16du:dateUtc="2024-12-28T14:33:00Z">
            <w:rPr>
              <w:sz w:val="22"/>
              <w:szCs w:val="22"/>
            </w:rPr>
          </w:rPrChange>
        </w:rPr>
        <w:t xml:space="preserve"> beam</w:t>
      </w:r>
      <w:r w:rsidR="00293076" w:rsidRPr="00B17BF2">
        <w:rPr>
          <w:sz w:val="24"/>
          <w:rPrChange w:id="1591" w:author="Administrator" w:date="2024-12-28T21:33:00Z" w16du:dateUtc="2024-12-28T14:33:00Z">
            <w:rPr>
              <w:sz w:val="22"/>
              <w:szCs w:val="22"/>
            </w:rPr>
          </w:rPrChange>
        </w:rPr>
        <w:t xml:space="preserve"> in </w:t>
      </w:r>
      <w:r w:rsidRPr="00B17BF2">
        <w:rPr>
          <w:sz w:val="24"/>
          <w:rPrChange w:id="1592" w:author="Administrator" w:date="2024-12-28T21:33:00Z" w16du:dateUtc="2024-12-28T14:33:00Z">
            <w:rPr>
              <w:sz w:val="22"/>
              <w:szCs w:val="22"/>
            </w:rPr>
          </w:rPrChange>
        </w:rPr>
        <w:t xml:space="preserve">front building is also extremely similar (height of the center line of the </w:t>
      </w:r>
      <w:r w:rsidR="00E03755" w:rsidRPr="00B17BF2">
        <w:rPr>
          <w:sz w:val="24"/>
          <w:rPrChange w:id="1593" w:author="Administrator" w:date="2024-12-28T21:33:00Z" w16du:dateUtc="2024-12-28T14:33:00Z">
            <w:rPr>
              <w:sz w:val="22"/>
              <w:szCs w:val="22"/>
            </w:rPr>
          </w:rPrChange>
        </w:rPr>
        <w:t>big</w:t>
      </w:r>
      <w:r w:rsidRPr="00B17BF2">
        <w:rPr>
          <w:sz w:val="24"/>
          <w:rPrChange w:id="1594" w:author="Administrator" w:date="2024-12-28T21:33:00Z" w16du:dateUtc="2024-12-28T14:33:00Z">
            <w:rPr>
              <w:sz w:val="22"/>
              <w:szCs w:val="22"/>
            </w:rPr>
          </w:rPrChange>
        </w:rPr>
        <w:t xml:space="preserve"> beam in the </w:t>
      </w:r>
      <w:r w:rsidR="00E03755" w:rsidRPr="00B17BF2">
        <w:rPr>
          <w:sz w:val="24"/>
          <w:rPrChange w:id="1595" w:author="Administrator" w:date="2024-12-28T21:33:00Z" w16du:dateUtc="2024-12-28T14:33:00Z">
            <w:rPr>
              <w:sz w:val="22"/>
              <w:szCs w:val="22"/>
            </w:rPr>
          </w:rPrChange>
        </w:rPr>
        <w:t>The To Mieu shrine</w:t>
      </w:r>
      <w:r w:rsidRPr="00B17BF2">
        <w:rPr>
          <w:sz w:val="24"/>
          <w:rPrChange w:id="1596" w:author="Administrator" w:date="2024-12-28T21:33:00Z" w16du:dateUtc="2024-12-28T14:33:00Z">
            <w:rPr>
              <w:sz w:val="22"/>
              <w:szCs w:val="22"/>
            </w:rPr>
          </w:rPrChange>
        </w:rPr>
        <w:t xml:space="preserve"> front building = height of the bottom of the </w:t>
      </w:r>
      <w:r w:rsidR="00E03755" w:rsidRPr="00B17BF2">
        <w:rPr>
          <w:sz w:val="24"/>
          <w:rPrChange w:id="1597" w:author="Administrator" w:date="2024-12-28T21:33:00Z" w16du:dateUtc="2024-12-28T14:33:00Z">
            <w:rPr>
              <w:sz w:val="22"/>
              <w:szCs w:val="22"/>
            </w:rPr>
          </w:rPrChange>
        </w:rPr>
        <w:t>big</w:t>
      </w:r>
      <w:r w:rsidRPr="00B17BF2">
        <w:rPr>
          <w:sz w:val="24"/>
          <w:rPrChange w:id="1598" w:author="Administrator" w:date="2024-12-28T21:33:00Z" w16du:dateUtc="2024-12-28T14:33:00Z">
            <w:rPr>
              <w:sz w:val="22"/>
              <w:szCs w:val="22"/>
            </w:rPr>
          </w:rPrChange>
        </w:rPr>
        <w:t xml:space="preserve"> beam in the </w:t>
      </w:r>
      <w:r w:rsidR="00E03755" w:rsidRPr="00B17BF2">
        <w:rPr>
          <w:sz w:val="24"/>
          <w:rPrChange w:id="1599" w:author="Administrator" w:date="2024-12-28T21:33:00Z" w16du:dateUtc="2024-12-28T14:33:00Z">
            <w:rPr>
              <w:sz w:val="22"/>
              <w:szCs w:val="22"/>
            </w:rPr>
          </w:rPrChange>
        </w:rPr>
        <w:t>Thai Hoa Dien palace</w:t>
      </w:r>
      <w:r w:rsidR="00A22F34" w:rsidRPr="00B17BF2">
        <w:rPr>
          <w:sz w:val="24"/>
          <w:rPrChange w:id="1600" w:author="Administrator" w:date="2024-12-28T21:33:00Z" w16du:dateUtc="2024-12-28T14:33:00Z">
            <w:rPr>
              <w:sz w:val="22"/>
              <w:szCs w:val="22"/>
            </w:rPr>
          </w:rPrChange>
        </w:rPr>
        <w:t xml:space="preserve"> front building=</w:t>
      </w:r>
      <w:r w:rsidRPr="00B17BF2">
        <w:rPr>
          <w:sz w:val="24"/>
          <w:rPrChange w:id="1601" w:author="Administrator" w:date="2024-12-28T21:33:00Z" w16du:dateUtc="2024-12-28T14:33:00Z">
            <w:rPr>
              <w:sz w:val="22"/>
              <w:szCs w:val="22"/>
            </w:rPr>
          </w:rPrChange>
        </w:rPr>
        <w:t xml:space="preserve">13.4 units). The ceiling beam in the </w:t>
      </w:r>
      <w:r w:rsidR="00E03755" w:rsidRPr="00B17BF2">
        <w:rPr>
          <w:sz w:val="24"/>
          <w:rPrChange w:id="1602" w:author="Administrator" w:date="2024-12-28T21:33:00Z" w16du:dateUtc="2024-12-28T14:33:00Z">
            <w:rPr>
              <w:sz w:val="22"/>
              <w:szCs w:val="22"/>
            </w:rPr>
          </w:rPrChange>
        </w:rPr>
        <w:t>Thai Hoa Dien palace</w:t>
      </w:r>
      <w:r w:rsidRPr="00B17BF2">
        <w:rPr>
          <w:sz w:val="24"/>
          <w:rPrChange w:id="1603" w:author="Administrator" w:date="2024-12-28T21:33:00Z" w16du:dateUtc="2024-12-28T14:33:00Z">
            <w:rPr>
              <w:sz w:val="22"/>
              <w:szCs w:val="22"/>
            </w:rPr>
          </w:rPrChange>
        </w:rPr>
        <w:t xml:space="preserve"> is 0.7 units lower than </w:t>
      </w:r>
      <w:r w:rsidR="00E84969" w:rsidRPr="00B17BF2">
        <w:rPr>
          <w:sz w:val="24"/>
          <w:rPrChange w:id="1604" w:author="Administrator" w:date="2024-12-28T21:33:00Z" w16du:dateUtc="2024-12-28T14:33:00Z">
            <w:rPr>
              <w:sz w:val="22"/>
              <w:szCs w:val="22"/>
            </w:rPr>
          </w:rPrChange>
        </w:rPr>
        <w:t xml:space="preserve">it </w:t>
      </w:r>
      <w:r w:rsidRPr="00B17BF2">
        <w:rPr>
          <w:sz w:val="24"/>
          <w:rPrChange w:id="1605" w:author="Administrator" w:date="2024-12-28T21:33:00Z" w16du:dateUtc="2024-12-28T14:33:00Z">
            <w:rPr>
              <w:sz w:val="22"/>
              <w:szCs w:val="22"/>
            </w:rPr>
          </w:rPrChange>
        </w:rPr>
        <w:t xml:space="preserve">in the </w:t>
      </w:r>
      <w:r w:rsidR="00E03755" w:rsidRPr="00B17BF2">
        <w:rPr>
          <w:sz w:val="24"/>
          <w:rPrChange w:id="1606" w:author="Administrator" w:date="2024-12-28T21:33:00Z" w16du:dateUtc="2024-12-28T14:33:00Z">
            <w:rPr>
              <w:sz w:val="22"/>
              <w:szCs w:val="22"/>
            </w:rPr>
          </w:rPrChange>
        </w:rPr>
        <w:t>The To Mieu shrine</w:t>
      </w:r>
      <w:r w:rsidRPr="00B17BF2">
        <w:rPr>
          <w:sz w:val="24"/>
          <w:rPrChange w:id="1607" w:author="Administrator" w:date="2024-12-28T21:33:00Z" w16du:dateUtc="2024-12-28T14:33:00Z">
            <w:rPr>
              <w:sz w:val="22"/>
              <w:szCs w:val="22"/>
            </w:rPr>
          </w:rPrChange>
        </w:rPr>
        <w:t xml:space="preserve">, but the height of the ceiling beam component is the same (both 0.3 units). These relationships between the height of the </w:t>
      </w:r>
      <w:r w:rsidR="00017FD7" w:rsidRPr="00B17BF2">
        <w:rPr>
          <w:sz w:val="24"/>
          <w:rPrChange w:id="1608" w:author="Administrator" w:date="2024-12-28T21:33:00Z" w16du:dateUtc="2024-12-28T14:33:00Z">
            <w:rPr>
              <w:sz w:val="22"/>
              <w:szCs w:val="22"/>
            </w:rPr>
          </w:rPrChange>
        </w:rPr>
        <w:t>D</w:t>
      </w:r>
      <w:r w:rsidRPr="00B17BF2">
        <w:rPr>
          <w:sz w:val="24"/>
          <w:rPrChange w:id="1609" w:author="Administrator" w:date="2024-12-28T21:33:00Z" w16du:dateUtc="2024-12-28T14:33:00Z">
            <w:rPr>
              <w:sz w:val="22"/>
              <w:szCs w:val="22"/>
            </w:rPr>
          </w:rPrChange>
        </w:rPr>
        <w:t>esign</w:t>
      </w:r>
      <w:r w:rsidR="00017FD7" w:rsidRPr="00B17BF2">
        <w:rPr>
          <w:sz w:val="24"/>
          <w:rPrChange w:id="1610" w:author="Administrator" w:date="2024-12-28T21:33:00Z" w16du:dateUtc="2024-12-28T14:33:00Z">
            <w:rPr>
              <w:sz w:val="22"/>
              <w:szCs w:val="22"/>
            </w:rPr>
          </w:rPrChange>
        </w:rPr>
        <w:t>ing horizontal line</w:t>
      </w:r>
      <w:r w:rsidRPr="00B17BF2">
        <w:rPr>
          <w:sz w:val="24"/>
          <w:rPrChange w:id="1611" w:author="Administrator" w:date="2024-12-28T21:33:00Z" w16du:dateUtc="2024-12-28T14:33:00Z">
            <w:rPr>
              <w:sz w:val="22"/>
              <w:szCs w:val="22"/>
            </w:rPr>
          </w:rPrChange>
        </w:rPr>
        <w:t xml:space="preserve"> and the height of the </w:t>
      </w:r>
      <w:r w:rsidR="00E03755" w:rsidRPr="00B17BF2">
        <w:rPr>
          <w:sz w:val="24"/>
          <w:rPrChange w:id="1612" w:author="Administrator" w:date="2024-12-28T21:33:00Z" w16du:dateUtc="2024-12-28T14:33:00Z">
            <w:rPr>
              <w:sz w:val="22"/>
              <w:szCs w:val="22"/>
            </w:rPr>
          </w:rPrChange>
        </w:rPr>
        <w:t>big</w:t>
      </w:r>
      <w:r w:rsidR="00AA583A" w:rsidRPr="00B17BF2">
        <w:rPr>
          <w:sz w:val="24"/>
          <w:rPrChange w:id="1613" w:author="Administrator" w:date="2024-12-28T21:33:00Z" w16du:dateUtc="2024-12-28T14:33:00Z">
            <w:rPr>
              <w:sz w:val="22"/>
              <w:szCs w:val="22"/>
            </w:rPr>
          </w:rPrChange>
        </w:rPr>
        <w:t xml:space="preserve"> beam and neck-</w:t>
      </w:r>
      <w:r w:rsidRPr="00B17BF2">
        <w:rPr>
          <w:sz w:val="24"/>
          <w:rPrChange w:id="1614" w:author="Administrator" w:date="2024-12-28T21:33:00Z" w16du:dateUtc="2024-12-28T14:33:00Z">
            <w:rPr>
              <w:sz w:val="22"/>
              <w:szCs w:val="22"/>
            </w:rPr>
          </w:rPrChange>
        </w:rPr>
        <w:t xml:space="preserve">tie beam in front building and the ceiling beam in main building are related to the </w:t>
      </w:r>
      <w:r w:rsidR="00E03755" w:rsidRPr="00B17BF2">
        <w:rPr>
          <w:sz w:val="24"/>
          <w:rPrChange w:id="1615" w:author="Administrator" w:date="2024-12-28T21:33:00Z" w16du:dateUtc="2024-12-28T14:33:00Z">
            <w:rPr>
              <w:sz w:val="22"/>
              <w:szCs w:val="22"/>
            </w:rPr>
          </w:rPrChange>
        </w:rPr>
        <w:t>scale of the architecture</w:t>
      </w:r>
      <w:r w:rsidRPr="00B17BF2">
        <w:rPr>
          <w:sz w:val="24"/>
          <w:rPrChange w:id="1616" w:author="Administrator" w:date="2024-12-28T21:33:00Z" w16du:dateUtc="2024-12-28T14:33:00Z">
            <w:rPr>
              <w:sz w:val="22"/>
              <w:szCs w:val="22"/>
            </w:rPr>
          </w:rPrChange>
        </w:rPr>
        <w:t>.</w:t>
      </w:r>
    </w:p>
    <w:p w14:paraId="01674CAC" w14:textId="6B43D783" w:rsidR="000C047C" w:rsidRPr="00B17BF2" w:rsidRDefault="00017FD7" w:rsidP="008A61AC">
      <w:pPr>
        <w:pStyle w:val="Introduction1"/>
        <w:numPr>
          <w:ilvl w:val="1"/>
          <w:numId w:val="2"/>
        </w:numPr>
        <w:adjustRightInd w:val="0"/>
        <w:snapToGrid w:val="0"/>
        <w:spacing w:before="120" w:after="60" w:line="260" w:lineRule="exact"/>
        <w:ind w:left="454" w:firstLineChars="0" w:hanging="454"/>
        <w:rPr>
          <w:b/>
          <w:color w:val="000000"/>
          <w:sz w:val="24"/>
          <w:rPrChange w:id="1617" w:author="Administrator" w:date="2024-12-28T21:33:00Z" w16du:dateUtc="2024-12-28T14:33:00Z">
            <w:rPr>
              <w:b/>
              <w:color w:val="000000"/>
              <w:sz w:val="22"/>
              <w:szCs w:val="22"/>
            </w:rPr>
          </w:rPrChange>
        </w:rPr>
      </w:pPr>
      <w:r w:rsidRPr="00B17BF2">
        <w:rPr>
          <w:b/>
          <w:color w:val="000000"/>
          <w:sz w:val="24"/>
          <w:rPrChange w:id="1618" w:author="Administrator" w:date="2024-12-28T21:33:00Z" w16du:dateUtc="2024-12-28T14:33:00Z">
            <w:rPr>
              <w:b/>
              <w:color w:val="000000"/>
              <w:sz w:val="22"/>
              <w:szCs w:val="22"/>
            </w:rPr>
          </w:rPrChange>
        </w:rPr>
        <w:t xml:space="preserve">Relations between the </w:t>
      </w:r>
      <w:r w:rsidR="00C51CBB" w:rsidRPr="00B17BF2">
        <w:rPr>
          <w:b/>
          <w:color w:val="000000"/>
          <w:sz w:val="24"/>
          <w:rPrChange w:id="1619" w:author="Administrator" w:date="2024-12-28T21:33:00Z" w16du:dateUtc="2024-12-28T14:33:00Z">
            <w:rPr>
              <w:b/>
              <w:color w:val="000000"/>
              <w:sz w:val="22"/>
              <w:szCs w:val="22"/>
            </w:rPr>
          </w:rPrChange>
        </w:rPr>
        <w:t xml:space="preserve">height </w:t>
      </w:r>
      <w:r w:rsidR="000C047C" w:rsidRPr="00B17BF2">
        <w:rPr>
          <w:b/>
          <w:color w:val="000000"/>
          <w:sz w:val="24"/>
          <w:rPrChange w:id="1620" w:author="Administrator" w:date="2024-12-28T21:33:00Z" w16du:dateUtc="2024-12-28T14:33:00Z">
            <w:rPr>
              <w:b/>
              <w:color w:val="000000"/>
              <w:sz w:val="22"/>
              <w:szCs w:val="22"/>
            </w:rPr>
          </w:rPrChange>
        </w:rPr>
        <w:t xml:space="preserve">of the lower roof (h) and the </w:t>
      </w:r>
      <w:r w:rsidR="00C51CBB" w:rsidRPr="00B17BF2">
        <w:rPr>
          <w:b/>
          <w:color w:val="000000"/>
          <w:sz w:val="24"/>
          <w:rPrChange w:id="1621" w:author="Administrator" w:date="2024-12-28T21:33:00Z" w16du:dateUtc="2024-12-28T14:33:00Z">
            <w:rPr>
              <w:b/>
              <w:color w:val="000000"/>
              <w:sz w:val="22"/>
              <w:szCs w:val="22"/>
            </w:rPr>
          </w:rPrChange>
        </w:rPr>
        <w:t>height of ceiling</w:t>
      </w:r>
      <w:r w:rsidR="000C047C" w:rsidRPr="00B17BF2">
        <w:rPr>
          <w:b/>
          <w:color w:val="000000"/>
          <w:sz w:val="24"/>
          <w:rPrChange w:id="1622" w:author="Administrator" w:date="2024-12-28T21:33:00Z" w16du:dateUtc="2024-12-28T14:33:00Z">
            <w:rPr>
              <w:b/>
              <w:color w:val="000000"/>
              <w:sz w:val="22"/>
              <w:szCs w:val="22"/>
            </w:rPr>
          </w:rPrChange>
        </w:rPr>
        <w:t xml:space="preserve"> (L2) in the </w:t>
      </w:r>
      <w:r w:rsidR="008D62FE" w:rsidRPr="00B17BF2">
        <w:rPr>
          <w:b/>
          <w:color w:val="000000"/>
          <w:sz w:val="24"/>
          <w:rPrChange w:id="1623" w:author="Administrator" w:date="2024-12-28T21:33:00Z" w16du:dateUtc="2024-12-28T14:33:00Z">
            <w:rPr>
              <w:b/>
              <w:color w:val="000000"/>
              <w:sz w:val="22"/>
              <w:szCs w:val="22"/>
            </w:rPr>
          </w:rPrChange>
        </w:rPr>
        <w:t>M</w:t>
      </w:r>
      <w:r w:rsidR="000C047C" w:rsidRPr="00B17BF2">
        <w:rPr>
          <w:b/>
          <w:color w:val="000000"/>
          <w:sz w:val="24"/>
          <w:rPrChange w:id="1624" w:author="Administrator" w:date="2024-12-28T21:33:00Z" w16du:dateUtc="2024-12-28T14:33:00Z">
            <w:rPr>
              <w:b/>
              <w:color w:val="000000"/>
              <w:sz w:val="22"/>
              <w:szCs w:val="22"/>
            </w:rPr>
          </w:rPrChange>
        </w:rPr>
        <w:t xml:space="preserve">ain </w:t>
      </w:r>
      <w:r w:rsidR="008D62FE" w:rsidRPr="00B17BF2">
        <w:rPr>
          <w:b/>
          <w:color w:val="000000"/>
          <w:sz w:val="24"/>
          <w:rPrChange w:id="1625" w:author="Administrator" w:date="2024-12-28T21:33:00Z" w16du:dateUtc="2024-12-28T14:33:00Z">
            <w:rPr>
              <w:b/>
              <w:color w:val="000000"/>
              <w:sz w:val="22"/>
              <w:szCs w:val="22"/>
            </w:rPr>
          </w:rPrChange>
        </w:rPr>
        <w:t>B</w:t>
      </w:r>
      <w:r w:rsidR="000C047C" w:rsidRPr="00B17BF2">
        <w:rPr>
          <w:b/>
          <w:color w:val="000000"/>
          <w:sz w:val="24"/>
          <w:rPrChange w:id="1626" w:author="Administrator" w:date="2024-12-28T21:33:00Z" w16du:dateUtc="2024-12-28T14:33:00Z">
            <w:rPr>
              <w:b/>
              <w:color w:val="000000"/>
              <w:sz w:val="22"/>
              <w:szCs w:val="22"/>
            </w:rPr>
          </w:rPrChange>
        </w:rPr>
        <w:t xml:space="preserve">uilding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0"/>
      </w:tblGrid>
      <w:tr w:rsidR="00BC2BE6" w:rsidRPr="00B17BF2" w14:paraId="403A1898" w14:textId="77777777" w:rsidTr="00CC727F">
        <w:tc>
          <w:tcPr>
            <w:tcW w:w="4863" w:type="dxa"/>
          </w:tcPr>
          <w:p w14:paraId="02B6F74E" w14:textId="650E540C" w:rsidR="00BC2BE6" w:rsidRPr="00B17BF2" w:rsidRDefault="00E61BE0" w:rsidP="00BC2BE6">
            <w:pPr>
              <w:pStyle w:val="Introduction1"/>
              <w:adjustRightInd w:val="0"/>
              <w:snapToGrid w:val="0"/>
              <w:spacing w:line="20" w:lineRule="exact"/>
              <w:ind w:firstLineChars="0" w:firstLine="0"/>
              <w:rPr>
                <w:sz w:val="24"/>
                <w:rPrChange w:id="1627" w:author="Administrator" w:date="2024-12-28T21:33:00Z" w16du:dateUtc="2024-12-28T14:33:00Z">
                  <w:rPr>
                    <w:sz w:val="22"/>
                    <w:szCs w:val="22"/>
                  </w:rPr>
                </w:rPrChange>
              </w:rPr>
            </w:pPr>
            <w:r w:rsidRPr="00B17BF2">
              <w:rPr>
                <w:noProof/>
                <w:sz w:val="24"/>
                <w:lang w:eastAsia="en-US"/>
                <w:rPrChange w:id="1628" w:author="Administrator" w:date="2024-12-28T21:33:00Z" w16du:dateUtc="2024-12-28T14:33:00Z">
                  <w:rPr>
                    <w:noProof/>
                    <w:sz w:val="22"/>
                    <w:szCs w:val="22"/>
                    <w:lang w:eastAsia="en-US"/>
                  </w:rPr>
                </w:rPrChange>
              </w:rPr>
              <w:drawing>
                <wp:anchor distT="0" distB="0" distL="114300" distR="114300" simplePos="0" relativeHeight="251753472" behindDoc="0" locked="0" layoutInCell="1" allowOverlap="1" wp14:anchorId="6E75FAC1" wp14:editId="63A2F8D6">
                  <wp:simplePos x="0" y="0"/>
                  <wp:positionH relativeFrom="column">
                    <wp:posOffset>31750</wp:posOffset>
                  </wp:positionH>
                  <wp:positionV relativeFrom="paragraph">
                    <wp:posOffset>41910</wp:posOffset>
                  </wp:positionV>
                  <wp:extent cx="3036570" cy="2213610"/>
                  <wp:effectExtent l="25400" t="25400" r="36830" b="215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ck-wall.jpg"/>
                          <pic:cNvPicPr/>
                        </pic:nvPicPr>
                        <pic:blipFill rotWithShape="1">
                          <a:blip r:embed="rId48" cstate="print">
                            <a:extLst>
                              <a:ext uri="{28A0092B-C50C-407E-A947-70E740481C1C}">
                                <a14:useLocalDpi xmlns:a14="http://schemas.microsoft.com/office/drawing/2010/main" val="0"/>
                              </a:ext>
                            </a:extLst>
                          </a:blip>
                          <a:srcRect l="1026" t="1733" r="1026" b="1733"/>
                          <a:stretch/>
                        </pic:blipFill>
                        <pic:spPr bwMode="auto">
                          <a:xfrm>
                            <a:off x="0" y="0"/>
                            <a:ext cx="3036570" cy="221361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2BE6" w:rsidRPr="00B17BF2" w14:paraId="78921043" w14:textId="77777777" w:rsidTr="00CC727F">
        <w:tc>
          <w:tcPr>
            <w:tcW w:w="4863" w:type="dxa"/>
          </w:tcPr>
          <w:p w14:paraId="0FCE4DF9" w14:textId="77FE7E4F" w:rsidR="00BC2BE6" w:rsidRPr="00B17BF2" w:rsidRDefault="00BC2BE6" w:rsidP="007A63B1">
            <w:pPr>
              <w:pStyle w:val="Introduction1"/>
              <w:adjustRightInd w:val="0"/>
              <w:snapToGrid w:val="0"/>
              <w:spacing w:line="260" w:lineRule="exact"/>
              <w:ind w:firstLineChars="0" w:firstLine="0"/>
              <w:rPr>
                <w:sz w:val="24"/>
                <w:rPrChange w:id="1629" w:author="Administrator" w:date="2024-12-28T21:33:00Z" w16du:dateUtc="2024-12-28T14:33:00Z">
                  <w:rPr>
                    <w:sz w:val="22"/>
                    <w:szCs w:val="22"/>
                  </w:rPr>
                </w:rPrChange>
              </w:rPr>
            </w:pPr>
            <w:r w:rsidRPr="00B17BF2">
              <w:rPr>
                <w:i/>
                <w:sz w:val="24"/>
                <w:rPrChange w:id="1630" w:author="Administrator" w:date="2024-12-28T21:33:00Z" w16du:dateUtc="2024-12-28T14:33:00Z">
                  <w:rPr>
                    <w:i/>
                    <w:sz w:val="20"/>
                    <w:szCs w:val="20"/>
                  </w:rPr>
                </w:rPrChange>
              </w:rPr>
              <w:t>Fig.</w:t>
            </w:r>
            <w:r w:rsidR="000E149A" w:rsidRPr="00B17BF2">
              <w:rPr>
                <w:i/>
                <w:sz w:val="24"/>
                <w:rPrChange w:id="1631" w:author="Administrator" w:date="2024-12-28T21:33:00Z" w16du:dateUtc="2024-12-28T14:33:00Z">
                  <w:rPr>
                    <w:i/>
                    <w:sz w:val="20"/>
                    <w:szCs w:val="20"/>
                  </w:rPr>
                </w:rPrChange>
              </w:rPr>
              <w:t xml:space="preserve">24 </w:t>
            </w:r>
            <w:r w:rsidR="007A63B1" w:rsidRPr="00B17BF2">
              <w:rPr>
                <w:i/>
                <w:sz w:val="24"/>
                <w:rPrChange w:id="1632" w:author="Administrator" w:date="2024-12-28T21:33:00Z" w16du:dateUtc="2024-12-28T14:33:00Z">
                  <w:rPr>
                    <w:i/>
                    <w:sz w:val="20"/>
                    <w:szCs w:val="20"/>
                  </w:rPr>
                </w:rPrChange>
              </w:rPr>
              <w:t>T</w:t>
            </w:r>
            <w:r w:rsidR="007C7145" w:rsidRPr="00B17BF2">
              <w:rPr>
                <w:i/>
                <w:sz w:val="24"/>
                <w:rPrChange w:id="1633" w:author="Administrator" w:date="2024-12-28T21:33:00Z" w16du:dateUtc="2024-12-28T14:33:00Z">
                  <w:rPr>
                    <w:i/>
                    <w:sz w:val="20"/>
                    <w:szCs w:val="20"/>
                  </w:rPr>
                </w:rPrChange>
              </w:rPr>
              <w:t>he neck-wall</w:t>
            </w:r>
            <w:r w:rsidR="007A63B1" w:rsidRPr="00B17BF2">
              <w:rPr>
                <w:i/>
                <w:sz w:val="24"/>
                <w:rPrChange w:id="1634" w:author="Administrator" w:date="2024-12-28T21:33:00Z" w16du:dateUtc="2024-12-28T14:33:00Z">
                  <w:rPr>
                    <w:i/>
                    <w:sz w:val="20"/>
                    <w:szCs w:val="20"/>
                  </w:rPr>
                </w:rPrChange>
              </w:rPr>
              <w:t xml:space="preserve"> and its relation to height of lower roof</w:t>
            </w:r>
          </w:p>
        </w:tc>
      </w:tr>
    </w:tbl>
    <w:p w14:paraId="40A0014C" w14:textId="3BE4BD4A" w:rsidR="000C047C" w:rsidRPr="00B17BF2" w:rsidRDefault="000C047C" w:rsidP="00CC727F">
      <w:pPr>
        <w:pStyle w:val="Introduction1"/>
        <w:adjustRightInd w:val="0"/>
        <w:snapToGrid w:val="0"/>
        <w:spacing w:after="120" w:line="260" w:lineRule="exact"/>
        <w:ind w:firstLineChars="120" w:firstLine="288"/>
        <w:rPr>
          <w:sz w:val="24"/>
          <w:rPrChange w:id="1635" w:author="Administrator" w:date="2024-12-28T21:33:00Z" w16du:dateUtc="2024-12-28T14:33:00Z">
            <w:rPr>
              <w:sz w:val="22"/>
              <w:szCs w:val="22"/>
            </w:rPr>
          </w:rPrChange>
        </w:rPr>
      </w:pPr>
      <w:r w:rsidRPr="00B17BF2">
        <w:rPr>
          <w:sz w:val="24"/>
          <w:rPrChange w:id="1636" w:author="Administrator" w:date="2024-12-28T21:33:00Z" w16du:dateUtc="2024-12-28T14:33:00Z">
            <w:rPr>
              <w:sz w:val="22"/>
              <w:szCs w:val="22"/>
            </w:rPr>
          </w:rPrChange>
        </w:rPr>
        <w:t xml:space="preserve">There is a </w:t>
      </w:r>
      <w:r w:rsidR="00E03755" w:rsidRPr="00B17BF2">
        <w:rPr>
          <w:sz w:val="24"/>
          <w:rPrChange w:id="1637" w:author="Administrator" w:date="2024-12-28T21:33:00Z" w16du:dateUtc="2024-12-28T14:33:00Z">
            <w:rPr>
              <w:sz w:val="22"/>
              <w:szCs w:val="22"/>
            </w:rPr>
          </w:rPrChange>
        </w:rPr>
        <w:t>neck-wall (</w:t>
      </w:r>
      <w:r w:rsidRPr="00B17BF2">
        <w:rPr>
          <w:rFonts w:hint="eastAsia"/>
          <w:sz w:val="24"/>
          <w:rPrChange w:id="1638" w:author="Administrator" w:date="2024-12-28T21:33:00Z" w16du:dateUtc="2024-12-28T14:33:00Z">
            <w:rPr>
              <w:rFonts w:hint="eastAsia"/>
              <w:sz w:val="22"/>
              <w:szCs w:val="22"/>
            </w:rPr>
          </w:rPrChange>
        </w:rPr>
        <w:t>古檐壁</w:t>
      </w:r>
      <w:r w:rsidR="00E03755" w:rsidRPr="00B17BF2">
        <w:rPr>
          <w:sz w:val="24"/>
          <w:rPrChange w:id="1639" w:author="Administrator" w:date="2024-12-28T21:33:00Z" w16du:dateUtc="2024-12-28T14:33:00Z">
            <w:rPr>
              <w:sz w:val="22"/>
              <w:szCs w:val="22"/>
            </w:rPr>
          </w:rPrChange>
        </w:rPr>
        <w:t>)</w:t>
      </w:r>
      <w:r w:rsidRPr="00B17BF2">
        <w:rPr>
          <w:sz w:val="24"/>
          <w:rPrChange w:id="1640" w:author="Administrator" w:date="2024-12-28T21:33:00Z" w16du:dateUtc="2024-12-28T14:33:00Z">
            <w:rPr>
              <w:sz w:val="22"/>
              <w:szCs w:val="22"/>
            </w:rPr>
          </w:rPrChange>
        </w:rPr>
        <w:t xml:space="preserve"> in the space b</w:t>
      </w:r>
      <w:r w:rsidR="00017FD7" w:rsidRPr="00B17BF2">
        <w:rPr>
          <w:sz w:val="24"/>
          <w:rPrChange w:id="1641" w:author="Administrator" w:date="2024-12-28T21:33:00Z" w16du:dateUtc="2024-12-28T14:33:00Z">
            <w:rPr>
              <w:sz w:val="22"/>
              <w:szCs w:val="22"/>
            </w:rPr>
          </w:rPrChange>
        </w:rPr>
        <w:t>etween the top-</w:t>
      </w:r>
      <w:r w:rsidRPr="00B17BF2">
        <w:rPr>
          <w:sz w:val="24"/>
          <w:rPrChange w:id="1642" w:author="Administrator" w:date="2024-12-28T21:33:00Z" w16du:dateUtc="2024-12-28T14:33:00Z">
            <w:rPr>
              <w:sz w:val="22"/>
              <w:szCs w:val="22"/>
            </w:rPr>
          </w:rPrChange>
        </w:rPr>
        <w:t xml:space="preserve">end </w:t>
      </w:r>
      <w:r w:rsidR="00017FD7" w:rsidRPr="00B17BF2">
        <w:rPr>
          <w:sz w:val="24"/>
          <w:rPrChange w:id="1643" w:author="Administrator" w:date="2024-12-28T21:33:00Z" w16du:dateUtc="2024-12-28T14:33:00Z">
            <w:rPr>
              <w:sz w:val="22"/>
              <w:szCs w:val="22"/>
            </w:rPr>
          </w:rPrChange>
        </w:rPr>
        <w:t xml:space="preserve">edge </w:t>
      </w:r>
      <w:r w:rsidRPr="00B17BF2">
        <w:rPr>
          <w:sz w:val="24"/>
          <w:rPrChange w:id="1644" w:author="Administrator" w:date="2024-12-28T21:33:00Z" w16du:dateUtc="2024-12-28T14:33:00Z">
            <w:rPr>
              <w:sz w:val="22"/>
              <w:szCs w:val="22"/>
            </w:rPr>
          </w:rPrChange>
        </w:rPr>
        <w:t xml:space="preserve">of the lower roof and the </w:t>
      </w:r>
      <w:r w:rsidR="00017FD7" w:rsidRPr="00B17BF2">
        <w:rPr>
          <w:sz w:val="24"/>
          <w:rPrChange w:id="1645" w:author="Administrator" w:date="2024-12-28T21:33:00Z" w16du:dateUtc="2024-12-28T14:33:00Z">
            <w:rPr>
              <w:sz w:val="22"/>
              <w:szCs w:val="22"/>
            </w:rPr>
          </w:rPrChange>
        </w:rPr>
        <w:t>D</w:t>
      </w:r>
      <w:r w:rsidRPr="00B17BF2">
        <w:rPr>
          <w:sz w:val="24"/>
          <w:rPrChange w:id="1646" w:author="Administrator" w:date="2024-12-28T21:33:00Z" w16du:dateUtc="2024-12-28T14:33:00Z">
            <w:rPr>
              <w:sz w:val="22"/>
              <w:szCs w:val="22"/>
            </w:rPr>
          </w:rPrChange>
        </w:rPr>
        <w:t>esign</w:t>
      </w:r>
      <w:r w:rsidR="00017FD7" w:rsidRPr="00B17BF2">
        <w:rPr>
          <w:sz w:val="24"/>
          <w:rPrChange w:id="1647" w:author="Administrator" w:date="2024-12-28T21:33:00Z" w16du:dateUtc="2024-12-28T14:33:00Z">
            <w:rPr>
              <w:sz w:val="22"/>
              <w:szCs w:val="22"/>
            </w:rPr>
          </w:rPrChange>
        </w:rPr>
        <w:t>ing horizontal line</w:t>
      </w:r>
      <w:r w:rsidRPr="00B17BF2">
        <w:rPr>
          <w:sz w:val="24"/>
          <w:rPrChange w:id="1648" w:author="Administrator" w:date="2024-12-28T21:33:00Z" w16du:dateUtc="2024-12-28T14:33:00Z">
            <w:rPr>
              <w:sz w:val="22"/>
              <w:szCs w:val="22"/>
            </w:rPr>
          </w:rPrChange>
        </w:rPr>
        <w:t xml:space="preserve"> on the outer side, and its height is a</w:t>
      </w:r>
      <w:r w:rsidRPr="00B17BF2">
        <w:rPr>
          <w:color w:val="000000" w:themeColor="text1"/>
          <w:sz w:val="24"/>
          <w:rPrChange w:id="1649" w:author="Administrator" w:date="2024-12-28T21:33:00Z" w16du:dateUtc="2024-12-28T14:33:00Z">
            <w:rPr>
              <w:color w:val="000000" w:themeColor="text1"/>
              <w:sz w:val="22"/>
              <w:szCs w:val="22"/>
            </w:rPr>
          </w:rPrChange>
        </w:rPr>
        <w:t>n</w:t>
      </w:r>
      <w:r w:rsidR="004C2DCF" w:rsidRPr="00B17BF2">
        <w:rPr>
          <w:color w:val="000000" w:themeColor="text1"/>
          <w:sz w:val="24"/>
          <w:rPrChange w:id="1650" w:author="Administrator" w:date="2024-12-28T21:33:00Z" w16du:dateUtc="2024-12-28T14:33:00Z">
            <w:rPr>
              <w:color w:val="000000" w:themeColor="text1"/>
              <w:sz w:val="22"/>
              <w:szCs w:val="22"/>
            </w:rPr>
          </w:rPrChange>
        </w:rPr>
        <w:t xml:space="preserve"> important element in elevation-front </w:t>
      </w:r>
      <w:r w:rsidRPr="00B17BF2">
        <w:rPr>
          <w:color w:val="000000" w:themeColor="text1"/>
          <w:sz w:val="24"/>
          <w:rPrChange w:id="1651" w:author="Administrator" w:date="2024-12-28T21:33:00Z" w16du:dateUtc="2024-12-28T14:33:00Z">
            <w:rPr>
              <w:color w:val="000000" w:themeColor="text1"/>
              <w:sz w:val="22"/>
              <w:szCs w:val="22"/>
            </w:rPr>
          </w:rPrChange>
        </w:rPr>
        <w:t>view of the building (fig</w:t>
      </w:r>
      <w:r w:rsidR="007A63B1" w:rsidRPr="00B17BF2">
        <w:rPr>
          <w:color w:val="000000" w:themeColor="text1"/>
          <w:sz w:val="24"/>
          <w:rPrChange w:id="1652" w:author="Administrator" w:date="2024-12-28T21:33:00Z" w16du:dateUtc="2024-12-28T14:33:00Z">
            <w:rPr>
              <w:color w:val="000000" w:themeColor="text1"/>
              <w:sz w:val="22"/>
              <w:szCs w:val="22"/>
            </w:rPr>
          </w:rPrChange>
        </w:rPr>
        <w:t>.24</w:t>
      </w:r>
      <w:r w:rsidRPr="00B17BF2">
        <w:rPr>
          <w:color w:val="000000" w:themeColor="text1"/>
          <w:sz w:val="24"/>
          <w:rPrChange w:id="1653" w:author="Administrator" w:date="2024-12-28T21:33:00Z" w16du:dateUtc="2024-12-28T14:33:00Z">
            <w:rPr>
              <w:color w:val="000000" w:themeColor="text1"/>
              <w:sz w:val="22"/>
              <w:szCs w:val="22"/>
            </w:rPr>
          </w:rPrChange>
        </w:rPr>
        <w:t xml:space="preserve">). Its height seems to be specifically established in relation to the </w:t>
      </w:r>
      <w:r w:rsidR="004C2DCF" w:rsidRPr="00B17BF2">
        <w:rPr>
          <w:color w:val="000000" w:themeColor="text1"/>
          <w:sz w:val="24"/>
          <w:rPrChange w:id="1654" w:author="Administrator" w:date="2024-12-28T21:33:00Z" w16du:dateUtc="2024-12-28T14:33:00Z">
            <w:rPr>
              <w:color w:val="000000" w:themeColor="text1"/>
              <w:sz w:val="22"/>
              <w:szCs w:val="22"/>
            </w:rPr>
          </w:rPrChange>
        </w:rPr>
        <w:t>D</w:t>
      </w:r>
      <w:r w:rsidRPr="00B17BF2">
        <w:rPr>
          <w:color w:val="000000" w:themeColor="text1"/>
          <w:sz w:val="24"/>
          <w:rPrChange w:id="1655" w:author="Administrator" w:date="2024-12-28T21:33:00Z" w16du:dateUtc="2024-12-28T14:33:00Z">
            <w:rPr>
              <w:color w:val="000000" w:themeColor="text1"/>
              <w:sz w:val="22"/>
              <w:szCs w:val="22"/>
            </w:rPr>
          </w:rPrChange>
        </w:rPr>
        <w:t>esign</w:t>
      </w:r>
      <w:r w:rsidR="004C2DCF" w:rsidRPr="00B17BF2">
        <w:rPr>
          <w:color w:val="000000" w:themeColor="text1"/>
          <w:sz w:val="24"/>
          <w:rPrChange w:id="1656" w:author="Administrator" w:date="2024-12-28T21:33:00Z" w16du:dateUtc="2024-12-28T14:33:00Z">
            <w:rPr>
              <w:color w:val="000000" w:themeColor="text1"/>
              <w:sz w:val="22"/>
              <w:szCs w:val="22"/>
            </w:rPr>
          </w:rPrChange>
        </w:rPr>
        <w:t>ing</w:t>
      </w:r>
      <w:r w:rsidRPr="00B17BF2">
        <w:rPr>
          <w:color w:val="000000" w:themeColor="text1"/>
          <w:sz w:val="24"/>
          <w:rPrChange w:id="1657" w:author="Administrator" w:date="2024-12-28T21:33:00Z" w16du:dateUtc="2024-12-28T14:33:00Z">
            <w:rPr>
              <w:color w:val="000000" w:themeColor="text1"/>
              <w:sz w:val="22"/>
              <w:szCs w:val="22"/>
            </w:rPr>
          </w:rPrChange>
        </w:rPr>
        <w:t xml:space="preserve"> </w:t>
      </w:r>
      <w:r w:rsidR="004C2DCF" w:rsidRPr="00B17BF2">
        <w:rPr>
          <w:color w:val="000000" w:themeColor="text1"/>
          <w:sz w:val="24"/>
          <w:rPrChange w:id="1658" w:author="Administrator" w:date="2024-12-28T21:33:00Z" w16du:dateUtc="2024-12-28T14:33:00Z">
            <w:rPr>
              <w:color w:val="000000" w:themeColor="text1"/>
              <w:sz w:val="22"/>
              <w:szCs w:val="22"/>
            </w:rPr>
          </w:rPrChange>
        </w:rPr>
        <w:t>horizontal line</w:t>
      </w:r>
      <w:r w:rsidR="00E03755" w:rsidRPr="00B17BF2">
        <w:rPr>
          <w:color w:val="000000" w:themeColor="text1"/>
          <w:sz w:val="24"/>
          <w:rPrChange w:id="1659" w:author="Administrator" w:date="2024-12-28T21:33:00Z" w16du:dateUtc="2024-12-28T14:33:00Z">
            <w:rPr>
              <w:color w:val="000000" w:themeColor="text1"/>
              <w:sz w:val="22"/>
              <w:szCs w:val="22"/>
            </w:rPr>
          </w:rPrChange>
        </w:rPr>
        <w:t>, and designed in range from 1.7 units up to</w:t>
      </w:r>
      <w:r w:rsidRPr="00B17BF2">
        <w:rPr>
          <w:color w:val="000000" w:themeColor="text1"/>
          <w:sz w:val="24"/>
          <w:rPrChange w:id="1660" w:author="Administrator" w:date="2024-12-28T21:33:00Z" w16du:dateUtc="2024-12-28T14:33:00Z">
            <w:rPr>
              <w:color w:val="000000" w:themeColor="text1"/>
              <w:sz w:val="22"/>
              <w:szCs w:val="22"/>
            </w:rPr>
          </w:rPrChange>
        </w:rPr>
        <w:t xml:space="preserve"> 3.3 units (table </w:t>
      </w:r>
      <w:r w:rsidR="002E774F" w:rsidRPr="00B17BF2">
        <w:rPr>
          <w:color w:val="000000" w:themeColor="text1"/>
          <w:sz w:val="24"/>
          <w:rPrChange w:id="1661" w:author="Administrator" w:date="2024-12-28T21:33:00Z" w16du:dateUtc="2024-12-28T14:33:00Z">
            <w:rPr>
              <w:color w:val="000000" w:themeColor="text1"/>
              <w:sz w:val="22"/>
              <w:szCs w:val="22"/>
            </w:rPr>
          </w:rPrChange>
        </w:rPr>
        <w:t>7</w:t>
      </w:r>
      <w:r w:rsidRPr="00B17BF2">
        <w:rPr>
          <w:color w:val="000000" w:themeColor="text1"/>
          <w:sz w:val="24"/>
          <w:rPrChange w:id="1662" w:author="Administrator" w:date="2024-12-28T21:33:00Z" w16du:dateUtc="2024-12-28T14:33:00Z">
            <w:rPr>
              <w:color w:val="000000" w:themeColor="text1"/>
              <w:sz w:val="22"/>
              <w:szCs w:val="22"/>
            </w:rPr>
          </w:rPrChange>
        </w:rPr>
        <w:t xml:space="preserve">). </w:t>
      </w:r>
      <w:r w:rsidRPr="00B17BF2">
        <w:rPr>
          <w:sz w:val="24"/>
          <w:rPrChange w:id="1663" w:author="Administrator" w:date="2024-12-28T21:33:00Z" w16du:dateUtc="2024-12-28T14:33:00Z">
            <w:rPr>
              <w:sz w:val="22"/>
              <w:szCs w:val="22"/>
            </w:rPr>
          </w:rPrChange>
        </w:rPr>
        <w:t xml:space="preserve">In </w:t>
      </w:r>
      <w:r w:rsidR="00E03755" w:rsidRPr="00B17BF2">
        <w:rPr>
          <w:sz w:val="24"/>
          <w:rPrChange w:id="1664" w:author="Administrator" w:date="2024-12-28T21:33:00Z" w16du:dateUtc="2024-12-28T14:33:00Z">
            <w:rPr>
              <w:sz w:val="22"/>
              <w:szCs w:val="22"/>
            </w:rPr>
          </w:rPrChange>
        </w:rPr>
        <w:t>the Temples,</w:t>
      </w:r>
      <w:r w:rsidRPr="00B17BF2">
        <w:rPr>
          <w:sz w:val="24"/>
          <w:rPrChange w:id="1665" w:author="Administrator" w:date="2024-12-28T21:33:00Z" w16du:dateUtc="2024-12-28T14:33:00Z">
            <w:rPr>
              <w:sz w:val="22"/>
              <w:szCs w:val="22"/>
            </w:rPr>
          </w:rPrChange>
        </w:rPr>
        <w:t xml:space="preserve"> where the front building is 5 to 7 spans wide </w:t>
      </w:r>
      <w:r w:rsidR="004C2DCF" w:rsidRPr="00B17BF2">
        <w:rPr>
          <w:sz w:val="24"/>
          <w:rPrChange w:id="1666" w:author="Administrator" w:date="2024-12-28T21:33:00Z" w16du:dateUtc="2024-12-28T14:33:00Z">
            <w:rPr>
              <w:sz w:val="22"/>
              <w:szCs w:val="22"/>
            </w:rPr>
          </w:rPrChange>
        </w:rPr>
        <w:t>(</w:t>
      </w:r>
      <w:r w:rsidRPr="00B17BF2">
        <w:rPr>
          <w:sz w:val="24"/>
          <w:rPrChange w:id="1667" w:author="Administrator" w:date="2024-12-28T21:33:00Z" w16du:dateUtc="2024-12-28T14:33:00Z">
            <w:rPr>
              <w:sz w:val="22"/>
              <w:szCs w:val="22"/>
            </w:rPr>
          </w:rPrChange>
        </w:rPr>
        <w:t>in the ridge direction</w:t>
      </w:r>
      <w:r w:rsidR="004C2DCF" w:rsidRPr="00B17BF2">
        <w:rPr>
          <w:sz w:val="24"/>
          <w:rPrChange w:id="1668" w:author="Administrator" w:date="2024-12-28T21:33:00Z" w16du:dateUtc="2024-12-28T14:33:00Z">
            <w:rPr>
              <w:sz w:val="22"/>
              <w:szCs w:val="22"/>
            </w:rPr>
          </w:rPrChange>
        </w:rPr>
        <w:t>)</w:t>
      </w:r>
      <w:r w:rsidR="00E03755" w:rsidRPr="00B17BF2">
        <w:rPr>
          <w:sz w:val="24"/>
          <w:rPrChange w:id="1669" w:author="Administrator" w:date="2024-12-28T21:33:00Z" w16du:dateUtc="2024-12-28T14:33:00Z">
            <w:rPr>
              <w:sz w:val="22"/>
              <w:szCs w:val="22"/>
            </w:rPr>
          </w:rPrChange>
        </w:rPr>
        <w:t>, the height of the neck-wall</w:t>
      </w:r>
      <w:r w:rsidRPr="00B17BF2">
        <w:rPr>
          <w:sz w:val="24"/>
          <w:rPrChange w:id="1670" w:author="Administrator" w:date="2024-12-28T21:33:00Z" w16du:dateUtc="2024-12-28T14:33:00Z">
            <w:rPr>
              <w:sz w:val="22"/>
              <w:szCs w:val="22"/>
            </w:rPr>
          </w:rPrChange>
        </w:rPr>
        <w:t xml:space="preserve"> is 1.92 units on average, </w:t>
      </w:r>
      <w:r w:rsidR="004C2DCF" w:rsidRPr="00B17BF2">
        <w:rPr>
          <w:sz w:val="24"/>
          <w:rPrChange w:id="1671" w:author="Administrator" w:date="2024-12-28T21:33:00Z" w16du:dateUtc="2024-12-28T14:33:00Z">
            <w:rPr>
              <w:sz w:val="22"/>
              <w:szCs w:val="22"/>
            </w:rPr>
          </w:rPrChange>
        </w:rPr>
        <w:t>while</w:t>
      </w:r>
      <w:r w:rsidRPr="00B17BF2">
        <w:rPr>
          <w:sz w:val="24"/>
          <w:rPrChange w:id="1672" w:author="Administrator" w:date="2024-12-28T21:33:00Z" w16du:dateUtc="2024-12-28T14:33:00Z">
            <w:rPr>
              <w:sz w:val="22"/>
              <w:szCs w:val="22"/>
            </w:rPr>
          </w:rPrChange>
        </w:rPr>
        <w:t xml:space="preserve"> in </w:t>
      </w:r>
      <w:r w:rsidR="00C50523" w:rsidRPr="00B17BF2">
        <w:rPr>
          <w:sz w:val="24"/>
          <w:rPrChange w:id="1673" w:author="Administrator" w:date="2024-12-28T21:33:00Z" w16du:dateUtc="2024-12-28T14:33:00Z">
            <w:rPr>
              <w:sz w:val="22"/>
              <w:szCs w:val="22"/>
            </w:rPr>
          </w:rPrChange>
        </w:rPr>
        <w:t xml:space="preserve">the Palaces and Shrines </w:t>
      </w:r>
      <w:r w:rsidRPr="00B17BF2">
        <w:rPr>
          <w:sz w:val="24"/>
          <w:rPrChange w:id="1674" w:author="Administrator" w:date="2024-12-28T21:33:00Z" w16du:dateUtc="2024-12-28T14:33:00Z">
            <w:rPr>
              <w:sz w:val="22"/>
              <w:szCs w:val="22"/>
            </w:rPr>
          </w:rPrChange>
        </w:rPr>
        <w:t xml:space="preserve">where the front building is 7 to 11 spans wide, </w:t>
      </w:r>
      <w:r w:rsidR="00C50523" w:rsidRPr="00B17BF2">
        <w:rPr>
          <w:sz w:val="24"/>
          <w:rPrChange w:id="1675" w:author="Administrator" w:date="2024-12-28T21:33:00Z" w16du:dateUtc="2024-12-28T14:33:00Z">
            <w:rPr>
              <w:sz w:val="22"/>
              <w:szCs w:val="22"/>
            </w:rPr>
          </w:rPrChange>
        </w:rPr>
        <w:t>it is 2.5 units on average. The neck-wall</w:t>
      </w:r>
      <w:r w:rsidRPr="00B17BF2">
        <w:rPr>
          <w:sz w:val="24"/>
          <w:rPrChange w:id="1676" w:author="Administrator" w:date="2024-12-28T21:33:00Z" w16du:dateUtc="2024-12-28T14:33:00Z">
            <w:rPr>
              <w:sz w:val="22"/>
              <w:szCs w:val="22"/>
            </w:rPr>
          </w:rPrChange>
        </w:rPr>
        <w:t xml:space="preserve"> becomes higher in accordance with the </w:t>
      </w:r>
      <w:r w:rsidR="004C2DCF" w:rsidRPr="00B17BF2">
        <w:rPr>
          <w:sz w:val="24"/>
          <w:rPrChange w:id="1677" w:author="Administrator" w:date="2024-12-28T21:33:00Z" w16du:dateUtc="2024-12-28T14:33:00Z">
            <w:rPr>
              <w:sz w:val="22"/>
              <w:szCs w:val="22"/>
            </w:rPr>
          </w:rPrChange>
        </w:rPr>
        <w:t>wide-</w:t>
      </w:r>
      <w:r w:rsidR="00C50523" w:rsidRPr="00B17BF2">
        <w:rPr>
          <w:sz w:val="24"/>
          <w:rPrChange w:id="1678" w:author="Administrator" w:date="2024-12-28T21:33:00Z" w16du:dateUtc="2024-12-28T14:33:00Z">
            <w:rPr>
              <w:sz w:val="22"/>
              <w:szCs w:val="22"/>
            </w:rPr>
          </w:rPrChange>
        </w:rPr>
        <w:t>scale</w:t>
      </w:r>
      <w:r w:rsidRPr="00B17BF2">
        <w:rPr>
          <w:sz w:val="24"/>
          <w:rPrChange w:id="1679" w:author="Administrator" w:date="2024-12-28T21:33:00Z" w16du:dateUtc="2024-12-28T14:33:00Z">
            <w:rPr>
              <w:sz w:val="22"/>
              <w:szCs w:val="22"/>
            </w:rPr>
          </w:rPrChange>
        </w:rPr>
        <w:t xml:space="preserve"> of the building in the ridge direction, and was probably established in</w:t>
      </w:r>
      <w:r w:rsidR="004C2DCF" w:rsidRPr="00B17BF2">
        <w:rPr>
          <w:sz w:val="24"/>
          <w:rPrChange w:id="1680" w:author="Administrator" w:date="2024-12-28T21:33:00Z" w16du:dateUtc="2024-12-28T14:33:00Z">
            <w:rPr>
              <w:sz w:val="22"/>
              <w:szCs w:val="22"/>
            </w:rPr>
          </w:rPrChange>
        </w:rPr>
        <w:t xml:space="preserve"> consideration of the elevation-front </w:t>
      </w:r>
      <w:r w:rsidRPr="00B17BF2">
        <w:rPr>
          <w:sz w:val="24"/>
          <w:rPrChange w:id="1681" w:author="Administrator" w:date="2024-12-28T21:33:00Z" w16du:dateUtc="2024-12-28T14:33:00Z">
            <w:rPr>
              <w:sz w:val="22"/>
              <w:szCs w:val="22"/>
            </w:rPr>
          </w:rPrChange>
        </w:rPr>
        <w:t>view of the building</w:t>
      </w:r>
      <w:r w:rsidR="00DD570B" w:rsidRPr="00B17BF2">
        <w:rPr>
          <w:sz w:val="24"/>
          <w:rPrChange w:id="1682" w:author="Administrator" w:date="2024-12-28T21:33:00Z" w16du:dateUtc="2024-12-28T14:33:00Z">
            <w:rPr>
              <w:sz w:val="22"/>
              <w:szCs w:val="22"/>
            </w:rPr>
          </w:rPrChange>
        </w:rPr>
        <w:t xml:space="preserve"> to agree with </w:t>
      </w:r>
      <w:r w:rsidR="00532F2C" w:rsidRPr="00B17BF2">
        <w:rPr>
          <w:sz w:val="24"/>
          <w:rPrChange w:id="1683" w:author="Administrator" w:date="2024-12-28T21:33:00Z" w16du:dateUtc="2024-12-28T14:33:00Z">
            <w:rPr>
              <w:sz w:val="22"/>
              <w:szCs w:val="22"/>
            </w:rPr>
          </w:rPrChange>
        </w:rPr>
        <w:t xml:space="preserve">the </w:t>
      </w:r>
      <w:r w:rsidR="00DD570B" w:rsidRPr="00B17BF2">
        <w:rPr>
          <w:sz w:val="24"/>
          <w:rPrChange w:id="1684" w:author="Administrator" w:date="2024-12-28T21:33:00Z" w16du:dateUtc="2024-12-28T14:33:00Z">
            <w:rPr>
              <w:sz w:val="22"/>
              <w:szCs w:val="22"/>
            </w:rPr>
          </w:rPrChange>
        </w:rPr>
        <w:t>aesthetic</w:t>
      </w:r>
      <w:r w:rsidRPr="00B17BF2">
        <w:rPr>
          <w:sz w:val="24"/>
          <w:rPrChange w:id="1685"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2E774F" w:rsidRPr="00B17BF2" w14:paraId="1840A7F2" w14:textId="77777777" w:rsidTr="00CC727F">
        <w:tc>
          <w:tcPr>
            <w:tcW w:w="9592" w:type="dxa"/>
          </w:tcPr>
          <w:p w14:paraId="130DECC3" w14:textId="48D68299" w:rsidR="002E774F" w:rsidRPr="00B17BF2" w:rsidRDefault="002E774F" w:rsidP="00A17460">
            <w:pPr>
              <w:pStyle w:val="Introduction1"/>
              <w:adjustRightInd w:val="0"/>
              <w:snapToGrid w:val="0"/>
              <w:spacing w:line="260" w:lineRule="exact"/>
              <w:ind w:firstLineChars="0" w:firstLine="0"/>
              <w:rPr>
                <w:i/>
                <w:sz w:val="24"/>
                <w:rPrChange w:id="1686" w:author="Administrator" w:date="2024-12-28T21:33:00Z" w16du:dateUtc="2024-12-28T14:33:00Z">
                  <w:rPr>
                    <w:i/>
                    <w:sz w:val="20"/>
                    <w:szCs w:val="20"/>
                  </w:rPr>
                </w:rPrChange>
              </w:rPr>
            </w:pPr>
            <w:r w:rsidRPr="00B17BF2">
              <w:rPr>
                <w:i/>
                <w:color w:val="000000" w:themeColor="text1"/>
                <w:sz w:val="24"/>
                <w:rPrChange w:id="1687" w:author="Administrator" w:date="2024-12-28T21:33:00Z" w16du:dateUtc="2024-12-28T14:33:00Z">
                  <w:rPr>
                    <w:i/>
                    <w:color w:val="000000" w:themeColor="text1"/>
                    <w:sz w:val="20"/>
                    <w:szCs w:val="20"/>
                  </w:rPr>
                </w:rPrChange>
              </w:rPr>
              <w:t xml:space="preserve">Table 7. </w:t>
            </w:r>
            <w:r w:rsidR="007A63B1" w:rsidRPr="00B17BF2">
              <w:rPr>
                <w:i/>
                <w:color w:val="000000" w:themeColor="text1"/>
                <w:sz w:val="24"/>
                <w:rPrChange w:id="1688" w:author="Administrator" w:date="2024-12-28T21:33:00Z" w16du:dateUtc="2024-12-28T14:33:00Z">
                  <w:rPr>
                    <w:i/>
                    <w:color w:val="000000" w:themeColor="text1"/>
                    <w:sz w:val="20"/>
                    <w:szCs w:val="20"/>
                  </w:rPr>
                </w:rPrChange>
              </w:rPr>
              <w:t>Height of the neck-walls</w:t>
            </w:r>
            <w:r w:rsidR="00942A6C" w:rsidRPr="00B17BF2">
              <w:rPr>
                <w:i/>
                <w:color w:val="000000" w:themeColor="text1"/>
                <w:sz w:val="24"/>
                <w:rPrChange w:id="1689" w:author="Administrator" w:date="2024-12-28T21:33:00Z" w16du:dateUtc="2024-12-28T14:33:00Z">
                  <w:rPr>
                    <w:i/>
                    <w:color w:val="000000" w:themeColor="text1"/>
                    <w:sz w:val="20"/>
                    <w:szCs w:val="20"/>
                  </w:rPr>
                </w:rPrChange>
              </w:rPr>
              <w:t xml:space="preserve"> </w:t>
            </w:r>
          </w:p>
        </w:tc>
      </w:tr>
      <w:tr w:rsidR="002E774F" w:rsidRPr="00B17BF2" w14:paraId="1EEB7005" w14:textId="77777777" w:rsidTr="00CC727F">
        <w:tc>
          <w:tcPr>
            <w:tcW w:w="9592" w:type="dxa"/>
          </w:tcPr>
          <w:p w14:paraId="03779DC0" w14:textId="083D70ED" w:rsidR="002E774F" w:rsidRPr="00B17BF2" w:rsidRDefault="00560C12" w:rsidP="00F039DD">
            <w:pPr>
              <w:pStyle w:val="Introduction1"/>
              <w:adjustRightInd w:val="0"/>
              <w:snapToGrid w:val="0"/>
              <w:spacing w:line="20" w:lineRule="exact"/>
              <w:ind w:firstLineChars="0" w:firstLine="0"/>
              <w:rPr>
                <w:sz w:val="24"/>
                <w:rPrChange w:id="1690" w:author="Administrator" w:date="2024-12-28T21:33:00Z" w16du:dateUtc="2024-12-28T14:33:00Z">
                  <w:rPr>
                    <w:sz w:val="22"/>
                    <w:szCs w:val="22"/>
                  </w:rPr>
                </w:rPrChange>
              </w:rPr>
            </w:pPr>
            <w:r w:rsidRPr="00B17BF2">
              <w:rPr>
                <w:noProof/>
                <w:sz w:val="24"/>
                <w:lang w:eastAsia="en-US"/>
                <w:rPrChange w:id="1691" w:author="Administrator" w:date="2024-12-28T21:33:00Z" w16du:dateUtc="2024-12-28T14:33:00Z">
                  <w:rPr>
                    <w:noProof/>
                    <w:sz w:val="22"/>
                    <w:szCs w:val="22"/>
                    <w:lang w:eastAsia="en-US"/>
                  </w:rPr>
                </w:rPrChange>
              </w:rPr>
              <w:lastRenderedPageBreak/>
              <w:drawing>
                <wp:anchor distT="0" distB="0" distL="114300" distR="114300" simplePos="0" relativeHeight="251800576" behindDoc="0" locked="0" layoutInCell="1" allowOverlap="1" wp14:anchorId="302D8CE4" wp14:editId="780DE9FD">
                  <wp:simplePos x="0" y="0"/>
                  <wp:positionH relativeFrom="column">
                    <wp:posOffset>-68580</wp:posOffset>
                  </wp:positionH>
                  <wp:positionV relativeFrom="paragraph">
                    <wp:posOffset>0</wp:posOffset>
                  </wp:positionV>
                  <wp:extent cx="6097270" cy="30086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97270" cy="3008630"/>
                          </a:xfrm>
                          <a:prstGeom prst="rect">
                            <a:avLst/>
                          </a:prstGeom>
                        </pic:spPr>
                      </pic:pic>
                    </a:graphicData>
                  </a:graphic>
                  <wp14:sizeRelH relativeFrom="page">
                    <wp14:pctWidth>0</wp14:pctWidth>
                  </wp14:sizeRelH>
                  <wp14:sizeRelV relativeFrom="page">
                    <wp14:pctHeight>0</wp14:pctHeight>
                  </wp14:sizeRelV>
                </wp:anchor>
              </w:drawing>
            </w:r>
          </w:p>
        </w:tc>
      </w:tr>
    </w:tbl>
    <w:p w14:paraId="20AFB778" w14:textId="77777777" w:rsidR="002E774F" w:rsidRPr="00B17BF2" w:rsidRDefault="002E774F" w:rsidP="008950C4">
      <w:pPr>
        <w:pStyle w:val="Introduction1"/>
        <w:adjustRightInd w:val="0"/>
        <w:snapToGrid w:val="0"/>
        <w:spacing w:line="20" w:lineRule="exact"/>
        <w:ind w:firstLineChars="0" w:firstLine="0"/>
        <w:rPr>
          <w:sz w:val="24"/>
          <w:rPrChange w:id="1692" w:author="Administrator" w:date="2024-12-28T21:33:00Z" w16du:dateUtc="2024-12-28T14:33:00Z">
            <w:rPr>
              <w:sz w:val="22"/>
              <w:szCs w:val="22"/>
            </w:rPr>
          </w:rPrChange>
        </w:rPr>
      </w:pPr>
    </w:p>
    <w:p w14:paraId="06C7D3C4" w14:textId="2CE1FD9D" w:rsidR="000E4543" w:rsidRPr="00B17BF2" w:rsidRDefault="000E4543" w:rsidP="000E4543">
      <w:pPr>
        <w:pStyle w:val="Introduction1"/>
        <w:adjustRightInd w:val="0"/>
        <w:snapToGrid w:val="0"/>
        <w:spacing w:line="260" w:lineRule="exact"/>
        <w:ind w:firstLineChars="120" w:firstLine="288"/>
        <w:rPr>
          <w:b/>
          <w:color w:val="000000"/>
          <w:sz w:val="24"/>
          <w:rPrChange w:id="1693" w:author="Administrator" w:date="2024-12-28T21:33:00Z" w16du:dateUtc="2024-12-28T14:33:00Z">
            <w:rPr>
              <w:b/>
              <w:color w:val="000000"/>
              <w:sz w:val="22"/>
              <w:szCs w:val="22"/>
            </w:rPr>
          </w:rPrChange>
        </w:rPr>
      </w:pPr>
      <w:r w:rsidRPr="00B17BF2">
        <w:rPr>
          <w:sz w:val="24"/>
          <w:rPrChange w:id="1694" w:author="Administrator" w:date="2024-12-28T21:33:00Z" w16du:dateUtc="2024-12-28T14:33:00Z">
            <w:rPr>
              <w:sz w:val="22"/>
              <w:szCs w:val="22"/>
            </w:rPr>
          </w:rPrChange>
        </w:rPr>
        <w:t>Additionally, the top-end edge of the lower roof (top of the diagonal beam or bottom of the rafters) is roughly the same height as the ceiling beam in the main building. The height from surface of the floor-plan</w:t>
      </w:r>
      <w:r w:rsidR="00532F2C" w:rsidRPr="00B17BF2">
        <w:rPr>
          <w:sz w:val="24"/>
          <w:rPrChange w:id="1695" w:author="Administrator" w:date="2024-12-28T21:33:00Z" w16du:dateUtc="2024-12-28T14:33:00Z">
            <w:rPr>
              <w:sz w:val="22"/>
              <w:szCs w:val="22"/>
            </w:rPr>
          </w:rPrChange>
        </w:rPr>
        <w:t xml:space="preserve"> to the top of the head-</w:t>
      </w:r>
      <w:r w:rsidRPr="00B17BF2">
        <w:rPr>
          <w:sz w:val="24"/>
          <w:rPrChange w:id="1696" w:author="Administrator" w:date="2024-12-28T21:33:00Z" w16du:dateUtc="2024-12-28T14:33:00Z">
            <w:rPr>
              <w:sz w:val="22"/>
              <w:szCs w:val="22"/>
            </w:rPr>
          </w:rPrChange>
        </w:rPr>
        <w:t xml:space="preserve">tie beam of the small columns, which provides a reference for the bottom-end edge </w:t>
      </w:r>
      <w:r w:rsidR="00A339CB" w:rsidRPr="00B17BF2">
        <w:rPr>
          <w:sz w:val="24"/>
          <w:rPrChange w:id="1697" w:author="Administrator" w:date="2024-12-28T21:33:00Z" w16du:dateUtc="2024-12-28T14:33:00Z">
            <w:rPr>
              <w:sz w:val="22"/>
              <w:szCs w:val="22"/>
            </w:rPr>
          </w:rPrChange>
        </w:rPr>
        <w:t xml:space="preserve">of the lower roof, </w:t>
      </w:r>
      <w:r w:rsidRPr="00B17BF2">
        <w:rPr>
          <w:sz w:val="24"/>
          <w:rPrChange w:id="1698" w:author="Administrator" w:date="2024-12-28T21:33:00Z" w16du:dateUtc="2024-12-28T14:33:00Z">
            <w:rPr>
              <w:sz w:val="22"/>
              <w:szCs w:val="22"/>
            </w:rPr>
          </w:rPrChange>
        </w:rPr>
        <w:t>range</w:t>
      </w:r>
      <w:r w:rsidR="00A339CB" w:rsidRPr="00B17BF2">
        <w:rPr>
          <w:sz w:val="24"/>
          <w:rPrChange w:id="1699" w:author="Administrator" w:date="2024-12-28T21:33:00Z" w16du:dateUtc="2024-12-28T14:33:00Z">
            <w:rPr>
              <w:sz w:val="22"/>
              <w:szCs w:val="22"/>
            </w:rPr>
          </w:rPrChange>
        </w:rPr>
        <w:t>s</w:t>
      </w:r>
      <w:r w:rsidRPr="00B17BF2">
        <w:rPr>
          <w:sz w:val="24"/>
          <w:rPrChange w:id="1700" w:author="Administrator" w:date="2024-12-28T21:33:00Z" w16du:dateUtc="2024-12-28T14:33:00Z">
            <w:rPr>
              <w:sz w:val="22"/>
              <w:szCs w:val="22"/>
            </w:rPr>
          </w:rPrChange>
        </w:rPr>
        <w:t xml:space="preserve"> from 6.8 units up to 9.3 units.</w:t>
      </w:r>
    </w:p>
    <w:p w14:paraId="555E9C19" w14:textId="759CF929" w:rsidR="000C047C" w:rsidRPr="00B17BF2" w:rsidRDefault="000C047C" w:rsidP="008A61AC">
      <w:pPr>
        <w:pStyle w:val="Introduction1"/>
        <w:numPr>
          <w:ilvl w:val="1"/>
          <w:numId w:val="2"/>
        </w:numPr>
        <w:adjustRightInd w:val="0"/>
        <w:snapToGrid w:val="0"/>
        <w:spacing w:before="120" w:after="120" w:line="260" w:lineRule="exact"/>
        <w:ind w:left="454" w:firstLineChars="0" w:hanging="454"/>
        <w:rPr>
          <w:b/>
          <w:color w:val="000000"/>
          <w:sz w:val="24"/>
          <w:rPrChange w:id="1701" w:author="Administrator" w:date="2024-12-28T21:33:00Z" w16du:dateUtc="2024-12-28T14:33:00Z">
            <w:rPr>
              <w:b/>
              <w:color w:val="000000"/>
              <w:sz w:val="22"/>
              <w:szCs w:val="22"/>
            </w:rPr>
          </w:rPrChange>
        </w:rPr>
      </w:pPr>
      <w:r w:rsidRPr="00B17BF2">
        <w:rPr>
          <w:b/>
          <w:color w:val="000000"/>
          <w:sz w:val="24"/>
          <w:rPrChange w:id="1702" w:author="Administrator" w:date="2024-12-28T21:33:00Z" w16du:dateUtc="2024-12-28T14:33:00Z">
            <w:rPr>
              <w:b/>
              <w:color w:val="000000"/>
              <w:sz w:val="22"/>
              <w:szCs w:val="22"/>
            </w:rPr>
          </w:rPrChange>
        </w:rPr>
        <w:t>Rel</w:t>
      </w:r>
      <w:r w:rsidR="00532F2C" w:rsidRPr="00B17BF2">
        <w:rPr>
          <w:b/>
          <w:color w:val="000000"/>
          <w:sz w:val="24"/>
          <w:rPrChange w:id="1703" w:author="Administrator" w:date="2024-12-28T21:33:00Z" w16du:dateUtc="2024-12-28T14:33:00Z">
            <w:rPr>
              <w:b/>
              <w:color w:val="000000"/>
              <w:sz w:val="22"/>
              <w:szCs w:val="22"/>
            </w:rPr>
          </w:rPrChange>
        </w:rPr>
        <w:t xml:space="preserve">ations between </w:t>
      </w:r>
      <w:r w:rsidRPr="00B17BF2">
        <w:rPr>
          <w:b/>
          <w:color w:val="000000"/>
          <w:sz w:val="24"/>
          <w:rPrChange w:id="1704" w:author="Administrator" w:date="2024-12-28T21:33:00Z" w16du:dateUtc="2024-12-28T14:33:00Z">
            <w:rPr>
              <w:b/>
              <w:color w:val="000000"/>
              <w:sz w:val="22"/>
              <w:szCs w:val="22"/>
            </w:rPr>
          </w:rPrChange>
        </w:rPr>
        <w:t xml:space="preserve">column </w:t>
      </w:r>
      <w:r w:rsidR="0007367C" w:rsidRPr="00B17BF2">
        <w:rPr>
          <w:b/>
          <w:color w:val="000000"/>
          <w:sz w:val="24"/>
          <w:rPrChange w:id="1705" w:author="Administrator" w:date="2024-12-28T21:33:00Z" w16du:dateUtc="2024-12-28T14:33:00Z">
            <w:rPr>
              <w:b/>
              <w:color w:val="000000"/>
              <w:sz w:val="22"/>
              <w:szCs w:val="22"/>
            </w:rPr>
          </w:rPrChange>
        </w:rPr>
        <w:t>span</w:t>
      </w:r>
      <w:r w:rsidR="00C96B81" w:rsidRPr="00B17BF2">
        <w:rPr>
          <w:b/>
          <w:color w:val="000000"/>
          <w:sz w:val="24"/>
          <w:rPrChange w:id="1706" w:author="Administrator" w:date="2024-12-28T21:33:00Z" w16du:dateUtc="2024-12-28T14:33:00Z">
            <w:rPr>
              <w:b/>
              <w:color w:val="000000"/>
              <w:sz w:val="22"/>
              <w:szCs w:val="22"/>
            </w:rPr>
          </w:rPrChange>
        </w:rPr>
        <w:t>s</w:t>
      </w:r>
      <w:r w:rsidR="00E80638" w:rsidRPr="00B17BF2">
        <w:rPr>
          <w:b/>
          <w:color w:val="000000"/>
          <w:sz w:val="24"/>
          <w:rPrChange w:id="1707" w:author="Administrator" w:date="2024-12-28T21:33:00Z" w16du:dateUtc="2024-12-28T14:33:00Z">
            <w:rPr>
              <w:b/>
              <w:color w:val="000000"/>
              <w:sz w:val="22"/>
              <w:szCs w:val="22"/>
            </w:rPr>
          </w:rPrChange>
        </w:rPr>
        <w:t xml:space="preserve"> and </w:t>
      </w:r>
      <w:r w:rsidR="008C624E" w:rsidRPr="00B17BF2">
        <w:rPr>
          <w:b/>
          <w:color w:val="000000"/>
          <w:sz w:val="24"/>
          <w:rPrChange w:id="1708" w:author="Administrator" w:date="2024-12-28T21:33:00Z" w16du:dateUtc="2024-12-28T14:33:00Z">
            <w:rPr>
              <w:b/>
              <w:color w:val="000000"/>
              <w:sz w:val="22"/>
              <w:szCs w:val="22"/>
            </w:rPr>
          </w:rPrChange>
        </w:rPr>
        <w:t xml:space="preserve">the height of </w:t>
      </w:r>
      <w:r w:rsidR="00E80638" w:rsidRPr="00B17BF2">
        <w:rPr>
          <w:b/>
          <w:color w:val="000000"/>
          <w:sz w:val="24"/>
          <w:rPrChange w:id="1709" w:author="Administrator" w:date="2024-12-28T21:33:00Z" w16du:dateUtc="2024-12-28T14:33:00Z">
            <w:rPr>
              <w:b/>
              <w:color w:val="000000"/>
              <w:sz w:val="22"/>
              <w:szCs w:val="22"/>
            </w:rPr>
          </w:rPrChange>
        </w:rPr>
        <w:t>lower roof</w:t>
      </w:r>
    </w:p>
    <w:p w14:paraId="29973C9B" w14:textId="7C5CCE1C" w:rsidR="000C047C" w:rsidRPr="00B17BF2" w:rsidRDefault="00C96B81" w:rsidP="009A18A4">
      <w:pPr>
        <w:pStyle w:val="Introduction1"/>
        <w:adjustRightInd w:val="0"/>
        <w:snapToGrid w:val="0"/>
        <w:spacing w:line="260" w:lineRule="exact"/>
        <w:ind w:firstLineChars="120" w:firstLine="288"/>
        <w:rPr>
          <w:sz w:val="24"/>
          <w:rPrChange w:id="1710" w:author="Administrator" w:date="2024-12-28T21:33:00Z" w16du:dateUtc="2024-12-28T14:33:00Z">
            <w:rPr>
              <w:sz w:val="22"/>
              <w:szCs w:val="22"/>
            </w:rPr>
          </w:rPrChange>
        </w:rPr>
      </w:pPr>
      <w:r w:rsidRPr="00B17BF2">
        <w:rPr>
          <w:sz w:val="24"/>
          <w:rPrChange w:id="1711" w:author="Administrator" w:date="2024-12-28T21:33:00Z" w16du:dateUtc="2024-12-28T14:33:00Z">
            <w:rPr>
              <w:sz w:val="22"/>
              <w:szCs w:val="22"/>
            </w:rPr>
          </w:rPrChange>
        </w:rPr>
        <w:t xml:space="preserve">In relation to the elevation-front </w:t>
      </w:r>
      <w:r w:rsidR="000C047C" w:rsidRPr="00B17BF2">
        <w:rPr>
          <w:sz w:val="24"/>
          <w:rPrChange w:id="1712" w:author="Administrator" w:date="2024-12-28T21:33:00Z" w16du:dateUtc="2024-12-28T14:33:00Z">
            <w:rPr>
              <w:sz w:val="22"/>
              <w:szCs w:val="22"/>
            </w:rPr>
          </w:rPrChange>
        </w:rPr>
        <w:t xml:space="preserve">view, the column </w:t>
      </w:r>
      <w:r w:rsidR="00A22F34" w:rsidRPr="00B17BF2">
        <w:rPr>
          <w:sz w:val="24"/>
          <w:rPrChange w:id="1713" w:author="Administrator" w:date="2024-12-28T21:33:00Z" w16du:dateUtc="2024-12-28T14:33:00Z">
            <w:rPr>
              <w:sz w:val="22"/>
              <w:szCs w:val="22"/>
            </w:rPr>
          </w:rPrChange>
        </w:rPr>
        <w:t>spans</w:t>
      </w:r>
      <w:r w:rsidR="000C047C" w:rsidRPr="00B17BF2">
        <w:rPr>
          <w:sz w:val="24"/>
          <w:rPrChange w:id="1714" w:author="Administrator" w:date="2024-12-28T21:33:00Z" w16du:dateUtc="2024-12-28T14:33:00Z">
            <w:rPr>
              <w:sz w:val="22"/>
              <w:szCs w:val="22"/>
            </w:rPr>
          </w:rPrChange>
        </w:rPr>
        <w:t xml:space="preserve"> in the ridge direction </w:t>
      </w:r>
      <w:r w:rsidR="00A22F34" w:rsidRPr="00B17BF2">
        <w:rPr>
          <w:sz w:val="24"/>
          <w:rPrChange w:id="1715" w:author="Administrator" w:date="2024-12-28T21:33:00Z" w16du:dateUtc="2024-12-28T14:33:00Z">
            <w:rPr>
              <w:sz w:val="22"/>
              <w:szCs w:val="22"/>
            </w:rPr>
          </w:rPrChange>
        </w:rPr>
        <w:t>(</w:t>
      </w:r>
      <w:r w:rsidR="00E80638" w:rsidRPr="00B17BF2">
        <w:rPr>
          <w:sz w:val="24"/>
          <w:rPrChange w:id="1716" w:author="Administrator" w:date="2024-12-28T21:33:00Z" w16du:dateUtc="2024-12-28T14:33:00Z">
            <w:rPr>
              <w:sz w:val="22"/>
              <w:szCs w:val="22"/>
            </w:rPr>
          </w:rPrChange>
        </w:rPr>
        <w:t xml:space="preserve">central-span </w:t>
      </w:r>
      <w:r w:rsidR="00A22F34" w:rsidRPr="00B17BF2">
        <w:rPr>
          <w:sz w:val="24"/>
          <w:rPrChange w:id="1717" w:author="Administrator" w:date="2024-12-28T21:33:00Z" w16du:dateUtc="2024-12-28T14:33:00Z">
            <w:rPr>
              <w:sz w:val="22"/>
              <w:szCs w:val="22"/>
            </w:rPr>
          </w:rPrChange>
        </w:rPr>
        <w:t xml:space="preserve">A or </w:t>
      </w:r>
      <w:r w:rsidR="00E80638" w:rsidRPr="00B17BF2">
        <w:rPr>
          <w:sz w:val="24"/>
          <w:rPrChange w:id="1718" w:author="Administrator" w:date="2024-12-28T21:33:00Z" w16du:dateUtc="2024-12-28T14:33:00Z">
            <w:rPr>
              <w:sz w:val="22"/>
              <w:szCs w:val="22"/>
            </w:rPr>
          </w:rPrChange>
        </w:rPr>
        <w:t xml:space="preserve">sub-span </w:t>
      </w:r>
      <w:r w:rsidR="00A22F34" w:rsidRPr="00B17BF2">
        <w:rPr>
          <w:sz w:val="24"/>
          <w:rPrChange w:id="1719" w:author="Administrator" w:date="2024-12-28T21:33:00Z" w16du:dateUtc="2024-12-28T14:33:00Z">
            <w:rPr>
              <w:sz w:val="22"/>
              <w:szCs w:val="22"/>
            </w:rPr>
          </w:rPrChange>
        </w:rPr>
        <w:t>B</w:t>
      </w:r>
      <w:r w:rsidR="007976A2" w:rsidRPr="00B17BF2">
        <w:rPr>
          <w:sz w:val="24"/>
          <w:rPrChange w:id="1720" w:author="Administrator" w:date="2024-12-28T21:33:00Z" w16du:dateUtc="2024-12-28T14:33:00Z">
            <w:rPr>
              <w:sz w:val="22"/>
              <w:szCs w:val="22"/>
            </w:rPr>
          </w:rPrChange>
        </w:rPr>
        <w:t>) and the top-</w:t>
      </w:r>
      <w:r w:rsidR="000C047C" w:rsidRPr="00B17BF2">
        <w:rPr>
          <w:sz w:val="24"/>
          <w:rPrChange w:id="1721" w:author="Administrator" w:date="2024-12-28T21:33:00Z" w16du:dateUtc="2024-12-28T14:33:00Z">
            <w:rPr>
              <w:sz w:val="22"/>
              <w:szCs w:val="22"/>
            </w:rPr>
          </w:rPrChange>
        </w:rPr>
        <w:t>end</w:t>
      </w:r>
      <w:r w:rsidR="007976A2" w:rsidRPr="00B17BF2">
        <w:rPr>
          <w:sz w:val="24"/>
          <w:rPrChange w:id="1722" w:author="Administrator" w:date="2024-12-28T21:33:00Z" w16du:dateUtc="2024-12-28T14:33:00Z">
            <w:rPr>
              <w:sz w:val="22"/>
              <w:szCs w:val="22"/>
            </w:rPr>
          </w:rPrChange>
        </w:rPr>
        <w:t xml:space="preserve"> edge</w:t>
      </w:r>
      <w:r w:rsidR="000C047C" w:rsidRPr="00B17BF2">
        <w:rPr>
          <w:sz w:val="24"/>
          <w:rPrChange w:id="1723" w:author="Administrator" w:date="2024-12-28T21:33:00Z" w16du:dateUtc="2024-12-28T14:33:00Z">
            <w:rPr>
              <w:sz w:val="22"/>
              <w:szCs w:val="22"/>
            </w:rPr>
          </w:rPrChange>
        </w:rPr>
        <w:t xml:space="preserve"> of the lower roof</w:t>
      </w:r>
      <w:r w:rsidR="007976A2" w:rsidRPr="00B17BF2">
        <w:rPr>
          <w:sz w:val="24"/>
          <w:rPrChange w:id="1724" w:author="Administrator" w:date="2024-12-28T21:33:00Z" w16du:dateUtc="2024-12-28T14:33:00Z">
            <w:rPr>
              <w:sz w:val="22"/>
              <w:szCs w:val="22"/>
            </w:rPr>
          </w:rPrChange>
        </w:rPr>
        <w:t>,</w:t>
      </w:r>
      <w:r w:rsidR="000C047C" w:rsidRPr="00B17BF2">
        <w:rPr>
          <w:sz w:val="24"/>
          <w:rPrChange w:id="1725" w:author="Administrator" w:date="2024-12-28T21:33:00Z" w16du:dateUtc="2024-12-28T14:33:00Z">
            <w:rPr>
              <w:sz w:val="22"/>
              <w:szCs w:val="22"/>
            </w:rPr>
          </w:rPrChange>
        </w:rPr>
        <w:t xml:space="preserve"> or</w:t>
      </w:r>
      <w:r w:rsidR="007976A2" w:rsidRPr="00B17BF2">
        <w:rPr>
          <w:sz w:val="24"/>
          <w:rPrChange w:id="1726" w:author="Administrator" w:date="2024-12-28T21:33:00Z" w16du:dateUtc="2024-12-28T14:33:00Z">
            <w:rPr>
              <w:sz w:val="22"/>
              <w:szCs w:val="22"/>
            </w:rPr>
          </w:rPrChange>
        </w:rPr>
        <w:t>/and</w:t>
      </w:r>
      <w:r w:rsidR="000C047C" w:rsidRPr="00B17BF2">
        <w:rPr>
          <w:sz w:val="24"/>
          <w:rPrChange w:id="1727" w:author="Administrator" w:date="2024-12-28T21:33:00Z" w16du:dateUtc="2024-12-28T14:33:00Z">
            <w:rPr>
              <w:sz w:val="22"/>
              <w:szCs w:val="22"/>
            </w:rPr>
          </w:rPrChange>
        </w:rPr>
        <w:t xml:space="preserve"> the height of the main building ceiling, which is rou</w:t>
      </w:r>
      <w:r w:rsidR="007976A2" w:rsidRPr="00B17BF2">
        <w:rPr>
          <w:sz w:val="24"/>
          <w:rPrChange w:id="1728" w:author="Administrator" w:date="2024-12-28T21:33:00Z" w16du:dateUtc="2024-12-28T14:33:00Z">
            <w:rPr>
              <w:sz w:val="22"/>
              <w:szCs w:val="22"/>
            </w:rPr>
          </w:rPrChange>
        </w:rPr>
        <w:t>ghly the same height as the top-</w:t>
      </w:r>
      <w:r w:rsidR="000C047C" w:rsidRPr="00B17BF2">
        <w:rPr>
          <w:sz w:val="24"/>
          <w:rPrChange w:id="1729" w:author="Administrator" w:date="2024-12-28T21:33:00Z" w16du:dateUtc="2024-12-28T14:33:00Z">
            <w:rPr>
              <w:sz w:val="22"/>
              <w:szCs w:val="22"/>
            </w:rPr>
          </w:rPrChange>
        </w:rPr>
        <w:t>end</w:t>
      </w:r>
      <w:r w:rsidR="007976A2" w:rsidRPr="00B17BF2">
        <w:rPr>
          <w:sz w:val="24"/>
          <w:rPrChange w:id="1730" w:author="Administrator" w:date="2024-12-28T21:33:00Z" w16du:dateUtc="2024-12-28T14:33:00Z">
            <w:rPr>
              <w:sz w:val="22"/>
              <w:szCs w:val="22"/>
            </w:rPr>
          </w:rPrChange>
        </w:rPr>
        <w:t xml:space="preserve"> edge</w:t>
      </w:r>
      <w:r w:rsidR="000C047C" w:rsidRPr="00B17BF2">
        <w:rPr>
          <w:sz w:val="24"/>
          <w:rPrChange w:id="1731" w:author="Administrator" w:date="2024-12-28T21:33:00Z" w16du:dateUtc="2024-12-28T14:33:00Z">
            <w:rPr>
              <w:sz w:val="22"/>
              <w:szCs w:val="22"/>
            </w:rPr>
          </w:rPrChange>
        </w:rPr>
        <w:t xml:space="preserve"> of the lower roof, seem to be closely related to each other. In fact, </w:t>
      </w:r>
      <w:r w:rsidR="00D91DA6" w:rsidRPr="00B17BF2">
        <w:rPr>
          <w:sz w:val="24"/>
          <w:rPrChange w:id="1732" w:author="Administrator" w:date="2024-12-28T21:33:00Z" w16du:dateUtc="2024-12-28T14:33:00Z">
            <w:rPr>
              <w:sz w:val="22"/>
              <w:szCs w:val="22"/>
            </w:rPr>
          </w:rPrChange>
        </w:rPr>
        <w:t xml:space="preserve">span of </w:t>
      </w:r>
      <w:r w:rsidR="00DA4AF2" w:rsidRPr="00B17BF2">
        <w:rPr>
          <w:sz w:val="24"/>
          <w:rPrChange w:id="1733" w:author="Administrator" w:date="2024-12-28T21:33:00Z" w16du:dateUtc="2024-12-28T14:33:00Z">
            <w:rPr>
              <w:sz w:val="22"/>
              <w:szCs w:val="22"/>
            </w:rPr>
          </w:rPrChange>
        </w:rPr>
        <w:t>A</w:t>
      </w:r>
      <w:r w:rsidR="00D91DA6" w:rsidRPr="00B17BF2">
        <w:rPr>
          <w:sz w:val="24"/>
          <w:rPrChange w:id="1734" w:author="Administrator" w:date="2024-12-28T21:33:00Z" w16du:dateUtc="2024-12-28T14:33:00Z">
            <w:rPr>
              <w:sz w:val="22"/>
              <w:szCs w:val="22"/>
            </w:rPr>
          </w:rPrChange>
        </w:rPr>
        <w:t xml:space="preserve"> </w:t>
      </w:r>
      <w:r w:rsidR="000C047C" w:rsidRPr="00B17BF2">
        <w:rPr>
          <w:sz w:val="24"/>
          <w:rPrChange w:id="1735" w:author="Administrator" w:date="2024-12-28T21:33:00Z" w16du:dateUtc="2024-12-28T14:33:00Z">
            <w:rPr>
              <w:sz w:val="22"/>
              <w:szCs w:val="22"/>
            </w:rPr>
          </w:rPrChange>
        </w:rPr>
        <w:t xml:space="preserve">in the </w:t>
      </w:r>
      <w:r w:rsidR="00DA4AF2" w:rsidRPr="00B17BF2">
        <w:rPr>
          <w:sz w:val="24"/>
          <w:rPrChange w:id="1736" w:author="Administrator" w:date="2024-12-28T21:33:00Z" w16du:dateUtc="2024-12-28T14:33:00Z">
            <w:rPr>
              <w:sz w:val="22"/>
              <w:szCs w:val="22"/>
            </w:rPr>
          </w:rPrChange>
        </w:rPr>
        <w:t xml:space="preserve">Minh Thanh Dien temple </w:t>
      </w:r>
      <w:r w:rsidR="000C047C" w:rsidRPr="00B17BF2">
        <w:rPr>
          <w:sz w:val="24"/>
          <w:rPrChange w:id="1737" w:author="Administrator" w:date="2024-12-28T21:33:00Z" w16du:dateUtc="2024-12-28T14:33:00Z">
            <w:rPr>
              <w:sz w:val="22"/>
              <w:szCs w:val="22"/>
            </w:rPr>
          </w:rPrChange>
        </w:rPr>
        <w:t>is</w:t>
      </w:r>
      <w:r w:rsidR="007976A2" w:rsidRPr="00B17BF2">
        <w:rPr>
          <w:sz w:val="24"/>
          <w:rPrChange w:id="1738" w:author="Administrator" w:date="2024-12-28T21:33:00Z" w16du:dateUtc="2024-12-28T14:33:00Z">
            <w:rPr>
              <w:sz w:val="22"/>
              <w:szCs w:val="22"/>
            </w:rPr>
          </w:rPrChange>
        </w:rPr>
        <w:t xml:space="preserve"> equal to the height of the top-</w:t>
      </w:r>
      <w:r w:rsidR="000C047C" w:rsidRPr="00B17BF2">
        <w:rPr>
          <w:sz w:val="24"/>
          <w:rPrChange w:id="1739" w:author="Administrator" w:date="2024-12-28T21:33:00Z" w16du:dateUtc="2024-12-28T14:33:00Z">
            <w:rPr>
              <w:sz w:val="22"/>
              <w:szCs w:val="22"/>
            </w:rPr>
          </w:rPrChange>
        </w:rPr>
        <w:t>end</w:t>
      </w:r>
      <w:r w:rsidR="007976A2" w:rsidRPr="00B17BF2">
        <w:rPr>
          <w:sz w:val="24"/>
          <w:rPrChange w:id="1740" w:author="Administrator" w:date="2024-12-28T21:33:00Z" w16du:dateUtc="2024-12-28T14:33:00Z">
            <w:rPr>
              <w:sz w:val="22"/>
              <w:szCs w:val="22"/>
            </w:rPr>
          </w:rPrChange>
        </w:rPr>
        <w:t xml:space="preserve"> edge</w:t>
      </w:r>
      <w:r w:rsidR="000C047C" w:rsidRPr="00B17BF2">
        <w:rPr>
          <w:sz w:val="24"/>
          <w:rPrChange w:id="1741" w:author="Administrator" w:date="2024-12-28T21:33:00Z" w16du:dateUtc="2024-12-28T14:33:00Z">
            <w:rPr>
              <w:sz w:val="22"/>
              <w:szCs w:val="22"/>
            </w:rPr>
          </w:rPrChange>
        </w:rPr>
        <w:t xml:space="preserve"> of the lower roof </w:t>
      </w:r>
      <w:r w:rsidR="00DA4AF2" w:rsidRPr="00B17BF2">
        <w:rPr>
          <w:sz w:val="24"/>
          <w:rPrChange w:id="1742" w:author="Administrator" w:date="2024-12-28T21:33:00Z" w16du:dateUtc="2024-12-28T14:33:00Z">
            <w:rPr>
              <w:sz w:val="22"/>
              <w:szCs w:val="22"/>
            </w:rPr>
          </w:rPrChange>
        </w:rPr>
        <w:t>= 9 units</w:t>
      </w:r>
      <w:r w:rsidR="00A850D8" w:rsidRPr="00B17BF2">
        <w:rPr>
          <w:sz w:val="24"/>
          <w:rPrChange w:id="1743" w:author="Administrator" w:date="2024-12-28T21:33:00Z" w16du:dateUtc="2024-12-28T14:33:00Z">
            <w:rPr>
              <w:sz w:val="22"/>
              <w:szCs w:val="22"/>
            </w:rPr>
          </w:rPrChange>
        </w:rPr>
        <w:t xml:space="preserve"> (table 8, 9; fig.25)</w:t>
      </w:r>
      <w:r w:rsidR="000C047C" w:rsidRPr="00B17BF2">
        <w:rPr>
          <w:sz w:val="24"/>
          <w:rPrChange w:id="1744" w:author="Administrator" w:date="2024-12-28T21:33:00Z" w16du:dateUtc="2024-12-28T14:33:00Z">
            <w:rPr>
              <w:sz w:val="22"/>
              <w:szCs w:val="22"/>
            </w:rPr>
          </w:rPrChange>
        </w:rPr>
        <w:t xml:space="preserve">, and </w:t>
      </w:r>
      <w:r w:rsidR="00DA4AF2" w:rsidRPr="00B17BF2">
        <w:rPr>
          <w:sz w:val="24"/>
          <w:rPrChange w:id="1745" w:author="Administrator" w:date="2024-12-28T21:33:00Z" w16du:dateUtc="2024-12-28T14:33:00Z">
            <w:rPr>
              <w:sz w:val="22"/>
              <w:szCs w:val="22"/>
            </w:rPr>
          </w:rPrChange>
        </w:rPr>
        <w:t xml:space="preserve">span of </w:t>
      </w:r>
      <w:r w:rsidR="00A12BEE" w:rsidRPr="00B17BF2">
        <w:rPr>
          <w:sz w:val="24"/>
          <w:rPrChange w:id="1746" w:author="Administrator" w:date="2024-12-28T21:33:00Z" w16du:dateUtc="2024-12-28T14:33:00Z">
            <w:rPr>
              <w:sz w:val="22"/>
              <w:szCs w:val="22"/>
            </w:rPr>
          </w:rPrChange>
        </w:rPr>
        <w:t>B</w:t>
      </w:r>
      <w:r w:rsidR="00DA4AF2" w:rsidRPr="00B17BF2">
        <w:rPr>
          <w:sz w:val="24"/>
          <w:rPrChange w:id="1747" w:author="Administrator" w:date="2024-12-28T21:33:00Z" w16du:dateUtc="2024-12-28T14:33:00Z">
            <w:rPr>
              <w:sz w:val="22"/>
              <w:szCs w:val="22"/>
            </w:rPr>
          </w:rPrChange>
        </w:rPr>
        <w:t xml:space="preserve"> </w:t>
      </w:r>
      <w:r w:rsidR="000C047C" w:rsidRPr="00B17BF2">
        <w:rPr>
          <w:sz w:val="24"/>
          <w:rPrChange w:id="1748" w:author="Administrator" w:date="2024-12-28T21:33:00Z" w16du:dateUtc="2024-12-28T14:33:00Z">
            <w:rPr>
              <w:sz w:val="22"/>
              <w:szCs w:val="22"/>
            </w:rPr>
          </w:rPrChange>
        </w:rPr>
        <w:t xml:space="preserve">in the </w:t>
      </w:r>
      <w:r w:rsidR="00DA4AF2" w:rsidRPr="00B17BF2">
        <w:rPr>
          <w:sz w:val="24"/>
          <w:rPrChange w:id="1749" w:author="Administrator" w:date="2024-12-28T21:33:00Z" w16du:dateUtc="2024-12-28T14:33:00Z">
            <w:rPr>
              <w:sz w:val="22"/>
              <w:szCs w:val="22"/>
            </w:rPr>
          </w:rPrChange>
        </w:rPr>
        <w:t xml:space="preserve">Thai Hoa Dien palace </w:t>
      </w:r>
      <w:r w:rsidR="000C047C" w:rsidRPr="00B17BF2">
        <w:rPr>
          <w:sz w:val="24"/>
          <w:rPrChange w:id="1750" w:author="Administrator" w:date="2024-12-28T21:33:00Z" w16du:dateUtc="2024-12-28T14:33:00Z">
            <w:rPr>
              <w:sz w:val="22"/>
              <w:szCs w:val="22"/>
            </w:rPr>
          </w:rPrChange>
        </w:rPr>
        <w:t>is</w:t>
      </w:r>
      <w:r w:rsidR="007976A2" w:rsidRPr="00B17BF2">
        <w:rPr>
          <w:sz w:val="24"/>
          <w:rPrChange w:id="1751" w:author="Administrator" w:date="2024-12-28T21:33:00Z" w16du:dateUtc="2024-12-28T14:33:00Z">
            <w:rPr>
              <w:sz w:val="22"/>
              <w:szCs w:val="22"/>
            </w:rPr>
          </w:rPrChange>
        </w:rPr>
        <w:t xml:space="preserve"> equal to the height of the top-</w:t>
      </w:r>
      <w:r w:rsidR="000C047C" w:rsidRPr="00B17BF2">
        <w:rPr>
          <w:sz w:val="24"/>
          <w:rPrChange w:id="1752" w:author="Administrator" w:date="2024-12-28T21:33:00Z" w16du:dateUtc="2024-12-28T14:33:00Z">
            <w:rPr>
              <w:sz w:val="22"/>
              <w:szCs w:val="22"/>
            </w:rPr>
          </w:rPrChange>
        </w:rPr>
        <w:t>end</w:t>
      </w:r>
      <w:r w:rsidR="007976A2" w:rsidRPr="00B17BF2">
        <w:rPr>
          <w:sz w:val="24"/>
          <w:rPrChange w:id="1753" w:author="Administrator" w:date="2024-12-28T21:33:00Z" w16du:dateUtc="2024-12-28T14:33:00Z">
            <w:rPr>
              <w:sz w:val="22"/>
              <w:szCs w:val="22"/>
            </w:rPr>
          </w:rPrChange>
        </w:rPr>
        <w:t xml:space="preserve"> edge</w:t>
      </w:r>
      <w:r w:rsidR="000C047C" w:rsidRPr="00B17BF2">
        <w:rPr>
          <w:sz w:val="24"/>
          <w:rPrChange w:id="1754" w:author="Administrator" w:date="2024-12-28T21:33:00Z" w16du:dateUtc="2024-12-28T14:33:00Z">
            <w:rPr>
              <w:sz w:val="22"/>
              <w:szCs w:val="22"/>
            </w:rPr>
          </w:rPrChange>
        </w:rPr>
        <w:t xml:space="preserve"> of the lower roof or the bottom of the ceiling beam in the main building </w:t>
      </w:r>
      <w:r w:rsidR="00DA4AF2" w:rsidRPr="00B17BF2">
        <w:rPr>
          <w:sz w:val="24"/>
          <w:rPrChange w:id="1755" w:author="Administrator" w:date="2024-12-28T21:33:00Z" w16du:dateUtc="2024-12-28T14:33:00Z">
            <w:rPr>
              <w:sz w:val="22"/>
              <w:szCs w:val="22"/>
            </w:rPr>
          </w:rPrChange>
        </w:rPr>
        <w:t xml:space="preserve">=12.3 </w:t>
      </w:r>
      <w:r w:rsidR="00DA4AF2" w:rsidRPr="00B17BF2">
        <w:rPr>
          <w:color w:val="000000" w:themeColor="text1"/>
          <w:sz w:val="24"/>
          <w:rPrChange w:id="1756" w:author="Administrator" w:date="2024-12-28T21:33:00Z" w16du:dateUtc="2024-12-28T14:33:00Z">
            <w:rPr>
              <w:color w:val="000000" w:themeColor="text1"/>
              <w:sz w:val="22"/>
              <w:szCs w:val="22"/>
            </w:rPr>
          </w:rPrChange>
        </w:rPr>
        <w:t>units</w:t>
      </w:r>
      <w:r w:rsidR="000C047C" w:rsidRPr="00B17BF2">
        <w:rPr>
          <w:color w:val="000000" w:themeColor="text1"/>
          <w:sz w:val="24"/>
          <w:rPrChange w:id="1757" w:author="Administrator" w:date="2024-12-28T21:33:00Z" w16du:dateUtc="2024-12-28T14:33:00Z">
            <w:rPr>
              <w:color w:val="000000" w:themeColor="text1"/>
              <w:sz w:val="22"/>
              <w:szCs w:val="22"/>
            </w:rPr>
          </w:rPrChange>
        </w:rPr>
        <w:t xml:space="preserve"> (table </w:t>
      </w:r>
      <w:r w:rsidR="002E774F" w:rsidRPr="00B17BF2">
        <w:rPr>
          <w:color w:val="000000" w:themeColor="text1"/>
          <w:sz w:val="24"/>
          <w:rPrChange w:id="1758" w:author="Administrator" w:date="2024-12-28T21:33:00Z" w16du:dateUtc="2024-12-28T14:33:00Z">
            <w:rPr>
              <w:color w:val="000000" w:themeColor="text1"/>
              <w:sz w:val="22"/>
              <w:szCs w:val="22"/>
            </w:rPr>
          </w:rPrChange>
        </w:rPr>
        <w:t>8, 9</w:t>
      </w:r>
      <w:r w:rsidR="00A850D8" w:rsidRPr="00B17BF2">
        <w:rPr>
          <w:color w:val="000000" w:themeColor="text1"/>
          <w:sz w:val="24"/>
          <w:rPrChange w:id="1759" w:author="Administrator" w:date="2024-12-28T21:33:00Z" w16du:dateUtc="2024-12-28T14:33:00Z">
            <w:rPr>
              <w:color w:val="000000" w:themeColor="text1"/>
              <w:sz w:val="22"/>
              <w:szCs w:val="22"/>
            </w:rPr>
          </w:rPrChange>
        </w:rPr>
        <w:t>; fig.26</w:t>
      </w:r>
      <w:r w:rsidR="000C047C" w:rsidRPr="00B17BF2">
        <w:rPr>
          <w:color w:val="000000" w:themeColor="text1"/>
          <w:sz w:val="24"/>
          <w:rPrChange w:id="1760" w:author="Administrator" w:date="2024-12-28T21:33:00Z" w16du:dateUtc="2024-12-28T14:33:00Z">
            <w:rPr>
              <w:color w:val="000000" w:themeColor="text1"/>
              <w:sz w:val="22"/>
              <w:szCs w:val="22"/>
            </w:rPr>
          </w:rPrChange>
        </w:rPr>
        <w:t xml:space="preserve">). </w:t>
      </w:r>
      <w:r w:rsidR="000C047C" w:rsidRPr="00B17BF2">
        <w:rPr>
          <w:sz w:val="24"/>
          <w:rPrChange w:id="1761" w:author="Administrator" w:date="2024-12-28T21:33:00Z" w16du:dateUtc="2024-12-28T14:33:00Z">
            <w:rPr>
              <w:sz w:val="22"/>
              <w:szCs w:val="22"/>
            </w:rPr>
          </w:rPrChange>
        </w:rPr>
        <w:t xml:space="preserve">Both are </w:t>
      </w:r>
      <w:r w:rsidR="002702BF" w:rsidRPr="00B17BF2">
        <w:rPr>
          <w:sz w:val="24"/>
          <w:rPrChange w:id="1762" w:author="Administrator" w:date="2024-12-28T21:33:00Z" w16du:dateUtc="2024-12-28T14:33:00Z">
            <w:rPr>
              <w:sz w:val="22"/>
              <w:szCs w:val="22"/>
            </w:rPr>
          </w:rPrChange>
        </w:rPr>
        <w:t xml:space="preserve">earliest </w:t>
      </w:r>
      <w:r w:rsidR="000C047C" w:rsidRPr="00B17BF2">
        <w:rPr>
          <w:sz w:val="24"/>
          <w:rPrChange w:id="1763" w:author="Administrator" w:date="2024-12-28T21:33:00Z" w16du:dateUtc="2024-12-28T14:33:00Z">
            <w:rPr>
              <w:sz w:val="22"/>
              <w:szCs w:val="22"/>
            </w:rPr>
          </w:rPrChange>
        </w:rPr>
        <w:t>buildings built in</w:t>
      </w:r>
      <w:r w:rsidR="002702BF" w:rsidRPr="00B17BF2">
        <w:rPr>
          <w:sz w:val="24"/>
          <w:rPrChange w:id="1764" w:author="Administrator" w:date="2024-12-28T21:33:00Z" w16du:dateUtc="2024-12-28T14:33:00Z">
            <w:rPr>
              <w:sz w:val="22"/>
              <w:szCs w:val="22"/>
            </w:rPr>
          </w:rPrChange>
        </w:rPr>
        <w:t xml:space="preserve"> the beginning of </w:t>
      </w:r>
      <w:r w:rsidR="000C047C" w:rsidRPr="00B17BF2">
        <w:rPr>
          <w:sz w:val="24"/>
          <w:rPrChange w:id="1765" w:author="Administrator" w:date="2024-12-28T21:33:00Z" w16du:dateUtc="2024-12-28T14:33:00Z">
            <w:rPr>
              <w:sz w:val="22"/>
              <w:szCs w:val="22"/>
            </w:rPr>
          </w:rPrChange>
        </w:rPr>
        <w:t xml:space="preserve">Gia Long </w:t>
      </w:r>
      <w:r w:rsidR="00DA4AF2" w:rsidRPr="00B17BF2">
        <w:rPr>
          <w:sz w:val="24"/>
          <w:rPrChange w:id="1766" w:author="Administrator" w:date="2024-12-28T21:33:00Z" w16du:dateUtc="2024-12-28T14:33:00Z">
            <w:rPr>
              <w:sz w:val="22"/>
              <w:szCs w:val="22"/>
            </w:rPr>
          </w:rPrChange>
        </w:rPr>
        <w:t>p</w:t>
      </w:r>
      <w:r w:rsidR="000C047C" w:rsidRPr="00B17BF2">
        <w:rPr>
          <w:sz w:val="24"/>
          <w:rPrChange w:id="1767" w:author="Administrator" w:date="2024-12-28T21:33:00Z" w16du:dateUtc="2024-12-28T14:33:00Z">
            <w:rPr>
              <w:sz w:val="22"/>
              <w:szCs w:val="22"/>
            </w:rPr>
          </w:rPrChange>
        </w:rPr>
        <w:t>eriod.</w:t>
      </w:r>
      <w:r w:rsidR="00081869" w:rsidRPr="00B17BF2">
        <w:rPr>
          <w:sz w:val="24"/>
          <w:rPrChange w:id="1768" w:author="Administrator" w:date="2024-12-28T21:33:00Z" w16du:dateUtc="2024-12-28T14:33:00Z">
            <w:rPr>
              <w:sz w:val="22"/>
              <w:szCs w:val="22"/>
            </w:rPr>
          </w:rPrChange>
        </w:rPr>
        <w:t xml:space="preserve"> However, in the case of The To Mieu shrine</w:t>
      </w:r>
      <w:r w:rsidR="00A12BEE" w:rsidRPr="00B17BF2">
        <w:rPr>
          <w:sz w:val="24"/>
          <w:rPrChange w:id="1769" w:author="Administrator" w:date="2024-12-28T21:33:00Z" w16du:dateUtc="2024-12-28T14:33:00Z">
            <w:rPr>
              <w:sz w:val="22"/>
              <w:szCs w:val="22"/>
            </w:rPr>
          </w:rPrChange>
        </w:rPr>
        <w:t xml:space="preserve"> and the others</w:t>
      </w:r>
      <w:r w:rsidR="007E26F2" w:rsidRPr="00B17BF2">
        <w:rPr>
          <w:sz w:val="24"/>
          <w:rPrChange w:id="1770" w:author="Administrator" w:date="2024-12-28T21:33:00Z" w16du:dateUtc="2024-12-28T14:33:00Z">
            <w:rPr>
              <w:sz w:val="22"/>
              <w:szCs w:val="22"/>
            </w:rPr>
          </w:rPrChange>
        </w:rPr>
        <w:t xml:space="preserve"> Twin-Buildings</w:t>
      </w:r>
      <w:r w:rsidR="00081869" w:rsidRPr="00B17BF2">
        <w:rPr>
          <w:sz w:val="24"/>
          <w:rPrChange w:id="1771" w:author="Administrator" w:date="2024-12-28T21:33:00Z" w16du:dateUtc="2024-12-28T14:33:00Z">
            <w:rPr>
              <w:sz w:val="22"/>
              <w:szCs w:val="22"/>
            </w:rPr>
          </w:rPrChange>
        </w:rPr>
        <w:t>, span of A</w:t>
      </w:r>
      <w:r w:rsidR="007A4C9E" w:rsidRPr="00B17BF2">
        <w:rPr>
          <w:sz w:val="24"/>
          <w:rPrChange w:id="1772" w:author="Administrator" w:date="2024-12-28T21:33:00Z" w16du:dateUtc="2024-12-28T14:33:00Z">
            <w:rPr>
              <w:sz w:val="22"/>
              <w:szCs w:val="22"/>
            </w:rPr>
          </w:rPrChange>
        </w:rPr>
        <w:t xml:space="preserve"> </w:t>
      </w:r>
      <w:r w:rsidR="007E26F2" w:rsidRPr="00B17BF2">
        <w:rPr>
          <w:sz w:val="24"/>
          <w:rPrChange w:id="1773" w:author="Administrator" w:date="2024-12-28T21:33:00Z" w16du:dateUtc="2024-12-28T14:33:00Z">
            <w:rPr>
              <w:sz w:val="22"/>
              <w:szCs w:val="22"/>
            </w:rPr>
          </w:rPrChange>
        </w:rPr>
        <w:t>or</w:t>
      </w:r>
      <w:r w:rsidR="007A4C9E" w:rsidRPr="00B17BF2">
        <w:rPr>
          <w:sz w:val="24"/>
          <w:rPrChange w:id="1774" w:author="Administrator" w:date="2024-12-28T21:33:00Z" w16du:dateUtc="2024-12-28T14:33:00Z">
            <w:rPr>
              <w:sz w:val="22"/>
              <w:szCs w:val="22"/>
            </w:rPr>
          </w:rPrChange>
        </w:rPr>
        <w:t xml:space="preserve"> B </w:t>
      </w:r>
      <w:r w:rsidR="00081869" w:rsidRPr="00B17BF2">
        <w:rPr>
          <w:sz w:val="24"/>
          <w:rPrChange w:id="1775" w:author="Administrator" w:date="2024-12-28T21:33:00Z" w16du:dateUtc="2024-12-28T14:33:00Z">
            <w:rPr>
              <w:sz w:val="22"/>
              <w:szCs w:val="22"/>
            </w:rPr>
          </w:rPrChange>
        </w:rPr>
        <w:t>is un</w:t>
      </w:r>
      <w:r w:rsidR="00A12BEE" w:rsidRPr="00B17BF2">
        <w:rPr>
          <w:sz w:val="24"/>
          <w:rPrChange w:id="1776" w:author="Administrator" w:date="2024-12-28T21:33:00Z" w16du:dateUtc="2024-12-28T14:33:00Z">
            <w:rPr>
              <w:sz w:val="22"/>
              <w:szCs w:val="22"/>
            </w:rPr>
          </w:rPrChange>
        </w:rPr>
        <w:t>-</w:t>
      </w:r>
      <w:r w:rsidR="00081869" w:rsidRPr="00B17BF2">
        <w:rPr>
          <w:sz w:val="24"/>
          <w:rPrChange w:id="1777" w:author="Administrator" w:date="2024-12-28T21:33:00Z" w16du:dateUtc="2024-12-28T14:33:00Z">
            <w:rPr>
              <w:sz w:val="22"/>
              <w:szCs w:val="22"/>
            </w:rPr>
          </w:rPrChange>
        </w:rPr>
        <w:t xml:space="preserve">equal </w:t>
      </w:r>
      <w:r w:rsidR="007E26F2" w:rsidRPr="00B17BF2">
        <w:rPr>
          <w:sz w:val="24"/>
          <w:rPrChange w:id="1778" w:author="Administrator" w:date="2024-12-28T21:33:00Z" w16du:dateUtc="2024-12-28T14:33:00Z">
            <w:rPr>
              <w:sz w:val="22"/>
              <w:szCs w:val="22"/>
            </w:rPr>
          </w:rPrChange>
        </w:rPr>
        <w:t xml:space="preserve">to </w:t>
      </w:r>
      <w:r w:rsidR="00081869" w:rsidRPr="00B17BF2">
        <w:rPr>
          <w:sz w:val="24"/>
          <w:rPrChange w:id="1779" w:author="Administrator" w:date="2024-12-28T21:33:00Z" w16du:dateUtc="2024-12-28T14:33:00Z">
            <w:rPr>
              <w:sz w:val="22"/>
              <w:szCs w:val="22"/>
            </w:rPr>
          </w:rPrChange>
        </w:rPr>
        <w:t>the height of the lower roof</w:t>
      </w:r>
      <w:r w:rsidR="00A850D8" w:rsidRPr="00B17BF2">
        <w:rPr>
          <w:sz w:val="24"/>
          <w:rPrChange w:id="1780" w:author="Administrator" w:date="2024-12-28T21:33:00Z" w16du:dateUtc="2024-12-28T14:33:00Z">
            <w:rPr>
              <w:sz w:val="22"/>
              <w:szCs w:val="22"/>
            </w:rPr>
          </w:rPrChange>
        </w:rPr>
        <w:t xml:space="preserve"> (</w:t>
      </w:r>
      <w:r w:rsidR="00A850D8" w:rsidRPr="00B17BF2">
        <w:rPr>
          <w:color w:val="000000" w:themeColor="text1"/>
          <w:sz w:val="24"/>
          <w:rPrChange w:id="1781" w:author="Administrator" w:date="2024-12-28T21:33:00Z" w16du:dateUtc="2024-12-28T14:33:00Z">
            <w:rPr>
              <w:color w:val="000000" w:themeColor="text1"/>
              <w:sz w:val="22"/>
              <w:szCs w:val="22"/>
            </w:rPr>
          </w:rPrChange>
        </w:rPr>
        <w:t>table 8, 9; fig.27</w:t>
      </w:r>
      <w:r w:rsidR="00A850D8" w:rsidRPr="00B17BF2">
        <w:rPr>
          <w:sz w:val="24"/>
          <w:rPrChange w:id="1782" w:author="Administrator" w:date="2024-12-28T21:33:00Z" w16du:dateUtc="2024-12-28T14:33:00Z">
            <w:rPr>
              <w:sz w:val="22"/>
              <w:szCs w:val="22"/>
            </w:rPr>
          </w:rPrChange>
        </w:rPr>
        <w:t>)</w:t>
      </w:r>
      <w:r w:rsidR="00081869" w:rsidRPr="00B17BF2">
        <w:rPr>
          <w:sz w:val="24"/>
          <w:rPrChange w:id="1783" w:author="Administrator" w:date="2024-12-28T21:33:00Z" w16du:dateUtc="2024-12-28T14:33:00Z">
            <w:rPr>
              <w:sz w:val="22"/>
              <w:szCs w:val="22"/>
            </w:rPr>
          </w:rPrChange>
        </w:rPr>
        <w:t>.</w:t>
      </w:r>
    </w:p>
    <w:p w14:paraId="29FCD1C3" w14:textId="7AF60395" w:rsidR="000C047C" w:rsidRPr="00B17BF2" w:rsidRDefault="007A4C9E" w:rsidP="00E80638">
      <w:pPr>
        <w:pStyle w:val="Introduction1"/>
        <w:adjustRightInd w:val="0"/>
        <w:snapToGrid w:val="0"/>
        <w:spacing w:before="60" w:after="60" w:line="260" w:lineRule="exact"/>
        <w:ind w:firstLineChars="120" w:firstLine="288"/>
        <w:rPr>
          <w:sz w:val="24"/>
          <w:rPrChange w:id="1784" w:author="Administrator" w:date="2024-12-28T21:33:00Z" w16du:dateUtc="2024-12-28T14:33:00Z">
            <w:rPr>
              <w:sz w:val="22"/>
              <w:szCs w:val="22"/>
            </w:rPr>
          </w:rPrChange>
        </w:rPr>
      </w:pPr>
      <w:r w:rsidRPr="00B17BF2">
        <w:rPr>
          <w:sz w:val="24"/>
          <w:rPrChange w:id="1785" w:author="Administrator" w:date="2024-12-28T21:33:00Z" w16du:dateUtc="2024-12-28T14:33:00Z">
            <w:rPr>
              <w:sz w:val="22"/>
              <w:szCs w:val="22"/>
            </w:rPr>
          </w:rPrChange>
        </w:rPr>
        <w:t>Thoughtly, d</w:t>
      </w:r>
      <w:r w:rsidR="000C047C" w:rsidRPr="00B17BF2">
        <w:rPr>
          <w:sz w:val="24"/>
          <w:rPrChange w:id="1786" w:author="Administrator" w:date="2024-12-28T21:33:00Z" w16du:dateUtc="2024-12-28T14:33:00Z">
            <w:rPr>
              <w:sz w:val="22"/>
              <w:szCs w:val="22"/>
            </w:rPr>
          </w:rPrChange>
        </w:rPr>
        <w:t>uring the Gia Long Period, the</w:t>
      </w:r>
      <w:r w:rsidR="005C4360" w:rsidRPr="00B17BF2">
        <w:rPr>
          <w:sz w:val="24"/>
          <w:rPrChange w:id="1787" w:author="Administrator" w:date="2024-12-28T21:33:00Z" w16du:dateUtc="2024-12-28T14:33:00Z">
            <w:rPr>
              <w:sz w:val="22"/>
              <w:szCs w:val="22"/>
            </w:rPr>
          </w:rPrChange>
        </w:rPr>
        <w:t xml:space="preserve"> transverse cross-</w:t>
      </w:r>
      <w:r w:rsidR="000C047C" w:rsidRPr="00B17BF2">
        <w:rPr>
          <w:sz w:val="24"/>
          <w:rPrChange w:id="1788" w:author="Administrator" w:date="2024-12-28T21:33:00Z" w16du:dateUtc="2024-12-28T14:33:00Z">
            <w:rPr>
              <w:sz w:val="22"/>
              <w:szCs w:val="22"/>
            </w:rPr>
          </w:rPrChange>
        </w:rPr>
        <w:t xml:space="preserve">section was designed by establishing the height </w:t>
      </w:r>
      <w:r w:rsidR="00CB7CAC" w:rsidRPr="00B17BF2">
        <w:rPr>
          <w:sz w:val="24"/>
          <w:rPrChange w:id="1789" w:author="Administrator" w:date="2024-12-28T21:33:00Z" w16du:dateUtc="2024-12-28T14:33:00Z">
            <w:rPr>
              <w:sz w:val="22"/>
              <w:szCs w:val="22"/>
            </w:rPr>
          </w:rPrChange>
        </w:rPr>
        <w:t xml:space="preserve">of </w:t>
      </w:r>
      <w:r w:rsidR="000C047C" w:rsidRPr="00B17BF2">
        <w:rPr>
          <w:sz w:val="24"/>
          <w:rPrChange w:id="1790" w:author="Administrator" w:date="2024-12-28T21:33:00Z" w16du:dateUtc="2024-12-28T14:33:00Z">
            <w:rPr>
              <w:sz w:val="22"/>
              <w:szCs w:val="22"/>
            </w:rPr>
          </w:rPrChange>
        </w:rPr>
        <w:t>lower roof</w:t>
      </w:r>
      <w:r w:rsidR="00D52B2C" w:rsidRPr="00B17BF2">
        <w:rPr>
          <w:sz w:val="24"/>
          <w:rPrChange w:id="1791" w:author="Administrator" w:date="2024-12-28T21:33:00Z" w16du:dateUtc="2024-12-28T14:33:00Z">
            <w:rPr>
              <w:sz w:val="22"/>
              <w:szCs w:val="22"/>
            </w:rPr>
          </w:rPrChange>
        </w:rPr>
        <w:t xml:space="preserve"> first</w:t>
      </w:r>
      <w:r w:rsidR="007E26F2" w:rsidRPr="00B17BF2">
        <w:rPr>
          <w:sz w:val="24"/>
          <w:rPrChange w:id="1792" w:author="Administrator" w:date="2024-12-28T21:33:00Z" w16du:dateUtc="2024-12-28T14:33:00Z">
            <w:rPr>
              <w:sz w:val="22"/>
              <w:szCs w:val="22"/>
            </w:rPr>
          </w:rPrChange>
        </w:rPr>
        <w:t>ly</w:t>
      </w:r>
      <w:r w:rsidR="00D52B2C" w:rsidRPr="00B17BF2">
        <w:rPr>
          <w:sz w:val="24"/>
          <w:rPrChange w:id="1793" w:author="Administrator" w:date="2024-12-28T21:33:00Z" w16du:dateUtc="2024-12-28T14:33:00Z">
            <w:rPr>
              <w:sz w:val="22"/>
              <w:szCs w:val="22"/>
            </w:rPr>
          </w:rPrChange>
        </w:rPr>
        <w:t xml:space="preserve"> based on the column span</w:t>
      </w:r>
      <w:r w:rsidR="006F3CF2" w:rsidRPr="00B17BF2">
        <w:rPr>
          <w:sz w:val="24"/>
          <w:rPrChange w:id="1794" w:author="Administrator" w:date="2024-12-28T21:33:00Z" w16du:dateUtc="2024-12-28T14:33:00Z">
            <w:rPr>
              <w:sz w:val="22"/>
              <w:szCs w:val="22"/>
            </w:rPr>
          </w:rPrChange>
        </w:rPr>
        <w:t>s</w:t>
      </w:r>
      <w:r w:rsidR="00D52B2C" w:rsidRPr="00B17BF2">
        <w:rPr>
          <w:sz w:val="24"/>
          <w:rPrChange w:id="1795" w:author="Administrator" w:date="2024-12-28T21:33:00Z" w16du:dateUtc="2024-12-28T14:33:00Z">
            <w:rPr>
              <w:sz w:val="22"/>
              <w:szCs w:val="22"/>
            </w:rPr>
          </w:rPrChange>
        </w:rPr>
        <w:t xml:space="preserve"> (A or B), then </w:t>
      </w:r>
      <w:r w:rsidR="00952623" w:rsidRPr="00B17BF2">
        <w:rPr>
          <w:sz w:val="24"/>
          <w:rPrChange w:id="1796" w:author="Administrator" w:date="2024-12-28T21:33:00Z" w16du:dateUtc="2024-12-28T14:33:00Z">
            <w:rPr>
              <w:sz w:val="22"/>
              <w:szCs w:val="22"/>
            </w:rPr>
          </w:rPrChange>
        </w:rPr>
        <w:t>establishing</w:t>
      </w:r>
      <w:r w:rsidR="00D52B2C" w:rsidRPr="00B17BF2">
        <w:rPr>
          <w:sz w:val="24"/>
          <w:rPrChange w:id="1797" w:author="Administrator" w:date="2024-12-28T21:33:00Z" w16du:dateUtc="2024-12-28T14:33:00Z">
            <w:rPr>
              <w:sz w:val="22"/>
              <w:szCs w:val="22"/>
            </w:rPr>
          </w:rPrChange>
        </w:rPr>
        <w:t xml:space="preserve"> the height of the Designing horizontal line </w:t>
      </w:r>
      <w:r w:rsidR="002936E7" w:rsidRPr="00B17BF2">
        <w:rPr>
          <w:sz w:val="24"/>
          <w:rPrChange w:id="1798" w:author="Administrator" w:date="2024-12-28T21:33:00Z" w16du:dateUtc="2024-12-28T14:33:00Z">
            <w:rPr>
              <w:sz w:val="22"/>
              <w:szCs w:val="22"/>
            </w:rPr>
          </w:rPrChange>
        </w:rPr>
        <w:t>secondary</w:t>
      </w:r>
      <w:r w:rsidR="005A48F2" w:rsidRPr="00B17BF2">
        <w:rPr>
          <w:sz w:val="24"/>
          <w:rPrChange w:id="1799" w:author="Administrator" w:date="2024-12-28T21:33:00Z" w16du:dateUtc="2024-12-28T14:33:00Z">
            <w:rPr>
              <w:sz w:val="22"/>
              <w:szCs w:val="22"/>
            </w:rPr>
          </w:rPrChange>
        </w:rPr>
        <w:t xml:space="preserve"> </w:t>
      </w:r>
      <w:r w:rsidR="00D52B2C" w:rsidRPr="00B17BF2">
        <w:rPr>
          <w:sz w:val="24"/>
          <w:rPrChange w:id="1800" w:author="Administrator" w:date="2024-12-28T21:33:00Z" w16du:dateUtc="2024-12-28T14:33:00Z">
            <w:rPr>
              <w:sz w:val="22"/>
              <w:szCs w:val="22"/>
            </w:rPr>
          </w:rPrChange>
        </w:rPr>
        <w:t>to define the height of other elements</w:t>
      </w:r>
      <w:r w:rsidR="000C047C" w:rsidRPr="00B17BF2">
        <w:rPr>
          <w:sz w:val="24"/>
          <w:rPrChange w:id="1801" w:author="Administrator" w:date="2024-12-28T21:33:00Z" w16du:dateUtc="2024-12-28T14:33:00Z">
            <w:rPr>
              <w:sz w:val="22"/>
              <w:szCs w:val="22"/>
            </w:rPr>
          </w:rPrChange>
        </w:rPr>
        <w:t xml:space="preserve">. After the Gia Long </w:t>
      </w:r>
      <w:r w:rsidR="002702BF" w:rsidRPr="00B17BF2">
        <w:rPr>
          <w:sz w:val="24"/>
          <w:rPrChange w:id="1802" w:author="Administrator" w:date="2024-12-28T21:33:00Z" w16du:dateUtc="2024-12-28T14:33:00Z">
            <w:rPr>
              <w:sz w:val="22"/>
              <w:szCs w:val="22"/>
            </w:rPr>
          </w:rPrChange>
        </w:rPr>
        <w:t>p</w:t>
      </w:r>
      <w:r w:rsidR="000C047C" w:rsidRPr="00B17BF2">
        <w:rPr>
          <w:sz w:val="24"/>
          <w:rPrChange w:id="1803" w:author="Administrator" w:date="2024-12-28T21:33:00Z" w16du:dateUtc="2024-12-28T14:33:00Z">
            <w:rPr>
              <w:sz w:val="22"/>
              <w:szCs w:val="22"/>
            </w:rPr>
          </w:rPrChange>
        </w:rPr>
        <w:t xml:space="preserve">eriod, however, the height </w:t>
      </w:r>
      <w:r w:rsidR="00306A74" w:rsidRPr="00B17BF2">
        <w:rPr>
          <w:sz w:val="24"/>
          <w:rPrChange w:id="1804" w:author="Administrator" w:date="2024-12-28T21:33:00Z" w16du:dateUtc="2024-12-28T14:33:00Z">
            <w:rPr>
              <w:sz w:val="22"/>
              <w:szCs w:val="22"/>
            </w:rPr>
          </w:rPrChange>
        </w:rPr>
        <w:t>of</w:t>
      </w:r>
      <w:r w:rsidR="00DE0414" w:rsidRPr="00B17BF2">
        <w:rPr>
          <w:sz w:val="24"/>
          <w:rPrChange w:id="1805" w:author="Administrator" w:date="2024-12-28T21:33:00Z" w16du:dateUtc="2024-12-28T14:33:00Z">
            <w:rPr>
              <w:sz w:val="22"/>
              <w:szCs w:val="22"/>
            </w:rPr>
          </w:rPrChange>
        </w:rPr>
        <w:t xml:space="preserve"> </w:t>
      </w:r>
      <w:r w:rsidR="000C047C" w:rsidRPr="00B17BF2">
        <w:rPr>
          <w:sz w:val="24"/>
          <w:rPrChange w:id="1806" w:author="Administrator" w:date="2024-12-28T21:33:00Z" w16du:dateUtc="2024-12-28T14:33:00Z">
            <w:rPr>
              <w:sz w:val="22"/>
              <w:szCs w:val="22"/>
            </w:rPr>
          </w:rPrChange>
        </w:rPr>
        <w:t xml:space="preserve">lower roof may have been established based on the height of the </w:t>
      </w:r>
      <w:r w:rsidR="00DE0414" w:rsidRPr="00B17BF2">
        <w:rPr>
          <w:sz w:val="24"/>
          <w:rPrChange w:id="1807" w:author="Administrator" w:date="2024-12-28T21:33:00Z" w16du:dateUtc="2024-12-28T14:33:00Z">
            <w:rPr>
              <w:sz w:val="22"/>
              <w:szCs w:val="22"/>
            </w:rPr>
          </w:rPrChange>
        </w:rPr>
        <w:t>D</w:t>
      </w:r>
      <w:r w:rsidR="000C047C" w:rsidRPr="00B17BF2">
        <w:rPr>
          <w:sz w:val="24"/>
          <w:rPrChange w:id="1808" w:author="Administrator" w:date="2024-12-28T21:33:00Z" w16du:dateUtc="2024-12-28T14:33:00Z">
            <w:rPr>
              <w:sz w:val="22"/>
              <w:szCs w:val="22"/>
            </w:rPr>
          </w:rPrChange>
        </w:rPr>
        <w:t>esign</w:t>
      </w:r>
      <w:r w:rsidR="00DE0414" w:rsidRPr="00B17BF2">
        <w:rPr>
          <w:sz w:val="24"/>
          <w:rPrChange w:id="1809" w:author="Administrator" w:date="2024-12-28T21:33:00Z" w16du:dateUtc="2024-12-28T14:33:00Z">
            <w:rPr>
              <w:sz w:val="22"/>
              <w:szCs w:val="22"/>
            </w:rPr>
          </w:rPrChange>
        </w:rPr>
        <w:t>ing horizontal line</w:t>
      </w:r>
      <w:r w:rsidR="000C047C" w:rsidRPr="00B17BF2">
        <w:rPr>
          <w:sz w:val="24"/>
          <w:rPrChange w:id="1810" w:author="Administrator" w:date="2024-12-28T21:33:00Z" w16du:dateUtc="2024-12-28T14:33:00Z">
            <w:rPr>
              <w:sz w:val="22"/>
              <w:szCs w:val="22"/>
            </w:rPr>
          </w:rPrChange>
        </w:rPr>
        <w:t xml:space="preserve"> </w:t>
      </w:r>
      <w:r w:rsidR="002702BF" w:rsidRPr="00B17BF2">
        <w:rPr>
          <w:sz w:val="24"/>
          <w:rPrChange w:id="1811" w:author="Administrator" w:date="2024-12-28T21:33:00Z" w16du:dateUtc="2024-12-28T14:33:00Z">
            <w:rPr>
              <w:sz w:val="22"/>
              <w:szCs w:val="22"/>
            </w:rPr>
          </w:rPrChange>
        </w:rPr>
        <w:t>instead</w:t>
      </w:r>
      <w:r w:rsidR="000C047C" w:rsidRPr="00B17BF2">
        <w:rPr>
          <w:sz w:val="24"/>
          <w:rPrChange w:id="1812"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2E774F" w:rsidRPr="00B17BF2" w14:paraId="2FECB794" w14:textId="77777777" w:rsidTr="00CC727F">
        <w:tc>
          <w:tcPr>
            <w:tcW w:w="9592" w:type="dxa"/>
          </w:tcPr>
          <w:p w14:paraId="5E48F505" w14:textId="01FAFA0D" w:rsidR="002E774F" w:rsidRPr="00B17BF2" w:rsidRDefault="002E774F" w:rsidP="00E80638">
            <w:pPr>
              <w:pStyle w:val="Introduction1"/>
              <w:adjustRightInd w:val="0"/>
              <w:snapToGrid w:val="0"/>
              <w:spacing w:after="60" w:line="260" w:lineRule="exact"/>
              <w:ind w:firstLineChars="0" w:firstLine="0"/>
              <w:rPr>
                <w:i/>
                <w:sz w:val="24"/>
                <w:rPrChange w:id="1813" w:author="Administrator" w:date="2024-12-28T21:33:00Z" w16du:dateUtc="2024-12-28T14:33:00Z">
                  <w:rPr>
                    <w:i/>
                    <w:sz w:val="20"/>
                    <w:szCs w:val="20"/>
                  </w:rPr>
                </w:rPrChange>
              </w:rPr>
            </w:pPr>
            <w:r w:rsidRPr="00B17BF2">
              <w:rPr>
                <w:i/>
                <w:color w:val="000000" w:themeColor="text1"/>
                <w:sz w:val="24"/>
                <w:rPrChange w:id="1814" w:author="Administrator" w:date="2024-12-28T21:33:00Z" w16du:dateUtc="2024-12-28T14:33:00Z">
                  <w:rPr>
                    <w:i/>
                    <w:color w:val="000000" w:themeColor="text1"/>
                    <w:sz w:val="20"/>
                    <w:szCs w:val="20"/>
                  </w:rPr>
                </w:rPrChange>
              </w:rPr>
              <w:t xml:space="preserve">Table 8. </w:t>
            </w:r>
            <w:r w:rsidR="00A12BEE" w:rsidRPr="00B17BF2">
              <w:rPr>
                <w:i/>
                <w:color w:val="000000" w:themeColor="text1"/>
                <w:sz w:val="24"/>
                <w:rPrChange w:id="1815" w:author="Administrator" w:date="2024-12-28T21:33:00Z" w16du:dateUtc="2024-12-28T14:33:00Z">
                  <w:rPr>
                    <w:i/>
                    <w:color w:val="000000" w:themeColor="text1"/>
                    <w:sz w:val="20"/>
                    <w:szCs w:val="20"/>
                  </w:rPr>
                </w:rPrChange>
              </w:rPr>
              <w:t>Relationship between height of lower roof and main building ceiling</w:t>
            </w:r>
          </w:p>
        </w:tc>
      </w:tr>
      <w:tr w:rsidR="002E774F" w:rsidRPr="00B17BF2" w14:paraId="164BAC94" w14:textId="77777777" w:rsidTr="00CC727F">
        <w:tc>
          <w:tcPr>
            <w:tcW w:w="9592" w:type="dxa"/>
          </w:tcPr>
          <w:p w14:paraId="274B7EC9" w14:textId="5DE2E756" w:rsidR="002E774F" w:rsidRPr="00B17BF2" w:rsidRDefault="002E774F" w:rsidP="00F039DD">
            <w:pPr>
              <w:pStyle w:val="Introduction1"/>
              <w:adjustRightInd w:val="0"/>
              <w:snapToGrid w:val="0"/>
              <w:spacing w:line="20" w:lineRule="exact"/>
              <w:ind w:firstLineChars="0" w:firstLine="0"/>
              <w:rPr>
                <w:sz w:val="24"/>
                <w:rPrChange w:id="1816" w:author="Administrator" w:date="2024-12-28T21:33:00Z" w16du:dateUtc="2024-12-28T14:33:00Z">
                  <w:rPr>
                    <w:sz w:val="22"/>
                    <w:szCs w:val="22"/>
                  </w:rPr>
                </w:rPrChange>
              </w:rPr>
            </w:pPr>
            <w:r w:rsidRPr="00B17BF2">
              <w:rPr>
                <w:noProof/>
                <w:sz w:val="24"/>
                <w:lang w:eastAsia="en-US"/>
                <w:rPrChange w:id="1817" w:author="Administrator" w:date="2024-12-28T21:33:00Z" w16du:dateUtc="2024-12-28T14:33:00Z">
                  <w:rPr>
                    <w:noProof/>
                    <w:sz w:val="22"/>
                    <w:szCs w:val="22"/>
                    <w:lang w:eastAsia="en-US"/>
                  </w:rPr>
                </w:rPrChange>
              </w:rPr>
              <w:drawing>
                <wp:anchor distT="0" distB="0" distL="114300" distR="114300" simplePos="0" relativeHeight="251665408" behindDoc="0" locked="0" layoutInCell="1" allowOverlap="1" wp14:anchorId="7B94DA6F" wp14:editId="755622B1">
                  <wp:simplePos x="0" y="0"/>
                  <wp:positionH relativeFrom="column">
                    <wp:posOffset>4445</wp:posOffset>
                  </wp:positionH>
                  <wp:positionV relativeFrom="paragraph">
                    <wp:posOffset>-1637030</wp:posOffset>
                  </wp:positionV>
                  <wp:extent cx="6097270" cy="17640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8. HeightMaiha&amp;Damtra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7270" cy="1764030"/>
                          </a:xfrm>
                          <a:prstGeom prst="rect">
                            <a:avLst/>
                          </a:prstGeom>
                        </pic:spPr>
                      </pic:pic>
                    </a:graphicData>
                  </a:graphic>
                  <wp14:sizeRelH relativeFrom="page">
                    <wp14:pctWidth>0</wp14:pctWidth>
                  </wp14:sizeRelH>
                  <wp14:sizeRelV relativeFrom="page">
                    <wp14:pctHeight>0</wp14:pctHeight>
                  </wp14:sizeRelV>
                </wp:anchor>
              </w:drawing>
            </w:r>
          </w:p>
        </w:tc>
      </w:tr>
      <w:tr w:rsidR="002E774F" w:rsidRPr="00B17BF2" w14:paraId="49CA7FF3" w14:textId="77777777" w:rsidTr="00CC727F">
        <w:tc>
          <w:tcPr>
            <w:tcW w:w="9592" w:type="dxa"/>
          </w:tcPr>
          <w:p w14:paraId="56C7CB2E" w14:textId="3CA49977" w:rsidR="002E774F" w:rsidRPr="00B17BF2" w:rsidRDefault="002E774F" w:rsidP="00E80638">
            <w:pPr>
              <w:pStyle w:val="Introduction1"/>
              <w:adjustRightInd w:val="0"/>
              <w:snapToGrid w:val="0"/>
              <w:spacing w:line="260" w:lineRule="exact"/>
              <w:ind w:firstLineChars="0" w:firstLine="0"/>
              <w:rPr>
                <w:i/>
                <w:noProof/>
                <w:sz w:val="24"/>
                <w:lang w:eastAsia="en-US"/>
                <w:rPrChange w:id="1818" w:author="Administrator" w:date="2024-12-28T21:33:00Z" w16du:dateUtc="2024-12-28T14:33:00Z">
                  <w:rPr>
                    <w:i/>
                    <w:noProof/>
                    <w:sz w:val="20"/>
                    <w:szCs w:val="20"/>
                    <w:lang w:eastAsia="en-US"/>
                  </w:rPr>
                </w:rPrChange>
              </w:rPr>
            </w:pPr>
            <w:r w:rsidRPr="00B17BF2">
              <w:rPr>
                <w:i/>
                <w:noProof/>
                <w:color w:val="000000" w:themeColor="text1"/>
                <w:sz w:val="24"/>
                <w:lang w:eastAsia="en-US"/>
                <w:rPrChange w:id="1819" w:author="Administrator" w:date="2024-12-28T21:33:00Z" w16du:dateUtc="2024-12-28T14:33:00Z">
                  <w:rPr>
                    <w:i/>
                    <w:noProof/>
                    <w:color w:val="000000" w:themeColor="text1"/>
                    <w:sz w:val="20"/>
                    <w:szCs w:val="20"/>
                    <w:lang w:eastAsia="en-US"/>
                  </w:rPr>
                </w:rPrChange>
              </w:rPr>
              <w:t xml:space="preserve">Table 9. </w:t>
            </w:r>
            <w:r w:rsidR="00A12BEE" w:rsidRPr="00B17BF2">
              <w:rPr>
                <w:i/>
                <w:color w:val="000000" w:themeColor="text1"/>
                <w:sz w:val="24"/>
                <w:rPrChange w:id="1820" w:author="Administrator" w:date="2024-12-28T21:33:00Z" w16du:dateUtc="2024-12-28T14:33:00Z">
                  <w:rPr>
                    <w:i/>
                    <w:color w:val="000000" w:themeColor="text1"/>
                    <w:sz w:val="20"/>
                    <w:szCs w:val="20"/>
                  </w:rPr>
                </w:rPrChange>
              </w:rPr>
              <w:t xml:space="preserve">Relationship between </w:t>
            </w:r>
            <w:r w:rsidR="00E80638" w:rsidRPr="00B17BF2">
              <w:rPr>
                <w:i/>
                <w:color w:val="000000" w:themeColor="text1"/>
                <w:sz w:val="24"/>
                <w:rPrChange w:id="1821" w:author="Administrator" w:date="2024-12-28T21:33:00Z" w16du:dateUtc="2024-12-28T14:33:00Z">
                  <w:rPr>
                    <w:i/>
                    <w:color w:val="000000" w:themeColor="text1"/>
                    <w:sz w:val="20"/>
                    <w:szCs w:val="20"/>
                  </w:rPr>
                </w:rPrChange>
              </w:rPr>
              <w:t>column span and height of lower roof</w:t>
            </w:r>
          </w:p>
        </w:tc>
      </w:tr>
      <w:tr w:rsidR="002E774F" w:rsidRPr="00B17BF2" w14:paraId="369846CF" w14:textId="77777777" w:rsidTr="00CC727F">
        <w:tc>
          <w:tcPr>
            <w:tcW w:w="9592" w:type="dxa"/>
          </w:tcPr>
          <w:p w14:paraId="1322BC23" w14:textId="64858B36" w:rsidR="002E774F" w:rsidRPr="00B17BF2" w:rsidRDefault="002E774F" w:rsidP="00BC2BE6">
            <w:pPr>
              <w:pStyle w:val="Introduction1"/>
              <w:adjustRightInd w:val="0"/>
              <w:snapToGrid w:val="0"/>
              <w:spacing w:line="20" w:lineRule="exact"/>
              <w:ind w:firstLineChars="0" w:firstLine="0"/>
              <w:rPr>
                <w:noProof/>
                <w:color w:val="FF0000"/>
                <w:sz w:val="24"/>
                <w:lang w:eastAsia="en-US"/>
                <w:rPrChange w:id="1822" w:author="Administrator" w:date="2024-12-28T21:33:00Z" w16du:dateUtc="2024-12-28T14:33:00Z">
                  <w:rPr>
                    <w:noProof/>
                    <w:color w:val="FF0000"/>
                    <w:sz w:val="20"/>
                    <w:szCs w:val="20"/>
                    <w:lang w:eastAsia="en-US"/>
                  </w:rPr>
                </w:rPrChange>
              </w:rPr>
            </w:pPr>
            <w:r w:rsidRPr="00B17BF2">
              <w:rPr>
                <w:noProof/>
                <w:color w:val="FF0000"/>
                <w:sz w:val="24"/>
                <w:lang w:eastAsia="en-US"/>
                <w:rPrChange w:id="1823" w:author="Administrator" w:date="2024-12-28T21:33:00Z" w16du:dateUtc="2024-12-28T14:33:00Z">
                  <w:rPr>
                    <w:noProof/>
                    <w:color w:val="FF0000"/>
                    <w:sz w:val="20"/>
                    <w:szCs w:val="20"/>
                    <w:lang w:eastAsia="en-US"/>
                  </w:rPr>
                </w:rPrChange>
              </w:rPr>
              <w:lastRenderedPageBreak/>
              <w:drawing>
                <wp:anchor distT="0" distB="0" distL="114300" distR="114300" simplePos="0" relativeHeight="251666432" behindDoc="0" locked="0" layoutInCell="1" allowOverlap="1" wp14:anchorId="52A75BFF" wp14:editId="6747ED6A">
                  <wp:simplePos x="0" y="0"/>
                  <wp:positionH relativeFrom="column">
                    <wp:posOffset>4445</wp:posOffset>
                  </wp:positionH>
                  <wp:positionV relativeFrom="paragraph">
                    <wp:posOffset>-1778635</wp:posOffset>
                  </wp:positionV>
                  <wp:extent cx="6097270" cy="18992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9. Maiha&amp;DesigningHorizontal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97270" cy="1899285"/>
                          </a:xfrm>
                          <a:prstGeom prst="rect">
                            <a:avLst/>
                          </a:prstGeom>
                        </pic:spPr>
                      </pic:pic>
                    </a:graphicData>
                  </a:graphic>
                  <wp14:sizeRelH relativeFrom="page">
                    <wp14:pctWidth>0</wp14:pctWidth>
                  </wp14:sizeRelH>
                  <wp14:sizeRelV relativeFrom="page">
                    <wp14:pctHeight>0</wp14:pctHeight>
                  </wp14:sizeRelV>
                </wp:anchor>
              </w:drawing>
            </w:r>
          </w:p>
        </w:tc>
      </w:tr>
    </w:tbl>
    <w:p w14:paraId="4414EA53" w14:textId="7CF94105" w:rsidR="00B32A52" w:rsidRPr="00B17BF2" w:rsidRDefault="00BC2BE6" w:rsidP="000606FB">
      <w:pPr>
        <w:pStyle w:val="Introduction1"/>
        <w:adjustRightInd w:val="0"/>
        <w:snapToGrid w:val="0"/>
        <w:spacing w:before="120" w:after="120" w:line="260" w:lineRule="exact"/>
        <w:ind w:firstLineChars="120" w:firstLine="288"/>
        <w:rPr>
          <w:sz w:val="24"/>
          <w:rPrChange w:id="1824" w:author="Administrator" w:date="2024-12-28T21:33:00Z" w16du:dateUtc="2024-12-28T14:33:00Z">
            <w:rPr>
              <w:sz w:val="22"/>
              <w:szCs w:val="22"/>
            </w:rPr>
          </w:rPrChange>
        </w:rPr>
      </w:pPr>
      <w:r w:rsidRPr="00B17BF2">
        <w:rPr>
          <w:sz w:val="24"/>
          <w:rPrChange w:id="1825" w:author="Administrator" w:date="2024-12-28T21:33:00Z" w16du:dateUtc="2024-12-28T14:33:00Z">
            <w:rPr>
              <w:sz w:val="22"/>
              <w:szCs w:val="22"/>
            </w:rPr>
          </w:rPrChange>
        </w:rPr>
        <w:t>In terms of the largest height in the beam direction, height of the main building (L</w:t>
      </w:r>
      <w:r w:rsidR="005C4360" w:rsidRPr="00B17BF2">
        <w:rPr>
          <w:sz w:val="24"/>
          <w:rPrChange w:id="1826" w:author="Administrator" w:date="2024-12-28T21:33:00Z" w16du:dateUtc="2024-12-28T14:33:00Z">
            <w:rPr>
              <w:sz w:val="22"/>
              <w:szCs w:val="22"/>
            </w:rPr>
          </w:rPrChange>
        </w:rPr>
        <w:t>), measured</w:t>
      </w:r>
      <w:r w:rsidRPr="00B17BF2">
        <w:rPr>
          <w:sz w:val="24"/>
          <w:rPrChange w:id="1827" w:author="Administrator" w:date="2024-12-28T21:33:00Z" w16du:dateUtc="2024-12-28T14:33:00Z">
            <w:rPr>
              <w:sz w:val="22"/>
              <w:szCs w:val="22"/>
            </w:rPr>
          </w:rPrChange>
        </w:rPr>
        <w:t xml:space="preserve"> from the surface of floor-plan or floor-wooden boa</w:t>
      </w:r>
      <w:r w:rsidR="005C4360" w:rsidRPr="00B17BF2">
        <w:rPr>
          <w:sz w:val="24"/>
          <w:rPrChange w:id="1828" w:author="Administrator" w:date="2024-12-28T21:33:00Z" w16du:dateUtc="2024-12-28T14:33:00Z">
            <w:rPr>
              <w:sz w:val="22"/>
              <w:szCs w:val="22"/>
            </w:rPr>
          </w:rPrChange>
        </w:rPr>
        <w:t>rd to the top of the ridge beam,</w:t>
      </w:r>
      <w:r w:rsidRPr="00B17BF2">
        <w:rPr>
          <w:sz w:val="24"/>
          <w:rPrChange w:id="1829" w:author="Administrator" w:date="2024-12-28T21:33:00Z" w16du:dateUtc="2024-12-28T14:33:00Z">
            <w:rPr>
              <w:sz w:val="22"/>
              <w:szCs w:val="22"/>
            </w:rPr>
          </w:rPrChange>
        </w:rPr>
        <w:t xml:space="preserve"> tends to be twice the height of the ceiling beam (L2), or the height of the top-end edge of the lower roof (h), and the distance (h1) from the big</w:t>
      </w:r>
      <w:r w:rsidR="005C4360" w:rsidRPr="00B17BF2">
        <w:rPr>
          <w:sz w:val="24"/>
          <w:rPrChange w:id="1830" w:author="Administrator" w:date="2024-12-28T21:33:00Z" w16du:dateUtc="2024-12-28T14:33:00Z">
            <w:rPr>
              <w:sz w:val="22"/>
              <w:szCs w:val="22"/>
            </w:rPr>
          </w:rPrChange>
        </w:rPr>
        <w:t xml:space="preserve"> beam in</w:t>
      </w:r>
      <w:r w:rsidRPr="00B17BF2">
        <w:rPr>
          <w:sz w:val="24"/>
          <w:rPrChange w:id="1831" w:author="Administrator" w:date="2024-12-28T21:33:00Z" w16du:dateUtc="2024-12-28T14:33:00Z">
            <w:rPr>
              <w:sz w:val="22"/>
              <w:szCs w:val="22"/>
            </w:rPr>
          </w:rPrChange>
        </w:rPr>
        <w:t xml:space="preserve"> front building to the top of the front building ridge beam tends to be 1/2 the height of the ceiling beam or/and the height of the top-end edge of the lower roofs. In the Long An Dien palace only, the distance from the ceiling beam to the main building ridge beam is 3/4 the height of ceiling beam, and the distance from the center line of the big beam to the front building ridge beam is 1/2 the height of the ceiling beam</w:t>
      </w:r>
      <w:r w:rsidRPr="00B17BF2">
        <w:rPr>
          <w:color w:val="000000" w:themeColor="text1"/>
          <w:sz w:val="24"/>
          <w:rPrChange w:id="1832" w:author="Administrator" w:date="2024-12-28T21:33:00Z" w16du:dateUtc="2024-12-28T14:33:00Z">
            <w:rPr>
              <w:color w:val="000000" w:themeColor="text1"/>
              <w:sz w:val="22"/>
              <w:szCs w:val="22"/>
            </w:rPr>
          </w:rPrChange>
        </w:rPr>
        <w:t>.</w:t>
      </w:r>
      <w:r w:rsidRPr="00B17BF2">
        <w:rPr>
          <w:sz w:val="24"/>
          <w:rPrChange w:id="1833" w:author="Administrator" w:date="2024-12-28T21:33:00Z" w16du:dateUtc="2024-12-28T14:33:00Z">
            <w:rPr>
              <w:sz w:val="22"/>
              <w:szCs w:val="22"/>
            </w:rPr>
          </w:rPrChange>
        </w:rPr>
        <w:t xml:space="preserve"> </w:t>
      </w:r>
    </w:p>
    <w:p w14:paraId="4E3CEF43" w14:textId="1276734D" w:rsidR="00B32A52" w:rsidRPr="00B17BF2" w:rsidRDefault="00245A9E" w:rsidP="00814975">
      <w:pPr>
        <w:pStyle w:val="Introduction1"/>
        <w:adjustRightInd w:val="0"/>
        <w:snapToGrid w:val="0"/>
        <w:spacing w:before="120" w:after="120" w:line="260" w:lineRule="exact"/>
        <w:ind w:firstLineChars="120" w:firstLine="288"/>
        <w:rPr>
          <w:sz w:val="24"/>
          <w:rPrChange w:id="1834" w:author="Administrator" w:date="2024-12-28T21:33:00Z" w16du:dateUtc="2024-12-28T14:33:00Z">
            <w:rPr>
              <w:sz w:val="22"/>
              <w:szCs w:val="22"/>
            </w:rPr>
          </w:rPrChange>
        </w:rPr>
      </w:pPr>
      <w:r w:rsidRPr="00B17BF2">
        <w:rPr>
          <w:sz w:val="24"/>
          <w:rPrChange w:id="1835" w:author="Administrator" w:date="2024-12-28T21:33:00Z" w16du:dateUtc="2024-12-28T14:33:00Z">
            <w:rPr>
              <w:sz w:val="22"/>
              <w:szCs w:val="22"/>
            </w:rPr>
          </w:rPrChange>
        </w:rPr>
        <w:t>The wooden-</w:t>
      </w:r>
      <w:r w:rsidR="000606FB" w:rsidRPr="00B17BF2">
        <w:rPr>
          <w:sz w:val="24"/>
          <w:rPrChange w:id="1836" w:author="Administrator" w:date="2024-12-28T21:33:00Z" w16du:dateUtc="2024-12-28T14:33:00Z">
            <w:rPr>
              <w:sz w:val="22"/>
              <w:szCs w:val="22"/>
            </w:rPr>
          </w:rPrChange>
        </w:rPr>
        <w:t xml:space="preserve">frame of Long An Dien palace is a very special case by the following reasons: </w:t>
      </w:r>
      <w:r w:rsidR="000606FB" w:rsidRPr="00B17BF2">
        <w:rPr>
          <w:i/>
          <w:sz w:val="24"/>
          <w:rPrChange w:id="1837" w:author="Administrator" w:date="2024-12-28T21:33:00Z" w16du:dateUtc="2024-12-28T14:33:00Z">
            <w:rPr>
              <w:i/>
              <w:sz w:val="22"/>
              <w:szCs w:val="22"/>
            </w:rPr>
          </w:rPrChange>
        </w:rPr>
        <w:t>Firstly</w:t>
      </w:r>
      <w:r w:rsidR="000606FB" w:rsidRPr="00B17BF2">
        <w:rPr>
          <w:sz w:val="24"/>
          <w:rPrChange w:id="1838" w:author="Administrator" w:date="2024-12-28T21:33:00Z" w16du:dateUtc="2024-12-28T14:33:00Z">
            <w:rPr>
              <w:sz w:val="22"/>
              <w:szCs w:val="22"/>
            </w:rPr>
          </w:rPrChange>
        </w:rPr>
        <w:t xml:space="preserve">, this building was </w:t>
      </w:r>
      <w:r w:rsidR="00E17C02" w:rsidRPr="00B17BF2">
        <w:rPr>
          <w:sz w:val="24"/>
          <w:rPrChange w:id="1839" w:author="Administrator" w:date="2024-12-28T21:33:00Z" w16du:dateUtc="2024-12-28T14:33:00Z">
            <w:rPr>
              <w:sz w:val="22"/>
              <w:szCs w:val="22"/>
            </w:rPr>
          </w:rPrChange>
        </w:rPr>
        <w:t>built</w:t>
      </w:r>
      <w:r w:rsidR="00306147" w:rsidRPr="00B17BF2">
        <w:rPr>
          <w:sz w:val="24"/>
          <w:rPrChange w:id="1840" w:author="Administrator" w:date="2024-12-28T21:33:00Z" w16du:dateUtc="2024-12-28T14:33:00Z">
            <w:rPr>
              <w:sz w:val="22"/>
              <w:szCs w:val="22"/>
            </w:rPr>
          </w:rPrChange>
        </w:rPr>
        <w:t xml:space="preserve"> under Thieu Tri period </w:t>
      </w:r>
      <w:r w:rsidR="000606FB" w:rsidRPr="00B17BF2">
        <w:rPr>
          <w:sz w:val="24"/>
          <w:rPrChange w:id="1841" w:author="Administrator" w:date="2024-12-28T21:33:00Z" w16du:dateUtc="2024-12-28T14:33:00Z">
            <w:rPr>
              <w:sz w:val="22"/>
              <w:szCs w:val="22"/>
            </w:rPr>
          </w:rPrChange>
        </w:rPr>
        <w:t>right after the construction policies offered by Emperor Minh Mang</w:t>
      </w:r>
      <w:r w:rsidR="00573370" w:rsidRPr="00B17BF2">
        <w:rPr>
          <w:sz w:val="24"/>
          <w:rPrChange w:id="1842" w:author="Administrator" w:date="2024-12-28T21:33:00Z" w16du:dateUtc="2024-12-28T14:33:00Z">
            <w:rPr>
              <w:sz w:val="22"/>
              <w:szCs w:val="22"/>
            </w:rPr>
          </w:rPrChange>
        </w:rPr>
        <w:t xml:space="preserve"> h</w:t>
      </w:r>
      <w:r w:rsidR="00040C15" w:rsidRPr="00B17BF2">
        <w:rPr>
          <w:sz w:val="24"/>
          <w:rPrChange w:id="1843" w:author="Administrator" w:date="2024-12-28T21:33:00Z" w16du:dateUtc="2024-12-28T14:33:00Z">
            <w:rPr>
              <w:sz w:val="22"/>
              <w:szCs w:val="22"/>
            </w:rPr>
          </w:rPrChange>
        </w:rPr>
        <w:t>ad took effective</w:t>
      </w:r>
      <w:r w:rsidR="00BC6E65" w:rsidRPr="00B17BF2">
        <w:rPr>
          <w:sz w:val="24"/>
          <w:rPrChange w:id="1844" w:author="Administrator" w:date="2024-12-28T21:33:00Z" w16du:dateUtc="2024-12-28T14:33:00Z">
            <w:rPr>
              <w:sz w:val="22"/>
              <w:szCs w:val="22"/>
            </w:rPr>
          </w:rPrChange>
        </w:rPr>
        <w:t>,</w:t>
      </w:r>
      <w:r w:rsidR="000606FB" w:rsidRPr="00B17BF2">
        <w:rPr>
          <w:sz w:val="24"/>
          <w:rPrChange w:id="1845" w:author="Administrator" w:date="2024-12-28T21:33:00Z" w16du:dateUtc="2024-12-28T14:33:00Z">
            <w:rPr>
              <w:sz w:val="22"/>
              <w:szCs w:val="22"/>
            </w:rPr>
          </w:rPrChange>
        </w:rPr>
        <w:t xml:space="preserve"> so that the </w:t>
      </w:r>
      <w:r w:rsidR="00040C15" w:rsidRPr="00B17BF2">
        <w:rPr>
          <w:sz w:val="24"/>
          <w:rPrChange w:id="1846" w:author="Administrator" w:date="2024-12-28T21:33:00Z" w16du:dateUtc="2024-12-28T14:33:00Z">
            <w:rPr>
              <w:sz w:val="22"/>
              <w:szCs w:val="22"/>
            </w:rPr>
          </w:rPrChange>
        </w:rPr>
        <w:t>upper-</w:t>
      </w:r>
      <w:r w:rsidR="000606FB" w:rsidRPr="00B17BF2">
        <w:rPr>
          <w:sz w:val="24"/>
          <w:rPrChange w:id="1847" w:author="Administrator" w:date="2024-12-28T21:33:00Z" w16du:dateUtc="2024-12-28T14:33:00Z">
            <w:rPr>
              <w:sz w:val="22"/>
              <w:szCs w:val="22"/>
            </w:rPr>
          </w:rPrChange>
        </w:rPr>
        <w:t xml:space="preserve">roof </w:t>
      </w:r>
      <w:r w:rsidR="00E17C02" w:rsidRPr="00B17BF2">
        <w:rPr>
          <w:sz w:val="24"/>
          <w:rPrChange w:id="1848" w:author="Administrator" w:date="2024-12-28T21:33:00Z" w16du:dateUtc="2024-12-28T14:33:00Z">
            <w:rPr>
              <w:sz w:val="22"/>
              <w:szCs w:val="22"/>
            </w:rPr>
          </w:rPrChange>
        </w:rPr>
        <w:t>pitch of this building is small</w:t>
      </w:r>
      <w:r w:rsidR="00040C15" w:rsidRPr="00B17BF2">
        <w:rPr>
          <w:sz w:val="24"/>
          <w:rPrChange w:id="1849" w:author="Administrator" w:date="2024-12-28T21:33:00Z" w16du:dateUtc="2024-12-28T14:33:00Z">
            <w:rPr>
              <w:sz w:val="22"/>
              <w:szCs w:val="22"/>
            </w:rPr>
          </w:rPrChange>
        </w:rPr>
        <w:t>er</w:t>
      </w:r>
      <w:r w:rsidR="000606FB" w:rsidRPr="00B17BF2">
        <w:rPr>
          <w:sz w:val="24"/>
          <w:rPrChange w:id="1850" w:author="Administrator" w:date="2024-12-28T21:33:00Z" w16du:dateUtc="2024-12-28T14:33:00Z">
            <w:rPr>
              <w:sz w:val="22"/>
              <w:szCs w:val="22"/>
            </w:rPr>
          </w:rPrChange>
        </w:rPr>
        <w:t xml:space="preserve"> than that of other Twin-Buildings</w:t>
      </w:r>
      <w:r w:rsidR="00040C15" w:rsidRPr="00B17BF2">
        <w:rPr>
          <w:sz w:val="24"/>
          <w:rPrChange w:id="1851" w:author="Administrator" w:date="2024-12-28T21:33:00Z" w16du:dateUtc="2024-12-28T14:33:00Z">
            <w:rPr>
              <w:sz w:val="22"/>
              <w:szCs w:val="22"/>
            </w:rPr>
          </w:rPrChange>
        </w:rPr>
        <w:t>, and upper-roof pitch and lower-roof pitch seem to be the same</w:t>
      </w:r>
      <w:r w:rsidR="00FA3764" w:rsidRPr="00B17BF2">
        <w:rPr>
          <w:sz w:val="24"/>
          <w:rPrChange w:id="1852" w:author="Administrator" w:date="2024-12-28T21:33:00Z" w16du:dateUtc="2024-12-28T14:33:00Z">
            <w:rPr>
              <w:sz w:val="22"/>
              <w:szCs w:val="22"/>
            </w:rPr>
          </w:rPrChange>
        </w:rPr>
        <w:t xml:space="preserve">, those </w:t>
      </w:r>
      <w:r w:rsidR="00F364D5" w:rsidRPr="00B17BF2">
        <w:rPr>
          <w:sz w:val="24"/>
          <w:rPrChange w:id="1853" w:author="Administrator" w:date="2024-12-28T21:33:00Z" w16du:dateUtc="2024-12-28T14:33:00Z">
            <w:rPr>
              <w:sz w:val="22"/>
              <w:szCs w:val="22"/>
            </w:rPr>
          </w:rPrChange>
        </w:rPr>
        <w:t>strange features of the roof-pitch of Long An Dien palace will be explained more clealy in the table 12 below</w:t>
      </w:r>
      <w:r w:rsidR="000606FB" w:rsidRPr="00B17BF2">
        <w:rPr>
          <w:sz w:val="24"/>
          <w:rPrChange w:id="1854" w:author="Administrator" w:date="2024-12-28T21:33:00Z" w16du:dateUtc="2024-12-28T14:33:00Z">
            <w:rPr>
              <w:sz w:val="22"/>
              <w:szCs w:val="22"/>
            </w:rPr>
          </w:rPrChange>
        </w:rPr>
        <w:t xml:space="preserve">. </w:t>
      </w:r>
      <w:r w:rsidR="000606FB" w:rsidRPr="00B17BF2">
        <w:rPr>
          <w:i/>
          <w:sz w:val="24"/>
          <w:rPrChange w:id="1855" w:author="Administrator" w:date="2024-12-28T21:33:00Z" w16du:dateUtc="2024-12-28T14:33:00Z">
            <w:rPr>
              <w:i/>
              <w:sz w:val="22"/>
              <w:szCs w:val="22"/>
            </w:rPr>
          </w:rPrChange>
        </w:rPr>
        <w:t>Secondly</w:t>
      </w:r>
      <w:r w:rsidR="000606FB" w:rsidRPr="00B17BF2">
        <w:rPr>
          <w:sz w:val="24"/>
          <w:rPrChange w:id="1856" w:author="Administrator" w:date="2024-12-28T21:33:00Z" w16du:dateUtc="2024-12-28T14:33:00Z">
            <w:rPr>
              <w:sz w:val="22"/>
              <w:szCs w:val="22"/>
            </w:rPr>
          </w:rPrChange>
        </w:rPr>
        <w:t xml:space="preserve">, this bulding was </w:t>
      </w:r>
      <w:r w:rsidR="007D618F" w:rsidRPr="00B17BF2">
        <w:rPr>
          <w:sz w:val="24"/>
          <w:rPrChange w:id="1857" w:author="Administrator" w:date="2024-12-28T21:33:00Z" w16du:dateUtc="2024-12-28T14:33:00Z">
            <w:rPr>
              <w:sz w:val="22"/>
              <w:szCs w:val="22"/>
            </w:rPr>
          </w:rPrChange>
        </w:rPr>
        <w:t>the main building of</w:t>
      </w:r>
      <w:r w:rsidR="000606FB" w:rsidRPr="00B17BF2">
        <w:rPr>
          <w:sz w:val="24"/>
          <w:rPrChange w:id="1858" w:author="Administrator" w:date="2024-12-28T21:33:00Z" w16du:dateUtc="2024-12-28T14:33:00Z">
            <w:rPr>
              <w:sz w:val="22"/>
              <w:szCs w:val="22"/>
            </w:rPr>
          </w:rPrChange>
        </w:rPr>
        <w:t xml:space="preserve"> the Bao Dinh Cung residence </w:t>
      </w:r>
      <w:r w:rsidR="001F3D52" w:rsidRPr="00B17BF2">
        <w:rPr>
          <w:sz w:val="24"/>
          <w:rPrChange w:id="1859" w:author="Administrator" w:date="2024-12-28T21:33:00Z" w16du:dateUtc="2024-12-28T14:33:00Z">
            <w:rPr>
              <w:sz w:val="22"/>
              <w:szCs w:val="22"/>
            </w:rPr>
          </w:rPrChange>
        </w:rPr>
        <w:t xml:space="preserve">used for resting of Emperor ThieuTri, </w:t>
      </w:r>
      <w:r w:rsidR="007D618F" w:rsidRPr="00B17BF2">
        <w:rPr>
          <w:sz w:val="24"/>
          <w:rPrChange w:id="1860" w:author="Administrator" w:date="2024-12-28T21:33:00Z" w16du:dateUtc="2024-12-28T14:33:00Z">
            <w:rPr>
              <w:sz w:val="22"/>
              <w:szCs w:val="22"/>
            </w:rPr>
          </w:rPrChange>
        </w:rPr>
        <w:t>located at Nor</w:t>
      </w:r>
      <w:r w:rsidR="00801542" w:rsidRPr="00B17BF2">
        <w:rPr>
          <w:sz w:val="24"/>
          <w:rPrChange w:id="1861" w:author="Administrator" w:date="2024-12-28T21:33:00Z" w16du:dateUtc="2024-12-28T14:33:00Z">
            <w:rPr>
              <w:sz w:val="22"/>
              <w:szCs w:val="22"/>
            </w:rPr>
          </w:rPrChange>
        </w:rPr>
        <w:t xml:space="preserve">thern side of the Imperial City, </w:t>
      </w:r>
      <w:r w:rsidR="007D618F" w:rsidRPr="00B17BF2">
        <w:rPr>
          <w:sz w:val="24"/>
          <w:rPrChange w:id="1862" w:author="Administrator" w:date="2024-12-28T21:33:00Z" w16du:dateUtc="2024-12-28T14:33:00Z">
            <w:rPr>
              <w:sz w:val="22"/>
              <w:szCs w:val="22"/>
            </w:rPr>
          </w:rPrChange>
        </w:rPr>
        <w:t xml:space="preserve">had been moved </w:t>
      </w:r>
      <w:r w:rsidR="000606FB" w:rsidRPr="00B17BF2">
        <w:rPr>
          <w:sz w:val="24"/>
          <w:rPrChange w:id="1863" w:author="Administrator" w:date="2024-12-28T21:33:00Z" w16du:dateUtc="2024-12-28T14:33:00Z">
            <w:rPr>
              <w:sz w:val="22"/>
              <w:szCs w:val="22"/>
            </w:rPr>
          </w:rPrChange>
        </w:rPr>
        <w:t xml:space="preserve">to its current location </w:t>
      </w:r>
      <w:r w:rsidR="00814975" w:rsidRPr="00B17BF2">
        <w:rPr>
          <w:sz w:val="24"/>
          <w:rPrChange w:id="1864" w:author="Administrator" w:date="2024-12-28T21:33:00Z" w16du:dateUtc="2024-12-28T14:33:00Z">
            <w:rPr>
              <w:sz w:val="22"/>
              <w:szCs w:val="22"/>
            </w:rPr>
          </w:rPrChange>
        </w:rPr>
        <w:t>in Eastern side-</w:t>
      </w:r>
      <w:r w:rsidR="00801542" w:rsidRPr="00B17BF2">
        <w:rPr>
          <w:sz w:val="24"/>
          <w:rPrChange w:id="1865" w:author="Administrator" w:date="2024-12-28T21:33:00Z" w16du:dateUtc="2024-12-28T14:33:00Z">
            <w:rPr>
              <w:sz w:val="22"/>
              <w:szCs w:val="22"/>
            </w:rPr>
          </w:rPrChange>
        </w:rPr>
        <w:t xml:space="preserve">nearby the Imperial City </w:t>
      </w:r>
      <w:r w:rsidR="000606FB" w:rsidRPr="00B17BF2">
        <w:rPr>
          <w:sz w:val="24"/>
          <w:rPrChange w:id="1866" w:author="Administrator" w:date="2024-12-28T21:33:00Z" w16du:dateUtc="2024-12-28T14:33:00Z">
            <w:rPr>
              <w:sz w:val="22"/>
              <w:szCs w:val="22"/>
            </w:rPr>
          </w:rPrChange>
        </w:rPr>
        <w:t>under Khai Dinh period,</w:t>
      </w:r>
      <w:r w:rsidR="00D91B91" w:rsidRPr="00B17BF2">
        <w:rPr>
          <w:sz w:val="24"/>
          <w:rPrChange w:id="1867" w:author="Administrator" w:date="2024-12-28T21:33:00Z" w16du:dateUtc="2024-12-28T14:33:00Z">
            <w:rPr>
              <w:sz w:val="22"/>
              <w:szCs w:val="22"/>
            </w:rPr>
          </w:rPrChange>
        </w:rPr>
        <w:t xml:space="preserve"> has been used as the </w:t>
      </w:r>
      <w:r w:rsidR="00814975" w:rsidRPr="00B17BF2">
        <w:rPr>
          <w:sz w:val="24"/>
          <w:rPrChange w:id="1868" w:author="Administrator" w:date="2024-12-28T21:33:00Z" w16du:dateUtc="2024-12-28T14:33:00Z">
            <w:rPr>
              <w:sz w:val="22"/>
              <w:szCs w:val="22"/>
            </w:rPr>
          </w:rPrChange>
        </w:rPr>
        <w:t>imperial m</w:t>
      </w:r>
      <w:r w:rsidR="00D91B91" w:rsidRPr="00B17BF2">
        <w:rPr>
          <w:sz w:val="24"/>
          <w:rPrChange w:id="1869" w:author="Administrator" w:date="2024-12-28T21:33:00Z" w16du:dateUtc="2024-12-28T14:33:00Z">
            <w:rPr>
              <w:sz w:val="22"/>
              <w:szCs w:val="22"/>
            </w:rPr>
          </w:rPrChange>
        </w:rPr>
        <w:t>useum</w:t>
      </w:r>
      <w:r w:rsidR="000606FB" w:rsidRPr="00B17BF2">
        <w:rPr>
          <w:sz w:val="24"/>
          <w:rPrChange w:id="1870" w:author="Administrator" w:date="2024-12-28T21:33:00Z" w16du:dateUtc="2024-12-28T14:33:00Z">
            <w:rPr>
              <w:sz w:val="22"/>
              <w:szCs w:val="22"/>
            </w:rPr>
          </w:rPrChange>
        </w:rPr>
        <w:t xml:space="preserve"> </w:t>
      </w:r>
      <w:r w:rsidR="00814975" w:rsidRPr="00B17BF2">
        <w:rPr>
          <w:sz w:val="24"/>
          <w:rPrChange w:id="1871" w:author="Administrator" w:date="2024-12-28T21:33:00Z" w16du:dateUtc="2024-12-28T14:33:00Z">
            <w:rPr>
              <w:sz w:val="22"/>
              <w:szCs w:val="22"/>
            </w:rPr>
          </w:rPrChange>
        </w:rPr>
        <w:t xml:space="preserve">up to now, </w:t>
      </w:r>
      <w:r w:rsidR="000606FB" w:rsidRPr="00B17BF2">
        <w:rPr>
          <w:sz w:val="24"/>
          <w:rPrChange w:id="1872" w:author="Administrator" w:date="2024-12-28T21:33:00Z" w16du:dateUtc="2024-12-28T14:33:00Z">
            <w:rPr>
              <w:sz w:val="22"/>
              <w:szCs w:val="22"/>
            </w:rPr>
          </w:rPrChange>
        </w:rPr>
        <w:t xml:space="preserve">so there may have been many changes during the reconstruction </w:t>
      </w:r>
      <w:r w:rsidR="00EC155D" w:rsidRPr="00B17BF2">
        <w:rPr>
          <w:sz w:val="24"/>
          <w:rPrChange w:id="1873" w:author="Administrator" w:date="2024-12-28T21:33:00Z" w16du:dateUtc="2024-12-28T14:33:00Z">
            <w:rPr>
              <w:sz w:val="22"/>
              <w:szCs w:val="22"/>
            </w:rPr>
          </w:rPrChange>
        </w:rPr>
        <w:t>work</w:t>
      </w:r>
      <w:r w:rsidR="009323D0" w:rsidRPr="00B17BF2">
        <w:rPr>
          <w:sz w:val="24"/>
          <w:rPrChange w:id="1874" w:author="Administrator" w:date="2024-12-28T21:33:00Z" w16du:dateUtc="2024-12-28T14:33:00Z">
            <w:rPr>
              <w:sz w:val="22"/>
              <w:szCs w:val="22"/>
            </w:rPr>
          </w:rPrChange>
        </w:rPr>
        <w:t xml:space="preserve"> (fig.20, Long An Dien palace)</w:t>
      </w:r>
      <w:r w:rsidR="00814975" w:rsidRPr="00B17BF2">
        <w:rPr>
          <w:sz w:val="24"/>
          <w:rPrChange w:id="1875"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BC2BE6" w:rsidRPr="00B17BF2" w14:paraId="6B894F3B" w14:textId="77777777" w:rsidTr="00CC727F">
        <w:tc>
          <w:tcPr>
            <w:tcW w:w="9592" w:type="dxa"/>
          </w:tcPr>
          <w:p w14:paraId="43C8058A" w14:textId="73D4E020" w:rsidR="00BC2BE6" w:rsidRPr="00B17BF2" w:rsidRDefault="00CF267C" w:rsidP="001874E4">
            <w:pPr>
              <w:pStyle w:val="Introduction1"/>
              <w:adjustRightInd w:val="0"/>
              <w:snapToGrid w:val="0"/>
              <w:spacing w:line="20" w:lineRule="exact"/>
              <w:ind w:firstLineChars="0" w:firstLine="0"/>
              <w:rPr>
                <w:sz w:val="24"/>
                <w:rPrChange w:id="1876" w:author="Administrator" w:date="2024-12-28T21:33:00Z" w16du:dateUtc="2024-12-28T14:33:00Z">
                  <w:rPr>
                    <w:sz w:val="22"/>
                    <w:szCs w:val="22"/>
                  </w:rPr>
                </w:rPrChange>
              </w:rPr>
            </w:pPr>
            <w:r w:rsidRPr="00B17BF2">
              <w:rPr>
                <w:noProof/>
                <w:sz w:val="24"/>
                <w:lang w:eastAsia="en-US"/>
                <w:rPrChange w:id="1877" w:author="Administrator" w:date="2024-12-28T21:33:00Z" w16du:dateUtc="2024-12-28T14:33:00Z">
                  <w:rPr>
                    <w:noProof/>
                    <w:sz w:val="22"/>
                    <w:szCs w:val="22"/>
                    <w:lang w:eastAsia="en-US"/>
                  </w:rPr>
                </w:rPrChange>
              </w:rPr>
              <w:drawing>
                <wp:anchor distT="0" distB="0" distL="114300" distR="114300" simplePos="0" relativeHeight="251776000" behindDoc="0" locked="0" layoutInCell="1" allowOverlap="1" wp14:anchorId="50A78329" wp14:editId="0E85AB6D">
                  <wp:simplePos x="0" y="0"/>
                  <wp:positionH relativeFrom="column">
                    <wp:posOffset>-20955</wp:posOffset>
                  </wp:positionH>
                  <wp:positionV relativeFrom="paragraph">
                    <wp:posOffset>31750</wp:posOffset>
                  </wp:positionV>
                  <wp:extent cx="6001385" cy="2837180"/>
                  <wp:effectExtent l="25400" t="25400" r="18415" b="330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hThanhDienSection.jpg"/>
                          <pic:cNvPicPr/>
                        </pic:nvPicPr>
                        <pic:blipFill rotWithShape="1">
                          <a:blip r:embed="rId52" cstate="print">
                            <a:extLst>
                              <a:ext uri="{28A0092B-C50C-407E-A947-70E740481C1C}">
                                <a14:useLocalDpi xmlns:a14="http://schemas.microsoft.com/office/drawing/2010/main" val="0"/>
                              </a:ext>
                            </a:extLst>
                          </a:blip>
                          <a:srcRect l="783" t="1130" r="783" b="1130"/>
                          <a:stretch/>
                        </pic:blipFill>
                        <pic:spPr bwMode="auto">
                          <a:xfrm>
                            <a:off x="0" y="0"/>
                            <a:ext cx="6001385" cy="283718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2BE6" w:rsidRPr="00B17BF2" w14:paraId="6A607797" w14:textId="77777777" w:rsidTr="00CC727F">
        <w:tc>
          <w:tcPr>
            <w:tcW w:w="9592" w:type="dxa"/>
          </w:tcPr>
          <w:p w14:paraId="0DB16AF2" w14:textId="27A3A213" w:rsidR="00BC2BE6" w:rsidRPr="00B17BF2" w:rsidRDefault="00BC2BE6" w:rsidP="009D0E52">
            <w:pPr>
              <w:pStyle w:val="Introduction1"/>
              <w:adjustRightInd w:val="0"/>
              <w:snapToGrid w:val="0"/>
              <w:spacing w:line="260" w:lineRule="exact"/>
              <w:ind w:firstLineChars="0" w:firstLine="0"/>
              <w:rPr>
                <w:i/>
                <w:sz w:val="24"/>
                <w:rPrChange w:id="1878" w:author="Administrator" w:date="2024-12-28T21:33:00Z" w16du:dateUtc="2024-12-28T14:33:00Z">
                  <w:rPr>
                    <w:i/>
                    <w:sz w:val="20"/>
                    <w:szCs w:val="20"/>
                  </w:rPr>
                </w:rPrChange>
              </w:rPr>
            </w:pPr>
            <w:r w:rsidRPr="00B17BF2">
              <w:rPr>
                <w:i/>
                <w:sz w:val="24"/>
                <w:rPrChange w:id="1879" w:author="Administrator" w:date="2024-12-28T21:33:00Z" w16du:dateUtc="2024-12-28T14:33:00Z">
                  <w:rPr>
                    <w:i/>
                    <w:sz w:val="20"/>
                    <w:szCs w:val="20"/>
                  </w:rPr>
                </w:rPrChange>
              </w:rPr>
              <w:t>Fig.</w:t>
            </w:r>
            <w:r w:rsidR="009D0E52" w:rsidRPr="00B17BF2">
              <w:rPr>
                <w:i/>
                <w:sz w:val="24"/>
                <w:rPrChange w:id="1880" w:author="Administrator" w:date="2024-12-28T21:33:00Z" w16du:dateUtc="2024-12-28T14:33:00Z">
                  <w:rPr>
                    <w:i/>
                    <w:sz w:val="20"/>
                    <w:szCs w:val="20"/>
                  </w:rPr>
                </w:rPrChange>
              </w:rPr>
              <w:t xml:space="preserve">25 </w:t>
            </w:r>
            <w:r w:rsidR="00A850D8" w:rsidRPr="00B17BF2">
              <w:rPr>
                <w:i/>
                <w:sz w:val="24"/>
                <w:rPrChange w:id="1881" w:author="Administrator" w:date="2024-12-28T21:33:00Z" w16du:dateUtc="2024-12-28T14:33:00Z">
                  <w:rPr>
                    <w:i/>
                    <w:sz w:val="20"/>
                    <w:szCs w:val="20"/>
                  </w:rPr>
                </w:rPrChange>
              </w:rPr>
              <w:t>Proportional analyzing on the transverse cross-section of Minh Thanh Dien temple</w:t>
            </w:r>
          </w:p>
        </w:tc>
      </w:tr>
      <w:tr w:rsidR="00BC2BE6" w:rsidRPr="00B17BF2" w14:paraId="4434C303" w14:textId="77777777" w:rsidTr="00CC727F">
        <w:tc>
          <w:tcPr>
            <w:tcW w:w="9592" w:type="dxa"/>
          </w:tcPr>
          <w:p w14:paraId="11D8C61B" w14:textId="328ED3DC" w:rsidR="00BC2BE6" w:rsidRPr="00B17BF2" w:rsidRDefault="004674AA" w:rsidP="001874E4">
            <w:pPr>
              <w:pStyle w:val="Introduction1"/>
              <w:adjustRightInd w:val="0"/>
              <w:snapToGrid w:val="0"/>
              <w:spacing w:line="20" w:lineRule="exact"/>
              <w:ind w:firstLineChars="0" w:firstLine="0"/>
              <w:rPr>
                <w:sz w:val="24"/>
                <w:rPrChange w:id="1882" w:author="Administrator" w:date="2024-12-28T21:33:00Z" w16du:dateUtc="2024-12-28T14:33:00Z">
                  <w:rPr>
                    <w:sz w:val="22"/>
                    <w:szCs w:val="22"/>
                  </w:rPr>
                </w:rPrChange>
              </w:rPr>
            </w:pPr>
            <w:r w:rsidRPr="00B17BF2">
              <w:rPr>
                <w:noProof/>
                <w:sz w:val="24"/>
                <w:lang w:eastAsia="en-US"/>
                <w:rPrChange w:id="1883" w:author="Administrator" w:date="2024-12-28T21:33:00Z" w16du:dateUtc="2024-12-28T14:33:00Z">
                  <w:rPr>
                    <w:noProof/>
                    <w:sz w:val="22"/>
                    <w:szCs w:val="22"/>
                    <w:lang w:eastAsia="en-US"/>
                  </w:rPr>
                </w:rPrChange>
              </w:rPr>
              <w:lastRenderedPageBreak/>
              <w:drawing>
                <wp:anchor distT="0" distB="0" distL="114300" distR="114300" simplePos="0" relativeHeight="251777024" behindDoc="0" locked="0" layoutInCell="1" allowOverlap="1" wp14:anchorId="7737F011" wp14:editId="788397F0">
                  <wp:simplePos x="0" y="0"/>
                  <wp:positionH relativeFrom="column">
                    <wp:posOffset>-36830</wp:posOffset>
                  </wp:positionH>
                  <wp:positionV relativeFrom="paragraph">
                    <wp:posOffset>36830</wp:posOffset>
                  </wp:positionV>
                  <wp:extent cx="6033135" cy="2406650"/>
                  <wp:effectExtent l="25400" t="25400" r="37465" b="317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aiHoaDienSection.jpg"/>
                          <pic:cNvPicPr/>
                        </pic:nvPicPr>
                        <pic:blipFill rotWithShape="1">
                          <a:blip r:embed="rId53" cstate="print">
                            <a:extLst>
                              <a:ext uri="{28A0092B-C50C-407E-A947-70E740481C1C}">
                                <a14:useLocalDpi xmlns:a14="http://schemas.microsoft.com/office/drawing/2010/main" val="0"/>
                              </a:ext>
                            </a:extLst>
                          </a:blip>
                          <a:srcRect l="522" t="1599" r="522" b="1599"/>
                          <a:stretch/>
                        </pic:blipFill>
                        <pic:spPr bwMode="auto">
                          <a:xfrm>
                            <a:off x="0" y="0"/>
                            <a:ext cx="6033135" cy="24066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2BE6" w:rsidRPr="00B17BF2" w14:paraId="695A747B" w14:textId="77777777" w:rsidTr="00CC727F">
        <w:tc>
          <w:tcPr>
            <w:tcW w:w="9592" w:type="dxa"/>
          </w:tcPr>
          <w:p w14:paraId="372A35B0" w14:textId="7D80426C" w:rsidR="00BC2BE6" w:rsidRPr="00B17BF2" w:rsidRDefault="00BC2BE6" w:rsidP="001F7D08">
            <w:pPr>
              <w:pStyle w:val="Introduction1"/>
              <w:adjustRightInd w:val="0"/>
              <w:snapToGrid w:val="0"/>
              <w:spacing w:line="260" w:lineRule="exact"/>
              <w:ind w:firstLineChars="0" w:firstLine="0"/>
              <w:rPr>
                <w:sz w:val="24"/>
                <w:rPrChange w:id="1884" w:author="Administrator" w:date="2024-12-28T21:33:00Z" w16du:dateUtc="2024-12-28T14:33:00Z">
                  <w:rPr>
                    <w:sz w:val="22"/>
                    <w:szCs w:val="22"/>
                  </w:rPr>
                </w:rPrChange>
              </w:rPr>
            </w:pPr>
            <w:r w:rsidRPr="00B17BF2">
              <w:rPr>
                <w:i/>
                <w:sz w:val="24"/>
                <w:rPrChange w:id="1885" w:author="Administrator" w:date="2024-12-28T21:33:00Z" w16du:dateUtc="2024-12-28T14:33:00Z">
                  <w:rPr>
                    <w:i/>
                    <w:sz w:val="20"/>
                    <w:szCs w:val="20"/>
                  </w:rPr>
                </w:rPrChange>
              </w:rPr>
              <w:t>Fig.</w:t>
            </w:r>
            <w:r w:rsidR="009D0E52" w:rsidRPr="00B17BF2">
              <w:rPr>
                <w:i/>
                <w:sz w:val="24"/>
                <w:rPrChange w:id="1886" w:author="Administrator" w:date="2024-12-28T21:33:00Z" w16du:dateUtc="2024-12-28T14:33:00Z">
                  <w:rPr>
                    <w:i/>
                    <w:sz w:val="20"/>
                    <w:szCs w:val="20"/>
                  </w:rPr>
                </w:rPrChange>
              </w:rPr>
              <w:t xml:space="preserve">26 </w:t>
            </w:r>
            <w:r w:rsidR="001F7D08" w:rsidRPr="00B17BF2">
              <w:rPr>
                <w:i/>
                <w:sz w:val="24"/>
                <w:rPrChange w:id="1887" w:author="Administrator" w:date="2024-12-28T21:33:00Z" w16du:dateUtc="2024-12-28T14:33:00Z">
                  <w:rPr>
                    <w:i/>
                    <w:sz w:val="20"/>
                    <w:szCs w:val="20"/>
                  </w:rPr>
                </w:rPrChange>
              </w:rPr>
              <w:t>Proportional analyzing on the transverse cross-section of Thai Hoa Dien palace</w:t>
            </w:r>
          </w:p>
        </w:tc>
      </w:tr>
      <w:tr w:rsidR="00BC2BE6" w:rsidRPr="00B17BF2" w14:paraId="28E21F4E" w14:textId="77777777" w:rsidTr="00CC727F">
        <w:tc>
          <w:tcPr>
            <w:tcW w:w="9592" w:type="dxa"/>
          </w:tcPr>
          <w:p w14:paraId="4E3380D4" w14:textId="22B574F8" w:rsidR="00BC2BE6" w:rsidRPr="00B17BF2" w:rsidRDefault="004674AA" w:rsidP="001874E4">
            <w:pPr>
              <w:pStyle w:val="Introduction1"/>
              <w:adjustRightInd w:val="0"/>
              <w:snapToGrid w:val="0"/>
              <w:spacing w:line="20" w:lineRule="exact"/>
              <w:ind w:firstLineChars="0" w:firstLine="0"/>
              <w:rPr>
                <w:sz w:val="24"/>
                <w:rPrChange w:id="1888" w:author="Administrator" w:date="2024-12-28T21:33:00Z" w16du:dateUtc="2024-12-28T14:33:00Z">
                  <w:rPr>
                    <w:sz w:val="22"/>
                    <w:szCs w:val="22"/>
                  </w:rPr>
                </w:rPrChange>
              </w:rPr>
            </w:pPr>
            <w:r w:rsidRPr="00B17BF2">
              <w:rPr>
                <w:noProof/>
                <w:sz w:val="24"/>
                <w:lang w:eastAsia="en-US"/>
                <w:rPrChange w:id="1889" w:author="Administrator" w:date="2024-12-28T21:33:00Z" w16du:dateUtc="2024-12-28T14:33:00Z">
                  <w:rPr>
                    <w:noProof/>
                    <w:sz w:val="22"/>
                    <w:szCs w:val="22"/>
                    <w:lang w:eastAsia="en-US"/>
                  </w:rPr>
                </w:rPrChange>
              </w:rPr>
              <w:drawing>
                <wp:anchor distT="0" distB="0" distL="114300" distR="114300" simplePos="0" relativeHeight="251778048" behindDoc="0" locked="0" layoutInCell="1" allowOverlap="1" wp14:anchorId="4CB06069" wp14:editId="3E348AC7">
                  <wp:simplePos x="0" y="0"/>
                  <wp:positionH relativeFrom="column">
                    <wp:posOffset>-29210</wp:posOffset>
                  </wp:positionH>
                  <wp:positionV relativeFrom="paragraph">
                    <wp:posOffset>47625</wp:posOffset>
                  </wp:positionV>
                  <wp:extent cx="6017260" cy="2364105"/>
                  <wp:effectExtent l="25400" t="25400" r="27940" b="2349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heToMieuSection.jpg"/>
                          <pic:cNvPicPr/>
                        </pic:nvPicPr>
                        <pic:blipFill rotWithShape="1">
                          <a:blip r:embed="rId54" cstate="print">
                            <a:extLst>
                              <a:ext uri="{28A0092B-C50C-407E-A947-70E740481C1C}">
                                <a14:useLocalDpi xmlns:a14="http://schemas.microsoft.com/office/drawing/2010/main" val="0"/>
                              </a:ext>
                            </a:extLst>
                          </a:blip>
                          <a:srcRect l="652" t="1939" r="652" b="1939"/>
                          <a:stretch/>
                        </pic:blipFill>
                        <pic:spPr bwMode="auto">
                          <a:xfrm>
                            <a:off x="0" y="0"/>
                            <a:ext cx="6017260" cy="236410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2BE6" w:rsidRPr="00B17BF2" w14:paraId="4231F12B" w14:textId="77777777" w:rsidTr="00CC727F">
        <w:tc>
          <w:tcPr>
            <w:tcW w:w="9592" w:type="dxa"/>
          </w:tcPr>
          <w:p w14:paraId="05D7C875" w14:textId="2E3FB605" w:rsidR="00BC2BE6" w:rsidRPr="00B17BF2" w:rsidRDefault="00BC2BE6" w:rsidP="001F7D08">
            <w:pPr>
              <w:pStyle w:val="Introduction1"/>
              <w:adjustRightInd w:val="0"/>
              <w:snapToGrid w:val="0"/>
              <w:spacing w:line="260" w:lineRule="exact"/>
              <w:ind w:firstLineChars="0" w:firstLine="0"/>
              <w:rPr>
                <w:sz w:val="24"/>
                <w:rPrChange w:id="1890" w:author="Administrator" w:date="2024-12-28T21:33:00Z" w16du:dateUtc="2024-12-28T14:33:00Z">
                  <w:rPr>
                    <w:sz w:val="22"/>
                    <w:szCs w:val="22"/>
                  </w:rPr>
                </w:rPrChange>
              </w:rPr>
            </w:pPr>
            <w:r w:rsidRPr="00B17BF2">
              <w:rPr>
                <w:i/>
                <w:sz w:val="24"/>
                <w:rPrChange w:id="1891" w:author="Administrator" w:date="2024-12-28T21:33:00Z" w16du:dateUtc="2024-12-28T14:33:00Z">
                  <w:rPr>
                    <w:i/>
                    <w:sz w:val="20"/>
                    <w:szCs w:val="20"/>
                  </w:rPr>
                </w:rPrChange>
              </w:rPr>
              <w:t>Fig.</w:t>
            </w:r>
            <w:r w:rsidR="009D0E52" w:rsidRPr="00B17BF2">
              <w:rPr>
                <w:i/>
                <w:sz w:val="24"/>
                <w:rPrChange w:id="1892" w:author="Administrator" w:date="2024-12-28T21:33:00Z" w16du:dateUtc="2024-12-28T14:33:00Z">
                  <w:rPr>
                    <w:i/>
                    <w:sz w:val="20"/>
                    <w:szCs w:val="20"/>
                  </w:rPr>
                </w:rPrChange>
              </w:rPr>
              <w:t xml:space="preserve">27 </w:t>
            </w:r>
            <w:r w:rsidR="001F7D08" w:rsidRPr="00B17BF2">
              <w:rPr>
                <w:i/>
                <w:sz w:val="24"/>
                <w:rPrChange w:id="1893" w:author="Administrator" w:date="2024-12-28T21:33:00Z" w16du:dateUtc="2024-12-28T14:33:00Z">
                  <w:rPr>
                    <w:i/>
                    <w:sz w:val="20"/>
                    <w:szCs w:val="20"/>
                  </w:rPr>
                </w:rPrChange>
              </w:rPr>
              <w:t>Proportional analyzing on the transverse cross-section of The To Mieu shrine</w:t>
            </w:r>
          </w:p>
        </w:tc>
      </w:tr>
    </w:tbl>
    <w:p w14:paraId="3F2829A8" w14:textId="77777777" w:rsidR="00BC2BE6" w:rsidRPr="00B17BF2" w:rsidRDefault="00BC2BE6" w:rsidP="002C6B19">
      <w:pPr>
        <w:pStyle w:val="Introduction1"/>
        <w:adjustRightInd w:val="0"/>
        <w:snapToGrid w:val="0"/>
        <w:spacing w:line="20" w:lineRule="exact"/>
        <w:ind w:firstLineChars="0" w:firstLine="0"/>
        <w:rPr>
          <w:sz w:val="24"/>
          <w:rPrChange w:id="1894" w:author="Administrator" w:date="2024-12-28T21:33:00Z" w16du:dateUtc="2024-12-28T14:33:00Z">
            <w:rPr>
              <w:sz w:val="22"/>
              <w:szCs w:val="22"/>
            </w:rPr>
          </w:rPrChange>
        </w:rPr>
      </w:pPr>
    </w:p>
    <w:p w14:paraId="44672DB4" w14:textId="77777777" w:rsidR="000C047C" w:rsidRPr="00B17BF2" w:rsidRDefault="000C047C" w:rsidP="008A61AC">
      <w:pPr>
        <w:pStyle w:val="Introduction1"/>
        <w:numPr>
          <w:ilvl w:val="1"/>
          <w:numId w:val="2"/>
        </w:numPr>
        <w:adjustRightInd w:val="0"/>
        <w:snapToGrid w:val="0"/>
        <w:spacing w:before="120" w:after="60" w:line="260" w:lineRule="exact"/>
        <w:ind w:left="454" w:firstLineChars="0" w:hanging="454"/>
        <w:rPr>
          <w:b/>
          <w:color w:val="000000"/>
          <w:sz w:val="24"/>
          <w:rPrChange w:id="1895" w:author="Administrator" w:date="2024-12-28T21:33:00Z" w16du:dateUtc="2024-12-28T14:33:00Z">
            <w:rPr>
              <w:b/>
              <w:color w:val="000000"/>
              <w:sz w:val="22"/>
              <w:szCs w:val="22"/>
            </w:rPr>
          </w:rPrChange>
        </w:rPr>
      </w:pPr>
      <w:r w:rsidRPr="00B17BF2">
        <w:rPr>
          <w:b/>
          <w:color w:val="000000"/>
          <w:sz w:val="24"/>
          <w:rPrChange w:id="1896" w:author="Administrator" w:date="2024-12-28T21:33:00Z" w16du:dateUtc="2024-12-28T14:33:00Z">
            <w:rPr>
              <w:b/>
              <w:color w:val="000000"/>
              <w:sz w:val="22"/>
              <w:szCs w:val="22"/>
            </w:rPr>
          </w:rPrChange>
        </w:rPr>
        <w:t>Column inclination</w:t>
      </w:r>
    </w:p>
    <w:p w14:paraId="047DE467" w14:textId="1B722F02" w:rsidR="002E774F" w:rsidRPr="00B17BF2" w:rsidRDefault="000F20D6" w:rsidP="002E774F">
      <w:pPr>
        <w:pStyle w:val="Introduction1"/>
        <w:adjustRightInd w:val="0"/>
        <w:snapToGrid w:val="0"/>
        <w:spacing w:after="120" w:line="260" w:lineRule="exact"/>
        <w:ind w:firstLineChars="120" w:firstLine="288"/>
        <w:rPr>
          <w:sz w:val="24"/>
          <w:rPrChange w:id="1897" w:author="Administrator" w:date="2024-12-28T21:33:00Z" w16du:dateUtc="2024-12-28T14:33:00Z">
            <w:rPr>
              <w:sz w:val="22"/>
              <w:szCs w:val="22"/>
            </w:rPr>
          </w:rPrChange>
        </w:rPr>
      </w:pPr>
      <w:r w:rsidRPr="00B17BF2">
        <w:rPr>
          <w:sz w:val="24"/>
          <w:rPrChange w:id="1898" w:author="Administrator" w:date="2024-12-28T21:33:00Z" w16du:dateUtc="2024-12-28T14:33:00Z">
            <w:rPr>
              <w:sz w:val="22"/>
              <w:szCs w:val="22"/>
            </w:rPr>
          </w:rPrChange>
        </w:rPr>
        <w:t xml:space="preserve">Traditionally, the columns </w:t>
      </w:r>
      <w:r w:rsidR="00364ED2" w:rsidRPr="00B17BF2">
        <w:rPr>
          <w:sz w:val="24"/>
          <w:rPrChange w:id="1899" w:author="Administrator" w:date="2024-12-28T21:33:00Z" w16du:dateUtc="2024-12-28T14:33:00Z">
            <w:rPr>
              <w:sz w:val="22"/>
              <w:szCs w:val="22"/>
            </w:rPr>
          </w:rPrChange>
        </w:rPr>
        <w:t>of</w:t>
      </w:r>
      <w:r w:rsidRPr="00B17BF2">
        <w:rPr>
          <w:sz w:val="24"/>
          <w:rPrChange w:id="1900" w:author="Administrator" w:date="2024-12-28T21:33:00Z" w16du:dateUtc="2024-12-28T14:33:00Z">
            <w:rPr>
              <w:sz w:val="22"/>
              <w:szCs w:val="22"/>
            </w:rPr>
          </w:rPrChange>
        </w:rPr>
        <w:t xml:space="preserve"> the Architecture are not really </w:t>
      </w:r>
      <w:r w:rsidR="00364ED2" w:rsidRPr="00B17BF2">
        <w:rPr>
          <w:sz w:val="24"/>
          <w:rPrChange w:id="1901" w:author="Administrator" w:date="2024-12-28T21:33:00Z" w16du:dateUtc="2024-12-28T14:33:00Z">
            <w:rPr>
              <w:sz w:val="22"/>
              <w:szCs w:val="22"/>
            </w:rPr>
          </w:rPrChange>
        </w:rPr>
        <w:t>designed</w:t>
      </w:r>
      <w:r w:rsidRPr="00B17BF2">
        <w:rPr>
          <w:sz w:val="24"/>
          <w:rPrChange w:id="1902" w:author="Administrator" w:date="2024-12-28T21:33:00Z" w16du:dateUtc="2024-12-28T14:33:00Z">
            <w:rPr>
              <w:sz w:val="22"/>
              <w:szCs w:val="22"/>
            </w:rPr>
          </w:rPrChange>
        </w:rPr>
        <w:t xml:space="preserve"> in vertical</w:t>
      </w:r>
      <w:r w:rsidR="00622674" w:rsidRPr="00B17BF2">
        <w:rPr>
          <w:sz w:val="24"/>
          <w:rPrChange w:id="1903" w:author="Administrator" w:date="2024-12-28T21:33:00Z" w16du:dateUtc="2024-12-28T14:33:00Z">
            <w:rPr>
              <w:sz w:val="22"/>
              <w:szCs w:val="22"/>
            </w:rPr>
          </w:rPrChange>
        </w:rPr>
        <w:t xml:space="preserve"> di</w:t>
      </w:r>
      <w:r w:rsidR="00364ED2" w:rsidRPr="00B17BF2">
        <w:rPr>
          <w:sz w:val="24"/>
          <w:rPrChange w:id="1904" w:author="Administrator" w:date="2024-12-28T21:33:00Z" w16du:dateUtc="2024-12-28T14:33:00Z">
            <w:rPr>
              <w:sz w:val="22"/>
              <w:szCs w:val="22"/>
            </w:rPr>
          </w:rPrChange>
        </w:rPr>
        <w:t xml:space="preserve">rection but there is inclination as the rule </w:t>
      </w:r>
      <w:r w:rsidR="00622674" w:rsidRPr="00B17BF2">
        <w:rPr>
          <w:sz w:val="24"/>
          <w:rPrChange w:id="1905" w:author="Administrator" w:date="2024-12-28T21:33:00Z" w16du:dateUtc="2024-12-28T14:33:00Z">
            <w:rPr>
              <w:sz w:val="22"/>
              <w:szCs w:val="22"/>
            </w:rPr>
          </w:rPrChange>
        </w:rPr>
        <w:t>traditionally called as</w:t>
      </w:r>
      <w:r w:rsidR="00364ED2" w:rsidRPr="00B17BF2">
        <w:rPr>
          <w:sz w:val="24"/>
          <w:rPrChange w:id="1906" w:author="Administrator" w:date="2024-12-28T21:33:00Z" w16du:dateUtc="2024-12-28T14:33:00Z">
            <w:rPr>
              <w:sz w:val="22"/>
              <w:szCs w:val="22"/>
            </w:rPr>
          </w:rPrChange>
        </w:rPr>
        <w:t xml:space="preserve"> “</w:t>
      </w:r>
      <w:r w:rsidR="00622674" w:rsidRPr="00B17BF2">
        <w:rPr>
          <w:sz w:val="24"/>
          <w:lang w:val="vi-VN"/>
          <w:rPrChange w:id="1907" w:author="Administrator" w:date="2024-12-28T21:33:00Z" w16du:dateUtc="2024-12-28T14:33:00Z">
            <w:rPr>
              <w:sz w:val="22"/>
              <w:szCs w:val="22"/>
              <w:lang w:val="vi-VN"/>
            </w:rPr>
          </w:rPrChange>
        </w:rPr>
        <w:t>Thuong Thu – Ha Thach</w:t>
      </w:r>
      <w:r w:rsidR="00364ED2" w:rsidRPr="00B17BF2">
        <w:rPr>
          <w:sz w:val="24"/>
          <w:lang w:val="vi-VN"/>
          <w:rPrChange w:id="1908" w:author="Administrator" w:date="2024-12-28T21:33:00Z" w16du:dateUtc="2024-12-28T14:33:00Z">
            <w:rPr>
              <w:sz w:val="22"/>
              <w:szCs w:val="22"/>
              <w:lang w:val="vi-VN"/>
            </w:rPr>
          </w:rPrChange>
        </w:rPr>
        <w:t xml:space="preserve">” (means </w:t>
      </w:r>
      <w:r w:rsidR="002C648E" w:rsidRPr="00B17BF2">
        <w:rPr>
          <w:sz w:val="24"/>
          <w:lang w:val="vi-VN"/>
          <w:rPrChange w:id="1909" w:author="Administrator" w:date="2024-12-28T21:33:00Z" w16du:dateUtc="2024-12-28T14:33:00Z">
            <w:rPr>
              <w:sz w:val="22"/>
              <w:szCs w:val="22"/>
              <w:lang w:val="vi-VN"/>
            </w:rPr>
          </w:rPrChange>
        </w:rPr>
        <w:t xml:space="preserve">distance center-to-center </w:t>
      </w:r>
      <w:r w:rsidR="00D36DDB" w:rsidRPr="00B17BF2">
        <w:rPr>
          <w:sz w:val="24"/>
          <w:lang w:val="vi-VN"/>
          <w:rPrChange w:id="1910" w:author="Administrator" w:date="2024-12-28T21:33:00Z" w16du:dateUtc="2024-12-28T14:33:00Z">
            <w:rPr>
              <w:sz w:val="22"/>
              <w:szCs w:val="22"/>
              <w:lang w:val="vi-VN"/>
            </w:rPr>
          </w:rPrChange>
        </w:rPr>
        <w:t xml:space="preserve">of </w:t>
      </w:r>
      <w:r w:rsidR="00147104" w:rsidRPr="00B17BF2">
        <w:rPr>
          <w:sz w:val="24"/>
          <w:lang w:val="vi-VN"/>
          <w:rPrChange w:id="1911" w:author="Administrator" w:date="2024-12-28T21:33:00Z" w16du:dateUtc="2024-12-28T14:33:00Z">
            <w:rPr>
              <w:sz w:val="22"/>
              <w:szCs w:val="22"/>
              <w:lang w:val="vi-VN"/>
            </w:rPr>
          </w:rPrChange>
        </w:rPr>
        <w:t xml:space="preserve">column </w:t>
      </w:r>
      <w:r w:rsidR="00364ED2" w:rsidRPr="00B17BF2">
        <w:rPr>
          <w:sz w:val="24"/>
          <w:lang w:val="vi-VN"/>
          <w:rPrChange w:id="1912" w:author="Administrator" w:date="2024-12-28T21:33:00Z" w16du:dateUtc="2024-12-28T14:33:00Z">
            <w:rPr>
              <w:sz w:val="22"/>
              <w:szCs w:val="22"/>
              <w:lang w:val="vi-VN"/>
            </w:rPr>
          </w:rPrChange>
        </w:rPr>
        <w:t xml:space="preserve">in top </w:t>
      </w:r>
      <w:r w:rsidR="00147104" w:rsidRPr="00B17BF2">
        <w:rPr>
          <w:sz w:val="24"/>
          <w:lang w:val="vi-VN"/>
          <w:rPrChange w:id="1913" w:author="Administrator" w:date="2024-12-28T21:33:00Z" w16du:dateUtc="2024-12-28T14:33:00Z">
            <w:rPr>
              <w:sz w:val="22"/>
              <w:szCs w:val="22"/>
              <w:lang w:val="vi-VN"/>
            </w:rPr>
          </w:rPrChange>
        </w:rPr>
        <w:t xml:space="preserve">is </w:t>
      </w:r>
      <w:r w:rsidR="00364ED2" w:rsidRPr="00B17BF2">
        <w:rPr>
          <w:sz w:val="24"/>
          <w:lang w:val="vi-VN"/>
          <w:rPrChange w:id="1914" w:author="Administrator" w:date="2024-12-28T21:33:00Z" w16du:dateUtc="2024-12-28T14:33:00Z">
            <w:rPr>
              <w:sz w:val="22"/>
              <w:szCs w:val="22"/>
              <w:lang w:val="vi-VN"/>
            </w:rPr>
          </w:rPrChange>
        </w:rPr>
        <w:t>us</w:t>
      </w:r>
      <w:r w:rsidR="003025C0" w:rsidRPr="00B17BF2">
        <w:rPr>
          <w:sz w:val="24"/>
          <w:lang w:val="vi-VN"/>
          <w:rPrChange w:id="1915" w:author="Administrator" w:date="2024-12-28T21:33:00Z" w16du:dateUtc="2024-12-28T14:33:00Z">
            <w:rPr>
              <w:sz w:val="22"/>
              <w:szCs w:val="22"/>
              <w:lang w:val="vi-VN"/>
            </w:rPr>
          </w:rPrChange>
        </w:rPr>
        <w:t>u</w:t>
      </w:r>
      <w:r w:rsidR="00364ED2" w:rsidRPr="00B17BF2">
        <w:rPr>
          <w:sz w:val="24"/>
          <w:lang w:val="vi-VN"/>
          <w:rPrChange w:id="1916" w:author="Administrator" w:date="2024-12-28T21:33:00Z" w16du:dateUtc="2024-12-28T14:33:00Z">
            <w:rPr>
              <w:sz w:val="22"/>
              <w:szCs w:val="22"/>
              <w:lang w:val="vi-VN"/>
            </w:rPr>
          </w:rPrChange>
        </w:rPr>
        <w:t xml:space="preserve">ally </w:t>
      </w:r>
      <w:r w:rsidR="008925D9" w:rsidRPr="00B17BF2">
        <w:rPr>
          <w:sz w:val="24"/>
          <w:lang w:val="vi-VN"/>
          <w:rPrChange w:id="1917" w:author="Administrator" w:date="2024-12-28T21:33:00Z" w16du:dateUtc="2024-12-28T14:33:00Z">
            <w:rPr>
              <w:sz w:val="22"/>
              <w:szCs w:val="22"/>
              <w:lang w:val="vi-VN"/>
            </w:rPr>
          </w:rPrChange>
        </w:rPr>
        <w:t xml:space="preserve">smaller </w:t>
      </w:r>
      <w:r w:rsidR="00364ED2" w:rsidRPr="00B17BF2">
        <w:rPr>
          <w:sz w:val="24"/>
          <w:lang w:val="vi-VN"/>
          <w:rPrChange w:id="1918" w:author="Administrator" w:date="2024-12-28T21:33:00Z" w16du:dateUtc="2024-12-28T14:33:00Z">
            <w:rPr>
              <w:sz w:val="22"/>
              <w:szCs w:val="22"/>
              <w:lang w:val="vi-VN"/>
            </w:rPr>
          </w:rPrChange>
        </w:rPr>
        <w:t>than</w:t>
      </w:r>
      <w:r w:rsidR="008925D9" w:rsidRPr="00B17BF2">
        <w:rPr>
          <w:sz w:val="24"/>
          <w:lang w:val="vi-VN"/>
          <w:rPrChange w:id="1919" w:author="Administrator" w:date="2024-12-28T21:33:00Z" w16du:dateUtc="2024-12-28T14:33:00Z">
            <w:rPr>
              <w:sz w:val="22"/>
              <w:szCs w:val="22"/>
              <w:lang w:val="vi-VN"/>
            </w:rPr>
          </w:rPrChange>
        </w:rPr>
        <w:t xml:space="preserve"> that</w:t>
      </w:r>
      <w:r w:rsidR="00364ED2" w:rsidRPr="00B17BF2">
        <w:rPr>
          <w:sz w:val="24"/>
          <w:lang w:val="vi-VN"/>
          <w:rPrChange w:id="1920" w:author="Administrator" w:date="2024-12-28T21:33:00Z" w16du:dateUtc="2024-12-28T14:33:00Z">
            <w:rPr>
              <w:sz w:val="22"/>
              <w:szCs w:val="22"/>
              <w:lang w:val="vi-VN"/>
            </w:rPr>
          </w:rPrChange>
        </w:rPr>
        <w:t xml:space="preserve"> at the bottom</w:t>
      </w:r>
      <w:r w:rsidR="00FF5272" w:rsidRPr="00B17BF2">
        <w:rPr>
          <w:sz w:val="24"/>
          <w:lang w:val="vi-VN"/>
          <w:rPrChange w:id="1921" w:author="Administrator" w:date="2024-12-28T21:33:00Z" w16du:dateUtc="2024-12-28T14:33:00Z">
            <w:rPr>
              <w:sz w:val="22"/>
              <w:szCs w:val="22"/>
              <w:lang w:val="vi-VN"/>
            </w:rPr>
          </w:rPrChange>
        </w:rPr>
        <w:t xml:space="preserve">, </w:t>
      </w:r>
      <w:r w:rsidR="00D36DDB" w:rsidRPr="00B17BF2">
        <w:rPr>
          <w:sz w:val="24"/>
          <w:lang w:val="vi-VN"/>
          <w:rPrChange w:id="1922" w:author="Administrator" w:date="2024-12-28T21:33:00Z" w16du:dateUtc="2024-12-28T14:33:00Z">
            <w:rPr>
              <w:sz w:val="22"/>
              <w:szCs w:val="22"/>
              <w:lang w:val="vi-VN"/>
            </w:rPr>
          </w:rPrChange>
        </w:rPr>
        <w:t xml:space="preserve">thus </w:t>
      </w:r>
      <w:r w:rsidR="00FF5272" w:rsidRPr="00B17BF2">
        <w:rPr>
          <w:sz w:val="24"/>
          <w:lang w:val="vi-VN"/>
          <w:rPrChange w:id="1923" w:author="Administrator" w:date="2024-12-28T21:33:00Z" w16du:dateUtc="2024-12-28T14:33:00Z">
            <w:rPr>
              <w:sz w:val="22"/>
              <w:szCs w:val="22"/>
              <w:lang w:val="vi-VN"/>
            </w:rPr>
          </w:rPrChange>
        </w:rPr>
        <w:t>colum</w:t>
      </w:r>
      <w:r w:rsidR="00D36DDB" w:rsidRPr="00B17BF2">
        <w:rPr>
          <w:sz w:val="24"/>
          <w:lang w:val="vi-VN"/>
          <w:rPrChange w:id="1924" w:author="Administrator" w:date="2024-12-28T21:33:00Z" w16du:dateUtc="2024-12-28T14:33:00Z">
            <w:rPr>
              <w:sz w:val="22"/>
              <w:szCs w:val="22"/>
              <w:lang w:val="vi-VN"/>
            </w:rPr>
          </w:rPrChange>
        </w:rPr>
        <w:t>n</w:t>
      </w:r>
      <w:r w:rsidR="00FF5272" w:rsidRPr="00B17BF2">
        <w:rPr>
          <w:sz w:val="24"/>
          <w:lang w:val="vi-VN"/>
          <w:rPrChange w:id="1925" w:author="Administrator" w:date="2024-12-28T21:33:00Z" w16du:dateUtc="2024-12-28T14:33:00Z">
            <w:rPr>
              <w:sz w:val="22"/>
              <w:szCs w:val="22"/>
              <w:lang w:val="vi-VN"/>
            </w:rPr>
          </w:rPrChange>
        </w:rPr>
        <w:t xml:space="preserve"> </w:t>
      </w:r>
      <w:r w:rsidR="00E91C24" w:rsidRPr="00B17BF2">
        <w:rPr>
          <w:sz w:val="24"/>
          <w:lang w:val="vi-VN"/>
          <w:rPrChange w:id="1926" w:author="Administrator" w:date="2024-12-28T21:33:00Z" w16du:dateUtc="2024-12-28T14:33:00Z">
            <w:rPr>
              <w:sz w:val="22"/>
              <w:szCs w:val="22"/>
              <w:lang w:val="vi-VN"/>
            </w:rPr>
          </w:rPrChange>
        </w:rPr>
        <w:t>center line has an</w:t>
      </w:r>
      <w:r w:rsidR="00FF5272" w:rsidRPr="00B17BF2">
        <w:rPr>
          <w:sz w:val="24"/>
          <w:lang w:val="vi-VN"/>
          <w:rPrChange w:id="1927" w:author="Administrator" w:date="2024-12-28T21:33:00Z" w16du:dateUtc="2024-12-28T14:33:00Z">
            <w:rPr>
              <w:sz w:val="22"/>
              <w:szCs w:val="22"/>
              <w:lang w:val="vi-VN"/>
            </w:rPr>
          </w:rPrChange>
        </w:rPr>
        <w:t xml:space="preserve"> inclination</w:t>
      </w:r>
      <w:r w:rsidR="00364ED2" w:rsidRPr="00B17BF2">
        <w:rPr>
          <w:sz w:val="24"/>
          <w:lang w:val="vi-VN"/>
          <w:rPrChange w:id="1928" w:author="Administrator" w:date="2024-12-28T21:33:00Z" w16du:dateUtc="2024-12-28T14:33:00Z">
            <w:rPr>
              <w:sz w:val="22"/>
              <w:szCs w:val="22"/>
              <w:lang w:val="vi-VN"/>
            </w:rPr>
          </w:rPrChange>
        </w:rPr>
        <w:t>)</w:t>
      </w:r>
      <w:r w:rsidR="00364ED2" w:rsidRPr="00B17BF2">
        <w:rPr>
          <w:sz w:val="24"/>
          <w:rPrChange w:id="1929" w:author="Administrator" w:date="2024-12-28T21:33:00Z" w16du:dateUtc="2024-12-28T14:33:00Z">
            <w:rPr>
              <w:sz w:val="22"/>
              <w:szCs w:val="22"/>
            </w:rPr>
          </w:rPrChange>
        </w:rPr>
        <w:t>.</w:t>
      </w:r>
      <w:r w:rsidRPr="00B17BF2">
        <w:rPr>
          <w:sz w:val="24"/>
          <w:rPrChange w:id="1930" w:author="Administrator" w:date="2024-12-28T21:33:00Z" w16du:dateUtc="2024-12-28T14:33:00Z">
            <w:rPr>
              <w:sz w:val="22"/>
              <w:szCs w:val="22"/>
            </w:rPr>
          </w:rPrChange>
        </w:rPr>
        <w:t xml:space="preserve"> </w:t>
      </w:r>
      <w:r w:rsidR="003025C0" w:rsidRPr="00B17BF2">
        <w:rPr>
          <w:sz w:val="24"/>
          <w:rPrChange w:id="1931" w:author="Administrator" w:date="2024-12-28T21:33:00Z" w16du:dateUtc="2024-12-28T14:33:00Z">
            <w:rPr>
              <w:sz w:val="22"/>
              <w:szCs w:val="22"/>
            </w:rPr>
          </w:rPrChange>
        </w:rPr>
        <w:t>Though it is in purpose to reduce the pressure of the roofs loading weight</w:t>
      </w:r>
      <w:r w:rsidR="006A2DFE" w:rsidRPr="00B17BF2">
        <w:rPr>
          <w:sz w:val="24"/>
          <w:rPrChange w:id="1932" w:author="Administrator" w:date="2024-12-28T21:33:00Z" w16du:dateUtc="2024-12-28T14:33:00Z">
            <w:rPr>
              <w:sz w:val="22"/>
              <w:szCs w:val="22"/>
            </w:rPr>
          </w:rPrChange>
        </w:rPr>
        <w:t>,</w:t>
      </w:r>
      <w:r w:rsidR="009A55D4" w:rsidRPr="00B17BF2">
        <w:rPr>
          <w:sz w:val="24"/>
          <w:rPrChange w:id="1933" w:author="Administrator" w:date="2024-12-28T21:33:00Z" w16du:dateUtc="2024-12-28T14:33:00Z">
            <w:rPr>
              <w:sz w:val="22"/>
              <w:szCs w:val="22"/>
            </w:rPr>
          </w:rPrChange>
        </w:rPr>
        <w:t xml:space="preserve"> and </w:t>
      </w:r>
      <w:r w:rsidR="006A2DFE" w:rsidRPr="00B17BF2">
        <w:rPr>
          <w:sz w:val="24"/>
          <w:rPrChange w:id="1934" w:author="Administrator" w:date="2024-12-28T21:33:00Z" w16du:dateUtc="2024-12-28T14:33:00Z">
            <w:rPr>
              <w:sz w:val="22"/>
              <w:szCs w:val="22"/>
            </w:rPr>
          </w:rPrChange>
        </w:rPr>
        <w:t xml:space="preserve">perhaps, </w:t>
      </w:r>
      <w:r w:rsidR="009A55D4" w:rsidRPr="00B17BF2">
        <w:rPr>
          <w:sz w:val="24"/>
          <w:rPrChange w:id="1935" w:author="Administrator" w:date="2024-12-28T21:33:00Z" w16du:dateUtc="2024-12-28T14:33:00Z">
            <w:rPr>
              <w:sz w:val="22"/>
              <w:szCs w:val="22"/>
            </w:rPr>
          </w:rPrChange>
        </w:rPr>
        <w:t>in purpose of aesthetic sensation adjustment which have been applied since ancient time</w:t>
      </w:r>
      <w:r w:rsidR="00D36DDB" w:rsidRPr="00B17BF2">
        <w:rPr>
          <w:sz w:val="24"/>
          <w:rPrChange w:id="1936" w:author="Administrator" w:date="2024-12-28T21:33:00Z" w16du:dateUtc="2024-12-28T14:33:00Z">
            <w:rPr>
              <w:sz w:val="22"/>
              <w:szCs w:val="22"/>
            </w:rPr>
          </w:rPrChange>
        </w:rPr>
        <w:t xml:space="preserve"> in the Eastern</w:t>
      </w:r>
      <w:r w:rsidR="003025C0" w:rsidRPr="00B17BF2">
        <w:rPr>
          <w:sz w:val="24"/>
          <w:rPrChange w:id="1937" w:author="Administrator" w:date="2024-12-28T21:33:00Z" w16du:dateUtc="2024-12-28T14:33:00Z">
            <w:rPr>
              <w:sz w:val="22"/>
              <w:szCs w:val="22"/>
            </w:rPr>
          </w:rPrChange>
        </w:rPr>
        <w:t xml:space="preserve">. </w:t>
      </w:r>
      <w:r w:rsidR="000C047C" w:rsidRPr="00B17BF2">
        <w:rPr>
          <w:sz w:val="24"/>
          <w:rPrChange w:id="1938" w:author="Administrator" w:date="2024-12-28T21:33:00Z" w16du:dateUtc="2024-12-28T14:33:00Z">
            <w:rPr>
              <w:sz w:val="22"/>
              <w:szCs w:val="22"/>
            </w:rPr>
          </w:rPrChange>
        </w:rPr>
        <w:t>The</w:t>
      </w:r>
      <w:r w:rsidR="00F464BF" w:rsidRPr="00B17BF2">
        <w:rPr>
          <w:sz w:val="24"/>
          <w:rPrChange w:id="1939" w:author="Administrator" w:date="2024-12-28T21:33:00Z" w16du:dateUtc="2024-12-28T14:33:00Z">
            <w:rPr>
              <w:sz w:val="22"/>
              <w:szCs w:val="22"/>
            </w:rPr>
          </w:rPrChange>
        </w:rPr>
        <w:t>re are four</w:t>
      </w:r>
      <w:r w:rsidR="000C047C" w:rsidRPr="00B17BF2">
        <w:rPr>
          <w:sz w:val="24"/>
          <w:rPrChange w:id="1940" w:author="Administrator" w:date="2024-12-28T21:33:00Z" w16du:dateUtc="2024-12-28T14:33:00Z">
            <w:rPr>
              <w:sz w:val="22"/>
              <w:szCs w:val="22"/>
            </w:rPr>
          </w:rPrChange>
        </w:rPr>
        <w:t xml:space="preserve"> types of column i</w:t>
      </w:r>
      <w:r w:rsidRPr="00B17BF2">
        <w:rPr>
          <w:sz w:val="24"/>
          <w:rPrChange w:id="1941" w:author="Administrator" w:date="2024-12-28T21:33:00Z" w16du:dateUtc="2024-12-28T14:33:00Z">
            <w:rPr>
              <w:sz w:val="22"/>
              <w:szCs w:val="22"/>
            </w:rPr>
          </w:rPrChange>
        </w:rPr>
        <w:t>nclinations</w:t>
      </w:r>
      <w:r w:rsidR="009A55D4" w:rsidRPr="00B17BF2">
        <w:rPr>
          <w:sz w:val="24"/>
          <w:rPrChange w:id="1942" w:author="Administrator" w:date="2024-12-28T21:33:00Z" w16du:dateUtc="2024-12-28T14:33:00Z">
            <w:rPr>
              <w:sz w:val="22"/>
              <w:szCs w:val="22"/>
            </w:rPr>
          </w:rPrChange>
        </w:rPr>
        <w:t xml:space="preserve"> have been confirmed</w:t>
      </w:r>
      <w:r w:rsidRPr="00B17BF2">
        <w:rPr>
          <w:sz w:val="24"/>
          <w:rPrChange w:id="1943" w:author="Administrator" w:date="2024-12-28T21:33:00Z" w16du:dateUtc="2024-12-28T14:33:00Z">
            <w:rPr>
              <w:sz w:val="22"/>
              <w:szCs w:val="22"/>
            </w:rPr>
          </w:rPrChange>
        </w:rPr>
        <w:t>: inward inclination</w:t>
      </w:r>
      <w:r w:rsidR="00E61BE0" w:rsidRPr="00B17BF2">
        <w:rPr>
          <w:sz w:val="24"/>
          <w:rPrChange w:id="1944" w:author="Administrator" w:date="2024-12-28T21:33:00Z" w16du:dateUtc="2024-12-28T14:33:00Z">
            <w:rPr>
              <w:sz w:val="22"/>
              <w:szCs w:val="22"/>
            </w:rPr>
          </w:rPrChange>
        </w:rPr>
        <w:t xml:space="preserve"> </w:t>
      </w:r>
      <w:r w:rsidR="00F464BF" w:rsidRPr="00B17BF2">
        <w:rPr>
          <w:sz w:val="24"/>
          <w:rPrChange w:id="1945" w:author="Administrator" w:date="2024-12-28T21:33:00Z" w16du:dateUtc="2024-12-28T14:33:00Z">
            <w:rPr>
              <w:sz w:val="22"/>
              <w:szCs w:val="22"/>
            </w:rPr>
          </w:rPrChange>
        </w:rPr>
        <w:t xml:space="preserve">traditionally called </w:t>
      </w:r>
      <w:r w:rsidR="00F464BF" w:rsidRPr="00B17BF2">
        <w:rPr>
          <w:b/>
          <w:i/>
          <w:sz w:val="24"/>
          <w:rPrChange w:id="1946" w:author="Administrator" w:date="2024-12-28T21:33:00Z" w16du:dateUtc="2024-12-28T14:33:00Z">
            <w:rPr>
              <w:b/>
              <w:i/>
              <w:sz w:val="22"/>
              <w:szCs w:val="22"/>
            </w:rPr>
          </w:rPrChange>
        </w:rPr>
        <w:t>“</w:t>
      </w:r>
      <w:r w:rsidR="003344F6" w:rsidRPr="00B17BF2">
        <w:rPr>
          <w:b/>
          <w:i/>
          <w:sz w:val="24"/>
          <w:rPrChange w:id="1947" w:author="Administrator" w:date="2024-12-28T21:33:00Z" w16du:dateUtc="2024-12-28T14:33:00Z">
            <w:rPr>
              <w:b/>
              <w:i/>
              <w:sz w:val="22"/>
              <w:szCs w:val="22"/>
            </w:rPr>
          </w:rPrChange>
        </w:rPr>
        <w:t>Thach noi</w:t>
      </w:r>
      <w:r w:rsidR="00F464BF" w:rsidRPr="00B17BF2">
        <w:rPr>
          <w:b/>
          <w:i/>
          <w:sz w:val="24"/>
          <w:rPrChange w:id="1948" w:author="Administrator" w:date="2024-12-28T21:33:00Z" w16du:dateUtc="2024-12-28T14:33:00Z">
            <w:rPr>
              <w:b/>
              <w:i/>
              <w:sz w:val="22"/>
              <w:szCs w:val="22"/>
            </w:rPr>
          </w:rPrChange>
        </w:rPr>
        <w:t>”</w:t>
      </w:r>
      <w:r w:rsidRPr="00B17BF2">
        <w:rPr>
          <w:sz w:val="24"/>
          <w:rPrChange w:id="1949" w:author="Administrator" w:date="2024-12-28T21:33:00Z" w16du:dateUtc="2024-12-28T14:33:00Z">
            <w:rPr>
              <w:sz w:val="22"/>
              <w:szCs w:val="22"/>
            </w:rPr>
          </w:rPrChange>
        </w:rPr>
        <w:t xml:space="preserve">, </w:t>
      </w:r>
      <w:r w:rsidR="000C047C" w:rsidRPr="00B17BF2">
        <w:rPr>
          <w:sz w:val="24"/>
          <w:rPrChange w:id="1950" w:author="Administrator" w:date="2024-12-28T21:33:00Z" w16du:dateUtc="2024-12-28T14:33:00Z">
            <w:rPr>
              <w:sz w:val="22"/>
              <w:szCs w:val="22"/>
            </w:rPr>
          </w:rPrChange>
        </w:rPr>
        <w:t>outward inclination</w:t>
      </w:r>
      <w:r w:rsidR="00F464BF" w:rsidRPr="00B17BF2">
        <w:rPr>
          <w:sz w:val="24"/>
          <w:rPrChange w:id="1951" w:author="Administrator" w:date="2024-12-28T21:33:00Z" w16du:dateUtc="2024-12-28T14:33:00Z">
            <w:rPr>
              <w:sz w:val="22"/>
              <w:szCs w:val="22"/>
            </w:rPr>
          </w:rPrChange>
        </w:rPr>
        <w:t xml:space="preserve"> </w:t>
      </w:r>
      <w:r w:rsidR="00F464BF" w:rsidRPr="00B17BF2">
        <w:rPr>
          <w:b/>
          <w:i/>
          <w:sz w:val="24"/>
          <w:rPrChange w:id="1952" w:author="Administrator" w:date="2024-12-28T21:33:00Z" w16du:dateUtc="2024-12-28T14:33:00Z">
            <w:rPr>
              <w:b/>
              <w:i/>
              <w:sz w:val="22"/>
              <w:szCs w:val="22"/>
            </w:rPr>
          </w:rPrChange>
        </w:rPr>
        <w:t>“</w:t>
      </w:r>
      <w:r w:rsidR="003344F6" w:rsidRPr="00B17BF2">
        <w:rPr>
          <w:b/>
          <w:i/>
          <w:sz w:val="24"/>
          <w:rPrChange w:id="1953" w:author="Administrator" w:date="2024-12-28T21:33:00Z" w16du:dateUtc="2024-12-28T14:33:00Z">
            <w:rPr>
              <w:b/>
              <w:i/>
              <w:sz w:val="22"/>
              <w:szCs w:val="22"/>
            </w:rPr>
          </w:rPrChange>
        </w:rPr>
        <w:t>Thach ngoai</w:t>
      </w:r>
      <w:r w:rsidR="00F464BF" w:rsidRPr="00B17BF2">
        <w:rPr>
          <w:b/>
          <w:i/>
          <w:sz w:val="24"/>
          <w:rPrChange w:id="1954" w:author="Administrator" w:date="2024-12-28T21:33:00Z" w16du:dateUtc="2024-12-28T14:33:00Z">
            <w:rPr>
              <w:b/>
              <w:i/>
              <w:sz w:val="22"/>
              <w:szCs w:val="22"/>
            </w:rPr>
          </w:rPrChange>
        </w:rPr>
        <w:t>”</w:t>
      </w:r>
      <w:r w:rsidR="00F464BF" w:rsidRPr="00B17BF2">
        <w:rPr>
          <w:sz w:val="24"/>
          <w:rPrChange w:id="1955" w:author="Administrator" w:date="2024-12-28T21:33:00Z" w16du:dateUtc="2024-12-28T14:33:00Z">
            <w:rPr>
              <w:sz w:val="22"/>
              <w:szCs w:val="22"/>
            </w:rPr>
          </w:rPrChange>
        </w:rPr>
        <w:t xml:space="preserve">, </w:t>
      </w:r>
      <w:r w:rsidR="000256B7" w:rsidRPr="00B17BF2">
        <w:rPr>
          <w:sz w:val="24"/>
          <w:rPrChange w:id="1956" w:author="Administrator" w:date="2024-12-28T21:33:00Z" w16du:dateUtc="2024-12-28T14:33:00Z">
            <w:rPr>
              <w:sz w:val="22"/>
              <w:szCs w:val="22"/>
            </w:rPr>
          </w:rPrChange>
        </w:rPr>
        <w:t>paralle</w:t>
      </w:r>
      <w:r w:rsidR="00867349" w:rsidRPr="00B17BF2">
        <w:rPr>
          <w:sz w:val="24"/>
          <w:rPrChange w:id="1957" w:author="Administrator" w:date="2024-12-28T21:33:00Z" w16du:dateUtc="2024-12-28T14:33:00Z">
            <w:rPr>
              <w:sz w:val="22"/>
              <w:szCs w:val="22"/>
            </w:rPr>
          </w:rPrChange>
        </w:rPr>
        <w:t>l</w:t>
      </w:r>
      <w:r w:rsidR="000C047C" w:rsidRPr="00B17BF2">
        <w:rPr>
          <w:sz w:val="24"/>
          <w:rPrChange w:id="1958" w:author="Administrator" w:date="2024-12-28T21:33:00Z" w16du:dateUtc="2024-12-28T14:33:00Z">
            <w:rPr>
              <w:sz w:val="22"/>
              <w:szCs w:val="22"/>
            </w:rPr>
          </w:rPrChange>
        </w:rPr>
        <w:t xml:space="preserve"> inclination</w:t>
      </w:r>
      <w:r w:rsidR="00F464BF" w:rsidRPr="00B17BF2">
        <w:rPr>
          <w:sz w:val="24"/>
          <w:rPrChange w:id="1959" w:author="Administrator" w:date="2024-12-28T21:33:00Z" w16du:dateUtc="2024-12-28T14:33:00Z">
            <w:rPr>
              <w:sz w:val="22"/>
              <w:szCs w:val="22"/>
            </w:rPr>
          </w:rPrChange>
        </w:rPr>
        <w:t xml:space="preserve"> </w:t>
      </w:r>
      <w:r w:rsidR="00F464BF" w:rsidRPr="00B17BF2">
        <w:rPr>
          <w:b/>
          <w:i/>
          <w:sz w:val="24"/>
          <w:rPrChange w:id="1960" w:author="Administrator" w:date="2024-12-28T21:33:00Z" w16du:dateUtc="2024-12-28T14:33:00Z">
            <w:rPr>
              <w:b/>
              <w:i/>
              <w:sz w:val="22"/>
              <w:szCs w:val="22"/>
            </w:rPr>
          </w:rPrChange>
        </w:rPr>
        <w:t>“</w:t>
      </w:r>
      <w:r w:rsidR="003344F6" w:rsidRPr="00B17BF2">
        <w:rPr>
          <w:b/>
          <w:i/>
          <w:sz w:val="24"/>
          <w:rPrChange w:id="1961" w:author="Administrator" w:date="2024-12-28T21:33:00Z" w16du:dateUtc="2024-12-28T14:33:00Z">
            <w:rPr>
              <w:b/>
              <w:i/>
              <w:sz w:val="22"/>
              <w:szCs w:val="22"/>
            </w:rPr>
          </w:rPrChange>
        </w:rPr>
        <w:t>Thach dong</w:t>
      </w:r>
      <w:r w:rsidR="00F464BF" w:rsidRPr="00B17BF2">
        <w:rPr>
          <w:b/>
          <w:i/>
          <w:sz w:val="24"/>
          <w:rPrChange w:id="1962" w:author="Administrator" w:date="2024-12-28T21:33:00Z" w16du:dateUtc="2024-12-28T14:33:00Z">
            <w:rPr>
              <w:b/>
              <w:i/>
              <w:sz w:val="22"/>
              <w:szCs w:val="22"/>
            </w:rPr>
          </w:rPrChange>
        </w:rPr>
        <w:t>”</w:t>
      </w:r>
      <w:r w:rsidR="00F464BF" w:rsidRPr="00B17BF2">
        <w:rPr>
          <w:sz w:val="24"/>
          <w:rPrChange w:id="1963" w:author="Administrator" w:date="2024-12-28T21:33:00Z" w16du:dateUtc="2024-12-28T14:33:00Z">
            <w:rPr>
              <w:sz w:val="22"/>
              <w:szCs w:val="22"/>
            </w:rPr>
          </w:rPrChange>
        </w:rPr>
        <w:t xml:space="preserve"> and</w:t>
      </w:r>
      <w:r w:rsidR="000C047C" w:rsidRPr="00B17BF2">
        <w:rPr>
          <w:sz w:val="24"/>
          <w:rPrChange w:id="1964" w:author="Administrator" w:date="2024-12-28T21:33:00Z" w16du:dateUtc="2024-12-28T14:33:00Z">
            <w:rPr>
              <w:sz w:val="22"/>
              <w:szCs w:val="22"/>
            </w:rPr>
          </w:rPrChange>
        </w:rPr>
        <w:t xml:space="preserve"> </w:t>
      </w:r>
      <w:r w:rsidR="00D34EE0" w:rsidRPr="00B17BF2">
        <w:rPr>
          <w:sz w:val="24"/>
          <w:rPrChange w:id="1965" w:author="Administrator" w:date="2024-12-28T21:33:00Z" w16du:dateUtc="2024-12-28T14:33:00Z">
            <w:rPr>
              <w:sz w:val="22"/>
              <w:szCs w:val="22"/>
            </w:rPr>
          </w:rPrChange>
        </w:rPr>
        <w:t xml:space="preserve">square-inward </w:t>
      </w:r>
      <w:r w:rsidR="00F464BF" w:rsidRPr="00B17BF2">
        <w:rPr>
          <w:sz w:val="24"/>
          <w:rPrChange w:id="1966" w:author="Administrator" w:date="2024-12-28T21:33:00Z" w16du:dateUtc="2024-12-28T14:33:00Z">
            <w:rPr>
              <w:sz w:val="22"/>
              <w:szCs w:val="22"/>
            </w:rPr>
          </w:rPrChange>
        </w:rPr>
        <w:t xml:space="preserve">inclination </w:t>
      </w:r>
      <w:r w:rsidR="00F464BF" w:rsidRPr="00B17BF2">
        <w:rPr>
          <w:b/>
          <w:i/>
          <w:sz w:val="24"/>
          <w:rPrChange w:id="1967" w:author="Administrator" w:date="2024-12-28T21:33:00Z" w16du:dateUtc="2024-12-28T14:33:00Z">
            <w:rPr>
              <w:b/>
              <w:i/>
              <w:sz w:val="22"/>
              <w:szCs w:val="22"/>
            </w:rPr>
          </w:rPrChange>
        </w:rPr>
        <w:t>“</w:t>
      </w:r>
      <w:r w:rsidR="003344F6" w:rsidRPr="00B17BF2">
        <w:rPr>
          <w:b/>
          <w:i/>
          <w:sz w:val="24"/>
          <w:rPrChange w:id="1968" w:author="Administrator" w:date="2024-12-28T21:33:00Z" w16du:dateUtc="2024-12-28T14:33:00Z">
            <w:rPr>
              <w:b/>
              <w:i/>
              <w:sz w:val="22"/>
              <w:szCs w:val="22"/>
            </w:rPr>
          </w:rPrChange>
        </w:rPr>
        <w:t>Thach gu dau</w:t>
      </w:r>
      <w:r w:rsidR="008C075E" w:rsidRPr="00B17BF2">
        <w:rPr>
          <w:b/>
          <w:i/>
          <w:sz w:val="24"/>
          <w:rPrChange w:id="1969" w:author="Administrator" w:date="2024-12-28T21:33:00Z" w16du:dateUtc="2024-12-28T14:33:00Z">
            <w:rPr>
              <w:b/>
              <w:i/>
              <w:sz w:val="22"/>
              <w:szCs w:val="22"/>
            </w:rPr>
          </w:rPrChange>
        </w:rPr>
        <w:t>”</w:t>
      </w:r>
      <w:r w:rsidR="001F7D08" w:rsidRPr="00B17BF2">
        <w:rPr>
          <w:b/>
          <w:i/>
          <w:sz w:val="24"/>
          <w:rPrChange w:id="1970" w:author="Administrator" w:date="2024-12-28T21:33:00Z" w16du:dateUtc="2024-12-28T14:33:00Z">
            <w:rPr>
              <w:b/>
              <w:i/>
              <w:sz w:val="22"/>
              <w:szCs w:val="22"/>
            </w:rPr>
          </w:rPrChange>
        </w:rPr>
        <w:t xml:space="preserve"> </w:t>
      </w:r>
      <w:r w:rsidR="001F7D08" w:rsidRPr="00B17BF2">
        <w:rPr>
          <w:sz w:val="24"/>
          <w:rPrChange w:id="1971" w:author="Administrator" w:date="2024-12-28T21:33:00Z" w16du:dateUtc="2024-12-28T14:33:00Z">
            <w:rPr>
              <w:sz w:val="22"/>
              <w:szCs w:val="22"/>
            </w:rPr>
          </w:rPrChange>
        </w:rPr>
        <w:t>(fig.28)</w:t>
      </w:r>
      <w:r w:rsidR="00F464BF" w:rsidRPr="00B17BF2">
        <w:rPr>
          <w:sz w:val="24"/>
          <w:rPrChange w:id="1972" w:author="Administrator" w:date="2024-12-28T21:33:00Z" w16du:dateUtc="2024-12-28T14:33:00Z">
            <w:rPr>
              <w:sz w:val="22"/>
              <w:szCs w:val="22"/>
            </w:rPr>
          </w:rPrChange>
        </w:rPr>
        <w:t>.</w:t>
      </w:r>
    </w:p>
    <w:p w14:paraId="0A718704" w14:textId="589AD1E1" w:rsidR="00BC2BE6" w:rsidRPr="00B17BF2" w:rsidRDefault="000C047C" w:rsidP="00046578">
      <w:pPr>
        <w:pStyle w:val="Introduction1"/>
        <w:adjustRightInd w:val="0"/>
        <w:snapToGrid w:val="0"/>
        <w:spacing w:after="120" w:line="260" w:lineRule="exact"/>
        <w:ind w:firstLineChars="120" w:firstLine="288"/>
        <w:rPr>
          <w:sz w:val="24"/>
          <w:rPrChange w:id="1973" w:author="Administrator" w:date="2024-12-28T21:33:00Z" w16du:dateUtc="2024-12-28T14:33:00Z">
            <w:rPr>
              <w:sz w:val="22"/>
              <w:szCs w:val="22"/>
            </w:rPr>
          </w:rPrChange>
        </w:rPr>
      </w:pPr>
      <w:r w:rsidRPr="00B17BF2">
        <w:rPr>
          <w:sz w:val="24"/>
          <w:rPrChange w:id="1974" w:author="Administrator" w:date="2024-12-28T21:33:00Z" w16du:dateUtc="2024-12-28T14:33:00Z">
            <w:rPr>
              <w:sz w:val="22"/>
              <w:szCs w:val="22"/>
            </w:rPr>
          </w:rPrChange>
        </w:rPr>
        <w:t xml:space="preserve">Inward inclinations are seen in the </w:t>
      </w:r>
      <w:r w:rsidR="009A55D4" w:rsidRPr="00B17BF2">
        <w:rPr>
          <w:sz w:val="24"/>
          <w:rPrChange w:id="1975" w:author="Administrator" w:date="2024-12-28T21:33:00Z" w16du:dateUtc="2024-12-28T14:33:00Z">
            <w:rPr>
              <w:sz w:val="22"/>
              <w:szCs w:val="22"/>
            </w:rPr>
          </w:rPrChange>
        </w:rPr>
        <w:t>E</w:t>
      </w:r>
      <w:r w:rsidR="008C075E" w:rsidRPr="00B17BF2">
        <w:rPr>
          <w:sz w:val="24"/>
          <w:rPrChange w:id="1976" w:author="Administrator" w:date="2024-12-28T21:33:00Z" w16du:dateUtc="2024-12-28T14:33:00Z">
            <w:rPr>
              <w:sz w:val="22"/>
              <w:szCs w:val="22"/>
            </w:rPr>
          </w:rPrChange>
        </w:rPr>
        <w:t xml:space="preserve"> span and F span</w:t>
      </w:r>
      <w:r w:rsidRPr="00B17BF2">
        <w:rPr>
          <w:sz w:val="24"/>
          <w:rPrChange w:id="1977" w:author="Administrator" w:date="2024-12-28T21:33:00Z" w16du:dateUtc="2024-12-28T14:33:00Z">
            <w:rPr>
              <w:sz w:val="22"/>
              <w:szCs w:val="22"/>
            </w:rPr>
          </w:rPrChange>
        </w:rPr>
        <w:t xml:space="preserve">; </w:t>
      </w:r>
      <w:r w:rsidR="009A55D4" w:rsidRPr="00B17BF2">
        <w:rPr>
          <w:sz w:val="24"/>
          <w:rPrChange w:id="1978" w:author="Administrator" w:date="2024-12-28T21:33:00Z" w16du:dateUtc="2024-12-28T14:33:00Z">
            <w:rPr>
              <w:sz w:val="22"/>
              <w:szCs w:val="22"/>
            </w:rPr>
          </w:rPrChange>
        </w:rPr>
        <w:t>o</w:t>
      </w:r>
      <w:r w:rsidRPr="00B17BF2">
        <w:rPr>
          <w:sz w:val="24"/>
          <w:rPrChange w:id="1979" w:author="Administrator" w:date="2024-12-28T21:33:00Z" w16du:dateUtc="2024-12-28T14:33:00Z">
            <w:rPr>
              <w:sz w:val="22"/>
              <w:szCs w:val="22"/>
            </w:rPr>
          </w:rPrChange>
        </w:rPr>
        <w:t xml:space="preserve">utward inclinations are seen in the </w:t>
      </w:r>
      <w:r w:rsidR="009A55D4" w:rsidRPr="00B17BF2">
        <w:rPr>
          <w:sz w:val="24"/>
          <w:rPrChange w:id="1980" w:author="Administrator" w:date="2024-12-28T21:33:00Z" w16du:dateUtc="2024-12-28T14:33:00Z">
            <w:rPr>
              <w:sz w:val="22"/>
              <w:szCs w:val="22"/>
            </w:rPr>
          </w:rPrChange>
        </w:rPr>
        <w:t xml:space="preserve">G </w:t>
      </w:r>
      <w:r w:rsidR="008C075E" w:rsidRPr="00B17BF2">
        <w:rPr>
          <w:sz w:val="24"/>
          <w:rPrChange w:id="1981" w:author="Administrator" w:date="2024-12-28T21:33:00Z" w16du:dateUtc="2024-12-28T14:33:00Z">
            <w:rPr>
              <w:sz w:val="22"/>
              <w:szCs w:val="22"/>
            </w:rPr>
          </w:rPrChange>
        </w:rPr>
        <w:t xml:space="preserve">span </w:t>
      </w:r>
      <w:r w:rsidR="009A55D4" w:rsidRPr="00B17BF2">
        <w:rPr>
          <w:sz w:val="24"/>
          <w:rPrChange w:id="1982" w:author="Administrator" w:date="2024-12-28T21:33:00Z" w16du:dateUtc="2024-12-28T14:33:00Z">
            <w:rPr>
              <w:sz w:val="22"/>
              <w:szCs w:val="22"/>
            </w:rPr>
          </w:rPrChange>
        </w:rPr>
        <w:t>(drainage gutter)</w:t>
      </w:r>
      <w:r w:rsidR="008C075E" w:rsidRPr="00B17BF2">
        <w:rPr>
          <w:sz w:val="24"/>
          <w:rPrChange w:id="1983" w:author="Administrator" w:date="2024-12-28T21:33:00Z" w16du:dateUtc="2024-12-28T14:33:00Z">
            <w:rPr>
              <w:sz w:val="22"/>
              <w:szCs w:val="22"/>
            </w:rPr>
          </w:rPrChange>
        </w:rPr>
        <w:t>; paralle</w:t>
      </w:r>
      <w:r w:rsidR="00867349" w:rsidRPr="00B17BF2">
        <w:rPr>
          <w:sz w:val="24"/>
          <w:rPrChange w:id="1984" w:author="Administrator" w:date="2024-12-28T21:33:00Z" w16du:dateUtc="2024-12-28T14:33:00Z">
            <w:rPr>
              <w:sz w:val="22"/>
              <w:szCs w:val="22"/>
            </w:rPr>
          </w:rPrChange>
        </w:rPr>
        <w:t>l</w:t>
      </w:r>
      <w:r w:rsidR="008C075E" w:rsidRPr="00B17BF2">
        <w:rPr>
          <w:sz w:val="24"/>
          <w:rPrChange w:id="1985" w:author="Administrator" w:date="2024-12-28T21:33:00Z" w16du:dateUtc="2024-12-28T14:33:00Z">
            <w:rPr>
              <w:sz w:val="22"/>
              <w:szCs w:val="22"/>
            </w:rPr>
          </w:rPrChange>
        </w:rPr>
        <w:t xml:space="preserve"> inclination</w:t>
      </w:r>
      <w:r w:rsidR="00867349" w:rsidRPr="00B17BF2">
        <w:rPr>
          <w:sz w:val="24"/>
          <w:rPrChange w:id="1986" w:author="Administrator" w:date="2024-12-28T21:33:00Z" w16du:dateUtc="2024-12-28T14:33:00Z">
            <w:rPr>
              <w:sz w:val="22"/>
              <w:szCs w:val="22"/>
            </w:rPr>
          </w:rPrChange>
        </w:rPr>
        <w:t>s</w:t>
      </w:r>
      <w:r w:rsidR="008C075E" w:rsidRPr="00B17BF2">
        <w:rPr>
          <w:sz w:val="24"/>
          <w:rPrChange w:id="1987" w:author="Administrator" w:date="2024-12-28T21:33:00Z" w16du:dateUtc="2024-12-28T14:33:00Z">
            <w:rPr>
              <w:sz w:val="22"/>
              <w:szCs w:val="22"/>
            </w:rPr>
          </w:rPrChange>
        </w:rPr>
        <w:t xml:space="preserve"> are seen in the H span </w:t>
      </w:r>
      <w:r w:rsidRPr="00B17BF2">
        <w:rPr>
          <w:sz w:val="24"/>
          <w:rPrChange w:id="1988" w:author="Administrator" w:date="2024-12-28T21:33:00Z" w16du:dateUtc="2024-12-28T14:33:00Z">
            <w:rPr>
              <w:sz w:val="22"/>
              <w:szCs w:val="22"/>
            </w:rPr>
          </w:rPrChange>
        </w:rPr>
        <w:t xml:space="preserve">and square inclinations are seen in the </w:t>
      </w:r>
      <w:r w:rsidR="00D00C94" w:rsidRPr="00B17BF2">
        <w:rPr>
          <w:sz w:val="24"/>
          <w:rPrChange w:id="1989" w:author="Administrator" w:date="2024-12-28T21:33:00Z" w16du:dateUtc="2024-12-28T14:33:00Z">
            <w:rPr>
              <w:sz w:val="22"/>
              <w:szCs w:val="22"/>
            </w:rPr>
          </w:rPrChange>
        </w:rPr>
        <w:t xml:space="preserve">columns at the </w:t>
      </w:r>
      <w:r w:rsidRPr="00B17BF2">
        <w:rPr>
          <w:sz w:val="24"/>
          <w:rPrChange w:id="1990" w:author="Administrator" w:date="2024-12-28T21:33:00Z" w16du:dateUtc="2024-12-28T14:33:00Z">
            <w:rPr>
              <w:sz w:val="22"/>
              <w:szCs w:val="22"/>
            </w:rPr>
          </w:rPrChange>
        </w:rPr>
        <w:t>corners</w:t>
      </w:r>
      <w:r w:rsidR="008C075E" w:rsidRPr="00B17BF2">
        <w:rPr>
          <w:sz w:val="24"/>
          <w:rPrChange w:id="1991" w:author="Administrator" w:date="2024-12-28T21:33:00Z" w16du:dateUtc="2024-12-28T14:33:00Z">
            <w:rPr>
              <w:sz w:val="22"/>
              <w:szCs w:val="22"/>
            </w:rPr>
          </w:rPrChange>
        </w:rPr>
        <w:t xml:space="preserve"> of both longitud</w:t>
      </w:r>
      <w:r w:rsidR="00867349" w:rsidRPr="00B17BF2">
        <w:rPr>
          <w:sz w:val="24"/>
          <w:rPrChange w:id="1992" w:author="Administrator" w:date="2024-12-28T21:33:00Z" w16du:dateUtc="2024-12-28T14:33:00Z">
            <w:rPr>
              <w:sz w:val="22"/>
              <w:szCs w:val="22"/>
            </w:rPr>
          </w:rPrChange>
        </w:rPr>
        <w:t>inal and latitudinal directions</w:t>
      </w:r>
      <w:r w:rsidRPr="00B17BF2">
        <w:rPr>
          <w:sz w:val="24"/>
          <w:rPrChange w:id="1993" w:author="Administrator" w:date="2024-12-28T21:33:00Z" w16du:dateUtc="2024-12-28T14:33:00Z">
            <w:rPr>
              <w:sz w:val="22"/>
              <w:szCs w:val="22"/>
            </w:rPr>
          </w:rPrChange>
        </w:rPr>
        <w:t>. Column inclinations are sometimes regarde</w:t>
      </w:r>
      <w:r w:rsidR="009A55D4" w:rsidRPr="00B17BF2">
        <w:rPr>
          <w:sz w:val="24"/>
          <w:rPrChange w:id="1994" w:author="Administrator" w:date="2024-12-28T21:33:00Z" w16du:dateUtc="2024-12-28T14:33:00Z">
            <w:rPr>
              <w:sz w:val="22"/>
              <w:szCs w:val="22"/>
            </w:rPr>
          </w:rPrChange>
        </w:rPr>
        <w:t xml:space="preserve">d as a structural measure. </w:t>
      </w:r>
      <w:r w:rsidRPr="00B17BF2">
        <w:rPr>
          <w:sz w:val="24"/>
          <w:rPrChange w:id="1995" w:author="Administrator" w:date="2024-12-28T21:33:00Z" w16du:dateUtc="2024-12-28T14:33:00Z">
            <w:rPr>
              <w:sz w:val="22"/>
              <w:szCs w:val="22"/>
            </w:rPr>
          </w:rPrChange>
        </w:rPr>
        <w:t xml:space="preserve">The results of measuring surveys show that the inclination width of the </w:t>
      </w:r>
      <w:r w:rsidR="009A55D4" w:rsidRPr="00B17BF2">
        <w:rPr>
          <w:sz w:val="24"/>
          <w:rPrChange w:id="1996" w:author="Administrator" w:date="2024-12-28T21:33:00Z" w16du:dateUtc="2024-12-28T14:33:00Z">
            <w:rPr>
              <w:sz w:val="22"/>
              <w:szCs w:val="22"/>
            </w:rPr>
          </w:rPrChange>
        </w:rPr>
        <w:t>big</w:t>
      </w:r>
      <w:r w:rsidRPr="00B17BF2">
        <w:rPr>
          <w:sz w:val="24"/>
          <w:rPrChange w:id="1997" w:author="Administrator" w:date="2024-12-28T21:33:00Z" w16du:dateUtc="2024-12-28T14:33:00Z">
            <w:rPr>
              <w:sz w:val="22"/>
              <w:szCs w:val="22"/>
            </w:rPr>
          </w:rPrChange>
        </w:rPr>
        <w:t xml:space="preserve"> columns in the main building is generally larger than that in the front building, ranges from 0.1 to 0.15 units in the front building and 0.15 to </w:t>
      </w:r>
      <w:r w:rsidR="004A4E41" w:rsidRPr="00B17BF2">
        <w:rPr>
          <w:sz w:val="24"/>
          <w:rPrChange w:id="1998" w:author="Administrator" w:date="2024-12-28T21:33:00Z" w16du:dateUtc="2024-12-28T14:33:00Z">
            <w:rPr>
              <w:sz w:val="22"/>
              <w:szCs w:val="22"/>
            </w:rPr>
          </w:rPrChange>
        </w:rPr>
        <w:t xml:space="preserve">0.25 units in the main building </w:t>
      </w:r>
      <w:r w:rsidRPr="00B17BF2">
        <w:rPr>
          <w:color w:val="000000" w:themeColor="text1"/>
          <w:sz w:val="24"/>
          <w:rPrChange w:id="1999" w:author="Administrator" w:date="2024-12-28T21:33:00Z" w16du:dateUtc="2024-12-28T14:33:00Z">
            <w:rPr>
              <w:color w:val="000000" w:themeColor="text1"/>
              <w:sz w:val="22"/>
              <w:szCs w:val="22"/>
            </w:rPr>
          </w:rPrChange>
        </w:rPr>
        <w:t xml:space="preserve">(table </w:t>
      </w:r>
      <w:r w:rsidR="002E774F" w:rsidRPr="00B17BF2">
        <w:rPr>
          <w:color w:val="000000" w:themeColor="text1"/>
          <w:sz w:val="24"/>
          <w:rPrChange w:id="2000" w:author="Administrator" w:date="2024-12-28T21:33:00Z" w16du:dateUtc="2024-12-28T14:33:00Z">
            <w:rPr>
              <w:color w:val="000000" w:themeColor="text1"/>
              <w:sz w:val="22"/>
              <w:szCs w:val="22"/>
            </w:rPr>
          </w:rPrChange>
        </w:rPr>
        <w:t>10</w:t>
      </w:r>
      <w:r w:rsidRPr="00B17BF2">
        <w:rPr>
          <w:color w:val="000000" w:themeColor="text1"/>
          <w:sz w:val="24"/>
          <w:rPrChange w:id="2001" w:author="Administrator" w:date="2024-12-28T21:33:00Z" w16du:dateUtc="2024-12-28T14:33:00Z">
            <w:rPr>
              <w:color w:val="000000" w:themeColor="text1"/>
              <w:sz w:val="22"/>
              <w:szCs w:val="22"/>
            </w:rPr>
          </w:rPrChange>
        </w:rPr>
        <w:t xml:space="preserve">). </w:t>
      </w:r>
      <w:r w:rsidRPr="00B17BF2">
        <w:rPr>
          <w:sz w:val="24"/>
          <w:rPrChange w:id="2002" w:author="Administrator" w:date="2024-12-28T21:33:00Z" w16du:dateUtc="2024-12-28T14:33:00Z">
            <w:rPr>
              <w:sz w:val="22"/>
              <w:szCs w:val="22"/>
            </w:rPr>
          </w:rPrChange>
        </w:rPr>
        <w:t>The ratio of column inclination width to column height falls within the range of 0.8</w:t>
      </w:r>
      <w:r w:rsidR="00124102" w:rsidRPr="00B17BF2">
        <w:rPr>
          <w:sz w:val="24"/>
          <w:rPrChange w:id="2003" w:author="Administrator" w:date="2024-12-28T21:33:00Z" w16du:dateUtc="2024-12-28T14:33:00Z">
            <w:rPr>
              <w:sz w:val="22"/>
              <w:szCs w:val="22"/>
            </w:rPr>
          </w:rPrChange>
        </w:rPr>
        <w:t>%</w:t>
      </w:r>
      <w:r w:rsidRPr="00B17BF2">
        <w:rPr>
          <w:sz w:val="24"/>
          <w:rPrChange w:id="2004" w:author="Administrator" w:date="2024-12-28T21:33:00Z" w16du:dateUtc="2024-12-28T14:33:00Z">
            <w:rPr>
              <w:sz w:val="22"/>
              <w:szCs w:val="22"/>
            </w:rPr>
          </w:rPrChange>
        </w:rPr>
        <w:t xml:space="preserve"> – 1.4%</w:t>
      </w:r>
      <w:r w:rsidR="004A4E41" w:rsidRPr="00B17BF2">
        <w:rPr>
          <w:sz w:val="24"/>
          <w:rPrChange w:id="2005" w:author="Administrator" w:date="2024-12-28T21:33:00Z" w16du:dateUtc="2024-12-28T14:33:00Z">
            <w:rPr>
              <w:sz w:val="22"/>
              <w:szCs w:val="22"/>
            </w:rPr>
          </w:rPrChange>
        </w:rPr>
        <w:t>.</w:t>
      </w:r>
      <w:r w:rsidRPr="00B17BF2">
        <w:rPr>
          <w:sz w:val="24"/>
          <w:rPrChange w:id="2006"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BC2BE6" w:rsidRPr="00B17BF2" w14:paraId="190BF1F4" w14:textId="77777777" w:rsidTr="00CC727F">
        <w:tc>
          <w:tcPr>
            <w:tcW w:w="9592" w:type="dxa"/>
          </w:tcPr>
          <w:p w14:paraId="425D86DF" w14:textId="7186CDDC" w:rsidR="00BC2BE6" w:rsidRPr="00B17BF2" w:rsidRDefault="00DB676C" w:rsidP="00BC2BE6">
            <w:pPr>
              <w:pStyle w:val="Introduction1"/>
              <w:adjustRightInd w:val="0"/>
              <w:snapToGrid w:val="0"/>
              <w:spacing w:line="20" w:lineRule="exact"/>
              <w:ind w:firstLineChars="0" w:firstLine="0"/>
              <w:rPr>
                <w:sz w:val="24"/>
                <w:rPrChange w:id="2007" w:author="Administrator" w:date="2024-12-28T21:33:00Z" w16du:dateUtc="2024-12-28T14:33:00Z">
                  <w:rPr>
                    <w:sz w:val="22"/>
                    <w:szCs w:val="22"/>
                  </w:rPr>
                </w:rPrChange>
              </w:rPr>
            </w:pPr>
            <w:r w:rsidRPr="00B17BF2">
              <w:rPr>
                <w:noProof/>
                <w:sz w:val="24"/>
                <w:lang w:eastAsia="en-US"/>
                <w:rPrChange w:id="2008" w:author="Administrator" w:date="2024-12-28T21:33:00Z" w16du:dateUtc="2024-12-28T14:33:00Z">
                  <w:rPr>
                    <w:noProof/>
                    <w:sz w:val="22"/>
                    <w:szCs w:val="22"/>
                    <w:lang w:eastAsia="en-US"/>
                  </w:rPr>
                </w:rPrChange>
              </w:rPr>
              <w:lastRenderedPageBreak/>
              <w:drawing>
                <wp:anchor distT="0" distB="0" distL="114300" distR="114300" simplePos="0" relativeHeight="251799552" behindDoc="0" locked="0" layoutInCell="1" allowOverlap="1" wp14:anchorId="743B767D" wp14:editId="2A2D0AAD">
                  <wp:simplePos x="0" y="0"/>
                  <wp:positionH relativeFrom="column">
                    <wp:posOffset>-13335</wp:posOffset>
                  </wp:positionH>
                  <wp:positionV relativeFrom="paragraph">
                    <wp:posOffset>50165</wp:posOffset>
                  </wp:positionV>
                  <wp:extent cx="5991860" cy="3503295"/>
                  <wp:effectExtent l="25400" t="25400" r="27940" b="273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mnInclination.jpg"/>
                          <pic:cNvPicPr/>
                        </pic:nvPicPr>
                        <pic:blipFill rotWithShape="1">
                          <a:blip r:embed="rId55" cstate="print">
                            <a:extLst>
                              <a:ext uri="{28A0092B-C50C-407E-A947-70E740481C1C}">
                                <a14:useLocalDpi xmlns:a14="http://schemas.microsoft.com/office/drawing/2010/main" val="0"/>
                              </a:ext>
                            </a:extLst>
                          </a:blip>
                          <a:srcRect l="860" t="1420" r="860" b="1420"/>
                          <a:stretch/>
                        </pic:blipFill>
                        <pic:spPr bwMode="auto">
                          <a:xfrm>
                            <a:off x="0" y="0"/>
                            <a:ext cx="5991860" cy="350329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2BE6" w:rsidRPr="00B17BF2" w14:paraId="19DA355A" w14:textId="77777777" w:rsidTr="001F7D08">
        <w:trPr>
          <w:trHeight w:val="232"/>
        </w:trPr>
        <w:tc>
          <w:tcPr>
            <w:tcW w:w="9592" w:type="dxa"/>
          </w:tcPr>
          <w:p w14:paraId="7A4DE86A" w14:textId="79811A8E" w:rsidR="00BC2BE6" w:rsidRPr="00B17BF2" w:rsidRDefault="00BC2BE6" w:rsidP="001F7D08">
            <w:pPr>
              <w:pStyle w:val="Introduction1"/>
              <w:adjustRightInd w:val="0"/>
              <w:snapToGrid w:val="0"/>
              <w:spacing w:line="260" w:lineRule="exact"/>
              <w:ind w:firstLineChars="0" w:firstLine="0"/>
              <w:rPr>
                <w:sz w:val="24"/>
                <w:rPrChange w:id="2009" w:author="Administrator" w:date="2024-12-28T21:33:00Z" w16du:dateUtc="2024-12-28T14:33:00Z">
                  <w:rPr>
                    <w:sz w:val="22"/>
                    <w:szCs w:val="22"/>
                  </w:rPr>
                </w:rPrChange>
              </w:rPr>
            </w:pPr>
            <w:r w:rsidRPr="00B17BF2">
              <w:rPr>
                <w:i/>
                <w:sz w:val="24"/>
                <w:rPrChange w:id="2010" w:author="Administrator" w:date="2024-12-28T21:33:00Z" w16du:dateUtc="2024-12-28T14:33:00Z">
                  <w:rPr>
                    <w:i/>
                    <w:sz w:val="20"/>
                    <w:szCs w:val="20"/>
                  </w:rPr>
                </w:rPrChange>
              </w:rPr>
              <w:t>Fig.</w:t>
            </w:r>
            <w:r w:rsidR="001F7D08" w:rsidRPr="00B17BF2">
              <w:rPr>
                <w:i/>
                <w:sz w:val="24"/>
                <w:rPrChange w:id="2011" w:author="Administrator" w:date="2024-12-28T21:33:00Z" w16du:dateUtc="2024-12-28T14:33:00Z">
                  <w:rPr>
                    <w:i/>
                    <w:sz w:val="20"/>
                    <w:szCs w:val="20"/>
                  </w:rPr>
                </w:rPrChange>
              </w:rPr>
              <w:t>28</w:t>
            </w:r>
            <w:r w:rsidRPr="00B17BF2">
              <w:rPr>
                <w:i/>
                <w:sz w:val="24"/>
                <w:rPrChange w:id="2012" w:author="Administrator" w:date="2024-12-28T21:33:00Z" w16du:dateUtc="2024-12-28T14:33:00Z">
                  <w:rPr>
                    <w:i/>
                    <w:sz w:val="20"/>
                    <w:szCs w:val="20"/>
                  </w:rPr>
                </w:rPrChange>
              </w:rPr>
              <w:t xml:space="preserve"> </w:t>
            </w:r>
            <w:r w:rsidR="001F7D08" w:rsidRPr="00B17BF2">
              <w:rPr>
                <w:i/>
                <w:sz w:val="24"/>
                <w:rPrChange w:id="2013" w:author="Administrator" w:date="2024-12-28T21:33:00Z" w16du:dateUtc="2024-12-28T14:33:00Z">
                  <w:rPr>
                    <w:i/>
                    <w:sz w:val="20"/>
                    <w:szCs w:val="20"/>
                  </w:rPr>
                </w:rPrChange>
              </w:rPr>
              <w:t>Explained drawing of the column inclination on the transverse cross-section</w:t>
            </w:r>
          </w:p>
        </w:tc>
      </w:tr>
    </w:tbl>
    <w:p w14:paraId="1EF027A7" w14:textId="77777777" w:rsidR="00BC2BE6" w:rsidRPr="00B17BF2" w:rsidRDefault="00BC2BE6" w:rsidP="00046578">
      <w:pPr>
        <w:pStyle w:val="Introduction1"/>
        <w:adjustRightInd w:val="0"/>
        <w:snapToGrid w:val="0"/>
        <w:spacing w:line="40" w:lineRule="exact"/>
        <w:ind w:firstLineChars="120" w:firstLine="288"/>
        <w:rPr>
          <w:sz w:val="24"/>
          <w:rPrChange w:id="2014" w:author="Administrator" w:date="2024-12-28T21:33:00Z" w16du:dateUtc="2024-12-28T14:33:00Z">
            <w:rPr>
              <w:sz w:val="22"/>
              <w:szCs w:val="22"/>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2E774F" w:rsidRPr="00B17BF2" w14:paraId="564E6D47" w14:textId="77777777" w:rsidTr="00CC727F">
        <w:tc>
          <w:tcPr>
            <w:tcW w:w="9592" w:type="dxa"/>
          </w:tcPr>
          <w:p w14:paraId="0BD06F67" w14:textId="549B4FAB" w:rsidR="002E774F" w:rsidRPr="00B17BF2" w:rsidRDefault="002E774F" w:rsidP="00830DA5">
            <w:pPr>
              <w:pStyle w:val="Introduction1"/>
              <w:adjustRightInd w:val="0"/>
              <w:snapToGrid w:val="0"/>
              <w:spacing w:line="260" w:lineRule="exact"/>
              <w:ind w:firstLineChars="0" w:firstLine="0"/>
              <w:rPr>
                <w:i/>
                <w:sz w:val="24"/>
                <w:rPrChange w:id="2015" w:author="Administrator" w:date="2024-12-28T21:33:00Z" w16du:dateUtc="2024-12-28T14:33:00Z">
                  <w:rPr>
                    <w:i/>
                    <w:sz w:val="20"/>
                    <w:szCs w:val="20"/>
                  </w:rPr>
                </w:rPrChange>
              </w:rPr>
            </w:pPr>
            <w:r w:rsidRPr="00B17BF2">
              <w:rPr>
                <w:i/>
                <w:color w:val="000000" w:themeColor="text1"/>
                <w:sz w:val="24"/>
                <w:rPrChange w:id="2016" w:author="Administrator" w:date="2024-12-28T21:33:00Z" w16du:dateUtc="2024-12-28T14:33:00Z">
                  <w:rPr>
                    <w:i/>
                    <w:color w:val="000000" w:themeColor="text1"/>
                    <w:sz w:val="20"/>
                    <w:szCs w:val="20"/>
                  </w:rPr>
                </w:rPrChange>
              </w:rPr>
              <w:t xml:space="preserve">Table 10. </w:t>
            </w:r>
            <w:r w:rsidR="00830DA5" w:rsidRPr="00B17BF2">
              <w:rPr>
                <w:i/>
                <w:color w:val="000000" w:themeColor="text1"/>
                <w:sz w:val="24"/>
                <w:rPrChange w:id="2017" w:author="Administrator" w:date="2024-12-28T21:33:00Z" w16du:dateUtc="2024-12-28T14:33:00Z">
                  <w:rPr>
                    <w:i/>
                    <w:color w:val="000000" w:themeColor="text1"/>
                    <w:sz w:val="20"/>
                    <w:szCs w:val="20"/>
                  </w:rPr>
                </w:rPrChange>
              </w:rPr>
              <w:t>C</w:t>
            </w:r>
            <w:r w:rsidR="001F7D08" w:rsidRPr="00B17BF2">
              <w:rPr>
                <w:i/>
                <w:color w:val="000000" w:themeColor="text1"/>
                <w:sz w:val="24"/>
                <w:rPrChange w:id="2018" w:author="Administrator" w:date="2024-12-28T21:33:00Z" w16du:dateUtc="2024-12-28T14:33:00Z">
                  <w:rPr>
                    <w:i/>
                    <w:color w:val="000000" w:themeColor="text1"/>
                    <w:sz w:val="20"/>
                    <w:szCs w:val="20"/>
                  </w:rPr>
                </w:rPrChange>
              </w:rPr>
              <w:t>olumn inclination on transverse cross-sections</w:t>
            </w:r>
          </w:p>
        </w:tc>
      </w:tr>
      <w:tr w:rsidR="002E774F" w:rsidRPr="00B17BF2" w14:paraId="6BB29D3F" w14:textId="77777777" w:rsidTr="00CC727F">
        <w:tc>
          <w:tcPr>
            <w:tcW w:w="9592" w:type="dxa"/>
          </w:tcPr>
          <w:p w14:paraId="19C312BD" w14:textId="77777777" w:rsidR="002E774F" w:rsidRPr="00B17BF2" w:rsidRDefault="002E774F" w:rsidP="00F039DD">
            <w:pPr>
              <w:pStyle w:val="Introduction1"/>
              <w:adjustRightInd w:val="0"/>
              <w:snapToGrid w:val="0"/>
              <w:spacing w:line="20" w:lineRule="exact"/>
              <w:ind w:firstLineChars="0" w:firstLine="0"/>
              <w:rPr>
                <w:sz w:val="24"/>
                <w:rPrChange w:id="2019" w:author="Administrator" w:date="2024-12-28T21:33:00Z" w16du:dateUtc="2024-12-28T14:33:00Z">
                  <w:rPr>
                    <w:sz w:val="22"/>
                    <w:szCs w:val="22"/>
                  </w:rPr>
                </w:rPrChange>
              </w:rPr>
            </w:pPr>
            <w:r w:rsidRPr="00B17BF2">
              <w:rPr>
                <w:noProof/>
                <w:sz w:val="24"/>
                <w:lang w:eastAsia="en-US"/>
                <w:rPrChange w:id="2020" w:author="Administrator" w:date="2024-12-28T21:33:00Z" w16du:dateUtc="2024-12-28T14:33:00Z">
                  <w:rPr>
                    <w:noProof/>
                    <w:sz w:val="22"/>
                    <w:szCs w:val="22"/>
                    <w:lang w:eastAsia="en-US"/>
                  </w:rPr>
                </w:rPrChange>
              </w:rPr>
              <w:drawing>
                <wp:anchor distT="0" distB="0" distL="114300" distR="114300" simplePos="0" relativeHeight="251668480" behindDoc="0" locked="0" layoutInCell="1" allowOverlap="1" wp14:anchorId="3E4769C1" wp14:editId="37DEA0B0">
                  <wp:simplePos x="0" y="0"/>
                  <wp:positionH relativeFrom="column">
                    <wp:posOffset>-68580</wp:posOffset>
                  </wp:positionH>
                  <wp:positionV relativeFrom="paragraph">
                    <wp:posOffset>2540</wp:posOffset>
                  </wp:positionV>
                  <wp:extent cx="6097270" cy="32492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10. ColumnInclina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97270" cy="3249295"/>
                          </a:xfrm>
                          <a:prstGeom prst="rect">
                            <a:avLst/>
                          </a:prstGeom>
                        </pic:spPr>
                      </pic:pic>
                    </a:graphicData>
                  </a:graphic>
                  <wp14:sizeRelH relativeFrom="page">
                    <wp14:pctWidth>0</wp14:pctWidth>
                  </wp14:sizeRelH>
                  <wp14:sizeRelV relativeFrom="page">
                    <wp14:pctHeight>0</wp14:pctHeight>
                  </wp14:sizeRelV>
                </wp:anchor>
              </w:drawing>
            </w:r>
          </w:p>
        </w:tc>
      </w:tr>
    </w:tbl>
    <w:p w14:paraId="3FFDEF41" w14:textId="77777777" w:rsidR="002E774F" w:rsidRPr="00B17BF2" w:rsidRDefault="002E774F" w:rsidP="00046578">
      <w:pPr>
        <w:pStyle w:val="Introduction1"/>
        <w:adjustRightInd w:val="0"/>
        <w:snapToGrid w:val="0"/>
        <w:spacing w:line="20" w:lineRule="exact"/>
        <w:ind w:firstLineChars="0" w:firstLine="0"/>
        <w:rPr>
          <w:sz w:val="24"/>
          <w:rPrChange w:id="2021" w:author="Administrator" w:date="2024-12-28T21:33:00Z" w16du:dateUtc="2024-12-28T14:33:00Z">
            <w:rPr>
              <w:sz w:val="22"/>
              <w:szCs w:val="22"/>
            </w:rPr>
          </w:rPrChange>
        </w:rPr>
      </w:pPr>
    </w:p>
    <w:p w14:paraId="24353226" w14:textId="445D9591" w:rsidR="000C047C" w:rsidRPr="00B17BF2" w:rsidRDefault="000C047C" w:rsidP="008A61AC">
      <w:pPr>
        <w:pStyle w:val="Introduction1"/>
        <w:numPr>
          <w:ilvl w:val="1"/>
          <w:numId w:val="2"/>
        </w:numPr>
        <w:adjustRightInd w:val="0"/>
        <w:snapToGrid w:val="0"/>
        <w:spacing w:before="120" w:after="120" w:line="260" w:lineRule="exact"/>
        <w:ind w:left="454" w:firstLineChars="0" w:hanging="454"/>
        <w:rPr>
          <w:b/>
          <w:color w:val="000000"/>
          <w:sz w:val="24"/>
          <w:rPrChange w:id="2022" w:author="Administrator" w:date="2024-12-28T21:33:00Z" w16du:dateUtc="2024-12-28T14:33:00Z">
            <w:rPr>
              <w:b/>
              <w:color w:val="000000"/>
              <w:sz w:val="22"/>
              <w:szCs w:val="22"/>
            </w:rPr>
          </w:rPrChange>
        </w:rPr>
      </w:pPr>
      <w:r w:rsidRPr="00B17BF2">
        <w:rPr>
          <w:b/>
          <w:color w:val="000000"/>
          <w:sz w:val="24"/>
          <w:rPrChange w:id="2023" w:author="Administrator" w:date="2024-12-28T21:33:00Z" w16du:dateUtc="2024-12-28T14:33:00Z">
            <w:rPr>
              <w:b/>
              <w:color w:val="000000"/>
              <w:sz w:val="22"/>
              <w:szCs w:val="22"/>
            </w:rPr>
          </w:rPrChange>
        </w:rPr>
        <w:t xml:space="preserve">Roof pitch and </w:t>
      </w:r>
      <w:r w:rsidR="00275F46" w:rsidRPr="00B17BF2">
        <w:rPr>
          <w:b/>
          <w:color w:val="000000"/>
          <w:sz w:val="24"/>
          <w:rPrChange w:id="2024" w:author="Administrator" w:date="2024-12-28T21:33:00Z" w16du:dateUtc="2024-12-28T14:33:00Z">
            <w:rPr>
              <w:b/>
              <w:color w:val="000000"/>
              <w:sz w:val="22"/>
              <w:szCs w:val="22"/>
            </w:rPr>
          </w:rPrChange>
        </w:rPr>
        <w:t>height of ridge beam</w:t>
      </w: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94"/>
      </w:tblGrid>
      <w:tr w:rsidR="001F1646" w:rsidRPr="00B17BF2" w14:paraId="01F811A4" w14:textId="77777777" w:rsidTr="00CC727F">
        <w:trPr>
          <w:jc w:val="right"/>
        </w:trPr>
        <w:tc>
          <w:tcPr>
            <w:tcW w:w="4494" w:type="dxa"/>
          </w:tcPr>
          <w:p w14:paraId="0A0BCE5A" w14:textId="08F24A8E" w:rsidR="001F1646" w:rsidRPr="00B17BF2" w:rsidRDefault="00E61BE0" w:rsidP="001F1646">
            <w:pPr>
              <w:pStyle w:val="Introduction1"/>
              <w:adjustRightInd w:val="0"/>
              <w:snapToGrid w:val="0"/>
              <w:spacing w:line="20" w:lineRule="exact"/>
              <w:ind w:firstLineChars="0" w:firstLine="0"/>
              <w:rPr>
                <w:sz w:val="24"/>
                <w:rPrChange w:id="2025" w:author="Administrator" w:date="2024-12-28T21:33:00Z" w16du:dateUtc="2024-12-28T14:33:00Z">
                  <w:rPr>
                    <w:sz w:val="22"/>
                    <w:szCs w:val="22"/>
                  </w:rPr>
                </w:rPrChange>
              </w:rPr>
            </w:pPr>
            <w:r w:rsidRPr="00B17BF2">
              <w:rPr>
                <w:noProof/>
                <w:sz w:val="24"/>
                <w:lang w:eastAsia="en-US"/>
                <w:rPrChange w:id="2026" w:author="Administrator" w:date="2024-12-28T21:33:00Z" w16du:dateUtc="2024-12-28T14:33:00Z">
                  <w:rPr>
                    <w:noProof/>
                    <w:sz w:val="22"/>
                    <w:szCs w:val="22"/>
                    <w:lang w:eastAsia="en-US"/>
                  </w:rPr>
                </w:rPrChange>
              </w:rPr>
              <w:lastRenderedPageBreak/>
              <w:drawing>
                <wp:anchor distT="0" distB="0" distL="114300" distR="114300" simplePos="0" relativeHeight="251754496" behindDoc="0" locked="0" layoutInCell="1" allowOverlap="1" wp14:anchorId="76D36E23" wp14:editId="6D5F5827">
                  <wp:simplePos x="0" y="0"/>
                  <wp:positionH relativeFrom="column">
                    <wp:posOffset>50165</wp:posOffset>
                  </wp:positionH>
                  <wp:positionV relativeFrom="paragraph">
                    <wp:posOffset>36195</wp:posOffset>
                  </wp:positionV>
                  <wp:extent cx="2782570" cy="2153285"/>
                  <wp:effectExtent l="25400" t="25400" r="36830" b="3111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huocNachApplying.jpg"/>
                          <pic:cNvPicPr/>
                        </pic:nvPicPr>
                        <pic:blipFill rotWithShape="1">
                          <a:blip r:embed="rId57" cstate="print">
                            <a:extLst>
                              <a:ext uri="{28A0092B-C50C-407E-A947-70E740481C1C}">
                                <a14:useLocalDpi xmlns:a14="http://schemas.microsoft.com/office/drawing/2010/main" val="0"/>
                              </a:ext>
                            </a:extLst>
                          </a:blip>
                          <a:srcRect l="1389" t="1780" r="1389" b="1780"/>
                          <a:stretch/>
                        </pic:blipFill>
                        <pic:spPr bwMode="auto">
                          <a:xfrm>
                            <a:off x="0" y="0"/>
                            <a:ext cx="2782570" cy="21532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F1646" w:rsidRPr="00B17BF2" w14:paraId="5D092AB1" w14:textId="77777777" w:rsidTr="00CC727F">
        <w:trPr>
          <w:trHeight w:val="244"/>
          <w:jc w:val="right"/>
        </w:trPr>
        <w:tc>
          <w:tcPr>
            <w:tcW w:w="4494" w:type="dxa"/>
          </w:tcPr>
          <w:p w14:paraId="24C963DF" w14:textId="3FB47A6B" w:rsidR="001F1646" w:rsidRPr="00B17BF2" w:rsidRDefault="001F1646" w:rsidP="00860AA8">
            <w:pPr>
              <w:pStyle w:val="Introduction1"/>
              <w:adjustRightInd w:val="0"/>
              <w:snapToGrid w:val="0"/>
              <w:spacing w:line="260" w:lineRule="exact"/>
              <w:ind w:firstLineChars="0" w:firstLine="0"/>
              <w:rPr>
                <w:sz w:val="24"/>
                <w:rPrChange w:id="2027" w:author="Administrator" w:date="2024-12-28T21:33:00Z" w16du:dateUtc="2024-12-28T14:33:00Z">
                  <w:rPr>
                    <w:sz w:val="22"/>
                    <w:szCs w:val="22"/>
                  </w:rPr>
                </w:rPrChange>
              </w:rPr>
            </w:pPr>
            <w:r w:rsidRPr="00B17BF2">
              <w:rPr>
                <w:i/>
                <w:sz w:val="24"/>
                <w:rPrChange w:id="2028" w:author="Administrator" w:date="2024-12-28T21:33:00Z" w16du:dateUtc="2024-12-28T14:33:00Z">
                  <w:rPr>
                    <w:i/>
                    <w:sz w:val="20"/>
                    <w:szCs w:val="20"/>
                  </w:rPr>
                </w:rPrChange>
              </w:rPr>
              <w:t>Fig.</w:t>
            </w:r>
            <w:r w:rsidR="00860AA8" w:rsidRPr="00B17BF2">
              <w:rPr>
                <w:i/>
                <w:sz w:val="24"/>
                <w:rPrChange w:id="2029" w:author="Administrator" w:date="2024-12-28T21:33:00Z" w16du:dateUtc="2024-12-28T14:33:00Z">
                  <w:rPr>
                    <w:i/>
                    <w:sz w:val="20"/>
                    <w:szCs w:val="20"/>
                  </w:rPr>
                </w:rPrChange>
              </w:rPr>
              <w:t xml:space="preserve">29 </w:t>
            </w:r>
            <w:r w:rsidR="009F6852" w:rsidRPr="00B17BF2">
              <w:rPr>
                <w:i/>
                <w:sz w:val="24"/>
                <w:rPrChange w:id="2030" w:author="Administrator" w:date="2024-12-28T21:33:00Z" w16du:dateUtc="2024-12-28T14:33:00Z">
                  <w:rPr>
                    <w:i/>
                    <w:sz w:val="20"/>
                    <w:szCs w:val="20"/>
                  </w:rPr>
                </w:rPrChange>
              </w:rPr>
              <w:t>Roof pitch established by using carpenter’s tool</w:t>
            </w:r>
          </w:p>
        </w:tc>
      </w:tr>
    </w:tbl>
    <w:p w14:paraId="27D1AE4D" w14:textId="4C08D626" w:rsidR="000C047C" w:rsidRPr="00B17BF2" w:rsidRDefault="000C047C" w:rsidP="001F1646">
      <w:pPr>
        <w:pStyle w:val="Introduction1"/>
        <w:adjustRightInd w:val="0"/>
        <w:snapToGrid w:val="0"/>
        <w:spacing w:line="260" w:lineRule="exact"/>
        <w:ind w:firstLineChars="0" w:firstLine="264"/>
        <w:rPr>
          <w:sz w:val="24"/>
          <w:rPrChange w:id="2031" w:author="Administrator" w:date="2024-12-28T21:33:00Z" w16du:dateUtc="2024-12-28T14:33:00Z">
            <w:rPr>
              <w:sz w:val="22"/>
              <w:szCs w:val="22"/>
            </w:rPr>
          </w:rPrChange>
        </w:rPr>
      </w:pPr>
      <w:r w:rsidRPr="00B17BF2">
        <w:rPr>
          <w:sz w:val="24"/>
          <w:rPrChange w:id="2032" w:author="Administrator" w:date="2024-12-28T21:33:00Z" w16du:dateUtc="2024-12-28T14:33:00Z">
            <w:rPr>
              <w:sz w:val="22"/>
              <w:szCs w:val="22"/>
            </w:rPr>
          </w:rPrChange>
        </w:rPr>
        <w:t xml:space="preserve">The upper roof </w:t>
      </w:r>
      <w:r w:rsidR="00860AA8" w:rsidRPr="00B17BF2">
        <w:rPr>
          <w:sz w:val="24"/>
          <w:rPrChange w:id="2033" w:author="Administrator" w:date="2024-12-28T21:33:00Z" w16du:dateUtc="2024-12-28T14:33:00Z">
            <w:rPr>
              <w:sz w:val="22"/>
              <w:szCs w:val="22"/>
            </w:rPr>
          </w:rPrChange>
        </w:rPr>
        <w:t xml:space="preserve">pitch </w:t>
      </w:r>
      <w:r w:rsidRPr="00B17BF2">
        <w:rPr>
          <w:sz w:val="24"/>
          <w:rPrChange w:id="2034" w:author="Administrator" w:date="2024-12-28T21:33:00Z" w16du:dateUtc="2024-12-28T14:33:00Z">
            <w:rPr>
              <w:sz w:val="22"/>
              <w:szCs w:val="22"/>
            </w:rPr>
          </w:rPrChange>
        </w:rPr>
        <w:t>of the main building is larger than that of the front building. The pitch of the lower roof is either the same as in the corner of the upper roof of either the front building or main building (</w:t>
      </w:r>
      <w:r w:rsidR="00A142E1" w:rsidRPr="00B17BF2">
        <w:rPr>
          <w:sz w:val="24"/>
          <w:rPrChange w:id="2035" w:author="Administrator" w:date="2024-12-28T21:33:00Z" w16du:dateUtc="2024-12-28T14:33:00Z">
            <w:rPr>
              <w:sz w:val="22"/>
              <w:szCs w:val="22"/>
            </w:rPr>
          </w:rPrChange>
        </w:rPr>
        <w:t>in the Palaces and the Shrines</w:t>
      </w:r>
      <w:r w:rsidRPr="00B17BF2">
        <w:rPr>
          <w:sz w:val="24"/>
          <w:rPrChange w:id="2036" w:author="Administrator" w:date="2024-12-28T21:33:00Z" w16du:dateUtc="2024-12-28T14:33:00Z">
            <w:rPr>
              <w:sz w:val="22"/>
              <w:szCs w:val="22"/>
            </w:rPr>
          </w:rPrChange>
        </w:rPr>
        <w:t>), or it is smaller or equal to that pitch of the upper roof of the main building (</w:t>
      </w:r>
      <w:r w:rsidR="00A142E1" w:rsidRPr="00B17BF2">
        <w:rPr>
          <w:sz w:val="24"/>
          <w:rPrChange w:id="2037" w:author="Administrator" w:date="2024-12-28T21:33:00Z" w16du:dateUtc="2024-12-28T14:33:00Z">
            <w:rPr>
              <w:sz w:val="22"/>
              <w:szCs w:val="22"/>
            </w:rPr>
          </w:rPrChange>
        </w:rPr>
        <w:t>in the Temples</w:t>
      </w:r>
      <w:r w:rsidRPr="00B17BF2">
        <w:rPr>
          <w:sz w:val="24"/>
          <w:rPrChange w:id="2038" w:author="Administrator" w:date="2024-12-28T21:33:00Z" w16du:dateUtc="2024-12-28T14:33:00Z">
            <w:rPr>
              <w:sz w:val="22"/>
              <w:szCs w:val="22"/>
            </w:rPr>
          </w:rPrChange>
        </w:rPr>
        <w:t xml:space="preserve">). </w:t>
      </w:r>
    </w:p>
    <w:p w14:paraId="3218994A" w14:textId="126DDBF5" w:rsidR="000C047C" w:rsidRPr="00B17BF2" w:rsidRDefault="000C047C" w:rsidP="006C2C61">
      <w:pPr>
        <w:pStyle w:val="Introduction1"/>
        <w:adjustRightInd w:val="0"/>
        <w:snapToGrid w:val="0"/>
        <w:spacing w:after="120" w:line="260" w:lineRule="exact"/>
        <w:ind w:firstLineChars="120" w:firstLine="288"/>
        <w:rPr>
          <w:color w:val="FF0000"/>
          <w:sz w:val="24"/>
          <w:rPrChange w:id="2039" w:author="Administrator" w:date="2024-12-28T21:33:00Z" w16du:dateUtc="2024-12-28T14:33:00Z">
            <w:rPr>
              <w:color w:val="FF0000"/>
              <w:sz w:val="22"/>
              <w:szCs w:val="22"/>
            </w:rPr>
          </w:rPrChange>
        </w:rPr>
      </w:pPr>
      <w:r w:rsidRPr="00B17BF2">
        <w:rPr>
          <w:sz w:val="24"/>
          <w:rPrChange w:id="2040" w:author="Administrator" w:date="2024-12-28T21:33:00Z" w16du:dateUtc="2024-12-28T14:33:00Z">
            <w:rPr>
              <w:sz w:val="22"/>
              <w:szCs w:val="22"/>
            </w:rPr>
          </w:rPrChange>
        </w:rPr>
        <w:t xml:space="preserve">In analyzing the method by which the roof pitch was established, dividing the height of the roof by column </w:t>
      </w:r>
      <w:r w:rsidR="00A142E1" w:rsidRPr="00B17BF2">
        <w:rPr>
          <w:sz w:val="24"/>
          <w:rPrChange w:id="2041" w:author="Administrator" w:date="2024-12-28T21:33:00Z" w16du:dateUtc="2024-12-28T14:33:00Z">
            <w:rPr>
              <w:sz w:val="22"/>
              <w:szCs w:val="22"/>
            </w:rPr>
          </w:rPrChange>
        </w:rPr>
        <w:t>span</w:t>
      </w:r>
      <w:r w:rsidRPr="00B17BF2">
        <w:rPr>
          <w:sz w:val="24"/>
          <w:rPrChange w:id="2042" w:author="Administrator" w:date="2024-12-28T21:33:00Z" w16du:dateUtc="2024-12-28T14:33:00Z">
            <w:rPr>
              <w:sz w:val="22"/>
              <w:szCs w:val="22"/>
            </w:rPr>
          </w:rPrChange>
        </w:rPr>
        <w:t xml:space="preserve"> always produces a fraction in all </w:t>
      </w:r>
      <w:r w:rsidR="00A142E1" w:rsidRPr="00B17BF2">
        <w:rPr>
          <w:sz w:val="24"/>
          <w:rPrChange w:id="2043" w:author="Administrator" w:date="2024-12-28T21:33:00Z" w16du:dateUtc="2024-12-28T14:33:00Z">
            <w:rPr>
              <w:sz w:val="22"/>
              <w:szCs w:val="22"/>
            </w:rPr>
          </w:rPrChange>
        </w:rPr>
        <w:t>of the Twin-Building</w:t>
      </w:r>
      <w:r w:rsidR="00471AE2" w:rsidRPr="00B17BF2">
        <w:rPr>
          <w:sz w:val="24"/>
          <w:rPrChange w:id="2044" w:author="Administrator" w:date="2024-12-28T21:33:00Z" w16du:dateUtc="2024-12-28T14:33:00Z">
            <w:rPr>
              <w:sz w:val="22"/>
              <w:szCs w:val="22"/>
            </w:rPr>
          </w:rPrChange>
        </w:rPr>
        <w:t>s</w:t>
      </w:r>
      <w:r w:rsidRPr="00B17BF2">
        <w:rPr>
          <w:sz w:val="24"/>
          <w:rPrChange w:id="2045" w:author="Administrator" w:date="2024-12-28T21:33:00Z" w16du:dateUtc="2024-12-28T14:33:00Z">
            <w:rPr>
              <w:sz w:val="22"/>
              <w:szCs w:val="22"/>
            </w:rPr>
          </w:rPrChange>
        </w:rPr>
        <w:t xml:space="preserve">, so this could not have been how the roof pitch was established. </w:t>
      </w:r>
      <w:r w:rsidR="00A142E1" w:rsidRPr="00B17BF2">
        <w:rPr>
          <w:sz w:val="24"/>
          <w:rPrChange w:id="2046" w:author="Administrator" w:date="2024-12-28T21:33:00Z" w16du:dateUtc="2024-12-28T14:33:00Z">
            <w:rPr>
              <w:sz w:val="22"/>
              <w:szCs w:val="22"/>
            </w:rPr>
          </w:rPrChange>
        </w:rPr>
        <w:t>According to</w:t>
      </w:r>
      <w:r w:rsidRPr="00B17BF2">
        <w:rPr>
          <w:sz w:val="24"/>
          <w:rPrChange w:id="2047" w:author="Administrator" w:date="2024-12-28T21:33:00Z" w16du:dateUtc="2024-12-28T14:33:00Z">
            <w:rPr>
              <w:sz w:val="22"/>
              <w:szCs w:val="22"/>
            </w:rPr>
          </w:rPrChange>
        </w:rPr>
        <w:t xml:space="preserve"> </w:t>
      </w:r>
      <w:r w:rsidR="00A142E1" w:rsidRPr="00B17BF2">
        <w:rPr>
          <w:sz w:val="24"/>
          <w:rPrChange w:id="2048" w:author="Administrator" w:date="2024-12-28T21:33:00Z" w16du:dateUtc="2024-12-28T14:33:00Z">
            <w:rPr>
              <w:sz w:val="22"/>
              <w:szCs w:val="22"/>
            </w:rPr>
          </w:rPrChange>
        </w:rPr>
        <w:t>traditional construction technique of the middle region of Viet Nam</w:t>
      </w:r>
      <w:r w:rsidRPr="00B17BF2">
        <w:rPr>
          <w:sz w:val="24"/>
          <w:rPrChange w:id="2049" w:author="Administrator" w:date="2024-12-28T21:33:00Z" w16du:dateUtc="2024-12-28T14:33:00Z">
            <w:rPr>
              <w:sz w:val="22"/>
              <w:szCs w:val="22"/>
            </w:rPr>
          </w:rPrChange>
        </w:rPr>
        <w:t xml:space="preserve">, the roof pitch was established </w:t>
      </w:r>
      <w:r w:rsidR="00803BF3" w:rsidRPr="00B17BF2">
        <w:rPr>
          <w:sz w:val="24"/>
          <w:rPrChange w:id="2050" w:author="Administrator" w:date="2024-12-28T21:33:00Z" w16du:dateUtc="2024-12-28T14:33:00Z">
            <w:rPr>
              <w:sz w:val="22"/>
              <w:szCs w:val="22"/>
            </w:rPr>
          </w:rPrChange>
        </w:rPr>
        <w:t xml:space="preserve">by </w:t>
      </w:r>
      <w:r w:rsidRPr="00B17BF2">
        <w:rPr>
          <w:sz w:val="24"/>
          <w:rPrChange w:id="2051" w:author="Administrator" w:date="2024-12-28T21:33:00Z" w16du:dateUtc="2024-12-28T14:33:00Z">
            <w:rPr>
              <w:sz w:val="22"/>
              <w:szCs w:val="22"/>
            </w:rPr>
          </w:rPrChange>
        </w:rPr>
        <w:t xml:space="preserve">using a triangle carpenter’s tool called </w:t>
      </w:r>
      <w:r w:rsidR="00A142E1" w:rsidRPr="00B17BF2">
        <w:rPr>
          <w:sz w:val="24"/>
          <w:rPrChange w:id="2052" w:author="Administrator" w:date="2024-12-28T21:33:00Z" w16du:dateUtc="2024-12-28T14:33:00Z">
            <w:rPr>
              <w:sz w:val="22"/>
              <w:szCs w:val="22"/>
            </w:rPr>
          </w:rPrChange>
        </w:rPr>
        <w:t>“</w:t>
      </w:r>
      <w:r w:rsidR="003344F6" w:rsidRPr="00B17BF2">
        <w:rPr>
          <w:sz w:val="24"/>
          <w:rPrChange w:id="2053" w:author="Administrator" w:date="2024-12-28T21:33:00Z" w16du:dateUtc="2024-12-28T14:33:00Z">
            <w:rPr>
              <w:sz w:val="22"/>
              <w:szCs w:val="22"/>
            </w:rPr>
          </w:rPrChange>
        </w:rPr>
        <w:t>Thuoc Nach</w:t>
      </w:r>
      <w:r w:rsidR="00A142E1" w:rsidRPr="00B17BF2">
        <w:rPr>
          <w:sz w:val="24"/>
          <w:rPrChange w:id="2054" w:author="Administrator" w:date="2024-12-28T21:33:00Z" w16du:dateUtc="2024-12-28T14:33:00Z">
            <w:rPr>
              <w:sz w:val="22"/>
              <w:szCs w:val="22"/>
            </w:rPr>
          </w:rPrChange>
        </w:rPr>
        <w:t>”</w:t>
      </w:r>
      <w:r w:rsidRPr="00B17BF2">
        <w:rPr>
          <w:sz w:val="24"/>
          <w:rPrChange w:id="2055" w:author="Administrator" w:date="2024-12-28T21:33:00Z" w16du:dateUtc="2024-12-28T14:33:00Z">
            <w:rPr>
              <w:sz w:val="22"/>
              <w:szCs w:val="22"/>
            </w:rPr>
          </w:rPrChange>
        </w:rPr>
        <w:t xml:space="preserve"> </w:t>
      </w:r>
      <w:r w:rsidRPr="00B17BF2">
        <w:rPr>
          <w:color w:val="000000" w:themeColor="text1"/>
          <w:sz w:val="24"/>
          <w:rPrChange w:id="2056" w:author="Administrator" w:date="2024-12-28T21:33:00Z" w16du:dateUtc="2024-12-28T14:33:00Z">
            <w:rPr>
              <w:color w:val="000000" w:themeColor="text1"/>
              <w:sz w:val="22"/>
              <w:szCs w:val="22"/>
            </w:rPr>
          </w:rPrChange>
        </w:rPr>
        <w:t xml:space="preserve">(fig </w:t>
      </w:r>
      <w:r w:rsidR="009F6852" w:rsidRPr="00B17BF2">
        <w:rPr>
          <w:color w:val="000000" w:themeColor="text1"/>
          <w:sz w:val="24"/>
          <w:rPrChange w:id="2057" w:author="Administrator" w:date="2024-12-28T21:33:00Z" w16du:dateUtc="2024-12-28T14:33:00Z">
            <w:rPr>
              <w:color w:val="000000" w:themeColor="text1"/>
              <w:sz w:val="22"/>
              <w:szCs w:val="22"/>
            </w:rPr>
          </w:rPrChange>
        </w:rPr>
        <w:t>29</w:t>
      </w:r>
      <w:r w:rsidRPr="00B17BF2">
        <w:rPr>
          <w:color w:val="000000" w:themeColor="text1"/>
          <w:sz w:val="24"/>
          <w:rPrChange w:id="2058" w:author="Administrator" w:date="2024-12-28T21:33:00Z" w16du:dateUtc="2024-12-28T14:33:00Z">
            <w:rPr>
              <w:color w:val="000000" w:themeColor="text1"/>
              <w:sz w:val="22"/>
              <w:szCs w:val="22"/>
            </w:rPr>
          </w:rPrChange>
        </w:rPr>
        <w:t xml:space="preserve">). </w:t>
      </w:r>
      <w:r w:rsidRPr="00B17BF2">
        <w:rPr>
          <w:sz w:val="24"/>
          <w:rPrChange w:id="2059" w:author="Administrator" w:date="2024-12-28T21:33:00Z" w16du:dateUtc="2024-12-28T14:33:00Z">
            <w:rPr>
              <w:sz w:val="22"/>
              <w:szCs w:val="22"/>
            </w:rPr>
          </w:rPrChange>
        </w:rPr>
        <w:t xml:space="preserve">When this is applied to the survey results, the pitch of the upper roof of the main building </w:t>
      </w:r>
      <w:r w:rsidR="00A142E1" w:rsidRPr="00B17BF2">
        <w:rPr>
          <w:sz w:val="24"/>
          <w:rPrChange w:id="2060" w:author="Administrator" w:date="2024-12-28T21:33:00Z" w16du:dateUtc="2024-12-28T14:33:00Z">
            <w:rPr>
              <w:sz w:val="22"/>
              <w:szCs w:val="22"/>
            </w:rPr>
          </w:rPrChange>
        </w:rPr>
        <w:t>ra</w:t>
      </w:r>
      <w:r w:rsidR="001A666E" w:rsidRPr="00B17BF2">
        <w:rPr>
          <w:sz w:val="24"/>
          <w:rPrChange w:id="2061" w:author="Administrator" w:date="2024-12-28T21:33:00Z" w16du:dateUtc="2024-12-28T14:33:00Z">
            <w:rPr>
              <w:sz w:val="22"/>
              <w:szCs w:val="22"/>
            </w:rPr>
          </w:rPrChange>
        </w:rPr>
        <w:t>nge</w:t>
      </w:r>
      <w:r w:rsidR="00471AE2" w:rsidRPr="00B17BF2">
        <w:rPr>
          <w:sz w:val="24"/>
          <w:rPrChange w:id="2062" w:author="Administrator" w:date="2024-12-28T21:33:00Z" w16du:dateUtc="2024-12-28T14:33:00Z">
            <w:rPr>
              <w:sz w:val="22"/>
              <w:szCs w:val="22"/>
            </w:rPr>
          </w:rPrChange>
        </w:rPr>
        <w:t>s</w:t>
      </w:r>
      <w:r w:rsidR="00A142E1" w:rsidRPr="00B17BF2">
        <w:rPr>
          <w:sz w:val="24"/>
          <w:rPrChange w:id="2063" w:author="Administrator" w:date="2024-12-28T21:33:00Z" w16du:dateUtc="2024-12-28T14:33:00Z">
            <w:rPr>
              <w:sz w:val="22"/>
              <w:szCs w:val="22"/>
            </w:rPr>
          </w:rPrChange>
        </w:rPr>
        <w:t xml:space="preserve"> from </w:t>
      </w:r>
      <w:r w:rsidR="001A666E" w:rsidRPr="00B17BF2">
        <w:rPr>
          <w:sz w:val="24"/>
          <w:rPrChange w:id="2064" w:author="Administrator" w:date="2024-12-28T21:33:00Z" w16du:dateUtc="2024-12-28T14:33:00Z">
            <w:rPr>
              <w:sz w:val="22"/>
              <w:szCs w:val="22"/>
            </w:rPr>
          </w:rPrChange>
        </w:rPr>
        <w:t xml:space="preserve">58% to </w:t>
      </w:r>
      <w:r w:rsidRPr="00B17BF2">
        <w:rPr>
          <w:sz w:val="24"/>
          <w:rPrChange w:id="2065" w:author="Administrator" w:date="2024-12-28T21:33:00Z" w16du:dateUtc="2024-12-28T14:33:00Z">
            <w:rPr>
              <w:sz w:val="22"/>
              <w:szCs w:val="22"/>
            </w:rPr>
          </w:rPrChange>
        </w:rPr>
        <w:t>62%</w:t>
      </w:r>
      <w:r w:rsidR="00B07CED" w:rsidRPr="00B17BF2">
        <w:rPr>
          <w:sz w:val="24"/>
          <w:rPrChange w:id="2066" w:author="Administrator" w:date="2024-12-28T21:33:00Z" w16du:dateUtc="2024-12-28T14:33:00Z">
            <w:rPr>
              <w:sz w:val="22"/>
              <w:szCs w:val="22"/>
            </w:rPr>
          </w:rPrChange>
        </w:rPr>
        <w:t>,</w:t>
      </w:r>
      <w:r w:rsidRPr="00B17BF2">
        <w:rPr>
          <w:sz w:val="24"/>
          <w:rPrChange w:id="2067" w:author="Administrator" w:date="2024-12-28T21:33:00Z" w16du:dateUtc="2024-12-28T14:33:00Z">
            <w:rPr>
              <w:sz w:val="22"/>
              <w:szCs w:val="22"/>
            </w:rPr>
          </w:rPrChange>
        </w:rPr>
        <w:t xml:space="preserve"> </w:t>
      </w:r>
      <w:r w:rsidR="001A666E" w:rsidRPr="00B17BF2">
        <w:rPr>
          <w:sz w:val="24"/>
          <w:rPrChange w:id="2068" w:author="Administrator" w:date="2024-12-28T21:33:00Z" w16du:dateUtc="2024-12-28T14:33:00Z">
            <w:rPr>
              <w:sz w:val="22"/>
              <w:szCs w:val="22"/>
            </w:rPr>
          </w:rPrChange>
        </w:rPr>
        <w:t xml:space="preserve">and </w:t>
      </w:r>
      <w:r w:rsidR="00B07CED" w:rsidRPr="00B17BF2">
        <w:rPr>
          <w:sz w:val="24"/>
          <w:rPrChange w:id="2069" w:author="Administrator" w:date="2024-12-28T21:33:00Z" w16du:dateUtc="2024-12-28T14:33:00Z">
            <w:rPr>
              <w:sz w:val="22"/>
              <w:szCs w:val="22"/>
            </w:rPr>
          </w:rPrChange>
        </w:rPr>
        <w:t>the pitch of the lower roof range</w:t>
      </w:r>
      <w:r w:rsidR="00471AE2" w:rsidRPr="00B17BF2">
        <w:rPr>
          <w:sz w:val="24"/>
          <w:rPrChange w:id="2070" w:author="Administrator" w:date="2024-12-28T21:33:00Z" w16du:dateUtc="2024-12-28T14:33:00Z">
            <w:rPr>
              <w:sz w:val="22"/>
              <w:szCs w:val="22"/>
            </w:rPr>
          </w:rPrChange>
        </w:rPr>
        <w:t>s</w:t>
      </w:r>
      <w:r w:rsidR="00B07CED" w:rsidRPr="00B17BF2">
        <w:rPr>
          <w:sz w:val="24"/>
          <w:rPrChange w:id="2071" w:author="Administrator" w:date="2024-12-28T21:33:00Z" w16du:dateUtc="2024-12-28T14:33:00Z">
            <w:rPr>
              <w:sz w:val="22"/>
              <w:szCs w:val="22"/>
            </w:rPr>
          </w:rPrChange>
        </w:rPr>
        <w:t xml:space="preserve"> from </w:t>
      </w:r>
      <w:r w:rsidR="009F6852" w:rsidRPr="00B17BF2">
        <w:rPr>
          <w:sz w:val="24"/>
          <w:rPrChange w:id="2072" w:author="Administrator" w:date="2024-12-28T21:33:00Z" w16du:dateUtc="2024-12-28T14:33:00Z">
            <w:rPr>
              <w:sz w:val="22"/>
              <w:szCs w:val="22"/>
            </w:rPr>
          </w:rPrChange>
        </w:rPr>
        <w:t>42% to 46%</w:t>
      </w:r>
      <w:r w:rsidR="00B07CED" w:rsidRPr="00B17BF2">
        <w:rPr>
          <w:sz w:val="24"/>
          <w:rPrChange w:id="2073" w:author="Administrator" w:date="2024-12-28T21:33:00Z" w16du:dateUtc="2024-12-28T14:33:00Z">
            <w:rPr>
              <w:sz w:val="22"/>
              <w:szCs w:val="22"/>
            </w:rPr>
          </w:rPrChange>
        </w:rPr>
        <w:t xml:space="preserve"> </w:t>
      </w:r>
      <w:r w:rsidRPr="00B17BF2">
        <w:rPr>
          <w:color w:val="000000" w:themeColor="text1"/>
          <w:sz w:val="24"/>
          <w:rPrChange w:id="2074" w:author="Administrator" w:date="2024-12-28T21:33:00Z" w16du:dateUtc="2024-12-28T14:33:00Z">
            <w:rPr>
              <w:color w:val="000000" w:themeColor="text1"/>
              <w:sz w:val="22"/>
              <w:szCs w:val="22"/>
            </w:rPr>
          </w:rPrChange>
        </w:rPr>
        <w:t xml:space="preserve">(tables </w:t>
      </w:r>
      <w:r w:rsidR="006C2C61" w:rsidRPr="00B17BF2">
        <w:rPr>
          <w:color w:val="000000" w:themeColor="text1"/>
          <w:sz w:val="24"/>
          <w:rPrChange w:id="2075" w:author="Administrator" w:date="2024-12-28T21:33:00Z" w16du:dateUtc="2024-12-28T14:33:00Z">
            <w:rPr>
              <w:color w:val="000000" w:themeColor="text1"/>
              <w:sz w:val="22"/>
              <w:szCs w:val="22"/>
            </w:rPr>
          </w:rPrChange>
        </w:rPr>
        <w:t>11, 1</w:t>
      </w:r>
      <w:r w:rsidR="007D2083" w:rsidRPr="00B17BF2">
        <w:rPr>
          <w:color w:val="000000" w:themeColor="text1"/>
          <w:sz w:val="24"/>
          <w:rPrChange w:id="2076" w:author="Administrator" w:date="2024-12-28T21:33:00Z" w16du:dateUtc="2024-12-28T14:33:00Z">
            <w:rPr>
              <w:color w:val="000000" w:themeColor="text1"/>
              <w:sz w:val="22"/>
              <w:szCs w:val="22"/>
            </w:rPr>
          </w:rPrChange>
        </w:rPr>
        <w:t>2</w:t>
      </w:r>
      <w:r w:rsidRPr="00B17BF2">
        <w:rPr>
          <w:color w:val="000000" w:themeColor="text1"/>
          <w:sz w:val="24"/>
          <w:rPrChange w:id="2077" w:author="Administrator" w:date="2024-12-28T21:33:00Z" w16du:dateUtc="2024-12-28T14:33:00Z">
            <w:rPr>
              <w:color w:val="000000" w:themeColor="text1"/>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6C2C61" w:rsidRPr="00B17BF2" w14:paraId="3DF96FC6" w14:textId="77777777" w:rsidTr="00192107">
        <w:tc>
          <w:tcPr>
            <w:tcW w:w="9592" w:type="dxa"/>
          </w:tcPr>
          <w:p w14:paraId="301558B9" w14:textId="31CCB2C2" w:rsidR="006C2C61" w:rsidRPr="00B17BF2" w:rsidRDefault="00192107" w:rsidP="006148AD">
            <w:pPr>
              <w:pStyle w:val="Introduction1"/>
              <w:adjustRightInd w:val="0"/>
              <w:snapToGrid w:val="0"/>
              <w:spacing w:line="260" w:lineRule="exact"/>
              <w:ind w:firstLineChars="0" w:firstLine="0"/>
              <w:rPr>
                <w:i/>
                <w:color w:val="FF0000"/>
                <w:sz w:val="24"/>
                <w:rPrChange w:id="2078" w:author="Administrator" w:date="2024-12-28T21:33:00Z" w16du:dateUtc="2024-12-28T14:33:00Z">
                  <w:rPr>
                    <w:i/>
                    <w:color w:val="FF0000"/>
                    <w:sz w:val="20"/>
                    <w:szCs w:val="20"/>
                  </w:rPr>
                </w:rPrChange>
              </w:rPr>
            </w:pPr>
            <w:r w:rsidRPr="00B17BF2">
              <w:rPr>
                <w:i/>
                <w:color w:val="000000" w:themeColor="text1"/>
                <w:sz w:val="24"/>
                <w:rPrChange w:id="2079" w:author="Administrator" w:date="2024-12-28T21:33:00Z" w16du:dateUtc="2024-12-28T14:33:00Z">
                  <w:rPr>
                    <w:i/>
                    <w:color w:val="000000" w:themeColor="text1"/>
                    <w:sz w:val="20"/>
                    <w:szCs w:val="20"/>
                  </w:rPr>
                </w:rPrChange>
              </w:rPr>
              <w:t>Table 11</w:t>
            </w:r>
            <w:r w:rsidR="006C2C61" w:rsidRPr="00B17BF2">
              <w:rPr>
                <w:i/>
                <w:color w:val="000000" w:themeColor="text1"/>
                <w:sz w:val="24"/>
                <w:rPrChange w:id="2080" w:author="Administrator" w:date="2024-12-28T21:33:00Z" w16du:dateUtc="2024-12-28T14:33:00Z">
                  <w:rPr>
                    <w:i/>
                    <w:color w:val="000000" w:themeColor="text1"/>
                    <w:sz w:val="20"/>
                    <w:szCs w:val="20"/>
                  </w:rPr>
                </w:rPrChange>
              </w:rPr>
              <w:t>.</w:t>
            </w:r>
            <w:r w:rsidR="009F6852" w:rsidRPr="00B17BF2">
              <w:rPr>
                <w:i/>
                <w:color w:val="000000" w:themeColor="text1"/>
                <w:sz w:val="24"/>
                <w:rPrChange w:id="2081" w:author="Administrator" w:date="2024-12-28T21:33:00Z" w16du:dateUtc="2024-12-28T14:33:00Z">
                  <w:rPr>
                    <w:i/>
                    <w:color w:val="000000" w:themeColor="text1"/>
                    <w:sz w:val="20"/>
                    <w:szCs w:val="20"/>
                  </w:rPr>
                </w:rPrChange>
              </w:rPr>
              <w:t xml:space="preserve"> Roof pitch </w:t>
            </w:r>
            <w:r w:rsidR="006148AD" w:rsidRPr="00B17BF2">
              <w:rPr>
                <w:i/>
                <w:color w:val="000000" w:themeColor="text1"/>
                <w:sz w:val="24"/>
                <w:rPrChange w:id="2082" w:author="Administrator" w:date="2024-12-28T21:33:00Z" w16du:dateUtc="2024-12-28T14:33:00Z">
                  <w:rPr>
                    <w:i/>
                    <w:color w:val="000000" w:themeColor="text1"/>
                    <w:sz w:val="20"/>
                    <w:szCs w:val="20"/>
                  </w:rPr>
                </w:rPrChange>
              </w:rPr>
              <w:t>established by</w:t>
            </w:r>
            <w:r w:rsidR="009F6852" w:rsidRPr="00B17BF2">
              <w:rPr>
                <w:i/>
                <w:color w:val="000000" w:themeColor="text1"/>
                <w:sz w:val="24"/>
                <w:rPrChange w:id="2083" w:author="Administrator" w:date="2024-12-28T21:33:00Z" w16du:dateUtc="2024-12-28T14:33:00Z">
                  <w:rPr>
                    <w:i/>
                    <w:color w:val="000000" w:themeColor="text1"/>
                    <w:sz w:val="20"/>
                    <w:szCs w:val="20"/>
                  </w:rPr>
                </w:rPrChange>
              </w:rPr>
              <w:t xml:space="preserve"> the “Thuoc Nach” triangle carpenter’s tool</w:t>
            </w:r>
          </w:p>
        </w:tc>
      </w:tr>
      <w:tr w:rsidR="006C2C61" w:rsidRPr="00B17BF2" w14:paraId="68400518" w14:textId="77777777" w:rsidTr="00192107">
        <w:tc>
          <w:tcPr>
            <w:tcW w:w="9592" w:type="dxa"/>
          </w:tcPr>
          <w:p w14:paraId="2541CC1C" w14:textId="2EA1961A" w:rsidR="006C2C61" w:rsidRPr="00B17BF2" w:rsidRDefault="006C2C61" w:rsidP="006C2C61">
            <w:pPr>
              <w:pStyle w:val="Introduction1"/>
              <w:adjustRightInd w:val="0"/>
              <w:snapToGrid w:val="0"/>
              <w:spacing w:line="20" w:lineRule="exact"/>
              <w:ind w:firstLineChars="0" w:firstLine="0"/>
              <w:rPr>
                <w:color w:val="FF0000"/>
                <w:sz w:val="24"/>
                <w:rPrChange w:id="2084" w:author="Administrator" w:date="2024-12-28T21:33:00Z" w16du:dateUtc="2024-12-28T14:33:00Z">
                  <w:rPr>
                    <w:color w:val="FF0000"/>
                    <w:sz w:val="22"/>
                    <w:szCs w:val="22"/>
                  </w:rPr>
                </w:rPrChange>
              </w:rPr>
            </w:pPr>
            <w:r w:rsidRPr="00B17BF2">
              <w:rPr>
                <w:noProof/>
                <w:color w:val="FF0000"/>
                <w:sz w:val="24"/>
                <w:lang w:eastAsia="en-US"/>
                <w:rPrChange w:id="2085" w:author="Administrator" w:date="2024-12-28T21:33:00Z" w16du:dateUtc="2024-12-28T14:33:00Z">
                  <w:rPr>
                    <w:noProof/>
                    <w:color w:val="FF0000"/>
                    <w:sz w:val="22"/>
                    <w:szCs w:val="22"/>
                    <w:lang w:eastAsia="en-US"/>
                  </w:rPr>
                </w:rPrChange>
              </w:rPr>
              <w:drawing>
                <wp:anchor distT="0" distB="0" distL="114300" distR="114300" simplePos="0" relativeHeight="251669504" behindDoc="0" locked="0" layoutInCell="1" allowOverlap="1" wp14:anchorId="54C7120B" wp14:editId="6DEF5A20">
                  <wp:simplePos x="0" y="0"/>
                  <wp:positionH relativeFrom="column">
                    <wp:posOffset>4445</wp:posOffset>
                  </wp:positionH>
                  <wp:positionV relativeFrom="paragraph">
                    <wp:posOffset>-488950</wp:posOffset>
                  </wp:positionV>
                  <wp:extent cx="6097270" cy="6115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11a. RoofAngleAnalyz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97270" cy="611505"/>
                          </a:xfrm>
                          <a:prstGeom prst="rect">
                            <a:avLst/>
                          </a:prstGeom>
                        </pic:spPr>
                      </pic:pic>
                    </a:graphicData>
                  </a:graphic>
                  <wp14:sizeRelH relativeFrom="page">
                    <wp14:pctWidth>0</wp14:pctWidth>
                  </wp14:sizeRelH>
                  <wp14:sizeRelV relativeFrom="page">
                    <wp14:pctHeight>0</wp14:pctHeight>
                  </wp14:sizeRelV>
                </wp:anchor>
              </w:drawing>
            </w:r>
          </w:p>
        </w:tc>
      </w:tr>
      <w:tr w:rsidR="006C2C61" w:rsidRPr="00B17BF2" w14:paraId="3ACE6D2E" w14:textId="77777777" w:rsidTr="00192107">
        <w:tc>
          <w:tcPr>
            <w:tcW w:w="9592" w:type="dxa"/>
          </w:tcPr>
          <w:p w14:paraId="7B104906" w14:textId="74DBF978" w:rsidR="006C2C61" w:rsidRPr="00B17BF2" w:rsidRDefault="00192107" w:rsidP="006C2C61">
            <w:pPr>
              <w:pStyle w:val="Introduction1"/>
              <w:adjustRightInd w:val="0"/>
              <w:snapToGrid w:val="0"/>
              <w:spacing w:line="260" w:lineRule="exact"/>
              <w:ind w:firstLineChars="0" w:firstLine="0"/>
              <w:rPr>
                <w:i/>
                <w:color w:val="FF0000"/>
                <w:sz w:val="24"/>
                <w:rPrChange w:id="2086" w:author="Administrator" w:date="2024-12-28T21:33:00Z" w16du:dateUtc="2024-12-28T14:33:00Z">
                  <w:rPr>
                    <w:i/>
                    <w:color w:val="FF0000"/>
                    <w:sz w:val="20"/>
                    <w:szCs w:val="20"/>
                  </w:rPr>
                </w:rPrChange>
              </w:rPr>
            </w:pPr>
            <w:r w:rsidRPr="00B17BF2">
              <w:rPr>
                <w:i/>
                <w:color w:val="000000" w:themeColor="text1"/>
                <w:sz w:val="24"/>
                <w:rPrChange w:id="2087" w:author="Administrator" w:date="2024-12-28T21:33:00Z" w16du:dateUtc="2024-12-28T14:33:00Z">
                  <w:rPr>
                    <w:i/>
                    <w:color w:val="000000" w:themeColor="text1"/>
                    <w:sz w:val="20"/>
                    <w:szCs w:val="20"/>
                  </w:rPr>
                </w:rPrChange>
              </w:rPr>
              <w:t>Table 12</w:t>
            </w:r>
            <w:r w:rsidR="006C2C61" w:rsidRPr="00B17BF2">
              <w:rPr>
                <w:i/>
                <w:color w:val="000000" w:themeColor="text1"/>
                <w:sz w:val="24"/>
                <w:rPrChange w:id="2088" w:author="Administrator" w:date="2024-12-28T21:33:00Z" w16du:dateUtc="2024-12-28T14:33:00Z">
                  <w:rPr>
                    <w:i/>
                    <w:color w:val="000000" w:themeColor="text1"/>
                    <w:sz w:val="20"/>
                    <w:szCs w:val="20"/>
                  </w:rPr>
                </w:rPrChange>
              </w:rPr>
              <w:t>.</w:t>
            </w:r>
            <w:r w:rsidR="009F6852" w:rsidRPr="00B17BF2">
              <w:rPr>
                <w:i/>
                <w:color w:val="000000" w:themeColor="text1"/>
                <w:sz w:val="24"/>
                <w:rPrChange w:id="2089" w:author="Administrator" w:date="2024-12-28T21:33:00Z" w16du:dateUtc="2024-12-28T14:33:00Z">
                  <w:rPr>
                    <w:i/>
                    <w:color w:val="000000" w:themeColor="text1"/>
                    <w:sz w:val="20"/>
                    <w:szCs w:val="20"/>
                  </w:rPr>
                </w:rPrChange>
              </w:rPr>
              <w:t xml:space="preserve"> Roof pitch according to measurement results</w:t>
            </w:r>
          </w:p>
        </w:tc>
      </w:tr>
      <w:tr w:rsidR="006C2C61" w:rsidRPr="00B17BF2" w14:paraId="45E90411" w14:textId="77777777" w:rsidTr="00192107">
        <w:trPr>
          <w:trHeight w:val="3065"/>
        </w:trPr>
        <w:tc>
          <w:tcPr>
            <w:tcW w:w="9592" w:type="dxa"/>
          </w:tcPr>
          <w:p w14:paraId="1C3F5D3F" w14:textId="2ACC04FC" w:rsidR="006C2C61" w:rsidRPr="00B17BF2" w:rsidRDefault="00407417" w:rsidP="006C2C61">
            <w:pPr>
              <w:pStyle w:val="Introduction1"/>
              <w:adjustRightInd w:val="0"/>
              <w:snapToGrid w:val="0"/>
              <w:spacing w:line="20" w:lineRule="exact"/>
              <w:ind w:firstLineChars="0" w:firstLine="0"/>
              <w:rPr>
                <w:color w:val="FF0000"/>
                <w:sz w:val="24"/>
                <w:rPrChange w:id="2090" w:author="Administrator" w:date="2024-12-28T21:33:00Z" w16du:dateUtc="2024-12-28T14:33:00Z">
                  <w:rPr>
                    <w:color w:val="FF0000"/>
                    <w:sz w:val="22"/>
                    <w:szCs w:val="22"/>
                  </w:rPr>
                </w:rPrChange>
              </w:rPr>
            </w:pPr>
            <w:r w:rsidRPr="00B17BF2">
              <w:rPr>
                <w:noProof/>
                <w:color w:val="FF0000"/>
                <w:sz w:val="24"/>
                <w:lang w:eastAsia="en-US"/>
                <w:rPrChange w:id="2091" w:author="Administrator" w:date="2024-12-28T21:33:00Z" w16du:dateUtc="2024-12-28T14:33:00Z">
                  <w:rPr>
                    <w:noProof/>
                    <w:color w:val="FF0000"/>
                    <w:sz w:val="22"/>
                    <w:szCs w:val="22"/>
                    <w:lang w:eastAsia="en-US"/>
                  </w:rPr>
                </w:rPrChange>
              </w:rPr>
              <w:drawing>
                <wp:anchor distT="0" distB="0" distL="114300" distR="114300" simplePos="0" relativeHeight="251670528" behindDoc="0" locked="0" layoutInCell="1" allowOverlap="1" wp14:anchorId="3766E33C" wp14:editId="38EA50F8">
                  <wp:simplePos x="0" y="0"/>
                  <wp:positionH relativeFrom="column">
                    <wp:posOffset>4445</wp:posOffset>
                  </wp:positionH>
                  <wp:positionV relativeFrom="paragraph">
                    <wp:posOffset>-1905635</wp:posOffset>
                  </wp:positionV>
                  <wp:extent cx="6097270" cy="19081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1b. RoofAngleAnalyzing.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97270" cy="1908175"/>
                          </a:xfrm>
                          <a:prstGeom prst="rect">
                            <a:avLst/>
                          </a:prstGeom>
                        </pic:spPr>
                      </pic:pic>
                    </a:graphicData>
                  </a:graphic>
                  <wp14:sizeRelH relativeFrom="page">
                    <wp14:pctWidth>0</wp14:pctWidth>
                  </wp14:sizeRelH>
                  <wp14:sizeRelV relativeFrom="page">
                    <wp14:pctHeight>0</wp14:pctHeight>
                  </wp14:sizeRelV>
                </wp:anchor>
              </w:drawing>
            </w:r>
          </w:p>
        </w:tc>
      </w:tr>
    </w:tbl>
    <w:p w14:paraId="20446C72" w14:textId="77777777" w:rsidR="006C2C61" w:rsidRPr="00B17BF2" w:rsidRDefault="006C2C61" w:rsidP="00046578">
      <w:pPr>
        <w:pStyle w:val="Introduction1"/>
        <w:adjustRightInd w:val="0"/>
        <w:snapToGrid w:val="0"/>
        <w:spacing w:line="100" w:lineRule="exact"/>
        <w:ind w:firstLineChars="0" w:firstLine="0"/>
        <w:rPr>
          <w:color w:val="FF0000"/>
          <w:sz w:val="24"/>
          <w:rPrChange w:id="2092" w:author="Administrator" w:date="2024-12-28T21:33:00Z" w16du:dateUtc="2024-12-28T14:33:00Z">
            <w:rPr>
              <w:color w:val="FF0000"/>
              <w:sz w:val="22"/>
              <w:szCs w:val="22"/>
            </w:rPr>
          </w:rPrChange>
        </w:rPr>
      </w:pPr>
    </w:p>
    <w:p w14:paraId="3D4D1EE7" w14:textId="6440338A" w:rsidR="00775B41" w:rsidRPr="00B17BF2" w:rsidRDefault="000C047C" w:rsidP="001F1646">
      <w:pPr>
        <w:pStyle w:val="Introduction1"/>
        <w:adjustRightInd w:val="0"/>
        <w:snapToGrid w:val="0"/>
        <w:spacing w:after="120" w:line="260" w:lineRule="exact"/>
        <w:ind w:firstLineChars="120" w:firstLine="288"/>
        <w:rPr>
          <w:sz w:val="24"/>
          <w:rPrChange w:id="2093" w:author="Administrator" w:date="2024-12-28T21:33:00Z" w16du:dateUtc="2024-12-28T14:33:00Z">
            <w:rPr>
              <w:sz w:val="22"/>
              <w:szCs w:val="22"/>
            </w:rPr>
          </w:rPrChange>
        </w:rPr>
      </w:pPr>
      <w:r w:rsidRPr="00B17BF2">
        <w:rPr>
          <w:sz w:val="24"/>
          <w:rPrChange w:id="2094" w:author="Administrator" w:date="2024-12-28T21:33:00Z" w16du:dateUtc="2024-12-28T14:33:00Z">
            <w:rPr>
              <w:sz w:val="22"/>
              <w:szCs w:val="22"/>
            </w:rPr>
          </w:rPrChange>
        </w:rPr>
        <w:t xml:space="preserve">This method of establishing roof pitch undermines the need to establish the design height of the ridge beam, but as discussed earlier, the height of the front </w:t>
      </w:r>
      <w:r w:rsidR="00922D03" w:rsidRPr="00B17BF2">
        <w:rPr>
          <w:sz w:val="24"/>
          <w:rPrChange w:id="2095" w:author="Administrator" w:date="2024-12-28T21:33:00Z" w16du:dateUtc="2024-12-28T14:33:00Z">
            <w:rPr>
              <w:sz w:val="22"/>
              <w:szCs w:val="22"/>
            </w:rPr>
          </w:rPrChange>
        </w:rPr>
        <w:t xml:space="preserve">building </w:t>
      </w:r>
      <w:r w:rsidRPr="00B17BF2">
        <w:rPr>
          <w:sz w:val="24"/>
          <w:rPrChange w:id="2096" w:author="Administrator" w:date="2024-12-28T21:33:00Z" w16du:dateUtc="2024-12-28T14:33:00Z">
            <w:rPr>
              <w:sz w:val="22"/>
              <w:szCs w:val="22"/>
            </w:rPr>
          </w:rPrChange>
        </w:rPr>
        <w:t xml:space="preserve">and main building ridge beams may have been established according to </w:t>
      </w:r>
      <w:r w:rsidR="00150B6A" w:rsidRPr="00B17BF2">
        <w:rPr>
          <w:sz w:val="24"/>
          <w:rPrChange w:id="2097" w:author="Administrator" w:date="2024-12-28T21:33:00Z" w16du:dateUtc="2024-12-28T14:33:00Z">
            <w:rPr>
              <w:sz w:val="22"/>
              <w:szCs w:val="22"/>
            </w:rPr>
          </w:rPrChange>
        </w:rPr>
        <w:t>the intentioned-total</w:t>
      </w:r>
      <w:r w:rsidRPr="00B17BF2">
        <w:rPr>
          <w:sz w:val="24"/>
          <w:rPrChange w:id="2098" w:author="Administrator" w:date="2024-12-28T21:33:00Z" w16du:dateUtc="2024-12-28T14:33:00Z">
            <w:rPr>
              <w:sz w:val="22"/>
              <w:szCs w:val="22"/>
            </w:rPr>
          </w:rPrChange>
        </w:rPr>
        <w:t xml:space="preserve"> height </w:t>
      </w:r>
      <w:r w:rsidR="00150B6A" w:rsidRPr="00B17BF2">
        <w:rPr>
          <w:sz w:val="24"/>
          <w:rPrChange w:id="2099" w:author="Administrator" w:date="2024-12-28T21:33:00Z" w16du:dateUtc="2024-12-28T14:33:00Z">
            <w:rPr>
              <w:sz w:val="22"/>
              <w:szCs w:val="22"/>
            </w:rPr>
          </w:rPrChange>
        </w:rPr>
        <w:t>of</w:t>
      </w:r>
      <w:r w:rsidRPr="00B17BF2">
        <w:rPr>
          <w:sz w:val="24"/>
          <w:rPrChange w:id="2100" w:author="Administrator" w:date="2024-12-28T21:33:00Z" w16du:dateUtc="2024-12-28T14:33:00Z">
            <w:rPr>
              <w:sz w:val="22"/>
              <w:szCs w:val="22"/>
            </w:rPr>
          </w:rPrChange>
        </w:rPr>
        <w:t xml:space="preserve"> the </w:t>
      </w:r>
      <w:r w:rsidR="00922D03" w:rsidRPr="00B17BF2">
        <w:rPr>
          <w:sz w:val="24"/>
          <w:rPrChange w:id="2101" w:author="Administrator" w:date="2024-12-28T21:33:00Z" w16du:dateUtc="2024-12-28T14:33:00Z">
            <w:rPr>
              <w:sz w:val="22"/>
              <w:szCs w:val="22"/>
            </w:rPr>
          </w:rPrChange>
        </w:rPr>
        <w:t>Twin-Buildings</w:t>
      </w:r>
      <w:r w:rsidRPr="00B17BF2">
        <w:rPr>
          <w:sz w:val="24"/>
          <w:rPrChange w:id="2102" w:author="Administrator" w:date="2024-12-28T21:33:00Z" w16du:dateUtc="2024-12-28T14:33:00Z">
            <w:rPr>
              <w:sz w:val="22"/>
              <w:szCs w:val="22"/>
            </w:rPr>
          </w:rPrChange>
        </w:rPr>
        <w:t xml:space="preserve">. In all </w:t>
      </w:r>
      <w:r w:rsidR="00683D8D" w:rsidRPr="00B17BF2">
        <w:rPr>
          <w:sz w:val="24"/>
          <w:rPrChange w:id="2103" w:author="Administrator" w:date="2024-12-28T21:33:00Z" w16du:dateUtc="2024-12-28T14:33:00Z">
            <w:rPr>
              <w:sz w:val="22"/>
              <w:szCs w:val="22"/>
            </w:rPr>
          </w:rPrChange>
        </w:rPr>
        <w:t>of the Twin-Buildings</w:t>
      </w:r>
      <w:r w:rsidRPr="00B17BF2">
        <w:rPr>
          <w:sz w:val="24"/>
          <w:rPrChange w:id="2104" w:author="Administrator" w:date="2024-12-28T21:33:00Z" w16du:dateUtc="2024-12-28T14:33:00Z">
            <w:rPr>
              <w:sz w:val="22"/>
              <w:szCs w:val="22"/>
            </w:rPr>
          </w:rPrChange>
        </w:rPr>
        <w:t xml:space="preserve">, the difference between the roof pitch in the front </w:t>
      </w:r>
      <w:r w:rsidR="006B6832" w:rsidRPr="00B17BF2">
        <w:rPr>
          <w:sz w:val="24"/>
          <w:rPrChange w:id="2105" w:author="Administrator" w:date="2024-12-28T21:33:00Z" w16du:dateUtc="2024-12-28T14:33:00Z">
            <w:rPr>
              <w:sz w:val="22"/>
              <w:szCs w:val="22"/>
            </w:rPr>
          </w:rPrChange>
        </w:rPr>
        <w:t xml:space="preserve">building </w:t>
      </w:r>
      <w:r w:rsidRPr="00B17BF2">
        <w:rPr>
          <w:sz w:val="24"/>
          <w:rPrChange w:id="2106" w:author="Administrator" w:date="2024-12-28T21:33:00Z" w16du:dateUtc="2024-12-28T14:33:00Z">
            <w:rPr>
              <w:sz w:val="22"/>
              <w:szCs w:val="22"/>
            </w:rPr>
          </w:rPrChange>
        </w:rPr>
        <w:t>and main buildings</w:t>
      </w:r>
      <w:r w:rsidR="006B6832" w:rsidRPr="00B17BF2">
        <w:rPr>
          <w:sz w:val="24"/>
          <w:rPrChange w:id="2107" w:author="Administrator" w:date="2024-12-28T21:33:00Z" w16du:dateUtc="2024-12-28T14:33:00Z">
            <w:rPr>
              <w:sz w:val="22"/>
              <w:szCs w:val="22"/>
            </w:rPr>
          </w:rPrChange>
        </w:rPr>
        <w:t>,</w:t>
      </w:r>
      <w:r w:rsidRPr="00B17BF2">
        <w:rPr>
          <w:sz w:val="24"/>
          <w:rPrChange w:id="2108" w:author="Administrator" w:date="2024-12-28T21:33:00Z" w16du:dateUtc="2024-12-28T14:33:00Z">
            <w:rPr>
              <w:sz w:val="22"/>
              <w:szCs w:val="22"/>
            </w:rPr>
          </w:rPrChange>
        </w:rPr>
        <w:t xml:space="preserve"> and the differ</w:t>
      </w:r>
      <w:r w:rsidR="006B6832" w:rsidRPr="00B17BF2">
        <w:rPr>
          <w:sz w:val="24"/>
          <w:rPrChange w:id="2109" w:author="Administrator" w:date="2024-12-28T21:33:00Z" w16du:dateUtc="2024-12-28T14:33:00Z">
            <w:rPr>
              <w:sz w:val="22"/>
              <w:szCs w:val="22"/>
            </w:rPr>
          </w:rPrChange>
        </w:rPr>
        <w:t>ence in roof pitch among each Twin-Building</w:t>
      </w:r>
      <w:r w:rsidRPr="00B17BF2">
        <w:rPr>
          <w:sz w:val="24"/>
          <w:rPrChange w:id="2110" w:author="Administrator" w:date="2024-12-28T21:33:00Z" w16du:dateUtc="2024-12-28T14:33:00Z">
            <w:rPr>
              <w:sz w:val="22"/>
              <w:szCs w:val="22"/>
            </w:rPr>
          </w:rPrChange>
        </w:rPr>
        <w:t xml:space="preserve"> probably came from the differ</w:t>
      </w:r>
      <w:r w:rsidR="006B6832" w:rsidRPr="00B17BF2">
        <w:rPr>
          <w:sz w:val="24"/>
          <w:rPrChange w:id="2111" w:author="Administrator" w:date="2024-12-28T21:33:00Z" w16du:dateUtc="2024-12-28T14:33:00Z">
            <w:rPr>
              <w:sz w:val="22"/>
              <w:szCs w:val="22"/>
            </w:rPr>
          </w:rPrChange>
        </w:rPr>
        <w:t>ence in the overall height plan</w:t>
      </w:r>
      <w:r w:rsidRPr="00B17BF2">
        <w:rPr>
          <w:sz w:val="24"/>
          <w:rPrChange w:id="2112" w:author="Administrator" w:date="2024-12-28T21:33:00Z" w16du:dateUtc="2024-12-28T14:33:00Z">
            <w:rPr>
              <w:sz w:val="22"/>
              <w:szCs w:val="22"/>
            </w:rPr>
          </w:rPrChange>
        </w:rPr>
        <w:t>.</w:t>
      </w:r>
    </w:p>
    <w:p w14:paraId="71AA6DB9" w14:textId="6695AC62" w:rsidR="000C047C" w:rsidRPr="00B17BF2" w:rsidRDefault="00B17BF2" w:rsidP="008A61AC">
      <w:pPr>
        <w:pStyle w:val="Introduction"/>
        <w:numPr>
          <w:ilvl w:val="0"/>
          <w:numId w:val="2"/>
        </w:numPr>
        <w:suppressLineNumbers/>
        <w:adjustRightInd w:val="0"/>
        <w:snapToGrid w:val="0"/>
        <w:spacing w:before="120" w:after="120" w:line="260" w:lineRule="exact"/>
        <w:ind w:left="284" w:hanging="284"/>
        <w:rPr>
          <w:color w:val="000000"/>
          <w:kern w:val="0"/>
          <w:sz w:val="24"/>
          <w:lang w:bidi="en-US"/>
          <w:rPrChange w:id="2113" w:author="Administrator" w:date="2024-12-28T21:33:00Z" w16du:dateUtc="2024-12-28T14:33:00Z">
            <w:rPr>
              <w:color w:val="000000"/>
              <w:kern w:val="0"/>
              <w:sz w:val="28"/>
              <w:szCs w:val="28"/>
              <w:lang w:bidi="en-US"/>
            </w:rPr>
          </w:rPrChange>
        </w:rPr>
      </w:pPr>
      <w:ins w:id="2114" w:author="Administrator" w:date="2024-12-28T21:31:00Z" w16du:dateUtc="2024-12-28T14:31:00Z">
        <w:r w:rsidRPr="00B17BF2">
          <w:rPr>
            <w:color w:val="000000"/>
            <w:kern w:val="0"/>
            <w:sz w:val="24"/>
            <w:lang w:bidi="en-US"/>
            <w:rPrChange w:id="2115" w:author="Administrator" w:date="2024-12-28T21:33:00Z" w16du:dateUtc="2024-12-28T14:33:00Z">
              <w:rPr>
                <w:color w:val="000000"/>
                <w:kern w:val="0"/>
                <w:sz w:val="28"/>
                <w:szCs w:val="28"/>
                <w:lang w:bidi="en-US"/>
              </w:rPr>
            </w:rPrChange>
          </w:rPr>
          <w:t>Findings and Discussion</w:t>
        </w:r>
      </w:ins>
      <w:del w:id="2116" w:author="Administrator" w:date="2024-12-28T21:31:00Z" w16du:dateUtc="2024-12-28T14:31:00Z">
        <w:r w:rsidR="009077D4" w:rsidRPr="00B17BF2" w:rsidDel="00B17BF2">
          <w:rPr>
            <w:color w:val="000000"/>
            <w:kern w:val="0"/>
            <w:sz w:val="24"/>
            <w:lang w:bidi="en-US"/>
            <w:rPrChange w:id="2117" w:author="Administrator" w:date="2024-12-28T21:33:00Z" w16du:dateUtc="2024-12-28T14:33:00Z">
              <w:rPr>
                <w:color w:val="000000"/>
                <w:kern w:val="0"/>
                <w:sz w:val="28"/>
                <w:szCs w:val="28"/>
                <w:lang w:bidi="en-US"/>
              </w:rPr>
            </w:rPrChange>
          </w:rPr>
          <w:delText>Re-dete</w:delText>
        </w:r>
      </w:del>
      <w:del w:id="2118" w:author="Administrator" w:date="2024-12-28T21:30:00Z" w16du:dateUtc="2024-12-28T14:30:00Z">
        <w:r w:rsidR="009077D4" w:rsidRPr="00B17BF2" w:rsidDel="00B17BF2">
          <w:rPr>
            <w:color w:val="000000"/>
            <w:kern w:val="0"/>
            <w:sz w:val="24"/>
            <w:lang w:bidi="en-US"/>
            <w:rPrChange w:id="2119" w:author="Administrator" w:date="2024-12-28T21:33:00Z" w16du:dateUtc="2024-12-28T14:33:00Z">
              <w:rPr>
                <w:color w:val="000000"/>
                <w:kern w:val="0"/>
                <w:sz w:val="28"/>
                <w:szCs w:val="28"/>
                <w:lang w:bidi="en-US"/>
              </w:rPr>
            </w:rPrChange>
          </w:rPr>
          <w:delText>rmined</w:delText>
        </w:r>
        <w:r w:rsidR="00D43A32" w:rsidRPr="00B17BF2" w:rsidDel="00B17BF2">
          <w:rPr>
            <w:color w:val="000000"/>
            <w:kern w:val="0"/>
            <w:sz w:val="24"/>
            <w:lang w:bidi="en-US"/>
            <w:rPrChange w:id="2120" w:author="Administrator" w:date="2024-12-28T21:33:00Z" w16du:dateUtc="2024-12-28T14:33:00Z">
              <w:rPr>
                <w:color w:val="000000"/>
                <w:kern w:val="0"/>
                <w:sz w:val="28"/>
                <w:szCs w:val="28"/>
                <w:lang w:bidi="en-US"/>
              </w:rPr>
            </w:rPrChange>
          </w:rPr>
          <w:delText xml:space="preserve"> d</w:delText>
        </w:r>
        <w:r w:rsidR="00431A6D" w:rsidRPr="00B17BF2" w:rsidDel="00B17BF2">
          <w:rPr>
            <w:color w:val="000000"/>
            <w:kern w:val="0"/>
            <w:sz w:val="24"/>
            <w:lang w:bidi="en-US"/>
            <w:rPrChange w:id="2121" w:author="Administrator" w:date="2024-12-28T21:33:00Z" w16du:dateUtc="2024-12-28T14:33:00Z">
              <w:rPr>
                <w:color w:val="000000"/>
                <w:kern w:val="0"/>
                <w:sz w:val="28"/>
                <w:szCs w:val="28"/>
                <w:lang w:bidi="en-US"/>
              </w:rPr>
            </w:rPrChange>
          </w:rPr>
          <w:delText xml:space="preserve">esign </w:delText>
        </w:r>
        <w:r w:rsidR="00E6048D" w:rsidRPr="00B17BF2" w:rsidDel="00B17BF2">
          <w:rPr>
            <w:color w:val="000000"/>
            <w:kern w:val="0"/>
            <w:sz w:val="24"/>
            <w:lang w:bidi="en-US"/>
            <w:rPrChange w:id="2122" w:author="Administrator" w:date="2024-12-28T21:33:00Z" w16du:dateUtc="2024-12-28T14:33:00Z">
              <w:rPr>
                <w:color w:val="000000"/>
                <w:kern w:val="0"/>
                <w:sz w:val="28"/>
                <w:szCs w:val="28"/>
                <w:lang w:bidi="en-US"/>
              </w:rPr>
            </w:rPrChange>
          </w:rPr>
          <w:delText>method</w:delText>
        </w:r>
        <w:r w:rsidR="00431A6D" w:rsidRPr="00B17BF2" w:rsidDel="00B17BF2">
          <w:rPr>
            <w:color w:val="000000"/>
            <w:kern w:val="0"/>
            <w:sz w:val="24"/>
            <w:lang w:bidi="en-US"/>
            <w:rPrChange w:id="2123" w:author="Administrator" w:date="2024-12-28T21:33:00Z" w16du:dateUtc="2024-12-28T14:33:00Z">
              <w:rPr>
                <w:color w:val="000000"/>
                <w:kern w:val="0"/>
                <w:sz w:val="28"/>
                <w:szCs w:val="28"/>
                <w:lang w:bidi="en-US"/>
              </w:rPr>
            </w:rPrChange>
          </w:rPr>
          <w:delText xml:space="preserve"> </w:delText>
        </w:r>
        <w:r w:rsidR="004F0D5B" w:rsidRPr="00B17BF2" w:rsidDel="00B17BF2">
          <w:rPr>
            <w:color w:val="000000"/>
            <w:kern w:val="0"/>
            <w:sz w:val="24"/>
            <w:lang w:bidi="en-US"/>
            <w:rPrChange w:id="2124" w:author="Administrator" w:date="2024-12-28T21:33:00Z" w16du:dateUtc="2024-12-28T14:33:00Z">
              <w:rPr>
                <w:color w:val="000000"/>
                <w:kern w:val="0"/>
                <w:sz w:val="28"/>
                <w:szCs w:val="28"/>
                <w:lang w:bidi="en-US"/>
              </w:rPr>
            </w:rPrChange>
          </w:rPr>
          <w:delText>of the Wooden</w:delText>
        </w:r>
        <w:r w:rsidR="00375177" w:rsidRPr="00B17BF2" w:rsidDel="00B17BF2">
          <w:rPr>
            <w:color w:val="000000"/>
            <w:kern w:val="0"/>
            <w:sz w:val="24"/>
            <w:lang w:bidi="en-US"/>
            <w:rPrChange w:id="2125" w:author="Administrator" w:date="2024-12-28T21:33:00Z" w16du:dateUtc="2024-12-28T14:33:00Z">
              <w:rPr>
                <w:color w:val="000000"/>
                <w:kern w:val="0"/>
                <w:sz w:val="28"/>
                <w:szCs w:val="28"/>
                <w:lang w:bidi="en-US"/>
              </w:rPr>
            </w:rPrChange>
          </w:rPr>
          <w:delText xml:space="preserve"> F</w:delText>
        </w:r>
        <w:r w:rsidR="004F0D5B" w:rsidRPr="00B17BF2" w:rsidDel="00B17BF2">
          <w:rPr>
            <w:color w:val="000000"/>
            <w:kern w:val="0"/>
            <w:sz w:val="24"/>
            <w:lang w:bidi="en-US"/>
            <w:rPrChange w:id="2126" w:author="Administrator" w:date="2024-12-28T21:33:00Z" w16du:dateUtc="2024-12-28T14:33:00Z">
              <w:rPr>
                <w:color w:val="000000"/>
                <w:kern w:val="0"/>
                <w:sz w:val="28"/>
                <w:szCs w:val="28"/>
                <w:lang w:bidi="en-US"/>
              </w:rPr>
            </w:rPrChange>
          </w:rPr>
          <w:delText>rame</w:delText>
        </w:r>
      </w:del>
      <w:r w:rsidR="008B0514" w:rsidRPr="00B17BF2">
        <w:rPr>
          <w:color w:val="000000"/>
          <w:kern w:val="0"/>
          <w:sz w:val="24"/>
          <w:lang w:bidi="en-US"/>
          <w:rPrChange w:id="2127" w:author="Administrator" w:date="2024-12-28T21:33:00Z" w16du:dateUtc="2024-12-28T14:33:00Z">
            <w:rPr>
              <w:color w:val="000000"/>
              <w:kern w:val="0"/>
              <w:sz w:val="28"/>
              <w:szCs w:val="28"/>
              <w:lang w:bidi="en-US"/>
            </w:rPr>
          </w:rPrChange>
        </w:rPr>
        <w:t xml:space="preserve"> </w:t>
      </w:r>
    </w:p>
    <w:p w14:paraId="3240546F" w14:textId="6A9F594A" w:rsidR="000C047C" w:rsidRPr="00B17BF2" w:rsidRDefault="000C047C" w:rsidP="009A18A4">
      <w:pPr>
        <w:pStyle w:val="Introduction1"/>
        <w:adjustRightInd w:val="0"/>
        <w:snapToGrid w:val="0"/>
        <w:spacing w:line="260" w:lineRule="exact"/>
        <w:ind w:firstLineChars="120" w:firstLine="288"/>
        <w:rPr>
          <w:sz w:val="24"/>
          <w:rPrChange w:id="2128" w:author="Administrator" w:date="2024-12-28T21:33:00Z" w16du:dateUtc="2024-12-28T14:33:00Z">
            <w:rPr>
              <w:sz w:val="22"/>
              <w:szCs w:val="22"/>
            </w:rPr>
          </w:rPrChange>
        </w:rPr>
      </w:pPr>
      <w:r w:rsidRPr="00B17BF2">
        <w:rPr>
          <w:sz w:val="24"/>
          <w:rPrChange w:id="2129" w:author="Administrator" w:date="2024-12-28T21:33:00Z" w16du:dateUtc="2024-12-28T14:33:00Z">
            <w:rPr>
              <w:sz w:val="22"/>
              <w:szCs w:val="22"/>
            </w:rPr>
          </w:rPrChange>
        </w:rPr>
        <w:t xml:space="preserve">As a result of </w:t>
      </w:r>
      <w:r w:rsidR="00A1271D" w:rsidRPr="00B17BF2">
        <w:rPr>
          <w:sz w:val="24"/>
          <w:rPrChange w:id="2130" w:author="Administrator" w:date="2024-12-28T21:33:00Z" w16du:dateUtc="2024-12-28T14:33:00Z">
            <w:rPr>
              <w:sz w:val="22"/>
              <w:szCs w:val="22"/>
            </w:rPr>
          </w:rPrChange>
        </w:rPr>
        <w:t>analyzing on each Twin-</w:t>
      </w:r>
      <w:r w:rsidR="00904A00" w:rsidRPr="00B17BF2">
        <w:rPr>
          <w:sz w:val="24"/>
          <w:rPrChange w:id="2131" w:author="Administrator" w:date="2024-12-28T21:33:00Z" w16du:dateUtc="2024-12-28T14:33:00Z">
            <w:rPr>
              <w:sz w:val="22"/>
              <w:szCs w:val="22"/>
            </w:rPr>
          </w:rPrChange>
        </w:rPr>
        <w:t>B</w:t>
      </w:r>
      <w:r w:rsidR="00A1271D" w:rsidRPr="00B17BF2">
        <w:rPr>
          <w:sz w:val="24"/>
          <w:rPrChange w:id="2132" w:author="Administrator" w:date="2024-12-28T21:33:00Z" w16du:dateUtc="2024-12-28T14:33:00Z">
            <w:rPr>
              <w:sz w:val="22"/>
              <w:szCs w:val="22"/>
            </w:rPr>
          </w:rPrChange>
        </w:rPr>
        <w:t xml:space="preserve">uilding in relation to the </w:t>
      </w:r>
      <w:r w:rsidR="00CB147A" w:rsidRPr="00B17BF2">
        <w:rPr>
          <w:sz w:val="24"/>
          <w:rPrChange w:id="2133" w:author="Administrator" w:date="2024-12-28T21:33:00Z" w16du:dateUtc="2024-12-28T14:33:00Z">
            <w:rPr>
              <w:sz w:val="22"/>
              <w:szCs w:val="22"/>
            </w:rPr>
          </w:rPrChange>
        </w:rPr>
        <w:t xml:space="preserve">confirmed </w:t>
      </w:r>
      <w:r w:rsidR="00A1271D" w:rsidRPr="00B17BF2">
        <w:rPr>
          <w:sz w:val="24"/>
          <w:rPrChange w:id="2134" w:author="Administrator" w:date="2024-12-28T21:33:00Z" w16du:dateUtc="2024-12-28T14:33:00Z">
            <w:rPr>
              <w:sz w:val="22"/>
              <w:szCs w:val="22"/>
            </w:rPr>
          </w:rPrChange>
        </w:rPr>
        <w:t>traditional</w:t>
      </w:r>
      <w:r w:rsidRPr="00B17BF2">
        <w:rPr>
          <w:sz w:val="24"/>
          <w:rPrChange w:id="2135" w:author="Administrator" w:date="2024-12-28T21:33:00Z" w16du:dateUtc="2024-12-28T14:33:00Z">
            <w:rPr>
              <w:sz w:val="22"/>
              <w:szCs w:val="22"/>
            </w:rPr>
          </w:rPrChange>
        </w:rPr>
        <w:t xml:space="preserve"> des</w:t>
      </w:r>
      <w:r w:rsidR="00A1271D" w:rsidRPr="00B17BF2">
        <w:rPr>
          <w:sz w:val="24"/>
          <w:rPrChange w:id="2136" w:author="Administrator" w:date="2024-12-28T21:33:00Z" w16du:dateUtc="2024-12-28T14:33:00Z">
            <w:rPr>
              <w:sz w:val="22"/>
              <w:szCs w:val="22"/>
            </w:rPr>
          </w:rPrChange>
        </w:rPr>
        <w:t xml:space="preserve">ign method </w:t>
      </w:r>
      <w:r w:rsidR="00CB147A" w:rsidRPr="00B17BF2">
        <w:rPr>
          <w:sz w:val="24"/>
          <w:rPrChange w:id="2137" w:author="Administrator" w:date="2024-12-28T21:33:00Z" w16du:dateUtc="2024-12-28T14:33:00Z">
            <w:rPr>
              <w:sz w:val="22"/>
              <w:szCs w:val="22"/>
            </w:rPr>
          </w:rPrChange>
        </w:rPr>
        <w:t>of the middle region of Viet Nam</w:t>
      </w:r>
      <w:r w:rsidRPr="00B17BF2">
        <w:rPr>
          <w:sz w:val="24"/>
          <w:rPrChange w:id="2138" w:author="Administrator" w:date="2024-12-28T21:33:00Z" w16du:dateUtc="2024-12-28T14:33:00Z">
            <w:rPr>
              <w:sz w:val="22"/>
              <w:szCs w:val="22"/>
            </w:rPr>
          </w:rPrChange>
        </w:rPr>
        <w:t xml:space="preserve">, </w:t>
      </w:r>
      <w:r w:rsidR="00A1271D" w:rsidRPr="00B17BF2">
        <w:rPr>
          <w:sz w:val="24"/>
          <w:rPrChange w:id="2139" w:author="Administrator" w:date="2024-12-28T21:33:00Z" w16du:dateUtc="2024-12-28T14:33:00Z">
            <w:rPr>
              <w:sz w:val="22"/>
              <w:szCs w:val="22"/>
            </w:rPr>
          </w:rPrChange>
        </w:rPr>
        <w:t xml:space="preserve">there </w:t>
      </w:r>
      <w:r w:rsidR="00A5661D" w:rsidRPr="00B17BF2">
        <w:rPr>
          <w:sz w:val="24"/>
          <w:rPrChange w:id="2140" w:author="Administrator" w:date="2024-12-28T21:33:00Z" w16du:dateUtc="2024-12-28T14:33:00Z">
            <w:rPr>
              <w:sz w:val="22"/>
              <w:szCs w:val="22"/>
            </w:rPr>
          </w:rPrChange>
        </w:rPr>
        <w:t>were</w:t>
      </w:r>
      <w:r w:rsidR="00A1271D" w:rsidRPr="00B17BF2">
        <w:rPr>
          <w:sz w:val="24"/>
          <w:rPrChange w:id="2141" w:author="Administrator" w:date="2024-12-28T21:33:00Z" w16du:dateUtc="2024-12-28T14:33:00Z">
            <w:rPr>
              <w:sz w:val="22"/>
              <w:szCs w:val="22"/>
            </w:rPr>
          </w:rPrChange>
        </w:rPr>
        <w:t xml:space="preserve"> two</w:t>
      </w:r>
      <w:r w:rsidRPr="00B17BF2">
        <w:rPr>
          <w:sz w:val="24"/>
          <w:rPrChange w:id="2142" w:author="Administrator" w:date="2024-12-28T21:33:00Z" w16du:dateUtc="2024-12-28T14:33:00Z">
            <w:rPr>
              <w:sz w:val="22"/>
              <w:szCs w:val="22"/>
            </w:rPr>
          </w:rPrChange>
        </w:rPr>
        <w:t xml:space="preserve"> design</w:t>
      </w:r>
      <w:r w:rsidR="00A1271D" w:rsidRPr="00B17BF2">
        <w:rPr>
          <w:sz w:val="24"/>
          <w:rPrChange w:id="2143" w:author="Administrator" w:date="2024-12-28T21:33:00Z" w16du:dateUtc="2024-12-28T14:33:00Z">
            <w:rPr>
              <w:sz w:val="22"/>
              <w:szCs w:val="22"/>
            </w:rPr>
          </w:rPrChange>
        </w:rPr>
        <w:t>ing</w:t>
      </w:r>
      <w:r w:rsidRPr="00B17BF2">
        <w:rPr>
          <w:sz w:val="24"/>
          <w:rPrChange w:id="2144" w:author="Administrator" w:date="2024-12-28T21:33:00Z" w16du:dateUtc="2024-12-28T14:33:00Z">
            <w:rPr>
              <w:sz w:val="22"/>
              <w:szCs w:val="22"/>
            </w:rPr>
          </w:rPrChange>
        </w:rPr>
        <w:t xml:space="preserve"> methods </w:t>
      </w:r>
      <w:r w:rsidR="00A5661D" w:rsidRPr="00B17BF2">
        <w:rPr>
          <w:sz w:val="24"/>
          <w:rPrChange w:id="2145" w:author="Administrator" w:date="2024-12-28T21:33:00Z" w16du:dateUtc="2024-12-28T14:33:00Z">
            <w:rPr>
              <w:sz w:val="22"/>
              <w:szCs w:val="22"/>
            </w:rPr>
          </w:rPrChange>
        </w:rPr>
        <w:t xml:space="preserve">applied for wooden-frame have been emerged which can be explained via designing process </w:t>
      </w:r>
      <w:r w:rsidRPr="00B17BF2">
        <w:rPr>
          <w:sz w:val="24"/>
          <w:rPrChange w:id="2146" w:author="Administrator" w:date="2024-12-28T21:33:00Z" w16du:dateUtc="2024-12-28T14:33:00Z">
            <w:rPr>
              <w:sz w:val="22"/>
              <w:szCs w:val="22"/>
            </w:rPr>
          </w:rPrChange>
        </w:rPr>
        <w:t>of th</w:t>
      </w:r>
      <w:r w:rsidR="00A1271D" w:rsidRPr="00B17BF2">
        <w:rPr>
          <w:sz w:val="24"/>
          <w:rPrChange w:id="2147" w:author="Administrator" w:date="2024-12-28T21:33:00Z" w16du:dateUtc="2024-12-28T14:33:00Z">
            <w:rPr>
              <w:sz w:val="22"/>
              <w:szCs w:val="22"/>
            </w:rPr>
          </w:rPrChange>
        </w:rPr>
        <w:t>e transve</w:t>
      </w:r>
      <w:r w:rsidR="00D91DA6" w:rsidRPr="00B17BF2">
        <w:rPr>
          <w:sz w:val="24"/>
          <w:rPrChange w:id="2148" w:author="Administrator" w:date="2024-12-28T21:33:00Z" w16du:dateUtc="2024-12-28T14:33:00Z">
            <w:rPr>
              <w:sz w:val="22"/>
              <w:szCs w:val="22"/>
            </w:rPr>
          </w:rPrChange>
        </w:rPr>
        <w:t>rse cross-</w:t>
      </w:r>
      <w:r w:rsidR="00A1271D" w:rsidRPr="00B17BF2">
        <w:rPr>
          <w:sz w:val="24"/>
          <w:rPrChange w:id="2149" w:author="Administrator" w:date="2024-12-28T21:33:00Z" w16du:dateUtc="2024-12-28T14:33:00Z">
            <w:rPr>
              <w:sz w:val="22"/>
              <w:szCs w:val="22"/>
            </w:rPr>
          </w:rPrChange>
        </w:rPr>
        <w:t>section</w:t>
      </w:r>
      <w:r w:rsidR="00A5661D" w:rsidRPr="00B17BF2">
        <w:rPr>
          <w:sz w:val="24"/>
          <w:rPrChange w:id="2150" w:author="Administrator" w:date="2024-12-28T21:33:00Z" w16du:dateUtc="2024-12-28T14:33:00Z">
            <w:rPr>
              <w:sz w:val="22"/>
              <w:szCs w:val="22"/>
            </w:rPr>
          </w:rPrChange>
        </w:rPr>
        <w:t xml:space="preserve"> below</w:t>
      </w:r>
      <w:r w:rsidRPr="00B17BF2">
        <w:rPr>
          <w:sz w:val="24"/>
          <w:rPrChange w:id="2151" w:author="Administrator" w:date="2024-12-28T21:33:00Z" w16du:dateUtc="2024-12-28T14:33:00Z">
            <w:rPr>
              <w:sz w:val="22"/>
              <w:szCs w:val="22"/>
            </w:rPr>
          </w:rPrChange>
        </w:rPr>
        <w:t>.</w:t>
      </w:r>
    </w:p>
    <w:p w14:paraId="68F3F479" w14:textId="394095B8" w:rsidR="000C047C" w:rsidRPr="00B17BF2" w:rsidRDefault="00BF269C" w:rsidP="008A61AC">
      <w:pPr>
        <w:pStyle w:val="Introduction1"/>
        <w:numPr>
          <w:ilvl w:val="1"/>
          <w:numId w:val="2"/>
        </w:numPr>
        <w:adjustRightInd w:val="0"/>
        <w:snapToGrid w:val="0"/>
        <w:spacing w:before="120" w:line="260" w:lineRule="exact"/>
        <w:ind w:left="340" w:firstLineChars="0" w:hanging="340"/>
        <w:rPr>
          <w:color w:val="FF0000"/>
          <w:sz w:val="24"/>
          <w:rPrChange w:id="2152" w:author="Administrator" w:date="2024-12-28T21:33:00Z" w16du:dateUtc="2024-12-28T14:33:00Z">
            <w:rPr>
              <w:color w:val="FF0000"/>
              <w:sz w:val="22"/>
              <w:szCs w:val="22"/>
            </w:rPr>
          </w:rPrChange>
        </w:rPr>
      </w:pPr>
      <w:r w:rsidRPr="00B17BF2">
        <w:rPr>
          <w:b/>
          <w:color w:val="000000"/>
          <w:sz w:val="24"/>
          <w:rPrChange w:id="2153" w:author="Administrator" w:date="2024-12-28T21:33:00Z" w16du:dateUtc="2024-12-28T14:33:00Z">
            <w:rPr>
              <w:b/>
              <w:color w:val="000000"/>
              <w:sz w:val="22"/>
              <w:szCs w:val="22"/>
            </w:rPr>
          </w:rPrChange>
        </w:rPr>
        <w:t xml:space="preserve"> </w:t>
      </w:r>
      <w:r w:rsidR="00D43A32" w:rsidRPr="00B17BF2">
        <w:rPr>
          <w:b/>
          <w:color w:val="000000"/>
          <w:sz w:val="24"/>
          <w:rPrChange w:id="2154" w:author="Administrator" w:date="2024-12-28T21:33:00Z" w16du:dateUtc="2024-12-28T14:33:00Z">
            <w:rPr>
              <w:b/>
              <w:color w:val="000000"/>
              <w:sz w:val="22"/>
              <w:szCs w:val="22"/>
            </w:rPr>
          </w:rPrChange>
        </w:rPr>
        <w:t>Early designing m</w:t>
      </w:r>
      <w:r w:rsidR="00286F6B" w:rsidRPr="00B17BF2">
        <w:rPr>
          <w:b/>
          <w:color w:val="000000"/>
          <w:sz w:val="24"/>
          <w:rPrChange w:id="2155" w:author="Administrator" w:date="2024-12-28T21:33:00Z" w16du:dateUtc="2024-12-28T14:33:00Z">
            <w:rPr>
              <w:b/>
              <w:color w:val="000000"/>
              <w:sz w:val="22"/>
              <w:szCs w:val="22"/>
            </w:rPr>
          </w:rPrChange>
        </w:rPr>
        <w:t xml:space="preserve">ethod </w:t>
      </w:r>
      <w:r w:rsidR="00D43A32" w:rsidRPr="00B17BF2">
        <w:rPr>
          <w:b/>
          <w:color w:val="000000"/>
          <w:sz w:val="24"/>
          <w:rPrChange w:id="2156" w:author="Administrator" w:date="2024-12-28T21:33:00Z" w16du:dateUtc="2024-12-28T14:33:00Z">
            <w:rPr>
              <w:b/>
              <w:color w:val="000000"/>
              <w:sz w:val="22"/>
              <w:szCs w:val="22"/>
            </w:rPr>
          </w:rPrChange>
        </w:rPr>
        <w:t>(</w:t>
      </w:r>
      <w:r w:rsidR="000C047C" w:rsidRPr="00B17BF2">
        <w:rPr>
          <w:b/>
          <w:color w:val="000000"/>
          <w:sz w:val="24"/>
          <w:rPrChange w:id="2157" w:author="Administrator" w:date="2024-12-28T21:33:00Z" w16du:dateUtc="2024-12-28T14:33:00Z">
            <w:rPr>
              <w:b/>
              <w:color w:val="000000"/>
              <w:sz w:val="22"/>
              <w:szCs w:val="22"/>
            </w:rPr>
          </w:rPrChange>
        </w:rPr>
        <w:t xml:space="preserve">Gia Long </w:t>
      </w:r>
      <w:r w:rsidR="00286F6B" w:rsidRPr="00B17BF2">
        <w:rPr>
          <w:b/>
          <w:color w:val="000000"/>
          <w:sz w:val="24"/>
          <w:rPrChange w:id="2158" w:author="Administrator" w:date="2024-12-28T21:33:00Z" w16du:dateUtc="2024-12-28T14:33:00Z">
            <w:rPr>
              <w:b/>
              <w:color w:val="000000"/>
              <w:sz w:val="22"/>
              <w:szCs w:val="22"/>
            </w:rPr>
          </w:rPrChange>
        </w:rPr>
        <w:t>p</w:t>
      </w:r>
      <w:r w:rsidR="000C047C" w:rsidRPr="00B17BF2">
        <w:rPr>
          <w:b/>
          <w:color w:val="000000"/>
          <w:sz w:val="24"/>
          <w:rPrChange w:id="2159" w:author="Administrator" w:date="2024-12-28T21:33:00Z" w16du:dateUtc="2024-12-28T14:33:00Z">
            <w:rPr>
              <w:b/>
              <w:color w:val="000000"/>
              <w:sz w:val="22"/>
              <w:szCs w:val="22"/>
            </w:rPr>
          </w:rPrChange>
        </w:rPr>
        <w:t>eriod</w:t>
      </w:r>
      <w:r w:rsidR="00D43A32" w:rsidRPr="00B17BF2">
        <w:rPr>
          <w:b/>
          <w:color w:val="000000"/>
          <w:sz w:val="24"/>
          <w:rPrChange w:id="2160" w:author="Administrator" w:date="2024-12-28T21:33:00Z" w16du:dateUtc="2024-12-28T14:33:00Z">
            <w:rPr>
              <w:b/>
              <w:color w:val="000000"/>
              <w:sz w:val="22"/>
              <w:szCs w:val="22"/>
            </w:rPr>
          </w:rPrChange>
        </w:rPr>
        <w:t>)</w:t>
      </w:r>
      <w:r w:rsidR="000C047C" w:rsidRPr="00B17BF2">
        <w:rPr>
          <w:sz w:val="24"/>
          <w:rPrChange w:id="2161" w:author="Administrator" w:date="2024-12-28T21:33:00Z" w16du:dateUtc="2024-12-28T14:33:00Z">
            <w:rPr>
              <w:sz w:val="22"/>
              <w:szCs w:val="22"/>
            </w:rPr>
          </w:rPrChange>
        </w:rPr>
        <w:t xml:space="preserve"> </w:t>
      </w:r>
    </w:p>
    <w:p w14:paraId="71F6B11A" w14:textId="77777777" w:rsidR="000C047C" w:rsidRPr="00B17BF2" w:rsidRDefault="008A53F3" w:rsidP="008A61AC">
      <w:pPr>
        <w:pStyle w:val="Introduction1"/>
        <w:numPr>
          <w:ilvl w:val="2"/>
          <w:numId w:val="2"/>
        </w:numPr>
        <w:adjustRightInd w:val="0"/>
        <w:snapToGrid w:val="0"/>
        <w:spacing w:before="60" w:after="60" w:line="260" w:lineRule="exact"/>
        <w:ind w:firstLineChars="0"/>
        <w:rPr>
          <w:b/>
          <w:i/>
          <w:sz w:val="24"/>
          <w:rPrChange w:id="2162" w:author="Administrator" w:date="2024-12-28T21:33:00Z" w16du:dateUtc="2024-12-28T14:33:00Z">
            <w:rPr>
              <w:b/>
              <w:i/>
              <w:sz w:val="22"/>
              <w:szCs w:val="22"/>
            </w:rPr>
          </w:rPrChange>
        </w:rPr>
      </w:pPr>
      <w:r w:rsidRPr="00B17BF2">
        <w:rPr>
          <w:b/>
          <w:i/>
          <w:sz w:val="24"/>
          <w:rPrChange w:id="2163" w:author="Administrator" w:date="2024-12-28T21:33:00Z" w16du:dateUtc="2024-12-28T14:33:00Z">
            <w:rPr>
              <w:b/>
              <w:i/>
              <w:sz w:val="22"/>
              <w:szCs w:val="22"/>
            </w:rPr>
          </w:rPrChange>
        </w:rPr>
        <w:t xml:space="preserve">First </w:t>
      </w:r>
      <w:r w:rsidR="0076752B" w:rsidRPr="00B17BF2">
        <w:rPr>
          <w:b/>
          <w:i/>
          <w:sz w:val="24"/>
          <w:rPrChange w:id="2164" w:author="Administrator" w:date="2024-12-28T21:33:00Z" w16du:dateUtc="2024-12-28T14:33:00Z">
            <w:rPr>
              <w:b/>
              <w:i/>
              <w:sz w:val="22"/>
              <w:szCs w:val="22"/>
            </w:rPr>
          </w:rPrChange>
        </w:rPr>
        <w:t>step</w:t>
      </w:r>
    </w:p>
    <w:p w14:paraId="1FF528E9" w14:textId="0E8695C2" w:rsidR="000C047C" w:rsidRPr="00B17BF2" w:rsidRDefault="000C047C" w:rsidP="000E4543">
      <w:pPr>
        <w:pStyle w:val="Introduction1"/>
        <w:adjustRightInd w:val="0"/>
        <w:snapToGrid w:val="0"/>
        <w:spacing w:after="120" w:line="260" w:lineRule="exact"/>
        <w:ind w:firstLineChars="120" w:firstLine="288"/>
        <w:rPr>
          <w:sz w:val="24"/>
          <w:rPrChange w:id="2165" w:author="Administrator" w:date="2024-12-28T21:33:00Z" w16du:dateUtc="2024-12-28T14:33:00Z">
            <w:rPr>
              <w:sz w:val="22"/>
              <w:szCs w:val="22"/>
            </w:rPr>
          </w:rPrChange>
        </w:rPr>
      </w:pPr>
      <w:r w:rsidRPr="00B17BF2">
        <w:rPr>
          <w:sz w:val="24"/>
          <w:rPrChange w:id="2166" w:author="Administrator" w:date="2024-12-28T21:33:00Z" w16du:dateUtc="2024-12-28T14:33:00Z">
            <w:rPr>
              <w:sz w:val="22"/>
              <w:szCs w:val="22"/>
            </w:rPr>
          </w:rPrChange>
        </w:rPr>
        <w:t xml:space="preserve">The height of the </w:t>
      </w:r>
      <w:r w:rsidR="00776700" w:rsidRPr="00B17BF2">
        <w:rPr>
          <w:sz w:val="24"/>
          <w:rPrChange w:id="2167" w:author="Administrator" w:date="2024-12-28T21:33:00Z" w16du:dateUtc="2024-12-28T14:33:00Z">
            <w:rPr>
              <w:sz w:val="22"/>
              <w:szCs w:val="22"/>
            </w:rPr>
          </w:rPrChange>
        </w:rPr>
        <w:t>top-end edge of lower roof</w:t>
      </w:r>
      <w:r w:rsidR="006B6FB0" w:rsidRPr="00B17BF2">
        <w:rPr>
          <w:sz w:val="24"/>
          <w:rPrChange w:id="2168" w:author="Administrator" w:date="2024-12-28T21:33:00Z" w16du:dateUtc="2024-12-28T14:33:00Z">
            <w:rPr>
              <w:sz w:val="22"/>
              <w:szCs w:val="22"/>
            </w:rPr>
          </w:rPrChange>
        </w:rPr>
        <w:t xml:space="preserve"> </w:t>
      </w:r>
      <w:r w:rsidRPr="00B17BF2">
        <w:rPr>
          <w:sz w:val="24"/>
          <w:rPrChange w:id="2169" w:author="Administrator" w:date="2024-12-28T21:33:00Z" w16du:dateUtc="2024-12-28T14:33:00Z">
            <w:rPr>
              <w:sz w:val="22"/>
              <w:szCs w:val="22"/>
            </w:rPr>
          </w:rPrChange>
        </w:rPr>
        <w:t xml:space="preserve">is </w:t>
      </w:r>
      <w:r w:rsidR="0070688A" w:rsidRPr="00B17BF2">
        <w:rPr>
          <w:sz w:val="24"/>
          <w:rPrChange w:id="2170" w:author="Administrator" w:date="2024-12-28T21:33:00Z" w16du:dateUtc="2024-12-28T14:33:00Z">
            <w:rPr>
              <w:sz w:val="22"/>
              <w:szCs w:val="22"/>
            </w:rPr>
          </w:rPrChange>
        </w:rPr>
        <w:t>established</w:t>
      </w:r>
      <w:r w:rsidR="00776700" w:rsidRPr="00B17BF2">
        <w:rPr>
          <w:sz w:val="24"/>
          <w:rPrChange w:id="2171" w:author="Administrator" w:date="2024-12-28T21:33:00Z" w16du:dateUtc="2024-12-28T14:33:00Z">
            <w:rPr>
              <w:sz w:val="22"/>
              <w:szCs w:val="22"/>
            </w:rPr>
          </w:rPrChange>
        </w:rPr>
        <w:t xml:space="preserve"> first</w:t>
      </w:r>
      <w:r w:rsidR="000C516E" w:rsidRPr="00B17BF2">
        <w:rPr>
          <w:sz w:val="24"/>
          <w:rPrChange w:id="2172" w:author="Administrator" w:date="2024-12-28T21:33:00Z" w16du:dateUtc="2024-12-28T14:33:00Z">
            <w:rPr>
              <w:sz w:val="22"/>
              <w:szCs w:val="22"/>
            </w:rPr>
          </w:rPrChange>
        </w:rPr>
        <w:t>ly</w:t>
      </w:r>
      <w:r w:rsidR="0070688A" w:rsidRPr="00B17BF2">
        <w:rPr>
          <w:sz w:val="24"/>
          <w:rPrChange w:id="2173" w:author="Administrator" w:date="2024-12-28T21:33:00Z" w16du:dateUtc="2024-12-28T14:33:00Z">
            <w:rPr>
              <w:sz w:val="22"/>
              <w:szCs w:val="22"/>
            </w:rPr>
          </w:rPrChange>
        </w:rPr>
        <w:t xml:space="preserve"> based on </w:t>
      </w:r>
      <w:r w:rsidR="00611F10" w:rsidRPr="00B17BF2">
        <w:rPr>
          <w:sz w:val="24"/>
          <w:rPrChange w:id="2174" w:author="Administrator" w:date="2024-12-28T21:33:00Z" w16du:dateUtc="2024-12-28T14:33:00Z">
            <w:rPr>
              <w:sz w:val="22"/>
              <w:szCs w:val="22"/>
            </w:rPr>
          </w:rPrChange>
        </w:rPr>
        <w:t>dimention</w:t>
      </w:r>
      <w:r w:rsidR="0070688A" w:rsidRPr="00B17BF2">
        <w:rPr>
          <w:sz w:val="24"/>
          <w:rPrChange w:id="2175" w:author="Administrator" w:date="2024-12-28T21:33:00Z" w16du:dateUtc="2024-12-28T14:33:00Z">
            <w:rPr>
              <w:sz w:val="22"/>
              <w:szCs w:val="22"/>
            </w:rPr>
          </w:rPrChange>
        </w:rPr>
        <w:t xml:space="preserve"> of </w:t>
      </w:r>
      <w:r w:rsidR="004A3AE1" w:rsidRPr="00B17BF2">
        <w:rPr>
          <w:sz w:val="24"/>
          <w:rPrChange w:id="2176" w:author="Administrator" w:date="2024-12-28T21:33:00Z" w16du:dateUtc="2024-12-28T14:33:00Z">
            <w:rPr>
              <w:sz w:val="22"/>
              <w:szCs w:val="22"/>
            </w:rPr>
          </w:rPrChange>
        </w:rPr>
        <w:t>span</w:t>
      </w:r>
      <w:r w:rsidR="0070688A" w:rsidRPr="00B17BF2">
        <w:rPr>
          <w:sz w:val="24"/>
          <w:rPrChange w:id="2177" w:author="Administrator" w:date="2024-12-28T21:33:00Z" w16du:dateUtc="2024-12-28T14:33:00Z">
            <w:rPr>
              <w:sz w:val="22"/>
              <w:szCs w:val="22"/>
            </w:rPr>
          </w:rPrChange>
        </w:rPr>
        <w:t xml:space="preserve"> A or B</w:t>
      </w:r>
      <w:r w:rsidR="00611F10" w:rsidRPr="00B17BF2">
        <w:rPr>
          <w:sz w:val="24"/>
          <w:rPrChange w:id="2178" w:author="Administrator" w:date="2024-12-28T21:33:00Z" w16du:dateUtc="2024-12-28T14:33:00Z">
            <w:rPr>
              <w:sz w:val="22"/>
              <w:szCs w:val="22"/>
            </w:rPr>
          </w:rPrChange>
        </w:rPr>
        <w:t xml:space="preserve">, then </w:t>
      </w:r>
      <w:r w:rsidR="00892906" w:rsidRPr="00B17BF2">
        <w:rPr>
          <w:sz w:val="24"/>
          <w:rPrChange w:id="2179" w:author="Administrator" w:date="2024-12-28T21:33:00Z" w16du:dateUtc="2024-12-28T14:33:00Z">
            <w:rPr>
              <w:sz w:val="22"/>
              <w:szCs w:val="22"/>
            </w:rPr>
          </w:rPrChange>
        </w:rPr>
        <w:t xml:space="preserve">following </w:t>
      </w:r>
      <w:r w:rsidR="00611F10" w:rsidRPr="00B17BF2">
        <w:rPr>
          <w:sz w:val="24"/>
          <w:rPrChange w:id="2180" w:author="Administrator" w:date="2024-12-28T21:33:00Z" w16du:dateUtc="2024-12-28T14:33:00Z">
            <w:rPr>
              <w:sz w:val="22"/>
              <w:szCs w:val="22"/>
            </w:rPr>
          </w:rPrChange>
        </w:rPr>
        <w:t>the scope</w:t>
      </w:r>
      <w:r w:rsidR="00776700" w:rsidRPr="00B17BF2">
        <w:rPr>
          <w:sz w:val="24"/>
          <w:rPrChange w:id="2181" w:author="Administrator" w:date="2024-12-28T21:33:00Z" w16du:dateUtc="2024-12-28T14:33:00Z">
            <w:rPr>
              <w:sz w:val="22"/>
              <w:szCs w:val="22"/>
            </w:rPr>
          </w:rPrChange>
        </w:rPr>
        <w:t xml:space="preserve"> </w:t>
      </w:r>
      <w:r w:rsidR="00611F10" w:rsidRPr="00B17BF2">
        <w:rPr>
          <w:sz w:val="24"/>
          <w:rPrChange w:id="2182" w:author="Administrator" w:date="2024-12-28T21:33:00Z" w16du:dateUtc="2024-12-28T14:33:00Z">
            <w:rPr>
              <w:sz w:val="22"/>
              <w:szCs w:val="22"/>
            </w:rPr>
          </w:rPrChange>
        </w:rPr>
        <w:t xml:space="preserve">of the lower structure is </w:t>
      </w:r>
      <w:r w:rsidR="00021062" w:rsidRPr="00B17BF2">
        <w:rPr>
          <w:sz w:val="24"/>
          <w:rPrChange w:id="2183" w:author="Administrator" w:date="2024-12-28T21:33:00Z" w16du:dateUtc="2024-12-28T14:33:00Z">
            <w:rPr>
              <w:sz w:val="22"/>
              <w:szCs w:val="22"/>
            </w:rPr>
          </w:rPrChange>
        </w:rPr>
        <w:t>determined</w:t>
      </w:r>
      <w:r w:rsidR="00591399" w:rsidRPr="00B17BF2">
        <w:rPr>
          <w:sz w:val="24"/>
          <w:rPrChange w:id="2184" w:author="Administrator" w:date="2024-12-28T21:33:00Z" w16du:dateUtc="2024-12-28T14:33:00Z">
            <w:rPr>
              <w:sz w:val="22"/>
              <w:szCs w:val="22"/>
            </w:rPr>
          </w:rPrChange>
        </w:rPr>
        <w:t xml:space="preserve">. </w:t>
      </w:r>
      <w:r w:rsidRPr="00B17BF2">
        <w:rPr>
          <w:sz w:val="24"/>
          <w:rPrChange w:id="2185" w:author="Administrator" w:date="2024-12-28T21:33:00Z" w16du:dateUtc="2024-12-28T14:33:00Z">
            <w:rPr>
              <w:sz w:val="22"/>
              <w:szCs w:val="22"/>
            </w:rPr>
          </w:rPrChange>
        </w:rPr>
        <w:t xml:space="preserve">By adding the </w:t>
      </w:r>
      <w:r w:rsidR="00F27E9A" w:rsidRPr="00B17BF2">
        <w:rPr>
          <w:sz w:val="24"/>
          <w:rPrChange w:id="2186" w:author="Administrator" w:date="2024-12-28T21:33:00Z" w16du:dateUtc="2024-12-28T14:33:00Z">
            <w:rPr>
              <w:sz w:val="22"/>
              <w:szCs w:val="22"/>
            </w:rPr>
          </w:rPrChange>
        </w:rPr>
        <w:t>height</w:t>
      </w:r>
      <w:r w:rsidRPr="00B17BF2">
        <w:rPr>
          <w:sz w:val="24"/>
          <w:rPrChange w:id="2187" w:author="Administrator" w:date="2024-12-28T21:33:00Z" w16du:dateUtc="2024-12-28T14:33:00Z">
            <w:rPr>
              <w:sz w:val="22"/>
              <w:szCs w:val="22"/>
            </w:rPr>
          </w:rPrChange>
        </w:rPr>
        <w:t xml:space="preserve"> of the </w:t>
      </w:r>
      <w:r w:rsidR="000C3187" w:rsidRPr="00B17BF2">
        <w:rPr>
          <w:sz w:val="24"/>
          <w:rPrChange w:id="2188" w:author="Administrator" w:date="2024-12-28T21:33:00Z" w16du:dateUtc="2024-12-28T14:33:00Z">
            <w:rPr>
              <w:sz w:val="22"/>
              <w:szCs w:val="22"/>
            </w:rPr>
          </w:rPrChange>
        </w:rPr>
        <w:t>neck-wall</w:t>
      </w:r>
      <w:r w:rsidRPr="00B17BF2">
        <w:rPr>
          <w:sz w:val="24"/>
          <w:rPrChange w:id="2189" w:author="Administrator" w:date="2024-12-28T21:33:00Z" w16du:dateUtc="2024-12-28T14:33:00Z">
            <w:rPr>
              <w:sz w:val="22"/>
              <w:szCs w:val="22"/>
            </w:rPr>
          </w:rPrChange>
        </w:rPr>
        <w:t xml:space="preserve"> </w:t>
      </w:r>
      <w:r w:rsidR="00214B43" w:rsidRPr="00B17BF2">
        <w:rPr>
          <w:sz w:val="24"/>
          <w:rPrChange w:id="2190" w:author="Administrator" w:date="2024-12-28T21:33:00Z" w16du:dateUtc="2024-12-28T14:33:00Z">
            <w:rPr>
              <w:sz w:val="22"/>
              <w:szCs w:val="22"/>
            </w:rPr>
          </w:rPrChange>
        </w:rPr>
        <w:t>on</w:t>
      </w:r>
      <w:r w:rsidR="00272B04" w:rsidRPr="00B17BF2">
        <w:rPr>
          <w:sz w:val="24"/>
          <w:rPrChange w:id="2191" w:author="Administrator" w:date="2024-12-28T21:33:00Z" w16du:dateUtc="2024-12-28T14:33:00Z">
            <w:rPr>
              <w:sz w:val="22"/>
              <w:szCs w:val="22"/>
            </w:rPr>
          </w:rPrChange>
        </w:rPr>
        <w:t>to the top-</w:t>
      </w:r>
      <w:r w:rsidRPr="00B17BF2">
        <w:rPr>
          <w:sz w:val="24"/>
          <w:rPrChange w:id="2192" w:author="Administrator" w:date="2024-12-28T21:33:00Z" w16du:dateUtc="2024-12-28T14:33:00Z">
            <w:rPr>
              <w:sz w:val="22"/>
              <w:szCs w:val="22"/>
            </w:rPr>
          </w:rPrChange>
        </w:rPr>
        <w:t>end</w:t>
      </w:r>
      <w:r w:rsidR="00272B04" w:rsidRPr="00B17BF2">
        <w:rPr>
          <w:sz w:val="24"/>
          <w:rPrChange w:id="2193" w:author="Administrator" w:date="2024-12-28T21:33:00Z" w16du:dateUtc="2024-12-28T14:33:00Z">
            <w:rPr>
              <w:sz w:val="22"/>
              <w:szCs w:val="22"/>
            </w:rPr>
          </w:rPrChange>
        </w:rPr>
        <w:t xml:space="preserve"> edge</w:t>
      </w:r>
      <w:r w:rsidRPr="00B17BF2">
        <w:rPr>
          <w:sz w:val="24"/>
          <w:rPrChange w:id="2194" w:author="Administrator" w:date="2024-12-28T21:33:00Z" w16du:dateUtc="2024-12-28T14:33:00Z">
            <w:rPr>
              <w:sz w:val="22"/>
              <w:szCs w:val="22"/>
            </w:rPr>
          </w:rPrChange>
        </w:rPr>
        <w:t xml:space="preserve"> of the lower </w:t>
      </w:r>
      <w:r w:rsidR="00272B04" w:rsidRPr="00B17BF2">
        <w:rPr>
          <w:sz w:val="24"/>
          <w:rPrChange w:id="2195" w:author="Administrator" w:date="2024-12-28T21:33:00Z" w16du:dateUtc="2024-12-28T14:33:00Z">
            <w:rPr>
              <w:sz w:val="22"/>
              <w:szCs w:val="22"/>
            </w:rPr>
          </w:rPrChange>
        </w:rPr>
        <w:t>roof in accordance with the scale of the</w:t>
      </w:r>
      <w:r w:rsidR="006F760B" w:rsidRPr="00B17BF2">
        <w:rPr>
          <w:sz w:val="24"/>
          <w:rPrChange w:id="2196" w:author="Administrator" w:date="2024-12-28T21:33:00Z" w16du:dateUtc="2024-12-28T14:33:00Z">
            <w:rPr>
              <w:sz w:val="22"/>
              <w:szCs w:val="22"/>
            </w:rPr>
          </w:rPrChange>
        </w:rPr>
        <w:t xml:space="preserve"> elevation-front view of the</w:t>
      </w:r>
      <w:r w:rsidR="00272B04" w:rsidRPr="00B17BF2">
        <w:rPr>
          <w:sz w:val="24"/>
          <w:rPrChange w:id="2197" w:author="Administrator" w:date="2024-12-28T21:33:00Z" w16du:dateUtc="2024-12-28T14:33:00Z">
            <w:rPr>
              <w:sz w:val="22"/>
              <w:szCs w:val="22"/>
            </w:rPr>
          </w:rPrChange>
        </w:rPr>
        <w:t xml:space="preserve"> building in</w:t>
      </w:r>
      <w:r w:rsidRPr="00B17BF2">
        <w:rPr>
          <w:sz w:val="24"/>
          <w:rPrChange w:id="2198" w:author="Administrator" w:date="2024-12-28T21:33:00Z" w16du:dateUtc="2024-12-28T14:33:00Z">
            <w:rPr>
              <w:sz w:val="22"/>
              <w:szCs w:val="22"/>
            </w:rPr>
          </w:rPrChange>
        </w:rPr>
        <w:t xml:space="preserve"> ridge direction, the height of the </w:t>
      </w:r>
      <w:r w:rsidR="006F760B" w:rsidRPr="00B17BF2">
        <w:rPr>
          <w:sz w:val="24"/>
          <w:rPrChange w:id="2199" w:author="Administrator" w:date="2024-12-28T21:33:00Z" w16du:dateUtc="2024-12-28T14:33:00Z">
            <w:rPr>
              <w:sz w:val="22"/>
              <w:szCs w:val="22"/>
            </w:rPr>
          </w:rPrChange>
        </w:rPr>
        <w:t>Designing horizontal line</w:t>
      </w:r>
      <w:r w:rsidRPr="00B17BF2">
        <w:rPr>
          <w:sz w:val="24"/>
          <w:rPrChange w:id="2200" w:author="Administrator" w:date="2024-12-28T21:33:00Z" w16du:dateUtc="2024-12-28T14:33:00Z">
            <w:rPr>
              <w:sz w:val="22"/>
              <w:szCs w:val="22"/>
            </w:rPr>
          </w:rPrChange>
        </w:rPr>
        <w:t xml:space="preserve"> in the beam direction </w:t>
      </w:r>
      <w:r w:rsidRPr="00B17BF2">
        <w:rPr>
          <w:sz w:val="24"/>
          <w:rPrChange w:id="2201" w:author="Administrator" w:date="2024-12-28T21:33:00Z" w16du:dateUtc="2024-12-28T14:33:00Z">
            <w:rPr>
              <w:sz w:val="22"/>
              <w:szCs w:val="22"/>
            </w:rPr>
          </w:rPrChange>
        </w:rPr>
        <w:lastRenderedPageBreak/>
        <w:t>can be established</w:t>
      </w:r>
      <w:r w:rsidR="00267CEB" w:rsidRPr="00B17BF2">
        <w:rPr>
          <w:sz w:val="24"/>
          <w:rPrChange w:id="2202" w:author="Administrator" w:date="2024-12-28T21:33:00Z" w16du:dateUtc="2024-12-28T14:33:00Z">
            <w:rPr>
              <w:sz w:val="22"/>
              <w:szCs w:val="22"/>
            </w:rPr>
          </w:rPrChange>
        </w:rPr>
        <w:t xml:space="preserve"> </w:t>
      </w:r>
      <w:r w:rsidR="00611F10" w:rsidRPr="00B17BF2">
        <w:rPr>
          <w:sz w:val="24"/>
          <w:rPrChange w:id="2203" w:author="Administrator" w:date="2024-12-28T21:33:00Z" w16du:dateUtc="2024-12-28T14:33:00Z">
            <w:rPr>
              <w:sz w:val="22"/>
              <w:szCs w:val="22"/>
            </w:rPr>
          </w:rPrChange>
        </w:rPr>
        <w:t>concurrently</w:t>
      </w:r>
      <w:r w:rsidR="005F0136" w:rsidRPr="00B17BF2">
        <w:rPr>
          <w:sz w:val="24"/>
          <w:rPrChange w:id="2204" w:author="Administrator" w:date="2024-12-28T21:33:00Z" w16du:dateUtc="2024-12-28T14:33:00Z">
            <w:rPr>
              <w:sz w:val="22"/>
              <w:szCs w:val="22"/>
            </w:rPr>
          </w:rPrChange>
        </w:rPr>
        <w:t xml:space="preserve"> (fig.30)</w:t>
      </w:r>
      <w:r w:rsidRPr="00B17BF2">
        <w:rPr>
          <w:sz w:val="24"/>
          <w:rPrChange w:id="2205" w:author="Administrator" w:date="2024-12-28T21:33:00Z" w16du:dateUtc="2024-12-28T14:33:00Z">
            <w:rPr>
              <w:sz w:val="22"/>
              <w:szCs w:val="22"/>
            </w:rPr>
          </w:rPrChange>
        </w:rPr>
        <w:t>.</w:t>
      </w:r>
      <w:r w:rsidR="00DF5B20" w:rsidRPr="00B17BF2">
        <w:rPr>
          <w:sz w:val="24"/>
          <w:rPrChange w:id="2206" w:author="Administrator" w:date="2024-12-28T21:33:00Z" w16du:dateUtc="2024-12-28T14:33:00Z">
            <w:rPr>
              <w:sz w:val="22"/>
              <w:szCs w:val="22"/>
            </w:rPr>
          </w:rPrChange>
        </w:rPr>
        <w:t xml:space="preserve"> The spans E or/and F will be established from span A or B, then spans H, G and I will be established base on E and F (fig.30).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5D2AF6C6" w14:textId="77777777" w:rsidTr="00A729D9">
        <w:tc>
          <w:tcPr>
            <w:tcW w:w="9592" w:type="dxa"/>
          </w:tcPr>
          <w:p w14:paraId="4745D5E1" w14:textId="4F0CF71C" w:rsidR="000E4543" w:rsidRPr="00B17BF2" w:rsidRDefault="00A729D9" w:rsidP="0027014F">
            <w:pPr>
              <w:pStyle w:val="Introduction1"/>
              <w:adjustRightInd w:val="0"/>
              <w:snapToGrid w:val="0"/>
              <w:spacing w:line="20" w:lineRule="exact"/>
              <w:ind w:firstLineChars="0" w:firstLine="0"/>
              <w:rPr>
                <w:sz w:val="24"/>
                <w:rPrChange w:id="2207" w:author="Administrator" w:date="2024-12-28T21:33:00Z" w16du:dateUtc="2024-12-28T14:33:00Z">
                  <w:rPr>
                    <w:sz w:val="22"/>
                    <w:szCs w:val="22"/>
                  </w:rPr>
                </w:rPrChange>
              </w:rPr>
            </w:pPr>
            <w:r w:rsidRPr="00B17BF2">
              <w:rPr>
                <w:noProof/>
                <w:sz w:val="24"/>
                <w:highlight w:val="yellow"/>
                <w:lang w:eastAsia="en-US"/>
                <w:rPrChange w:id="2208" w:author="Administrator" w:date="2024-12-28T21:33:00Z" w16du:dateUtc="2024-12-28T14:33:00Z">
                  <w:rPr>
                    <w:noProof/>
                    <w:sz w:val="22"/>
                    <w:szCs w:val="22"/>
                    <w:highlight w:val="yellow"/>
                    <w:lang w:eastAsia="en-US"/>
                  </w:rPr>
                </w:rPrChange>
              </w:rPr>
              <w:drawing>
                <wp:anchor distT="0" distB="0" distL="114300" distR="114300" simplePos="0" relativeHeight="251784192" behindDoc="0" locked="0" layoutInCell="1" allowOverlap="1" wp14:anchorId="3F70BB53" wp14:editId="62CF2F66">
                  <wp:simplePos x="0" y="0"/>
                  <wp:positionH relativeFrom="column">
                    <wp:posOffset>-65405</wp:posOffset>
                  </wp:positionH>
                  <wp:positionV relativeFrom="paragraph">
                    <wp:posOffset>20955</wp:posOffset>
                  </wp:positionV>
                  <wp:extent cx="6097270" cy="2285365"/>
                  <wp:effectExtent l="0" t="0" r="0" b="6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esigning_MM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97270" cy="2285365"/>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317770F5" w14:textId="77777777" w:rsidTr="00A729D9">
        <w:trPr>
          <w:trHeight w:val="260"/>
        </w:trPr>
        <w:tc>
          <w:tcPr>
            <w:tcW w:w="9592" w:type="dxa"/>
          </w:tcPr>
          <w:p w14:paraId="5449E232" w14:textId="3002468C" w:rsidR="000E4543" w:rsidRPr="00B17BF2" w:rsidRDefault="00C330BC" w:rsidP="00C330BC">
            <w:pPr>
              <w:pStyle w:val="Introduction1"/>
              <w:adjustRightInd w:val="0"/>
              <w:snapToGrid w:val="0"/>
              <w:spacing w:line="260" w:lineRule="exact"/>
              <w:ind w:firstLineChars="0" w:firstLine="0"/>
              <w:rPr>
                <w:sz w:val="24"/>
                <w:rPrChange w:id="2209" w:author="Administrator" w:date="2024-12-28T21:33:00Z" w16du:dateUtc="2024-12-28T14:33:00Z">
                  <w:rPr>
                    <w:sz w:val="20"/>
                    <w:szCs w:val="20"/>
                  </w:rPr>
                </w:rPrChange>
              </w:rPr>
            </w:pPr>
            <w:r w:rsidRPr="00B17BF2">
              <w:rPr>
                <w:i/>
                <w:color w:val="000000" w:themeColor="text1"/>
                <w:sz w:val="24"/>
                <w:rPrChange w:id="2210" w:author="Administrator" w:date="2024-12-28T21:33:00Z" w16du:dateUtc="2024-12-28T14:33:00Z">
                  <w:rPr>
                    <w:i/>
                    <w:color w:val="000000" w:themeColor="text1"/>
                    <w:sz w:val="20"/>
                    <w:szCs w:val="20"/>
                  </w:rPr>
                </w:rPrChange>
              </w:rPr>
              <w:t>Fig.30</w:t>
            </w:r>
            <w:r w:rsidR="000E4543" w:rsidRPr="00B17BF2">
              <w:rPr>
                <w:i/>
                <w:color w:val="000000" w:themeColor="text1"/>
                <w:sz w:val="24"/>
                <w:rPrChange w:id="2211" w:author="Administrator" w:date="2024-12-28T21:33:00Z" w16du:dateUtc="2024-12-28T14:33:00Z">
                  <w:rPr>
                    <w:i/>
                    <w:color w:val="000000" w:themeColor="text1"/>
                    <w:sz w:val="20"/>
                    <w:szCs w:val="20"/>
                  </w:rPr>
                </w:rPrChange>
              </w:rPr>
              <w:t xml:space="preserve"> </w:t>
            </w:r>
            <w:r w:rsidRPr="00B17BF2">
              <w:rPr>
                <w:i/>
                <w:color w:val="000000" w:themeColor="text1"/>
                <w:sz w:val="24"/>
                <w:rPrChange w:id="2212" w:author="Administrator" w:date="2024-12-28T21:33:00Z" w16du:dateUtc="2024-12-28T14:33:00Z">
                  <w:rPr>
                    <w:i/>
                    <w:color w:val="000000" w:themeColor="text1"/>
                    <w:sz w:val="20"/>
                    <w:szCs w:val="20"/>
                  </w:rPr>
                </w:rPrChange>
              </w:rPr>
              <w:t>Estimated first step of early designing method</w:t>
            </w:r>
            <w:r w:rsidR="00D23CDB" w:rsidRPr="00B17BF2">
              <w:rPr>
                <w:i/>
                <w:color w:val="000000" w:themeColor="text1"/>
                <w:sz w:val="24"/>
                <w:rPrChange w:id="2213" w:author="Administrator" w:date="2024-12-28T21:33:00Z" w16du:dateUtc="2024-12-28T14:33:00Z">
                  <w:rPr>
                    <w:i/>
                    <w:color w:val="000000" w:themeColor="text1"/>
                    <w:sz w:val="20"/>
                    <w:szCs w:val="20"/>
                  </w:rPr>
                </w:rPrChange>
              </w:rPr>
              <w:t xml:space="preserve"> (Gia Long period)</w:t>
            </w:r>
          </w:p>
        </w:tc>
      </w:tr>
    </w:tbl>
    <w:p w14:paraId="70F02199" w14:textId="77777777" w:rsidR="000E4543" w:rsidRPr="00B17BF2" w:rsidRDefault="000E4543" w:rsidP="000E4543">
      <w:pPr>
        <w:pStyle w:val="Introduction1"/>
        <w:adjustRightInd w:val="0"/>
        <w:snapToGrid w:val="0"/>
        <w:spacing w:line="100" w:lineRule="exact"/>
        <w:ind w:firstLineChars="120" w:firstLine="288"/>
        <w:rPr>
          <w:sz w:val="24"/>
          <w:rPrChange w:id="2214" w:author="Administrator" w:date="2024-12-28T21:33:00Z" w16du:dateUtc="2024-12-28T14:33:00Z">
            <w:rPr>
              <w:sz w:val="22"/>
              <w:szCs w:val="22"/>
            </w:rPr>
          </w:rPrChange>
        </w:rPr>
      </w:pPr>
    </w:p>
    <w:p w14:paraId="1B2F2CDE" w14:textId="265237C3" w:rsidR="000C047C" w:rsidRPr="00B17BF2" w:rsidRDefault="008A53F3" w:rsidP="008A61AC">
      <w:pPr>
        <w:pStyle w:val="Introduction1"/>
        <w:numPr>
          <w:ilvl w:val="2"/>
          <w:numId w:val="2"/>
        </w:numPr>
        <w:adjustRightInd w:val="0"/>
        <w:snapToGrid w:val="0"/>
        <w:spacing w:after="60" w:line="260" w:lineRule="exact"/>
        <w:ind w:firstLineChars="0"/>
        <w:rPr>
          <w:sz w:val="24"/>
          <w:rPrChange w:id="2215" w:author="Administrator" w:date="2024-12-28T21:33:00Z" w16du:dateUtc="2024-12-28T14:33:00Z">
            <w:rPr>
              <w:sz w:val="22"/>
              <w:szCs w:val="22"/>
            </w:rPr>
          </w:rPrChange>
        </w:rPr>
      </w:pPr>
      <w:r w:rsidRPr="00B17BF2">
        <w:rPr>
          <w:b/>
          <w:i/>
          <w:sz w:val="24"/>
          <w:rPrChange w:id="2216" w:author="Administrator" w:date="2024-12-28T21:33:00Z" w16du:dateUtc="2024-12-28T14:33:00Z">
            <w:rPr>
              <w:b/>
              <w:i/>
              <w:sz w:val="22"/>
              <w:szCs w:val="22"/>
            </w:rPr>
          </w:rPrChange>
        </w:rPr>
        <w:t xml:space="preserve">Second </w:t>
      </w:r>
      <w:r w:rsidR="0027014F" w:rsidRPr="00B17BF2">
        <w:rPr>
          <w:b/>
          <w:i/>
          <w:sz w:val="24"/>
          <w:rPrChange w:id="2217" w:author="Administrator" w:date="2024-12-28T21:33:00Z" w16du:dateUtc="2024-12-28T14:33:00Z">
            <w:rPr>
              <w:b/>
              <w:i/>
              <w:sz w:val="22"/>
              <w:szCs w:val="22"/>
            </w:rPr>
          </w:rPrChange>
        </w:rPr>
        <w:t>step</w:t>
      </w:r>
    </w:p>
    <w:p w14:paraId="7BD8F94A" w14:textId="208F26B9" w:rsidR="000C047C" w:rsidRPr="00B17BF2" w:rsidRDefault="000C047C" w:rsidP="000E4543">
      <w:pPr>
        <w:pStyle w:val="Introduction1"/>
        <w:adjustRightInd w:val="0"/>
        <w:snapToGrid w:val="0"/>
        <w:spacing w:after="120" w:line="260" w:lineRule="exact"/>
        <w:ind w:firstLineChars="120" w:firstLine="288"/>
        <w:rPr>
          <w:sz w:val="24"/>
          <w:rPrChange w:id="2218" w:author="Administrator" w:date="2024-12-28T21:33:00Z" w16du:dateUtc="2024-12-28T14:33:00Z">
            <w:rPr>
              <w:sz w:val="22"/>
              <w:szCs w:val="22"/>
            </w:rPr>
          </w:rPrChange>
        </w:rPr>
      </w:pPr>
      <w:r w:rsidRPr="00B17BF2">
        <w:rPr>
          <w:sz w:val="24"/>
          <w:rPrChange w:id="2219" w:author="Administrator" w:date="2024-12-28T21:33:00Z" w16du:dateUtc="2024-12-28T14:33:00Z">
            <w:rPr>
              <w:sz w:val="22"/>
              <w:szCs w:val="22"/>
            </w:rPr>
          </w:rPrChange>
        </w:rPr>
        <w:t>Column s</w:t>
      </w:r>
      <w:r w:rsidR="006F760B" w:rsidRPr="00B17BF2">
        <w:rPr>
          <w:sz w:val="24"/>
          <w:rPrChange w:id="2220" w:author="Administrator" w:date="2024-12-28T21:33:00Z" w16du:dateUtc="2024-12-28T14:33:00Z">
            <w:rPr>
              <w:sz w:val="22"/>
              <w:szCs w:val="22"/>
            </w:rPr>
          </w:rPrChange>
        </w:rPr>
        <w:t>pan</w:t>
      </w:r>
      <w:r w:rsidRPr="00B17BF2">
        <w:rPr>
          <w:sz w:val="24"/>
          <w:rPrChange w:id="2221" w:author="Administrator" w:date="2024-12-28T21:33:00Z" w16du:dateUtc="2024-12-28T14:33:00Z">
            <w:rPr>
              <w:sz w:val="22"/>
              <w:szCs w:val="22"/>
            </w:rPr>
          </w:rPrChange>
        </w:rPr>
        <w:t xml:space="preserve">s are applied along the </w:t>
      </w:r>
      <w:r w:rsidR="006F760B" w:rsidRPr="00B17BF2">
        <w:rPr>
          <w:sz w:val="24"/>
          <w:rPrChange w:id="2222" w:author="Administrator" w:date="2024-12-28T21:33:00Z" w16du:dateUtc="2024-12-28T14:33:00Z">
            <w:rPr>
              <w:sz w:val="22"/>
              <w:szCs w:val="22"/>
            </w:rPr>
          </w:rPrChange>
        </w:rPr>
        <w:t>D</w:t>
      </w:r>
      <w:r w:rsidRPr="00B17BF2">
        <w:rPr>
          <w:sz w:val="24"/>
          <w:rPrChange w:id="2223" w:author="Administrator" w:date="2024-12-28T21:33:00Z" w16du:dateUtc="2024-12-28T14:33:00Z">
            <w:rPr>
              <w:sz w:val="22"/>
              <w:szCs w:val="22"/>
            </w:rPr>
          </w:rPrChange>
        </w:rPr>
        <w:t>esign</w:t>
      </w:r>
      <w:r w:rsidR="006F760B" w:rsidRPr="00B17BF2">
        <w:rPr>
          <w:sz w:val="24"/>
          <w:rPrChange w:id="2224" w:author="Administrator" w:date="2024-12-28T21:33:00Z" w16du:dateUtc="2024-12-28T14:33:00Z">
            <w:rPr>
              <w:sz w:val="22"/>
              <w:szCs w:val="22"/>
            </w:rPr>
          </w:rPrChange>
        </w:rPr>
        <w:t>ing horizontal line</w:t>
      </w:r>
      <w:r w:rsidRPr="00B17BF2">
        <w:rPr>
          <w:sz w:val="24"/>
          <w:rPrChange w:id="2225" w:author="Administrator" w:date="2024-12-28T21:33:00Z" w16du:dateUtc="2024-12-28T14:33:00Z">
            <w:rPr>
              <w:sz w:val="22"/>
              <w:szCs w:val="22"/>
            </w:rPr>
          </w:rPrChange>
        </w:rPr>
        <w:t xml:space="preserve"> in the beam direction, and </w:t>
      </w:r>
      <w:r w:rsidR="006F760B" w:rsidRPr="00B17BF2">
        <w:rPr>
          <w:sz w:val="24"/>
          <w:rPrChange w:id="2226" w:author="Administrator" w:date="2024-12-28T21:33:00Z" w16du:dateUtc="2024-12-28T14:33:00Z">
            <w:rPr>
              <w:sz w:val="22"/>
              <w:szCs w:val="22"/>
            </w:rPr>
          </w:rPrChange>
        </w:rPr>
        <w:t xml:space="preserve">the Designing </w:t>
      </w:r>
      <w:r w:rsidRPr="00B17BF2">
        <w:rPr>
          <w:sz w:val="24"/>
          <w:rPrChange w:id="2227" w:author="Administrator" w:date="2024-12-28T21:33:00Z" w16du:dateUtc="2024-12-28T14:33:00Z">
            <w:rPr>
              <w:sz w:val="22"/>
              <w:szCs w:val="22"/>
            </w:rPr>
          </w:rPrChange>
        </w:rPr>
        <w:t xml:space="preserve">vertical lines are extended downward from them as reference lines for column inclinations. The height of the medium columns in the main building is made to be the same as the height of the </w:t>
      </w:r>
      <w:r w:rsidR="000C2B13" w:rsidRPr="00B17BF2">
        <w:rPr>
          <w:sz w:val="24"/>
          <w:rPrChange w:id="2228" w:author="Administrator" w:date="2024-12-28T21:33:00Z" w16du:dateUtc="2024-12-28T14:33:00Z">
            <w:rPr>
              <w:sz w:val="22"/>
              <w:szCs w:val="22"/>
            </w:rPr>
          </w:rPrChange>
        </w:rPr>
        <w:t>D</w:t>
      </w:r>
      <w:r w:rsidRPr="00B17BF2">
        <w:rPr>
          <w:sz w:val="24"/>
          <w:rPrChange w:id="2229" w:author="Administrator" w:date="2024-12-28T21:33:00Z" w16du:dateUtc="2024-12-28T14:33:00Z">
            <w:rPr>
              <w:sz w:val="22"/>
              <w:szCs w:val="22"/>
            </w:rPr>
          </w:rPrChange>
        </w:rPr>
        <w:t>esign</w:t>
      </w:r>
      <w:r w:rsidR="00275F46" w:rsidRPr="00B17BF2">
        <w:rPr>
          <w:sz w:val="24"/>
          <w:rPrChange w:id="2230" w:author="Administrator" w:date="2024-12-28T21:33:00Z" w16du:dateUtc="2024-12-28T14:33:00Z">
            <w:rPr>
              <w:sz w:val="22"/>
              <w:szCs w:val="22"/>
            </w:rPr>
          </w:rPrChange>
        </w:rPr>
        <w:t>ing horizontal line</w:t>
      </w:r>
      <w:r w:rsidRPr="00B17BF2">
        <w:rPr>
          <w:sz w:val="24"/>
          <w:rPrChange w:id="2231" w:author="Administrator" w:date="2024-12-28T21:33:00Z" w16du:dateUtc="2024-12-28T14:33:00Z">
            <w:rPr>
              <w:sz w:val="22"/>
              <w:szCs w:val="22"/>
            </w:rPr>
          </w:rPrChange>
        </w:rPr>
        <w:t xml:space="preserve">, and the height of the </w:t>
      </w:r>
      <w:r w:rsidR="000C2B13" w:rsidRPr="00B17BF2">
        <w:rPr>
          <w:sz w:val="24"/>
          <w:rPrChange w:id="2232" w:author="Administrator" w:date="2024-12-28T21:33:00Z" w16du:dateUtc="2024-12-28T14:33:00Z">
            <w:rPr>
              <w:sz w:val="22"/>
              <w:szCs w:val="22"/>
            </w:rPr>
          </w:rPrChange>
        </w:rPr>
        <w:t>big</w:t>
      </w:r>
      <w:r w:rsidRPr="00B17BF2">
        <w:rPr>
          <w:sz w:val="24"/>
          <w:rPrChange w:id="2233" w:author="Administrator" w:date="2024-12-28T21:33:00Z" w16du:dateUtc="2024-12-28T14:33:00Z">
            <w:rPr>
              <w:sz w:val="22"/>
              <w:szCs w:val="22"/>
            </w:rPr>
          </w:rPrChange>
        </w:rPr>
        <w:t xml:space="preserve"> columns in the front building is that heig</w:t>
      </w:r>
      <w:r w:rsidR="00D23CDB" w:rsidRPr="00B17BF2">
        <w:rPr>
          <w:sz w:val="24"/>
          <w:rPrChange w:id="2234" w:author="Administrator" w:date="2024-12-28T21:33:00Z" w16du:dateUtc="2024-12-28T14:33:00Z">
            <w:rPr>
              <w:sz w:val="22"/>
              <w:szCs w:val="22"/>
            </w:rPr>
          </w:rPrChange>
        </w:rPr>
        <w:t>ht plus the thickness of a head-</w:t>
      </w:r>
      <w:r w:rsidRPr="00B17BF2">
        <w:rPr>
          <w:sz w:val="24"/>
          <w:rPrChange w:id="2235" w:author="Administrator" w:date="2024-12-28T21:33:00Z" w16du:dateUtc="2024-12-28T14:33:00Z">
            <w:rPr>
              <w:sz w:val="22"/>
              <w:szCs w:val="22"/>
            </w:rPr>
          </w:rPrChange>
        </w:rPr>
        <w:t xml:space="preserve">tie beam. The </w:t>
      </w:r>
      <w:r w:rsidR="000C2B13" w:rsidRPr="00B17BF2">
        <w:rPr>
          <w:sz w:val="24"/>
          <w:rPrChange w:id="2236" w:author="Administrator" w:date="2024-12-28T21:33:00Z" w16du:dateUtc="2024-12-28T14:33:00Z">
            <w:rPr>
              <w:sz w:val="22"/>
              <w:szCs w:val="22"/>
            </w:rPr>
          </w:rPrChange>
        </w:rPr>
        <w:t>D</w:t>
      </w:r>
      <w:r w:rsidRPr="00B17BF2">
        <w:rPr>
          <w:sz w:val="24"/>
          <w:rPrChange w:id="2237" w:author="Administrator" w:date="2024-12-28T21:33:00Z" w16du:dateUtc="2024-12-28T14:33:00Z">
            <w:rPr>
              <w:sz w:val="22"/>
              <w:szCs w:val="22"/>
            </w:rPr>
          </w:rPrChange>
        </w:rPr>
        <w:t>esign</w:t>
      </w:r>
      <w:r w:rsidR="000C2B13" w:rsidRPr="00B17BF2">
        <w:rPr>
          <w:sz w:val="24"/>
          <w:rPrChange w:id="2238" w:author="Administrator" w:date="2024-12-28T21:33:00Z" w16du:dateUtc="2024-12-28T14:33:00Z">
            <w:rPr>
              <w:sz w:val="22"/>
              <w:szCs w:val="22"/>
            </w:rPr>
          </w:rPrChange>
        </w:rPr>
        <w:t>ing horizontal line</w:t>
      </w:r>
      <w:r w:rsidRPr="00B17BF2">
        <w:rPr>
          <w:sz w:val="24"/>
          <w:rPrChange w:id="2239" w:author="Administrator" w:date="2024-12-28T21:33:00Z" w16du:dateUtc="2024-12-28T14:33:00Z">
            <w:rPr>
              <w:sz w:val="22"/>
              <w:szCs w:val="22"/>
            </w:rPr>
          </w:rPrChange>
        </w:rPr>
        <w:t xml:space="preserve"> corresponds to </w:t>
      </w:r>
      <w:r w:rsidR="000C2B13" w:rsidRPr="00B17BF2">
        <w:rPr>
          <w:sz w:val="24"/>
          <w:rPrChange w:id="2240" w:author="Administrator" w:date="2024-12-28T21:33:00Z" w16du:dateUtc="2024-12-28T14:33:00Z">
            <w:rPr>
              <w:sz w:val="22"/>
              <w:szCs w:val="22"/>
            </w:rPr>
          </w:rPrChange>
        </w:rPr>
        <w:t>the above-mentioned “</w:t>
      </w:r>
      <w:r w:rsidR="003344F6" w:rsidRPr="00B17BF2">
        <w:rPr>
          <w:sz w:val="24"/>
          <w:rPrChange w:id="2241" w:author="Administrator" w:date="2024-12-28T21:33:00Z" w16du:dateUtc="2024-12-28T14:33:00Z">
            <w:rPr>
              <w:sz w:val="22"/>
              <w:szCs w:val="22"/>
            </w:rPr>
          </w:rPrChange>
        </w:rPr>
        <w:t>Muc Chen</w:t>
      </w:r>
      <w:r w:rsidR="000C2B13" w:rsidRPr="00B17BF2">
        <w:rPr>
          <w:sz w:val="24"/>
          <w:rPrChange w:id="2242" w:author="Administrator" w:date="2024-12-28T21:33:00Z" w16du:dateUtc="2024-12-28T14:33:00Z">
            <w:rPr>
              <w:sz w:val="22"/>
              <w:szCs w:val="22"/>
            </w:rPr>
          </w:rPrChange>
        </w:rPr>
        <w:t>” (option 2)</w:t>
      </w:r>
      <w:r w:rsidRPr="00B17BF2">
        <w:rPr>
          <w:sz w:val="24"/>
          <w:rPrChange w:id="2243" w:author="Administrator" w:date="2024-12-28T21:33:00Z" w16du:dateUtc="2024-12-28T14:33:00Z">
            <w:rPr>
              <w:sz w:val="22"/>
              <w:szCs w:val="22"/>
            </w:rPr>
          </w:rPrChange>
        </w:rPr>
        <w:t xml:space="preserve"> in the main building and the </w:t>
      </w:r>
      <w:r w:rsidR="000C2B13" w:rsidRPr="00B17BF2">
        <w:rPr>
          <w:sz w:val="24"/>
          <w:rPrChange w:id="2244" w:author="Administrator" w:date="2024-12-28T21:33:00Z" w16du:dateUtc="2024-12-28T14:33:00Z">
            <w:rPr>
              <w:sz w:val="22"/>
              <w:szCs w:val="22"/>
            </w:rPr>
          </w:rPrChange>
        </w:rPr>
        <w:t>“</w:t>
      </w:r>
      <w:r w:rsidR="003344F6" w:rsidRPr="00B17BF2">
        <w:rPr>
          <w:sz w:val="24"/>
          <w:rPrChange w:id="2245" w:author="Administrator" w:date="2024-12-28T21:33:00Z" w16du:dateUtc="2024-12-28T14:33:00Z">
            <w:rPr>
              <w:sz w:val="22"/>
              <w:szCs w:val="22"/>
            </w:rPr>
          </w:rPrChange>
        </w:rPr>
        <w:t>Muc Lon</w:t>
      </w:r>
      <w:r w:rsidR="000C2B13" w:rsidRPr="00B17BF2">
        <w:rPr>
          <w:sz w:val="24"/>
          <w:rPrChange w:id="2246" w:author="Administrator" w:date="2024-12-28T21:33:00Z" w16du:dateUtc="2024-12-28T14:33:00Z">
            <w:rPr>
              <w:sz w:val="22"/>
              <w:szCs w:val="22"/>
            </w:rPr>
          </w:rPrChange>
        </w:rPr>
        <w:t>” (option 3)</w:t>
      </w:r>
      <w:r w:rsidRPr="00B17BF2">
        <w:rPr>
          <w:sz w:val="24"/>
          <w:rPrChange w:id="2247" w:author="Administrator" w:date="2024-12-28T21:33:00Z" w16du:dateUtc="2024-12-28T14:33:00Z">
            <w:rPr>
              <w:sz w:val="22"/>
              <w:szCs w:val="22"/>
            </w:rPr>
          </w:rPrChange>
        </w:rPr>
        <w:t xml:space="preserve"> in the front building. The height of the entire building (height of the </w:t>
      </w:r>
      <w:r w:rsidR="000C5614" w:rsidRPr="00B17BF2">
        <w:rPr>
          <w:sz w:val="24"/>
          <w:rPrChange w:id="2248" w:author="Administrator" w:date="2024-12-28T21:33:00Z" w16du:dateUtc="2024-12-28T14:33:00Z">
            <w:rPr>
              <w:sz w:val="22"/>
              <w:szCs w:val="22"/>
            </w:rPr>
          </w:rPrChange>
        </w:rPr>
        <w:t xml:space="preserve">ridge beam of </w:t>
      </w:r>
      <w:r w:rsidRPr="00B17BF2">
        <w:rPr>
          <w:sz w:val="24"/>
          <w:rPrChange w:id="2249" w:author="Administrator" w:date="2024-12-28T21:33:00Z" w16du:dateUtc="2024-12-28T14:33:00Z">
            <w:rPr>
              <w:sz w:val="22"/>
              <w:szCs w:val="22"/>
            </w:rPr>
          </w:rPrChange>
        </w:rPr>
        <w:t>main building) is twice the height of the top</w:t>
      </w:r>
      <w:r w:rsidR="000C5614" w:rsidRPr="00B17BF2">
        <w:rPr>
          <w:sz w:val="24"/>
          <w:rPrChange w:id="2250" w:author="Administrator" w:date="2024-12-28T21:33:00Z" w16du:dateUtc="2024-12-28T14:33:00Z">
            <w:rPr>
              <w:sz w:val="22"/>
              <w:szCs w:val="22"/>
            </w:rPr>
          </w:rPrChange>
        </w:rPr>
        <w:t xml:space="preserve">-endedge </w:t>
      </w:r>
      <w:r w:rsidRPr="00B17BF2">
        <w:rPr>
          <w:sz w:val="24"/>
          <w:rPrChange w:id="2251" w:author="Administrator" w:date="2024-12-28T21:33:00Z" w16du:dateUtc="2024-12-28T14:33:00Z">
            <w:rPr>
              <w:sz w:val="22"/>
              <w:szCs w:val="22"/>
            </w:rPr>
          </w:rPrChange>
        </w:rPr>
        <w:t xml:space="preserve">of the lower roof. Here the position of the column bases is </w:t>
      </w:r>
      <w:r w:rsidR="000C5614" w:rsidRPr="00B17BF2">
        <w:rPr>
          <w:sz w:val="24"/>
          <w:rPrChange w:id="2252" w:author="Administrator" w:date="2024-12-28T21:33:00Z" w16du:dateUtc="2024-12-28T14:33:00Z">
            <w:rPr>
              <w:sz w:val="22"/>
              <w:szCs w:val="22"/>
            </w:rPr>
          </w:rPrChange>
        </w:rPr>
        <w:t>determin</w:t>
      </w:r>
      <w:r w:rsidRPr="00B17BF2">
        <w:rPr>
          <w:sz w:val="24"/>
          <w:rPrChange w:id="2253" w:author="Administrator" w:date="2024-12-28T21:33:00Z" w16du:dateUtc="2024-12-28T14:33:00Z">
            <w:rPr>
              <w:sz w:val="22"/>
              <w:szCs w:val="22"/>
            </w:rPr>
          </w:rPrChange>
        </w:rPr>
        <w:t>ed</w:t>
      </w:r>
      <w:r w:rsidR="00D23CDB" w:rsidRPr="00B17BF2">
        <w:rPr>
          <w:sz w:val="24"/>
          <w:rPrChange w:id="2254" w:author="Administrator" w:date="2024-12-28T21:33:00Z" w16du:dateUtc="2024-12-28T14:33:00Z">
            <w:rPr>
              <w:sz w:val="22"/>
              <w:szCs w:val="22"/>
            </w:rPr>
          </w:rPrChange>
        </w:rPr>
        <w:t xml:space="preserve"> (fig.31)</w:t>
      </w:r>
      <w:r w:rsidRPr="00B17BF2">
        <w:rPr>
          <w:sz w:val="24"/>
          <w:rPrChange w:id="2255"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41EB0E16" w14:textId="77777777" w:rsidTr="00A729D9">
        <w:tc>
          <w:tcPr>
            <w:tcW w:w="9592" w:type="dxa"/>
          </w:tcPr>
          <w:p w14:paraId="41D5CB75" w14:textId="411CEB1D" w:rsidR="000E4543" w:rsidRPr="00B17BF2" w:rsidRDefault="00A729D9" w:rsidP="00A729D9">
            <w:pPr>
              <w:pStyle w:val="Introduction1"/>
              <w:adjustRightInd w:val="0"/>
              <w:snapToGrid w:val="0"/>
              <w:spacing w:line="20" w:lineRule="exact"/>
              <w:ind w:firstLineChars="0" w:firstLine="0"/>
              <w:rPr>
                <w:sz w:val="24"/>
                <w:rPrChange w:id="2256" w:author="Administrator" w:date="2024-12-28T21:33:00Z" w16du:dateUtc="2024-12-28T14:33:00Z">
                  <w:rPr>
                    <w:sz w:val="22"/>
                    <w:szCs w:val="22"/>
                  </w:rPr>
                </w:rPrChange>
              </w:rPr>
            </w:pPr>
            <w:r w:rsidRPr="00B17BF2">
              <w:rPr>
                <w:noProof/>
                <w:sz w:val="24"/>
                <w:lang w:eastAsia="en-US"/>
                <w:rPrChange w:id="2257" w:author="Administrator" w:date="2024-12-28T21:33:00Z" w16du:dateUtc="2024-12-28T14:33:00Z">
                  <w:rPr>
                    <w:noProof/>
                    <w:sz w:val="22"/>
                    <w:szCs w:val="22"/>
                    <w:lang w:eastAsia="en-US"/>
                  </w:rPr>
                </w:rPrChange>
              </w:rPr>
              <w:drawing>
                <wp:anchor distT="0" distB="0" distL="114300" distR="114300" simplePos="0" relativeHeight="251790336" behindDoc="0" locked="0" layoutInCell="1" allowOverlap="1" wp14:anchorId="0D74956C" wp14:editId="616E05C7">
                  <wp:simplePos x="0" y="0"/>
                  <wp:positionH relativeFrom="column">
                    <wp:posOffset>-68580</wp:posOffset>
                  </wp:positionH>
                  <wp:positionV relativeFrom="paragraph">
                    <wp:posOffset>0</wp:posOffset>
                  </wp:positionV>
                  <wp:extent cx="6097270" cy="229171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signing_MM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97270" cy="2291715"/>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13076512" w14:textId="77777777" w:rsidTr="00A729D9">
        <w:tc>
          <w:tcPr>
            <w:tcW w:w="9592" w:type="dxa"/>
          </w:tcPr>
          <w:p w14:paraId="71883FE0" w14:textId="55064C05" w:rsidR="000E4543" w:rsidRPr="00B17BF2" w:rsidRDefault="00D23CDB" w:rsidP="00D23CDB">
            <w:pPr>
              <w:pStyle w:val="Introduction1"/>
              <w:adjustRightInd w:val="0"/>
              <w:snapToGrid w:val="0"/>
              <w:spacing w:line="260" w:lineRule="exact"/>
              <w:ind w:firstLineChars="0" w:firstLine="0"/>
              <w:rPr>
                <w:sz w:val="24"/>
                <w:rPrChange w:id="2258" w:author="Administrator" w:date="2024-12-28T21:33:00Z" w16du:dateUtc="2024-12-28T14:33:00Z">
                  <w:rPr>
                    <w:sz w:val="22"/>
                    <w:szCs w:val="22"/>
                  </w:rPr>
                </w:rPrChange>
              </w:rPr>
            </w:pPr>
            <w:r w:rsidRPr="00B17BF2">
              <w:rPr>
                <w:i/>
                <w:color w:val="000000" w:themeColor="text1"/>
                <w:sz w:val="24"/>
                <w:rPrChange w:id="2259" w:author="Administrator" w:date="2024-12-28T21:33:00Z" w16du:dateUtc="2024-12-28T14:33:00Z">
                  <w:rPr>
                    <w:i/>
                    <w:color w:val="000000" w:themeColor="text1"/>
                    <w:sz w:val="20"/>
                    <w:szCs w:val="20"/>
                  </w:rPr>
                </w:rPrChange>
              </w:rPr>
              <w:t>Fig.3</w:t>
            </w:r>
            <w:r w:rsidR="000E4543" w:rsidRPr="00B17BF2">
              <w:rPr>
                <w:i/>
                <w:color w:val="000000" w:themeColor="text1"/>
                <w:sz w:val="24"/>
                <w:rPrChange w:id="2260" w:author="Administrator" w:date="2024-12-28T21:33:00Z" w16du:dateUtc="2024-12-28T14:33:00Z">
                  <w:rPr>
                    <w:i/>
                    <w:color w:val="000000" w:themeColor="text1"/>
                    <w:sz w:val="20"/>
                    <w:szCs w:val="20"/>
                  </w:rPr>
                </w:rPrChange>
              </w:rPr>
              <w:t xml:space="preserve">1 </w:t>
            </w:r>
            <w:r w:rsidRPr="00B17BF2">
              <w:rPr>
                <w:i/>
                <w:color w:val="000000" w:themeColor="text1"/>
                <w:sz w:val="24"/>
                <w:rPrChange w:id="2261" w:author="Administrator" w:date="2024-12-28T21:33:00Z" w16du:dateUtc="2024-12-28T14:33:00Z">
                  <w:rPr>
                    <w:i/>
                    <w:color w:val="000000" w:themeColor="text1"/>
                    <w:sz w:val="20"/>
                    <w:szCs w:val="20"/>
                  </w:rPr>
                </w:rPrChange>
              </w:rPr>
              <w:t>Estimated second step of early designing method (Gia Long period)</w:t>
            </w:r>
          </w:p>
        </w:tc>
      </w:tr>
    </w:tbl>
    <w:p w14:paraId="5883580D" w14:textId="77777777" w:rsidR="000E4543" w:rsidRPr="00B17BF2" w:rsidRDefault="000E4543" w:rsidP="000E4543">
      <w:pPr>
        <w:pStyle w:val="Introduction1"/>
        <w:adjustRightInd w:val="0"/>
        <w:snapToGrid w:val="0"/>
        <w:spacing w:line="100" w:lineRule="exact"/>
        <w:ind w:firstLineChars="120" w:firstLine="288"/>
        <w:rPr>
          <w:sz w:val="24"/>
          <w:rPrChange w:id="2262" w:author="Administrator" w:date="2024-12-28T21:33:00Z" w16du:dateUtc="2024-12-28T14:33:00Z">
            <w:rPr>
              <w:sz w:val="22"/>
              <w:szCs w:val="22"/>
            </w:rPr>
          </w:rPrChange>
        </w:rPr>
      </w:pPr>
    </w:p>
    <w:p w14:paraId="4DE0985F" w14:textId="77777777" w:rsidR="000C047C" w:rsidRPr="00B17BF2" w:rsidRDefault="008A53F3" w:rsidP="008A61AC">
      <w:pPr>
        <w:pStyle w:val="Introduction1"/>
        <w:numPr>
          <w:ilvl w:val="2"/>
          <w:numId w:val="2"/>
        </w:numPr>
        <w:adjustRightInd w:val="0"/>
        <w:snapToGrid w:val="0"/>
        <w:spacing w:after="60" w:line="260" w:lineRule="exact"/>
        <w:ind w:firstLineChars="0"/>
        <w:rPr>
          <w:sz w:val="24"/>
          <w:rPrChange w:id="2263" w:author="Administrator" w:date="2024-12-28T21:33:00Z" w16du:dateUtc="2024-12-28T14:33:00Z">
            <w:rPr>
              <w:sz w:val="22"/>
              <w:szCs w:val="22"/>
            </w:rPr>
          </w:rPrChange>
        </w:rPr>
      </w:pPr>
      <w:r w:rsidRPr="00B17BF2">
        <w:rPr>
          <w:b/>
          <w:i/>
          <w:sz w:val="24"/>
          <w:rPrChange w:id="2264" w:author="Administrator" w:date="2024-12-28T21:33:00Z" w16du:dateUtc="2024-12-28T14:33:00Z">
            <w:rPr>
              <w:b/>
              <w:i/>
              <w:sz w:val="22"/>
              <w:szCs w:val="22"/>
            </w:rPr>
          </w:rPrChange>
        </w:rPr>
        <w:t xml:space="preserve">Third </w:t>
      </w:r>
      <w:r w:rsidR="0076752B" w:rsidRPr="00B17BF2">
        <w:rPr>
          <w:b/>
          <w:i/>
          <w:sz w:val="24"/>
          <w:rPrChange w:id="2265" w:author="Administrator" w:date="2024-12-28T21:33:00Z" w16du:dateUtc="2024-12-28T14:33:00Z">
            <w:rPr>
              <w:b/>
              <w:i/>
              <w:sz w:val="22"/>
              <w:szCs w:val="22"/>
            </w:rPr>
          </w:rPrChange>
        </w:rPr>
        <w:t>step</w:t>
      </w:r>
    </w:p>
    <w:p w14:paraId="1DBD1E36" w14:textId="5C8EB161" w:rsidR="000E4543" w:rsidRPr="00B17BF2" w:rsidRDefault="000C047C" w:rsidP="000E4543">
      <w:pPr>
        <w:pStyle w:val="Introduction1"/>
        <w:adjustRightInd w:val="0"/>
        <w:snapToGrid w:val="0"/>
        <w:spacing w:after="120" w:line="260" w:lineRule="exact"/>
        <w:ind w:firstLineChars="120" w:firstLine="288"/>
        <w:rPr>
          <w:sz w:val="24"/>
          <w:rPrChange w:id="2266" w:author="Administrator" w:date="2024-12-28T21:33:00Z" w16du:dateUtc="2024-12-28T14:33:00Z">
            <w:rPr>
              <w:sz w:val="22"/>
              <w:szCs w:val="22"/>
            </w:rPr>
          </w:rPrChange>
        </w:rPr>
      </w:pPr>
      <w:r w:rsidRPr="00B17BF2">
        <w:rPr>
          <w:sz w:val="24"/>
          <w:rPrChange w:id="2267" w:author="Administrator" w:date="2024-12-28T21:33:00Z" w16du:dateUtc="2024-12-28T14:33:00Z">
            <w:rPr>
              <w:sz w:val="22"/>
              <w:szCs w:val="22"/>
            </w:rPr>
          </w:rPrChange>
        </w:rPr>
        <w:t xml:space="preserve">Using the </w:t>
      </w:r>
      <w:r w:rsidR="000C5614" w:rsidRPr="00B17BF2">
        <w:rPr>
          <w:sz w:val="24"/>
          <w:rPrChange w:id="2268" w:author="Administrator" w:date="2024-12-28T21:33:00Z" w16du:dateUtc="2024-12-28T14:33:00Z">
            <w:rPr>
              <w:sz w:val="22"/>
              <w:szCs w:val="22"/>
            </w:rPr>
          </w:rPrChange>
        </w:rPr>
        <w:t>“</w:t>
      </w:r>
      <w:r w:rsidR="003344F6" w:rsidRPr="00B17BF2">
        <w:rPr>
          <w:sz w:val="24"/>
          <w:rPrChange w:id="2269" w:author="Administrator" w:date="2024-12-28T21:33:00Z" w16du:dateUtc="2024-12-28T14:33:00Z">
            <w:rPr>
              <w:sz w:val="22"/>
              <w:szCs w:val="22"/>
            </w:rPr>
          </w:rPrChange>
        </w:rPr>
        <w:t>Thuoc Nach</w:t>
      </w:r>
      <w:r w:rsidR="000C5614" w:rsidRPr="00B17BF2">
        <w:rPr>
          <w:sz w:val="24"/>
          <w:rPrChange w:id="2270" w:author="Administrator" w:date="2024-12-28T21:33:00Z" w16du:dateUtc="2024-12-28T14:33:00Z">
            <w:rPr>
              <w:sz w:val="22"/>
              <w:szCs w:val="22"/>
            </w:rPr>
          </w:rPrChange>
        </w:rPr>
        <w:t>” triangle carpenter’s tool</w:t>
      </w:r>
      <w:r w:rsidRPr="00B17BF2">
        <w:rPr>
          <w:sz w:val="24"/>
          <w:rPrChange w:id="2271" w:author="Administrator" w:date="2024-12-28T21:33:00Z" w16du:dateUtc="2024-12-28T14:33:00Z">
            <w:rPr>
              <w:sz w:val="22"/>
              <w:szCs w:val="22"/>
            </w:rPr>
          </w:rPrChange>
        </w:rPr>
        <w:t xml:space="preserve"> at the point where the center line of the medium columns and the </w:t>
      </w:r>
      <w:r w:rsidR="000C5614" w:rsidRPr="00B17BF2">
        <w:rPr>
          <w:sz w:val="24"/>
          <w:rPrChange w:id="2272" w:author="Administrator" w:date="2024-12-28T21:33:00Z" w16du:dateUtc="2024-12-28T14:33:00Z">
            <w:rPr>
              <w:sz w:val="22"/>
              <w:szCs w:val="22"/>
            </w:rPr>
          </w:rPrChange>
        </w:rPr>
        <w:t>Designing horizontal line</w:t>
      </w:r>
      <w:r w:rsidRPr="00B17BF2">
        <w:rPr>
          <w:sz w:val="24"/>
          <w:rPrChange w:id="2273" w:author="Administrator" w:date="2024-12-28T21:33:00Z" w16du:dateUtc="2024-12-28T14:33:00Z">
            <w:rPr>
              <w:sz w:val="22"/>
              <w:szCs w:val="22"/>
            </w:rPr>
          </w:rPrChange>
        </w:rPr>
        <w:t xml:space="preserve"> intersect, the pitch of the upper roof of the main building is established for the range within the height of the entire building (from the top to bottom edges of the main building ridge beam). The height of the top</w:t>
      </w:r>
      <w:r w:rsidR="000C5614" w:rsidRPr="00B17BF2">
        <w:rPr>
          <w:sz w:val="24"/>
          <w:rPrChange w:id="2274" w:author="Administrator" w:date="2024-12-28T21:33:00Z" w16du:dateUtc="2024-12-28T14:33:00Z">
            <w:rPr>
              <w:sz w:val="22"/>
              <w:szCs w:val="22"/>
            </w:rPr>
          </w:rPrChange>
        </w:rPr>
        <w:t>-</w:t>
      </w:r>
      <w:r w:rsidRPr="00B17BF2">
        <w:rPr>
          <w:sz w:val="24"/>
          <w:rPrChange w:id="2275" w:author="Administrator" w:date="2024-12-28T21:33:00Z" w16du:dateUtc="2024-12-28T14:33:00Z">
            <w:rPr>
              <w:sz w:val="22"/>
              <w:szCs w:val="22"/>
            </w:rPr>
          </w:rPrChange>
        </w:rPr>
        <w:t>end</w:t>
      </w:r>
      <w:r w:rsidR="000C5614" w:rsidRPr="00B17BF2">
        <w:rPr>
          <w:sz w:val="24"/>
          <w:rPrChange w:id="2276" w:author="Administrator" w:date="2024-12-28T21:33:00Z" w16du:dateUtc="2024-12-28T14:33:00Z">
            <w:rPr>
              <w:sz w:val="22"/>
              <w:szCs w:val="22"/>
            </w:rPr>
          </w:rPrChange>
        </w:rPr>
        <w:t xml:space="preserve"> edge</w:t>
      </w:r>
      <w:r w:rsidRPr="00B17BF2">
        <w:rPr>
          <w:sz w:val="24"/>
          <w:rPrChange w:id="2277" w:author="Administrator" w:date="2024-12-28T21:33:00Z" w16du:dateUtc="2024-12-28T14:33:00Z">
            <w:rPr>
              <w:sz w:val="22"/>
              <w:szCs w:val="22"/>
            </w:rPr>
          </w:rPrChange>
        </w:rPr>
        <w:t xml:space="preserve"> of the lower roof becomes the height of the bottom of the ceiling beam in the main building</w:t>
      </w:r>
      <w:r w:rsidR="00D23CDB" w:rsidRPr="00B17BF2">
        <w:rPr>
          <w:sz w:val="24"/>
          <w:rPrChange w:id="2278" w:author="Administrator" w:date="2024-12-28T21:33:00Z" w16du:dateUtc="2024-12-28T14:33:00Z">
            <w:rPr>
              <w:sz w:val="22"/>
              <w:szCs w:val="22"/>
            </w:rPr>
          </w:rPrChange>
        </w:rPr>
        <w:t xml:space="preserve"> (fig.31, 32)</w:t>
      </w:r>
      <w:r w:rsidRPr="00B17BF2">
        <w:rPr>
          <w:sz w:val="24"/>
          <w:rPrChange w:id="2279" w:author="Administrator" w:date="2024-12-28T21:33:00Z" w16du:dateUtc="2024-12-28T14:33:00Z">
            <w:rPr>
              <w:sz w:val="22"/>
              <w:szCs w:val="22"/>
            </w:rPr>
          </w:rPrChange>
        </w:rPr>
        <w:t>.</w:t>
      </w:r>
    </w:p>
    <w:p w14:paraId="2970215C" w14:textId="77777777" w:rsidR="00297617" w:rsidRPr="00B17BF2" w:rsidRDefault="00297617" w:rsidP="008A61AC">
      <w:pPr>
        <w:pStyle w:val="Introduction1"/>
        <w:numPr>
          <w:ilvl w:val="2"/>
          <w:numId w:val="2"/>
        </w:numPr>
        <w:adjustRightInd w:val="0"/>
        <w:snapToGrid w:val="0"/>
        <w:spacing w:after="60" w:line="260" w:lineRule="exact"/>
        <w:ind w:firstLineChars="0"/>
        <w:rPr>
          <w:b/>
          <w:i/>
          <w:sz w:val="24"/>
          <w:rPrChange w:id="2280" w:author="Administrator" w:date="2024-12-28T21:33:00Z" w16du:dateUtc="2024-12-28T14:33:00Z">
            <w:rPr>
              <w:b/>
              <w:i/>
              <w:sz w:val="22"/>
              <w:szCs w:val="22"/>
            </w:rPr>
          </w:rPrChange>
        </w:rPr>
      </w:pPr>
      <w:r w:rsidRPr="00B17BF2">
        <w:rPr>
          <w:b/>
          <w:i/>
          <w:sz w:val="24"/>
          <w:rPrChange w:id="2281" w:author="Administrator" w:date="2024-12-28T21:33:00Z" w16du:dateUtc="2024-12-28T14:33:00Z">
            <w:rPr>
              <w:b/>
              <w:i/>
              <w:sz w:val="22"/>
              <w:szCs w:val="22"/>
            </w:rPr>
          </w:rPrChange>
        </w:rPr>
        <w:t>Fourth step</w:t>
      </w:r>
    </w:p>
    <w:p w14:paraId="6519CA3B" w14:textId="0DE6758E" w:rsidR="00297617" w:rsidRPr="00B17BF2" w:rsidRDefault="00297617" w:rsidP="00297617">
      <w:pPr>
        <w:pStyle w:val="Introduction1"/>
        <w:adjustRightInd w:val="0"/>
        <w:snapToGrid w:val="0"/>
        <w:spacing w:after="60" w:line="260" w:lineRule="exact"/>
        <w:ind w:firstLineChars="120" w:firstLine="288"/>
        <w:rPr>
          <w:sz w:val="24"/>
          <w:rPrChange w:id="2282" w:author="Administrator" w:date="2024-12-28T21:33:00Z" w16du:dateUtc="2024-12-28T14:33:00Z">
            <w:rPr>
              <w:sz w:val="22"/>
              <w:szCs w:val="22"/>
            </w:rPr>
          </w:rPrChange>
        </w:rPr>
      </w:pPr>
      <w:r w:rsidRPr="00B17BF2">
        <w:rPr>
          <w:sz w:val="24"/>
          <w:rPrChange w:id="2283" w:author="Administrator" w:date="2024-12-28T21:33:00Z" w16du:dateUtc="2024-12-28T14:33:00Z">
            <w:rPr>
              <w:sz w:val="22"/>
              <w:szCs w:val="22"/>
            </w:rPr>
          </w:rPrChange>
        </w:rPr>
        <w:t xml:space="preserve">The heights of the big beam in the front building and main buildings are established by actual measurements from the Designing horizontal line, and the point where the center lines of the big beams and big columns intersect becomes the point of origin of column inclinations between the E (in main building) and the F (in front building). The inclinations of medium column and small column duplicate the inclination of the big columns, or they gradually widen. The point where the Designing </w:t>
      </w:r>
      <w:r w:rsidRPr="00B17BF2">
        <w:rPr>
          <w:sz w:val="24"/>
          <w:rPrChange w:id="2284" w:author="Administrator" w:date="2024-12-28T21:33:00Z" w16du:dateUtc="2024-12-28T14:33:00Z">
            <w:rPr>
              <w:sz w:val="22"/>
              <w:szCs w:val="22"/>
            </w:rPr>
          </w:rPrChange>
        </w:rPr>
        <w:lastRenderedPageBreak/>
        <w:t>horizontal line and the center lines of the big columns in the main building intersect becomes the height</w:t>
      </w:r>
      <w:r w:rsidR="003344F6" w:rsidRPr="00B17BF2">
        <w:rPr>
          <w:sz w:val="24"/>
          <w:rPrChange w:id="2285" w:author="Administrator" w:date="2024-12-28T21:33:00Z" w16du:dateUtc="2024-12-28T14:33:00Z">
            <w:rPr>
              <w:sz w:val="22"/>
              <w:szCs w:val="22"/>
            </w:rPr>
          </w:rPrChange>
        </w:rPr>
        <w:t xml:space="preserve"> of the center line of the main-</w:t>
      </w:r>
      <w:r w:rsidRPr="00B17BF2">
        <w:rPr>
          <w:sz w:val="24"/>
          <w:rPrChange w:id="2286" w:author="Administrator" w:date="2024-12-28T21:33:00Z" w16du:dateUtc="2024-12-28T14:33:00Z">
            <w:rPr>
              <w:sz w:val="22"/>
              <w:szCs w:val="22"/>
            </w:rPr>
          </w:rPrChange>
        </w:rPr>
        <w:t>tie beam</w:t>
      </w:r>
      <w:r w:rsidR="003344F6" w:rsidRPr="00B17BF2">
        <w:rPr>
          <w:sz w:val="24"/>
          <w:rPrChange w:id="2287" w:author="Administrator" w:date="2024-12-28T21:33:00Z" w16du:dateUtc="2024-12-28T14:33:00Z">
            <w:rPr>
              <w:sz w:val="22"/>
              <w:szCs w:val="22"/>
            </w:rPr>
          </w:rPrChange>
        </w:rPr>
        <w:t>s, and the position of the main-</w:t>
      </w:r>
      <w:r w:rsidRPr="00B17BF2">
        <w:rPr>
          <w:sz w:val="24"/>
          <w:rPrChange w:id="2288" w:author="Administrator" w:date="2024-12-28T21:33:00Z" w16du:dateUtc="2024-12-28T14:33:00Z">
            <w:rPr>
              <w:sz w:val="22"/>
              <w:szCs w:val="22"/>
            </w:rPr>
          </w:rPrChange>
        </w:rPr>
        <w:t>tie beam is established in actual measurements from the height of the big beam in the main building. The center line of the ma</w:t>
      </w:r>
      <w:r w:rsidR="00D23CDB" w:rsidRPr="00B17BF2">
        <w:rPr>
          <w:sz w:val="24"/>
          <w:rPrChange w:id="2289" w:author="Administrator" w:date="2024-12-28T21:33:00Z" w16du:dateUtc="2024-12-28T14:33:00Z">
            <w:rPr>
              <w:sz w:val="22"/>
              <w:szCs w:val="22"/>
            </w:rPr>
          </w:rPrChange>
        </w:rPr>
        <w:t>in-</w:t>
      </w:r>
      <w:r w:rsidRPr="00B17BF2">
        <w:rPr>
          <w:sz w:val="24"/>
          <w:rPrChange w:id="2290" w:author="Administrator" w:date="2024-12-28T21:33:00Z" w16du:dateUtc="2024-12-28T14:33:00Z">
            <w:rPr>
              <w:sz w:val="22"/>
              <w:szCs w:val="22"/>
            </w:rPr>
          </w:rPrChange>
        </w:rPr>
        <w:t>tie beam becomes the Designing horizontal line for column spans in the ridge direction</w:t>
      </w:r>
      <w:r w:rsidR="00D23CDB" w:rsidRPr="00B17BF2">
        <w:rPr>
          <w:sz w:val="24"/>
          <w:rPrChange w:id="2291" w:author="Administrator" w:date="2024-12-28T21:33:00Z" w16du:dateUtc="2024-12-28T14:33:00Z">
            <w:rPr>
              <w:sz w:val="22"/>
              <w:szCs w:val="22"/>
            </w:rPr>
          </w:rPrChange>
        </w:rPr>
        <w:t xml:space="preserve"> (fig.33)</w:t>
      </w:r>
      <w:r w:rsidRPr="00B17BF2">
        <w:rPr>
          <w:sz w:val="24"/>
          <w:rPrChange w:id="2292"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09C3E239" w14:textId="77777777" w:rsidTr="00297617">
        <w:tc>
          <w:tcPr>
            <w:tcW w:w="9592" w:type="dxa"/>
          </w:tcPr>
          <w:p w14:paraId="63AD4884" w14:textId="06164DFF" w:rsidR="000E4543" w:rsidRPr="00B17BF2" w:rsidRDefault="0027014F" w:rsidP="0027014F">
            <w:pPr>
              <w:pStyle w:val="Introduction1"/>
              <w:adjustRightInd w:val="0"/>
              <w:snapToGrid w:val="0"/>
              <w:spacing w:line="20" w:lineRule="exact"/>
              <w:ind w:firstLineChars="0" w:firstLine="0"/>
              <w:rPr>
                <w:sz w:val="24"/>
                <w:rPrChange w:id="2293" w:author="Administrator" w:date="2024-12-28T21:33:00Z" w16du:dateUtc="2024-12-28T14:33:00Z">
                  <w:rPr>
                    <w:sz w:val="22"/>
                    <w:szCs w:val="22"/>
                  </w:rPr>
                </w:rPrChange>
              </w:rPr>
            </w:pPr>
            <w:r w:rsidRPr="00B17BF2">
              <w:rPr>
                <w:noProof/>
                <w:sz w:val="24"/>
                <w:lang w:eastAsia="en-US"/>
                <w:rPrChange w:id="2294" w:author="Administrator" w:date="2024-12-28T21:33:00Z" w16du:dateUtc="2024-12-28T14:33:00Z">
                  <w:rPr>
                    <w:noProof/>
                    <w:sz w:val="22"/>
                    <w:szCs w:val="22"/>
                    <w:lang w:eastAsia="en-US"/>
                  </w:rPr>
                </w:rPrChange>
              </w:rPr>
              <w:drawing>
                <wp:anchor distT="0" distB="0" distL="114300" distR="114300" simplePos="0" relativeHeight="251739136" behindDoc="0" locked="0" layoutInCell="1" allowOverlap="1" wp14:anchorId="081284C9" wp14:editId="3FCCBD74">
                  <wp:simplePos x="0" y="0"/>
                  <wp:positionH relativeFrom="column">
                    <wp:posOffset>-68580</wp:posOffset>
                  </wp:positionH>
                  <wp:positionV relativeFrom="paragraph">
                    <wp:posOffset>0</wp:posOffset>
                  </wp:positionV>
                  <wp:extent cx="6097270" cy="2251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igning_GL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7270" cy="2251075"/>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7FA8B49D" w14:textId="77777777" w:rsidTr="00297617">
        <w:tc>
          <w:tcPr>
            <w:tcW w:w="9592" w:type="dxa"/>
          </w:tcPr>
          <w:p w14:paraId="3ACA5842" w14:textId="57793F83" w:rsidR="000E4543" w:rsidRPr="00B17BF2" w:rsidRDefault="00D23CDB" w:rsidP="00D23CDB">
            <w:pPr>
              <w:pStyle w:val="Introduction1"/>
              <w:adjustRightInd w:val="0"/>
              <w:snapToGrid w:val="0"/>
              <w:spacing w:line="260" w:lineRule="exact"/>
              <w:ind w:firstLineChars="0" w:firstLine="0"/>
              <w:rPr>
                <w:i/>
                <w:color w:val="FF0000"/>
                <w:sz w:val="24"/>
                <w:highlight w:val="yellow"/>
                <w:rPrChange w:id="2295" w:author="Administrator" w:date="2024-12-28T21:33:00Z" w16du:dateUtc="2024-12-28T14:33:00Z">
                  <w:rPr>
                    <w:i/>
                    <w:color w:val="FF0000"/>
                    <w:sz w:val="20"/>
                    <w:szCs w:val="20"/>
                    <w:highlight w:val="yellow"/>
                  </w:rPr>
                </w:rPrChange>
              </w:rPr>
            </w:pPr>
            <w:r w:rsidRPr="00B17BF2">
              <w:rPr>
                <w:i/>
                <w:color w:val="000000" w:themeColor="text1"/>
                <w:sz w:val="24"/>
                <w:rPrChange w:id="2296" w:author="Administrator" w:date="2024-12-28T21:33:00Z" w16du:dateUtc="2024-12-28T14:33:00Z">
                  <w:rPr>
                    <w:i/>
                    <w:color w:val="000000" w:themeColor="text1"/>
                    <w:sz w:val="20"/>
                    <w:szCs w:val="20"/>
                  </w:rPr>
                </w:rPrChange>
              </w:rPr>
              <w:t>Fig.32 Estimated third step of early designing method (Gia Long period)</w:t>
            </w:r>
          </w:p>
        </w:tc>
      </w:tr>
    </w:tbl>
    <w:p w14:paraId="3C426488" w14:textId="7B3CB9B5" w:rsidR="000C047C" w:rsidRPr="00B17BF2" w:rsidRDefault="000C047C" w:rsidP="000E4543">
      <w:pPr>
        <w:pStyle w:val="Introduction1"/>
        <w:adjustRightInd w:val="0"/>
        <w:snapToGrid w:val="0"/>
        <w:spacing w:line="100" w:lineRule="exact"/>
        <w:ind w:firstLineChars="120" w:firstLine="288"/>
        <w:rPr>
          <w:sz w:val="24"/>
          <w:rPrChange w:id="2297" w:author="Administrator" w:date="2024-12-28T21:33:00Z" w16du:dateUtc="2024-12-28T14:33:00Z">
            <w:rPr>
              <w:sz w:val="22"/>
              <w:szCs w:val="22"/>
            </w:rPr>
          </w:rPrChange>
        </w:rPr>
      </w:pPr>
      <w:r w:rsidRPr="00B17BF2">
        <w:rPr>
          <w:sz w:val="24"/>
          <w:rPrChange w:id="2298"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6757335A" w14:textId="77777777" w:rsidTr="00297617">
        <w:tc>
          <w:tcPr>
            <w:tcW w:w="9592" w:type="dxa"/>
          </w:tcPr>
          <w:p w14:paraId="1507CD2F" w14:textId="393B8527" w:rsidR="000E4543" w:rsidRPr="00B17BF2" w:rsidRDefault="0027014F" w:rsidP="0027014F">
            <w:pPr>
              <w:pStyle w:val="Introduction1"/>
              <w:adjustRightInd w:val="0"/>
              <w:snapToGrid w:val="0"/>
              <w:spacing w:line="20" w:lineRule="exact"/>
              <w:ind w:firstLineChars="0" w:firstLine="0"/>
              <w:rPr>
                <w:sz w:val="24"/>
                <w:rPrChange w:id="2299" w:author="Administrator" w:date="2024-12-28T21:33:00Z" w16du:dateUtc="2024-12-28T14:33:00Z">
                  <w:rPr>
                    <w:sz w:val="22"/>
                    <w:szCs w:val="22"/>
                  </w:rPr>
                </w:rPrChange>
              </w:rPr>
            </w:pPr>
            <w:r w:rsidRPr="00B17BF2">
              <w:rPr>
                <w:noProof/>
                <w:sz w:val="24"/>
                <w:lang w:eastAsia="en-US"/>
                <w:rPrChange w:id="2300" w:author="Administrator" w:date="2024-12-28T21:33:00Z" w16du:dateUtc="2024-12-28T14:33:00Z">
                  <w:rPr>
                    <w:noProof/>
                    <w:sz w:val="22"/>
                    <w:szCs w:val="22"/>
                    <w:lang w:eastAsia="en-US"/>
                  </w:rPr>
                </w:rPrChange>
              </w:rPr>
              <w:drawing>
                <wp:anchor distT="0" distB="0" distL="114300" distR="114300" simplePos="0" relativeHeight="251740160" behindDoc="0" locked="0" layoutInCell="1" allowOverlap="1" wp14:anchorId="0FE870FB" wp14:editId="0DF474BC">
                  <wp:simplePos x="0" y="0"/>
                  <wp:positionH relativeFrom="column">
                    <wp:posOffset>4445</wp:posOffset>
                  </wp:positionH>
                  <wp:positionV relativeFrom="paragraph">
                    <wp:posOffset>-2162175</wp:posOffset>
                  </wp:positionV>
                  <wp:extent cx="6097270" cy="22764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signing_GL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97270" cy="2276475"/>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711E19B3" w14:textId="77777777" w:rsidTr="00297617">
        <w:tc>
          <w:tcPr>
            <w:tcW w:w="9592" w:type="dxa"/>
          </w:tcPr>
          <w:p w14:paraId="1759F524" w14:textId="71ED8BC6" w:rsidR="000E4543" w:rsidRPr="00B17BF2" w:rsidRDefault="00D23CDB" w:rsidP="00D23CDB">
            <w:pPr>
              <w:pStyle w:val="Introduction1"/>
              <w:adjustRightInd w:val="0"/>
              <w:snapToGrid w:val="0"/>
              <w:spacing w:line="260" w:lineRule="exact"/>
              <w:ind w:firstLineChars="0" w:firstLine="0"/>
              <w:rPr>
                <w:sz w:val="24"/>
                <w:rPrChange w:id="2301" w:author="Administrator" w:date="2024-12-28T21:33:00Z" w16du:dateUtc="2024-12-28T14:33:00Z">
                  <w:rPr>
                    <w:sz w:val="22"/>
                    <w:szCs w:val="22"/>
                  </w:rPr>
                </w:rPrChange>
              </w:rPr>
            </w:pPr>
            <w:r w:rsidRPr="00B17BF2">
              <w:rPr>
                <w:i/>
                <w:color w:val="000000" w:themeColor="text1"/>
                <w:sz w:val="24"/>
                <w:rPrChange w:id="2302" w:author="Administrator" w:date="2024-12-28T21:33:00Z" w16du:dateUtc="2024-12-28T14:33:00Z">
                  <w:rPr>
                    <w:i/>
                    <w:color w:val="000000" w:themeColor="text1"/>
                    <w:sz w:val="20"/>
                    <w:szCs w:val="20"/>
                  </w:rPr>
                </w:rPrChange>
              </w:rPr>
              <w:t>Fig.33 Estimated fourth step of early designing method (Gia Long period)</w:t>
            </w:r>
          </w:p>
        </w:tc>
      </w:tr>
    </w:tbl>
    <w:p w14:paraId="524CF32C" w14:textId="770EFCDE" w:rsidR="000C047C" w:rsidRPr="00B17BF2" w:rsidRDefault="000C047C" w:rsidP="000E4543">
      <w:pPr>
        <w:pStyle w:val="Introduction1"/>
        <w:adjustRightInd w:val="0"/>
        <w:snapToGrid w:val="0"/>
        <w:spacing w:line="100" w:lineRule="exact"/>
        <w:ind w:firstLineChars="120" w:firstLine="288"/>
        <w:rPr>
          <w:sz w:val="24"/>
          <w:rPrChange w:id="2303" w:author="Administrator" w:date="2024-12-28T21:33:00Z" w16du:dateUtc="2024-12-28T14:33:00Z">
            <w:rPr>
              <w:sz w:val="22"/>
              <w:szCs w:val="22"/>
            </w:rPr>
          </w:rPrChange>
        </w:rPr>
      </w:pPr>
      <w:r w:rsidRPr="00B17BF2">
        <w:rPr>
          <w:sz w:val="24"/>
          <w:rPrChange w:id="2304" w:author="Administrator" w:date="2024-12-28T21:33:00Z" w16du:dateUtc="2024-12-28T14:33:00Z">
            <w:rPr>
              <w:sz w:val="22"/>
              <w:szCs w:val="22"/>
            </w:rPr>
          </w:rPrChange>
        </w:rPr>
        <w:t xml:space="preserve"> </w:t>
      </w:r>
    </w:p>
    <w:p w14:paraId="6D19CF60" w14:textId="77777777" w:rsidR="000C047C" w:rsidRPr="00B17BF2" w:rsidRDefault="008A53F3" w:rsidP="008A61AC">
      <w:pPr>
        <w:pStyle w:val="Introduction1"/>
        <w:numPr>
          <w:ilvl w:val="2"/>
          <w:numId w:val="2"/>
        </w:numPr>
        <w:adjustRightInd w:val="0"/>
        <w:snapToGrid w:val="0"/>
        <w:spacing w:after="60" w:line="260" w:lineRule="exact"/>
        <w:ind w:firstLineChars="0"/>
        <w:rPr>
          <w:b/>
          <w:i/>
          <w:sz w:val="24"/>
          <w:rPrChange w:id="2305" w:author="Administrator" w:date="2024-12-28T21:33:00Z" w16du:dateUtc="2024-12-28T14:33:00Z">
            <w:rPr>
              <w:b/>
              <w:i/>
              <w:sz w:val="22"/>
              <w:szCs w:val="22"/>
            </w:rPr>
          </w:rPrChange>
        </w:rPr>
      </w:pPr>
      <w:r w:rsidRPr="00B17BF2">
        <w:rPr>
          <w:b/>
          <w:i/>
          <w:sz w:val="24"/>
          <w:rPrChange w:id="2306" w:author="Administrator" w:date="2024-12-28T21:33:00Z" w16du:dateUtc="2024-12-28T14:33:00Z">
            <w:rPr>
              <w:b/>
              <w:i/>
              <w:sz w:val="22"/>
              <w:szCs w:val="22"/>
            </w:rPr>
          </w:rPrChange>
        </w:rPr>
        <w:t xml:space="preserve">Fifth </w:t>
      </w:r>
      <w:r w:rsidR="0076752B" w:rsidRPr="00B17BF2">
        <w:rPr>
          <w:b/>
          <w:i/>
          <w:sz w:val="24"/>
          <w:rPrChange w:id="2307" w:author="Administrator" w:date="2024-12-28T21:33:00Z" w16du:dateUtc="2024-12-28T14:33:00Z">
            <w:rPr>
              <w:b/>
              <w:i/>
              <w:sz w:val="22"/>
              <w:szCs w:val="22"/>
            </w:rPr>
          </w:rPrChange>
        </w:rPr>
        <w:t>step</w:t>
      </w:r>
    </w:p>
    <w:p w14:paraId="12358166" w14:textId="5AE6FB82" w:rsidR="000C047C" w:rsidRPr="00B17BF2" w:rsidRDefault="000C047C" w:rsidP="00297617">
      <w:pPr>
        <w:pStyle w:val="Introduction1"/>
        <w:adjustRightInd w:val="0"/>
        <w:snapToGrid w:val="0"/>
        <w:spacing w:after="60" w:line="260" w:lineRule="exact"/>
        <w:ind w:firstLineChars="120" w:firstLine="288"/>
        <w:rPr>
          <w:sz w:val="24"/>
          <w:rPrChange w:id="2308" w:author="Administrator" w:date="2024-12-28T21:33:00Z" w16du:dateUtc="2024-12-28T14:33:00Z">
            <w:rPr>
              <w:sz w:val="22"/>
              <w:szCs w:val="22"/>
            </w:rPr>
          </w:rPrChange>
        </w:rPr>
      </w:pPr>
      <w:r w:rsidRPr="00B17BF2">
        <w:rPr>
          <w:sz w:val="24"/>
          <w:rPrChange w:id="2309" w:author="Administrator" w:date="2024-12-28T21:33:00Z" w16du:dateUtc="2024-12-28T14:33:00Z">
            <w:rPr>
              <w:sz w:val="22"/>
              <w:szCs w:val="22"/>
            </w:rPr>
          </w:rPrChange>
        </w:rPr>
        <w:t xml:space="preserve">The </w:t>
      </w:r>
      <w:r w:rsidR="00EF3F62" w:rsidRPr="00B17BF2">
        <w:rPr>
          <w:sz w:val="24"/>
          <w:rPrChange w:id="2310" w:author="Administrator" w:date="2024-12-28T21:33:00Z" w16du:dateUtc="2024-12-28T14:33:00Z">
            <w:rPr>
              <w:sz w:val="22"/>
              <w:szCs w:val="22"/>
            </w:rPr>
          </w:rPrChange>
        </w:rPr>
        <w:t>upper-</w:t>
      </w:r>
      <w:r w:rsidRPr="00B17BF2">
        <w:rPr>
          <w:sz w:val="24"/>
          <w:rPrChange w:id="2311" w:author="Administrator" w:date="2024-12-28T21:33:00Z" w16du:dateUtc="2024-12-28T14:33:00Z">
            <w:rPr>
              <w:sz w:val="22"/>
              <w:szCs w:val="22"/>
            </w:rPr>
          </w:rPrChange>
        </w:rPr>
        <w:t xml:space="preserve">roof </w:t>
      </w:r>
      <w:r w:rsidR="00EF3F62" w:rsidRPr="00B17BF2">
        <w:rPr>
          <w:sz w:val="24"/>
          <w:rPrChange w:id="2312" w:author="Administrator" w:date="2024-12-28T21:33:00Z" w16du:dateUtc="2024-12-28T14:33:00Z">
            <w:rPr>
              <w:sz w:val="22"/>
              <w:szCs w:val="22"/>
            </w:rPr>
          </w:rPrChange>
        </w:rPr>
        <w:t xml:space="preserve">pitch </w:t>
      </w:r>
      <w:r w:rsidRPr="00B17BF2">
        <w:rPr>
          <w:sz w:val="24"/>
          <w:rPrChange w:id="2313" w:author="Administrator" w:date="2024-12-28T21:33:00Z" w16du:dateUtc="2024-12-28T14:33:00Z">
            <w:rPr>
              <w:sz w:val="22"/>
              <w:szCs w:val="22"/>
            </w:rPr>
          </w:rPrChange>
        </w:rPr>
        <w:t xml:space="preserve">of the front building is established so that the height from the </w:t>
      </w:r>
      <w:r w:rsidR="00EF3F62" w:rsidRPr="00B17BF2">
        <w:rPr>
          <w:sz w:val="24"/>
          <w:rPrChange w:id="2314" w:author="Administrator" w:date="2024-12-28T21:33:00Z" w16du:dateUtc="2024-12-28T14:33:00Z">
            <w:rPr>
              <w:sz w:val="22"/>
              <w:szCs w:val="22"/>
            </w:rPr>
          </w:rPrChange>
        </w:rPr>
        <w:t>big</w:t>
      </w:r>
      <w:r w:rsidRPr="00B17BF2">
        <w:rPr>
          <w:sz w:val="24"/>
          <w:rPrChange w:id="2315" w:author="Administrator" w:date="2024-12-28T21:33:00Z" w16du:dateUtc="2024-12-28T14:33:00Z">
            <w:rPr>
              <w:sz w:val="22"/>
              <w:szCs w:val="22"/>
            </w:rPr>
          </w:rPrChange>
        </w:rPr>
        <w:t xml:space="preserve"> beam in the front building to </w:t>
      </w:r>
      <w:r w:rsidR="00EF3F62" w:rsidRPr="00B17BF2">
        <w:rPr>
          <w:sz w:val="24"/>
          <w:rPrChange w:id="2316" w:author="Administrator" w:date="2024-12-28T21:33:00Z" w16du:dateUtc="2024-12-28T14:33:00Z">
            <w:rPr>
              <w:sz w:val="22"/>
              <w:szCs w:val="22"/>
            </w:rPr>
          </w:rPrChange>
        </w:rPr>
        <w:t xml:space="preserve">its </w:t>
      </w:r>
      <w:r w:rsidRPr="00B17BF2">
        <w:rPr>
          <w:sz w:val="24"/>
          <w:rPrChange w:id="2317" w:author="Administrator" w:date="2024-12-28T21:33:00Z" w16du:dateUtc="2024-12-28T14:33:00Z">
            <w:rPr>
              <w:sz w:val="22"/>
              <w:szCs w:val="22"/>
            </w:rPr>
          </w:rPrChange>
        </w:rPr>
        <w:t>ridge beam is half the height of the</w:t>
      </w:r>
      <w:r w:rsidR="00EF3F62" w:rsidRPr="00B17BF2">
        <w:rPr>
          <w:sz w:val="24"/>
          <w:rPrChange w:id="2318" w:author="Administrator" w:date="2024-12-28T21:33:00Z" w16du:dateUtc="2024-12-28T14:33:00Z">
            <w:rPr>
              <w:sz w:val="22"/>
              <w:szCs w:val="22"/>
            </w:rPr>
          </w:rPrChange>
        </w:rPr>
        <w:t xml:space="preserve"> top-</w:t>
      </w:r>
      <w:r w:rsidRPr="00B17BF2">
        <w:rPr>
          <w:sz w:val="24"/>
          <w:rPrChange w:id="2319" w:author="Administrator" w:date="2024-12-28T21:33:00Z" w16du:dateUtc="2024-12-28T14:33:00Z">
            <w:rPr>
              <w:sz w:val="22"/>
              <w:szCs w:val="22"/>
            </w:rPr>
          </w:rPrChange>
        </w:rPr>
        <w:t xml:space="preserve">end </w:t>
      </w:r>
      <w:r w:rsidR="00EF3F62" w:rsidRPr="00B17BF2">
        <w:rPr>
          <w:sz w:val="24"/>
          <w:rPrChange w:id="2320" w:author="Administrator" w:date="2024-12-28T21:33:00Z" w16du:dateUtc="2024-12-28T14:33:00Z">
            <w:rPr>
              <w:sz w:val="22"/>
              <w:szCs w:val="22"/>
            </w:rPr>
          </w:rPrChange>
        </w:rPr>
        <w:t xml:space="preserve">edge </w:t>
      </w:r>
      <w:r w:rsidRPr="00B17BF2">
        <w:rPr>
          <w:sz w:val="24"/>
          <w:rPrChange w:id="2321" w:author="Administrator" w:date="2024-12-28T21:33:00Z" w16du:dateUtc="2024-12-28T14:33:00Z">
            <w:rPr>
              <w:sz w:val="22"/>
              <w:szCs w:val="22"/>
            </w:rPr>
          </w:rPrChange>
        </w:rPr>
        <w:t>of the lower roof</w:t>
      </w:r>
      <w:r w:rsidR="00C51CBB" w:rsidRPr="00B17BF2">
        <w:rPr>
          <w:sz w:val="24"/>
          <w:rPrChange w:id="2322" w:author="Administrator" w:date="2024-12-28T21:33:00Z" w16du:dateUtc="2024-12-28T14:33:00Z">
            <w:rPr>
              <w:sz w:val="22"/>
              <w:szCs w:val="22"/>
            </w:rPr>
          </w:rPrChange>
        </w:rPr>
        <w:t xml:space="preserve"> (fig.34)</w:t>
      </w:r>
      <w:r w:rsidRPr="00B17BF2">
        <w:rPr>
          <w:sz w:val="24"/>
          <w:rPrChange w:id="2323"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4E5D4BC7" w14:textId="77777777" w:rsidTr="00297617">
        <w:tc>
          <w:tcPr>
            <w:tcW w:w="9592" w:type="dxa"/>
          </w:tcPr>
          <w:p w14:paraId="12D34727" w14:textId="34549280" w:rsidR="000E4543" w:rsidRPr="00B17BF2" w:rsidRDefault="0027014F" w:rsidP="0027014F">
            <w:pPr>
              <w:pStyle w:val="Introduction1"/>
              <w:adjustRightInd w:val="0"/>
              <w:snapToGrid w:val="0"/>
              <w:spacing w:line="20" w:lineRule="exact"/>
              <w:ind w:firstLineChars="0" w:firstLine="0"/>
              <w:rPr>
                <w:sz w:val="24"/>
                <w:rPrChange w:id="2324" w:author="Administrator" w:date="2024-12-28T21:33:00Z" w16du:dateUtc="2024-12-28T14:33:00Z">
                  <w:rPr>
                    <w:sz w:val="22"/>
                    <w:szCs w:val="22"/>
                  </w:rPr>
                </w:rPrChange>
              </w:rPr>
            </w:pPr>
            <w:r w:rsidRPr="00B17BF2">
              <w:rPr>
                <w:noProof/>
                <w:sz w:val="24"/>
                <w:lang w:eastAsia="en-US"/>
                <w:rPrChange w:id="2325" w:author="Administrator" w:date="2024-12-28T21:33:00Z" w16du:dateUtc="2024-12-28T14:33:00Z">
                  <w:rPr>
                    <w:noProof/>
                    <w:sz w:val="22"/>
                    <w:szCs w:val="22"/>
                    <w:lang w:eastAsia="en-US"/>
                  </w:rPr>
                </w:rPrChange>
              </w:rPr>
              <w:drawing>
                <wp:anchor distT="0" distB="0" distL="114300" distR="114300" simplePos="0" relativeHeight="251741184" behindDoc="0" locked="0" layoutInCell="1" allowOverlap="1" wp14:anchorId="2BF5BC4C" wp14:editId="761156FD">
                  <wp:simplePos x="0" y="0"/>
                  <wp:positionH relativeFrom="column">
                    <wp:posOffset>4445</wp:posOffset>
                  </wp:positionH>
                  <wp:positionV relativeFrom="paragraph">
                    <wp:posOffset>-2185670</wp:posOffset>
                  </wp:positionV>
                  <wp:extent cx="6097270" cy="2299335"/>
                  <wp:effectExtent l="0" t="0" r="0" b="120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signing_GL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97270" cy="2299335"/>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2E4E6B48" w14:textId="77777777" w:rsidTr="00297617">
        <w:tc>
          <w:tcPr>
            <w:tcW w:w="9592" w:type="dxa"/>
          </w:tcPr>
          <w:p w14:paraId="6C30FC5D" w14:textId="53D62F72" w:rsidR="000E4543" w:rsidRPr="00B17BF2" w:rsidRDefault="00C51CBB" w:rsidP="00C51CBB">
            <w:pPr>
              <w:pStyle w:val="Introduction1"/>
              <w:adjustRightInd w:val="0"/>
              <w:snapToGrid w:val="0"/>
              <w:spacing w:line="260" w:lineRule="exact"/>
              <w:ind w:firstLineChars="0" w:firstLine="0"/>
              <w:rPr>
                <w:sz w:val="24"/>
                <w:rPrChange w:id="2326" w:author="Administrator" w:date="2024-12-28T21:33:00Z" w16du:dateUtc="2024-12-28T14:33:00Z">
                  <w:rPr>
                    <w:sz w:val="22"/>
                    <w:szCs w:val="22"/>
                  </w:rPr>
                </w:rPrChange>
              </w:rPr>
            </w:pPr>
            <w:r w:rsidRPr="00B17BF2">
              <w:rPr>
                <w:i/>
                <w:color w:val="000000" w:themeColor="text1"/>
                <w:sz w:val="24"/>
                <w:rPrChange w:id="2327" w:author="Administrator" w:date="2024-12-28T21:33:00Z" w16du:dateUtc="2024-12-28T14:33:00Z">
                  <w:rPr>
                    <w:i/>
                    <w:color w:val="000000" w:themeColor="text1"/>
                    <w:sz w:val="20"/>
                    <w:szCs w:val="20"/>
                  </w:rPr>
                </w:rPrChange>
              </w:rPr>
              <w:t>Fig.34 Estimated fifth step of early designing method (Gia Long period)</w:t>
            </w:r>
          </w:p>
        </w:tc>
      </w:tr>
    </w:tbl>
    <w:p w14:paraId="2ACCEE00" w14:textId="77777777" w:rsidR="000E4543" w:rsidRPr="00B17BF2" w:rsidRDefault="000E4543" w:rsidP="000E4543">
      <w:pPr>
        <w:pStyle w:val="Introduction1"/>
        <w:adjustRightInd w:val="0"/>
        <w:snapToGrid w:val="0"/>
        <w:spacing w:line="100" w:lineRule="exact"/>
        <w:ind w:firstLineChars="120" w:firstLine="288"/>
        <w:rPr>
          <w:sz w:val="24"/>
          <w:rPrChange w:id="2328" w:author="Administrator" w:date="2024-12-28T21:33:00Z" w16du:dateUtc="2024-12-28T14:33:00Z">
            <w:rPr>
              <w:sz w:val="22"/>
              <w:szCs w:val="22"/>
            </w:rPr>
          </w:rPrChange>
        </w:rPr>
      </w:pPr>
    </w:p>
    <w:p w14:paraId="29B1F2B5" w14:textId="77777777" w:rsidR="000C047C" w:rsidRPr="00B17BF2" w:rsidRDefault="009A7535" w:rsidP="008A61AC">
      <w:pPr>
        <w:pStyle w:val="Introduction1"/>
        <w:numPr>
          <w:ilvl w:val="2"/>
          <w:numId w:val="2"/>
        </w:numPr>
        <w:adjustRightInd w:val="0"/>
        <w:snapToGrid w:val="0"/>
        <w:spacing w:after="60" w:line="260" w:lineRule="exact"/>
        <w:ind w:firstLineChars="0"/>
        <w:rPr>
          <w:b/>
          <w:i/>
          <w:sz w:val="24"/>
          <w:rPrChange w:id="2329" w:author="Administrator" w:date="2024-12-28T21:33:00Z" w16du:dateUtc="2024-12-28T14:33:00Z">
            <w:rPr>
              <w:b/>
              <w:i/>
              <w:sz w:val="22"/>
              <w:szCs w:val="22"/>
            </w:rPr>
          </w:rPrChange>
        </w:rPr>
      </w:pPr>
      <w:r w:rsidRPr="00B17BF2">
        <w:rPr>
          <w:b/>
          <w:i/>
          <w:sz w:val="24"/>
          <w:rPrChange w:id="2330" w:author="Administrator" w:date="2024-12-28T21:33:00Z" w16du:dateUtc="2024-12-28T14:33:00Z">
            <w:rPr>
              <w:b/>
              <w:i/>
              <w:sz w:val="22"/>
              <w:szCs w:val="22"/>
            </w:rPr>
          </w:rPrChange>
        </w:rPr>
        <w:t xml:space="preserve">Sixth </w:t>
      </w:r>
      <w:r w:rsidR="0076752B" w:rsidRPr="00B17BF2">
        <w:rPr>
          <w:b/>
          <w:i/>
          <w:sz w:val="24"/>
          <w:rPrChange w:id="2331" w:author="Administrator" w:date="2024-12-28T21:33:00Z" w16du:dateUtc="2024-12-28T14:33:00Z">
            <w:rPr>
              <w:b/>
              <w:i/>
              <w:sz w:val="22"/>
              <w:szCs w:val="22"/>
            </w:rPr>
          </w:rPrChange>
        </w:rPr>
        <w:t>step</w:t>
      </w:r>
    </w:p>
    <w:p w14:paraId="2AB8DCA0" w14:textId="6A4B94EC" w:rsidR="000C047C" w:rsidRPr="00B17BF2" w:rsidRDefault="000C047C" w:rsidP="000E4543">
      <w:pPr>
        <w:pStyle w:val="Introduction1"/>
        <w:adjustRightInd w:val="0"/>
        <w:snapToGrid w:val="0"/>
        <w:spacing w:after="120" w:line="260" w:lineRule="exact"/>
        <w:ind w:firstLineChars="120" w:firstLine="288"/>
        <w:rPr>
          <w:sz w:val="24"/>
          <w:rPrChange w:id="2332" w:author="Administrator" w:date="2024-12-28T21:33:00Z" w16du:dateUtc="2024-12-28T14:33:00Z">
            <w:rPr>
              <w:sz w:val="22"/>
              <w:szCs w:val="22"/>
            </w:rPr>
          </w:rPrChange>
        </w:rPr>
      </w:pPr>
      <w:r w:rsidRPr="00B17BF2">
        <w:rPr>
          <w:sz w:val="24"/>
          <w:rPrChange w:id="2333" w:author="Administrator" w:date="2024-12-28T21:33:00Z" w16du:dateUtc="2024-12-28T14:33:00Z">
            <w:rPr>
              <w:sz w:val="22"/>
              <w:szCs w:val="22"/>
            </w:rPr>
          </w:rPrChange>
        </w:rPr>
        <w:t xml:space="preserve">The </w:t>
      </w:r>
      <w:r w:rsidR="00EF3F62" w:rsidRPr="00B17BF2">
        <w:rPr>
          <w:sz w:val="24"/>
          <w:rPrChange w:id="2334" w:author="Administrator" w:date="2024-12-28T21:33:00Z" w16du:dateUtc="2024-12-28T14:33:00Z">
            <w:rPr>
              <w:sz w:val="22"/>
              <w:szCs w:val="22"/>
            </w:rPr>
          </w:rPrChange>
        </w:rPr>
        <w:t>lower-</w:t>
      </w:r>
      <w:r w:rsidRPr="00B17BF2">
        <w:rPr>
          <w:sz w:val="24"/>
          <w:rPrChange w:id="2335" w:author="Administrator" w:date="2024-12-28T21:33:00Z" w16du:dateUtc="2024-12-28T14:33:00Z">
            <w:rPr>
              <w:sz w:val="22"/>
              <w:szCs w:val="22"/>
            </w:rPr>
          </w:rPrChange>
        </w:rPr>
        <w:t xml:space="preserve">roof </w:t>
      </w:r>
      <w:r w:rsidR="00EF3F62" w:rsidRPr="00B17BF2">
        <w:rPr>
          <w:sz w:val="24"/>
          <w:rPrChange w:id="2336" w:author="Administrator" w:date="2024-12-28T21:33:00Z" w16du:dateUtc="2024-12-28T14:33:00Z">
            <w:rPr>
              <w:sz w:val="22"/>
              <w:szCs w:val="22"/>
            </w:rPr>
          </w:rPrChange>
        </w:rPr>
        <w:t xml:space="preserve">pitch </w:t>
      </w:r>
      <w:r w:rsidRPr="00B17BF2">
        <w:rPr>
          <w:sz w:val="24"/>
          <w:rPrChange w:id="2337" w:author="Administrator" w:date="2024-12-28T21:33:00Z" w16du:dateUtc="2024-12-28T14:33:00Z">
            <w:rPr>
              <w:sz w:val="22"/>
              <w:szCs w:val="22"/>
            </w:rPr>
          </w:rPrChange>
        </w:rPr>
        <w:t xml:space="preserve">is made so that it is the same as either the pitch in the corner of the upper </w:t>
      </w:r>
      <w:r w:rsidRPr="00B17BF2">
        <w:rPr>
          <w:sz w:val="24"/>
          <w:rPrChange w:id="2338" w:author="Administrator" w:date="2024-12-28T21:33:00Z" w16du:dateUtc="2024-12-28T14:33:00Z">
            <w:rPr>
              <w:sz w:val="22"/>
              <w:szCs w:val="22"/>
            </w:rPr>
          </w:rPrChange>
        </w:rPr>
        <w:lastRenderedPageBreak/>
        <w:t xml:space="preserve">roof in the front </w:t>
      </w:r>
      <w:r w:rsidR="0053057A" w:rsidRPr="00B17BF2">
        <w:rPr>
          <w:sz w:val="24"/>
          <w:rPrChange w:id="2339" w:author="Administrator" w:date="2024-12-28T21:33:00Z" w16du:dateUtc="2024-12-28T14:33:00Z">
            <w:rPr>
              <w:sz w:val="22"/>
              <w:szCs w:val="22"/>
            </w:rPr>
          </w:rPrChange>
        </w:rPr>
        <w:t xml:space="preserve">building </w:t>
      </w:r>
      <w:r w:rsidRPr="00B17BF2">
        <w:rPr>
          <w:sz w:val="24"/>
          <w:rPrChange w:id="2340" w:author="Administrator" w:date="2024-12-28T21:33:00Z" w16du:dateUtc="2024-12-28T14:33:00Z">
            <w:rPr>
              <w:sz w:val="22"/>
              <w:szCs w:val="22"/>
            </w:rPr>
          </w:rPrChange>
        </w:rPr>
        <w:t>or main building, or the roof pitch that includes the curvature at the corner. The height of the small columns is established by applying the span under the eaves to the pitch of the lower roof</w:t>
      </w:r>
      <w:r w:rsidR="00C51CBB" w:rsidRPr="00B17BF2">
        <w:rPr>
          <w:sz w:val="24"/>
          <w:rPrChange w:id="2341" w:author="Administrator" w:date="2024-12-28T21:33:00Z" w16du:dateUtc="2024-12-28T14:33:00Z">
            <w:rPr>
              <w:sz w:val="22"/>
              <w:szCs w:val="22"/>
            </w:rPr>
          </w:rPrChange>
        </w:rPr>
        <w:t xml:space="preserve"> (fig.35)</w:t>
      </w:r>
      <w:r w:rsidRPr="00B17BF2">
        <w:rPr>
          <w:sz w:val="24"/>
          <w:rPrChange w:id="2342"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3CA07253" w14:textId="77777777" w:rsidTr="00297617">
        <w:tc>
          <w:tcPr>
            <w:tcW w:w="9592" w:type="dxa"/>
          </w:tcPr>
          <w:p w14:paraId="066A71E8" w14:textId="620589DA" w:rsidR="000E4543" w:rsidRPr="00B17BF2" w:rsidRDefault="00AA17EB" w:rsidP="0027014F">
            <w:pPr>
              <w:pStyle w:val="Introduction1"/>
              <w:adjustRightInd w:val="0"/>
              <w:snapToGrid w:val="0"/>
              <w:spacing w:line="20" w:lineRule="exact"/>
              <w:ind w:firstLineChars="0" w:firstLine="0"/>
              <w:rPr>
                <w:sz w:val="24"/>
                <w:rPrChange w:id="2343" w:author="Administrator" w:date="2024-12-28T21:33:00Z" w16du:dateUtc="2024-12-28T14:33:00Z">
                  <w:rPr>
                    <w:sz w:val="22"/>
                    <w:szCs w:val="22"/>
                  </w:rPr>
                </w:rPrChange>
              </w:rPr>
            </w:pPr>
            <w:r w:rsidRPr="00B17BF2">
              <w:rPr>
                <w:noProof/>
                <w:sz w:val="24"/>
                <w:lang w:eastAsia="en-US"/>
                <w:rPrChange w:id="2344" w:author="Administrator" w:date="2024-12-28T21:33:00Z" w16du:dateUtc="2024-12-28T14:33:00Z">
                  <w:rPr>
                    <w:noProof/>
                    <w:sz w:val="22"/>
                    <w:szCs w:val="22"/>
                    <w:lang w:eastAsia="en-US"/>
                  </w:rPr>
                </w:rPrChange>
              </w:rPr>
              <w:drawing>
                <wp:anchor distT="0" distB="0" distL="114300" distR="114300" simplePos="0" relativeHeight="251757568" behindDoc="0" locked="0" layoutInCell="1" allowOverlap="1" wp14:anchorId="4458C04B" wp14:editId="1E400B96">
                  <wp:simplePos x="0" y="0"/>
                  <wp:positionH relativeFrom="column">
                    <wp:posOffset>2540</wp:posOffset>
                  </wp:positionH>
                  <wp:positionV relativeFrom="paragraph">
                    <wp:posOffset>-2293620</wp:posOffset>
                  </wp:positionV>
                  <wp:extent cx="6097270" cy="229743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signing_GL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97270" cy="2297430"/>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50F44217" w14:textId="77777777" w:rsidTr="00297617">
        <w:tc>
          <w:tcPr>
            <w:tcW w:w="9592" w:type="dxa"/>
          </w:tcPr>
          <w:p w14:paraId="724EB7F6" w14:textId="78EB49D8" w:rsidR="000E4543" w:rsidRPr="00B17BF2" w:rsidRDefault="00C51CBB" w:rsidP="00C51CBB">
            <w:pPr>
              <w:pStyle w:val="Introduction1"/>
              <w:adjustRightInd w:val="0"/>
              <w:snapToGrid w:val="0"/>
              <w:spacing w:line="260" w:lineRule="exact"/>
              <w:ind w:firstLineChars="0" w:firstLine="0"/>
              <w:rPr>
                <w:i/>
                <w:color w:val="FF0000"/>
                <w:sz w:val="24"/>
                <w:highlight w:val="yellow"/>
                <w:rPrChange w:id="2345" w:author="Administrator" w:date="2024-12-28T21:33:00Z" w16du:dateUtc="2024-12-28T14:33:00Z">
                  <w:rPr>
                    <w:i/>
                    <w:color w:val="FF0000"/>
                    <w:sz w:val="20"/>
                    <w:szCs w:val="20"/>
                    <w:highlight w:val="yellow"/>
                  </w:rPr>
                </w:rPrChange>
              </w:rPr>
            </w:pPr>
            <w:r w:rsidRPr="00B17BF2">
              <w:rPr>
                <w:i/>
                <w:color w:val="000000" w:themeColor="text1"/>
                <w:sz w:val="24"/>
                <w:rPrChange w:id="2346" w:author="Administrator" w:date="2024-12-28T21:33:00Z" w16du:dateUtc="2024-12-28T14:33:00Z">
                  <w:rPr>
                    <w:i/>
                    <w:color w:val="000000" w:themeColor="text1"/>
                    <w:sz w:val="20"/>
                    <w:szCs w:val="20"/>
                  </w:rPr>
                </w:rPrChange>
              </w:rPr>
              <w:t>Fig.35 Estimated sixth step of early designing method (Gia Long period)</w:t>
            </w:r>
          </w:p>
        </w:tc>
      </w:tr>
    </w:tbl>
    <w:p w14:paraId="1176676D" w14:textId="77777777" w:rsidR="000E4543" w:rsidRPr="00B17BF2" w:rsidRDefault="000E4543" w:rsidP="000E4543">
      <w:pPr>
        <w:pStyle w:val="Introduction1"/>
        <w:adjustRightInd w:val="0"/>
        <w:snapToGrid w:val="0"/>
        <w:spacing w:line="100" w:lineRule="exact"/>
        <w:ind w:firstLineChars="120" w:firstLine="288"/>
        <w:rPr>
          <w:sz w:val="24"/>
          <w:rPrChange w:id="2347" w:author="Administrator" w:date="2024-12-28T21:33:00Z" w16du:dateUtc="2024-12-28T14:33:00Z">
            <w:rPr>
              <w:sz w:val="22"/>
              <w:szCs w:val="22"/>
            </w:rPr>
          </w:rPrChange>
        </w:rPr>
      </w:pPr>
    </w:p>
    <w:p w14:paraId="10F4BBEC" w14:textId="77777777" w:rsidR="000C047C" w:rsidRPr="00B17BF2" w:rsidRDefault="008A53F3" w:rsidP="008A61AC">
      <w:pPr>
        <w:pStyle w:val="Introduction1"/>
        <w:numPr>
          <w:ilvl w:val="2"/>
          <w:numId w:val="2"/>
        </w:numPr>
        <w:adjustRightInd w:val="0"/>
        <w:snapToGrid w:val="0"/>
        <w:spacing w:after="60" w:line="260" w:lineRule="exact"/>
        <w:ind w:firstLineChars="0"/>
        <w:rPr>
          <w:sz w:val="24"/>
          <w:rPrChange w:id="2348" w:author="Administrator" w:date="2024-12-28T21:33:00Z" w16du:dateUtc="2024-12-28T14:33:00Z">
            <w:rPr>
              <w:sz w:val="22"/>
              <w:szCs w:val="22"/>
            </w:rPr>
          </w:rPrChange>
        </w:rPr>
      </w:pPr>
      <w:r w:rsidRPr="00B17BF2">
        <w:rPr>
          <w:b/>
          <w:i/>
          <w:sz w:val="24"/>
          <w:rPrChange w:id="2349" w:author="Administrator" w:date="2024-12-28T21:33:00Z" w16du:dateUtc="2024-12-28T14:33:00Z">
            <w:rPr>
              <w:b/>
              <w:i/>
              <w:sz w:val="22"/>
              <w:szCs w:val="22"/>
            </w:rPr>
          </w:rPrChange>
        </w:rPr>
        <w:t xml:space="preserve">Seventh </w:t>
      </w:r>
      <w:r w:rsidR="0076752B" w:rsidRPr="00B17BF2">
        <w:rPr>
          <w:b/>
          <w:i/>
          <w:sz w:val="24"/>
          <w:rPrChange w:id="2350" w:author="Administrator" w:date="2024-12-28T21:33:00Z" w16du:dateUtc="2024-12-28T14:33:00Z">
            <w:rPr>
              <w:b/>
              <w:i/>
              <w:sz w:val="22"/>
              <w:szCs w:val="22"/>
            </w:rPr>
          </w:rPrChange>
        </w:rPr>
        <w:t>step</w:t>
      </w:r>
    </w:p>
    <w:p w14:paraId="17D9FF64" w14:textId="501E0BE4" w:rsidR="000C047C" w:rsidRPr="00B17BF2" w:rsidRDefault="00C51CBB" w:rsidP="00297617">
      <w:pPr>
        <w:pStyle w:val="Introduction1"/>
        <w:adjustRightInd w:val="0"/>
        <w:snapToGrid w:val="0"/>
        <w:spacing w:after="60" w:line="260" w:lineRule="exact"/>
        <w:ind w:firstLineChars="120" w:firstLine="288"/>
        <w:rPr>
          <w:sz w:val="24"/>
          <w:rPrChange w:id="2351" w:author="Administrator" w:date="2024-12-28T21:33:00Z" w16du:dateUtc="2024-12-28T14:33:00Z">
            <w:rPr>
              <w:sz w:val="22"/>
              <w:szCs w:val="22"/>
            </w:rPr>
          </w:rPrChange>
        </w:rPr>
      </w:pPr>
      <w:r w:rsidRPr="00B17BF2">
        <w:rPr>
          <w:sz w:val="24"/>
          <w:rPrChange w:id="2352" w:author="Administrator" w:date="2024-12-28T21:33:00Z" w16du:dateUtc="2024-12-28T14:33:00Z">
            <w:rPr>
              <w:sz w:val="22"/>
              <w:szCs w:val="22"/>
            </w:rPr>
          </w:rPrChange>
        </w:rPr>
        <w:t>The heights of the neck-</w:t>
      </w:r>
      <w:r w:rsidR="0053057A" w:rsidRPr="00B17BF2">
        <w:rPr>
          <w:sz w:val="24"/>
          <w:rPrChange w:id="2353" w:author="Administrator" w:date="2024-12-28T21:33:00Z" w16du:dateUtc="2024-12-28T14:33:00Z">
            <w:rPr>
              <w:sz w:val="22"/>
              <w:szCs w:val="22"/>
            </w:rPr>
          </w:rPrChange>
        </w:rPr>
        <w:t xml:space="preserve">tie beam </w:t>
      </w:r>
      <w:r w:rsidRPr="00B17BF2">
        <w:rPr>
          <w:sz w:val="24"/>
          <w:rPrChange w:id="2354" w:author="Administrator" w:date="2024-12-28T21:33:00Z" w16du:dateUtc="2024-12-28T14:33:00Z">
            <w:rPr>
              <w:sz w:val="22"/>
              <w:szCs w:val="22"/>
            </w:rPr>
          </w:rPrChange>
        </w:rPr>
        <w:t>and lower-</w:t>
      </w:r>
      <w:r w:rsidR="000C047C" w:rsidRPr="00B17BF2">
        <w:rPr>
          <w:sz w:val="24"/>
          <w:rPrChange w:id="2355" w:author="Administrator" w:date="2024-12-28T21:33:00Z" w16du:dateUtc="2024-12-28T14:33:00Z">
            <w:rPr>
              <w:sz w:val="22"/>
              <w:szCs w:val="22"/>
            </w:rPr>
          </w:rPrChange>
        </w:rPr>
        <w:t>tie beam are e</w:t>
      </w:r>
      <w:r w:rsidR="0053057A" w:rsidRPr="00B17BF2">
        <w:rPr>
          <w:sz w:val="24"/>
          <w:rPrChange w:id="2356" w:author="Administrator" w:date="2024-12-28T21:33:00Z" w16du:dateUtc="2024-12-28T14:33:00Z">
            <w:rPr>
              <w:sz w:val="22"/>
              <w:szCs w:val="22"/>
            </w:rPr>
          </w:rPrChange>
        </w:rPr>
        <w:t>stablished in reference to the big</w:t>
      </w:r>
      <w:r w:rsidRPr="00B17BF2">
        <w:rPr>
          <w:sz w:val="24"/>
          <w:rPrChange w:id="2357" w:author="Administrator" w:date="2024-12-28T21:33:00Z" w16du:dateUtc="2024-12-28T14:33:00Z">
            <w:rPr>
              <w:sz w:val="22"/>
              <w:szCs w:val="22"/>
            </w:rPr>
          </w:rPrChange>
        </w:rPr>
        <w:t xml:space="preserve"> column head-</w:t>
      </w:r>
      <w:r w:rsidR="000C047C" w:rsidRPr="00B17BF2">
        <w:rPr>
          <w:sz w:val="24"/>
          <w:rPrChange w:id="2358" w:author="Administrator" w:date="2024-12-28T21:33:00Z" w16du:dateUtc="2024-12-28T14:33:00Z">
            <w:rPr>
              <w:sz w:val="22"/>
              <w:szCs w:val="22"/>
            </w:rPr>
          </w:rPrChange>
        </w:rPr>
        <w:t xml:space="preserve">tie beams and the </w:t>
      </w:r>
      <w:r w:rsidR="0053057A" w:rsidRPr="00B17BF2">
        <w:rPr>
          <w:sz w:val="24"/>
          <w:rPrChange w:id="2359" w:author="Administrator" w:date="2024-12-28T21:33:00Z" w16du:dateUtc="2024-12-28T14:33:00Z">
            <w:rPr>
              <w:sz w:val="22"/>
              <w:szCs w:val="22"/>
            </w:rPr>
          </w:rPrChange>
        </w:rPr>
        <w:t>big</w:t>
      </w:r>
      <w:r w:rsidR="000C047C" w:rsidRPr="00B17BF2">
        <w:rPr>
          <w:sz w:val="24"/>
          <w:rPrChange w:id="2360" w:author="Administrator" w:date="2024-12-28T21:33:00Z" w16du:dateUtc="2024-12-28T14:33:00Z">
            <w:rPr>
              <w:sz w:val="22"/>
              <w:szCs w:val="22"/>
            </w:rPr>
          </w:rPrChange>
        </w:rPr>
        <w:t xml:space="preserve"> beam </w:t>
      </w:r>
      <w:r w:rsidRPr="00B17BF2">
        <w:rPr>
          <w:sz w:val="24"/>
          <w:rPrChange w:id="2361" w:author="Administrator" w:date="2024-12-28T21:33:00Z" w16du:dateUtc="2024-12-28T14:33:00Z">
            <w:rPr>
              <w:sz w:val="22"/>
              <w:szCs w:val="22"/>
            </w:rPr>
          </w:rPrChange>
        </w:rPr>
        <w:t>in the front building. The neck-</w:t>
      </w:r>
      <w:r w:rsidR="000C047C" w:rsidRPr="00B17BF2">
        <w:rPr>
          <w:sz w:val="24"/>
          <w:rPrChange w:id="2362" w:author="Administrator" w:date="2024-12-28T21:33:00Z" w16du:dateUtc="2024-12-28T14:33:00Z">
            <w:rPr>
              <w:sz w:val="22"/>
              <w:szCs w:val="22"/>
            </w:rPr>
          </w:rPrChange>
        </w:rPr>
        <w:t xml:space="preserve">tie beam is the same height as the bottom of the </w:t>
      </w:r>
      <w:r w:rsidR="0053057A" w:rsidRPr="00B17BF2">
        <w:rPr>
          <w:sz w:val="24"/>
          <w:rPrChange w:id="2363" w:author="Administrator" w:date="2024-12-28T21:33:00Z" w16du:dateUtc="2024-12-28T14:33:00Z">
            <w:rPr>
              <w:sz w:val="22"/>
              <w:szCs w:val="22"/>
            </w:rPr>
          </w:rPrChange>
        </w:rPr>
        <w:t>big</w:t>
      </w:r>
      <w:r w:rsidR="000C047C" w:rsidRPr="00B17BF2">
        <w:rPr>
          <w:sz w:val="24"/>
          <w:rPrChange w:id="2364" w:author="Administrator" w:date="2024-12-28T21:33:00Z" w16du:dateUtc="2024-12-28T14:33:00Z">
            <w:rPr>
              <w:sz w:val="22"/>
              <w:szCs w:val="22"/>
            </w:rPr>
          </w:rPrChange>
        </w:rPr>
        <w:t xml:space="preserve"> beam in the front building or the ceiling beam in the main building, and the height from the </w:t>
      </w:r>
      <w:r w:rsidR="0053057A" w:rsidRPr="00B17BF2">
        <w:rPr>
          <w:sz w:val="24"/>
          <w:rPrChange w:id="2365" w:author="Administrator" w:date="2024-12-28T21:33:00Z" w16du:dateUtc="2024-12-28T14:33:00Z">
            <w:rPr>
              <w:sz w:val="22"/>
              <w:szCs w:val="22"/>
            </w:rPr>
          </w:rPrChange>
        </w:rPr>
        <w:t>big</w:t>
      </w:r>
      <w:r w:rsidRPr="00B17BF2">
        <w:rPr>
          <w:sz w:val="24"/>
          <w:rPrChange w:id="2366" w:author="Administrator" w:date="2024-12-28T21:33:00Z" w16du:dateUtc="2024-12-28T14:33:00Z">
            <w:rPr>
              <w:sz w:val="22"/>
              <w:szCs w:val="22"/>
            </w:rPr>
          </w:rPrChange>
        </w:rPr>
        <w:t xml:space="preserve"> column head-tie beam to the lower-</w:t>
      </w:r>
      <w:r w:rsidR="000C047C" w:rsidRPr="00B17BF2">
        <w:rPr>
          <w:sz w:val="24"/>
          <w:rPrChange w:id="2367" w:author="Administrator" w:date="2024-12-28T21:33:00Z" w16du:dateUtc="2024-12-28T14:33:00Z">
            <w:rPr>
              <w:sz w:val="22"/>
              <w:szCs w:val="22"/>
            </w:rPr>
          </w:rPrChange>
        </w:rPr>
        <w:t xml:space="preserve">tie beam in the front building is </w:t>
      </w:r>
      <w:r w:rsidRPr="00B17BF2">
        <w:rPr>
          <w:sz w:val="24"/>
          <w:rPrChange w:id="2368" w:author="Administrator" w:date="2024-12-28T21:33:00Z" w16du:dateUtc="2024-12-28T14:33:00Z">
            <w:rPr>
              <w:sz w:val="22"/>
              <w:szCs w:val="22"/>
            </w:rPr>
          </w:rPrChange>
        </w:rPr>
        <w:t>twice the height up to the neck-</w:t>
      </w:r>
      <w:r w:rsidR="000C047C" w:rsidRPr="00B17BF2">
        <w:rPr>
          <w:sz w:val="24"/>
          <w:rPrChange w:id="2369" w:author="Administrator" w:date="2024-12-28T21:33:00Z" w16du:dateUtc="2024-12-28T14:33:00Z">
            <w:rPr>
              <w:sz w:val="22"/>
              <w:szCs w:val="22"/>
            </w:rPr>
          </w:rPrChange>
        </w:rPr>
        <w:t>tie beam</w:t>
      </w:r>
      <w:r w:rsidRPr="00B17BF2">
        <w:rPr>
          <w:sz w:val="24"/>
          <w:rPrChange w:id="2370" w:author="Administrator" w:date="2024-12-28T21:33:00Z" w16du:dateUtc="2024-12-28T14:33:00Z">
            <w:rPr>
              <w:sz w:val="22"/>
              <w:szCs w:val="22"/>
            </w:rPr>
          </w:rPrChange>
        </w:rPr>
        <w:t xml:space="preserve"> (fig.36)</w:t>
      </w:r>
      <w:r w:rsidR="000C047C" w:rsidRPr="00B17BF2">
        <w:rPr>
          <w:sz w:val="24"/>
          <w:rPrChange w:id="2371"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0E4543" w:rsidRPr="00B17BF2" w14:paraId="39537383" w14:textId="77777777" w:rsidTr="00297617">
        <w:tc>
          <w:tcPr>
            <w:tcW w:w="9592" w:type="dxa"/>
          </w:tcPr>
          <w:p w14:paraId="7F7EAA2D" w14:textId="171B52FD" w:rsidR="000E4543" w:rsidRPr="00B17BF2" w:rsidRDefault="0027014F" w:rsidP="0027014F">
            <w:pPr>
              <w:pStyle w:val="Introduction1"/>
              <w:adjustRightInd w:val="0"/>
              <w:snapToGrid w:val="0"/>
              <w:spacing w:line="20" w:lineRule="exact"/>
              <w:ind w:firstLineChars="0" w:firstLine="0"/>
              <w:rPr>
                <w:sz w:val="24"/>
                <w:rPrChange w:id="2372" w:author="Administrator" w:date="2024-12-28T21:33:00Z" w16du:dateUtc="2024-12-28T14:33:00Z">
                  <w:rPr>
                    <w:sz w:val="22"/>
                    <w:szCs w:val="22"/>
                  </w:rPr>
                </w:rPrChange>
              </w:rPr>
            </w:pPr>
            <w:r w:rsidRPr="00B17BF2">
              <w:rPr>
                <w:noProof/>
                <w:sz w:val="24"/>
                <w:lang w:eastAsia="en-US"/>
                <w:rPrChange w:id="2373" w:author="Administrator" w:date="2024-12-28T21:33:00Z" w16du:dateUtc="2024-12-28T14:33:00Z">
                  <w:rPr>
                    <w:noProof/>
                    <w:sz w:val="22"/>
                    <w:szCs w:val="22"/>
                    <w:lang w:eastAsia="en-US"/>
                  </w:rPr>
                </w:rPrChange>
              </w:rPr>
              <w:drawing>
                <wp:anchor distT="0" distB="0" distL="114300" distR="114300" simplePos="0" relativeHeight="251743232" behindDoc="0" locked="0" layoutInCell="1" allowOverlap="1" wp14:anchorId="489AB0F7" wp14:editId="7D402F74">
                  <wp:simplePos x="0" y="0"/>
                  <wp:positionH relativeFrom="column">
                    <wp:posOffset>4445</wp:posOffset>
                  </wp:positionH>
                  <wp:positionV relativeFrom="paragraph">
                    <wp:posOffset>-2160270</wp:posOffset>
                  </wp:positionV>
                  <wp:extent cx="6097270" cy="22866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signing_GL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97270" cy="2286635"/>
                          </a:xfrm>
                          <a:prstGeom prst="rect">
                            <a:avLst/>
                          </a:prstGeom>
                        </pic:spPr>
                      </pic:pic>
                    </a:graphicData>
                  </a:graphic>
                  <wp14:sizeRelH relativeFrom="page">
                    <wp14:pctWidth>0</wp14:pctWidth>
                  </wp14:sizeRelH>
                  <wp14:sizeRelV relativeFrom="page">
                    <wp14:pctHeight>0</wp14:pctHeight>
                  </wp14:sizeRelV>
                </wp:anchor>
              </w:drawing>
            </w:r>
          </w:p>
        </w:tc>
      </w:tr>
      <w:tr w:rsidR="000E4543" w:rsidRPr="00B17BF2" w14:paraId="34A67B7A" w14:textId="77777777" w:rsidTr="00297617">
        <w:tc>
          <w:tcPr>
            <w:tcW w:w="9592" w:type="dxa"/>
          </w:tcPr>
          <w:p w14:paraId="51834979" w14:textId="3FC210A2" w:rsidR="000E4543" w:rsidRPr="00B17BF2" w:rsidRDefault="00C51CBB" w:rsidP="00C51CBB">
            <w:pPr>
              <w:pStyle w:val="Introduction1"/>
              <w:adjustRightInd w:val="0"/>
              <w:snapToGrid w:val="0"/>
              <w:spacing w:line="260" w:lineRule="exact"/>
              <w:ind w:firstLineChars="0" w:firstLine="0"/>
              <w:rPr>
                <w:sz w:val="24"/>
                <w:rPrChange w:id="2374" w:author="Administrator" w:date="2024-12-28T21:33:00Z" w16du:dateUtc="2024-12-28T14:33:00Z">
                  <w:rPr>
                    <w:sz w:val="22"/>
                    <w:szCs w:val="22"/>
                  </w:rPr>
                </w:rPrChange>
              </w:rPr>
            </w:pPr>
            <w:r w:rsidRPr="00B17BF2">
              <w:rPr>
                <w:i/>
                <w:color w:val="000000" w:themeColor="text1"/>
                <w:sz w:val="24"/>
                <w:rPrChange w:id="2375" w:author="Administrator" w:date="2024-12-28T21:33:00Z" w16du:dateUtc="2024-12-28T14:33:00Z">
                  <w:rPr>
                    <w:i/>
                    <w:color w:val="000000" w:themeColor="text1"/>
                    <w:sz w:val="20"/>
                    <w:szCs w:val="20"/>
                  </w:rPr>
                </w:rPrChange>
              </w:rPr>
              <w:t>Fig.36 Estimated seventh step of early designing method (Gia Long period)</w:t>
            </w:r>
          </w:p>
        </w:tc>
      </w:tr>
    </w:tbl>
    <w:p w14:paraId="45985195" w14:textId="77777777" w:rsidR="000E4543" w:rsidRPr="00B17BF2" w:rsidRDefault="000E4543" w:rsidP="000E4543">
      <w:pPr>
        <w:pStyle w:val="Introduction1"/>
        <w:adjustRightInd w:val="0"/>
        <w:snapToGrid w:val="0"/>
        <w:spacing w:line="100" w:lineRule="exact"/>
        <w:ind w:firstLineChars="120" w:firstLine="288"/>
        <w:rPr>
          <w:sz w:val="24"/>
          <w:rPrChange w:id="2376" w:author="Administrator" w:date="2024-12-28T21:33:00Z" w16du:dateUtc="2024-12-28T14:33:00Z">
            <w:rPr>
              <w:sz w:val="22"/>
              <w:szCs w:val="22"/>
            </w:rPr>
          </w:rPrChange>
        </w:rPr>
      </w:pPr>
    </w:p>
    <w:p w14:paraId="21274AB7" w14:textId="77777777" w:rsidR="000C047C" w:rsidRPr="00B17BF2" w:rsidRDefault="008A53F3" w:rsidP="008A61AC">
      <w:pPr>
        <w:pStyle w:val="Introduction1"/>
        <w:numPr>
          <w:ilvl w:val="2"/>
          <w:numId w:val="2"/>
        </w:numPr>
        <w:adjustRightInd w:val="0"/>
        <w:snapToGrid w:val="0"/>
        <w:spacing w:after="60" w:line="260" w:lineRule="exact"/>
        <w:ind w:firstLineChars="0"/>
        <w:rPr>
          <w:sz w:val="24"/>
          <w:rPrChange w:id="2377" w:author="Administrator" w:date="2024-12-28T21:33:00Z" w16du:dateUtc="2024-12-28T14:33:00Z">
            <w:rPr>
              <w:sz w:val="22"/>
              <w:szCs w:val="22"/>
            </w:rPr>
          </w:rPrChange>
        </w:rPr>
      </w:pPr>
      <w:r w:rsidRPr="00B17BF2">
        <w:rPr>
          <w:b/>
          <w:i/>
          <w:sz w:val="24"/>
          <w:rPrChange w:id="2378" w:author="Administrator" w:date="2024-12-28T21:33:00Z" w16du:dateUtc="2024-12-28T14:33:00Z">
            <w:rPr>
              <w:b/>
              <w:i/>
              <w:sz w:val="22"/>
              <w:szCs w:val="22"/>
            </w:rPr>
          </w:rPrChange>
        </w:rPr>
        <w:t xml:space="preserve">Eighth </w:t>
      </w:r>
      <w:r w:rsidR="0076752B" w:rsidRPr="00B17BF2">
        <w:rPr>
          <w:b/>
          <w:i/>
          <w:sz w:val="24"/>
          <w:rPrChange w:id="2379" w:author="Administrator" w:date="2024-12-28T21:33:00Z" w16du:dateUtc="2024-12-28T14:33:00Z">
            <w:rPr>
              <w:b/>
              <w:i/>
              <w:sz w:val="22"/>
              <w:szCs w:val="22"/>
            </w:rPr>
          </w:rPrChange>
        </w:rPr>
        <w:t>step</w:t>
      </w:r>
    </w:p>
    <w:p w14:paraId="7B6A0879" w14:textId="02B03A22" w:rsidR="000C047C" w:rsidRPr="00B17BF2" w:rsidRDefault="000C047C" w:rsidP="000E4543">
      <w:pPr>
        <w:pStyle w:val="Introduction1"/>
        <w:adjustRightInd w:val="0"/>
        <w:snapToGrid w:val="0"/>
        <w:spacing w:after="120" w:line="260" w:lineRule="exact"/>
        <w:ind w:firstLineChars="120" w:firstLine="288"/>
        <w:rPr>
          <w:sz w:val="24"/>
          <w:rPrChange w:id="2380" w:author="Administrator" w:date="2024-12-28T21:33:00Z" w16du:dateUtc="2024-12-28T14:33:00Z">
            <w:rPr>
              <w:sz w:val="22"/>
              <w:szCs w:val="22"/>
            </w:rPr>
          </w:rPrChange>
        </w:rPr>
      </w:pPr>
      <w:r w:rsidRPr="00B17BF2">
        <w:rPr>
          <w:sz w:val="24"/>
          <w:rPrChange w:id="2381" w:author="Administrator" w:date="2024-12-28T21:33:00Z" w16du:dateUtc="2024-12-28T14:33:00Z">
            <w:rPr>
              <w:sz w:val="22"/>
              <w:szCs w:val="22"/>
            </w:rPr>
          </w:rPrChange>
        </w:rPr>
        <w:t xml:space="preserve">The height of the beam in the </w:t>
      </w:r>
      <w:r w:rsidR="00F64782" w:rsidRPr="00B17BF2">
        <w:rPr>
          <w:sz w:val="24"/>
          <w:rPrChange w:id="2382" w:author="Administrator" w:date="2024-12-28T21:33:00Z" w16du:dateUtc="2024-12-28T14:33:00Z">
            <w:rPr>
              <w:sz w:val="22"/>
              <w:szCs w:val="22"/>
            </w:rPr>
          </w:rPrChange>
        </w:rPr>
        <w:t>drainage gutter</w:t>
      </w:r>
      <w:r w:rsidRPr="00B17BF2">
        <w:rPr>
          <w:sz w:val="24"/>
          <w:rPrChange w:id="2383" w:author="Administrator" w:date="2024-12-28T21:33:00Z" w16du:dateUtc="2024-12-28T14:33:00Z">
            <w:rPr>
              <w:sz w:val="22"/>
              <w:szCs w:val="22"/>
            </w:rPr>
          </w:rPrChange>
        </w:rPr>
        <w:t xml:space="preserve"> is set </w:t>
      </w:r>
      <w:r w:rsidR="00C51CBB" w:rsidRPr="00B17BF2">
        <w:rPr>
          <w:sz w:val="24"/>
          <w:rPrChange w:id="2384" w:author="Administrator" w:date="2024-12-28T21:33:00Z" w16du:dateUtc="2024-12-28T14:33:00Z">
            <w:rPr>
              <w:sz w:val="22"/>
              <w:szCs w:val="22"/>
            </w:rPr>
          </w:rPrChange>
        </w:rPr>
        <w:t>at the same height as the lower-</w:t>
      </w:r>
      <w:r w:rsidRPr="00B17BF2">
        <w:rPr>
          <w:sz w:val="24"/>
          <w:rPrChange w:id="2385" w:author="Administrator" w:date="2024-12-28T21:33:00Z" w16du:dateUtc="2024-12-28T14:33:00Z">
            <w:rPr>
              <w:sz w:val="22"/>
              <w:szCs w:val="22"/>
            </w:rPr>
          </w:rPrChange>
        </w:rPr>
        <w:t xml:space="preserve">tie beam. As a result, the </w:t>
      </w:r>
      <w:r w:rsidR="00F64782" w:rsidRPr="00B17BF2">
        <w:rPr>
          <w:sz w:val="24"/>
          <w:rPrChange w:id="2386" w:author="Administrator" w:date="2024-12-28T21:33:00Z" w16du:dateUtc="2024-12-28T14:33:00Z">
            <w:rPr>
              <w:sz w:val="22"/>
              <w:szCs w:val="22"/>
            </w:rPr>
          </w:rPrChange>
        </w:rPr>
        <w:t>drainage gutter</w:t>
      </w:r>
      <w:r w:rsidRPr="00B17BF2">
        <w:rPr>
          <w:sz w:val="24"/>
          <w:rPrChange w:id="2387" w:author="Administrator" w:date="2024-12-28T21:33:00Z" w16du:dateUtc="2024-12-28T14:33:00Z">
            <w:rPr>
              <w:sz w:val="22"/>
              <w:szCs w:val="22"/>
            </w:rPr>
          </w:rPrChange>
        </w:rPr>
        <w:t xml:space="preserve"> is installed between the main</w:t>
      </w:r>
      <w:r w:rsidR="00C51CBB" w:rsidRPr="00B17BF2">
        <w:rPr>
          <w:sz w:val="24"/>
          <w:rPrChange w:id="2388" w:author="Administrator" w:date="2024-12-28T21:33:00Z" w16du:dateUtc="2024-12-28T14:33:00Z">
            <w:rPr>
              <w:sz w:val="22"/>
              <w:szCs w:val="22"/>
            </w:rPr>
          </w:rPrChange>
        </w:rPr>
        <w:t xml:space="preserve"> building ceiling and the lower-</w:t>
      </w:r>
      <w:r w:rsidRPr="00B17BF2">
        <w:rPr>
          <w:sz w:val="24"/>
          <w:rPrChange w:id="2389" w:author="Administrator" w:date="2024-12-28T21:33:00Z" w16du:dateUtc="2024-12-28T14:33:00Z">
            <w:rPr>
              <w:sz w:val="22"/>
              <w:szCs w:val="22"/>
            </w:rPr>
          </w:rPrChange>
        </w:rPr>
        <w:t>tie beam in the front building</w:t>
      </w:r>
      <w:r w:rsidR="00C51CBB" w:rsidRPr="00B17BF2">
        <w:rPr>
          <w:sz w:val="24"/>
          <w:rPrChange w:id="2390" w:author="Administrator" w:date="2024-12-28T21:33:00Z" w16du:dateUtc="2024-12-28T14:33:00Z">
            <w:rPr>
              <w:sz w:val="22"/>
              <w:szCs w:val="22"/>
            </w:rPr>
          </w:rPrChange>
        </w:rPr>
        <w:t xml:space="preserve"> (fig.37)</w:t>
      </w:r>
      <w:r w:rsidRPr="00B17BF2">
        <w:rPr>
          <w:sz w:val="24"/>
          <w:rPrChange w:id="2391"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775B41" w:rsidRPr="00B17BF2" w14:paraId="6805518C" w14:textId="77777777" w:rsidTr="00297617">
        <w:tc>
          <w:tcPr>
            <w:tcW w:w="9592" w:type="dxa"/>
          </w:tcPr>
          <w:p w14:paraId="5F4B54E9" w14:textId="26E61AF0" w:rsidR="00775B41" w:rsidRPr="00B17BF2" w:rsidRDefault="0027014F" w:rsidP="0027014F">
            <w:pPr>
              <w:pStyle w:val="Introduction1"/>
              <w:adjustRightInd w:val="0"/>
              <w:snapToGrid w:val="0"/>
              <w:spacing w:line="20" w:lineRule="exact"/>
              <w:ind w:firstLineChars="0" w:firstLine="0"/>
              <w:rPr>
                <w:sz w:val="24"/>
                <w:rPrChange w:id="2392" w:author="Administrator" w:date="2024-12-28T21:33:00Z" w16du:dateUtc="2024-12-28T14:33:00Z">
                  <w:rPr>
                    <w:sz w:val="22"/>
                    <w:szCs w:val="22"/>
                  </w:rPr>
                </w:rPrChange>
              </w:rPr>
            </w:pPr>
            <w:r w:rsidRPr="00B17BF2">
              <w:rPr>
                <w:noProof/>
                <w:sz w:val="24"/>
                <w:lang w:eastAsia="en-US"/>
                <w:rPrChange w:id="2393" w:author="Administrator" w:date="2024-12-28T21:33:00Z" w16du:dateUtc="2024-12-28T14:33:00Z">
                  <w:rPr>
                    <w:noProof/>
                    <w:sz w:val="22"/>
                    <w:szCs w:val="22"/>
                    <w:lang w:eastAsia="en-US"/>
                  </w:rPr>
                </w:rPrChange>
              </w:rPr>
              <w:lastRenderedPageBreak/>
              <w:drawing>
                <wp:anchor distT="0" distB="0" distL="114300" distR="114300" simplePos="0" relativeHeight="251744256" behindDoc="0" locked="0" layoutInCell="1" allowOverlap="1" wp14:anchorId="75E2F36C" wp14:editId="0F844007">
                  <wp:simplePos x="0" y="0"/>
                  <wp:positionH relativeFrom="column">
                    <wp:posOffset>4445</wp:posOffset>
                  </wp:positionH>
                  <wp:positionV relativeFrom="paragraph">
                    <wp:posOffset>-2168525</wp:posOffset>
                  </wp:positionV>
                  <wp:extent cx="6097270" cy="229679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signing_GL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97270" cy="2296795"/>
                          </a:xfrm>
                          <a:prstGeom prst="rect">
                            <a:avLst/>
                          </a:prstGeom>
                        </pic:spPr>
                      </pic:pic>
                    </a:graphicData>
                  </a:graphic>
                  <wp14:sizeRelH relativeFrom="page">
                    <wp14:pctWidth>0</wp14:pctWidth>
                  </wp14:sizeRelH>
                  <wp14:sizeRelV relativeFrom="page">
                    <wp14:pctHeight>0</wp14:pctHeight>
                  </wp14:sizeRelV>
                </wp:anchor>
              </w:drawing>
            </w:r>
          </w:p>
        </w:tc>
      </w:tr>
      <w:tr w:rsidR="00775B41" w:rsidRPr="00B17BF2" w14:paraId="1AE95BC3" w14:textId="77777777" w:rsidTr="00297617">
        <w:tc>
          <w:tcPr>
            <w:tcW w:w="9592" w:type="dxa"/>
          </w:tcPr>
          <w:p w14:paraId="7CE5E75A" w14:textId="5616ABEB" w:rsidR="00775B41" w:rsidRPr="00B17BF2" w:rsidRDefault="00C51CBB" w:rsidP="00C51CBB">
            <w:pPr>
              <w:pStyle w:val="Introduction1"/>
              <w:adjustRightInd w:val="0"/>
              <w:snapToGrid w:val="0"/>
              <w:spacing w:line="260" w:lineRule="exact"/>
              <w:ind w:firstLineChars="0" w:firstLine="0"/>
              <w:rPr>
                <w:i/>
                <w:color w:val="FF0000"/>
                <w:sz w:val="24"/>
                <w:highlight w:val="yellow"/>
                <w:rPrChange w:id="2394" w:author="Administrator" w:date="2024-12-28T21:33:00Z" w16du:dateUtc="2024-12-28T14:33:00Z">
                  <w:rPr>
                    <w:i/>
                    <w:color w:val="FF0000"/>
                    <w:sz w:val="20"/>
                    <w:szCs w:val="20"/>
                    <w:highlight w:val="yellow"/>
                  </w:rPr>
                </w:rPrChange>
              </w:rPr>
            </w:pPr>
            <w:r w:rsidRPr="00B17BF2">
              <w:rPr>
                <w:i/>
                <w:color w:val="000000" w:themeColor="text1"/>
                <w:sz w:val="24"/>
                <w:rPrChange w:id="2395" w:author="Administrator" w:date="2024-12-28T21:33:00Z" w16du:dateUtc="2024-12-28T14:33:00Z">
                  <w:rPr>
                    <w:i/>
                    <w:color w:val="000000" w:themeColor="text1"/>
                    <w:sz w:val="20"/>
                    <w:szCs w:val="20"/>
                  </w:rPr>
                </w:rPrChange>
              </w:rPr>
              <w:t>Fig.37 Estimated eighth step of early designing method (Gia Long period)</w:t>
            </w:r>
          </w:p>
        </w:tc>
      </w:tr>
    </w:tbl>
    <w:p w14:paraId="43F43B8C" w14:textId="77777777" w:rsidR="00775B41" w:rsidRPr="00B17BF2" w:rsidRDefault="00775B41" w:rsidP="000E4543">
      <w:pPr>
        <w:pStyle w:val="Introduction1"/>
        <w:adjustRightInd w:val="0"/>
        <w:snapToGrid w:val="0"/>
        <w:spacing w:line="100" w:lineRule="exact"/>
        <w:ind w:firstLineChars="0" w:firstLine="0"/>
        <w:rPr>
          <w:sz w:val="24"/>
          <w:rPrChange w:id="2396" w:author="Administrator" w:date="2024-12-28T21:33:00Z" w16du:dateUtc="2024-12-28T14:33:00Z">
            <w:rPr>
              <w:sz w:val="22"/>
              <w:szCs w:val="22"/>
            </w:rPr>
          </w:rPrChange>
        </w:rPr>
      </w:pPr>
    </w:p>
    <w:p w14:paraId="383AF3CD" w14:textId="6E945883" w:rsidR="000C047C" w:rsidRPr="00B17BF2" w:rsidRDefault="00286F6B" w:rsidP="008A61AC">
      <w:pPr>
        <w:pStyle w:val="Introduction1"/>
        <w:numPr>
          <w:ilvl w:val="1"/>
          <w:numId w:val="2"/>
        </w:numPr>
        <w:adjustRightInd w:val="0"/>
        <w:snapToGrid w:val="0"/>
        <w:spacing w:before="120" w:line="260" w:lineRule="exact"/>
        <w:ind w:left="340" w:firstLineChars="0" w:hanging="340"/>
        <w:rPr>
          <w:sz w:val="24"/>
          <w:rPrChange w:id="2397" w:author="Administrator" w:date="2024-12-28T21:33:00Z" w16du:dateUtc="2024-12-28T14:33:00Z">
            <w:rPr>
              <w:sz w:val="22"/>
              <w:szCs w:val="22"/>
            </w:rPr>
          </w:rPrChange>
        </w:rPr>
      </w:pPr>
      <w:r w:rsidRPr="00B17BF2">
        <w:rPr>
          <w:b/>
          <w:color w:val="000000"/>
          <w:sz w:val="24"/>
          <w:rPrChange w:id="2398" w:author="Administrator" w:date="2024-12-28T21:33:00Z" w16du:dateUtc="2024-12-28T14:33:00Z">
            <w:rPr>
              <w:b/>
              <w:color w:val="000000"/>
              <w:sz w:val="22"/>
              <w:szCs w:val="22"/>
            </w:rPr>
          </w:rPrChange>
        </w:rPr>
        <w:t xml:space="preserve">Later </w:t>
      </w:r>
      <w:r w:rsidR="00D43A32" w:rsidRPr="00B17BF2">
        <w:rPr>
          <w:b/>
          <w:color w:val="000000"/>
          <w:sz w:val="24"/>
          <w:rPrChange w:id="2399" w:author="Administrator" w:date="2024-12-28T21:33:00Z" w16du:dateUtc="2024-12-28T14:33:00Z">
            <w:rPr>
              <w:b/>
              <w:color w:val="000000"/>
              <w:sz w:val="22"/>
              <w:szCs w:val="22"/>
            </w:rPr>
          </w:rPrChange>
        </w:rPr>
        <w:t xml:space="preserve">designing </w:t>
      </w:r>
      <w:r w:rsidRPr="00B17BF2">
        <w:rPr>
          <w:b/>
          <w:color w:val="000000"/>
          <w:sz w:val="24"/>
          <w:rPrChange w:id="2400" w:author="Administrator" w:date="2024-12-28T21:33:00Z" w16du:dateUtc="2024-12-28T14:33:00Z">
            <w:rPr>
              <w:b/>
              <w:color w:val="000000"/>
              <w:sz w:val="22"/>
              <w:szCs w:val="22"/>
            </w:rPr>
          </w:rPrChange>
        </w:rPr>
        <w:t>method</w:t>
      </w:r>
      <w:r w:rsidR="000C047C" w:rsidRPr="00B17BF2">
        <w:rPr>
          <w:b/>
          <w:color w:val="000000"/>
          <w:sz w:val="24"/>
          <w:rPrChange w:id="2401" w:author="Administrator" w:date="2024-12-28T21:33:00Z" w16du:dateUtc="2024-12-28T14:33:00Z">
            <w:rPr>
              <w:b/>
              <w:color w:val="000000"/>
              <w:sz w:val="22"/>
              <w:szCs w:val="22"/>
            </w:rPr>
          </w:rPrChange>
        </w:rPr>
        <w:t xml:space="preserve"> </w:t>
      </w:r>
      <w:r w:rsidR="00D43A32" w:rsidRPr="00B17BF2">
        <w:rPr>
          <w:b/>
          <w:color w:val="000000"/>
          <w:sz w:val="24"/>
          <w:rPrChange w:id="2402" w:author="Administrator" w:date="2024-12-28T21:33:00Z" w16du:dateUtc="2024-12-28T14:33:00Z">
            <w:rPr>
              <w:b/>
              <w:color w:val="000000"/>
              <w:sz w:val="22"/>
              <w:szCs w:val="22"/>
            </w:rPr>
          </w:rPrChange>
        </w:rPr>
        <w:t xml:space="preserve">(Minh Mang </w:t>
      </w:r>
      <w:r w:rsidRPr="00B17BF2">
        <w:rPr>
          <w:b/>
          <w:color w:val="000000"/>
          <w:sz w:val="24"/>
          <w:rPrChange w:id="2403" w:author="Administrator" w:date="2024-12-28T21:33:00Z" w16du:dateUtc="2024-12-28T14:33:00Z">
            <w:rPr>
              <w:b/>
              <w:color w:val="000000"/>
              <w:sz w:val="22"/>
              <w:szCs w:val="22"/>
            </w:rPr>
          </w:rPrChange>
        </w:rPr>
        <w:t>p</w:t>
      </w:r>
      <w:r w:rsidR="000C047C" w:rsidRPr="00B17BF2">
        <w:rPr>
          <w:b/>
          <w:color w:val="000000"/>
          <w:sz w:val="24"/>
          <w:rPrChange w:id="2404" w:author="Administrator" w:date="2024-12-28T21:33:00Z" w16du:dateUtc="2024-12-28T14:33:00Z">
            <w:rPr>
              <w:b/>
              <w:color w:val="000000"/>
              <w:sz w:val="22"/>
              <w:szCs w:val="22"/>
            </w:rPr>
          </w:rPrChange>
        </w:rPr>
        <w:t>eriod</w:t>
      </w:r>
      <w:r w:rsidR="00D43A32" w:rsidRPr="00B17BF2">
        <w:rPr>
          <w:b/>
          <w:color w:val="000000"/>
          <w:sz w:val="24"/>
          <w:rPrChange w:id="2405" w:author="Administrator" w:date="2024-12-28T21:33:00Z" w16du:dateUtc="2024-12-28T14:33:00Z">
            <w:rPr>
              <w:b/>
              <w:color w:val="000000"/>
              <w:sz w:val="22"/>
              <w:szCs w:val="22"/>
            </w:rPr>
          </w:rPrChange>
        </w:rPr>
        <w:t>)</w:t>
      </w:r>
      <w:r w:rsidR="000C047C" w:rsidRPr="00B17BF2">
        <w:rPr>
          <w:sz w:val="24"/>
          <w:rPrChange w:id="2406" w:author="Administrator" w:date="2024-12-28T21:33:00Z" w16du:dateUtc="2024-12-28T14:33:00Z">
            <w:rPr>
              <w:sz w:val="22"/>
              <w:szCs w:val="22"/>
            </w:rPr>
          </w:rPrChange>
        </w:rPr>
        <w:t xml:space="preserve"> </w:t>
      </w:r>
    </w:p>
    <w:p w14:paraId="48A7CEE5" w14:textId="77777777" w:rsidR="000C047C" w:rsidRPr="00B17BF2" w:rsidRDefault="009A7535" w:rsidP="008A61AC">
      <w:pPr>
        <w:pStyle w:val="Introduction1"/>
        <w:numPr>
          <w:ilvl w:val="2"/>
          <w:numId w:val="2"/>
        </w:numPr>
        <w:adjustRightInd w:val="0"/>
        <w:snapToGrid w:val="0"/>
        <w:spacing w:before="60" w:after="60" w:line="260" w:lineRule="exact"/>
        <w:ind w:firstLineChars="0"/>
        <w:rPr>
          <w:b/>
          <w:i/>
          <w:sz w:val="24"/>
          <w:rPrChange w:id="2407" w:author="Administrator" w:date="2024-12-28T21:33:00Z" w16du:dateUtc="2024-12-28T14:33:00Z">
            <w:rPr>
              <w:b/>
              <w:i/>
              <w:sz w:val="22"/>
              <w:szCs w:val="22"/>
            </w:rPr>
          </w:rPrChange>
        </w:rPr>
      </w:pPr>
      <w:r w:rsidRPr="00B17BF2">
        <w:rPr>
          <w:b/>
          <w:i/>
          <w:sz w:val="24"/>
          <w:rPrChange w:id="2408" w:author="Administrator" w:date="2024-12-28T21:33:00Z" w16du:dateUtc="2024-12-28T14:33:00Z">
            <w:rPr>
              <w:b/>
              <w:i/>
              <w:sz w:val="22"/>
              <w:szCs w:val="22"/>
            </w:rPr>
          </w:rPrChange>
        </w:rPr>
        <w:t xml:space="preserve">First </w:t>
      </w:r>
      <w:r w:rsidR="0076752B" w:rsidRPr="00B17BF2">
        <w:rPr>
          <w:b/>
          <w:i/>
          <w:sz w:val="24"/>
          <w:rPrChange w:id="2409" w:author="Administrator" w:date="2024-12-28T21:33:00Z" w16du:dateUtc="2024-12-28T14:33:00Z">
            <w:rPr>
              <w:b/>
              <w:i/>
              <w:sz w:val="22"/>
              <w:szCs w:val="22"/>
            </w:rPr>
          </w:rPrChange>
        </w:rPr>
        <w:t>step</w:t>
      </w:r>
    </w:p>
    <w:p w14:paraId="68B915B5" w14:textId="0DFD21A0" w:rsidR="000C047C" w:rsidRPr="00B17BF2" w:rsidRDefault="00544264" w:rsidP="0027014F">
      <w:pPr>
        <w:pStyle w:val="Introduction1"/>
        <w:adjustRightInd w:val="0"/>
        <w:snapToGrid w:val="0"/>
        <w:spacing w:after="120" w:line="260" w:lineRule="exact"/>
        <w:ind w:firstLineChars="120" w:firstLine="288"/>
        <w:rPr>
          <w:sz w:val="24"/>
          <w:rPrChange w:id="2410" w:author="Administrator" w:date="2024-12-28T21:33:00Z" w16du:dateUtc="2024-12-28T14:33:00Z">
            <w:rPr>
              <w:sz w:val="22"/>
              <w:szCs w:val="22"/>
            </w:rPr>
          </w:rPrChange>
        </w:rPr>
      </w:pPr>
      <w:r w:rsidRPr="00B17BF2">
        <w:rPr>
          <w:sz w:val="24"/>
          <w:rPrChange w:id="2411" w:author="Administrator" w:date="2024-12-28T21:33:00Z" w16du:dateUtc="2024-12-28T14:33:00Z">
            <w:rPr>
              <w:sz w:val="22"/>
              <w:szCs w:val="22"/>
            </w:rPr>
          </w:rPrChange>
        </w:rPr>
        <w:t>Firstly, t</w:t>
      </w:r>
      <w:r w:rsidR="000C047C" w:rsidRPr="00B17BF2">
        <w:rPr>
          <w:sz w:val="24"/>
          <w:rPrChange w:id="2412" w:author="Administrator" w:date="2024-12-28T21:33:00Z" w16du:dateUtc="2024-12-28T14:33:00Z">
            <w:rPr>
              <w:sz w:val="22"/>
              <w:szCs w:val="22"/>
            </w:rPr>
          </w:rPrChange>
        </w:rPr>
        <w:t xml:space="preserve">he height of the </w:t>
      </w:r>
      <w:r w:rsidRPr="00B17BF2">
        <w:rPr>
          <w:sz w:val="24"/>
          <w:rPrChange w:id="2413" w:author="Administrator" w:date="2024-12-28T21:33:00Z" w16du:dateUtc="2024-12-28T14:33:00Z">
            <w:rPr>
              <w:sz w:val="22"/>
              <w:szCs w:val="22"/>
            </w:rPr>
          </w:rPrChange>
        </w:rPr>
        <w:t>D</w:t>
      </w:r>
      <w:r w:rsidR="000C047C" w:rsidRPr="00B17BF2">
        <w:rPr>
          <w:sz w:val="24"/>
          <w:rPrChange w:id="2414" w:author="Administrator" w:date="2024-12-28T21:33:00Z" w16du:dateUtc="2024-12-28T14:33:00Z">
            <w:rPr>
              <w:sz w:val="22"/>
              <w:szCs w:val="22"/>
            </w:rPr>
          </w:rPrChange>
        </w:rPr>
        <w:t>esign</w:t>
      </w:r>
      <w:r w:rsidRPr="00B17BF2">
        <w:rPr>
          <w:sz w:val="24"/>
          <w:rPrChange w:id="2415" w:author="Administrator" w:date="2024-12-28T21:33:00Z" w16du:dateUtc="2024-12-28T14:33:00Z">
            <w:rPr>
              <w:sz w:val="22"/>
              <w:szCs w:val="22"/>
            </w:rPr>
          </w:rPrChange>
        </w:rPr>
        <w:t xml:space="preserve">ing horizontal line </w:t>
      </w:r>
      <w:r w:rsidR="000C047C" w:rsidRPr="00B17BF2">
        <w:rPr>
          <w:sz w:val="24"/>
          <w:rPrChange w:id="2416" w:author="Administrator" w:date="2024-12-28T21:33:00Z" w16du:dateUtc="2024-12-28T14:33:00Z">
            <w:rPr>
              <w:sz w:val="22"/>
              <w:szCs w:val="22"/>
            </w:rPr>
          </w:rPrChange>
        </w:rPr>
        <w:t xml:space="preserve">is provisionally established </w:t>
      </w:r>
      <w:r w:rsidR="00432ED8" w:rsidRPr="00B17BF2">
        <w:rPr>
          <w:sz w:val="24"/>
          <w:rPrChange w:id="2417" w:author="Administrator" w:date="2024-12-28T21:33:00Z" w16du:dateUtc="2024-12-28T14:33:00Z">
            <w:rPr>
              <w:sz w:val="22"/>
              <w:szCs w:val="22"/>
            </w:rPr>
          </w:rPrChange>
        </w:rPr>
        <w:t xml:space="preserve">in concrect number of unit by </w:t>
      </w:r>
      <w:r w:rsidR="000C047C" w:rsidRPr="00B17BF2">
        <w:rPr>
          <w:sz w:val="24"/>
          <w:rPrChange w:id="2418" w:author="Administrator" w:date="2024-12-28T21:33:00Z" w16du:dateUtc="2024-12-28T14:33:00Z">
            <w:rPr>
              <w:sz w:val="22"/>
              <w:szCs w:val="22"/>
            </w:rPr>
          </w:rPrChange>
        </w:rPr>
        <w:t xml:space="preserve">using the </w:t>
      </w:r>
      <w:r w:rsidR="00435A36" w:rsidRPr="00B17BF2">
        <w:rPr>
          <w:sz w:val="24"/>
          <w:rPrChange w:id="2419" w:author="Administrator" w:date="2024-12-28T21:33:00Z" w16du:dateUtc="2024-12-28T14:33:00Z">
            <w:rPr>
              <w:sz w:val="22"/>
              <w:szCs w:val="22"/>
            </w:rPr>
          </w:rPrChange>
        </w:rPr>
        <w:t xml:space="preserve">Large ruler </w:t>
      </w:r>
      <w:r w:rsidR="000C047C" w:rsidRPr="00B17BF2">
        <w:rPr>
          <w:sz w:val="24"/>
          <w:rPrChange w:id="2420" w:author="Administrator" w:date="2024-12-28T21:33:00Z" w16du:dateUtc="2024-12-28T14:33:00Z">
            <w:rPr>
              <w:sz w:val="22"/>
              <w:szCs w:val="22"/>
            </w:rPr>
          </w:rPrChange>
        </w:rPr>
        <w:t>(</w:t>
      </w:r>
      <w:r w:rsidR="00435A36" w:rsidRPr="00B17BF2">
        <w:rPr>
          <w:sz w:val="24"/>
          <w:rPrChange w:id="2421" w:author="Administrator" w:date="2024-12-28T21:33:00Z" w16du:dateUtc="2024-12-28T14:33:00Z">
            <w:rPr>
              <w:sz w:val="22"/>
              <w:szCs w:val="22"/>
            </w:rPr>
          </w:rPrChange>
        </w:rPr>
        <w:t>for the P</w:t>
      </w:r>
      <w:r w:rsidR="000C047C" w:rsidRPr="00B17BF2">
        <w:rPr>
          <w:sz w:val="24"/>
          <w:rPrChange w:id="2422" w:author="Administrator" w:date="2024-12-28T21:33:00Z" w16du:dateUtc="2024-12-28T14:33:00Z">
            <w:rPr>
              <w:sz w:val="22"/>
              <w:szCs w:val="22"/>
            </w:rPr>
          </w:rPrChange>
        </w:rPr>
        <w:t>alace</w:t>
      </w:r>
      <w:r w:rsidR="00435A36" w:rsidRPr="00B17BF2">
        <w:rPr>
          <w:sz w:val="24"/>
          <w:rPrChange w:id="2423" w:author="Administrator" w:date="2024-12-28T21:33:00Z" w16du:dateUtc="2024-12-28T14:33:00Z">
            <w:rPr>
              <w:sz w:val="22"/>
              <w:szCs w:val="22"/>
            </w:rPr>
          </w:rPrChange>
        </w:rPr>
        <w:t>s</w:t>
      </w:r>
      <w:r w:rsidR="000C047C" w:rsidRPr="00B17BF2">
        <w:rPr>
          <w:sz w:val="24"/>
          <w:rPrChange w:id="2424" w:author="Administrator" w:date="2024-12-28T21:33:00Z" w16du:dateUtc="2024-12-28T14:33:00Z">
            <w:rPr>
              <w:sz w:val="22"/>
              <w:szCs w:val="22"/>
            </w:rPr>
          </w:rPrChange>
        </w:rPr>
        <w:t xml:space="preserve"> </w:t>
      </w:r>
      <w:r w:rsidR="00435A36" w:rsidRPr="00B17BF2">
        <w:rPr>
          <w:sz w:val="24"/>
          <w:rPrChange w:id="2425" w:author="Administrator" w:date="2024-12-28T21:33:00Z" w16du:dateUtc="2024-12-28T14:33:00Z">
            <w:rPr>
              <w:sz w:val="22"/>
              <w:szCs w:val="22"/>
            </w:rPr>
          </w:rPrChange>
        </w:rPr>
        <w:t>and the Shrines</w:t>
      </w:r>
      <w:r w:rsidR="000C047C" w:rsidRPr="00B17BF2">
        <w:rPr>
          <w:sz w:val="24"/>
          <w:rPrChange w:id="2426" w:author="Administrator" w:date="2024-12-28T21:33:00Z" w16du:dateUtc="2024-12-28T14:33:00Z">
            <w:rPr>
              <w:sz w:val="22"/>
              <w:szCs w:val="22"/>
            </w:rPr>
          </w:rPrChange>
        </w:rPr>
        <w:t xml:space="preserve">) or the </w:t>
      </w:r>
      <w:r w:rsidR="00435A36" w:rsidRPr="00B17BF2">
        <w:rPr>
          <w:sz w:val="24"/>
          <w:rPrChange w:id="2427" w:author="Administrator" w:date="2024-12-28T21:33:00Z" w16du:dateUtc="2024-12-28T14:33:00Z">
            <w:rPr>
              <w:sz w:val="22"/>
              <w:szCs w:val="22"/>
            </w:rPr>
          </w:rPrChange>
        </w:rPr>
        <w:t>Small ruler</w:t>
      </w:r>
      <w:r w:rsidR="000C047C" w:rsidRPr="00B17BF2">
        <w:rPr>
          <w:sz w:val="24"/>
          <w:rPrChange w:id="2428" w:author="Administrator" w:date="2024-12-28T21:33:00Z" w16du:dateUtc="2024-12-28T14:33:00Z">
            <w:rPr>
              <w:sz w:val="22"/>
              <w:szCs w:val="22"/>
            </w:rPr>
          </w:rPrChange>
        </w:rPr>
        <w:t xml:space="preserve"> (</w:t>
      </w:r>
      <w:r w:rsidR="00435A36" w:rsidRPr="00B17BF2">
        <w:rPr>
          <w:sz w:val="24"/>
          <w:rPrChange w:id="2429" w:author="Administrator" w:date="2024-12-28T21:33:00Z" w16du:dateUtc="2024-12-28T14:33:00Z">
            <w:rPr>
              <w:sz w:val="22"/>
              <w:szCs w:val="22"/>
            </w:rPr>
          </w:rPrChange>
        </w:rPr>
        <w:t>for the T</w:t>
      </w:r>
      <w:r w:rsidR="000C047C" w:rsidRPr="00B17BF2">
        <w:rPr>
          <w:sz w:val="24"/>
          <w:rPrChange w:id="2430" w:author="Administrator" w:date="2024-12-28T21:33:00Z" w16du:dateUtc="2024-12-28T14:33:00Z">
            <w:rPr>
              <w:sz w:val="22"/>
              <w:szCs w:val="22"/>
            </w:rPr>
          </w:rPrChange>
        </w:rPr>
        <w:t>emple</w:t>
      </w:r>
      <w:r w:rsidR="00435A36" w:rsidRPr="00B17BF2">
        <w:rPr>
          <w:sz w:val="24"/>
          <w:rPrChange w:id="2431" w:author="Administrator" w:date="2024-12-28T21:33:00Z" w16du:dateUtc="2024-12-28T14:33:00Z">
            <w:rPr>
              <w:sz w:val="22"/>
              <w:szCs w:val="22"/>
            </w:rPr>
          </w:rPrChange>
        </w:rPr>
        <w:t>s</w:t>
      </w:r>
      <w:r w:rsidR="000C047C" w:rsidRPr="00B17BF2">
        <w:rPr>
          <w:sz w:val="24"/>
          <w:rPrChange w:id="2432" w:author="Administrator" w:date="2024-12-28T21:33:00Z" w16du:dateUtc="2024-12-28T14:33:00Z">
            <w:rPr>
              <w:sz w:val="22"/>
              <w:szCs w:val="22"/>
            </w:rPr>
          </w:rPrChange>
        </w:rPr>
        <w:t xml:space="preserve">), </w:t>
      </w:r>
      <w:r w:rsidR="00432ED8" w:rsidRPr="00B17BF2">
        <w:rPr>
          <w:sz w:val="24"/>
          <w:rPrChange w:id="2433" w:author="Administrator" w:date="2024-12-28T21:33:00Z" w16du:dateUtc="2024-12-28T14:33:00Z">
            <w:rPr>
              <w:sz w:val="22"/>
              <w:szCs w:val="22"/>
            </w:rPr>
          </w:rPrChange>
        </w:rPr>
        <w:t xml:space="preserve">then </w:t>
      </w:r>
      <w:r w:rsidR="000C047C" w:rsidRPr="00B17BF2">
        <w:rPr>
          <w:sz w:val="24"/>
          <w:rPrChange w:id="2434" w:author="Administrator" w:date="2024-12-28T21:33:00Z" w16du:dateUtc="2024-12-28T14:33:00Z">
            <w:rPr>
              <w:sz w:val="22"/>
              <w:szCs w:val="22"/>
            </w:rPr>
          </w:rPrChange>
        </w:rPr>
        <w:t>the column s</w:t>
      </w:r>
      <w:r w:rsidR="00435A36" w:rsidRPr="00B17BF2">
        <w:rPr>
          <w:sz w:val="24"/>
          <w:rPrChange w:id="2435" w:author="Administrator" w:date="2024-12-28T21:33:00Z" w16du:dateUtc="2024-12-28T14:33:00Z">
            <w:rPr>
              <w:sz w:val="22"/>
              <w:szCs w:val="22"/>
            </w:rPr>
          </w:rPrChange>
        </w:rPr>
        <w:t>pans</w:t>
      </w:r>
      <w:r w:rsidR="000C047C" w:rsidRPr="00B17BF2">
        <w:rPr>
          <w:sz w:val="24"/>
          <w:rPrChange w:id="2436" w:author="Administrator" w:date="2024-12-28T21:33:00Z" w16du:dateUtc="2024-12-28T14:33:00Z">
            <w:rPr>
              <w:sz w:val="22"/>
              <w:szCs w:val="22"/>
            </w:rPr>
          </w:rPrChange>
        </w:rPr>
        <w:t xml:space="preserve"> are applied </w:t>
      </w:r>
      <w:r w:rsidR="00723766" w:rsidRPr="00B17BF2">
        <w:rPr>
          <w:sz w:val="24"/>
          <w:rPrChange w:id="2437" w:author="Administrator" w:date="2024-12-28T21:33:00Z" w16du:dateUtc="2024-12-28T14:33:00Z">
            <w:rPr>
              <w:sz w:val="22"/>
              <w:szCs w:val="22"/>
            </w:rPr>
          </w:rPrChange>
        </w:rPr>
        <w:t>to be</w:t>
      </w:r>
      <w:r w:rsidR="000C047C" w:rsidRPr="00B17BF2">
        <w:rPr>
          <w:sz w:val="24"/>
          <w:rPrChange w:id="2438" w:author="Administrator" w:date="2024-12-28T21:33:00Z" w16du:dateUtc="2024-12-28T14:33:00Z">
            <w:rPr>
              <w:sz w:val="22"/>
              <w:szCs w:val="22"/>
            </w:rPr>
          </w:rPrChange>
        </w:rPr>
        <w:t xml:space="preserve"> vertically extended downward </w:t>
      </w:r>
      <w:r w:rsidR="00723766" w:rsidRPr="00B17BF2">
        <w:rPr>
          <w:sz w:val="24"/>
          <w:rPrChange w:id="2439" w:author="Administrator" w:date="2024-12-28T21:33:00Z" w16du:dateUtc="2024-12-28T14:33:00Z">
            <w:rPr>
              <w:sz w:val="22"/>
              <w:szCs w:val="22"/>
            </w:rPr>
          </w:rPrChange>
        </w:rPr>
        <w:t xml:space="preserve">in order </w:t>
      </w:r>
      <w:r w:rsidR="000C047C" w:rsidRPr="00B17BF2">
        <w:rPr>
          <w:sz w:val="24"/>
          <w:rPrChange w:id="2440" w:author="Administrator" w:date="2024-12-28T21:33:00Z" w16du:dateUtc="2024-12-28T14:33:00Z">
            <w:rPr>
              <w:sz w:val="22"/>
              <w:szCs w:val="22"/>
            </w:rPr>
          </w:rPrChange>
        </w:rPr>
        <w:t xml:space="preserve">to produce </w:t>
      </w:r>
      <w:r w:rsidR="00723766" w:rsidRPr="00B17BF2">
        <w:rPr>
          <w:sz w:val="24"/>
          <w:rPrChange w:id="2441" w:author="Administrator" w:date="2024-12-28T21:33:00Z" w16du:dateUtc="2024-12-28T14:33:00Z">
            <w:rPr>
              <w:sz w:val="22"/>
              <w:szCs w:val="22"/>
            </w:rPr>
          </w:rPrChange>
        </w:rPr>
        <w:t xml:space="preserve">the </w:t>
      </w:r>
      <w:r w:rsidR="00435A36" w:rsidRPr="00B17BF2">
        <w:rPr>
          <w:sz w:val="24"/>
          <w:rPrChange w:id="2442" w:author="Administrator" w:date="2024-12-28T21:33:00Z" w16du:dateUtc="2024-12-28T14:33:00Z">
            <w:rPr>
              <w:sz w:val="22"/>
              <w:szCs w:val="22"/>
            </w:rPr>
          </w:rPrChange>
        </w:rPr>
        <w:t xml:space="preserve">Designing vertical </w:t>
      </w:r>
      <w:r w:rsidR="000C047C" w:rsidRPr="00B17BF2">
        <w:rPr>
          <w:sz w:val="24"/>
          <w:rPrChange w:id="2443" w:author="Administrator" w:date="2024-12-28T21:33:00Z" w16du:dateUtc="2024-12-28T14:33:00Z">
            <w:rPr>
              <w:sz w:val="22"/>
              <w:szCs w:val="22"/>
            </w:rPr>
          </w:rPrChange>
        </w:rPr>
        <w:t>lines for column inclinations</w:t>
      </w:r>
      <w:r w:rsidR="00CD0B52" w:rsidRPr="00B17BF2">
        <w:rPr>
          <w:sz w:val="24"/>
          <w:rPrChange w:id="2444" w:author="Administrator" w:date="2024-12-28T21:33:00Z" w16du:dateUtc="2024-12-28T14:33:00Z">
            <w:rPr>
              <w:sz w:val="22"/>
              <w:szCs w:val="22"/>
            </w:rPr>
          </w:rPrChange>
        </w:rPr>
        <w:t xml:space="preserve"> (fig.38)</w:t>
      </w:r>
      <w:r w:rsidR="000C047C" w:rsidRPr="00B17BF2">
        <w:rPr>
          <w:sz w:val="24"/>
          <w:rPrChange w:id="2445"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27014F" w:rsidRPr="00B17BF2" w14:paraId="550E5756" w14:textId="77777777" w:rsidTr="00A729D9">
        <w:tc>
          <w:tcPr>
            <w:tcW w:w="9592" w:type="dxa"/>
          </w:tcPr>
          <w:p w14:paraId="2E6E35AF" w14:textId="2140930B" w:rsidR="0027014F" w:rsidRPr="00B17BF2" w:rsidRDefault="00A729D9" w:rsidP="00A729D9">
            <w:pPr>
              <w:pStyle w:val="Introduction1"/>
              <w:adjustRightInd w:val="0"/>
              <w:snapToGrid w:val="0"/>
              <w:spacing w:line="20" w:lineRule="exact"/>
              <w:ind w:firstLineChars="0" w:firstLine="0"/>
              <w:rPr>
                <w:sz w:val="24"/>
                <w:highlight w:val="yellow"/>
                <w:rPrChange w:id="2446" w:author="Administrator" w:date="2024-12-28T21:33:00Z" w16du:dateUtc="2024-12-28T14:33:00Z">
                  <w:rPr>
                    <w:sz w:val="22"/>
                    <w:szCs w:val="22"/>
                    <w:highlight w:val="yellow"/>
                  </w:rPr>
                </w:rPrChange>
              </w:rPr>
            </w:pPr>
            <w:r w:rsidRPr="00B17BF2">
              <w:rPr>
                <w:noProof/>
                <w:sz w:val="24"/>
                <w:lang w:eastAsia="en-US"/>
                <w:rPrChange w:id="2447" w:author="Administrator" w:date="2024-12-28T21:33:00Z" w16du:dateUtc="2024-12-28T14:33:00Z">
                  <w:rPr>
                    <w:noProof/>
                    <w:sz w:val="22"/>
                    <w:szCs w:val="22"/>
                    <w:lang w:eastAsia="en-US"/>
                  </w:rPr>
                </w:rPrChange>
              </w:rPr>
              <w:drawing>
                <wp:anchor distT="0" distB="0" distL="114300" distR="114300" simplePos="0" relativeHeight="251792384" behindDoc="0" locked="0" layoutInCell="1" allowOverlap="1" wp14:anchorId="4555D394" wp14:editId="267FCF01">
                  <wp:simplePos x="0" y="0"/>
                  <wp:positionH relativeFrom="column">
                    <wp:posOffset>-65101</wp:posOffset>
                  </wp:positionH>
                  <wp:positionV relativeFrom="paragraph">
                    <wp:posOffset>469</wp:posOffset>
                  </wp:positionV>
                  <wp:extent cx="6097270" cy="2310765"/>
                  <wp:effectExtent l="0" t="0" r="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signing_GL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97270" cy="2310765"/>
                          </a:xfrm>
                          <a:prstGeom prst="rect">
                            <a:avLst/>
                          </a:prstGeom>
                        </pic:spPr>
                      </pic:pic>
                    </a:graphicData>
                  </a:graphic>
                  <wp14:sizeRelH relativeFrom="page">
                    <wp14:pctWidth>0</wp14:pctWidth>
                  </wp14:sizeRelH>
                  <wp14:sizeRelV relativeFrom="page">
                    <wp14:pctHeight>0</wp14:pctHeight>
                  </wp14:sizeRelV>
                </wp:anchor>
              </w:drawing>
            </w:r>
          </w:p>
        </w:tc>
      </w:tr>
      <w:tr w:rsidR="0027014F" w:rsidRPr="00B17BF2" w14:paraId="0C3737D7" w14:textId="77777777" w:rsidTr="00A729D9">
        <w:tc>
          <w:tcPr>
            <w:tcW w:w="9592" w:type="dxa"/>
          </w:tcPr>
          <w:p w14:paraId="22395323" w14:textId="61A4CF6C" w:rsidR="0027014F" w:rsidRPr="00B17BF2" w:rsidRDefault="00CD0B52" w:rsidP="00CD0B52">
            <w:pPr>
              <w:pStyle w:val="Introduction1"/>
              <w:adjustRightInd w:val="0"/>
              <w:snapToGrid w:val="0"/>
              <w:spacing w:line="260" w:lineRule="exact"/>
              <w:ind w:firstLineChars="0" w:firstLine="0"/>
              <w:rPr>
                <w:i/>
                <w:color w:val="FF0000"/>
                <w:sz w:val="24"/>
                <w:rPrChange w:id="2448" w:author="Administrator" w:date="2024-12-28T21:33:00Z" w16du:dateUtc="2024-12-28T14:33:00Z">
                  <w:rPr>
                    <w:i/>
                    <w:color w:val="FF0000"/>
                    <w:sz w:val="20"/>
                    <w:szCs w:val="20"/>
                  </w:rPr>
                </w:rPrChange>
              </w:rPr>
            </w:pPr>
            <w:r w:rsidRPr="00B17BF2">
              <w:rPr>
                <w:i/>
                <w:color w:val="000000" w:themeColor="text1"/>
                <w:sz w:val="24"/>
                <w:rPrChange w:id="2449" w:author="Administrator" w:date="2024-12-28T21:33:00Z" w16du:dateUtc="2024-12-28T14:33:00Z">
                  <w:rPr>
                    <w:i/>
                    <w:color w:val="000000" w:themeColor="text1"/>
                    <w:sz w:val="20"/>
                    <w:szCs w:val="20"/>
                  </w:rPr>
                </w:rPrChange>
              </w:rPr>
              <w:t>Fig.38 Estimated first step of later designing method (Minh Mang period)</w:t>
            </w:r>
          </w:p>
        </w:tc>
      </w:tr>
    </w:tbl>
    <w:p w14:paraId="2D8DA7E1" w14:textId="77777777" w:rsidR="0027014F" w:rsidRPr="00B17BF2" w:rsidRDefault="0027014F" w:rsidP="0027014F">
      <w:pPr>
        <w:pStyle w:val="Introduction1"/>
        <w:adjustRightInd w:val="0"/>
        <w:snapToGrid w:val="0"/>
        <w:spacing w:line="100" w:lineRule="exact"/>
        <w:ind w:firstLineChars="120" w:firstLine="288"/>
        <w:rPr>
          <w:sz w:val="24"/>
          <w:rPrChange w:id="2450" w:author="Administrator" w:date="2024-12-28T21:33:00Z" w16du:dateUtc="2024-12-28T14:33:00Z">
            <w:rPr>
              <w:sz w:val="22"/>
              <w:szCs w:val="22"/>
            </w:rPr>
          </w:rPrChange>
        </w:rPr>
      </w:pPr>
    </w:p>
    <w:p w14:paraId="1F82BDE3" w14:textId="77777777" w:rsidR="000C047C" w:rsidRPr="00B17BF2" w:rsidRDefault="009A7535" w:rsidP="008A61AC">
      <w:pPr>
        <w:pStyle w:val="Introduction1"/>
        <w:numPr>
          <w:ilvl w:val="2"/>
          <w:numId w:val="2"/>
        </w:numPr>
        <w:adjustRightInd w:val="0"/>
        <w:snapToGrid w:val="0"/>
        <w:spacing w:before="60" w:after="60" w:line="260" w:lineRule="exact"/>
        <w:ind w:firstLineChars="0"/>
        <w:rPr>
          <w:b/>
          <w:i/>
          <w:sz w:val="24"/>
          <w:rPrChange w:id="2451" w:author="Administrator" w:date="2024-12-28T21:33:00Z" w16du:dateUtc="2024-12-28T14:33:00Z">
            <w:rPr>
              <w:b/>
              <w:i/>
              <w:sz w:val="22"/>
              <w:szCs w:val="22"/>
            </w:rPr>
          </w:rPrChange>
        </w:rPr>
      </w:pPr>
      <w:r w:rsidRPr="00B17BF2">
        <w:rPr>
          <w:b/>
          <w:i/>
          <w:sz w:val="24"/>
          <w:rPrChange w:id="2452" w:author="Administrator" w:date="2024-12-28T21:33:00Z" w16du:dateUtc="2024-12-28T14:33:00Z">
            <w:rPr>
              <w:b/>
              <w:i/>
              <w:sz w:val="22"/>
              <w:szCs w:val="22"/>
            </w:rPr>
          </w:rPrChange>
        </w:rPr>
        <w:t>Sencond</w:t>
      </w:r>
      <w:r w:rsidR="008A53F3" w:rsidRPr="00B17BF2">
        <w:rPr>
          <w:b/>
          <w:i/>
          <w:sz w:val="24"/>
          <w:rPrChange w:id="2453" w:author="Administrator" w:date="2024-12-28T21:33:00Z" w16du:dateUtc="2024-12-28T14:33:00Z">
            <w:rPr>
              <w:b/>
              <w:i/>
              <w:sz w:val="22"/>
              <w:szCs w:val="22"/>
            </w:rPr>
          </w:rPrChange>
        </w:rPr>
        <w:t xml:space="preserve"> </w:t>
      </w:r>
      <w:r w:rsidR="0076752B" w:rsidRPr="00B17BF2">
        <w:rPr>
          <w:b/>
          <w:i/>
          <w:sz w:val="24"/>
          <w:rPrChange w:id="2454" w:author="Administrator" w:date="2024-12-28T21:33:00Z" w16du:dateUtc="2024-12-28T14:33:00Z">
            <w:rPr>
              <w:b/>
              <w:i/>
              <w:sz w:val="22"/>
              <w:szCs w:val="22"/>
            </w:rPr>
          </w:rPrChange>
        </w:rPr>
        <w:t>step</w:t>
      </w:r>
    </w:p>
    <w:p w14:paraId="75BB6DFA" w14:textId="4BBF363D" w:rsidR="000C047C" w:rsidRPr="00B17BF2" w:rsidRDefault="000C047C" w:rsidP="0027014F">
      <w:pPr>
        <w:pStyle w:val="Introduction1"/>
        <w:adjustRightInd w:val="0"/>
        <w:snapToGrid w:val="0"/>
        <w:spacing w:after="120" w:line="260" w:lineRule="exact"/>
        <w:ind w:firstLineChars="120" w:firstLine="288"/>
        <w:rPr>
          <w:sz w:val="24"/>
          <w:rPrChange w:id="2455" w:author="Administrator" w:date="2024-12-28T21:33:00Z" w16du:dateUtc="2024-12-28T14:33:00Z">
            <w:rPr>
              <w:sz w:val="22"/>
              <w:szCs w:val="22"/>
            </w:rPr>
          </w:rPrChange>
        </w:rPr>
      </w:pPr>
      <w:r w:rsidRPr="00B17BF2">
        <w:rPr>
          <w:sz w:val="24"/>
          <w:rPrChange w:id="2456" w:author="Administrator" w:date="2024-12-28T21:33:00Z" w16du:dateUtc="2024-12-28T14:33:00Z">
            <w:rPr>
              <w:sz w:val="22"/>
              <w:szCs w:val="22"/>
            </w:rPr>
          </w:rPrChange>
        </w:rPr>
        <w:t xml:space="preserve">The medium columns in the main building are set at the height of the </w:t>
      </w:r>
      <w:r w:rsidR="000566D2" w:rsidRPr="00B17BF2">
        <w:rPr>
          <w:sz w:val="24"/>
          <w:rPrChange w:id="2457" w:author="Administrator" w:date="2024-12-28T21:33:00Z" w16du:dateUtc="2024-12-28T14:33:00Z">
            <w:rPr>
              <w:sz w:val="22"/>
              <w:szCs w:val="22"/>
            </w:rPr>
          </w:rPrChange>
        </w:rPr>
        <w:t>D</w:t>
      </w:r>
      <w:r w:rsidRPr="00B17BF2">
        <w:rPr>
          <w:sz w:val="24"/>
          <w:rPrChange w:id="2458" w:author="Administrator" w:date="2024-12-28T21:33:00Z" w16du:dateUtc="2024-12-28T14:33:00Z">
            <w:rPr>
              <w:sz w:val="22"/>
              <w:szCs w:val="22"/>
            </w:rPr>
          </w:rPrChange>
        </w:rPr>
        <w:t>esign</w:t>
      </w:r>
      <w:r w:rsidR="000566D2" w:rsidRPr="00B17BF2">
        <w:rPr>
          <w:sz w:val="24"/>
          <w:rPrChange w:id="2459" w:author="Administrator" w:date="2024-12-28T21:33:00Z" w16du:dateUtc="2024-12-28T14:33:00Z">
            <w:rPr>
              <w:sz w:val="22"/>
              <w:szCs w:val="22"/>
            </w:rPr>
          </w:rPrChange>
        </w:rPr>
        <w:t>ing horizontal line</w:t>
      </w:r>
      <w:r w:rsidRPr="00B17BF2">
        <w:rPr>
          <w:sz w:val="24"/>
          <w:rPrChange w:id="2460" w:author="Administrator" w:date="2024-12-28T21:33:00Z" w16du:dateUtc="2024-12-28T14:33:00Z">
            <w:rPr>
              <w:sz w:val="22"/>
              <w:szCs w:val="22"/>
            </w:rPr>
          </w:rPrChange>
        </w:rPr>
        <w:t xml:space="preserve">, and the height of </w:t>
      </w:r>
      <w:r w:rsidR="00A57884" w:rsidRPr="00B17BF2">
        <w:rPr>
          <w:sz w:val="24"/>
          <w:rPrChange w:id="2461" w:author="Administrator" w:date="2024-12-28T21:33:00Z" w16du:dateUtc="2024-12-28T14:33:00Z">
            <w:rPr>
              <w:sz w:val="22"/>
              <w:szCs w:val="22"/>
            </w:rPr>
          </w:rPrChange>
        </w:rPr>
        <w:t>big</w:t>
      </w:r>
      <w:r w:rsidRPr="00B17BF2">
        <w:rPr>
          <w:sz w:val="24"/>
          <w:rPrChange w:id="2462" w:author="Administrator" w:date="2024-12-28T21:33:00Z" w16du:dateUtc="2024-12-28T14:33:00Z">
            <w:rPr>
              <w:sz w:val="22"/>
              <w:szCs w:val="22"/>
            </w:rPr>
          </w:rPrChange>
        </w:rPr>
        <w:t xml:space="preserve"> columns in the front building is made to be the same as the height of the medium columns plus the</w:t>
      </w:r>
      <w:r w:rsidR="00A57884" w:rsidRPr="00B17BF2">
        <w:rPr>
          <w:sz w:val="24"/>
          <w:rPrChange w:id="2463" w:author="Administrator" w:date="2024-12-28T21:33:00Z" w16du:dateUtc="2024-12-28T14:33:00Z">
            <w:rPr>
              <w:sz w:val="22"/>
              <w:szCs w:val="22"/>
            </w:rPr>
          </w:rPrChange>
        </w:rPr>
        <w:t xml:space="preserve"> thickness of a head tie beam. The D</w:t>
      </w:r>
      <w:r w:rsidRPr="00B17BF2">
        <w:rPr>
          <w:sz w:val="24"/>
          <w:rPrChange w:id="2464" w:author="Administrator" w:date="2024-12-28T21:33:00Z" w16du:dateUtc="2024-12-28T14:33:00Z">
            <w:rPr>
              <w:sz w:val="22"/>
              <w:szCs w:val="22"/>
            </w:rPr>
          </w:rPrChange>
        </w:rPr>
        <w:t>esign</w:t>
      </w:r>
      <w:r w:rsidR="00A57884" w:rsidRPr="00B17BF2">
        <w:rPr>
          <w:sz w:val="24"/>
          <w:rPrChange w:id="2465" w:author="Administrator" w:date="2024-12-28T21:33:00Z" w16du:dateUtc="2024-12-28T14:33:00Z">
            <w:rPr>
              <w:sz w:val="22"/>
              <w:szCs w:val="22"/>
            </w:rPr>
          </w:rPrChange>
        </w:rPr>
        <w:t>ing horizontal line</w:t>
      </w:r>
      <w:r w:rsidRPr="00B17BF2">
        <w:rPr>
          <w:sz w:val="24"/>
          <w:rPrChange w:id="2466" w:author="Administrator" w:date="2024-12-28T21:33:00Z" w16du:dateUtc="2024-12-28T14:33:00Z">
            <w:rPr>
              <w:sz w:val="22"/>
              <w:szCs w:val="22"/>
            </w:rPr>
          </w:rPrChange>
        </w:rPr>
        <w:t xml:space="preserve"> corresponds to the </w:t>
      </w:r>
      <w:r w:rsidR="00CD2D28" w:rsidRPr="00B17BF2">
        <w:rPr>
          <w:sz w:val="24"/>
          <w:rPrChange w:id="2467" w:author="Administrator" w:date="2024-12-28T21:33:00Z" w16du:dateUtc="2024-12-28T14:33:00Z">
            <w:rPr>
              <w:sz w:val="22"/>
              <w:szCs w:val="22"/>
            </w:rPr>
          </w:rPrChange>
        </w:rPr>
        <w:t>“</w:t>
      </w:r>
      <w:r w:rsidR="007D6711" w:rsidRPr="00B17BF2">
        <w:rPr>
          <w:sz w:val="24"/>
          <w:rPrChange w:id="2468" w:author="Administrator" w:date="2024-12-28T21:33:00Z" w16du:dateUtc="2024-12-28T14:33:00Z">
            <w:rPr>
              <w:sz w:val="22"/>
              <w:szCs w:val="22"/>
            </w:rPr>
          </w:rPrChange>
        </w:rPr>
        <w:t>Muc Chen</w:t>
      </w:r>
      <w:r w:rsidR="00CD2D28" w:rsidRPr="00B17BF2">
        <w:rPr>
          <w:sz w:val="24"/>
          <w:rPrChange w:id="2469" w:author="Administrator" w:date="2024-12-28T21:33:00Z" w16du:dateUtc="2024-12-28T14:33:00Z">
            <w:rPr>
              <w:sz w:val="22"/>
              <w:szCs w:val="22"/>
            </w:rPr>
          </w:rPrChange>
        </w:rPr>
        <w:t>” (option 2)</w:t>
      </w:r>
      <w:r w:rsidRPr="00B17BF2">
        <w:rPr>
          <w:sz w:val="24"/>
          <w:rPrChange w:id="2470" w:author="Administrator" w:date="2024-12-28T21:33:00Z" w16du:dateUtc="2024-12-28T14:33:00Z">
            <w:rPr>
              <w:sz w:val="22"/>
              <w:szCs w:val="22"/>
            </w:rPr>
          </w:rPrChange>
        </w:rPr>
        <w:t xml:space="preserve"> in the main building and the </w:t>
      </w:r>
      <w:r w:rsidR="00CD2D28" w:rsidRPr="00B17BF2">
        <w:rPr>
          <w:sz w:val="24"/>
          <w:rPrChange w:id="2471" w:author="Administrator" w:date="2024-12-28T21:33:00Z" w16du:dateUtc="2024-12-28T14:33:00Z">
            <w:rPr>
              <w:sz w:val="22"/>
              <w:szCs w:val="22"/>
            </w:rPr>
          </w:rPrChange>
        </w:rPr>
        <w:t>“</w:t>
      </w:r>
      <w:r w:rsidR="007D6711" w:rsidRPr="00B17BF2">
        <w:rPr>
          <w:sz w:val="24"/>
          <w:rPrChange w:id="2472" w:author="Administrator" w:date="2024-12-28T21:33:00Z" w16du:dateUtc="2024-12-28T14:33:00Z">
            <w:rPr>
              <w:sz w:val="22"/>
              <w:szCs w:val="22"/>
            </w:rPr>
          </w:rPrChange>
        </w:rPr>
        <w:t>Muc Lon</w:t>
      </w:r>
      <w:r w:rsidR="00CD2D28" w:rsidRPr="00B17BF2">
        <w:rPr>
          <w:sz w:val="24"/>
          <w:rPrChange w:id="2473" w:author="Administrator" w:date="2024-12-28T21:33:00Z" w16du:dateUtc="2024-12-28T14:33:00Z">
            <w:rPr>
              <w:sz w:val="22"/>
              <w:szCs w:val="22"/>
            </w:rPr>
          </w:rPrChange>
        </w:rPr>
        <w:t>” (option 3)</w:t>
      </w:r>
      <w:r w:rsidRPr="00B17BF2">
        <w:rPr>
          <w:sz w:val="24"/>
          <w:rPrChange w:id="2474" w:author="Administrator" w:date="2024-12-28T21:33:00Z" w16du:dateUtc="2024-12-28T14:33:00Z">
            <w:rPr>
              <w:sz w:val="22"/>
              <w:szCs w:val="22"/>
            </w:rPr>
          </w:rPrChange>
        </w:rPr>
        <w:t xml:space="preserve"> in the front building. The </w:t>
      </w:r>
      <w:r w:rsidR="00CD2D28" w:rsidRPr="00B17BF2">
        <w:rPr>
          <w:sz w:val="24"/>
          <w:rPrChange w:id="2475" w:author="Administrator" w:date="2024-12-28T21:33:00Z" w16du:dateUtc="2024-12-28T14:33:00Z">
            <w:rPr>
              <w:sz w:val="22"/>
              <w:szCs w:val="22"/>
            </w:rPr>
          </w:rPrChange>
        </w:rPr>
        <w:t>upper-</w:t>
      </w:r>
      <w:r w:rsidRPr="00B17BF2">
        <w:rPr>
          <w:sz w:val="24"/>
          <w:rPrChange w:id="2476" w:author="Administrator" w:date="2024-12-28T21:33:00Z" w16du:dateUtc="2024-12-28T14:33:00Z">
            <w:rPr>
              <w:sz w:val="22"/>
              <w:szCs w:val="22"/>
            </w:rPr>
          </w:rPrChange>
        </w:rPr>
        <w:t>roof</w:t>
      </w:r>
      <w:r w:rsidR="00CD2D28" w:rsidRPr="00B17BF2">
        <w:rPr>
          <w:sz w:val="24"/>
          <w:rPrChange w:id="2477" w:author="Administrator" w:date="2024-12-28T21:33:00Z" w16du:dateUtc="2024-12-28T14:33:00Z">
            <w:rPr>
              <w:sz w:val="22"/>
              <w:szCs w:val="22"/>
            </w:rPr>
          </w:rPrChange>
        </w:rPr>
        <w:t xml:space="preserve"> pitch</w:t>
      </w:r>
      <w:r w:rsidRPr="00B17BF2">
        <w:rPr>
          <w:sz w:val="24"/>
          <w:rPrChange w:id="2478" w:author="Administrator" w:date="2024-12-28T21:33:00Z" w16du:dateUtc="2024-12-28T14:33:00Z">
            <w:rPr>
              <w:sz w:val="22"/>
              <w:szCs w:val="22"/>
            </w:rPr>
          </w:rPrChange>
        </w:rPr>
        <w:t xml:space="preserve"> of the main building is established using the </w:t>
      </w:r>
      <w:r w:rsidR="00CD2D28" w:rsidRPr="00B17BF2">
        <w:rPr>
          <w:sz w:val="24"/>
          <w:rPrChange w:id="2479" w:author="Administrator" w:date="2024-12-28T21:33:00Z" w16du:dateUtc="2024-12-28T14:33:00Z">
            <w:rPr>
              <w:sz w:val="22"/>
              <w:szCs w:val="22"/>
            </w:rPr>
          </w:rPrChange>
        </w:rPr>
        <w:t xml:space="preserve">triangle carpenter’s tool </w:t>
      </w:r>
      <w:r w:rsidRPr="00B17BF2">
        <w:rPr>
          <w:sz w:val="24"/>
          <w:rPrChange w:id="2480" w:author="Administrator" w:date="2024-12-28T21:33:00Z" w16du:dateUtc="2024-12-28T14:33:00Z">
            <w:rPr>
              <w:sz w:val="22"/>
              <w:szCs w:val="22"/>
            </w:rPr>
          </w:rPrChange>
        </w:rPr>
        <w:t xml:space="preserve">at the point where the center line of the medium columns and the </w:t>
      </w:r>
      <w:r w:rsidR="00CD2D28" w:rsidRPr="00B17BF2">
        <w:rPr>
          <w:sz w:val="24"/>
          <w:rPrChange w:id="2481" w:author="Administrator" w:date="2024-12-28T21:33:00Z" w16du:dateUtc="2024-12-28T14:33:00Z">
            <w:rPr>
              <w:sz w:val="22"/>
              <w:szCs w:val="22"/>
            </w:rPr>
          </w:rPrChange>
        </w:rPr>
        <w:t>D</w:t>
      </w:r>
      <w:r w:rsidRPr="00B17BF2">
        <w:rPr>
          <w:sz w:val="24"/>
          <w:rPrChange w:id="2482" w:author="Administrator" w:date="2024-12-28T21:33:00Z" w16du:dateUtc="2024-12-28T14:33:00Z">
            <w:rPr>
              <w:sz w:val="22"/>
              <w:szCs w:val="22"/>
            </w:rPr>
          </w:rPrChange>
        </w:rPr>
        <w:t>esign</w:t>
      </w:r>
      <w:r w:rsidR="00CD2D28" w:rsidRPr="00B17BF2">
        <w:rPr>
          <w:sz w:val="24"/>
          <w:rPrChange w:id="2483" w:author="Administrator" w:date="2024-12-28T21:33:00Z" w16du:dateUtc="2024-12-28T14:33:00Z">
            <w:rPr>
              <w:sz w:val="22"/>
              <w:szCs w:val="22"/>
            </w:rPr>
          </w:rPrChange>
        </w:rPr>
        <w:t>ing horizontal line</w:t>
      </w:r>
      <w:r w:rsidRPr="00B17BF2">
        <w:rPr>
          <w:sz w:val="24"/>
          <w:rPrChange w:id="2484" w:author="Administrator" w:date="2024-12-28T21:33:00Z" w16du:dateUtc="2024-12-28T14:33:00Z">
            <w:rPr>
              <w:sz w:val="22"/>
              <w:szCs w:val="22"/>
            </w:rPr>
          </w:rPrChange>
        </w:rPr>
        <w:t xml:space="preserve"> intersect, and the ideal height of the bottom</w:t>
      </w:r>
      <w:r w:rsidR="00CD1B7F" w:rsidRPr="00B17BF2">
        <w:rPr>
          <w:sz w:val="24"/>
          <w:rPrChange w:id="2485" w:author="Administrator" w:date="2024-12-28T21:33:00Z" w16du:dateUtc="2024-12-28T14:33:00Z">
            <w:rPr>
              <w:sz w:val="22"/>
              <w:szCs w:val="22"/>
            </w:rPr>
          </w:rPrChange>
        </w:rPr>
        <w:t xml:space="preserve"> edge</w:t>
      </w:r>
      <w:r w:rsidRPr="00B17BF2">
        <w:rPr>
          <w:sz w:val="24"/>
          <w:rPrChange w:id="2486" w:author="Administrator" w:date="2024-12-28T21:33:00Z" w16du:dateUtc="2024-12-28T14:33:00Z">
            <w:rPr>
              <w:sz w:val="22"/>
              <w:szCs w:val="22"/>
            </w:rPr>
          </w:rPrChange>
        </w:rPr>
        <w:t xml:space="preserve"> of the main building ridge beam is derived from there</w:t>
      </w:r>
      <w:r w:rsidR="007D6711" w:rsidRPr="00B17BF2">
        <w:rPr>
          <w:sz w:val="24"/>
          <w:rPrChange w:id="2487" w:author="Administrator" w:date="2024-12-28T21:33:00Z" w16du:dateUtc="2024-12-28T14:33:00Z">
            <w:rPr>
              <w:sz w:val="22"/>
              <w:szCs w:val="22"/>
            </w:rPr>
          </w:rPrChange>
        </w:rPr>
        <w:t xml:space="preserve"> (fig.39)</w:t>
      </w:r>
      <w:r w:rsidRPr="00B17BF2">
        <w:rPr>
          <w:sz w:val="24"/>
          <w:rPrChange w:id="2488" w:author="Administrator" w:date="2024-12-28T21:33:00Z" w16du:dateUtc="2024-12-28T14:33:00Z">
            <w:rPr>
              <w:sz w:val="22"/>
              <w:szCs w:val="22"/>
            </w:rPr>
          </w:rPrChang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27014F" w:rsidRPr="00B17BF2" w14:paraId="72F3609C" w14:textId="77777777" w:rsidTr="007D6711">
        <w:tc>
          <w:tcPr>
            <w:tcW w:w="9592" w:type="dxa"/>
          </w:tcPr>
          <w:p w14:paraId="58E56227" w14:textId="71ED6FFD" w:rsidR="0027014F" w:rsidRPr="00B17BF2" w:rsidRDefault="00A729D9" w:rsidP="00A729D9">
            <w:pPr>
              <w:pStyle w:val="Introduction1"/>
              <w:adjustRightInd w:val="0"/>
              <w:snapToGrid w:val="0"/>
              <w:spacing w:line="20" w:lineRule="exact"/>
              <w:ind w:firstLineChars="0" w:firstLine="0"/>
              <w:rPr>
                <w:sz w:val="24"/>
                <w:rPrChange w:id="2489" w:author="Administrator" w:date="2024-12-28T21:33:00Z" w16du:dateUtc="2024-12-28T14:33:00Z">
                  <w:rPr>
                    <w:sz w:val="22"/>
                    <w:szCs w:val="22"/>
                  </w:rPr>
                </w:rPrChange>
              </w:rPr>
            </w:pPr>
            <w:r w:rsidRPr="00B17BF2">
              <w:rPr>
                <w:noProof/>
                <w:sz w:val="24"/>
                <w:lang w:eastAsia="en-US"/>
                <w:rPrChange w:id="2490" w:author="Administrator" w:date="2024-12-28T21:33:00Z" w16du:dateUtc="2024-12-28T14:33:00Z">
                  <w:rPr>
                    <w:noProof/>
                    <w:sz w:val="22"/>
                    <w:szCs w:val="22"/>
                    <w:lang w:eastAsia="en-US"/>
                  </w:rPr>
                </w:rPrChange>
              </w:rPr>
              <w:lastRenderedPageBreak/>
              <w:drawing>
                <wp:anchor distT="0" distB="0" distL="114300" distR="114300" simplePos="0" relativeHeight="251794432" behindDoc="0" locked="0" layoutInCell="1" allowOverlap="1" wp14:anchorId="3CEE2656" wp14:editId="0C5DD29F">
                  <wp:simplePos x="0" y="0"/>
                  <wp:positionH relativeFrom="column">
                    <wp:posOffset>-65101</wp:posOffset>
                  </wp:positionH>
                  <wp:positionV relativeFrom="paragraph">
                    <wp:posOffset>26670</wp:posOffset>
                  </wp:positionV>
                  <wp:extent cx="6097270" cy="227012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signing_GL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97270" cy="2270125"/>
                          </a:xfrm>
                          <a:prstGeom prst="rect">
                            <a:avLst/>
                          </a:prstGeom>
                        </pic:spPr>
                      </pic:pic>
                    </a:graphicData>
                  </a:graphic>
                  <wp14:sizeRelH relativeFrom="page">
                    <wp14:pctWidth>0</wp14:pctWidth>
                  </wp14:sizeRelH>
                  <wp14:sizeRelV relativeFrom="page">
                    <wp14:pctHeight>0</wp14:pctHeight>
                  </wp14:sizeRelV>
                </wp:anchor>
              </w:drawing>
            </w:r>
          </w:p>
        </w:tc>
      </w:tr>
      <w:tr w:rsidR="0027014F" w:rsidRPr="00B17BF2" w14:paraId="6B1A7473" w14:textId="77777777" w:rsidTr="007D6711">
        <w:tc>
          <w:tcPr>
            <w:tcW w:w="9592" w:type="dxa"/>
          </w:tcPr>
          <w:p w14:paraId="7DCE36D5" w14:textId="77724A63" w:rsidR="0027014F" w:rsidRPr="00B17BF2" w:rsidRDefault="007D6711" w:rsidP="007D6711">
            <w:pPr>
              <w:pStyle w:val="Introduction1"/>
              <w:adjustRightInd w:val="0"/>
              <w:snapToGrid w:val="0"/>
              <w:spacing w:line="260" w:lineRule="exact"/>
              <w:ind w:firstLineChars="0" w:firstLine="0"/>
              <w:rPr>
                <w:i/>
                <w:color w:val="FF0000"/>
                <w:sz w:val="24"/>
                <w:highlight w:val="yellow"/>
                <w:rPrChange w:id="2491" w:author="Administrator" w:date="2024-12-28T21:33:00Z" w16du:dateUtc="2024-12-28T14:33:00Z">
                  <w:rPr>
                    <w:i/>
                    <w:color w:val="FF0000"/>
                    <w:sz w:val="20"/>
                    <w:szCs w:val="20"/>
                    <w:highlight w:val="yellow"/>
                  </w:rPr>
                </w:rPrChange>
              </w:rPr>
            </w:pPr>
            <w:r w:rsidRPr="00B17BF2">
              <w:rPr>
                <w:i/>
                <w:color w:val="000000" w:themeColor="text1"/>
                <w:sz w:val="24"/>
                <w:rPrChange w:id="2492" w:author="Administrator" w:date="2024-12-28T21:33:00Z" w16du:dateUtc="2024-12-28T14:33:00Z">
                  <w:rPr>
                    <w:i/>
                    <w:color w:val="000000" w:themeColor="text1"/>
                    <w:sz w:val="20"/>
                    <w:szCs w:val="20"/>
                  </w:rPr>
                </w:rPrChange>
              </w:rPr>
              <w:t>Fig.39 Estimated second step of later designing method (Minh Mang period)</w:t>
            </w:r>
          </w:p>
        </w:tc>
      </w:tr>
    </w:tbl>
    <w:p w14:paraId="1B20EB08" w14:textId="77777777" w:rsidR="0027014F" w:rsidRPr="00B17BF2" w:rsidRDefault="0027014F" w:rsidP="0027014F">
      <w:pPr>
        <w:pStyle w:val="Introduction1"/>
        <w:adjustRightInd w:val="0"/>
        <w:snapToGrid w:val="0"/>
        <w:spacing w:line="100" w:lineRule="exact"/>
        <w:ind w:firstLineChars="120" w:firstLine="288"/>
        <w:rPr>
          <w:sz w:val="24"/>
          <w:rPrChange w:id="2493" w:author="Administrator" w:date="2024-12-28T21:33:00Z" w16du:dateUtc="2024-12-28T14:33:00Z">
            <w:rPr>
              <w:sz w:val="22"/>
              <w:szCs w:val="22"/>
            </w:rPr>
          </w:rPrChange>
        </w:rPr>
      </w:pPr>
    </w:p>
    <w:p w14:paraId="3276F8B9" w14:textId="47841B8F" w:rsidR="000C047C" w:rsidRPr="00B17BF2" w:rsidRDefault="007D6711" w:rsidP="008A61AC">
      <w:pPr>
        <w:pStyle w:val="Introduction1"/>
        <w:numPr>
          <w:ilvl w:val="2"/>
          <w:numId w:val="2"/>
        </w:numPr>
        <w:adjustRightInd w:val="0"/>
        <w:snapToGrid w:val="0"/>
        <w:spacing w:before="60" w:after="60" w:line="260" w:lineRule="exact"/>
        <w:ind w:firstLineChars="0"/>
        <w:rPr>
          <w:b/>
          <w:i/>
          <w:sz w:val="24"/>
          <w:rPrChange w:id="2494" w:author="Administrator" w:date="2024-12-28T21:33:00Z" w16du:dateUtc="2024-12-28T14:33:00Z">
            <w:rPr>
              <w:b/>
              <w:i/>
              <w:sz w:val="22"/>
              <w:szCs w:val="22"/>
            </w:rPr>
          </w:rPrChange>
        </w:rPr>
      </w:pPr>
      <w:r w:rsidRPr="00B17BF2">
        <w:rPr>
          <w:b/>
          <w:i/>
          <w:sz w:val="24"/>
          <w:rPrChange w:id="2495" w:author="Administrator" w:date="2024-12-28T21:33:00Z" w16du:dateUtc="2024-12-28T14:33:00Z">
            <w:rPr>
              <w:b/>
              <w:i/>
              <w:sz w:val="22"/>
              <w:szCs w:val="22"/>
            </w:rPr>
          </w:rPrChange>
        </w:rPr>
        <w:t>Third</w:t>
      </w:r>
      <w:r w:rsidR="009A7535" w:rsidRPr="00B17BF2">
        <w:rPr>
          <w:b/>
          <w:i/>
          <w:sz w:val="24"/>
          <w:rPrChange w:id="2496" w:author="Administrator" w:date="2024-12-28T21:33:00Z" w16du:dateUtc="2024-12-28T14:33:00Z">
            <w:rPr>
              <w:b/>
              <w:i/>
              <w:sz w:val="22"/>
              <w:szCs w:val="22"/>
            </w:rPr>
          </w:rPrChange>
        </w:rPr>
        <w:t xml:space="preserve"> </w:t>
      </w:r>
      <w:r w:rsidR="0076752B" w:rsidRPr="00B17BF2">
        <w:rPr>
          <w:b/>
          <w:i/>
          <w:sz w:val="24"/>
          <w:rPrChange w:id="2497" w:author="Administrator" w:date="2024-12-28T21:33:00Z" w16du:dateUtc="2024-12-28T14:33:00Z">
            <w:rPr>
              <w:b/>
              <w:i/>
              <w:sz w:val="22"/>
              <w:szCs w:val="22"/>
            </w:rPr>
          </w:rPrChange>
        </w:rPr>
        <w:t>step</w:t>
      </w:r>
    </w:p>
    <w:p w14:paraId="19309013" w14:textId="77777777" w:rsidR="000C047C" w:rsidRPr="00B17BF2" w:rsidRDefault="00904552" w:rsidP="00297617">
      <w:pPr>
        <w:pStyle w:val="Introduction1"/>
        <w:adjustRightInd w:val="0"/>
        <w:snapToGrid w:val="0"/>
        <w:spacing w:after="60" w:line="260" w:lineRule="exact"/>
        <w:ind w:firstLineChars="120" w:firstLine="288"/>
        <w:rPr>
          <w:sz w:val="24"/>
          <w:rPrChange w:id="2498" w:author="Administrator" w:date="2024-12-28T21:33:00Z" w16du:dateUtc="2024-12-28T14:33:00Z">
            <w:rPr>
              <w:sz w:val="22"/>
              <w:szCs w:val="22"/>
            </w:rPr>
          </w:rPrChange>
        </w:rPr>
      </w:pPr>
      <w:r w:rsidRPr="00B17BF2">
        <w:rPr>
          <w:sz w:val="24"/>
          <w:rPrChange w:id="2499" w:author="Administrator" w:date="2024-12-28T21:33:00Z" w16du:dateUtc="2024-12-28T14:33:00Z">
            <w:rPr>
              <w:sz w:val="22"/>
              <w:szCs w:val="22"/>
            </w:rPr>
          </w:rPrChange>
        </w:rPr>
        <w:t>The height of the top-</w:t>
      </w:r>
      <w:r w:rsidR="000C047C" w:rsidRPr="00B17BF2">
        <w:rPr>
          <w:sz w:val="24"/>
          <w:rPrChange w:id="2500" w:author="Administrator" w:date="2024-12-28T21:33:00Z" w16du:dateUtc="2024-12-28T14:33:00Z">
            <w:rPr>
              <w:sz w:val="22"/>
              <w:szCs w:val="22"/>
            </w:rPr>
          </w:rPrChange>
        </w:rPr>
        <w:t>end</w:t>
      </w:r>
      <w:r w:rsidRPr="00B17BF2">
        <w:rPr>
          <w:sz w:val="24"/>
          <w:rPrChange w:id="2501" w:author="Administrator" w:date="2024-12-28T21:33:00Z" w16du:dateUtc="2024-12-28T14:33:00Z">
            <w:rPr>
              <w:sz w:val="22"/>
              <w:szCs w:val="22"/>
            </w:rPr>
          </w:rPrChange>
        </w:rPr>
        <w:t xml:space="preserve"> edge</w:t>
      </w:r>
      <w:r w:rsidR="000C047C" w:rsidRPr="00B17BF2">
        <w:rPr>
          <w:sz w:val="24"/>
          <w:rPrChange w:id="2502" w:author="Administrator" w:date="2024-12-28T21:33:00Z" w16du:dateUtc="2024-12-28T14:33:00Z">
            <w:rPr>
              <w:sz w:val="22"/>
              <w:szCs w:val="22"/>
            </w:rPr>
          </w:rPrChange>
        </w:rPr>
        <w:t xml:space="preserve"> of the lower roof and the height of the ceiling beam in the main building are derived from the height of the </w:t>
      </w:r>
      <w:r w:rsidRPr="00B17BF2">
        <w:rPr>
          <w:sz w:val="24"/>
          <w:rPrChange w:id="2503" w:author="Administrator" w:date="2024-12-28T21:33:00Z" w16du:dateUtc="2024-12-28T14:33:00Z">
            <w:rPr>
              <w:sz w:val="22"/>
              <w:szCs w:val="22"/>
            </w:rPr>
          </w:rPrChange>
        </w:rPr>
        <w:t>neck-wall</w:t>
      </w:r>
      <w:r w:rsidR="000C047C" w:rsidRPr="00B17BF2">
        <w:rPr>
          <w:sz w:val="24"/>
          <w:rPrChange w:id="2504" w:author="Administrator" w:date="2024-12-28T21:33:00Z" w16du:dateUtc="2024-12-28T14:33:00Z">
            <w:rPr>
              <w:sz w:val="22"/>
              <w:szCs w:val="22"/>
            </w:rPr>
          </w:rPrChange>
        </w:rPr>
        <w:t xml:space="preserve"> that is established according to the </w:t>
      </w:r>
      <w:r w:rsidRPr="00B17BF2">
        <w:rPr>
          <w:sz w:val="24"/>
          <w:rPrChange w:id="2505" w:author="Administrator" w:date="2024-12-28T21:33:00Z" w16du:dateUtc="2024-12-28T14:33:00Z">
            <w:rPr>
              <w:sz w:val="22"/>
              <w:szCs w:val="22"/>
            </w:rPr>
          </w:rPrChange>
        </w:rPr>
        <w:t>wide-scale</w:t>
      </w:r>
      <w:r w:rsidR="000C047C" w:rsidRPr="00B17BF2">
        <w:rPr>
          <w:sz w:val="24"/>
          <w:rPrChange w:id="2506" w:author="Administrator" w:date="2024-12-28T21:33:00Z" w16du:dateUtc="2024-12-28T14:33:00Z">
            <w:rPr>
              <w:sz w:val="22"/>
              <w:szCs w:val="22"/>
            </w:rPr>
          </w:rPrChange>
        </w:rPr>
        <w:t xml:space="preserve"> of the building in the ridge direction below the </w:t>
      </w:r>
      <w:r w:rsidRPr="00B17BF2">
        <w:rPr>
          <w:sz w:val="24"/>
          <w:rPrChange w:id="2507" w:author="Administrator" w:date="2024-12-28T21:33:00Z" w16du:dateUtc="2024-12-28T14:33:00Z">
            <w:rPr>
              <w:sz w:val="22"/>
              <w:szCs w:val="22"/>
            </w:rPr>
          </w:rPrChange>
        </w:rPr>
        <w:t>D</w:t>
      </w:r>
      <w:r w:rsidR="000C047C" w:rsidRPr="00B17BF2">
        <w:rPr>
          <w:sz w:val="24"/>
          <w:rPrChange w:id="2508" w:author="Administrator" w:date="2024-12-28T21:33:00Z" w16du:dateUtc="2024-12-28T14:33:00Z">
            <w:rPr>
              <w:sz w:val="22"/>
              <w:szCs w:val="22"/>
            </w:rPr>
          </w:rPrChange>
        </w:rPr>
        <w:t>esign</w:t>
      </w:r>
      <w:r w:rsidRPr="00B17BF2">
        <w:rPr>
          <w:sz w:val="24"/>
          <w:rPrChange w:id="2509" w:author="Administrator" w:date="2024-12-28T21:33:00Z" w16du:dateUtc="2024-12-28T14:33:00Z">
            <w:rPr>
              <w:sz w:val="22"/>
              <w:szCs w:val="22"/>
            </w:rPr>
          </w:rPrChange>
        </w:rPr>
        <w:t>ing horizontal line. The height from the top-</w:t>
      </w:r>
      <w:r w:rsidR="000C047C" w:rsidRPr="00B17BF2">
        <w:rPr>
          <w:sz w:val="24"/>
          <w:rPrChange w:id="2510" w:author="Administrator" w:date="2024-12-28T21:33:00Z" w16du:dateUtc="2024-12-28T14:33:00Z">
            <w:rPr>
              <w:sz w:val="22"/>
              <w:szCs w:val="22"/>
            </w:rPr>
          </w:rPrChange>
        </w:rPr>
        <w:t>end</w:t>
      </w:r>
      <w:r w:rsidRPr="00B17BF2">
        <w:rPr>
          <w:sz w:val="24"/>
          <w:rPrChange w:id="2511" w:author="Administrator" w:date="2024-12-28T21:33:00Z" w16du:dateUtc="2024-12-28T14:33:00Z">
            <w:rPr>
              <w:sz w:val="22"/>
              <w:szCs w:val="22"/>
            </w:rPr>
          </w:rPrChange>
        </w:rPr>
        <w:t xml:space="preserve"> edge</w:t>
      </w:r>
      <w:r w:rsidR="000C047C" w:rsidRPr="00B17BF2">
        <w:rPr>
          <w:sz w:val="24"/>
          <w:rPrChange w:id="2512" w:author="Administrator" w:date="2024-12-28T21:33:00Z" w16du:dateUtc="2024-12-28T14:33:00Z">
            <w:rPr>
              <w:sz w:val="22"/>
              <w:szCs w:val="22"/>
            </w:rPr>
          </w:rPrChange>
        </w:rPr>
        <w:t xml:space="preserve"> of the lower roof to the top </w:t>
      </w:r>
      <w:r w:rsidRPr="00B17BF2">
        <w:rPr>
          <w:sz w:val="24"/>
          <w:rPrChange w:id="2513" w:author="Administrator" w:date="2024-12-28T21:33:00Z" w16du:dateUtc="2024-12-28T14:33:00Z">
            <w:rPr>
              <w:sz w:val="22"/>
              <w:szCs w:val="22"/>
            </w:rPr>
          </w:rPrChange>
        </w:rPr>
        <w:t xml:space="preserve">edge </w:t>
      </w:r>
      <w:r w:rsidR="000C047C" w:rsidRPr="00B17BF2">
        <w:rPr>
          <w:sz w:val="24"/>
          <w:rPrChange w:id="2514" w:author="Administrator" w:date="2024-12-28T21:33:00Z" w16du:dateUtc="2024-12-28T14:33:00Z">
            <w:rPr>
              <w:sz w:val="22"/>
              <w:szCs w:val="22"/>
            </w:rPr>
          </w:rPrChange>
        </w:rPr>
        <w:t>of the main building ridge beam (adjusted so that it is an arbitrary measurement)</w:t>
      </w:r>
      <w:r w:rsidRPr="00B17BF2">
        <w:rPr>
          <w:sz w:val="24"/>
          <w:rPrChange w:id="2515" w:author="Administrator" w:date="2024-12-28T21:33:00Z" w16du:dateUtc="2024-12-28T14:33:00Z">
            <w:rPr>
              <w:sz w:val="22"/>
              <w:szCs w:val="22"/>
            </w:rPr>
          </w:rPrChange>
        </w:rPr>
        <w:t xml:space="preserve"> and the height from the bottom-</w:t>
      </w:r>
      <w:r w:rsidR="000C047C" w:rsidRPr="00B17BF2">
        <w:rPr>
          <w:sz w:val="24"/>
          <w:rPrChange w:id="2516" w:author="Administrator" w:date="2024-12-28T21:33:00Z" w16du:dateUtc="2024-12-28T14:33:00Z">
            <w:rPr>
              <w:sz w:val="22"/>
              <w:szCs w:val="22"/>
            </w:rPr>
          </w:rPrChange>
        </w:rPr>
        <w:t xml:space="preserve">end </w:t>
      </w:r>
      <w:r w:rsidRPr="00B17BF2">
        <w:rPr>
          <w:sz w:val="24"/>
          <w:rPrChange w:id="2517" w:author="Administrator" w:date="2024-12-28T21:33:00Z" w16du:dateUtc="2024-12-28T14:33:00Z">
            <w:rPr>
              <w:sz w:val="22"/>
              <w:szCs w:val="22"/>
            </w:rPr>
          </w:rPrChange>
        </w:rPr>
        <w:t xml:space="preserve">edge </w:t>
      </w:r>
      <w:r w:rsidR="000C047C" w:rsidRPr="00B17BF2">
        <w:rPr>
          <w:sz w:val="24"/>
          <w:rPrChange w:id="2518" w:author="Administrator" w:date="2024-12-28T21:33:00Z" w16du:dateUtc="2024-12-28T14:33:00Z">
            <w:rPr>
              <w:sz w:val="22"/>
              <w:szCs w:val="22"/>
            </w:rPr>
          </w:rPrChange>
        </w:rPr>
        <w:t xml:space="preserve">of the lower roof to the </w:t>
      </w:r>
      <w:r w:rsidRPr="00B17BF2">
        <w:rPr>
          <w:sz w:val="24"/>
          <w:rPrChange w:id="2519" w:author="Administrator" w:date="2024-12-28T21:33:00Z" w16du:dateUtc="2024-12-28T14:33:00Z">
            <w:rPr>
              <w:sz w:val="22"/>
              <w:szCs w:val="22"/>
            </w:rPr>
          </w:rPrChange>
        </w:rPr>
        <w:t xml:space="preserve">surface of </w:t>
      </w:r>
      <w:r w:rsidR="000C047C" w:rsidRPr="00B17BF2">
        <w:rPr>
          <w:sz w:val="24"/>
          <w:rPrChange w:id="2520" w:author="Administrator" w:date="2024-12-28T21:33:00Z" w16du:dateUtc="2024-12-28T14:33:00Z">
            <w:rPr>
              <w:sz w:val="22"/>
              <w:szCs w:val="22"/>
            </w:rPr>
          </w:rPrChange>
        </w:rPr>
        <w:t>floor</w:t>
      </w:r>
      <w:r w:rsidRPr="00B17BF2">
        <w:rPr>
          <w:sz w:val="24"/>
          <w:rPrChange w:id="2521" w:author="Administrator" w:date="2024-12-28T21:33:00Z" w16du:dateUtc="2024-12-28T14:33:00Z">
            <w:rPr>
              <w:sz w:val="22"/>
              <w:szCs w:val="22"/>
            </w:rPr>
          </w:rPrChange>
        </w:rPr>
        <w:t>-plan</w:t>
      </w:r>
      <w:r w:rsidR="000C047C" w:rsidRPr="00B17BF2">
        <w:rPr>
          <w:sz w:val="24"/>
          <w:rPrChange w:id="2522" w:author="Administrator" w:date="2024-12-28T21:33:00Z" w16du:dateUtc="2024-12-28T14:33:00Z">
            <w:rPr>
              <w:sz w:val="22"/>
              <w:szCs w:val="22"/>
            </w:rPr>
          </w:rPrChange>
        </w:rPr>
        <w:t xml:space="preserve"> (or the floor</w:t>
      </w:r>
      <w:r w:rsidRPr="00B17BF2">
        <w:rPr>
          <w:sz w:val="24"/>
          <w:rPrChange w:id="2523" w:author="Administrator" w:date="2024-12-28T21:33:00Z" w16du:dateUtc="2024-12-28T14:33:00Z">
            <w:rPr>
              <w:sz w:val="22"/>
              <w:szCs w:val="22"/>
            </w:rPr>
          </w:rPrChange>
        </w:rPr>
        <w:t xml:space="preserve">-wooden </w:t>
      </w:r>
      <w:r w:rsidR="000C047C" w:rsidRPr="00B17BF2">
        <w:rPr>
          <w:sz w:val="24"/>
          <w:rPrChange w:id="2524" w:author="Administrator" w:date="2024-12-28T21:33:00Z" w16du:dateUtc="2024-12-28T14:33:00Z">
            <w:rPr>
              <w:sz w:val="22"/>
              <w:szCs w:val="22"/>
            </w:rPr>
          </w:rPrChange>
        </w:rPr>
        <w:t>board in the main building) are made to be the same, and the height of the main building ridge beam is adjusted so that it</w:t>
      </w:r>
      <w:r w:rsidRPr="00B17BF2">
        <w:rPr>
          <w:sz w:val="24"/>
          <w:rPrChange w:id="2525" w:author="Administrator" w:date="2024-12-28T21:33:00Z" w16du:dateUtc="2024-12-28T14:33:00Z">
            <w:rPr>
              <w:sz w:val="22"/>
              <w:szCs w:val="22"/>
            </w:rPr>
          </w:rPrChange>
        </w:rPr>
        <w:t xml:space="preserve"> is twice the height of the top-</w:t>
      </w:r>
      <w:r w:rsidR="000C047C" w:rsidRPr="00B17BF2">
        <w:rPr>
          <w:sz w:val="24"/>
          <w:rPrChange w:id="2526" w:author="Administrator" w:date="2024-12-28T21:33:00Z" w16du:dateUtc="2024-12-28T14:33:00Z">
            <w:rPr>
              <w:sz w:val="22"/>
              <w:szCs w:val="22"/>
            </w:rPr>
          </w:rPrChange>
        </w:rPr>
        <w:t xml:space="preserve">end </w:t>
      </w:r>
      <w:r w:rsidRPr="00B17BF2">
        <w:rPr>
          <w:sz w:val="24"/>
          <w:rPrChange w:id="2527" w:author="Administrator" w:date="2024-12-28T21:33:00Z" w16du:dateUtc="2024-12-28T14:33:00Z">
            <w:rPr>
              <w:sz w:val="22"/>
              <w:szCs w:val="22"/>
            </w:rPr>
          </w:rPrChange>
        </w:rPr>
        <w:t xml:space="preserve">edge </w:t>
      </w:r>
      <w:r w:rsidR="000C047C" w:rsidRPr="00B17BF2">
        <w:rPr>
          <w:sz w:val="24"/>
          <w:rPrChange w:id="2528" w:author="Administrator" w:date="2024-12-28T21:33:00Z" w16du:dateUtc="2024-12-28T14:33:00Z">
            <w:rPr>
              <w:sz w:val="22"/>
              <w:szCs w:val="22"/>
            </w:rPr>
          </w:rPrChange>
        </w:rPr>
        <w:t xml:space="preserve">of the lower roof. The position of the column bases is set, as are the height from the </w:t>
      </w:r>
      <w:r w:rsidR="008744DE" w:rsidRPr="00B17BF2">
        <w:rPr>
          <w:sz w:val="24"/>
          <w:rPrChange w:id="2529" w:author="Administrator" w:date="2024-12-28T21:33:00Z" w16du:dateUtc="2024-12-28T14:33:00Z">
            <w:rPr>
              <w:sz w:val="22"/>
              <w:szCs w:val="22"/>
            </w:rPr>
          </w:rPrChange>
        </w:rPr>
        <w:t xml:space="preserve">surface of </w:t>
      </w:r>
      <w:r w:rsidR="000C047C" w:rsidRPr="00B17BF2">
        <w:rPr>
          <w:sz w:val="24"/>
          <w:rPrChange w:id="2530" w:author="Administrator" w:date="2024-12-28T21:33:00Z" w16du:dateUtc="2024-12-28T14:33:00Z">
            <w:rPr>
              <w:sz w:val="22"/>
              <w:szCs w:val="22"/>
            </w:rPr>
          </w:rPrChange>
        </w:rPr>
        <w:t>floor</w:t>
      </w:r>
      <w:r w:rsidR="008744DE" w:rsidRPr="00B17BF2">
        <w:rPr>
          <w:sz w:val="24"/>
          <w:rPrChange w:id="2531" w:author="Administrator" w:date="2024-12-28T21:33:00Z" w16du:dateUtc="2024-12-28T14:33:00Z">
            <w:rPr>
              <w:sz w:val="22"/>
              <w:szCs w:val="22"/>
            </w:rPr>
          </w:rPrChange>
        </w:rPr>
        <w:t>-plan</w:t>
      </w:r>
      <w:r w:rsidR="000C047C" w:rsidRPr="00B17BF2">
        <w:rPr>
          <w:sz w:val="24"/>
          <w:rPrChange w:id="2532" w:author="Administrator" w:date="2024-12-28T21:33:00Z" w16du:dateUtc="2024-12-28T14:33:00Z">
            <w:rPr>
              <w:sz w:val="22"/>
              <w:szCs w:val="22"/>
            </w:rPr>
          </w:rPrChange>
        </w:rPr>
        <w:t xml:space="preserve"> to the </w:t>
      </w:r>
      <w:r w:rsidR="008744DE" w:rsidRPr="00B17BF2">
        <w:rPr>
          <w:sz w:val="24"/>
          <w:rPrChange w:id="2533" w:author="Administrator" w:date="2024-12-28T21:33:00Z" w16du:dateUtc="2024-12-28T14:33:00Z">
            <w:rPr>
              <w:sz w:val="22"/>
              <w:szCs w:val="22"/>
            </w:rPr>
          </w:rPrChange>
        </w:rPr>
        <w:t>D</w:t>
      </w:r>
      <w:r w:rsidR="000C047C" w:rsidRPr="00B17BF2">
        <w:rPr>
          <w:sz w:val="24"/>
          <w:rPrChange w:id="2534" w:author="Administrator" w:date="2024-12-28T21:33:00Z" w16du:dateUtc="2024-12-28T14:33:00Z">
            <w:rPr>
              <w:sz w:val="22"/>
              <w:szCs w:val="22"/>
            </w:rPr>
          </w:rPrChange>
        </w:rPr>
        <w:t>esign</w:t>
      </w:r>
      <w:r w:rsidR="008744DE" w:rsidRPr="00B17BF2">
        <w:rPr>
          <w:sz w:val="24"/>
          <w:rPrChange w:id="2535" w:author="Administrator" w:date="2024-12-28T21:33:00Z" w16du:dateUtc="2024-12-28T14:33:00Z">
            <w:rPr>
              <w:sz w:val="22"/>
              <w:szCs w:val="22"/>
            </w:rPr>
          </w:rPrChange>
        </w:rPr>
        <w:t>ing</w:t>
      </w:r>
      <w:r w:rsidR="000C047C" w:rsidRPr="00B17BF2">
        <w:rPr>
          <w:sz w:val="24"/>
          <w:rPrChange w:id="2536" w:author="Administrator" w:date="2024-12-28T21:33:00Z" w16du:dateUtc="2024-12-28T14:33:00Z">
            <w:rPr>
              <w:sz w:val="22"/>
              <w:szCs w:val="22"/>
            </w:rPr>
          </w:rPrChange>
        </w:rPr>
        <w:t xml:space="preserve"> </w:t>
      </w:r>
      <w:r w:rsidR="008744DE" w:rsidRPr="00B17BF2">
        <w:rPr>
          <w:sz w:val="24"/>
          <w:rPrChange w:id="2537" w:author="Administrator" w:date="2024-12-28T21:33:00Z" w16du:dateUtc="2024-12-28T14:33:00Z">
            <w:rPr>
              <w:sz w:val="22"/>
              <w:szCs w:val="22"/>
            </w:rPr>
          </w:rPrChange>
        </w:rPr>
        <w:t>horizontal</w:t>
      </w:r>
      <w:r w:rsidR="000C047C" w:rsidRPr="00B17BF2">
        <w:rPr>
          <w:sz w:val="24"/>
          <w:rPrChange w:id="2538" w:author="Administrator" w:date="2024-12-28T21:33:00Z" w16du:dateUtc="2024-12-28T14:33:00Z">
            <w:rPr>
              <w:sz w:val="22"/>
              <w:szCs w:val="22"/>
            </w:rPr>
          </w:rPrChange>
        </w:rPr>
        <w:t xml:space="preserve"> line for the heights of elements in the beam direction and the height of each column.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27014F" w:rsidRPr="00B17BF2" w14:paraId="19621CD0" w14:textId="77777777" w:rsidTr="00297617">
        <w:tc>
          <w:tcPr>
            <w:tcW w:w="9592" w:type="dxa"/>
          </w:tcPr>
          <w:p w14:paraId="1C12D42A" w14:textId="2101AF7F" w:rsidR="0027014F" w:rsidRPr="00B17BF2" w:rsidRDefault="00AA17EB" w:rsidP="00C51CBB">
            <w:pPr>
              <w:pStyle w:val="Introduction1"/>
              <w:adjustRightInd w:val="0"/>
              <w:snapToGrid w:val="0"/>
              <w:spacing w:line="20" w:lineRule="exact"/>
              <w:ind w:firstLineChars="0" w:firstLine="0"/>
              <w:rPr>
                <w:sz w:val="24"/>
                <w:rPrChange w:id="2539" w:author="Administrator" w:date="2024-12-28T21:33:00Z" w16du:dateUtc="2024-12-28T14:33:00Z">
                  <w:rPr>
                    <w:sz w:val="22"/>
                    <w:szCs w:val="22"/>
                  </w:rPr>
                </w:rPrChange>
              </w:rPr>
            </w:pPr>
            <w:r w:rsidRPr="00B17BF2">
              <w:rPr>
                <w:noProof/>
                <w:sz w:val="24"/>
                <w:lang w:eastAsia="en-US"/>
                <w:rPrChange w:id="2540" w:author="Administrator" w:date="2024-12-28T21:33:00Z" w16du:dateUtc="2024-12-28T14:33:00Z">
                  <w:rPr>
                    <w:noProof/>
                    <w:sz w:val="22"/>
                    <w:szCs w:val="22"/>
                    <w:lang w:eastAsia="en-US"/>
                  </w:rPr>
                </w:rPrChange>
              </w:rPr>
              <w:drawing>
                <wp:anchor distT="0" distB="0" distL="114300" distR="114300" simplePos="0" relativeHeight="251759616" behindDoc="0" locked="0" layoutInCell="1" allowOverlap="1" wp14:anchorId="503D5AAD" wp14:editId="4757CDE0">
                  <wp:simplePos x="0" y="0"/>
                  <wp:positionH relativeFrom="column">
                    <wp:posOffset>2540</wp:posOffset>
                  </wp:positionH>
                  <wp:positionV relativeFrom="paragraph">
                    <wp:posOffset>-2280285</wp:posOffset>
                  </wp:positionV>
                  <wp:extent cx="6097270" cy="228917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signing_MM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97270" cy="2289175"/>
                          </a:xfrm>
                          <a:prstGeom prst="rect">
                            <a:avLst/>
                          </a:prstGeom>
                        </pic:spPr>
                      </pic:pic>
                    </a:graphicData>
                  </a:graphic>
                  <wp14:sizeRelH relativeFrom="page">
                    <wp14:pctWidth>0</wp14:pctWidth>
                  </wp14:sizeRelH>
                  <wp14:sizeRelV relativeFrom="page">
                    <wp14:pctHeight>0</wp14:pctHeight>
                  </wp14:sizeRelV>
                </wp:anchor>
              </w:drawing>
            </w:r>
          </w:p>
        </w:tc>
      </w:tr>
      <w:tr w:rsidR="0027014F" w:rsidRPr="00B17BF2" w14:paraId="413BE8BB" w14:textId="77777777" w:rsidTr="00297617">
        <w:tc>
          <w:tcPr>
            <w:tcW w:w="9592" w:type="dxa"/>
          </w:tcPr>
          <w:p w14:paraId="63F821F7" w14:textId="623E24A1" w:rsidR="0027014F" w:rsidRPr="00B17BF2" w:rsidRDefault="007D6711" w:rsidP="007D6711">
            <w:pPr>
              <w:pStyle w:val="Introduction1"/>
              <w:adjustRightInd w:val="0"/>
              <w:snapToGrid w:val="0"/>
              <w:spacing w:line="260" w:lineRule="exact"/>
              <w:ind w:firstLineChars="0" w:firstLine="0"/>
              <w:rPr>
                <w:i/>
                <w:color w:val="FF0000"/>
                <w:sz w:val="24"/>
                <w:highlight w:val="yellow"/>
                <w:rPrChange w:id="2541" w:author="Administrator" w:date="2024-12-28T21:33:00Z" w16du:dateUtc="2024-12-28T14:33:00Z">
                  <w:rPr>
                    <w:i/>
                    <w:color w:val="FF0000"/>
                    <w:sz w:val="20"/>
                    <w:szCs w:val="20"/>
                    <w:highlight w:val="yellow"/>
                  </w:rPr>
                </w:rPrChange>
              </w:rPr>
            </w:pPr>
            <w:r w:rsidRPr="00B17BF2">
              <w:rPr>
                <w:i/>
                <w:color w:val="000000" w:themeColor="text1"/>
                <w:sz w:val="24"/>
                <w:rPrChange w:id="2542" w:author="Administrator" w:date="2024-12-28T21:33:00Z" w16du:dateUtc="2024-12-28T14:33:00Z">
                  <w:rPr>
                    <w:i/>
                    <w:color w:val="000000" w:themeColor="text1"/>
                    <w:sz w:val="20"/>
                    <w:szCs w:val="20"/>
                  </w:rPr>
                </w:rPrChange>
              </w:rPr>
              <w:t>Fig.40 Estimated third step of later designing method (Minh Mang period)</w:t>
            </w:r>
          </w:p>
        </w:tc>
      </w:tr>
    </w:tbl>
    <w:p w14:paraId="01C27518" w14:textId="77777777" w:rsidR="0027014F" w:rsidRPr="00B17BF2" w:rsidRDefault="0027014F" w:rsidP="00297617">
      <w:pPr>
        <w:pStyle w:val="Introduction1"/>
        <w:adjustRightInd w:val="0"/>
        <w:snapToGrid w:val="0"/>
        <w:spacing w:line="100" w:lineRule="exact"/>
        <w:ind w:firstLineChars="120" w:firstLine="288"/>
        <w:rPr>
          <w:sz w:val="24"/>
          <w:rPrChange w:id="2543" w:author="Administrator" w:date="2024-12-28T21:33:00Z" w16du:dateUtc="2024-12-28T14:33:00Z">
            <w:rPr>
              <w:sz w:val="22"/>
              <w:szCs w:val="22"/>
            </w:rPr>
          </w:rPrChange>
        </w:rPr>
      </w:pPr>
    </w:p>
    <w:p w14:paraId="7713EB96" w14:textId="4A4935EE" w:rsidR="009A7535" w:rsidRPr="00B17BF2" w:rsidRDefault="0027014F" w:rsidP="008A61AC">
      <w:pPr>
        <w:pStyle w:val="Introduction1"/>
        <w:numPr>
          <w:ilvl w:val="2"/>
          <w:numId w:val="2"/>
        </w:numPr>
        <w:adjustRightInd w:val="0"/>
        <w:snapToGrid w:val="0"/>
        <w:spacing w:after="60" w:line="260" w:lineRule="exact"/>
        <w:ind w:firstLineChars="0"/>
        <w:rPr>
          <w:sz w:val="24"/>
          <w:rPrChange w:id="2544" w:author="Administrator" w:date="2024-12-28T21:33:00Z" w16du:dateUtc="2024-12-28T14:33:00Z">
            <w:rPr>
              <w:sz w:val="22"/>
              <w:szCs w:val="22"/>
            </w:rPr>
          </w:rPrChange>
        </w:rPr>
      </w:pPr>
      <w:r w:rsidRPr="00B17BF2">
        <w:rPr>
          <w:b/>
          <w:i/>
          <w:sz w:val="24"/>
          <w:rPrChange w:id="2545" w:author="Administrator" w:date="2024-12-28T21:33:00Z" w16du:dateUtc="2024-12-28T14:33:00Z">
            <w:rPr>
              <w:b/>
              <w:i/>
              <w:sz w:val="22"/>
              <w:szCs w:val="22"/>
            </w:rPr>
          </w:rPrChange>
        </w:rPr>
        <w:t xml:space="preserve">Fourth </w:t>
      </w:r>
      <w:r w:rsidR="00C32C0B" w:rsidRPr="00B17BF2">
        <w:rPr>
          <w:b/>
          <w:i/>
          <w:sz w:val="24"/>
          <w:rPrChange w:id="2546" w:author="Administrator" w:date="2024-12-28T21:33:00Z" w16du:dateUtc="2024-12-28T14:33:00Z">
            <w:rPr>
              <w:b/>
              <w:i/>
              <w:sz w:val="22"/>
              <w:szCs w:val="22"/>
            </w:rPr>
          </w:rPrChange>
        </w:rPr>
        <w:t>step</w:t>
      </w:r>
      <w:r w:rsidRPr="00B17BF2">
        <w:rPr>
          <w:b/>
          <w:i/>
          <w:sz w:val="24"/>
          <w:rPrChange w:id="2547" w:author="Administrator" w:date="2024-12-28T21:33:00Z" w16du:dateUtc="2024-12-28T14:33:00Z">
            <w:rPr>
              <w:b/>
              <w:i/>
              <w:sz w:val="22"/>
              <w:szCs w:val="22"/>
            </w:rPr>
          </w:rPrChange>
        </w:rPr>
        <w:t xml:space="preserve"> and t</w:t>
      </w:r>
      <w:r w:rsidR="000C047C" w:rsidRPr="00B17BF2">
        <w:rPr>
          <w:b/>
          <w:i/>
          <w:sz w:val="24"/>
          <w:rPrChange w:id="2548" w:author="Administrator" w:date="2024-12-28T21:33:00Z" w16du:dateUtc="2024-12-28T14:33:00Z">
            <w:rPr>
              <w:b/>
              <w:i/>
              <w:sz w:val="22"/>
              <w:szCs w:val="22"/>
            </w:rPr>
          </w:rPrChange>
        </w:rPr>
        <w:t>he</w:t>
      </w:r>
      <w:r w:rsidR="009A7535" w:rsidRPr="00B17BF2">
        <w:rPr>
          <w:b/>
          <w:i/>
          <w:sz w:val="24"/>
          <w:rPrChange w:id="2549" w:author="Administrator" w:date="2024-12-28T21:33:00Z" w16du:dateUtc="2024-12-28T14:33:00Z">
            <w:rPr>
              <w:b/>
              <w:i/>
              <w:sz w:val="22"/>
              <w:szCs w:val="22"/>
            </w:rPr>
          </w:rPrChange>
        </w:rPr>
        <w:t xml:space="preserve"> rests</w:t>
      </w:r>
    </w:p>
    <w:p w14:paraId="5241CCA8" w14:textId="3EE4B774" w:rsidR="000C047C" w:rsidRPr="00B17BF2" w:rsidRDefault="007D6711" w:rsidP="007D6711">
      <w:pPr>
        <w:pStyle w:val="Introduction1"/>
        <w:adjustRightInd w:val="0"/>
        <w:snapToGrid w:val="0"/>
        <w:spacing w:after="60" w:line="260" w:lineRule="exact"/>
        <w:ind w:firstLineChars="120" w:firstLine="288"/>
        <w:rPr>
          <w:sz w:val="24"/>
          <w:rPrChange w:id="2550" w:author="Administrator" w:date="2024-12-28T21:33:00Z" w16du:dateUtc="2024-12-28T14:33:00Z">
            <w:rPr>
              <w:sz w:val="22"/>
              <w:szCs w:val="22"/>
            </w:rPr>
          </w:rPrChange>
        </w:rPr>
      </w:pPr>
      <w:r w:rsidRPr="00B17BF2">
        <w:rPr>
          <w:sz w:val="24"/>
          <w:rPrChange w:id="2551" w:author="Administrator" w:date="2024-12-28T21:33:00Z" w16du:dateUtc="2024-12-28T14:33:00Z">
            <w:rPr>
              <w:sz w:val="22"/>
              <w:szCs w:val="22"/>
            </w:rPr>
          </w:rPrChange>
        </w:rPr>
        <w:t>From fourth step (fig.41) and t</w:t>
      </w:r>
      <w:r w:rsidR="009A7535" w:rsidRPr="00B17BF2">
        <w:rPr>
          <w:sz w:val="24"/>
          <w:rPrChange w:id="2552" w:author="Administrator" w:date="2024-12-28T21:33:00Z" w16du:dateUtc="2024-12-28T14:33:00Z">
            <w:rPr>
              <w:sz w:val="22"/>
              <w:szCs w:val="22"/>
            </w:rPr>
          </w:rPrChange>
        </w:rPr>
        <w:t>he</w:t>
      </w:r>
      <w:r w:rsidR="000C047C" w:rsidRPr="00B17BF2">
        <w:rPr>
          <w:sz w:val="24"/>
          <w:rPrChange w:id="2553" w:author="Administrator" w:date="2024-12-28T21:33:00Z" w16du:dateUtc="2024-12-28T14:33:00Z">
            <w:rPr>
              <w:sz w:val="22"/>
              <w:szCs w:val="22"/>
            </w:rPr>
          </w:rPrChange>
        </w:rPr>
        <w:t xml:space="preserve"> </w:t>
      </w:r>
      <w:r w:rsidRPr="00B17BF2">
        <w:rPr>
          <w:sz w:val="24"/>
          <w:rPrChange w:id="2554" w:author="Administrator" w:date="2024-12-28T21:33:00Z" w16du:dateUtc="2024-12-28T14:33:00Z">
            <w:rPr>
              <w:sz w:val="22"/>
              <w:szCs w:val="22"/>
            </w:rPr>
          </w:rPrChange>
        </w:rPr>
        <w:t>rests</w:t>
      </w:r>
      <w:r w:rsidR="000C047C" w:rsidRPr="00B17BF2">
        <w:rPr>
          <w:sz w:val="24"/>
          <w:rPrChange w:id="2555" w:author="Administrator" w:date="2024-12-28T21:33:00Z" w16du:dateUtc="2024-12-28T14:33:00Z">
            <w:rPr>
              <w:sz w:val="22"/>
              <w:szCs w:val="22"/>
            </w:rPr>
          </w:rPrChange>
        </w:rPr>
        <w:t xml:space="preserve"> are the same as </w:t>
      </w:r>
      <w:r w:rsidR="00F52FA7" w:rsidRPr="00B17BF2">
        <w:rPr>
          <w:sz w:val="24"/>
          <w:rPrChange w:id="2556" w:author="Administrator" w:date="2024-12-28T21:33:00Z" w16du:dateUtc="2024-12-28T14:33:00Z">
            <w:rPr>
              <w:sz w:val="22"/>
              <w:szCs w:val="22"/>
            </w:rPr>
          </w:rPrChange>
        </w:rPr>
        <w:t>the</w:t>
      </w:r>
      <w:r w:rsidR="000F26A2" w:rsidRPr="00B17BF2">
        <w:rPr>
          <w:sz w:val="24"/>
          <w:rPrChange w:id="2557" w:author="Administrator" w:date="2024-12-28T21:33:00Z" w16du:dateUtc="2024-12-28T14:33:00Z">
            <w:rPr>
              <w:sz w:val="22"/>
              <w:szCs w:val="22"/>
            </w:rPr>
          </w:rPrChange>
        </w:rPr>
        <w:t xml:space="preserve"> </w:t>
      </w:r>
      <w:r w:rsidR="00F52FA7" w:rsidRPr="00B17BF2">
        <w:rPr>
          <w:sz w:val="24"/>
          <w:rPrChange w:id="2558" w:author="Administrator" w:date="2024-12-28T21:33:00Z" w16du:dateUtc="2024-12-28T14:33:00Z">
            <w:rPr>
              <w:sz w:val="22"/>
              <w:szCs w:val="22"/>
            </w:rPr>
          </w:rPrChange>
        </w:rPr>
        <w:t>e</w:t>
      </w:r>
      <w:r w:rsidR="00286F6B" w:rsidRPr="00B17BF2">
        <w:rPr>
          <w:sz w:val="24"/>
          <w:rPrChange w:id="2559" w:author="Administrator" w:date="2024-12-28T21:33:00Z" w16du:dateUtc="2024-12-28T14:33:00Z">
            <w:rPr>
              <w:sz w:val="22"/>
              <w:szCs w:val="22"/>
            </w:rPr>
          </w:rPrChange>
        </w:rPr>
        <w:t xml:space="preserve">arly method </w:t>
      </w:r>
      <w:r w:rsidR="00F52FA7" w:rsidRPr="00B17BF2">
        <w:rPr>
          <w:sz w:val="24"/>
          <w:rPrChange w:id="2560" w:author="Administrator" w:date="2024-12-28T21:33:00Z" w16du:dateUtc="2024-12-28T14:33:00Z">
            <w:rPr>
              <w:sz w:val="22"/>
              <w:szCs w:val="22"/>
            </w:rPr>
          </w:rPrChange>
        </w:rPr>
        <w:t xml:space="preserve">was </w:t>
      </w:r>
      <w:r w:rsidR="00286F6B" w:rsidRPr="00B17BF2">
        <w:rPr>
          <w:sz w:val="24"/>
          <w:rPrChange w:id="2561" w:author="Administrator" w:date="2024-12-28T21:33:00Z" w16du:dateUtc="2024-12-28T14:33:00Z">
            <w:rPr>
              <w:sz w:val="22"/>
              <w:szCs w:val="22"/>
            </w:rPr>
          </w:rPrChange>
        </w:rPr>
        <w:t>used in Gia Long period</w:t>
      </w:r>
      <w:r w:rsidR="000C047C" w:rsidRPr="00B17BF2">
        <w:rPr>
          <w:sz w:val="24"/>
          <w:rPrChange w:id="2562" w:author="Administrator" w:date="2024-12-28T21:33:00Z" w16du:dateUtc="2024-12-28T14:33:00Z">
            <w:rPr>
              <w:sz w:val="22"/>
              <w:szCs w:val="22"/>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DB419C" w:rsidRPr="00B17BF2" w14:paraId="515A9179" w14:textId="77777777" w:rsidTr="00297617">
        <w:tc>
          <w:tcPr>
            <w:tcW w:w="9592" w:type="dxa"/>
          </w:tcPr>
          <w:p w14:paraId="09350056" w14:textId="0BEE1EB0" w:rsidR="00DB419C" w:rsidRPr="00B17BF2" w:rsidRDefault="0027014F" w:rsidP="0027014F">
            <w:pPr>
              <w:pStyle w:val="Introduction1"/>
              <w:adjustRightInd w:val="0"/>
              <w:snapToGrid w:val="0"/>
              <w:spacing w:line="20" w:lineRule="exact"/>
              <w:ind w:firstLineChars="0" w:firstLine="0"/>
              <w:rPr>
                <w:color w:val="FF0000"/>
                <w:sz w:val="24"/>
                <w:highlight w:val="yellow"/>
                <w:rPrChange w:id="2563" w:author="Administrator" w:date="2024-12-28T21:33:00Z" w16du:dateUtc="2024-12-28T14:33:00Z">
                  <w:rPr>
                    <w:color w:val="FF0000"/>
                    <w:sz w:val="22"/>
                    <w:szCs w:val="22"/>
                    <w:highlight w:val="yellow"/>
                  </w:rPr>
                </w:rPrChange>
              </w:rPr>
            </w:pPr>
            <w:r w:rsidRPr="00B17BF2">
              <w:rPr>
                <w:noProof/>
                <w:color w:val="FF0000"/>
                <w:sz w:val="24"/>
                <w:lang w:eastAsia="en-US"/>
                <w:rPrChange w:id="2564" w:author="Administrator" w:date="2024-12-28T21:33:00Z" w16du:dateUtc="2024-12-28T14:33:00Z">
                  <w:rPr>
                    <w:noProof/>
                    <w:color w:val="FF0000"/>
                    <w:sz w:val="22"/>
                    <w:szCs w:val="22"/>
                    <w:lang w:eastAsia="en-US"/>
                  </w:rPr>
                </w:rPrChange>
              </w:rPr>
              <w:lastRenderedPageBreak/>
              <w:drawing>
                <wp:anchor distT="0" distB="0" distL="114300" distR="114300" simplePos="0" relativeHeight="251748352" behindDoc="0" locked="0" layoutInCell="1" allowOverlap="1" wp14:anchorId="7A98B522" wp14:editId="162DE476">
                  <wp:simplePos x="0" y="0"/>
                  <wp:positionH relativeFrom="column">
                    <wp:posOffset>4445</wp:posOffset>
                  </wp:positionH>
                  <wp:positionV relativeFrom="paragraph">
                    <wp:posOffset>-2163445</wp:posOffset>
                  </wp:positionV>
                  <wp:extent cx="6097270" cy="229362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signing_MM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97270" cy="2293620"/>
                          </a:xfrm>
                          <a:prstGeom prst="rect">
                            <a:avLst/>
                          </a:prstGeom>
                        </pic:spPr>
                      </pic:pic>
                    </a:graphicData>
                  </a:graphic>
                  <wp14:sizeRelH relativeFrom="page">
                    <wp14:pctWidth>0</wp14:pctWidth>
                  </wp14:sizeRelH>
                  <wp14:sizeRelV relativeFrom="page">
                    <wp14:pctHeight>0</wp14:pctHeight>
                  </wp14:sizeRelV>
                </wp:anchor>
              </w:drawing>
            </w:r>
          </w:p>
        </w:tc>
      </w:tr>
      <w:tr w:rsidR="00DB419C" w:rsidRPr="00B17BF2" w14:paraId="7B41C6FE" w14:textId="77777777" w:rsidTr="007D6711">
        <w:trPr>
          <w:trHeight w:val="260"/>
        </w:trPr>
        <w:tc>
          <w:tcPr>
            <w:tcW w:w="9592" w:type="dxa"/>
          </w:tcPr>
          <w:p w14:paraId="1A8BAB92" w14:textId="3FF64E0F" w:rsidR="00DB419C" w:rsidRPr="00B17BF2" w:rsidRDefault="007D6711" w:rsidP="007D6711">
            <w:pPr>
              <w:pStyle w:val="Introduction1"/>
              <w:adjustRightInd w:val="0"/>
              <w:snapToGrid w:val="0"/>
              <w:spacing w:line="260" w:lineRule="exact"/>
              <w:ind w:firstLineChars="0" w:firstLine="0"/>
              <w:rPr>
                <w:sz w:val="24"/>
                <w:rPrChange w:id="2565" w:author="Administrator" w:date="2024-12-28T21:33:00Z" w16du:dateUtc="2024-12-28T14:33:00Z">
                  <w:rPr>
                    <w:sz w:val="22"/>
                    <w:szCs w:val="22"/>
                  </w:rPr>
                </w:rPrChange>
              </w:rPr>
            </w:pPr>
            <w:r w:rsidRPr="00B17BF2">
              <w:rPr>
                <w:i/>
                <w:color w:val="000000" w:themeColor="text1"/>
                <w:sz w:val="24"/>
                <w:rPrChange w:id="2566" w:author="Administrator" w:date="2024-12-28T21:33:00Z" w16du:dateUtc="2024-12-28T14:33:00Z">
                  <w:rPr>
                    <w:i/>
                    <w:color w:val="000000" w:themeColor="text1"/>
                    <w:sz w:val="20"/>
                    <w:szCs w:val="20"/>
                  </w:rPr>
                </w:rPrChange>
              </w:rPr>
              <w:t>Fig.41 Estimated fourth step of later designing method (Minh Mang period)</w:t>
            </w:r>
          </w:p>
        </w:tc>
      </w:tr>
    </w:tbl>
    <w:p w14:paraId="12A7AB81" w14:textId="77777777" w:rsidR="00DB419C" w:rsidRPr="00B17BF2" w:rsidRDefault="00DB419C" w:rsidP="004D379D">
      <w:pPr>
        <w:pStyle w:val="Introduction1"/>
        <w:adjustRightInd w:val="0"/>
        <w:snapToGrid w:val="0"/>
        <w:spacing w:before="60" w:after="60" w:line="20" w:lineRule="exact"/>
        <w:ind w:firstLineChars="0" w:firstLine="0"/>
        <w:rPr>
          <w:color w:val="FF0000"/>
          <w:sz w:val="24"/>
          <w:highlight w:val="yellow"/>
          <w:rPrChange w:id="2567" w:author="Administrator" w:date="2024-12-28T21:33:00Z" w16du:dateUtc="2024-12-28T14:33:00Z">
            <w:rPr>
              <w:color w:val="FF0000"/>
              <w:sz w:val="22"/>
              <w:szCs w:val="22"/>
              <w:highlight w:val="yellow"/>
            </w:rPr>
          </w:rPrChange>
        </w:rPr>
      </w:pPr>
    </w:p>
    <w:p w14:paraId="70285F55" w14:textId="5CE906E7" w:rsidR="004F0D5B" w:rsidRPr="00B17BF2" w:rsidRDefault="00B17BF2">
      <w:pPr>
        <w:pStyle w:val="Introduction"/>
        <w:suppressLineNumbers/>
        <w:adjustRightInd w:val="0"/>
        <w:snapToGrid w:val="0"/>
        <w:spacing w:after="120" w:line="260" w:lineRule="exact"/>
        <w:ind w:left="289"/>
        <w:rPr>
          <w:sz w:val="24"/>
          <w:rPrChange w:id="2568" w:author="Administrator" w:date="2024-12-28T21:33:00Z" w16du:dateUtc="2024-12-28T14:33:00Z">
            <w:rPr>
              <w:sz w:val="28"/>
              <w:szCs w:val="28"/>
            </w:rPr>
          </w:rPrChange>
        </w:rPr>
        <w:pPrChange w:id="2569" w:author="Administrator" w:date="2024-12-28T21:32:00Z" w16du:dateUtc="2024-12-28T14:32:00Z">
          <w:pPr>
            <w:pStyle w:val="Introduction"/>
            <w:numPr>
              <w:numId w:val="2"/>
            </w:numPr>
            <w:suppressLineNumbers/>
            <w:adjustRightInd w:val="0"/>
            <w:snapToGrid w:val="0"/>
            <w:spacing w:after="120" w:line="260" w:lineRule="exact"/>
            <w:ind w:left="289" w:hanging="289"/>
          </w:pPr>
        </w:pPrChange>
      </w:pPr>
      <w:ins w:id="2570" w:author="Administrator" w:date="2024-12-28T21:32:00Z" w16du:dateUtc="2024-12-28T14:32:00Z">
        <w:r w:rsidRPr="00B17BF2">
          <w:rPr>
            <w:sz w:val="24"/>
            <w:rPrChange w:id="2571" w:author="Administrator" w:date="2024-12-28T21:33:00Z" w16du:dateUtc="2024-12-28T14:33:00Z">
              <w:rPr>
                <w:sz w:val="28"/>
                <w:szCs w:val="28"/>
              </w:rPr>
            </w:rPrChange>
          </w:rPr>
          <w:t xml:space="preserve">4.3 </w:t>
        </w:r>
      </w:ins>
      <w:r w:rsidR="004F0D5B" w:rsidRPr="00B17BF2">
        <w:rPr>
          <w:sz w:val="24"/>
          <w:rPrChange w:id="2572" w:author="Administrator" w:date="2024-12-28T21:33:00Z" w16du:dateUtc="2024-12-28T14:33:00Z">
            <w:rPr>
              <w:sz w:val="28"/>
              <w:szCs w:val="28"/>
            </w:rPr>
          </w:rPrChange>
        </w:rPr>
        <w:t>Re-determined construction process of the Wooden</w:t>
      </w:r>
      <w:r w:rsidR="00375177" w:rsidRPr="00B17BF2">
        <w:rPr>
          <w:sz w:val="24"/>
          <w:rPrChange w:id="2573" w:author="Administrator" w:date="2024-12-28T21:33:00Z" w16du:dateUtc="2024-12-28T14:33:00Z">
            <w:rPr>
              <w:sz w:val="28"/>
              <w:szCs w:val="28"/>
            </w:rPr>
          </w:rPrChange>
        </w:rPr>
        <w:t xml:space="preserve"> F</w:t>
      </w:r>
      <w:r w:rsidR="004F0D5B" w:rsidRPr="00B17BF2">
        <w:rPr>
          <w:sz w:val="24"/>
          <w:rPrChange w:id="2574" w:author="Administrator" w:date="2024-12-28T21:33:00Z" w16du:dateUtc="2024-12-28T14:33:00Z">
            <w:rPr>
              <w:sz w:val="28"/>
              <w:szCs w:val="28"/>
            </w:rPr>
          </w:rPrChange>
        </w:rPr>
        <w:t xml:space="preserve">rame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01"/>
      </w:tblGrid>
      <w:tr w:rsidR="006548FF" w:rsidRPr="00B17BF2" w14:paraId="032C5F47" w14:textId="77777777" w:rsidTr="00A76E0C">
        <w:trPr>
          <w:trHeight w:val="2456"/>
        </w:trPr>
        <w:tc>
          <w:tcPr>
            <w:tcW w:w="4796" w:type="dxa"/>
          </w:tcPr>
          <w:p w14:paraId="368DB840" w14:textId="56994526" w:rsidR="00F039DD" w:rsidRPr="00B17BF2" w:rsidRDefault="006548FF" w:rsidP="00B848A0">
            <w:pPr>
              <w:pStyle w:val="Introduction1"/>
              <w:spacing w:line="20" w:lineRule="exact"/>
              <w:ind w:firstLineChars="0" w:firstLine="0"/>
              <w:rPr>
                <w:sz w:val="24"/>
                <w:rPrChange w:id="2575" w:author="Administrator" w:date="2024-12-28T21:33:00Z" w16du:dateUtc="2024-12-28T14:33:00Z">
                  <w:rPr/>
                </w:rPrChange>
              </w:rPr>
            </w:pPr>
            <w:r w:rsidRPr="00B17BF2">
              <w:rPr>
                <w:noProof/>
                <w:sz w:val="24"/>
                <w:lang w:eastAsia="en-US"/>
                <w:rPrChange w:id="2576" w:author="Administrator" w:date="2024-12-28T21:33:00Z" w16du:dateUtc="2024-12-28T14:33:00Z">
                  <w:rPr>
                    <w:noProof/>
                    <w:lang w:eastAsia="en-US"/>
                  </w:rPr>
                </w:rPrChange>
              </w:rPr>
              <w:drawing>
                <wp:anchor distT="0" distB="0" distL="114300" distR="114300" simplePos="0" relativeHeight="251715584" behindDoc="0" locked="0" layoutInCell="1" allowOverlap="1" wp14:anchorId="6A8D284C" wp14:editId="64468CBF">
                  <wp:simplePos x="0" y="0"/>
                  <wp:positionH relativeFrom="column">
                    <wp:posOffset>-64873</wp:posOffset>
                  </wp:positionH>
                  <wp:positionV relativeFrom="paragraph">
                    <wp:posOffset>9658</wp:posOffset>
                  </wp:positionV>
                  <wp:extent cx="3041802" cy="180721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72" cstate="print">
                            <a:extLst>
                              <a:ext uri="{28A0092B-C50C-407E-A947-70E740481C1C}">
                                <a14:useLocalDpi xmlns:a14="http://schemas.microsoft.com/office/drawing/2010/main" val="0"/>
                              </a:ext>
                            </a:extLst>
                          </a:blip>
                          <a:srcRect t="12809" r="14476" b="21576"/>
                          <a:stretch/>
                        </pic:blipFill>
                        <pic:spPr bwMode="auto">
                          <a:xfrm>
                            <a:off x="0" y="0"/>
                            <a:ext cx="3043018" cy="18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75E23C33" w14:textId="622EF218" w:rsidR="00F039DD" w:rsidRPr="00B17BF2" w:rsidRDefault="00297371" w:rsidP="00B848A0">
            <w:pPr>
              <w:pStyle w:val="Introduction1"/>
              <w:spacing w:line="20" w:lineRule="exact"/>
              <w:ind w:firstLineChars="0" w:firstLine="0"/>
              <w:rPr>
                <w:sz w:val="24"/>
                <w:rPrChange w:id="2577" w:author="Administrator" w:date="2024-12-28T21:33:00Z" w16du:dateUtc="2024-12-28T14:33:00Z">
                  <w:rPr/>
                </w:rPrChange>
              </w:rPr>
            </w:pPr>
            <w:r w:rsidRPr="00B17BF2">
              <w:rPr>
                <w:noProof/>
                <w:sz w:val="24"/>
                <w:lang w:eastAsia="en-US"/>
                <w:rPrChange w:id="2578" w:author="Administrator" w:date="2024-12-28T21:33:00Z" w16du:dateUtc="2024-12-28T14:33:00Z">
                  <w:rPr>
                    <w:noProof/>
                    <w:lang w:eastAsia="en-US"/>
                  </w:rPr>
                </w:rPrChange>
              </w:rPr>
              <w:drawing>
                <wp:anchor distT="0" distB="0" distL="114300" distR="114300" simplePos="0" relativeHeight="251716608" behindDoc="0" locked="0" layoutInCell="1" allowOverlap="1" wp14:anchorId="3E0A68B2" wp14:editId="76EAD1CD">
                  <wp:simplePos x="0" y="0"/>
                  <wp:positionH relativeFrom="column">
                    <wp:posOffset>43815</wp:posOffset>
                  </wp:positionH>
                  <wp:positionV relativeFrom="paragraph">
                    <wp:posOffset>9525</wp:posOffset>
                  </wp:positionV>
                  <wp:extent cx="3045460" cy="1807210"/>
                  <wp:effectExtent l="0" t="0" r="254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73" cstate="print">
                            <a:extLst>
                              <a:ext uri="{28A0092B-C50C-407E-A947-70E740481C1C}">
                                <a14:useLocalDpi xmlns:a14="http://schemas.microsoft.com/office/drawing/2010/main" val="0"/>
                              </a:ext>
                            </a:extLst>
                          </a:blip>
                          <a:srcRect t="12105" r="15251" b="19611"/>
                          <a:stretch/>
                        </pic:blipFill>
                        <pic:spPr bwMode="auto">
                          <a:xfrm>
                            <a:off x="0" y="0"/>
                            <a:ext cx="3045460"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548FF" w:rsidRPr="00B17BF2" w14:paraId="285672CB" w14:textId="77777777" w:rsidTr="00A76E0C">
        <w:tc>
          <w:tcPr>
            <w:tcW w:w="4796" w:type="dxa"/>
          </w:tcPr>
          <w:p w14:paraId="584FC5E3" w14:textId="73C24328" w:rsidR="004D379D" w:rsidRPr="00B17BF2" w:rsidRDefault="008D5F0D" w:rsidP="00295D9E">
            <w:pPr>
              <w:pStyle w:val="Introduction1"/>
              <w:spacing w:after="60"/>
              <w:ind w:firstLineChars="0" w:firstLine="0"/>
              <w:rPr>
                <w:iCs/>
                <w:sz w:val="24"/>
                <w:rPrChange w:id="2579" w:author="Administrator" w:date="2024-12-28T21:33:00Z" w16du:dateUtc="2024-12-28T14:33:00Z">
                  <w:rPr>
                    <w:iCs/>
                    <w:sz w:val="22"/>
                    <w:szCs w:val="22"/>
                  </w:rPr>
                </w:rPrChange>
              </w:rPr>
            </w:pPr>
            <w:r w:rsidRPr="00B17BF2">
              <w:rPr>
                <w:b/>
                <w:i/>
                <w:iCs/>
                <w:sz w:val="24"/>
                <w:rPrChange w:id="2580" w:author="Administrator" w:date="2024-12-28T21:33:00Z" w16du:dateUtc="2024-12-28T14:33:00Z">
                  <w:rPr>
                    <w:b/>
                    <w:i/>
                    <w:iCs/>
                    <w:sz w:val="22"/>
                    <w:szCs w:val="22"/>
                  </w:rPr>
                </w:rPrChange>
              </w:rPr>
              <w:t>Firstly,</w:t>
            </w:r>
            <w:r w:rsidRPr="00B17BF2">
              <w:rPr>
                <w:iCs/>
                <w:sz w:val="24"/>
                <w:rPrChange w:id="2581" w:author="Administrator" w:date="2024-12-28T21:33:00Z" w16du:dateUtc="2024-12-28T14:33:00Z">
                  <w:rPr>
                    <w:iCs/>
                    <w:sz w:val="22"/>
                    <w:szCs w:val="22"/>
                  </w:rPr>
                </w:rPrChange>
              </w:rPr>
              <w:t xml:space="preserve"> the core-structure of the main building is assembled including </w:t>
            </w:r>
            <w:r w:rsidR="00295D9E" w:rsidRPr="00B17BF2">
              <w:rPr>
                <w:iCs/>
                <w:sz w:val="24"/>
                <w:rPrChange w:id="2582" w:author="Administrator" w:date="2024-12-28T21:33:00Z" w16du:dateUtc="2024-12-28T14:33:00Z">
                  <w:rPr>
                    <w:iCs/>
                    <w:sz w:val="22"/>
                    <w:szCs w:val="22"/>
                  </w:rPr>
                </w:rPrChange>
              </w:rPr>
              <w:t>four</w:t>
            </w:r>
            <w:r w:rsidRPr="00B17BF2">
              <w:rPr>
                <w:iCs/>
                <w:sz w:val="24"/>
                <w:rPrChange w:id="2583" w:author="Administrator" w:date="2024-12-28T21:33:00Z" w16du:dateUtc="2024-12-28T14:33:00Z">
                  <w:rPr>
                    <w:iCs/>
                    <w:sz w:val="22"/>
                    <w:szCs w:val="22"/>
                  </w:rPr>
                </w:rPrChange>
              </w:rPr>
              <w:t xml:space="preserve"> big columns, </w:t>
            </w:r>
            <w:r w:rsidR="00295D9E" w:rsidRPr="00B17BF2">
              <w:rPr>
                <w:iCs/>
                <w:sz w:val="24"/>
                <w:rPrChange w:id="2584" w:author="Administrator" w:date="2024-12-28T21:33:00Z" w16du:dateUtc="2024-12-28T14:33:00Z">
                  <w:rPr>
                    <w:iCs/>
                    <w:sz w:val="22"/>
                    <w:szCs w:val="22"/>
                  </w:rPr>
                </w:rPrChange>
              </w:rPr>
              <w:t>four</w:t>
            </w:r>
            <w:r w:rsidRPr="00B17BF2">
              <w:rPr>
                <w:iCs/>
                <w:sz w:val="24"/>
                <w:rPrChange w:id="2585" w:author="Administrator" w:date="2024-12-28T21:33:00Z" w16du:dateUtc="2024-12-28T14:33:00Z">
                  <w:rPr>
                    <w:iCs/>
                    <w:sz w:val="22"/>
                    <w:szCs w:val="22"/>
                  </w:rPr>
                </w:rPrChange>
              </w:rPr>
              <w:t xml:space="preserve"> upper-diagonal beams, </w:t>
            </w:r>
            <w:r w:rsidR="00295D9E" w:rsidRPr="00B17BF2">
              <w:rPr>
                <w:iCs/>
                <w:sz w:val="24"/>
                <w:rPrChange w:id="2586" w:author="Administrator" w:date="2024-12-28T21:33:00Z" w16du:dateUtc="2024-12-28T14:33:00Z">
                  <w:rPr>
                    <w:iCs/>
                    <w:sz w:val="22"/>
                    <w:szCs w:val="22"/>
                  </w:rPr>
                </w:rPrChange>
              </w:rPr>
              <w:t>two</w:t>
            </w:r>
            <w:r w:rsidRPr="00B17BF2">
              <w:rPr>
                <w:iCs/>
                <w:sz w:val="24"/>
                <w:rPrChange w:id="2587" w:author="Administrator" w:date="2024-12-28T21:33:00Z" w16du:dateUtc="2024-12-28T14:33:00Z">
                  <w:rPr>
                    <w:iCs/>
                    <w:sz w:val="22"/>
                    <w:szCs w:val="22"/>
                  </w:rPr>
                </w:rPrChange>
              </w:rPr>
              <w:t xml:space="preserve"> big beams (in beam direction) and </w:t>
            </w:r>
            <w:r w:rsidR="00295D9E" w:rsidRPr="00B17BF2">
              <w:rPr>
                <w:iCs/>
                <w:sz w:val="24"/>
                <w:rPrChange w:id="2588" w:author="Administrator" w:date="2024-12-28T21:33:00Z" w16du:dateUtc="2024-12-28T14:33:00Z">
                  <w:rPr>
                    <w:iCs/>
                    <w:sz w:val="22"/>
                    <w:szCs w:val="22"/>
                  </w:rPr>
                </w:rPrChange>
              </w:rPr>
              <w:t>two</w:t>
            </w:r>
            <w:r w:rsidRPr="00B17BF2">
              <w:rPr>
                <w:iCs/>
                <w:sz w:val="24"/>
                <w:rPrChange w:id="2589" w:author="Administrator" w:date="2024-12-28T21:33:00Z" w16du:dateUtc="2024-12-28T14:33:00Z">
                  <w:rPr>
                    <w:iCs/>
                    <w:sz w:val="22"/>
                    <w:szCs w:val="22"/>
                  </w:rPr>
                </w:rPrChange>
              </w:rPr>
              <w:t xml:space="preserve"> main-tie beams (in ridge direction). </w:t>
            </w:r>
            <w:r w:rsidR="00A307BD" w:rsidRPr="00B17BF2">
              <w:rPr>
                <w:iCs/>
                <w:sz w:val="24"/>
                <w:rPrChange w:id="2590" w:author="Administrator" w:date="2024-12-28T21:33:00Z" w16du:dateUtc="2024-12-28T14:33:00Z">
                  <w:rPr>
                    <w:iCs/>
                    <w:sz w:val="22"/>
                    <w:szCs w:val="22"/>
                  </w:rPr>
                </w:rPrChange>
              </w:rPr>
              <w:t xml:space="preserve">A pair of the head-tie beam is installed at the top of </w:t>
            </w:r>
            <w:r w:rsidR="00CB5E49" w:rsidRPr="00B17BF2">
              <w:rPr>
                <w:iCs/>
                <w:sz w:val="24"/>
                <w:rPrChange w:id="2591" w:author="Administrator" w:date="2024-12-28T21:33:00Z" w16du:dateUtc="2024-12-28T14:33:00Z">
                  <w:rPr>
                    <w:iCs/>
                    <w:sz w:val="22"/>
                    <w:szCs w:val="22"/>
                  </w:rPr>
                </w:rPrChange>
              </w:rPr>
              <w:t xml:space="preserve">the </w:t>
            </w:r>
            <w:r w:rsidR="00A307BD" w:rsidRPr="00B17BF2">
              <w:rPr>
                <w:iCs/>
                <w:sz w:val="24"/>
                <w:rPrChange w:id="2592" w:author="Administrator" w:date="2024-12-28T21:33:00Z" w16du:dateUtc="2024-12-28T14:33:00Z">
                  <w:rPr>
                    <w:iCs/>
                    <w:sz w:val="22"/>
                    <w:szCs w:val="22"/>
                  </w:rPr>
                </w:rPrChange>
              </w:rPr>
              <w:t>big columns t</w:t>
            </w:r>
            <w:r w:rsidRPr="00B17BF2">
              <w:rPr>
                <w:iCs/>
                <w:sz w:val="24"/>
                <w:rPrChange w:id="2593" w:author="Administrator" w:date="2024-12-28T21:33:00Z" w16du:dateUtc="2024-12-28T14:33:00Z">
                  <w:rPr>
                    <w:iCs/>
                    <w:sz w:val="22"/>
                    <w:szCs w:val="22"/>
                  </w:rPr>
                </w:rPrChange>
              </w:rPr>
              <w:t xml:space="preserve">o create the </w:t>
            </w:r>
            <w:r w:rsidR="00A307BD" w:rsidRPr="00B17BF2">
              <w:rPr>
                <w:color w:val="000000"/>
                <w:sz w:val="24"/>
                <w:rPrChange w:id="2594" w:author="Administrator" w:date="2024-12-28T21:33:00Z" w16du:dateUtc="2024-12-28T14:33:00Z">
                  <w:rPr>
                    <w:color w:val="000000"/>
                    <w:sz w:val="22"/>
                    <w:szCs w:val="22"/>
                  </w:rPr>
                </w:rPrChange>
              </w:rPr>
              <w:t>the horizontal linkages in latitudinal direction</w:t>
            </w:r>
            <w:r w:rsidR="00CF774C" w:rsidRPr="00B17BF2">
              <w:rPr>
                <w:color w:val="000000"/>
                <w:sz w:val="24"/>
                <w:rPrChange w:id="2595" w:author="Administrator" w:date="2024-12-28T21:33:00Z" w16du:dateUtc="2024-12-28T14:33:00Z">
                  <w:rPr>
                    <w:color w:val="000000"/>
                    <w:sz w:val="22"/>
                    <w:szCs w:val="22"/>
                  </w:rPr>
                </w:rPrChange>
              </w:rPr>
              <w:t xml:space="preserve"> of the main building</w:t>
            </w:r>
            <w:r w:rsidR="00A307BD" w:rsidRPr="00B17BF2">
              <w:rPr>
                <w:color w:val="000000"/>
                <w:sz w:val="24"/>
                <w:rPrChange w:id="2596" w:author="Administrator" w:date="2024-12-28T21:33:00Z" w16du:dateUtc="2024-12-28T14:33:00Z">
                  <w:rPr>
                    <w:color w:val="000000"/>
                    <w:sz w:val="22"/>
                    <w:szCs w:val="22"/>
                  </w:rPr>
                </w:rPrChange>
              </w:rPr>
              <w:t>.</w:t>
            </w:r>
          </w:p>
        </w:tc>
        <w:tc>
          <w:tcPr>
            <w:tcW w:w="4796" w:type="dxa"/>
          </w:tcPr>
          <w:p w14:paraId="07677DEC" w14:textId="3CE13DD9" w:rsidR="00F039DD" w:rsidRPr="00B17BF2" w:rsidRDefault="00A307BD" w:rsidP="00295D9E">
            <w:pPr>
              <w:pStyle w:val="Introduction1"/>
              <w:ind w:firstLineChars="0" w:firstLine="0"/>
              <w:rPr>
                <w:sz w:val="24"/>
                <w:rPrChange w:id="2597" w:author="Administrator" w:date="2024-12-28T21:33:00Z" w16du:dateUtc="2024-12-28T14:33:00Z">
                  <w:rPr>
                    <w:sz w:val="22"/>
                    <w:szCs w:val="22"/>
                  </w:rPr>
                </w:rPrChange>
              </w:rPr>
            </w:pPr>
            <w:r w:rsidRPr="00B17BF2">
              <w:rPr>
                <w:b/>
                <w:i/>
                <w:iCs/>
                <w:sz w:val="24"/>
                <w:rPrChange w:id="2598" w:author="Administrator" w:date="2024-12-28T21:33:00Z" w16du:dateUtc="2024-12-28T14:33:00Z">
                  <w:rPr>
                    <w:b/>
                    <w:i/>
                    <w:iCs/>
                    <w:sz w:val="22"/>
                    <w:szCs w:val="22"/>
                  </w:rPr>
                </w:rPrChange>
              </w:rPr>
              <w:t xml:space="preserve">Secondary, </w:t>
            </w:r>
            <w:r w:rsidR="00295D9E" w:rsidRPr="00B17BF2">
              <w:rPr>
                <w:iCs/>
                <w:sz w:val="24"/>
                <w:rPrChange w:id="2599" w:author="Administrator" w:date="2024-12-28T21:33:00Z" w16du:dateUtc="2024-12-28T14:33:00Z">
                  <w:rPr>
                    <w:iCs/>
                    <w:sz w:val="22"/>
                    <w:szCs w:val="22"/>
                  </w:rPr>
                </w:rPrChange>
              </w:rPr>
              <w:t>four</w:t>
            </w:r>
            <w:r w:rsidRPr="00B17BF2">
              <w:rPr>
                <w:iCs/>
                <w:sz w:val="24"/>
                <w:rPrChange w:id="2600" w:author="Administrator" w:date="2024-12-28T21:33:00Z" w16du:dateUtc="2024-12-28T14:33:00Z">
                  <w:rPr>
                    <w:iCs/>
                    <w:sz w:val="22"/>
                    <w:szCs w:val="22"/>
                  </w:rPr>
                </w:rPrChange>
              </w:rPr>
              <w:t xml:space="preserve"> </w:t>
            </w:r>
            <w:r w:rsidR="00356A3A" w:rsidRPr="00B17BF2">
              <w:rPr>
                <w:iCs/>
                <w:sz w:val="24"/>
                <w:rPrChange w:id="2601" w:author="Administrator" w:date="2024-12-28T21:33:00Z" w16du:dateUtc="2024-12-28T14:33:00Z">
                  <w:rPr>
                    <w:iCs/>
                    <w:sz w:val="22"/>
                    <w:szCs w:val="22"/>
                  </w:rPr>
                </w:rPrChange>
              </w:rPr>
              <w:t>medium columns con</w:t>
            </w:r>
            <w:r w:rsidR="00CB5E49" w:rsidRPr="00B17BF2">
              <w:rPr>
                <w:iCs/>
                <w:sz w:val="24"/>
                <w:rPrChange w:id="2602" w:author="Administrator" w:date="2024-12-28T21:33:00Z" w16du:dateUtc="2024-12-28T14:33:00Z">
                  <w:rPr>
                    <w:iCs/>
                    <w:sz w:val="22"/>
                    <w:szCs w:val="22"/>
                  </w:rPr>
                </w:rPrChange>
              </w:rPr>
              <w:t xml:space="preserve">nected the </w:t>
            </w:r>
            <w:r w:rsidR="00295D9E" w:rsidRPr="00B17BF2">
              <w:rPr>
                <w:iCs/>
                <w:sz w:val="24"/>
                <w:rPrChange w:id="2603" w:author="Administrator" w:date="2024-12-28T21:33:00Z" w16du:dateUtc="2024-12-28T14:33:00Z">
                  <w:rPr>
                    <w:iCs/>
                    <w:sz w:val="22"/>
                    <w:szCs w:val="22"/>
                  </w:rPr>
                </w:rPrChange>
              </w:rPr>
              <w:t>four</w:t>
            </w:r>
            <w:r w:rsidR="00CB5E49" w:rsidRPr="00B17BF2">
              <w:rPr>
                <w:sz w:val="24"/>
                <w:rPrChange w:id="2604" w:author="Administrator" w:date="2024-12-28T21:33:00Z" w16du:dateUtc="2024-12-28T14:33:00Z">
                  <w:rPr>
                    <w:sz w:val="22"/>
                    <w:szCs w:val="22"/>
                  </w:rPr>
                </w:rPrChange>
              </w:rPr>
              <w:t xml:space="preserve"> middle-diagonal beams </w:t>
            </w:r>
            <w:r w:rsidR="00671309" w:rsidRPr="00B17BF2">
              <w:rPr>
                <w:sz w:val="24"/>
                <w:rPrChange w:id="2605" w:author="Administrator" w:date="2024-12-28T21:33:00Z" w16du:dateUtc="2024-12-28T14:33:00Z">
                  <w:rPr>
                    <w:sz w:val="22"/>
                    <w:szCs w:val="22"/>
                  </w:rPr>
                </w:rPrChange>
              </w:rPr>
              <w:t>in pair</w:t>
            </w:r>
            <w:r w:rsidR="004815F6" w:rsidRPr="00B17BF2">
              <w:rPr>
                <w:sz w:val="24"/>
                <w:rPrChange w:id="2606" w:author="Administrator" w:date="2024-12-28T21:33:00Z" w16du:dateUtc="2024-12-28T14:33:00Z">
                  <w:rPr>
                    <w:sz w:val="22"/>
                    <w:szCs w:val="22"/>
                  </w:rPr>
                </w:rPrChange>
              </w:rPr>
              <w:t>s</w:t>
            </w:r>
            <w:r w:rsidR="00671309" w:rsidRPr="00B17BF2">
              <w:rPr>
                <w:sz w:val="24"/>
                <w:rPrChange w:id="2607" w:author="Administrator" w:date="2024-12-28T21:33:00Z" w16du:dateUtc="2024-12-28T14:33:00Z">
                  <w:rPr>
                    <w:sz w:val="22"/>
                    <w:szCs w:val="22"/>
                  </w:rPr>
                </w:rPrChange>
              </w:rPr>
              <w:t xml:space="preserve"> </w:t>
            </w:r>
            <w:r w:rsidR="00CB5E49" w:rsidRPr="00B17BF2">
              <w:rPr>
                <w:sz w:val="24"/>
                <w:rPrChange w:id="2608" w:author="Administrator" w:date="2024-12-28T21:33:00Z" w16du:dateUtc="2024-12-28T14:33:00Z">
                  <w:rPr>
                    <w:sz w:val="22"/>
                    <w:szCs w:val="22"/>
                  </w:rPr>
                </w:rPrChange>
              </w:rPr>
              <w:t>are installed</w:t>
            </w:r>
            <w:r w:rsidR="00671309" w:rsidRPr="00B17BF2">
              <w:rPr>
                <w:sz w:val="24"/>
                <w:rPrChange w:id="2609" w:author="Administrator" w:date="2024-12-28T21:33:00Z" w16du:dateUtc="2024-12-28T14:33:00Z">
                  <w:rPr>
                    <w:sz w:val="22"/>
                    <w:szCs w:val="22"/>
                  </w:rPr>
                </w:rPrChange>
              </w:rPr>
              <w:t xml:space="preserve"> concurrently </w:t>
            </w:r>
            <w:r w:rsidR="00356A3A" w:rsidRPr="00B17BF2">
              <w:rPr>
                <w:sz w:val="24"/>
                <w:rPrChange w:id="2610" w:author="Administrator" w:date="2024-12-28T21:33:00Z" w16du:dateUtc="2024-12-28T14:33:00Z">
                  <w:rPr>
                    <w:sz w:val="22"/>
                    <w:szCs w:val="22"/>
                  </w:rPr>
                </w:rPrChange>
              </w:rPr>
              <w:t>con</w:t>
            </w:r>
            <w:r w:rsidR="00671309" w:rsidRPr="00B17BF2">
              <w:rPr>
                <w:sz w:val="24"/>
                <w:rPrChange w:id="2611" w:author="Administrator" w:date="2024-12-28T21:33:00Z" w16du:dateUtc="2024-12-28T14:33:00Z">
                  <w:rPr>
                    <w:sz w:val="22"/>
                    <w:szCs w:val="22"/>
                  </w:rPr>
                </w:rPrChange>
              </w:rPr>
              <w:t xml:space="preserve">nect to the top of the </w:t>
            </w:r>
            <w:r w:rsidR="00295D9E" w:rsidRPr="00B17BF2">
              <w:rPr>
                <w:sz w:val="24"/>
                <w:rPrChange w:id="2612" w:author="Administrator" w:date="2024-12-28T21:33:00Z" w16du:dateUtc="2024-12-28T14:33:00Z">
                  <w:rPr>
                    <w:sz w:val="22"/>
                    <w:szCs w:val="22"/>
                  </w:rPr>
                </w:rPrChange>
              </w:rPr>
              <w:t>four</w:t>
            </w:r>
            <w:r w:rsidR="00671309" w:rsidRPr="00B17BF2">
              <w:rPr>
                <w:sz w:val="24"/>
                <w:rPrChange w:id="2613" w:author="Administrator" w:date="2024-12-28T21:33:00Z" w16du:dateUtc="2024-12-28T14:33:00Z">
                  <w:rPr>
                    <w:sz w:val="22"/>
                    <w:szCs w:val="22"/>
                  </w:rPr>
                </w:rPrChange>
              </w:rPr>
              <w:t xml:space="preserve"> big columns of the main building. The head-tie beams and neck-tie beams of the medium columns are installed as the same way to create the </w:t>
            </w:r>
            <w:r w:rsidR="00671309" w:rsidRPr="00B17BF2">
              <w:rPr>
                <w:color w:val="000000"/>
                <w:sz w:val="24"/>
                <w:rPrChange w:id="2614" w:author="Administrator" w:date="2024-12-28T21:33:00Z" w16du:dateUtc="2024-12-28T14:33:00Z">
                  <w:rPr>
                    <w:color w:val="000000"/>
                    <w:sz w:val="22"/>
                    <w:szCs w:val="22"/>
                  </w:rPr>
                </w:rPrChange>
              </w:rPr>
              <w:t>horizontal linkages in latitudinal direction.</w:t>
            </w:r>
          </w:p>
        </w:tc>
      </w:tr>
      <w:tr w:rsidR="006548FF" w:rsidRPr="00B17BF2" w14:paraId="2B56CA95" w14:textId="77777777" w:rsidTr="00A76E0C">
        <w:trPr>
          <w:trHeight w:val="2296"/>
        </w:trPr>
        <w:tc>
          <w:tcPr>
            <w:tcW w:w="4796" w:type="dxa"/>
          </w:tcPr>
          <w:p w14:paraId="177EA818" w14:textId="30783363" w:rsidR="00F039DD" w:rsidRPr="00B17BF2" w:rsidRDefault="006548FF" w:rsidP="00B848A0">
            <w:pPr>
              <w:pStyle w:val="Introduction1"/>
              <w:spacing w:line="20" w:lineRule="exact"/>
              <w:ind w:firstLineChars="0" w:firstLine="0"/>
              <w:rPr>
                <w:sz w:val="24"/>
                <w:rPrChange w:id="2615" w:author="Administrator" w:date="2024-12-28T21:33:00Z" w16du:dateUtc="2024-12-28T14:33:00Z">
                  <w:rPr/>
                </w:rPrChange>
              </w:rPr>
            </w:pPr>
            <w:r w:rsidRPr="00B17BF2">
              <w:rPr>
                <w:noProof/>
                <w:sz w:val="24"/>
                <w:lang w:eastAsia="en-US"/>
                <w:rPrChange w:id="2616" w:author="Administrator" w:date="2024-12-28T21:33:00Z" w16du:dateUtc="2024-12-28T14:33:00Z">
                  <w:rPr>
                    <w:noProof/>
                    <w:lang w:eastAsia="en-US"/>
                  </w:rPr>
                </w:rPrChange>
              </w:rPr>
              <w:drawing>
                <wp:anchor distT="0" distB="0" distL="114300" distR="114300" simplePos="0" relativeHeight="251717632" behindDoc="0" locked="0" layoutInCell="1" allowOverlap="1" wp14:anchorId="03E1E649" wp14:editId="27780935">
                  <wp:simplePos x="0" y="0"/>
                  <wp:positionH relativeFrom="column">
                    <wp:posOffset>-65405</wp:posOffset>
                  </wp:positionH>
                  <wp:positionV relativeFrom="paragraph">
                    <wp:posOffset>5715</wp:posOffset>
                  </wp:positionV>
                  <wp:extent cx="3041650" cy="1737995"/>
                  <wp:effectExtent l="0" t="0" r="635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74" cstate="print">
                            <a:extLst>
                              <a:ext uri="{28A0092B-C50C-407E-A947-70E740481C1C}">
                                <a14:useLocalDpi xmlns:a14="http://schemas.microsoft.com/office/drawing/2010/main" val="0"/>
                              </a:ext>
                            </a:extLst>
                          </a:blip>
                          <a:srcRect t="11112" r="15300" b="20179"/>
                          <a:stretch/>
                        </pic:blipFill>
                        <pic:spPr bwMode="auto">
                          <a:xfrm>
                            <a:off x="0" y="0"/>
                            <a:ext cx="3041650" cy="173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71036C18" w14:textId="765F77C7" w:rsidR="00F039DD" w:rsidRPr="00B17BF2" w:rsidRDefault="00297371" w:rsidP="00B848A0">
            <w:pPr>
              <w:pStyle w:val="Introduction1"/>
              <w:spacing w:line="20" w:lineRule="exact"/>
              <w:ind w:firstLineChars="0" w:firstLine="0"/>
              <w:rPr>
                <w:sz w:val="24"/>
                <w:rPrChange w:id="2617" w:author="Administrator" w:date="2024-12-28T21:33:00Z" w16du:dateUtc="2024-12-28T14:33:00Z">
                  <w:rPr/>
                </w:rPrChange>
              </w:rPr>
            </w:pPr>
            <w:r w:rsidRPr="00B17BF2">
              <w:rPr>
                <w:noProof/>
                <w:sz w:val="24"/>
                <w:lang w:eastAsia="en-US"/>
                <w:rPrChange w:id="2618" w:author="Administrator" w:date="2024-12-28T21:33:00Z" w16du:dateUtc="2024-12-28T14:33:00Z">
                  <w:rPr>
                    <w:noProof/>
                    <w:lang w:eastAsia="en-US"/>
                  </w:rPr>
                </w:rPrChange>
              </w:rPr>
              <w:drawing>
                <wp:anchor distT="0" distB="0" distL="114300" distR="114300" simplePos="0" relativeHeight="251718656" behindDoc="0" locked="0" layoutInCell="1" allowOverlap="1" wp14:anchorId="4782F644" wp14:editId="4BD49E60">
                  <wp:simplePos x="0" y="0"/>
                  <wp:positionH relativeFrom="column">
                    <wp:posOffset>-65405</wp:posOffset>
                  </wp:positionH>
                  <wp:positionV relativeFrom="paragraph">
                    <wp:posOffset>0</wp:posOffset>
                  </wp:positionV>
                  <wp:extent cx="3045460" cy="1748790"/>
                  <wp:effectExtent l="0" t="0" r="254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75" cstate="print">
                            <a:extLst>
                              <a:ext uri="{28A0092B-C50C-407E-A947-70E740481C1C}">
                                <a14:useLocalDpi xmlns:a14="http://schemas.microsoft.com/office/drawing/2010/main" val="0"/>
                              </a:ext>
                            </a:extLst>
                          </a:blip>
                          <a:srcRect t="11495" r="14552" b="20012"/>
                          <a:stretch/>
                        </pic:blipFill>
                        <pic:spPr bwMode="auto">
                          <a:xfrm>
                            <a:off x="0" y="0"/>
                            <a:ext cx="3045460" cy="174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548FF" w:rsidRPr="00B17BF2" w14:paraId="3ADEF21E" w14:textId="77777777" w:rsidTr="00A76E0C">
        <w:tc>
          <w:tcPr>
            <w:tcW w:w="4796" w:type="dxa"/>
          </w:tcPr>
          <w:p w14:paraId="3BA68554" w14:textId="7C01E360" w:rsidR="004D379D" w:rsidRPr="00B17BF2" w:rsidRDefault="00671309" w:rsidP="00A47593">
            <w:pPr>
              <w:pStyle w:val="Introduction1"/>
              <w:spacing w:after="60"/>
              <w:ind w:firstLineChars="0" w:firstLine="0"/>
              <w:rPr>
                <w:sz w:val="24"/>
                <w:rPrChange w:id="2619" w:author="Administrator" w:date="2024-12-28T21:33:00Z" w16du:dateUtc="2024-12-28T14:33:00Z">
                  <w:rPr/>
                </w:rPrChange>
              </w:rPr>
            </w:pPr>
            <w:r w:rsidRPr="00B17BF2">
              <w:rPr>
                <w:b/>
                <w:i/>
                <w:iCs/>
                <w:sz w:val="24"/>
                <w:rPrChange w:id="2620" w:author="Administrator" w:date="2024-12-28T21:33:00Z" w16du:dateUtc="2024-12-28T14:33:00Z">
                  <w:rPr>
                    <w:b/>
                    <w:i/>
                    <w:iCs/>
                    <w:sz w:val="22"/>
                    <w:szCs w:val="22"/>
                  </w:rPr>
                </w:rPrChange>
              </w:rPr>
              <w:t xml:space="preserve">Thirdly, </w:t>
            </w:r>
            <w:r w:rsidRPr="00B17BF2">
              <w:rPr>
                <w:iCs/>
                <w:sz w:val="24"/>
                <w:rPrChange w:id="2621" w:author="Administrator" w:date="2024-12-28T21:33:00Z" w16du:dateUtc="2024-12-28T14:33:00Z">
                  <w:rPr>
                    <w:iCs/>
                    <w:sz w:val="22"/>
                    <w:szCs w:val="22"/>
                  </w:rPr>
                </w:rPrChange>
              </w:rPr>
              <w:t xml:space="preserve">the core-structure of the front building is assembled </w:t>
            </w:r>
            <w:r w:rsidRPr="00B17BF2">
              <w:rPr>
                <w:sz w:val="24"/>
                <w:rPrChange w:id="2622" w:author="Administrator" w:date="2024-12-28T21:33:00Z" w16du:dateUtc="2024-12-28T14:33:00Z">
                  <w:rPr>
                    <w:sz w:val="22"/>
                    <w:szCs w:val="22"/>
                  </w:rPr>
                </w:rPrChange>
              </w:rPr>
              <w:t>concurrently</w:t>
            </w:r>
            <w:r w:rsidRPr="00B17BF2">
              <w:rPr>
                <w:iCs/>
                <w:sz w:val="24"/>
                <w:rPrChange w:id="2623" w:author="Administrator" w:date="2024-12-28T21:33:00Z" w16du:dateUtc="2024-12-28T14:33:00Z">
                  <w:rPr>
                    <w:iCs/>
                    <w:sz w:val="22"/>
                    <w:szCs w:val="22"/>
                  </w:rPr>
                </w:rPrChange>
              </w:rPr>
              <w:t xml:space="preserve"> with the structure of drainage gutter</w:t>
            </w:r>
            <w:r w:rsidR="00356A3A" w:rsidRPr="00B17BF2">
              <w:rPr>
                <w:iCs/>
                <w:sz w:val="24"/>
                <w:rPrChange w:id="2624" w:author="Administrator" w:date="2024-12-28T21:33:00Z" w16du:dateUtc="2024-12-28T14:33:00Z">
                  <w:rPr>
                    <w:iCs/>
                    <w:sz w:val="22"/>
                    <w:szCs w:val="22"/>
                  </w:rPr>
                </w:rPrChange>
              </w:rPr>
              <w:t xml:space="preserve"> con</w:t>
            </w:r>
            <w:r w:rsidRPr="00B17BF2">
              <w:rPr>
                <w:iCs/>
                <w:sz w:val="24"/>
                <w:rPrChange w:id="2625" w:author="Administrator" w:date="2024-12-28T21:33:00Z" w16du:dateUtc="2024-12-28T14:33:00Z">
                  <w:rPr>
                    <w:iCs/>
                    <w:sz w:val="22"/>
                    <w:szCs w:val="22"/>
                  </w:rPr>
                </w:rPrChange>
              </w:rPr>
              <w:t>nect to the core-structure of the main building</w:t>
            </w:r>
            <w:r w:rsidR="00CF774C" w:rsidRPr="00B17BF2">
              <w:rPr>
                <w:iCs/>
                <w:sz w:val="24"/>
                <w:rPrChange w:id="2626" w:author="Administrator" w:date="2024-12-28T21:33:00Z" w16du:dateUtc="2024-12-28T14:33:00Z">
                  <w:rPr>
                    <w:iCs/>
                    <w:sz w:val="22"/>
                    <w:szCs w:val="22"/>
                  </w:rPr>
                </w:rPrChange>
              </w:rPr>
              <w:t xml:space="preserve"> in longitude</w:t>
            </w:r>
            <w:r w:rsidRPr="00B17BF2">
              <w:rPr>
                <w:iCs/>
                <w:sz w:val="24"/>
                <w:rPrChange w:id="2627" w:author="Administrator" w:date="2024-12-28T21:33:00Z" w16du:dateUtc="2024-12-28T14:33:00Z">
                  <w:rPr>
                    <w:iCs/>
                    <w:sz w:val="22"/>
                    <w:szCs w:val="22"/>
                  </w:rPr>
                </w:rPrChange>
              </w:rPr>
              <w:t xml:space="preserve">. </w:t>
            </w:r>
            <w:r w:rsidR="00CF774C" w:rsidRPr="00B17BF2">
              <w:rPr>
                <w:iCs/>
                <w:sz w:val="24"/>
                <w:rPrChange w:id="2628" w:author="Administrator" w:date="2024-12-28T21:33:00Z" w16du:dateUtc="2024-12-28T14:33:00Z">
                  <w:rPr>
                    <w:iCs/>
                    <w:sz w:val="22"/>
                    <w:szCs w:val="22"/>
                  </w:rPr>
                </w:rPrChange>
              </w:rPr>
              <w:t>the</w:t>
            </w:r>
            <w:r w:rsidRPr="00B17BF2">
              <w:rPr>
                <w:iCs/>
                <w:sz w:val="24"/>
                <w:rPrChange w:id="2629" w:author="Administrator" w:date="2024-12-28T21:33:00Z" w16du:dateUtc="2024-12-28T14:33:00Z">
                  <w:rPr>
                    <w:iCs/>
                    <w:sz w:val="22"/>
                    <w:szCs w:val="22"/>
                  </w:rPr>
                </w:rPrChange>
              </w:rPr>
              <w:t xml:space="preserve"> pair</w:t>
            </w:r>
            <w:r w:rsidR="00CF774C" w:rsidRPr="00B17BF2">
              <w:rPr>
                <w:iCs/>
                <w:sz w:val="24"/>
                <w:rPrChange w:id="2630" w:author="Administrator" w:date="2024-12-28T21:33:00Z" w16du:dateUtc="2024-12-28T14:33:00Z">
                  <w:rPr>
                    <w:iCs/>
                    <w:sz w:val="22"/>
                    <w:szCs w:val="22"/>
                  </w:rPr>
                </w:rPrChange>
              </w:rPr>
              <w:t>s</w:t>
            </w:r>
            <w:r w:rsidRPr="00B17BF2">
              <w:rPr>
                <w:iCs/>
                <w:sz w:val="24"/>
                <w:rPrChange w:id="2631" w:author="Administrator" w:date="2024-12-28T21:33:00Z" w16du:dateUtc="2024-12-28T14:33:00Z">
                  <w:rPr>
                    <w:iCs/>
                    <w:sz w:val="22"/>
                    <w:szCs w:val="22"/>
                  </w:rPr>
                </w:rPrChange>
              </w:rPr>
              <w:t xml:space="preserve"> of head-tie beam</w:t>
            </w:r>
            <w:r w:rsidR="00CF774C" w:rsidRPr="00B17BF2">
              <w:rPr>
                <w:iCs/>
                <w:sz w:val="24"/>
                <w:rPrChange w:id="2632" w:author="Administrator" w:date="2024-12-28T21:33:00Z" w16du:dateUtc="2024-12-28T14:33:00Z">
                  <w:rPr>
                    <w:iCs/>
                    <w:sz w:val="22"/>
                    <w:szCs w:val="22"/>
                  </w:rPr>
                </w:rPrChange>
              </w:rPr>
              <w:t xml:space="preserve">, neck-tie beam and lower-tie beam are </w:t>
            </w:r>
            <w:r w:rsidRPr="00B17BF2">
              <w:rPr>
                <w:iCs/>
                <w:sz w:val="24"/>
                <w:rPrChange w:id="2633" w:author="Administrator" w:date="2024-12-28T21:33:00Z" w16du:dateUtc="2024-12-28T14:33:00Z">
                  <w:rPr>
                    <w:iCs/>
                    <w:sz w:val="22"/>
                    <w:szCs w:val="22"/>
                  </w:rPr>
                </w:rPrChange>
              </w:rPr>
              <w:t xml:space="preserve">installed to create the </w:t>
            </w:r>
            <w:r w:rsidRPr="00B17BF2">
              <w:rPr>
                <w:color w:val="000000"/>
                <w:sz w:val="24"/>
                <w:rPrChange w:id="2634" w:author="Administrator" w:date="2024-12-28T21:33:00Z" w16du:dateUtc="2024-12-28T14:33:00Z">
                  <w:rPr>
                    <w:color w:val="000000"/>
                    <w:sz w:val="22"/>
                    <w:szCs w:val="22"/>
                  </w:rPr>
                </w:rPrChange>
              </w:rPr>
              <w:t>the horizontal linkages in latitudinal direction</w:t>
            </w:r>
            <w:r w:rsidR="00CF774C" w:rsidRPr="00B17BF2">
              <w:rPr>
                <w:color w:val="000000"/>
                <w:sz w:val="24"/>
                <w:rPrChange w:id="2635" w:author="Administrator" w:date="2024-12-28T21:33:00Z" w16du:dateUtc="2024-12-28T14:33:00Z">
                  <w:rPr>
                    <w:color w:val="000000"/>
                    <w:sz w:val="22"/>
                    <w:szCs w:val="22"/>
                  </w:rPr>
                </w:rPrChange>
              </w:rPr>
              <w:t xml:space="preserve"> of the front building</w:t>
            </w:r>
            <w:r w:rsidRPr="00B17BF2">
              <w:rPr>
                <w:color w:val="000000"/>
                <w:sz w:val="24"/>
                <w:rPrChange w:id="2636" w:author="Administrator" w:date="2024-12-28T21:33:00Z" w16du:dateUtc="2024-12-28T14:33:00Z">
                  <w:rPr>
                    <w:color w:val="000000"/>
                    <w:sz w:val="22"/>
                    <w:szCs w:val="22"/>
                  </w:rPr>
                </w:rPrChange>
              </w:rPr>
              <w:t>.</w:t>
            </w:r>
          </w:p>
        </w:tc>
        <w:tc>
          <w:tcPr>
            <w:tcW w:w="4796" w:type="dxa"/>
          </w:tcPr>
          <w:p w14:paraId="7E55C120" w14:textId="77724005" w:rsidR="00F039DD" w:rsidRPr="00B17BF2" w:rsidRDefault="004815F6" w:rsidP="00F039DD">
            <w:pPr>
              <w:pStyle w:val="Introduction1"/>
              <w:ind w:firstLineChars="0" w:firstLine="0"/>
              <w:rPr>
                <w:sz w:val="24"/>
                <w:rPrChange w:id="2637" w:author="Administrator" w:date="2024-12-28T21:33:00Z" w16du:dateUtc="2024-12-28T14:33:00Z">
                  <w:rPr>
                    <w:sz w:val="22"/>
                    <w:szCs w:val="22"/>
                  </w:rPr>
                </w:rPrChange>
              </w:rPr>
            </w:pPr>
            <w:r w:rsidRPr="00B17BF2">
              <w:rPr>
                <w:b/>
                <w:i/>
                <w:iCs/>
                <w:sz w:val="24"/>
                <w:rPrChange w:id="2638" w:author="Administrator" w:date="2024-12-28T21:33:00Z" w16du:dateUtc="2024-12-28T14:33:00Z">
                  <w:rPr>
                    <w:b/>
                    <w:i/>
                    <w:iCs/>
                    <w:sz w:val="22"/>
                    <w:szCs w:val="22"/>
                  </w:rPr>
                </w:rPrChange>
              </w:rPr>
              <w:t xml:space="preserve">Fourthly, </w:t>
            </w:r>
            <w:r w:rsidR="00983F91" w:rsidRPr="00B17BF2">
              <w:rPr>
                <w:iCs/>
                <w:sz w:val="24"/>
                <w:rPrChange w:id="2639" w:author="Administrator" w:date="2024-12-28T21:33:00Z" w16du:dateUtc="2024-12-28T14:33:00Z">
                  <w:rPr>
                    <w:iCs/>
                    <w:sz w:val="22"/>
                    <w:szCs w:val="22"/>
                  </w:rPr>
                </w:rPrChange>
              </w:rPr>
              <w:t xml:space="preserve">the </w:t>
            </w:r>
            <w:r w:rsidR="00983F91" w:rsidRPr="00B17BF2">
              <w:rPr>
                <w:sz w:val="24"/>
                <w:lang w:val="vi-VN"/>
                <w:rPrChange w:id="2640" w:author="Administrator" w:date="2024-12-28T21:33:00Z" w16du:dateUtc="2024-12-28T14:33:00Z">
                  <w:rPr>
                    <w:sz w:val="22"/>
                    <w:szCs w:val="22"/>
                    <w:lang w:val="vi-VN"/>
                  </w:rPr>
                </w:rPrChange>
              </w:rPr>
              <w:t>longitudinal t</w:t>
            </w:r>
            <w:r w:rsidR="00983F91" w:rsidRPr="00B17BF2">
              <w:rPr>
                <w:sz w:val="24"/>
                <w:rPrChange w:id="2641" w:author="Administrator" w:date="2024-12-28T21:33:00Z" w16du:dateUtc="2024-12-28T14:33:00Z">
                  <w:rPr>
                    <w:sz w:val="22"/>
                    <w:szCs w:val="22"/>
                  </w:rPr>
                </w:rPrChange>
              </w:rPr>
              <w:t xml:space="preserve">ransverse structures of both front building and main building are assembled successively in </w:t>
            </w:r>
            <w:r w:rsidR="00983F91" w:rsidRPr="00B17BF2">
              <w:rPr>
                <w:color w:val="000000"/>
                <w:sz w:val="24"/>
                <w:rPrChange w:id="2642" w:author="Administrator" w:date="2024-12-28T21:33:00Z" w16du:dateUtc="2024-12-28T14:33:00Z">
                  <w:rPr>
                    <w:color w:val="000000"/>
                    <w:sz w:val="22"/>
                    <w:szCs w:val="22"/>
                  </w:rPr>
                </w:rPrChange>
              </w:rPr>
              <w:t xml:space="preserve">latitude </w:t>
            </w:r>
            <w:r w:rsidR="00983F91" w:rsidRPr="00B17BF2">
              <w:rPr>
                <w:sz w:val="24"/>
                <w:rPrChange w:id="2643" w:author="Administrator" w:date="2024-12-28T21:33:00Z" w16du:dateUtc="2024-12-28T14:33:00Z">
                  <w:rPr>
                    <w:sz w:val="22"/>
                    <w:szCs w:val="22"/>
                  </w:rPr>
                </w:rPrChange>
              </w:rPr>
              <w:t xml:space="preserve">by the main-tie beams, head-tie beams and lower-tie beams to form the compartments which symmetrically arranged at both left and right side of the longitudinal symmetric axis </w:t>
            </w:r>
            <w:r w:rsidR="0090051E" w:rsidRPr="00B17BF2">
              <w:rPr>
                <w:sz w:val="24"/>
                <w:rPrChange w:id="2644" w:author="Administrator" w:date="2024-12-28T21:33:00Z" w16du:dateUtc="2024-12-28T14:33:00Z">
                  <w:rPr>
                    <w:sz w:val="22"/>
                    <w:szCs w:val="22"/>
                  </w:rPr>
                </w:rPrChange>
              </w:rPr>
              <w:t xml:space="preserve">designed </w:t>
            </w:r>
            <w:r w:rsidR="00983F91" w:rsidRPr="00B17BF2">
              <w:rPr>
                <w:sz w:val="24"/>
                <w:rPrChange w:id="2645" w:author="Administrator" w:date="2024-12-28T21:33:00Z" w16du:dateUtc="2024-12-28T14:33:00Z">
                  <w:rPr>
                    <w:sz w:val="22"/>
                    <w:szCs w:val="22"/>
                  </w:rPr>
                </w:rPrChange>
              </w:rPr>
              <w:t>at center of the building.</w:t>
            </w:r>
          </w:p>
        </w:tc>
      </w:tr>
      <w:tr w:rsidR="006548FF" w:rsidRPr="00B17BF2" w14:paraId="0066AAC7" w14:textId="77777777" w:rsidTr="00A76E0C">
        <w:tc>
          <w:tcPr>
            <w:tcW w:w="4796" w:type="dxa"/>
          </w:tcPr>
          <w:p w14:paraId="15FB4EBB" w14:textId="59683085" w:rsidR="00F039DD" w:rsidRPr="00B17BF2" w:rsidRDefault="006548FF" w:rsidP="00B848A0">
            <w:pPr>
              <w:pStyle w:val="Introduction1"/>
              <w:spacing w:line="20" w:lineRule="exact"/>
              <w:ind w:firstLineChars="0" w:firstLine="0"/>
              <w:rPr>
                <w:sz w:val="24"/>
                <w:rPrChange w:id="2646" w:author="Administrator" w:date="2024-12-28T21:33:00Z" w16du:dateUtc="2024-12-28T14:33:00Z">
                  <w:rPr/>
                </w:rPrChange>
              </w:rPr>
            </w:pPr>
            <w:r w:rsidRPr="00B17BF2">
              <w:rPr>
                <w:noProof/>
                <w:sz w:val="24"/>
                <w:lang w:eastAsia="en-US"/>
                <w:rPrChange w:id="2647" w:author="Administrator" w:date="2024-12-28T21:33:00Z" w16du:dateUtc="2024-12-28T14:33:00Z">
                  <w:rPr>
                    <w:noProof/>
                    <w:lang w:eastAsia="en-US"/>
                  </w:rPr>
                </w:rPrChange>
              </w:rPr>
              <w:lastRenderedPageBreak/>
              <w:drawing>
                <wp:anchor distT="0" distB="0" distL="114300" distR="114300" simplePos="0" relativeHeight="251724800" behindDoc="0" locked="0" layoutInCell="1" allowOverlap="1" wp14:anchorId="6A159423" wp14:editId="6DEFADAC">
                  <wp:simplePos x="0" y="0"/>
                  <wp:positionH relativeFrom="column">
                    <wp:posOffset>-65405</wp:posOffset>
                  </wp:positionH>
                  <wp:positionV relativeFrom="paragraph">
                    <wp:posOffset>2540</wp:posOffset>
                  </wp:positionV>
                  <wp:extent cx="3041650" cy="1760855"/>
                  <wp:effectExtent l="0" t="0" r="635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76" cstate="print">
                            <a:extLst>
                              <a:ext uri="{28A0092B-C50C-407E-A947-70E740481C1C}">
                                <a14:useLocalDpi xmlns:a14="http://schemas.microsoft.com/office/drawing/2010/main" val="0"/>
                              </a:ext>
                            </a:extLst>
                          </a:blip>
                          <a:srcRect t="11738" r="15303" b="19856"/>
                          <a:stretch/>
                        </pic:blipFill>
                        <pic:spPr bwMode="auto">
                          <a:xfrm>
                            <a:off x="0" y="0"/>
                            <a:ext cx="3041650" cy="176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96" w:type="dxa"/>
          </w:tcPr>
          <w:p w14:paraId="650809A3" w14:textId="4CCF5656" w:rsidR="00F039DD" w:rsidRPr="00B17BF2" w:rsidRDefault="00B173F5" w:rsidP="00B848A0">
            <w:pPr>
              <w:pStyle w:val="Introduction1"/>
              <w:spacing w:line="20" w:lineRule="exact"/>
              <w:ind w:firstLineChars="0" w:firstLine="0"/>
              <w:rPr>
                <w:sz w:val="24"/>
                <w:rPrChange w:id="2648" w:author="Administrator" w:date="2024-12-28T21:33:00Z" w16du:dateUtc="2024-12-28T14:33:00Z">
                  <w:rPr/>
                </w:rPrChange>
              </w:rPr>
            </w:pPr>
            <w:r w:rsidRPr="00B17BF2">
              <w:rPr>
                <w:noProof/>
                <w:sz w:val="24"/>
                <w:lang w:eastAsia="en-US"/>
                <w:rPrChange w:id="2649" w:author="Administrator" w:date="2024-12-28T21:33:00Z" w16du:dateUtc="2024-12-28T14:33:00Z">
                  <w:rPr>
                    <w:noProof/>
                    <w:lang w:eastAsia="en-US"/>
                  </w:rPr>
                </w:rPrChange>
              </w:rPr>
              <w:drawing>
                <wp:anchor distT="0" distB="0" distL="114300" distR="114300" simplePos="0" relativeHeight="251796480" behindDoc="0" locked="0" layoutInCell="1" allowOverlap="1" wp14:anchorId="492FF8E8" wp14:editId="506CCA0D">
                  <wp:simplePos x="0" y="0"/>
                  <wp:positionH relativeFrom="column">
                    <wp:posOffset>-48895</wp:posOffset>
                  </wp:positionH>
                  <wp:positionV relativeFrom="paragraph">
                    <wp:posOffset>24765</wp:posOffset>
                  </wp:positionV>
                  <wp:extent cx="3020060" cy="1807210"/>
                  <wp:effectExtent l="0" t="0" r="254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77" cstate="print">
                            <a:extLst>
                              <a:ext uri="{28A0092B-C50C-407E-A947-70E740481C1C}">
                                <a14:useLocalDpi xmlns:a14="http://schemas.microsoft.com/office/drawing/2010/main" val="0"/>
                              </a:ext>
                            </a:extLst>
                          </a:blip>
                          <a:srcRect t="11006" r="13877" b="19941"/>
                          <a:stretch/>
                        </pic:blipFill>
                        <pic:spPr bwMode="auto">
                          <a:xfrm>
                            <a:off x="0" y="0"/>
                            <a:ext cx="3020060"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548FF" w:rsidRPr="00B17BF2" w14:paraId="555B6978" w14:textId="77777777" w:rsidTr="00A76E0C">
        <w:tc>
          <w:tcPr>
            <w:tcW w:w="4796" w:type="dxa"/>
          </w:tcPr>
          <w:p w14:paraId="7DB251BB" w14:textId="72625C92" w:rsidR="004D379D" w:rsidRPr="00B17BF2" w:rsidRDefault="0090051E" w:rsidP="00A47593">
            <w:pPr>
              <w:pStyle w:val="Introduction1"/>
              <w:spacing w:after="60"/>
              <w:ind w:firstLineChars="0" w:firstLine="0"/>
              <w:rPr>
                <w:sz w:val="24"/>
                <w:rPrChange w:id="2650" w:author="Administrator" w:date="2024-12-28T21:33:00Z" w16du:dateUtc="2024-12-28T14:33:00Z">
                  <w:rPr/>
                </w:rPrChange>
              </w:rPr>
            </w:pPr>
            <w:r w:rsidRPr="00B17BF2">
              <w:rPr>
                <w:b/>
                <w:i/>
                <w:iCs/>
                <w:sz w:val="24"/>
                <w:rPrChange w:id="2651" w:author="Administrator" w:date="2024-12-28T21:33:00Z" w16du:dateUtc="2024-12-28T14:33:00Z">
                  <w:rPr>
                    <w:b/>
                    <w:i/>
                    <w:iCs/>
                    <w:sz w:val="22"/>
                    <w:szCs w:val="22"/>
                  </w:rPr>
                </w:rPrChange>
              </w:rPr>
              <w:t xml:space="preserve">Fifthly, </w:t>
            </w:r>
            <w:r w:rsidRPr="00B17BF2">
              <w:rPr>
                <w:iCs/>
                <w:sz w:val="24"/>
                <w:rPrChange w:id="2652" w:author="Administrator" w:date="2024-12-28T21:33:00Z" w16du:dateUtc="2024-12-28T14:33:00Z">
                  <w:rPr>
                    <w:iCs/>
                    <w:sz w:val="22"/>
                    <w:szCs w:val="22"/>
                  </w:rPr>
                </w:rPrChange>
              </w:rPr>
              <w:t xml:space="preserve">the </w:t>
            </w:r>
            <w:r w:rsidR="00D6160E" w:rsidRPr="00B17BF2">
              <w:rPr>
                <w:sz w:val="24"/>
                <w:lang w:val="vi-VN"/>
                <w:rPrChange w:id="2653" w:author="Administrator" w:date="2024-12-28T21:33:00Z" w16du:dateUtc="2024-12-28T14:33:00Z">
                  <w:rPr>
                    <w:sz w:val="22"/>
                    <w:szCs w:val="22"/>
                    <w:lang w:val="vi-VN"/>
                  </w:rPr>
                </w:rPrChange>
              </w:rPr>
              <w:t>middle-diagonal beams conne</w:t>
            </w:r>
            <w:r w:rsidR="00356A3A" w:rsidRPr="00B17BF2">
              <w:rPr>
                <w:sz w:val="24"/>
                <w:lang w:val="vi-VN"/>
                <w:rPrChange w:id="2654" w:author="Administrator" w:date="2024-12-28T21:33:00Z" w16du:dateUtc="2024-12-28T14:33:00Z">
                  <w:rPr>
                    <w:sz w:val="22"/>
                    <w:szCs w:val="22"/>
                    <w:lang w:val="vi-VN"/>
                  </w:rPr>
                </w:rPrChange>
              </w:rPr>
              <w:t>cte</w:t>
            </w:r>
            <w:r w:rsidR="00D6160E" w:rsidRPr="00B17BF2">
              <w:rPr>
                <w:sz w:val="24"/>
                <w:lang w:val="vi-VN"/>
                <w:rPrChange w:id="2655" w:author="Administrator" w:date="2024-12-28T21:33:00Z" w16du:dateUtc="2024-12-28T14:33:00Z">
                  <w:rPr>
                    <w:sz w:val="22"/>
                    <w:szCs w:val="22"/>
                    <w:lang w:val="vi-VN"/>
                  </w:rPr>
                </w:rPrChange>
              </w:rPr>
              <w:t xml:space="preserve">d </w:t>
            </w:r>
            <w:r w:rsidR="00356A3A" w:rsidRPr="00B17BF2">
              <w:rPr>
                <w:sz w:val="24"/>
                <w:lang w:val="vi-VN"/>
                <w:rPrChange w:id="2656" w:author="Administrator" w:date="2024-12-28T21:33:00Z" w16du:dateUtc="2024-12-28T14:33:00Z">
                  <w:rPr>
                    <w:sz w:val="22"/>
                    <w:szCs w:val="22"/>
                    <w:lang w:val="vi-VN"/>
                  </w:rPr>
                </w:rPrChange>
              </w:rPr>
              <w:t>the</w:t>
            </w:r>
            <w:r w:rsidR="0083098D" w:rsidRPr="00B17BF2">
              <w:rPr>
                <w:sz w:val="24"/>
                <w:lang w:val="vi-VN"/>
                <w:rPrChange w:id="2657" w:author="Administrator" w:date="2024-12-28T21:33:00Z" w16du:dateUtc="2024-12-28T14:33:00Z">
                  <w:rPr>
                    <w:sz w:val="22"/>
                    <w:szCs w:val="22"/>
                    <w:lang w:val="vi-VN"/>
                  </w:rPr>
                </w:rPrChange>
              </w:rPr>
              <w:t xml:space="preserve"> top of</w:t>
            </w:r>
            <w:r w:rsidR="00356A3A" w:rsidRPr="00B17BF2">
              <w:rPr>
                <w:sz w:val="24"/>
                <w:lang w:val="vi-VN"/>
                <w:rPrChange w:id="2658" w:author="Administrator" w:date="2024-12-28T21:33:00Z" w16du:dateUtc="2024-12-28T14:33:00Z">
                  <w:rPr>
                    <w:sz w:val="22"/>
                    <w:szCs w:val="22"/>
                    <w:lang w:val="vi-VN"/>
                  </w:rPr>
                </w:rPrChange>
              </w:rPr>
              <w:t xml:space="preserve"> medium columns </w:t>
            </w:r>
            <w:r w:rsidR="0083098D" w:rsidRPr="00B17BF2">
              <w:rPr>
                <w:sz w:val="24"/>
                <w:lang w:val="vi-VN"/>
                <w:rPrChange w:id="2659" w:author="Administrator" w:date="2024-12-28T21:33:00Z" w16du:dateUtc="2024-12-28T14:33:00Z">
                  <w:rPr>
                    <w:sz w:val="22"/>
                    <w:szCs w:val="22"/>
                    <w:lang w:val="vi-VN"/>
                  </w:rPr>
                </w:rPrChange>
              </w:rPr>
              <w:t xml:space="preserve">in the left and </w:t>
            </w:r>
            <w:r w:rsidR="00D6160E" w:rsidRPr="00B17BF2">
              <w:rPr>
                <w:sz w:val="24"/>
                <w:lang w:val="vi-VN"/>
                <w:rPrChange w:id="2660" w:author="Administrator" w:date="2024-12-28T21:33:00Z" w16du:dateUtc="2024-12-28T14:33:00Z">
                  <w:rPr>
                    <w:sz w:val="22"/>
                    <w:szCs w:val="22"/>
                    <w:lang w:val="vi-VN"/>
                  </w:rPr>
                </w:rPrChange>
              </w:rPr>
              <w:t xml:space="preserve">right inter-wings </w:t>
            </w:r>
            <w:r w:rsidR="003F2809" w:rsidRPr="00B17BF2">
              <w:rPr>
                <w:sz w:val="24"/>
                <w:lang w:val="vi-VN"/>
                <w:rPrChange w:id="2661" w:author="Administrator" w:date="2024-12-28T21:33:00Z" w16du:dateUtc="2024-12-28T14:33:00Z">
                  <w:rPr>
                    <w:sz w:val="22"/>
                    <w:szCs w:val="22"/>
                    <w:lang w:val="vi-VN"/>
                  </w:rPr>
                </w:rPrChange>
              </w:rPr>
              <w:t xml:space="preserve">of the main building </w:t>
            </w:r>
            <w:r w:rsidR="00D6160E" w:rsidRPr="00B17BF2">
              <w:rPr>
                <w:sz w:val="24"/>
                <w:lang w:val="vi-VN"/>
                <w:rPrChange w:id="2662" w:author="Administrator" w:date="2024-12-28T21:33:00Z" w16du:dateUtc="2024-12-28T14:33:00Z">
                  <w:rPr>
                    <w:sz w:val="22"/>
                    <w:szCs w:val="22"/>
                    <w:lang w:val="vi-VN"/>
                  </w:rPr>
                </w:rPrChange>
              </w:rPr>
              <w:t>are assembled</w:t>
            </w:r>
            <w:r w:rsidR="003F2809" w:rsidRPr="00B17BF2">
              <w:rPr>
                <w:sz w:val="24"/>
                <w:lang w:val="vi-VN"/>
                <w:rPrChange w:id="2663" w:author="Administrator" w:date="2024-12-28T21:33:00Z" w16du:dateUtc="2024-12-28T14:33:00Z">
                  <w:rPr>
                    <w:sz w:val="22"/>
                    <w:szCs w:val="22"/>
                    <w:lang w:val="vi-VN"/>
                  </w:rPr>
                </w:rPrChange>
              </w:rPr>
              <w:t xml:space="preserve">, then the lower-diagonal beams connected the </w:t>
            </w:r>
            <w:r w:rsidR="0083098D" w:rsidRPr="00B17BF2">
              <w:rPr>
                <w:sz w:val="24"/>
                <w:lang w:val="vi-VN"/>
                <w:rPrChange w:id="2664" w:author="Administrator" w:date="2024-12-28T21:33:00Z" w16du:dateUtc="2024-12-28T14:33:00Z">
                  <w:rPr>
                    <w:sz w:val="22"/>
                    <w:szCs w:val="22"/>
                    <w:lang w:val="vi-VN"/>
                  </w:rPr>
                </w:rPrChange>
              </w:rPr>
              <w:t xml:space="preserve">top of </w:t>
            </w:r>
            <w:r w:rsidR="003F2809" w:rsidRPr="00B17BF2">
              <w:rPr>
                <w:sz w:val="24"/>
                <w:lang w:val="vi-VN"/>
                <w:rPrChange w:id="2665" w:author="Administrator" w:date="2024-12-28T21:33:00Z" w16du:dateUtc="2024-12-28T14:33:00Z">
                  <w:rPr>
                    <w:sz w:val="22"/>
                    <w:szCs w:val="22"/>
                    <w:lang w:val="vi-VN"/>
                  </w:rPr>
                </w:rPrChange>
              </w:rPr>
              <w:t xml:space="preserve">small columns </w:t>
            </w:r>
            <w:r w:rsidR="00452CE3" w:rsidRPr="00B17BF2">
              <w:rPr>
                <w:sz w:val="24"/>
                <w:lang w:val="vi-VN"/>
                <w:rPrChange w:id="2666" w:author="Administrator" w:date="2024-12-28T21:33:00Z" w16du:dateUtc="2024-12-28T14:33:00Z">
                  <w:rPr>
                    <w:sz w:val="22"/>
                    <w:szCs w:val="22"/>
                    <w:lang w:val="vi-VN"/>
                  </w:rPr>
                </w:rPrChange>
              </w:rPr>
              <w:t xml:space="preserve">which linked together by the head-tie beams and lower-tie beams </w:t>
            </w:r>
            <w:r w:rsidR="00AD2DD8" w:rsidRPr="00B17BF2">
              <w:rPr>
                <w:sz w:val="24"/>
                <w:lang w:val="vi-VN"/>
                <w:rPrChange w:id="2667" w:author="Administrator" w:date="2024-12-28T21:33:00Z" w16du:dateUtc="2024-12-28T14:33:00Z">
                  <w:rPr>
                    <w:sz w:val="22"/>
                    <w:szCs w:val="22"/>
                    <w:lang w:val="vi-VN"/>
                  </w:rPr>
                </w:rPrChange>
              </w:rPr>
              <w:t xml:space="preserve">are assembled </w:t>
            </w:r>
            <w:r w:rsidR="003F2809" w:rsidRPr="00B17BF2">
              <w:rPr>
                <w:sz w:val="24"/>
                <w:lang w:val="vi-VN"/>
                <w:rPrChange w:id="2668" w:author="Administrator" w:date="2024-12-28T21:33:00Z" w16du:dateUtc="2024-12-28T14:33:00Z">
                  <w:rPr>
                    <w:sz w:val="22"/>
                    <w:szCs w:val="22"/>
                    <w:lang w:val="vi-VN"/>
                  </w:rPr>
                </w:rPrChange>
              </w:rPr>
              <w:t>in the four outermost-sides to from the scope of lower roof</w:t>
            </w:r>
            <w:r w:rsidR="0054593C" w:rsidRPr="00B17BF2">
              <w:rPr>
                <w:sz w:val="24"/>
                <w:lang w:val="vi-VN"/>
                <w:rPrChange w:id="2669" w:author="Administrator" w:date="2024-12-28T21:33:00Z" w16du:dateUtc="2024-12-28T14:33:00Z">
                  <w:rPr>
                    <w:sz w:val="22"/>
                    <w:szCs w:val="22"/>
                    <w:lang w:val="vi-VN"/>
                  </w:rPr>
                </w:rPrChange>
              </w:rPr>
              <w:t>s</w:t>
            </w:r>
            <w:r w:rsidR="00B173F5" w:rsidRPr="00B17BF2">
              <w:rPr>
                <w:sz w:val="24"/>
                <w:lang w:val="vi-VN"/>
                <w:rPrChange w:id="2670" w:author="Administrator" w:date="2024-12-28T21:33:00Z" w16du:dateUtc="2024-12-28T14:33:00Z">
                  <w:rPr>
                    <w:sz w:val="22"/>
                    <w:szCs w:val="22"/>
                    <w:lang w:val="vi-VN"/>
                  </w:rPr>
                </w:rPrChange>
              </w:rPr>
              <w:t>.</w:t>
            </w:r>
          </w:p>
        </w:tc>
        <w:tc>
          <w:tcPr>
            <w:tcW w:w="4796" w:type="dxa"/>
          </w:tcPr>
          <w:p w14:paraId="3CF6710A" w14:textId="7822E5C8" w:rsidR="00F039DD" w:rsidRPr="00B17BF2" w:rsidRDefault="005E5915" w:rsidP="000654BC">
            <w:pPr>
              <w:pStyle w:val="Introduction1"/>
              <w:ind w:firstLineChars="0" w:firstLine="0"/>
              <w:rPr>
                <w:sz w:val="24"/>
                <w:rPrChange w:id="2671" w:author="Administrator" w:date="2024-12-28T21:33:00Z" w16du:dateUtc="2024-12-28T14:33:00Z">
                  <w:rPr>
                    <w:sz w:val="22"/>
                    <w:szCs w:val="22"/>
                  </w:rPr>
                </w:rPrChange>
              </w:rPr>
            </w:pPr>
            <w:r w:rsidRPr="00B17BF2">
              <w:rPr>
                <w:b/>
                <w:i/>
                <w:iCs/>
                <w:sz w:val="24"/>
                <w:rPrChange w:id="2672" w:author="Administrator" w:date="2024-12-28T21:33:00Z" w16du:dateUtc="2024-12-28T14:33:00Z">
                  <w:rPr>
                    <w:b/>
                    <w:i/>
                    <w:iCs/>
                    <w:sz w:val="22"/>
                    <w:szCs w:val="22"/>
                  </w:rPr>
                </w:rPrChange>
              </w:rPr>
              <w:t xml:space="preserve">Sixthly, </w:t>
            </w:r>
            <w:r w:rsidR="00B173F5" w:rsidRPr="00B17BF2">
              <w:rPr>
                <w:iCs/>
                <w:sz w:val="24"/>
                <w:rPrChange w:id="2673" w:author="Administrator" w:date="2024-12-28T21:33:00Z" w16du:dateUtc="2024-12-28T14:33:00Z">
                  <w:rPr>
                    <w:iCs/>
                    <w:sz w:val="22"/>
                    <w:szCs w:val="22"/>
                  </w:rPr>
                </w:rPrChange>
              </w:rPr>
              <w:t xml:space="preserve">the front </w:t>
            </w:r>
            <w:r w:rsidR="008A028D" w:rsidRPr="00B17BF2">
              <w:rPr>
                <w:iCs/>
                <w:sz w:val="24"/>
                <w:rPrChange w:id="2674" w:author="Administrator" w:date="2024-12-28T21:33:00Z" w16du:dateUtc="2024-12-28T14:33:00Z">
                  <w:rPr>
                    <w:iCs/>
                    <w:sz w:val="22"/>
                    <w:szCs w:val="22"/>
                  </w:rPr>
                </w:rPrChange>
              </w:rPr>
              <w:t>eave is</w:t>
            </w:r>
            <w:r w:rsidR="00B173F5" w:rsidRPr="00B17BF2">
              <w:rPr>
                <w:iCs/>
                <w:sz w:val="24"/>
                <w:rPrChange w:id="2675" w:author="Administrator" w:date="2024-12-28T21:33:00Z" w16du:dateUtc="2024-12-28T14:33:00Z">
                  <w:rPr>
                    <w:iCs/>
                    <w:sz w:val="22"/>
                    <w:szCs w:val="22"/>
                  </w:rPr>
                </w:rPrChange>
              </w:rPr>
              <w:t xml:space="preserve"> assembled</w:t>
            </w:r>
            <w:r w:rsidR="00CE5F66" w:rsidRPr="00B17BF2">
              <w:rPr>
                <w:iCs/>
                <w:sz w:val="24"/>
                <w:rPrChange w:id="2676" w:author="Administrator" w:date="2024-12-28T21:33:00Z" w16du:dateUtc="2024-12-28T14:33:00Z">
                  <w:rPr>
                    <w:iCs/>
                    <w:sz w:val="22"/>
                    <w:szCs w:val="22"/>
                  </w:rPr>
                </w:rPrChange>
              </w:rPr>
              <w:t>, then t</w:t>
            </w:r>
            <w:r w:rsidR="00B173F5" w:rsidRPr="00B17BF2">
              <w:rPr>
                <w:sz w:val="24"/>
                <w:rPrChange w:id="2677" w:author="Administrator" w:date="2024-12-28T21:33:00Z" w16du:dateUtc="2024-12-28T14:33:00Z">
                  <w:rPr>
                    <w:sz w:val="22"/>
                    <w:szCs w:val="22"/>
                  </w:rPr>
                </w:rPrChange>
              </w:rPr>
              <w:t>he purlins and</w:t>
            </w:r>
            <w:r w:rsidR="0000675A" w:rsidRPr="00B17BF2">
              <w:rPr>
                <w:sz w:val="24"/>
                <w:rPrChange w:id="2678" w:author="Administrator" w:date="2024-12-28T21:33:00Z" w16du:dateUtc="2024-12-28T14:33:00Z">
                  <w:rPr>
                    <w:sz w:val="22"/>
                    <w:szCs w:val="22"/>
                  </w:rPr>
                </w:rPrChange>
              </w:rPr>
              <w:t xml:space="preserve"> </w:t>
            </w:r>
            <w:r w:rsidR="00CE5F66" w:rsidRPr="00B17BF2">
              <w:rPr>
                <w:sz w:val="24"/>
                <w:rPrChange w:id="2679" w:author="Administrator" w:date="2024-12-28T21:33:00Z" w16du:dateUtc="2024-12-28T14:33:00Z">
                  <w:rPr>
                    <w:sz w:val="22"/>
                    <w:szCs w:val="22"/>
                  </w:rPr>
                </w:rPrChange>
              </w:rPr>
              <w:t xml:space="preserve">its </w:t>
            </w:r>
            <w:r w:rsidR="0000675A" w:rsidRPr="00B17BF2">
              <w:rPr>
                <w:sz w:val="24"/>
                <w:rPrChange w:id="2680" w:author="Administrator" w:date="2024-12-28T21:33:00Z" w16du:dateUtc="2024-12-28T14:33:00Z">
                  <w:rPr>
                    <w:sz w:val="22"/>
                    <w:szCs w:val="22"/>
                  </w:rPr>
                </w:rPrChange>
              </w:rPr>
              <w:t>other</w:t>
            </w:r>
            <w:r w:rsidR="00B173F5" w:rsidRPr="00B17BF2">
              <w:rPr>
                <w:sz w:val="24"/>
                <w:rPrChange w:id="2681" w:author="Administrator" w:date="2024-12-28T21:33:00Z" w16du:dateUtc="2024-12-28T14:33:00Z">
                  <w:rPr>
                    <w:sz w:val="22"/>
                    <w:szCs w:val="22"/>
                  </w:rPr>
                </w:rPrChange>
              </w:rPr>
              <w:t xml:space="preserve"> </w:t>
            </w:r>
            <w:r w:rsidR="001146F9" w:rsidRPr="00B17BF2">
              <w:rPr>
                <w:sz w:val="24"/>
                <w:rPrChange w:id="2682" w:author="Administrator" w:date="2024-12-28T21:33:00Z" w16du:dateUtc="2024-12-28T14:33:00Z">
                  <w:rPr>
                    <w:sz w:val="22"/>
                    <w:szCs w:val="22"/>
                  </w:rPr>
                </w:rPrChange>
              </w:rPr>
              <w:t>relevant components are</w:t>
            </w:r>
            <w:r w:rsidR="0000675A" w:rsidRPr="00B17BF2">
              <w:rPr>
                <w:sz w:val="24"/>
                <w:rPrChange w:id="2683" w:author="Administrator" w:date="2024-12-28T21:33:00Z" w16du:dateUtc="2024-12-28T14:33:00Z">
                  <w:rPr>
                    <w:sz w:val="22"/>
                    <w:szCs w:val="22"/>
                  </w:rPr>
                </w:rPrChange>
              </w:rPr>
              <w:t xml:space="preserve"> lay</w:t>
            </w:r>
            <w:r w:rsidR="008A028D" w:rsidRPr="00B17BF2">
              <w:rPr>
                <w:sz w:val="24"/>
                <w:rPrChange w:id="2684" w:author="Administrator" w:date="2024-12-28T21:33:00Z" w16du:dateUtc="2024-12-28T14:33:00Z">
                  <w:rPr>
                    <w:sz w:val="22"/>
                    <w:szCs w:val="22"/>
                  </w:rPr>
                </w:rPrChange>
              </w:rPr>
              <w:t>ing</w:t>
            </w:r>
            <w:r w:rsidR="0000675A" w:rsidRPr="00B17BF2">
              <w:rPr>
                <w:sz w:val="24"/>
                <w:rPrChange w:id="2685" w:author="Administrator" w:date="2024-12-28T21:33:00Z" w16du:dateUtc="2024-12-28T14:33:00Z">
                  <w:rPr>
                    <w:sz w:val="22"/>
                    <w:szCs w:val="22"/>
                  </w:rPr>
                </w:rPrChange>
              </w:rPr>
              <w:t xml:space="preserve"> </w:t>
            </w:r>
            <w:r w:rsidR="001146F9" w:rsidRPr="00B17BF2">
              <w:rPr>
                <w:sz w:val="24"/>
                <w:rPrChange w:id="2686" w:author="Administrator" w:date="2024-12-28T21:33:00Z" w16du:dateUtc="2024-12-28T14:33:00Z">
                  <w:rPr>
                    <w:sz w:val="22"/>
                    <w:szCs w:val="22"/>
                  </w:rPr>
                </w:rPrChange>
              </w:rPr>
              <w:t>down</w:t>
            </w:r>
            <w:r w:rsidR="00B173F5" w:rsidRPr="00B17BF2">
              <w:rPr>
                <w:sz w:val="24"/>
                <w:rPrChange w:id="2687" w:author="Administrator" w:date="2024-12-28T21:33:00Z" w16du:dateUtc="2024-12-28T14:33:00Z">
                  <w:rPr>
                    <w:sz w:val="22"/>
                    <w:szCs w:val="22"/>
                  </w:rPr>
                </w:rPrChange>
              </w:rPr>
              <w:t xml:space="preserve"> regularly on the upper-diagonal beams, middle-diagonal beams and lower-diagonal beams from top to end along the </w:t>
            </w:r>
            <w:r w:rsidR="0000675A" w:rsidRPr="00B17BF2">
              <w:rPr>
                <w:sz w:val="24"/>
                <w:rPrChange w:id="2688" w:author="Administrator" w:date="2024-12-28T21:33:00Z" w16du:dateUtc="2024-12-28T14:33:00Z">
                  <w:rPr>
                    <w:sz w:val="22"/>
                    <w:szCs w:val="22"/>
                  </w:rPr>
                </w:rPrChange>
              </w:rPr>
              <w:t>roof pitch</w:t>
            </w:r>
            <w:r w:rsidR="00B173F5" w:rsidRPr="00B17BF2">
              <w:rPr>
                <w:sz w:val="24"/>
                <w:rPrChange w:id="2689" w:author="Administrator" w:date="2024-12-28T21:33:00Z" w16du:dateUtc="2024-12-28T14:33:00Z">
                  <w:rPr>
                    <w:sz w:val="22"/>
                    <w:szCs w:val="22"/>
                  </w:rPr>
                </w:rPrChange>
              </w:rPr>
              <w:t>.</w:t>
            </w:r>
            <w:r w:rsidR="0000675A" w:rsidRPr="00B17BF2">
              <w:rPr>
                <w:sz w:val="24"/>
                <w:rPrChange w:id="2690" w:author="Administrator" w:date="2024-12-28T21:33:00Z" w16du:dateUtc="2024-12-28T14:33:00Z">
                  <w:rPr>
                    <w:sz w:val="22"/>
                    <w:szCs w:val="22"/>
                  </w:rPr>
                </w:rPrChange>
              </w:rPr>
              <w:t xml:space="preserve"> </w:t>
            </w:r>
            <w:r w:rsidR="00543D43" w:rsidRPr="00B17BF2">
              <w:rPr>
                <w:sz w:val="24"/>
                <w:rPrChange w:id="2691" w:author="Administrator" w:date="2024-12-28T21:33:00Z" w16du:dateUtc="2024-12-28T14:33:00Z">
                  <w:rPr>
                    <w:sz w:val="22"/>
                    <w:szCs w:val="22"/>
                  </w:rPr>
                </w:rPrChange>
              </w:rPr>
              <w:t>The p</w:t>
            </w:r>
            <w:r w:rsidR="00F94F47" w:rsidRPr="00B17BF2">
              <w:rPr>
                <w:sz w:val="24"/>
                <w:rPrChange w:id="2692" w:author="Administrator" w:date="2024-12-28T21:33:00Z" w16du:dateUtc="2024-12-28T14:33:00Z">
                  <w:rPr>
                    <w:sz w:val="22"/>
                    <w:szCs w:val="22"/>
                  </w:rPr>
                </w:rPrChange>
              </w:rPr>
              <w:t>urlins are</w:t>
            </w:r>
            <w:r w:rsidR="00543D43" w:rsidRPr="00B17BF2">
              <w:rPr>
                <w:sz w:val="24"/>
                <w:rPrChange w:id="2693" w:author="Administrator" w:date="2024-12-28T21:33:00Z" w16du:dateUtc="2024-12-28T14:33:00Z">
                  <w:rPr>
                    <w:sz w:val="22"/>
                    <w:szCs w:val="22"/>
                  </w:rPr>
                </w:rPrChange>
              </w:rPr>
              <w:t xml:space="preserve"> </w:t>
            </w:r>
            <w:r w:rsidR="00C73CE9" w:rsidRPr="00B17BF2">
              <w:rPr>
                <w:sz w:val="24"/>
                <w:rPrChange w:id="2694" w:author="Administrator" w:date="2024-12-28T21:33:00Z" w16du:dateUtc="2024-12-28T14:33:00Z">
                  <w:rPr>
                    <w:sz w:val="22"/>
                    <w:szCs w:val="22"/>
                  </w:rPr>
                </w:rPrChange>
              </w:rPr>
              <w:t>secured by connecting the</w:t>
            </w:r>
            <w:r w:rsidR="008A028D" w:rsidRPr="00B17BF2">
              <w:rPr>
                <w:sz w:val="24"/>
                <w:rPrChange w:id="2695" w:author="Administrator" w:date="2024-12-28T21:33:00Z" w16du:dateUtc="2024-12-28T14:33:00Z">
                  <w:rPr>
                    <w:sz w:val="22"/>
                    <w:szCs w:val="22"/>
                  </w:rPr>
                </w:rPrChange>
              </w:rPr>
              <w:t xml:space="preserve"> joints </w:t>
            </w:r>
            <w:r w:rsidR="000654BC" w:rsidRPr="00B17BF2">
              <w:rPr>
                <w:sz w:val="24"/>
                <w:rPrChange w:id="2696" w:author="Administrator" w:date="2024-12-28T21:33:00Z" w16du:dateUtc="2024-12-28T14:33:00Z">
                  <w:rPr>
                    <w:sz w:val="22"/>
                    <w:szCs w:val="22"/>
                  </w:rPr>
                </w:rPrChange>
              </w:rPr>
              <w:t xml:space="preserve">to </w:t>
            </w:r>
            <w:r w:rsidR="00193F2D" w:rsidRPr="00B17BF2">
              <w:rPr>
                <w:sz w:val="24"/>
                <w:rPrChange w:id="2697" w:author="Administrator" w:date="2024-12-28T21:33:00Z" w16du:dateUtc="2024-12-28T14:33:00Z">
                  <w:rPr>
                    <w:sz w:val="22"/>
                    <w:szCs w:val="22"/>
                  </w:rPr>
                </w:rPrChange>
              </w:rPr>
              <w:t xml:space="preserve">each other </w:t>
            </w:r>
            <w:r w:rsidR="000654BC" w:rsidRPr="00B17BF2">
              <w:rPr>
                <w:sz w:val="24"/>
                <w:rPrChange w:id="2698" w:author="Administrator" w:date="2024-12-28T21:33:00Z" w16du:dateUtc="2024-12-28T14:33:00Z">
                  <w:rPr>
                    <w:sz w:val="22"/>
                    <w:szCs w:val="22"/>
                  </w:rPr>
                </w:rPrChange>
              </w:rPr>
              <w:t xml:space="preserve">placed </w:t>
            </w:r>
            <w:r w:rsidR="00CE5F66" w:rsidRPr="00B17BF2">
              <w:rPr>
                <w:sz w:val="24"/>
                <w:rPrChange w:id="2699" w:author="Administrator" w:date="2024-12-28T21:33:00Z" w16du:dateUtc="2024-12-28T14:33:00Z">
                  <w:rPr>
                    <w:sz w:val="22"/>
                    <w:szCs w:val="22"/>
                  </w:rPr>
                </w:rPrChange>
              </w:rPr>
              <w:t xml:space="preserve">on </w:t>
            </w:r>
            <w:r w:rsidR="000654BC" w:rsidRPr="00B17BF2">
              <w:rPr>
                <w:sz w:val="24"/>
                <w:rPrChange w:id="2700" w:author="Administrator" w:date="2024-12-28T21:33:00Z" w16du:dateUtc="2024-12-28T14:33:00Z">
                  <w:rPr>
                    <w:sz w:val="22"/>
                    <w:szCs w:val="22"/>
                  </w:rPr>
                </w:rPrChange>
              </w:rPr>
              <w:t xml:space="preserve">the </w:t>
            </w:r>
            <w:r w:rsidR="00CE5F66" w:rsidRPr="00B17BF2">
              <w:rPr>
                <w:sz w:val="24"/>
                <w:rPrChange w:id="2701" w:author="Administrator" w:date="2024-12-28T21:33:00Z" w16du:dateUtc="2024-12-28T14:33:00Z">
                  <w:rPr>
                    <w:sz w:val="22"/>
                    <w:szCs w:val="22"/>
                  </w:rPr>
                </w:rPrChange>
              </w:rPr>
              <w:t>upper edge</w:t>
            </w:r>
            <w:r w:rsidR="000654BC" w:rsidRPr="00B17BF2">
              <w:rPr>
                <w:sz w:val="24"/>
                <w:rPrChange w:id="2702" w:author="Administrator" w:date="2024-12-28T21:33:00Z" w16du:dateUtc="2024-12-28T14:33:00Z">
                  <w:rPr>
                    <w:sz w:val="22"/>
                    <w:szCs w:val="22"/>
                  </w:rPr>
                </w:rPrChange>
              </w:rPr>
              <w:t>s</w:t>
            </w:r>
            <w:r w:rsidR="00CE5F66" w:rsidRPr="00B17BF2">
              <w:rPr>
                <w:sz w:val="24"/>
                <w:rPrChange w:id="2703" w:author="Administrator" w:date="2024-12-28T21:33:00Z" w16du:dateUtc="2024-12-28T14:33:00Z">
                  <w:rPr>
                    <w:sz w:val="22"/>
                    <w:szCs w:val="22"/>
                  </w:rPr>
                </w:rPrChange>
              </w:rPr>
              <w:t xml:space="preserve"> of the diagonal beams.</w:t>
            </w:r>
          </w:p>
        </w:tc>
      </w:tr>
      <w:tr w:rsidR="00B173F5" w:rsidRPr="00B17BF2" w14:paraId="0EAC4C14" w14:textId="77777777" w:rsidTr="00A76E0C">
        <w:trPr>
          <w:trHeight w:val="4680"/>
        </w:trPr>
        <w:tc>
          <w:tcPr>
            <w:tcW w:w="9592" w:type="dxa"/>
            <w:gridSpan w:val="2"/>
          </w:tcPr>
          <w:p w14:paraId="6186E281" w14:textId="77B59203" w:rsidR="00B173F5" w:rsidRPr="00B17BF2" w:rsidRDefault="00B173F5" w:rsidP="00B848A0">
            <w:pPr>
              <w:pStyle w:val="Introduction1"/>
              <w:spacing w:line="20" w:lineRule="exact"/>
              <w:ind w:firstLineChars="0" w:firstLine="0"/>
              <w:rPr>
                <w:sz w:val="24"/>
                <w:rPrChange w:id="2704" w:author="Administrator" w:date="2024-12-28T21:33:00Z" w16du:dateUtc="2024-12-28T14:33:00Z">
                  <w:rPr/>
                </w:rPrChange>
              </w:rPr>
            </w:pPr>
            <w:r w:rsidRPr="00B17BF2">
              <w:rPr>
                <w:noProof/>
                <w:sz w:val="24"/>
                <w:lang w:eastAsia="en-US"/>
                <w:rPrChange w:id="2705" w:author="Administrator" w:date="2024-12-28T21:33:00Z" w16du:dateUtc="2024-12-28T14:33:00Z">
                  <w:rPr>
                    <w:noProof/>
                    <w:lang w:eastAsia="en-US"/>
                  </w:rPr>
                </w:rPrChange>
              </w:rPr>
              <w:drawing>
                <wp:anchor distT="0" distB="0" distL="114300" distR="114300" simplePos="0" relativeHeight="251798528" behindDoc="0" locked="0" layoutInCell="1" allowOverlap="1" wp14:anchorId="0BAF7F18" wp14:editId="0D2864B5">
                  <wp:simplePos x="0" y="0"/>
                  <wp:positionH relativeFrom="column">
                    <wp:posOffset>-65101</wp:posOffset>
                  </wp:positionH>
                  <wp:positionV relativeFrom="paragraph">
                    <wp:posOffset>607</wp:posOffset>
                  </wp:positionV>
                  <wp:extent cx="6080760" cy="302069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78" cstate="print">
                            <a:extLst>
                              <a:ext uri="{28A0092B-C50C-407E-A947-70E740481C1C}">
                                <a14:useLocalDpi xmlns:a14="http://schemas.microsoft.com/office/drawing/2010/main" val="0"/>
                              </a:ext>
                            </a:extLst>
                          </a:blip>
                          <a:srcRect t="16618" r="14271" b="24468"/>
                          <a:stretch/>
                        </pic:blipFill>
                        <pic:spPr bwMode="auto">
                          <a:xfrm>
                            <a:off x="0" y="0"/>
                            <a:ext cx="6080760" cy="302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173F5" w:rsidRPr="00B17BF2" w14:paraId="291D603F" w14:textId="77777777" w:rsidTr="00A76E0C">
        <w:trPr>
          <w:trHeight w:val="382"/>
        </w:trPr>
        <w:tc>
          <w:tcPr>
            <w:tcW w:w="9592" w:type="dxa"/>
            <w:gridSpan w:val="2"/>
          </w:tcPr>
          <w:p w14:paraId="31732348" w14:textId="6F806632" w:rsidR="00B173F5" w:rsidRPr="00B17BF2" w:rsidRDefault="00CE5F66" w:rsidP="008736D5">
            <w:pPr>
              <w:pStyle w:val="Introduction1"/>
              <w:spacing w:after="60"/>
              <w:ind w:firstLineChars="0" w:firstLine="0"/>
              <w:rPr>
                <w:iCs/>
                <w:sz w:val="24"/>
                <w:rPrChange w:id="2706" w:author="Administrator" w:date="2024-12-28T21:33:00Z" w16du:dateUtc="2024-12-28T14:33:00Z">
                  <w:rPr>
                    <w:iCs/>
                    <w:sz w:val="22"/>
                    <w:szCs w:val="22"/>
                  </w:rPr>
                </w:rPrChange>
              </w:rPr>
            </w:pPr>
            <w:r w:rsidRPr="00B17BF2">
              <w:rPr>
                <w:b/>
                <w:i/>
                <w:iCs/>
                <w:sz w:val="24"/>
                <w:rPrChange w:id="2707" w:author="Administrator" w:date="2024-12-28T21:33:00Z" w16du:dateUtc="2024-12-28T14:33:00Z">
                  <w:rPr>
                    <w:b/>
                    <w:i/>
                    <w:iCs/>
                    <w:sz w:val="22"/>
                    <w:szCs w:val="22"/>
                  </w:rPr>
                </w:rPrChange>
              </w:rPr>
              <w:t xml:space="preserve">Finally, </w:t>
            </w:r>
            <w:r w:rsidRPr="00B17BF2">
              <w:rPr>
                <w:iCs/>
                <w:sz w:val="24"/>
                <w:rPrChange w:id="2708" w:author="Administrator" w:date="2024-12-28T21:33:00Z" w16du:dateUtc="2024-12-28T14:33:00Z">
                  <w:rPr>
                    <w:iCs/>
                    <w:sz w:val="22"/>
                    <w:szCs w:val="22"/>
                  </w:rPr>
                </w:rPrChange>
              </w:rPr>
              <w:t xml:space="preserve">the rafters are laying down </w:t>
            </w:r>
            <w:r w:rsidRPr="00B17BF2">
              <w:rPr>
                <w:sz w:val="24"/>
                <w:rPrChange w:id="2709" w:author="Administrator" w:date="2024-12-28T21:33:00Z" w16du:dateUtc="2024-12-28T14:33:00Z">
                  <w:rPr>
                    <w:sz w:val="22"/>
                    <w:szCs w:val="22"/>
                  </w:rPr>
                </w:rPrChange>
              </w:rPr>
              <w:t xml:space="preserve">regularly across the purlins </w:t>
            </w:r>
            <w:r w:rsidR="00C27D20" w:rsidRPr="00B17BF2">
              <w:rPr>
                <w:sz w:val="24"/>
                <w:rPrChange w:id="2710" w:author="Administrator" w:date="2024-12-28T21:33:00Z" w16du:dateUtc="2024-12-28T14:33:00Z">
                  <w:rPr>
                    <w:sz w:val="22"/>
                    <w:szCs w:val="22"/>
                  </w:rPr>
                </w:rPrChange>
              </w:rPr>
              <w:t>to prepare the baseform for roof-tiles. The transoms between each of the interior spatials and doors are finally installed.</w:t>
            </w:r>
          </w:p>
        </w:tc>
      </w:tr>
    </w:tbl>
    <w:p w14:paraId="39BAF714" w14:textId="733B0AD0" w:rsidR="00F039DD" w:rsidRPr="00B17BF2" w:rsidRDefault="00F039DD" w:rsidP="00A47593">
      <w:pPr>
        <w:pStyle w:val="Introduction1"/>
        <w:spacing w:line="20" w:lineRule="exact"/>
        <w:ind w:firstLineChars="0" w:firstLine="0"/>
        <w:rPr>
          <w:sz w:val="24"/>
          <w:rPrChange w:id="2711" w:author="Administrator" w:date="2024-12-28T21:33:00Z" w16du:dateUtc="2024-12-28T14:33:00Z">
            <w:rPr/>
          </w:rPrChange>
        </w:rPr>
      </w:pPr>
    </w:p>
    <w:p w14:paraId="7B35CA86" w14:textId="5848AAB4" w:rsidR="004D022D" w:rsidRPr="00B17BF2" w:rsidRDefault="004D022D" w:rsidP="008A61AC">
      <w:pPr>
        <w:pStyle w:val="Introduction"/>
        <w:numPr>
          <w:ilvl w:val="0"/>
          <w:numId w:val="2"/>
        </w:numPr>
        <w:suppressLineNumbers/>
        <w:adjustRightInd w:val="0"/>
        <w:snapToGrid w:val="0"/>
        <w:spacing w:before="120" w:after="120" w:line="260" w:lineRule="exact"/>
        <w:ind w:left="288" w:hanging="288"/>
        <w:rPr>
          <w:b w:val="0"/>
          <w:bCs/>
          <w:kern w:val="0"/>
          <w:sz w:val="24"/>
          <w:lang w:bidi="en-US"/>
          <w:rPrChange w:id="2712" w:author="Administrator" w:date="2024-12-28T21:33:00Z" w16du:dateUtc="2024-12-28T14:33:00Z">
            <w:rPr>
              <w:b w:val="0"/>
              <w:bCs/>
              <w:kern w:val="0"/>
              <w:sz w:val="28"/>
              <w:szCs w:val="28"/>
              <w:lang w:bidi="en-US"/>
            </w:rPr>
          </w:rPrChange>
        </w:rPr>
      </w:pPr>
      <w:r w:rsidRPr="00B17BF2">
        <w:rPr>
          <w:sz w:val="24"/>
          <w:rPrChange w:id="2713" w:author="Administrator" w:date="2024-12-28T21:33:00Z" w16du:dateUtc="2024-12-28T14:33:00Z">
            <w:rPr>
              <w:sz w:val="28"/>
              <w:szCs w:val="28"/>
            </w:rPr>
          </w:rPrChange>
        </w:rPr>
        <w:t>Conclusion</w:t>
      </w:r>
    </w:p>
    <w:p w14:paraId="5A4F7450" w14:textId="5E98A40D" w:rsidR="000F26A2" w:rsidRPr="00B17BF2" w:rsidRDefault="000F26A2" w:rsidP="00BE19B5">
      <w:pPr>
        <w:pStyle w:val="Introduction1"/>
        <w:adjustRightInd w:val="0"/>
        <w:snapToGrid w:val="0"/>
        <w:spacing w:line="260" w:lineRule="exact"/>
        <w:ind w:firstLineChars="0"/>
        <w:rPr>
          <w:sz w:val="24"/>
          <w:rPrChange w:id="2714" w:author="Administrator" w:date="2024-12-28T21:33:00Z" w16du:dateUtc="2024-12-28T14:33:00Z">
            <w:rPr>
              <w:sz w:val="22"/>
              <w:szCs w:val="22"/>
            </w:rPr>
          </w:rPrChange>
        </w:rPr>
      </w:pPr>
      <w:r w:rsidRPr="00B17BF2">
        <w:rPr>
          <w:sz w:val="24"/>
          <w:rPrChange w:id="2715" w:author="Administrator" w:date="2024-12-28T21:33:00Z" w16du:dateUtc="2024-12-28T14:33:00Z">
            <w:rPr>
              <w:sz w:val="22"/>
              <w:szCs w:val="22"/>
            </w:rPr>
          </w:rPrChange>
        </w:rPr>
        <w:t xml:space="preserve">As a result of conducting a comparative analysis of </w:t>
      </w:r>
      <w:r w:rsidR="003D69DF" w:rsidRPr="00B17BF2">
        <w:rPr>
          <w:sz w:val="24"/>
          <w:rPrChange w:id="2716" w:author="Administrator" w:date="2024-12-28T21:33:00Z" w16du:dateUtc="2024-12-28T14:33:00Z">
            <w:rPr>
              <w:sz w:val="22"/>
              <w:szCs w:val="22"/>
            </w:rPr>
          </w:rPrChange>
        </w:rPr>
        <w:t xml:space="preserve">the </w:t>
      </w:r>
      <w:r w:rsidRPr="00B17BF2">
        <w:rPr>
          <w:sz w:val="24"/>
          <w:rPrChange w:id="2717" w:author="Administrator" w:date="2024-12-28T21:33:00Z" w16du:dateUtc="2024-12-28T14:33:00Z">
            <w:rPr>
              <w:sz w:val="22"/>
              <w:szCs w:val="22"/>
            </w:rPr>
          </w:rPrChange>
        </w:rPr>
        <w:t xml:space="preserve">relevant </w:t>
      </w:r>
      <w:r w:rsidR="003D69DF" w:rsidRPr="00B17BF2">
        <w:rPr>
          <w:sz w:val="24"/>
          <w:rPrChange w:id="2718" w:author="Administrator" w:date="2024-12-28T21:33:00Z" w16du:dateUtc="2024-12-28T14:33:00Z">
            <w:rPr>
              <w:sz w:val="22"/>
              <w:szCs w:val="22"/>
            </w:rPr>
          </w:rPrChange>
        </w:rPr>
        <w:t xml:space="preserve">Twin-Buildings </w:t>
      </w:r>
      <w:r w:rsidR="00D60156" w:rsidRPr="00B17BF2">
        <w:rPr>
          <w:sz w:val="24"/>
          <w:rPrChange w:id="2719" w:author="Administrator" w:date="2024-12-28T21:33:00Z" w16du:dateUtc="2024-12-28T14:33:00Z">
            <w:rPr>
              <w:sz w:val="22"/>
              <w:szCs w:val="22"/>
            </w:rPr>
          </w:rPrChange>
        </w:rPr>
        <w:t xml:space="preserve">and </w:t>
      </w:r>
      <w:r w:rsidR="00AA4168" w:rsidRPr="00B17BF2">
        <w:rPr>
          <w:sz w:val="24"/>
          <w:rPrChange w:id="2720" w:author="Administrator" w:date="2024-12-28T21:33:00Z" w16du:dateUtc="2024-12-28T14:33:00Z">
            <w:rPr>
              <w:sz w:val="22"/>
              <w:szCs w:val="22"/>
            </w:rPr>
          </w:rPrChange>
        </w:rPr>
        <w:t>a chonological observation</w:t>
      </w:r>
      <w:r w:rsidRPr="00B17BF2">
        <w:rPr>
          <w:sz w:val="24"/>
          <w:rPrChange w:id="2721" w:author="Administrator" w:date="2024-12-28T21:33:00Z" w16du:dateUtc="2024-12-28T14:33:00Z">
            <w:rPr>
              <w:sz w:val="22"/>
              <w:szCs w:val="22"/>
            </w:rPr>
          </w:rPrChange>
        </w:rPr>
        <w:t xml:space="preserve">, it was found that the </w:t>
      </w:r>
      <w:r w:rsidR="004B3A64" w:rsidRPr="00B17BF2">
        <w:rPr>
          <w:sz w:val="24"/>
          <w:rPrChange w:id="2722" w:author="Administrator" w:date="2024-12-28T21:33:00Z" w16du:dateUtc="2024-12-28T14:33:00Z">
            <w:rPr>
              <w:sz w:val="22"/>
              <w:szCs w:val="22"/>
            </w:rPr>
          </w:rPrChange>
        </w:rPr>
        <w:t xml:space="preserve">were </w:t>
      </w:r>
      <w:r w:rsidRPr="00B17BF2">
        <w:rPr>
          <w:sz w:val="24"/>
          <w:rPrChange w:id="2723" w:author="Administrator" w:date="2024-12-28T21:33:00Z" w16du:dateUtc="2024-12-28T14:33:00Z">
            <w:rPr>
              <w:sz w:val="22"/>
              <w:szCs w:val="22"/>
            </w:rPr>
          </w:rPrChange>
        </w:rPr>
        <w:t>two types of design</w:t>
      </w:r>
      <w:r w:rsidR="00296C1A" w:rsidRPr="00B17BF2">
        <w:rPr>
          <w:sz w:val="24"/>
          <w:rPrChange w:id="2724" w:author="Administrator" w:date="2024-12-28T21:33:00Z" w16du:dateUtc="2024-12-28T14:33:00Z">
            <w:rPr>
              <w:sz w:val="22"/>
              <w:szCs w:val="22"/>
            </w:rPr>
          </w:rPrChange>
        </w:rPr>
        <w:t>ing</w:t>
      </w:r>
      <w:r w:rsidRPr="00B17BF2">
        <w:rPr>
          <w:sz w:val="24"/>
          <w:rPrChange w:id="2725" w:author="Administrator" w:date="2024-12-28T21:33:00Z" w16du:dateUtc="2024-12-28T14:33:00Z">
            <w:rPr>
              <w:sz w:val="22"/>
              <w:szCs w:val="22"/>
            </w:rPr>
          </w:rPrChange>
        </w:rPr>
        <w:t xml:space="preserve"> methods for the </w:t>
      </w:r>
      <w:r w:rsidR="004B3A64" w:rsidRPr="00B17BF2">
        <w:rPr>
          <w:sz w:val="24"/>
          <w:rPrChange w:id="2726" w:author="Administrator" w:date="2024-12-28T21:33:00Z" w16du:dateUtc="2024-12-28T14:33:00Z">
            <w:rPr>
              <w:sz w:val="22"/>
              <w:szCs w:val="22"/>
            </w:rPr>
          </w:rPrChange>
        </w:rPr>
        <w:t>wooden-frame</w:t>
      </w:r>
      <w:r w:rsidRPr="00B17BF2">
        <w:rPr>
          <w:sz w:val="24"/>
          <w:rPrChange w:id="2727" w:author="Administrator" w:date="2024-12-28T21:33:00Z" w16du:dateUtc="2024-12-28T14:33:00Z">
            <w:rPr>
              <w:sz w:val="22"/>
              <w:szCs w:val="22"/>
            </w:rPr>
          </w:rPrChange>
        </w:rPr>
        <w:t xml:space="preserve">: </w:t>
      </w:r>
      <w:r w:rsidR="00296C1A" w:rsidRPr="00B17BF2">
        <w:rPr>
          <w:sz w:val="24"/>
          <w:rPrChange w:id="2728" w:author="Administrator" w:date="2024-12-28T21:33:00Z" w16du:dateUtc="2024-12-28T14:33:00Z">
            <w:rPr>
              <w:sz w:val="22"/>
              <w:szCs w:val="22"/>
            </w:rPr>
          </w:rPrChange>
        </w:rPr>
        <w:t>T</w:t>
      </w:r>
      <w:r w:rsidRPr="00B17BF2">
        <w:rPr>
          <w:sz w:val="24"/>
          <w:rPrChange w:id="2729" w:author="Administrator" w:date="2024-12-28T21:33:00Z" w16du:dateUtc="2024-12-28T14:33:00Z">
            <w:rPr>
              <w:sz w:val="22"/>
              <w:szCs w:val="22"/>
            </w:rPr>
          </w:rPrChange>
        </w:rPr>
        <w:t xml:space="preserve">he </w:t>
      </w:r>
      <w:r w:rsidR="004B3A64" w:rsidRPr="00B17BF2">
        <w:rPr>
          <w:sz w:val="24"/>
          <w:rPrChange w:id="2730" w:author="Administrator" w:date="2024-12-28T21:33:00Z" w16du:dateUtc="2024-12-28T14:33:00Z">
            <w:rPr>
              <w:sz w:val="22"/>
              <w:szCs w:val="22"/>
            </w:rPr>
          </w:rPrChange>
        </w:rPr>
        <w:t xml:space="preserve">early </w:t>
      </w:r>
      <w:r w:rsidR="00BC55C6" w:rsidRPr="00B17BF2">
        <w:rPr>
          <w:sz w:val="24"/>
          <w:rPrChange w:id="2731" w:author="Administrator" w:date="2024-12-28T21:33:00Z" w16du:dateUtc="2024-12-28T14:33:00Z">
            <w:rPr>
              <w:sz w:val="22"/>
              <w:szCs w:val="22"/>
            </w:rPr>
          </w:rPrChange>
        </w:rPr>
        <w:t xml:space="preserve">designing </w:t>
      </w:r>
      <w:r w:rsidRPr="00B17BF2">
        <w:rPr>
          <w:sz w:val="24"/>
          <w:rPrChange w:id="2732" w:author="Administrator" w:date="2024-12-28T21:33:00Z" w16du:dateUtc="2024-12-28T14:33:00Z">
            <w:rPr>
              <w:sz w:val="22"/>
              <w:szCs w:val="22"/>
            </w:rPr>
          </w:rPrChange>
        </w:rPr>
        <w:t xml:space="preserve">method used in the Gia Long </w:t>
      </w:r>
      <w:r w:rsidR="00296C1A" w:rsidRPr="00B17BF2">
        <w:rPr>
          <w:sz w:val="24"/>
          <w:rPrChange w:id="2733" w:author="Administrator" w:date="2024-12-28T21:33:00Z" w16du:dateUtc="2024-12-28T14:33:00Z">
            <w:rPr>
              <w:sz w:val="22"/>
              <w:szCs w:val="22"/>
            </w:rPr>
          </w:rPrChange>
        </w:rPr>
        <w:t>p</w:t>
      </w:r>
      <w:r w:rsidRPr="00B17BF2">
        <w:rPr>
          <w:sz w:val="24"/>
          <w:rPrChange w:id="2734" w:author="Administrator" w:date="2024-12-28T21:33:00Z" w16du:dateUtc="2024-12-28T14:33:00Z">
            <w:rPr>
              <w:sz w:val="22"/>
              <w:szCs w:val="22"/>
            </w:rPr>
          </w:rPrChange>
        </w:rPr>
        <w:t xml:space="preserve">eriod and the </w:t>
      </w:r>
      <w:r w:rsidR="004B3A64" w:rsidRPr="00B17BF2">
        <w:rPr>
          <w:sz w:val="24"/>
          <w:rPrChange w:id="2735" w:author="Administrator" w:date="2024-12-28T21:33:00Z" w16du:dateUtc="2024-12-28T14:33:00Z">
            <w:rPr>
              <w:sz w:val="22"/>
              <w:szCs w:val="22"/>
            </w:rPr>
          </w:rPrChange>
        </w:rPr>
        <w:t xml:space="preserve">later </w:t>
      </w:r>
      <w:r w:rsidR="00BC55C6" w:rsidRPr="00B17BF2">
        <w:rPr>
          <w:sz w:val="24"/>
          <w:rPrChange w:id="2736" w:author="Administrator" w:date="2024-12-28T21:33:00Z" w16du:dateUtc="2024-12-28T14:33:00Z">
            <w:rPr>
              <w:sz w:val="22"/>
              <w:szCs w:val="22"/>
            </w:rPr>
          </w:rPrChange>
        </w:rPr>
        <w:t xml:space="preserve">designing </w:t>
      </w:r>
      <w:r w:rsidRPr="00B17BF2">
        <w:rPr>
          <w:sz w:val="24"/>
          <w:rPrChange w:id="2737" w:author="Administrator" w:date="2024-12-28T21:33:00Z" w16du:dateUtc="2024-12-28T14:33:00Z">
            <w:rPr>
              <w:sz w:val="22"/>
              <w:szCs w:val="22"/>
            </w:rPr>
          </w:rPrChange>
        </w:rPr>
        <w:t xml:space="preserve">method used </w:t>
      </w:r>
      <w:r w:rsidR="00296C1A" w:rsidRPr="00B17BF2">
        <w:rPr>
          <w:sz w:val="24"/>
          <w:rPrChange w:id="2738" w:author="Administrator" w:date="2024-12-28T21:33:00Z" w16du:dateUtc="2024-12-28T14:33:00Z">
            <w:rPr>
              <w:sz w:val="22"/>
              <w:szCs w:val="22"/>
            </w:rPr>
          </w:rPrChange>
        </w:rPr>
        <w:t>in Minh Mang</w:t>
      </w:r>
      <w:r w:rsidRPr="00B17BF2">
        <w:rPr>
          <w:sz w:val="24"/>
          <w:rPrChange w:id="2739" w:author="Administrator" w:date="2024-12-28T21:33:00Z" w16du:dateUtc="2024-12-28T14:33:00Z">
            <w:rPr>
              <w:sz w:val="22"/>
              <w:szCs w:val="22"/>
            </w:rPr>
          </w:rPrChange>
        </w:rPr>
        <w:t xml:space="preserve"> </w:t>
      </w:r>
      <w:r w:rsidR="00296C1A" w:rsidRPr="00B17BF2">
        <w:rPr>
          <w:sz w:val="24"/>
          <w:rPrChange w:id="2740" w:author="Administrator" w:date="2024-12-28T21:33:00Z" w16du:dateUtc="2024-12-28T14:33:00Z">
            <w:rPr>
              <w:sz w:val="22"/>
              <w:szCs w:val="22"/>
            </w:rPr>
          </w:rPrChange>
        </w:rPr>
        <w:t>p</w:t>
      </w:r>
      <w:r w:rsidRPr="00B17BF2">
        <w:rPr>
          <w:sz w:val="24"/>
          <w:rPrChange w:id="2741" w:author="Administrator" w:date="2024-12-28T21:33:00Z" w16du:dateUtc="2024-12-28T14:33:00Z">
            <w:rPr>
              <w:sz w:val="22"/>
              <w:szCs w:val="22"/>
            </w:rPr>
          </w:rPrChange>
        </w:rPr>
        <w:t>eriod.</w:t>
      </w:r>
    </w:p>
    <w:p w14:paraId="6DF287EF" w14:textId="03CBCE75" w:rsidR="0014598D" w:rsidRPr="00B17BF2" w:rsidRDefault="00BC55C6" w:rsidP="005C396A">
      <w:pPr>
        <w:pStyle w:val="Introduction1"/>
        <w:adjustRightInd w:val="0"/>
        <w:snapToGrid w:val="0"/>
        <w:spacing w:before="60" w:line="260" w:lineRule="exact"/>
        <w:ind w:firstLineChars="0" w:firstLine="210"/>
        <w:rPr>
          <w:sz w:val="24"/>
          <w:rPrChange w:id="2742" w:author="Administrator" w:date="2024-12-28T21:33:00Z" w16du:dateUtc="2024-12-28T14:33:00Z">
            <w:rPr>
              <w:sz w:val="22"/>
              <w:szCs w:val="22"/>
            </w:rPr>
          </w:rPrChange>
        </w:rPr>
      </w:pPr>
      <w:r w:rsidRPr="00B17BF2">
        <w:rPr>
          <w:sz w:val="24"/>
          <w:rPrChange w:id="2743" w:author="Administrator" w:date="2024-12-28T21:33:00Z" w16du:dateUtc="2024-12-28T14:33:00Z">
            <w:rPr>
              <w:sz w:val="22"/>
              <w:szCs w:val="22"/>
            </w:rPr>
          </w:rPrChange>
        </w:rPr>
        <w:t>By the characteristics of designing method used in Gia Long period</w:t>
      </w:r>
      <w:r w:rsidR="0014598D" w:rsidRPr="00B17BF2">
        <w:rPr>
          <w:sz w:val="24"/>
          <w:rPrChange w:id="2744" w:author="Administrator" w:date="2024-12-28T21:33:00Z" w16du:dateUtc="2024-12-28T14:33:00Z">
            <w:rPr>
              <w:sz w:val="22"/>
              <w:szCs w:val="22"/>
            </w:rPr>
          </w:rPrChange>
        </w:rPr>
        <w:t>,</w:t>
      </w:r>
      <w:r w:rsidRPr="00B17BF2">
        <w:rPr>
          <w:sz w:val="24"/>
          <w:rPrChange w:id="2745" w:author="Administrator" w:date="2024-12-28T21:33:00Z" w16du:dateUtc="2024-12-28T14:33:00Z">
            <w:rPr>
              <w:sz w:val="22"/>
              <w:szCs w:val="22"/>
            </w:rPr>
          </w:rPrChange>
        </w:rPr>
        <w:t xml:space="preserve"> total height of </w:t>
      </w:r>
      <w:r w:rsidR="005C396A" w:rsidRPr="00B17BF2">
        <w:rPr>
          <w:sz w:val="24"/>
          <w:rPrChange w:id="2746" w:author="Administrator" w:date="2024-12-28T21:33:00Z" w16du:dateUtc="2024-12-28T14:33:00Z">
            <w:rPr>
              <w:sz w:val="22"/>
              <w:szCs w:val="22"/>
            </w:rPr>
          </w:rPrChange>
        </w:rPr>
        <w:t>the building</w:t>
      </w:r>
      <w:r w:rsidR="0014598D" w:rsidRPr="00B17BF2">
        <w:rPr>
          <w:sz w:val="24"/>
          <w:rPrChange w:id="2747" w:author="Administrator" w:date="2024-12-28T21:33:00Z" w16du:dateUtc="2024-12-28T14:33:00Z">
            <w:rPr>
              <w:sz w:val="22"/>
              <w:szCs w:val="22"/>
            </w:rPr>
          </w:rPrChange>
        </w:rPr>
        <w:t xml:space="preserve"> will depend on </w:t>
      </w:r>
      <w:r w:rsidR="009323D0" w:rsidRPr="00B17BF2">
        <w:rPr>
          <w:sz w:val="24"/>
          <w:rPrChange w:id="2748" w:author="Administrator" w:date="2024-12-28T21:33:00Z" w16du:dateUtc="2024-12-28T14:33:00Z">
            <w:rPr>
              <w:sz w:val="22"/>
              <w:szCs w:val="22"/>
            </w:rPr>
          </w:rPrChange>
        </w:rPr>
        <w:t xml:space="preserve">the </w:t>
      </w:r>
      <w:r w:rsidRPr="00B17BF2">
        <w:rPr>
          <w:sz w:val="24"/>
          <w:rPrChange w:id="2749" w:author="Administrator" w:date="2024-12-28T21:33:00Z" w16du:dateUtc="2024-12-28T14:33:00Z">
            <w:rPr>
              <w:sz w:val="22"/>
              <w:szCs w:val="22"/>
            </w:rPr>
          </w:rPrChange>
        </w:rPr>
        <w:t xml:space="preserve">scale of </w:t>
      </w:r>
      <w:r w:rsidR="009323D0" w:rsidRPr="00B17BF2">
        <w:rPr>
          <w:sz w:val="24"/>
          <w:rPrChange w:id="2750" w:author="Administrator" w:date="2024-12-28T21:33:00Z" w16du:dateUtc="2024-12-28T14:33:00Z">
            <w:rPr>
              <w:sz w:val="22"/>
              <w:szCs w:val="22"/>
            </w:rPr>
          </w:rPrChange>
        </w:rPr>
        <w:t>its</w:t>
      </w:r>
      <w:r w:rsidR="005C396A" w:rsidRPr="00B17BF2">
        <w:rPr>
          <w:sz w:val="24"/>
          <w:rPrChange w:id="2751" w:author="Administrator" w:date="2024-12-28T21:33:00Z" w16du:dateUtc="2024-12-28T14:33:00Z">
            <w:rPr>
              <w:sz w:val="22"/>
              <w:szCs w:val="22"/>
            </w:rPr>
          </w:rPrChange>
        </w:rPr>
        <w:t xml:space="preserve"> </w:t>
      </w:r>
      <w:r w:rsidRPr="00B17BF2">
        <w:rPr>
          <w:sz w:val="24"/>
          <w:rPrChange w:id="2752" w:author="Administrator" w:date="2024-12-28T21:33:00Z" w16du:dateUtc="2024-12-28T14:33:00Z">
            <w:rPr>
              <w:sz w:val="22"/>
              <w:szCs w:val="22"/>
            </w:rPr>
          </w:rPrChange>
        </w:rPr>
        <w:t xml:space="preserve">floor-plan which controlled by </w:t>
      </w:r>
      <w:r w:rsidR="0014598D" w:rsidRPr="00B17BF2">
        <w:rPr>
          <w:sz w:val="24"/>
          <w:rPrChange w:id="2753" w:author="Administrator" w:date="2024-12-28T21:33:00Z" w16du:dateUtc="2024-12-28T14:33:00Z">
            <w:rPr>
              <w:sz w:val="22"/>
              <w:szCs w:val="22"/>
            </w:rPr>
          </w:rPrChange>
        </w:rPr>
        <w:t xml:space="preserve">master </w:t>
      </w:r>
      <w:r w:rsidRPr="00B17BF2">
        <w:rPr>
          <w:sz w:val="24"/>
          <w:rPrChange w:id="2754" w:author="Administrator" w:date="2024-12-28T21:33:00Z" w16du:dateUtc="2024-12-28T14:33:00Z">
            <w:rPr>
              <w:sz w:val="22"/>
              <w:szCs w:val="22"/>
            </w:rPr>
          </w:rPrChange>
        </w:rPr>
        <w:t>site-</w:t>
      </w:r>
      <w:r w:rsidR="0014598D" w:rsidRPr="00B17BF2">
        <w:rPr>
          <w:sz w:val="24"/>
          <w:rPrChange w:id="2755" w:author="Administrator" w:date="2024-12-28T21:33:00Z" w16du:dateUtc="2024-12-28T14:33:00Z">
            <w:rPr>
              <w:sz w:val="22"/>
              <w:szCs w:val="22"/>
            </w:rPr>
          </w:rPrChange>
        </w:rPr>
        <w:t>plan</w:t>
      </w:r>
      <w:r w:rsidRPr="00B17BF2">
        <w:rPr>
          <w:sz w:val="24"/>
          <w:rPrChange w:id="2756" w:author="Administrator" w:date="2024-12-28T21:33:00Z" w16du:dateUtc="2024-12-28T14:33:00Z">
            <w:rPr>
              <w:sz w:val="22"/>
              <w:szCs w:val="22"/>
            </w:rPr>
          </w:rPrChange>
        </w:rPr>
        <w:t xml:space="preserve">ning of the </w:t>
      </w:r>
      <w:r w:rsidR="00237ECC" w:rsidRPr="00B17BF2">
        <w:rPr>
          <w:sz w:val="24"/>
          <w:rPrChange w:id="2757" w:author="Administrator" w:date="2024-12-28T21:33:00Z" w16du:dateUtc="2024-12-28T14:33:00Z">
            <w:rPr>
              <w:sz w:val="22"/>
              <w:szCs w:val="22"/>
            </w:rPr>
          </w:rPrChange>
        </w:rPr>
        <w:t>residence</w:t>
      </w:r>
      <w:r w:rsidRPr="00B17BF2">
        <w:rPr>
          <w:sz w:val="24"/>
          <w:rPrChange w:id="2758" w:author="Administrator" w:date="2024-12-28T21:33:00Z" w16du:dateUtc="2024-12-28T14:33:00Z">
            <w:rPr>
              <w:sz w:val="22"/>
              <w:szCs w:val="22"/>
            </w:rPr>
          </w:rPrChange>
        </w:rPr>
        <w:t xml:space="preserve"> in which the building</w:t>
      </w:r>
      <w:r w:rsidR="009323D0" w:rsidRPr="00B17BF2">
        <w:rPr>
          <w:sz w:val="24"/>
          <w:rPrChange w:id="2759" w:author="Administrator" w:date="2024-12-28T21:33:00Z" w16du:dateUtc="2024-12-28T14:33:00Z">
            <w:rPr>
              <w:sz w:val="22"/>
              <w:szCs w:val="22"/>
            </w:rPr>
          </w:rPrChange>
        </w:rPr>
        <w:t xml:space="preserve"> is</w:t>
      </w:r>
      <w:r w:rsidR="0014598D" w:rsidRPr="00B17BF2">
        <w:rPr>
          <w:sz w:val="24"/>
          <w:rPrChange w:id="2760" w:author="Administrator" w:date="2024-12-28T21:33:00Z" w16du:dateUtc="2024-12-28T14:33:00Z">
            <w:rPr>
              <w:sz w:val="22"/>
              <w:szCs w:val="22"/>
            </w:rPr>
          </w:rPrChange>
        </w:rPr>
        <w:t xml:space="preserve"> located. This </w:t>
      </w:r>
      <w:r w:rsidRPr="00B17BF2">
        <w:rPr>
          <w:sz w:val="24"/>
          <w:rPrChange w:id="2761" w:author="Administrator" w:date="2024-12-28T21:33:00Z" w16du:dateUtc="2024-12-28T14:33:00Z">
            <w:rPr>
              <w:sz w:val="22"/>
              <w:szCs w:val="22"/>
            </w:rPr>
          </w:rPrChange>
        </w:rPr>
        <w:t xml:space="preserve">method </w:t>
      </w:r>
      <w:r w:rsidR="0014598D" w:rsidRPr="00B17BF2">
        <w:rPr>
          <w:sz w:val="24"/>
          <w:rPrChange w:id="2762" w:author="Administrator" w:date="2024-12-28T21:33:00Z" w16du:dateUtc="2024-12-28T14:33:00Z">
            <w:rPr>
              <w:sz w:val="22"/>
              <w:szCs w:val="22"/>
            </w:rPr>
          </w:rPrChange>
        </w:rPr>
        <w:t>wil</w:t>
      </w:r>
      <w:r w:rsidR="007E3946" w:rsidRPr="00B17BF2">
        <w:rPr>
          <w:sz w:val="24"/>
          <w:rPrChange w:id="2763" w:author="Administrator" w:date="2024-12-28T21:33:00Z" w16du:dateUtc="2024-12-28T14:33:00Z">
            <w:rPr>
              <w:sz w:val="22"/>
              <w:szCs w:val="22"/>
            </w:rPr>
          </w:rPrChange>
        </w:rPr>
        <w:t>l be inconvenient if the building</w:t>
      </w:r>
      <w:r w:rsidR="009323D0" w:rsidRPr="00B17BF2">
        <w:rPr>
          <w:sz w:val="24"/>
          <w:rPrChange w:id="2764" w:author="Administrator" w:date="2024-12-28T21:33:00Z" w16du:dateUtc="2024-12-28T14:33:00Z">
            <w:rPr>
              <w:sz w:val="22"/>
              <w:szCs w:val="22"/>
            </w:rPr>
          </w:rPrChange>
        </w:rPr>
        <w:t xml:space="preserve"> is</w:t>
      </w:r>
      <w:r w:rsidR="0014598D" w:rsidRPr="00B17BF2">
        <w:rPr>
          <w:sz w:val="24"/>
          <w:rPrChange w:id="2765" w:author="Administrator" w:date="2024-12-28T21:33:00Z" w16du:dateUtc="2024-12-28T14:33:00Z">
            <w:rPr>
              <w:sz w:val="22"/>
              <w:szCs w:val="22"/>
            </w:rPr>
          </w:rPrChange>
        </w:rPr>
        <w:t xml:space="preserve"> </w:t>
      </w:r>
      <w:r w:rsidR="000530BB" w:rsidRPr="00B17BF2">
        <w:rPr>
          <w:sz w:val="24"/>
          <w:rPrChange w:id="2766" w:author="Administrator" w:date="2024-12-28T21:33:00Z" w16du:dateUtc="2024-12-28T14:33:00Z">
            <w:rPr>
              <w:sz w:val="22"/>
              <w:szCs w:val="22"/>
            </w:rPr>
          </w:rPrChange>
        </w:rPr>
        <w:t>constructed not</w:t>
      </w:r>
      <w:r w:rsidR="005C396A" w:rsidRPr="00B17BF2">
        <w:rPr>
          <w:sz w:val="24"/>
          <w:rPrChange w:id="2767" w:author="Administrator" w:date="2024-12-28T21:33:00Z" w16du:dateUtc="2024-12-28T14:33:00Z">
            <w:rPr>
              <w:sz w:val="22"/>
              <w:szCs w:val="22"/>
            </w:rPr>
          </w:rPrChange>
        </w:rPr>
        <w:t xml:space="preserve"> agree</w:t>
      </w:r>
      <w:r w:rsidR="009323D0" w:rsidRPr="00B17BF2">
        <w:rPr>
          <w:sz w:val="24"/>
          <w:rPrChange w:id="2768" w:author="Administrator" w:date="2024-12-28T21:33:00Z" w16du:dateUtc="2024-12-28T14:33:00Z">
            <w:rPr>
              <w:sz w:val="22"/>
              <w:szCs w:val="22"/>
            </w:rPr>
          </w:rPrChange>
        </w:rPr>
        <w:t>s</w:t>
      </w:r>
      <w:r w:rsidR="005C396A" w:rsidRPr="00B17BF2">
        <w:rPr>
          <w:sz w:val="24"/>
          <w:rPrChange w:id="2769" w:author="Administrator" w:date="2024-12-28T21:33:00Z" w16du:dateUtc="2024-12-28T14:33:00Z">
            <w:rPr>
              <w:sz w:val="22"/>
              <w:szCs w:val="22"/>
            </w:rPr>
          </w:rPrChange>
        </w:rPr>
        <w:t xml:space="preserve"> with the</w:t>
      </w:r>
      <w:r w:rsidR="0014598D" w:rsidRPr="00B17BF2">
        <w:rPr>
          <w:sz w:val="24"/>
          <w:rPrChange w:id="2770" w:author="Administrator" w:date="2024-12-28T21:33:00Z" w16du:dateUtc="2024-12-28T14:33:00Z">
            <w:rPr>
              <w:sz w:val="22"/>
              <w:szCs w:val="22"/>
            </w:rPr>
          </w:rPrChange>
        </w:rPr>
        <w:t xml:space="preserve"> </w:t>
      </w:r>
      <w:r w:rsidR="005C396A" w:rsidRPr="00B17BF2">
        <w:rPr>
          <w:sz w:val="24"/>
          <w:rPrChange w:id="2771" w:author="Administrator" w:date="2024-12-28T21:33:00Z" w16du:dateUtc="2024-12-28T14:33:00Z">
            <w:rPr>
              <w:sz w:val="22"/>
              <w:szCs w:val="22"/>
            </w:rPr>
          </w:rPrChange>
        </w:rPr>
        <w:t xml:space="preserve">scale of </w:t>
      </w:r>
      <w:r w:rsidR="0014598D" w:rsidRPr="00B17BF2">
        <w:rPr>
          <w:sz w:val="24"/>
          <w:rPrChange w:id="2772" w:author="Administrator" w:date="2024-12-28T21:33:00Z" w16du:dateUtc="2024-12-28T14:33:00Z">
            <w:rPr>
              <w:sz w:val="22"/>
              <w:szCs w:val="22"/>
            </w:rPr>
          </w:rPrChange>
        </w:rPr>
        <w:t>previous</w:t>
      </w:r>
      <w:r w:rsidR="000530BB" w:rsidRPr="00B17BF2">
        <w:rPr>
          <w:sz w:val="24"/>
          <w:rPrChange w:id="2773" w:author="Administrator" w:date="2024-12-28T21:33:00Z" w16du:dateUtc="2024-12-28T14:33:00Z">
            <w:rPr>
              <w:sz w:val="22"/>
              <w:szCs w:val="22"/>
            </w:rPr>
          </w:rPrChange>
        </w:rPr>
        <w:t xml:space="preserve"> site</w:t>
      </w:r>
      <w:r w:rsidR="0014598D" w:rsidRPr="00B17BF2">
        <w:rPr>
          <w:sz w:val="24"/>
          <w:rPrChange w:id="2774" w:author="Administrator" w:date="2024-12-28T21:33:00Z" w16du:dateUtc="2024-12-28T14:33:00Z">
            <w:rPr>
              <w:sz w:val="22"/>
              <w:szCs w:val="22"/>
            </w:rPr>
          </w:rPrChange>
        </w:rPr>
        <w:t xml:space="preserve"> plan</w:t>
      </w:r>
      <w:r w:rsidR="000530BB" w:rsidRPr="00B17BF2">
        <w:rPr>
          <w:sz w:val="24"/>
          <w:rPrChange w:id="2775" w:author="Administrator" w:date="2024-12-28T21:33:00Z" w16du:dateUtc="2024-12-28T14:33:00Z">
            <w:rPr>
              <w:sz w:val="22"/>
              <w:szCs w:val="22"/>
            </w:rPr>
          </w:rPrChange>
        </w:rPr>
        <w:t>ning</w:t>
      </w:r>
      <w:r w:rsidR="0014598D" w:rsidRPr="00B17BF2">
        <w:rPr>
          <w:sz w:val="24"/>
          <w:rPrChange w:id="2776" w:author="Administrator" w:date="2024-12-28T21:33:00Z" w16du:dateUtc="2024-12-28T14:33:00Z">
            <w:rPr>
              <w:sz w:val="22"/>
              <w:szCs w:val="22"/>
            </w:rPr>
          </w:rPrChange>
        </w:rPr>
        <w:t>.</w:t>
      </w:r>
      <w:r w:rsidR="005C396A" w:rsidRPr="00B17BF2">
        <w:rPr>
          <w:sz w:val="24"/>
          <w:rPrChange w:id="2777" w:author="Administrator" w:date="2024-12-28T21:33:00Z" w16du:dateUtc="2024-12-28T14:33:00Z">
            <w:rPr>
              <w:sz w:val="22"/>
              <w:szCs w:val="22"/>
            </w:rPr>
          </w:rPrChange>
        </w:rPr>
        <w:t xml:space="preserve"> </w:t>
      </w:r>
      <w:r w:rsidR="009323D0" w:rsidRPr="00B17BF2">
        <w:rPr>
          <w:sz w:val="24"/>
          <w:rPrChange w:id="2778" w:author="Administrator" w:date="2024-12-28T21:33:00Z" w16du:dateUtc="2024-12-28T14:33:00Z">
            <w:rPr>
              <w:sz w:val="22"/>
              <w:szCs w:val="22"/>
            </w:rPr>
          </w:rPrChange>
        </w:rPr>
        <w:t>However</w:t>
      </w:r>
      <w:r w:rsidR="005C396A" w:rsidRPr="00B17BF2">
        <w:rPr>
          <w:sz w:val="24"/>
          <w:rPrChange w:id="2779" w:author="Administrator" w:date="2024-12-28T21:33:00Z" w16du:dateUtc="2024-12-28T14:33:00Z">
            <w:rPr>
              <w:sz w:val="22"/>
              <w:szCs w:val="22"/>
            </w:rPr>
          </w:rPrChange>
        </w:rPr>
        <w:t>, t</w:t>
      </w:r>
      <w:r w:rsidR="0014598D" w:rsidRPr="00B17BF2">
        <w:rPr>
          <w:sz w:val="24"/>
          <w:rPrChange w:id="2780" w:author="Administrator" w:date="2024-12-28T21:33:00Z" w16du:dateUtc="2024-12-28T14:33:00Z">
            <w:rPr>
              <w:sz w:val="22"/>
              <w:szCs w:val="22"/>
            </w:rPr>
          </w:rPrChange>
        </w:rPr>
        <w:t xml:space="preserve">he characteristic </w:t>
      </w:r>
      <w:r w:rsidR="005C396A" w:rsidRPr="00B17BF2">
        <w:rPr>
          <w:sz w:val="24"/>
          <w:rPrChange w:id="2781" w:author="Administrator" w:date="2024-12-28T21:33:00Z" w16du:dateUtc="2024-12-28T14:33:00Z">
            <w:rPr>
              <w:sz w:val="22"/>
              <w:szCs w:val="22"/>
            </w:rPr>
          </w:rPrChange>
        </w:rPr>
        <w:t>of designing method used</w:t>
      </w:r>
      <w:r w:rsidR="0014598D" w:rsidRPr="00B17BF2">
        <w:rPr>
          <w:sz w:val="24"/>
          <w:rPrChange w:id="2782" w:author="Administrator" w:date="2024-12-28T21:33:00Z" w16du:dateUtc="2024-12-28T14:33:00Z">
            <w:rPr>
              <w:sz w:val="22"/>
              <w:szCs w:val="22"/>
            </w:rPr>
          </w:rPrChange>
        </w:rPr>
        <w:t xml:space="preserve"> </w:t>
      </w:r>
      <w:r w:rsidR="005C396A" w:rsidRPr="00B17BF2">
        <w:rPr>
          <w:sz w:val="24"/>
          <w:rPrChange w:id="2783" w:author="Administrator" w:date="2024-12-28T21:33:00Z" w16du:dateUtc="2024-12-28T14:33:00Z">
            <w:rPr>
              <w:sz w:val="22"/>
              <w:szCs w:val="22"/>
            </w:rPr>
          </w:rPrChange>
        </w:rPr>
        <w:t xml:space="preserve">in </w:t>
      </w:r>
      <w:r w:rsidR="0014598D" w:rsidRPr="00B17BF2">
        <w:rPr>
          <w:sz w:val="24"/>
          <w:rPrChange w:id="2784" w:author="Administrator" w:date="2024-12-28T21:33:00Z" w16du:dateUtc="2024-12-28T14:33:00Z">
            <w:rPr>
              <w:sz w:val="22"/>
              <w:szCs w:val="22"/>
            </w:rPr>
          </w:rPrChange>
        </w:rPr>
        <w:t xml:space="preserve">Minh Mang period allows to determine the </w:t>
      </w:r>
      <w:r w:rsidR="005C396A" w:rsidRPr="00B17BF2">
        <w:rPr>
          <w:sz w:val="24"/>
          <w:rPrChange w:id="2785" w:author="Administrator" w:date="2024-12-28T21:33:00Z" w16du:dateUtc="2024-12-28T14:33:00Z">
            <w:rPr>
              <w:sz w:val="22"/>
              <w:szCs w:val="22"/>
            </w:rPr>
          </w:rPrChange>
        </w:rPr>
        <w:t>total height of building</w:t>
      </w:r>
      <w:r w:rsidR="0014598D" w:rsidRPr="00B17BF2">
        <w:rPr>
          <w:sz w:val="24"/>
          <w:rPrChange w:id="2786" w:author="Administrator" w:date="2024-12-28T21:33:00Z" w16du:dateUtc="2024-12-28T14:33:00Z">
            <w:rPr>
              <w:sz w:val="22"/>
              <w:szCs w:val="22"/>
            </w:rPr>
          </w:rPrChange>
        </w:rPr>
        <w:t xml:space="preserve"> without depending on the </w:t>
      </w:r>
      <w:r w:rsidR="005C396A" w:rsidRPr="00B17BF2">
        <w:rPr>
          <w:sz w:val="24"/>
          <w:rPrChange w:id="2787" w:author="Administrator" w:date="2024-12-28T21:33:00Z" w16du:dateUtc="2024-12-28T14:33:00Z">
            <w:rPr>
              <w:sz w:val="22"/>
              <w:szCs w:val="22"/>
            </w:rPr>
          </w:rPrChange>
        </w:rPr>
        <w:t xml:space="preserve">scale of its floor-plan </w:t>
      </w:r>
      <w:r w:rsidR="0014598D" w:rsidRPr="00B17BF2">
        <w:rPr>
          <w:sz w:val="24"/>
          <w:rPrChange w:id="2788" w:author="Administrator" w:date="2024-12-28T21:33:00Z" w16du:dateUtc="2024-12-28T14:33:00Z">
            <w:rPr>
              <w:sz w:val="22"/>
              <w:szCs w:val="22"/>
            </w:rPr>
          </w:rPrChange>
        </w:rPr>
        <w:t xml:space="preserve">(but still meets the harmony of the overall height in the </w:t>
      </w:r>
      <w:r w:rsidR="005C396A" w:rsidRPr="00B17BF2">
        <w:rPr>
          <w:sz w:val="24"/>
          <w:rPrChange w:id="2789" w:author="Administrator" w:date="2024-12-28T21:33:00Z" w16du:dateUtc="2024-12-28T14:33:00Z">
            <w:rPr>
              <w:sz w:val="22"/>
              <w:szCs w:val="22"/>
            </w:rPr>
          </w:rPrChange>
        </w:rPr>
        <w:t>residence</w:t>
      </w:r>
      <w:r w:rsidR="0014598D" w:rsidRPr="00B17BF2">
        <w:rPr>
          <w:sz w:val="24"/>
          <w:rPrChange w:id="2790" w:author="Administrator" w:date="2024-12-28T21:33:00Z" w16du:dateUtc="2024-12-28T14:33:00Z">
            <w:rPr>
              <w:sz w:val="22"/>
              <w:szCs w:val="22"/>
            </w:rPr>
          </w:rPrChange>
        </w:rPr>
        <w:t>), creating flexibility in op</w:t>
      </w:r>
      <w:r w:rsidR="005C396A" w:rsidRPr="00B17BF2">
        <w:rPr>
          <w:sz w:val="24"/>
          <w:rPrChange w:id="2791" w:author="Administrator" w:date="2024-12-28T21:33:00Z" w16du:dateUtc="2024-12-28T14:33:00Z">
            <w:rPr>
              <w:sz w:val="22"/>
              <w:szCs w:val="22"/>
            </w:rPr>
          </w:rPrChange>
        </w:rPr>
        <w:t>eration of c</w:t>
      </w:r>
      <w:r w:rsidR="0014598D" w:rsidRPr="00B17BF2">
        <w:rPr>
          <w:sz w:val="24"/>
          <w:rPrChange w:id="2792" w:author="Administrator" w:date="2024-12-28T21:33:00Z" w16du:dateUtc="2024-12-28T14:33:00Z">
            <w:rPr>
              <w:sz w:val="22"/>
              <w:szCs w:val="22"/>
            </w:rPr>
          </w:rPrChange>
        </w:rPr>
        <w:t xml:space="preserve">onstruction in terms of </w:t>
      </w:r>
      <w:r w:rsidR="005C396A" w:rsidRPr="00B17BF2">
        <w:rPr>
          <w:sz w:val="24"/>
          <w:rPrChange w:id="2793" w:author="Administrator" w:date="2024-12-28T21:33:00Z" w16du:dateUtc="2024-12-28T14:33:00Z">
            <w:rPr>
              <w:sz w:val="22"/>
              <w:szCs w:val="22"/>
            </w:rPr>
          </w:rPrChange>
        </w:rPr>
        <w:t xml:space="preserve">the </w:t>
      </w:r>
      <w:r w:rsidR="009323D0" w:rsidRPr="00B17BF2">
        <w:rPr>
          <w:sz w:val="24"/>
          <w:rPrChange w:id="2794" w:author="Administrator" w:date="2024-12-28T21:33:00Z" w16du:dateUtc="2024-12-28T14:33:00Z">
            <w:rPr>
              <w:sz w:val="22"/>
              <w:szCs w:val="22"/>
            </w:rPr>
          </w:rPrChange>
        </w:rPr>
        <w:t xml:space="preserve">site </w:t>
      </w:r>
      <w:r w:rsidR="005C396A" w:rsidRPr="00B17BF2">
        <w:rPr>
          <w:sz w:val="24"/>
          <w:rPrChange w:id="2795" w:author="Administrator" w:date="2024-12-28T21:33:00Z" w16du:dateUtc="2024-12-28T14:33:00Z">
            <w:rPr>
              <w:sz w:val="22"/>
              <w:szCs w:val="22"/>
            </w:rPr>
          </w:rPrChange>
        </w:rPr>
        <w:t>planning</w:t>
      </w:r>
      <w:r w:rsidR="0014598D" w:rsidRPr="00B17BF2">
        <w:rPr>
          <w:sz w:val="24"/>
          <w:rPrChange w:id="2796" w:author="Administrator" w:date="2024-12-28T21:33:00Z" w16du:dateUtc="2024-12-28T14:33:00Z">
            <w:rPr>
              <w:sz w:val="22"/>
              <w:szCs w:val="22"/>
            </w:rPr>
          </w:rPrChange>
        </w:rPr>
        <w:t xml:space="preserve"> has been controlled previously.</w:t>
      </w:r>
    </w:p>
    <w:p w14:paraId="352DFC8D" w14:textId="43DABE7E" w:rsidR="00AD3312" w:rsidRPr="00B17BF2" w:rsidRDefault="00E114D2" w:rsidP="009A18A4">
      <w:pPr>
        <w:pStyle w:val="Introduction1"/>
        <w:adjustRightInd w:val="0"/>
        <w:snapToGrid w:val="0"/>
        <w:spacing w:before="60" w:line="260" w:lineRule="exact"/>
        <w:ind w:firstLineChars="0" w:firstLine="210"/>
        <w:rPr>
          <w:sz w:val="24"/>
          <w:rPrChange w:id="2797" w:author="Administrator" w:date="2024-12-28T21:33:00Z" w16du:dateUtc="2024-12-28T14:33:00Z">
            <w:rPr>
              <w:sz w:val="22"/>
              <w:szCs w:val="22"/>
            </w:rPr>
          </w:rPrChange>
        </w:rPr>
      </w:pPr>
      <w:r w:rsidRPr="00B17BF2">
        <w:rPr>
          <w:sz w:val="24"/>
          <w:rPrChange w:id="2798" w:author="Administrator" w:date="2024-12-28T21:33:00Z" w16du:dateUtc="2024-12-28T14:33:00Z">
            <w:rPr>
              <w:sz w:val="22"/>
              <w:szCs w:val="22"/>
            </w:rPr>
          </w:rPrChange>
        </w:rPr>
        <w:t xml:space="preserve">To clearify </w:t>
      </w:r>
      <w:r w:rsidR="00CA7EA9" w:rsidRPr="00B17BF2">
        <w:rPr>
          <w:sz w:val="24"/>
          <w:rPrChange w:id="2799" w:author="Administrator" w:date="2024-12-28T21:33:00Z" w16du:dateUtc="2024-12-28T14:33:00Z">
            <w:rPr>
              <w:sz w:val="22"/>
              <w:szCs w:val="22"/>
            </w:rPr>
          </w:rPrChange>
        </w:rPr>
        <w:t xml:space="preserve">why there </w:t>
      </w:r>
      <w:r w:rsidRPr="00B17BF2">
        <w:rPr>
          <w:sz w:val="24"/>
          <w:rPrChange w:id="2800" w:author="Administrator" w:date="2024-12-28T21:33:00Z" w16du:dateUtc="2024-12-28T14:33:00Z">
            <w:rPr>
              <w:sz w:val="22"/>
              <w:szCs w:val="22"/>
            </w:rPr>
          </w:rPrChange>
        </w:rPr>
        <w:t>were</w:t>
      </w:r>
      <w:r w:rsidR="00CA7EA9" w:rsidRPr="00B17BF2">
        <w:rPr>
          <w:sz w:val="24"/>
          <w:rPrChange w:id="2801" w:author="Administrator" w:date="2024-12-28T21:33:00Z" w16du:dateUtc="2024-12-28T14:33:00Z">
            <w:rPr>
              <w:sz w:val="22"/>
              <w:szCs w:val="22"/>
            </w:rPr>
          </w:rPrChange>
        </w:rPr>
        <w:t xml:space="preserve"> two </w:t>
      </w:r>
      <w:r w:rsidR="00CB18DC" w:rsidRPr="00B17BF2">
        <w:rPr>
          <w:sz w:val="24"/>
          <w:rPrChange w:id="2802" w:author="Administrator" w:date="2024-12-28T21:33:00Z" w16du:dateUtc="2024-12-28T14:33:00Z">
            <w:rPr>
              <w:sz w:val="22"/>
              <w:szCs w:val="22"/>
            </w:rPr>
          </w:rPrChange>
        </w:rPr>
        <w:t>designing methos</w:t>
      </w:r>
      <w:r w:rsidR="00CA7EA9" w:rsidRPr="00B17BF2">
        <w:rPr>
          <w:sz w:val="24"/>
          <w:rPrChange w:id="2803" w:author="Administrator" w:date="2024-12-28T21:33:00Z" w16du:dateUtc="2024-12-28T14:33:00Z">
            <w:rPr>
              <w:sz w:val="22"/>
              <w:szCs w:val="22"/>
            </w:rPr>
          </w:rPrChange>
        </w:rPr>
        <w:t xml:space="preserve"> </w:t>
      </w:r>
      <w:r w:rsidR="00CB18DC" w:rsidRPr="00B17BF2">
        <w:rPr>
          <w:sz w:val="24"/>
          <w:rPrChange w:id="2804" w:author="Administrator" w:date="2024-12-28T21:33:00Z" w16du:dateUtc="2024-12-28T14:33:00Z">
            <w:rPr>
              <w:sz w:val="22"/>
              <w:szCs w:val="22"/>
            </w:rPr>
          </w:rPrChange>
        </w:rPr>
        <w:t>had been</w:t>
      </w:r>
      <w:r w:rsidR="0076752B" w:rsidRPr="00B17BF2">
        <w:rPr>
          <w:sz w:val="24"/>
          <w:rPrChange w:id="2805" w:author="Administrator" w:date="2024-12-28T21:33:00Z" w16du:dateUtc="2024-12-28T14:33:00Z">
            <w:rPr>
              <w:sz w:val="22"/>
              <w:szCs w:val="22"/>
            </w:rPr>
          </w:rPrChange>
        </w:rPr>
        <w:t xml:space="preserve"> created in a </w:t>
      </w:r>
      <w:r w:rsidR="00CB18DC" w:rsidRPr="00B17BF2">
        <w:rPr>
          <w:sz w:val="24"/>
          <w:rPrChange w:id="2806" w:author="Administrator" w:date="2024-12-28T21:33:00Z" w16du:dateUtc="2024-12-28T14:33:00Z">
            <w:rPr>
              <w:sz w:val="22"/>
              <w:szCs w:val="22"/>
            </w:rPr>
          </w:rPrChange>
        </w:rPr>
        <w:t xml:space="preserve">short </w:t>
      </w:r>
      <w:r w:rsidR="00CA7EA9" w:rsidRPr="00B17BF2">
        <w:rPr>
          <w:sz w:val="24"/>
          <w:rPrChange w:id="2807" w:author="Administrator" w:date="2024-12-28T21:33:00Z" w16du:dateUtc="2024-12-28T14:33:00Z">
            <w:rPr>
              <w:sz w:val="22"/>
              <w:szCs w:val="22"/>
            </w:rPr>
          </w:rPrChange>
        </w:rPr>
        <w:t xml:space="preserve">period of only 20 years, we </w:t>
      </w:r>
      <w:r w:rsidR="00CB18DC" w:rsidRPr="00B17BF2">
        <w:rPr>
          <w:sz w:val="24"/>
          <w:rPrChange w:id="2808" w:author="Administrator" w:date="2024-12-28T21:33:00Z" w16du:dateUtc="2024-12-28T14:33:00Z">
            <w:rPr>
              <w:sz w:val="22"/>
              <w:szCs w:val="22"/>
            </w:rPr>
          </w:rPrChange>
        </w:rPr>
        <w:t>based</w:t>
      </w:r>
      <w:r w:rsidR="00CA7EA9" w:rsidRPr="00B17BF2">
        <w:rPr>
          <w:sz w:val="24"/>
          <w:rPrChange w:id="2809" w:author="Administrator" w:date="2024-12-28T21:33:00Z" w16du:dateUtc="2024-12-28T14:33:00Z">
            <w:rPr>
              <w:sz w:val="22"/>
              <w:szCs w:val="22"/>
            </w:rPr>
          </w:rPrChange>
        </w:rPr>
        <w:t xml:space="preserve"> on a synthesis of research from historical, cultural</w:t>
      </w:r>
      <w:r w:rsidR="00CB18DC" w:rsidRPr="00B17BF2">
        <w:rPr>
          <w:sz w:val="24"/>
          <w:rPrChange w:id="2810" w:author="Administrator" w:date="2024-12-28T21:33:00Z" w16du:dateUtc="2024-12-28T14:33:00Z">
            <w:rPr>
              <w:sz w:val="22"/>
              <w:szCs w:val="22"/>
            </w:rPr>
          </w:rPrChange>
        </w:rPr>
        <w:t>,</w:t>
      </w:r>
      <w:r w:rsidR="00CA7EA9" w:rsidRPr="00B17BF2">
        <w:rPr>
          <w:sz w:val="24"/>
          <w:rPrChange w:id="2811" w:author="Administrator" w:date="2024-12-28T21:33:00Z" w16du:dateUtc="2024-12-28T14:33:00Z">
            <w:rPr>
              <w:sz w:val="22"/>
              <w:szCs w:val="22"/>
            </w:rPr>
          </w:rPrChange>
        </w:rPr>
        <w:t xml:space="preserve"> social </w:t>
      </w:r>
      <w:r w:rsidR="00CB18DC" w:rsidRPr="00B17BF2">
        <w:rPr>
          <w:sz w:val="24"/>
          <w:rPrChange w:id="2812" w:author="Administrator" w:date="2024-12-28T21:33:00Z" w16du:dateUtc="2024-12-28T14:33:00Z">
            <w:rPr>
              <w:sz w:val="22"/>
              <w:szCs w:val="22"/>
            </w:rPr>
          </w:rPrChange>
        </w:rPr>
        <w:t xml:space="preserve">and polictical </w:t>
      </w:r>
      <w:r w:rsidR="00CA7EA9" w:rsidRPr="00B17BF2">
        <w:rPr>
          <w:sz w:val="24"/>
          <w:rPrChange w:id="2813" w:author="Administrator" w:date="2024-12-28T21:33:00Z" w16du:dateUtc="2024-12-28T14:33:00Z">
            <w:rPr>
              <w:sz w:val="22"/>
              <w:szCs w:val="22"/>
            </w:rPr>
          </w:rPrChange>
        </w:rPr>
        <w:t>perspectives</w:t>
      </w:r>
      <w:r w:rsidR="003877F3" w:rsidRPr="00B17BF2">
        <w:rPr>
          <w:sz w:val="24"/>
          <w:rPrChange w:id="2814" w:author="Administrator" w:date="2024-12-28T21:33:00Z" w16du:dateUtc="2024-12-28T14:33:00Z">
            <w:rPr>
              <w:sz w:val="22"/>
              <w:szCs w:val="22"/>
            </w:rPr>
          </w:rPrChange>
        </w:rPr>
        <w:t>,</w:t>
      </w:r>
      <w:r w:rsidR="00CA7EA9" w:rsidRPr="00B17BF2">
        <w:rPr>
          <w:sz w:val="24"/>
          <w:rPrChange w:id="2815" w:author="Administrator" w:date="2024-12-28T21:33:00Z" w16du:dateUtc="2024-12-28T14:33:00Z">
            <w:rPr>
              <w:sz w:val="22"/>
              <w:szCs w:val="22"/>
            </w:rPr>
          </w:rPrChange>
        </w:rPr>
        <w:t xml:space="preserve"> </w:t>
      </w:r>
      <w:r w:rsidR="00CB18DC" w:rsidRPr="00B17BF2">
        <w:rPr>
          <w:sz w:val="24"/>
          <w:rPrChange w:id="2816" w:author="Administrator" w:date="2024-12-28T21:33:00Z" w16du:dateUtc="2024-12-28T14:33:00Z">
            <w:rPr>
              <w:sz w:val="22"/>
              <w:szCs w:val="22"/>
            </w:rPr>
          </w:rPrChange>
        </w:rPr>
        <w:t>then</w:t>
      </w:r>
      <w:r w:rsidR="00CA7EA9" w:rsidRPr="00B17BF2">
        <w:rPr>
          <w:sz w:val="24"/>
          <w:rPrChange w:id="2817" w:author="Administrator" w:date="2024-12-28T21:33:00Z" w16du:dateUtc="2024-12-28T14:33:00Z">
            <w:rPr>
              <w:sz w:val="22"/>
              <w:szCs w:val="22"/>
            </w:rPr>
          </w:rPrChange>
        </w:rPr>
        <w:t xml:space="preserve"> </w:t>
      </w:r>
      <w:r w:rsidR="003877F3" w:rsidRPr="00B17BF2">
        <w:rPr>
          <w:sz w:val="24"/>
          <w:rPrChange w:id="2818" w:author="Administrator" w:date="2024-12-28T21:33:00Z" w16du:dateUtc="2024-12-28T14:33:00Z">
            <w:rPr>
              <w:sz w:val="22"/>
              <w:szCs w:val="22"/>
            </w:rPr>
          </w:rPrChange>
        </w:rPr>
        <w:t>intentially</w:t>
      </w:r>
      <w:r w:rsidR="00246B33" w:rsidRPr="00B17BF2">
        <w:rPr>
          <w:sz w:val="24"/>
          <w:rPrChange w:id="2819" w:author="Administrator" w:date="2024-12-28T21:33:00Z" w16du:dateUtc="2024-12-28T14:33:00Z">
            <w:rPr>
              <w:sz w:val="22"/>
              <w:szCs w:val="22"/>
            </w:rPr>
          </w:rPrChange>
        </w:rPr>
        <w:t xml:space="preserve"> considered </w:t>
      </w:r>
      <w:r w:rsidR="009A0505" w:rsidRPr="00B17BF2">
        <w:rPr>
          <w:sz w:val="24"/>
          <w:rPrChange w:id="2820" w:author="Administrator" w:date="2024-12-28T21:33:00Z" w16du:dateUtc="2024-12-28T14:33:00Z">
            <w:rPr>
              <w:sz w:val="22"/>
              <w:szCs w:val="22"/>
            </w:rPr>
          </w:rPrChange>
        </w:rPr>
        <w:t>that t</w:t>
      </w:r>
      <w:r w:rsidR="00CA7EA9" w:rsidRPr="00B17BF2">
        <w:rPr>
          <w:sz w:val="24"/>
          <w:rPrChange w:id="2821" w:author="Administrator" w:date="2024-12-28T21:33:00Z" w16du:dateUtc="2024-12-28T14:33:00Z">
            <w:rPr>
              <w:sz w:val="22"/>
              <w:szCs w:val="22"/>
            </w:rPr>
          </w:rPrChange>
        </w:rPr>
        <w:t xml:space="preserve">he Gia Long period was the postwar peace period, so it is </w:t>
      </w:r>
      <w:r w:rsidR="00CA7EA9" w:rsidRPr="00B17BF2">
        <w:rPr>
          <w:sz w:val="24"/>
          <w:rPrChange w:id="2822" w:author="Administrator" w:date="2024-12-28T21:33:00Z" w16du:dateUtc="2024-12-28T14:33:00Z">
            <w:rPr>
              <w:sz w:val="22"/>
              <w:szCs w:val="22"/>
            </w:rPr>
          </w:rPrChange>
        </w:rPr>
        <w:lastRenderedPageBreak/>
        <w:t>understandable to inherit the construction techniques that existed before to quickly stabilize the country. However, in the Minh Mang period (after 20 years</w:t>
      </w:r>
      <w:r w:rsidR="00C0161A" w:rsidRPr="00B17BF2">
        <w:rPr>
          <w:sz w:val="24"/>
          <w:rPrChange w:id="2823" w:author="Administrator" w:date="2024-12-28T21:33:00Z" w16du:dateUtc="2024-12-28T14:33:00Z">
            <w:rPr>
              <w:sz w:val="22"/>
              <w:szCs w:val="22"/>
            </w:rPr>
          </w:rPrChange>
        </w:rPr>
        <w:t xml:space="preserve"> experienced</w:t>
      </w:r>
      <w:r w:rsidR="00CA7EA9" w:rsidRPr="00B17BF2">
        <w:rPr>
          <w:sz w:val="24"/>
          <w:rPrChange w:id="2824" w:author="Administrator" w:date="2024-12-28T21:33:00Z" w16du:dateUtc="2024-12-28T14:33:00Z">
            <w:rPr>
              <w:sz w:val="22"/>
              <w:szCs w:val="22"/>
            </w:rPr>
          </w:rPrChange>
        </w:rPr>
        <w:t>), the standardization and simplification of architectural design</w:t>
      </w:r>
      <w:r w:rsidR="00CB18DC" w:rsidRPr="00B17BF2">
        <w:rPr>
          <w:sz w:val="24"/>
          <w:rPrChange w:id="2825" w:author="Administrator" w:date="2024-12-28T21:33:00Z" w16du:dateUtc="2024-12-28T14:33:00Z">
            <w:rPr>
              <w:sz w:val="22"/>
              <w:szCs w:val="22"/>
            </w:rPr>
          </w:rPrChange>
        </w:rPr>
        <w:t>ing</w:t>
      </w:r>
      <w:r w:rsidR="00C61E1C" w:rsidRPr="00B17BF2">
        <w:rPr>
          <w:sz w:val="24"/>
          <w:rPrChange w:id="2826" w:author="Administrator" w:date="2024-12-28T21:33:00Z" w16du:dateUtc="2024-12-28T14:33:00Z">
            <w:rPr>
              <w:sz w:val="22"/>
              <w:szCs w:val="22"/>
            </w:rPr>
          </w:rPrChange>
        </w:rPr>
        <w:t xml:space="preserve"> method and construction technique</w:t>
      </w:r>
      <w:r w:rsidR="00CA7EA9" w:rsidRPr="00B17BF2">
        <w:rPr>
          <w:sz w:val="24"/>
          <w:rPrChange w:id="2827" w:author="Administrator" w:date="2024-12-28T21:33:00Z" w16du:dateUtc="2024-12-28T14:33:00Z">
            <w:rPr>
              <w:sz w:val="22"/>
              <w:szCs w:val="22"/>
            </w:rPr>
          </w:rPrChange>
        </w:rPr>
        <w:t xml:space="preserve"> are necessary to ensure the construction progress of the capital </w:t>
      </w:r>
      <w:r w:rsidR="00CB18DC" w:rsidRPr="00B17BF2">
        <w:rPr>
          <w:sz w:val="24"/>
          <w:rPrChange w:id="2828" w:author="Administrator" w:date="2024-12-28T21:33:00Z" w16du:dateUtc="2024-12-28T14:33:00Z">
            <w:rPr>
              <w:sz w:val="22"/>
              <w:szCs w:val="22"/>
            </w:rPr>
          </w:rPrChange>
        </w:rPr>
        <w:t xml:space="preserve">city </w:t>
      </w:r>
      <w:r w:rsidR="00CA7EA9" w:rsidRPr="00B17BF2">
        <w:rPr>
          <w:sz w:val="24"/>
          <w:rPrChange w:id="2829" w:author="Administrator" w:date="2024-12-28T21:33:00Z" w16du:dateUtc="2024-12-28T14:33:00Z">
            <w:rPr>
              <w:sz w:val="22"/>
              <w:szCs w:val="22"/>
            </w:rPr>
          </w:rPrChange>
        </w:rPr>
        <w:t>and minimize construction costs. Therefore, the design</w:t>
      </w:r>
      <w:r w:rsidR="00CB18DC" w:rsidRPr="00B17BF2">
        <w:rPr>
          <w:sz w:val="24"/>
          <w:rPrChange w:id="2830" w:author="Administrator" w:date="2024-12-28T21:33:00Z" w16du:dateUtc="2024-12-28T14:33:00Z">
            <w:rPr>
              <w:sz w:val="22"/>
              <w:szCs w:val="22"/>
            </w:rPr>
          </w:rPrChange>
        </w:rPr>
        <w:t>ing</w:t>
      </w:r>
      <w:r w:rsidR="00C61E1C" w:rsidRPr="00B17BF2">
        <w:rPr>
          <w:sz w:val="24"/>
          <w:rPrChange w:id="2831" w:author="Administrator" w:date="2024-12-28T21:33:00Z" w16du:dateUtc="2024-12-28T14:33:00Z">
            <w:rPr>
              <w:sz w:val="22"/>
              <w:szCs w:val="22"/>
            </w:rPr>
          </w:rPrChange>
        </w:rPr>
        <w:t xml:space="preserve"> method used in</w:t>
      </w:r>
      <w:r w:rsidR="00CA7EA9" w:rsidRPr="00B17BF2">
        <w:rPr>
          <w:sz w:val="24"/>
          <w:rPrChange w:id="2832" w:author="Administrator" w:date="2024-12-28T21:33:00Z" w16du:dateUtc="2024-12-28T14:33:00Z">
            <w:rPr>
              <w:sz w:val="22"/>
              <w:szCs w:val="22"/>
            </w:rPr>
          </w:rPrChange>
        </w:rPr>
        <w:t xml:space="preserve"> Minh Mang period (from an industrialization perspective) will be the more optimal method than the</w:t>
      </w:r>
      <w:r w:rsidR="00EC700D" w:rsidRPr="00B17BF2">
        <w:rPr>
          <w:sz w:val="24"/>
          <w:rPrChange w:id="2833" w:author="Administrator" w:date="2024-12-28T21:33:00Z" w16du:dateUtc="2024-12-28T14:33:00Z">
            <w:rPr>
              <w:sz w:val="22"/>
              <w:szCs w:val="22"/>
            </w:rPr>
          </w:rPrChange>
        </w:rPr>
        <w:t xml:space="preserve"> method used in </w:t>
      </w:r>
      <w:r w:rsidR="00CA7EA9" w:rsidRPr="00B17BF2">
        <w:rPr>
          <w:sz w:val="24"/>
          <w:rPrChange w:id="2834" w:author="Administrator" w:date="2024-12-28T21:33:00Z" w16du:dateUtc="2024-12-28T14:33:00Z">
            <w:rPr>
              <w:sz w:val="22"/>
              <w:szCs w:val="22"/>
            </w:rPr>
          </w:rPrChange>
        </w:rPr>
        <w:t xml:space="preserve">Gia Long period. This is evidenced through the history of planning and construction of the </w:t>
      </w:r>
      <w:r w:rsidR="00C61E1C" w:rsidRPr="00B17BF2">
        <w:rPr>
          <w:sz w:val="24"/>
          <w:rPrChange w:id="2835" w:author="Administrator" w:date="2024-12-28T21:33:00Z" w16du:dateUtc="2024-12-28T14:33:00Z">
            <w:rPr>
              <w:sz w:val="22"/>
              <w:szCs w:val="22"/>
            </w:rPr>
          </w:rPrChange>
        </w:rPr>
        <w:t>Monuments</w:t>
      </w:r>
      <w:r w:rsidR="00CA7EA9" w:rsidRPr="00B17BF2">
        <w:rPr>
          <w:sz w:val="24"/>
          <w:rPrChange w:id="2836" w:author="Administrator" w:date="2024-12-28T21:33:00Z" w16du:dateUtc="2024-12-28T14:33:00Z">
            <w:rPr>
              <w:sz w:val="22"/>
              <w:szCs w:val="22"/>
            </w:rPr>
          </w:rPrChange>
        </w:rPr>
        <w:t>.</w:t>
      </w:r>
    </w:p>
    <w:p w14:paraId="403E7EBF" w14:textId="77777777" w:rsidR="00110B34" w:rsidRPr="00B17BF2" w:rsidRDefault="00110B34" w:rsidP="009A18A4">
      <w:pPr>
        <w:pStyle w:val="Introduction"/>
        <w:adjustRightInd w:val="0"/>
        <w:snapToGrid w:val="0"/>
        <w:spacing w:before="120" w:line="260" w:lineRule="exact"/>
        <w:rPr>
          <w:sz w:val="24"/>
          <w:rPrChange w:id="2837" w:author="Administrator" w:date="2024-12-28T21:33:00Z" w16du:dateUtc="2024-12-28T14:33:00Z">
            <w:rPr>
              <w:sz w:val="22"/>
              <w:szCs w:val="22"/>
            </w:rPr>
          </w:rPrChange>
        </w:rPr>
      </w:pPr>
      <w:r w:rsidRPr="00B17BF2">
        <w:rPr>
          <w:sz w:val="24"/>
          <w:rPrChange w:id="2838" w:author="Administrator" w:date="2024-12-28T21:33:00Z" w16du:dateUtc="2024-12-28T14:33:00Z">
            <w:rPr>
              <w:sz w:val="22"/>
              <w:szCs w:val="22"/>
            </w:rPr>
          </w:rPrChange>
        </w:rPr>
        <w:t>References</w:t>
      </w:r>
    </w:p>
    <w:p w14:paraId="389130D7" w14:textId="4D44D77F" w:rsidR="00110B34" w:rsidRPr="00B17BF2" w:rsidRDefault="00110B34" w:rsidP="009A18A4">
      <w:pPr>
        <w:pStyle w:val="References"/>
        <w:numPr>
          <w:ilvl w:val="0"/>
          <w:numId w:val="1"/>
        </w:numPr>
        <w:tabs>
          <w:tab w:val="clear" w:pos="85"/>
        </w:tabs>
        <w:adjustRightInd w:val="0"/>
        <w:snapToGrid w:val="0"/>
        <w:spacing w:line="260" w:lineRule="exact"/>
        <w:ind w:left="340" w:hanging="113"/>
        <w:rPr>
          <w:sz w:val="24"/>
          <w:rPrChange w:id="2839" w:author="Administrator" w:date="2024-12-28T21:33:00Z" w16du:dateUtc="2024-12-28T14:33:00Z">
            <w:rPr>
              <w:sz w:val="18"/>
              <w:szCs w:val="18"/>
            </w:rPr>
          </w:rPrChange>
        </w:rPr>
      </w:pPr>
      <w:r w:rsidRPr="00B17BF2">
        <w:rPr>
          <w:sz w:val="24"/>
          <w:rPrChange w:id="2840" w:author="Administrator" w:date="2024-12-28T21:33:00Z" w16du:dateUtc="2024-12-28T14:33:00Z">
            <w:rPr>
              <w:sz w:val="18"/>
              <w:szCs w:val="18"/>
            </w:rPr>
          </w:rPrChange>
        </w:rPr>
        <w:t>Trần Quốc Vượng,</w:t>
      </w:r>
      <w:ins w:id="2841" w:author="Administrator" w:date="2024-12-28T21:45:00Z" w16du:dateUtc="2024-12-28T14:45:00Z">
        <w:r w:rsidR="00E040A6">
          <w:rPr>
            <w:sz w:val="24"/>
          </w:rPr>
          <w:t xml:space="preserve"> 2003.</w:t>
        </w:r>
      </w:ins>
      <w:r w:rsidRPr="00B17BF2">
        <w:rPr>
          <w:sz w:val="24"/>
          <w:rPrChange w:id="2842" w:author="Administrator" w:date="2024-12-28T21:33:00Z" w16du:dateUtc="2024-12-28T14:33:00Z">
            <w:rPr>
              <w:sz w:val="18"/>
              <w:szCs w:val="18"/>
            </w:rPr>
          </w:rPrChange>
        </w:rPr>
        <w:t xml:space="preserve"> “Xứ Huế dưới góc nhìn Chính trị Văn hoá” (Hue area observed from the Geo.Politics angel), Tạp chí Di sản Văn hoá (Vietnam national Cultural Heritage magazine), No 3, Hanoi 2003, p</w:t>
      </w:r>
      <w:r w:rsidR="00262983" w:rsidRPr="00B17BF2">
        <w:rPr>
          <w:sz w:val="24"/>
          <w:rPrChange w:id="2843" w:author="Administrator" w:date="2024-12-28T21:33:00Z" w16du:dateUtc="2024-12-28T14:33:00Z">
            <w:rPr>
              <w:sz w:val="18"/>
              <w:szCs w:val="18"/>
            </w:rPr>
          </w:rPrChange>
        </w:rPr>
        <w:t>.</w:t>
      </w:r>
      <w:r w:rsidRPr="00B17BF2">
        <w:rPr>
          <w:sz w:val="24"/>
          <w:rPrChange w:id="2844" w:author="Administrator" w:date="2024-12-28T21:33:00Z" w16du:dateUtc="2024-12-28T14:33:00Z">
            <w:rPr>
              <w:sz w:val="18"/>
              <w:szCs w:val="18"/>
            </w:rPr>
          </w:rPrChange>
        </w:rPr>
        <w:t xml:space="preserve"> 5</w:t>
      </w:r>
      <w:r w:rsidR="00262983" w:rsidRPr="00B17BF2">
        <w:rPr>
          <w:sz w:val="24"/>
          <w:rPrChange w:id="2845" w:author="Administrator" w:date="2024-12-28T21:33:00Z" w16du:dateUtc="2024-12-28T14:33:00Z">
            <w:rPr>
              <w:sz w:val="18"/>
              <w:szCs w:val="18"/>
            </w:rPr>
          </w:rPrChange>
        </w:rPr>
        <w:t>.</w:t>
      </w:r>
    </w:p>
    <w:p w14:paraId="350B7E93" w14:textId="0D7B4AC2" w:rsidR="00110B34" w:rsidRPr="00B17BF2" w:rsidRDefault="00110B34" w:rsidP="009A18A4">
      <w:pPr>
        <w:pStyle w:val="References"/>
        <w:numPr>
          <w:ilvl w:val="0"/>
          <w:numId w:val="1"/>
        </w:numPr>
        <w:tabs>
          <w:tab w:val="clear" w:pos="85"/>
        </w:tabs>
        <w:adjustRightInd w:val="0"/>
        <w:snapToGrid w:val="0"/>
        <w:spacing w:line="260" w:lineRule="exact"/>
        <w:ind w:left="340" w:hanging="113"/>
        <w:rPr>
          <w:sz w:val="24"/>
          <w:rPrChange w:id="2846" w:author="Administrator" w:date="2024-12-28T21:33:00Z" w16du:dateUtc="2024-12-28T14:33:00Z">
            <w:rPr>
              <w:sz w:val="18"/>
              <w:szCs w:val="18"/>
            </w:rPr>
          </w:rPrChange>
        </w:rPr>
      </w:pPr>
      <w:r w:rsidRPr="00B17BF2">
        <w:rPr>
          <w:sz w:val="24"/>
          <w:rPrChange w:id="2847" w:author="Administrator" w:date="2024-12-28T21:33:00Z" w16du:dateUtc="2024-12-28T14:33:00Z">
            <w:rPr>
              <w:sz w:val="18"/>
              <w:szCs w:val="18"/>
            </w:rPr>
          </w:rPrChange>
        </w:rPr>
        <w:t xml:space="preserve">Li Tana, </w:t>
      </w:r>
      <w:ins w:id="2848" w:author="Administrator" w:date="2024-12-28T21:46:00Z" w16du:dateUtc="2024-12-28T14:46:00Z">
        <w:r w:rsidR="00E040A6">
          <w:rPr>
            <w:sz w:val="24"/>
          </w:rPr>
          <w:t xml:space="preserve">1998. </w:t>
        </w:r>
      </w:ins>
      <w:r w:rsidRPr="00B17BF2">
        <w:rPr>
          <w:sz w:val="24"/>
          <w:rPrChange w:id="2849" w:author="Administrator" w:date="2024-12-28T21:33:00Z" w16du:dateUtc="2024-12-28T14:33:00Z">
            <w:rPr>
              <w:sz w:val="18"/>
              <w:szCs w:val="18"/>
            </w:rPr>
          </w:rPrChange>
        </w:rPr>
        <w:t>Nguyen CochinChina – Southern Vietnam in the Seventeenth and Eighteenth Centuries, Cornell University, Seap, New York 1998, p</w:t>
      </w:r>
      <w:r w:rsidR="00262983" w:rsidRPr="00B17BF2">
        <w:rPr>
          <w:sz w:val="24"/>
          <w:rPrChange w:id="2850" w:author="Administrator" w:date="2024-12-28T21:33:00Z" w16du:dateUtc="2024-12-28T14:33:00Z">
            <w:rPr>
              <w:sz w:val="18"/>
              <w:szCs w:val="18"/>
            </w:rPr>
          </w:rPrChange>
        </w:rPr>
        <w:t>p.</w:t>
      </w:r>
      <w:r w:rsidRPr="00B17BF2">
        <w:rPr>
          <w:sz w:val="24"/>
          <w:rPrChange w:id="2851" w:author="Administrator" w:date="2024-12-28T21:33:00Z" w16du:dateUtc="2024-12-28T14:33:00Z">
            <w:rPr>
              <w:sz w:val="18"/>
              <w:szCs w:val="18"/>
            </w:rPr>
          </w:rPrChange>
        </w:rPr>
        <w:t xml:space="preserve"> 11-17, 139-154.</w:t>
      </w:r>
    </w:p>
    <w:p w14:paraId="15039869" w14:textId="176CF643" w:rsidR="00110B34" w:rsidRPr="00B17BF2" w:rsidDel="00E040A6" w:rsidRDefault="00110B34" w:rsidP="009A18A4">
      <w:pPr>
        <w:pStyle w:val="References"/>
        <w:numPr>
          <w:ilvl w:val="0"/>
          <w:numId w:val="1"/>
        </w:numPr>
        <w:tabs>
          <w:tab w:val="clear" w:pos="85"/>
        </w:tabs>
        <w:adjustRightInd w:val="0"/>
        <w:snapToGrid w:val="0"/>
        <w:spacing w:line="260" w:lineRule="exact"/>
        <w:ind w:left="340" w:hanging="113"/>
        <w:rPr>
          <w:del w:id="2852" w:author="Administrator" w:date="2024-12-28T21:46:00Z" w16du:dateUtc="2024-12-28T14:46:00Z"/>
          <w:sz w:val="24"/>
          <w:rPrChange w:id="2853" w:author="Administrator" w:date="2024-12-28T21:33:00Z" w16du:dateUtc="2024-12-28T14:33:00Z">
            <w:rPr>
              <w:del w:id="2854" w:author="Administrator" w:date="2024-12-28T21:46:00Z" w16du:dateUtc="2024-12-28T14:46:00Z"/>
              <w:sz w:val="18"/>
              <w:szCs w:val="18"/>
            </w:rPr>
          </w:rPrChange>
        </w:rPr>
      </w:pPr>
      <w:del w:id="2855" w:author="Administrator" w:date="2024-12-28T21:46:00Z" w16du:dateUtc="2024-12-28T14:46:00Z">
        <w:r w:rsidRPr="00B17BF2" w:rsidDel="00E040A6">
          <w:rPr>
            <w:sz w:val="24"/>
            <w:rPrChange w:id="2856" w:author="Administrator" w:date="2024-12-28T21:33:00Z" w16du:dateUtc="2024-12-28T14:33:00Z">
              <w:rPr>
                <w:sz w:val="18"/>
                <w:szCs w:val="18"/>
              </w:rPr>
            </w:rPrChange>
          </w:rPr>
          <w:delText>Prof. Trần Quốc Vượng, above, p</w:delText>
        </w:r>
        <w:r w:rsidR="00262983" w:rsidRPr="00B17BF2" w:rsidDel="00E040A6">
          <w:rPr>
            <w:sz w:val="24"/>
            <w:rPrChange w:id="2857" w:author="Administrator" w:date="2024-12-28T21:33:00Z" w16du:dateUtc="2024-12-28T14:33:00Z">
              <w:rPr>
                <w:sz w:val="18"/>
                <w:szCs w:val="18"/>
              </w:rPr>
            </w:rPrChange>
          </w:rPr>
          <w:delText>p.</w:delText>
        </w:r>
        <w:r w:rsidRPr="00B17BF2" w:rsidDel="00E040A6">
          <w:rPr>
            <w:sz w:val="24"/>
            <w:rPrChange w:id="2858" w:author="Administrator" w:date="2024-12-28T21:33:00Z" w16du:dateUtc="2024-12-28T14:33:00Z">
              <w:rPr>
                <w:sz w:val="18"/>
                <w:szCs w:val="18"/>
              </w:rPr>
            </w:rPrChange>
          </w:rPr>
          <w:delText xml:space="preserve"> 9. </w:delText>
        </w:r>
      </w:del>
    </w:p>
    <w:p w14:paraId="45FAA0CD"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859" w:author="Administrator" w:date="2024-12-28T21:33:00Z" w16du:dateUtc="2024-12-28T14:33:00Z">
            <w:rPr>
              <w:sz w:val="18"/>
              <w:szCs w:val="18"/>
            </w:rPr>
          </w:rPrChange>
        </w:rPr>
      </w:pPr>
      <w:r w:rsidRPr="00B17BF2">
        <w:rPr>
          <w:sz w:val="24"/>
          <w:rPrChange w:id="2860" w:author="Administrator" w:date="2024-12-28T21:33:00Z" w16du:dateUtc="2024-12-28T14:33:00Z">
            <w:rPr>
              <w:sz w:val="18"/>
              <w:szCs w:val="18"/>
            </w:rPr>
          </w:rPrChange>
        </w:rPr>
        <w:t>Cabinet of</w:t>
      </w:r>
      <w:r w:rsidR="00110B34" w:rsidRPr="00B17BF2">
        <w:rPr>
          <w:sz w:val="24"/>
          <w:rPrChange w:id="2861" w:author="Administrator" w:date="2024-12-28T21:33:00Z" w16du:dateUtc="2024-12-28T14:33:00Z">
            <w:rPr>
              <w:sz w:val="18"/>
              <w:szCs w:val="18"/>
            </w:rPr>
          </w:rPrChange>
        </w:rPr>
        <w:t xml:space="preserve"> Nguyen dynasty</w:t>
      </w:r>
      <w:r w:rsidRPr="00B17BF2">
        <w:rPr>
          <w:sz w:val="24"/>
          <w:rPrChange w:id="2862" w:author="Administrator" w:date="2024-12-28T21:33:00Z" w16du:dateUtc="2024-12-28T14:33:00Z">
            <w:rPr>
              <w:sz w:val="18"/>
              <w:szCs w:val="18"/>
            </w:rPr>
          </w:rPrChange>
        </w:rPr>
        <w:t xml:space="preserve">, </w:t>
      </w:r>
      <w:r w:rsidR="00110B34" w:rsidRPr="00B17BF2">
        <w:rPr>
          <w:rFonts w:hint="eastAsia"/>
          <w:sz w:val="24"/>
          <w:rPrChange w:id="2863" w:author="Administrator" w:date="2024-12-28T21:33:00Z" w16du:dateUtc="2024-12-28T14:33:00Z">
            <w:rPr>
              <w:rFonts w:hint="eastAsia"/>
              <w:sz w:val="18"/>
              <w:szCs w:val="18"/>
            </w:rPr>
          </w:rPrChange>
        </w:rPr>
        <w:t>欽定大南會典事例正編</w:t>
      </w:r>
      <w:r w:rsidR="00110B34" w:rsidRPr="00B17BF2">
        <w:rPr>
          <w:sz w:val="24"/>
          <w:rPrChange w:id="2864" w:author="Administrator" w:date="2024-12-28T21:33:00Z" w16du:dateUtc="2024-12-28T14:33:00Z">
            <w:rPr>
              <w:sz w:val="18"/>
              <w:szCs w:val="18"/>
            </w:rPr>
          </w:rPrChange>
        </w:rPr>
        <w:t xml:space="preserve">, </w:t>
      </w:r>
      <w:r w:rsidR="00110B34" w:rsidRPr="00B17BF2">
        <w:rPr>
          <w:rFonts w:hint="eastAsia"/>
          <w:sz w:val="24"/>
          <w:rPrChange w:id="2865" w:author="Administrator" w:date="2024-12-28T21:33:00Z" w16du:dateUtc="2024-12-28T14:33:00Z">
            <w:rPr>
              <w:rFonts w:hint="eastAsia"/>
              <w:sz w:val="18"/>
              <w:szCs w:val="18"/>
            </w:rPr>
          </w:rPrChange>
        </w:rPr>
        <w:t>工部</w:t>
      </w:r>
      <w:r w:rsidR="00110B34" w:rsidRPr="00B17BF2">
        <w:rPr>
          <w:sz w:val="24"/>
          <w:rPrChange w:id="2866" w:author="Administrator" w:date="2024-12-28T21:33:00Z" w16du:dateUtc="2024-12-28T14:33:00Z">
            <w:rPr>
              <w:sz w:val="18"/>
              <w:szCs w:val="18"/>
            </w:rPr>
          </w:rPrChange>
        </w:rPr>
        <w:t xml:space="preserve">, </w:t>
      </w:r>
      <w:r w:rsidR="00110B34" w:rsidRPr="00B17BF2">
        <w:rPr>
          <w:rFonts w:hint="eastAsia"/>
          <w:sz w:val="24"/>
          <w:rPrChange w:id="2867" w:author="Administrator" w:date="2024-12-28T21:33:00Z" w16du:dateUtc="2024-12-28T14:33:00Z">
            <w:rPr>
              <w:rFonts w:hint="eastAsia"/>
              <w:sz w:val="18"/>
              <w:szCs w:val="18"/>
            </w:rPr>
          </w:rPrChange>
        </w:rPr>
        <w:t>巻</w:t>
      </w:r>
      <w:r w:rsidR="00110B34" w:rsidRPr="00B17BF2">
        <w:rPr>
          <w:sz w:val="24"/>
          <w:rPrChange w:id="2868" w:author="Administrator" w:date="2024-12-28T21:33:00Z" w16du:dateUtc="2024-12-28T14:33:00Z">
            <w:rPr>
              <w:sz w:val="18"/>
              <w:szCs w:val="18"/>
            </w:rPr>
          </w:rPrChange>
        </w:rPr>
        <w:t>205</w:t>
      </w:r>
      <w:r w:rsidRPr="00B17BF2">
        <w:rPr>
          <w:sz w:val="24"/>
          <w:rPrChange w:id="2869" w:author="Administrator" w:date="2024-12-28T21:33:00Z" w16du:dateUtc="2024-12-28T14:33:00Z">
            <w:rPr>
              <w:sz w:val="18"/>
              <w:szCs w:val="18"/>
            </w:rPr>
          </w:rPrChange>
        </w:rPr>
        <w:t xml:space="preserve">; </w:t>
      </w:r>
      <w:r w:rsidR="00110B34" w:rsidRPr="00B17BF2">
        <w:rPr>
          <w:rFonts w:hint="eastAsia"/>
          <w:sz w:val="24"/>
          <w:rPrChange w:id="2870" w:author="Administrator" w:date="2024-12-28T21:33:00Z" w16du:dateUtc="2024-12-28T14:33:00Z">
            <w:rPr>
              <w:rFonts w:hint="eastAsia"/>
              <w:sz w:val="18"/>
              <w:szCs w:val="18"/>
            </w:rPr>
          </w:rPrChange>
        </w:rPr>
        <w:t>大南一統志</w:t>
      </w:r>
      <w:r w:rsidR="00110B34" w:rsidRPr="00B17BF2">
        <w:rPr>
          <w:sz w:val="24"/>
          <w:rPrChange w:id="2871" w:author="Administrator" w:date="2024-12-28T21:33:00Z" w16du:dateUtc="2024-12-28T14:33:00Z">
            <w:rPr>
              <w:sz w:val="18"/>
              <w:szCs w:val="18"/>
            </w:rPr>
          </w:rPrChange>
        </w:rPr>
        <w:t xml:space="preserve">, </w:t>
      </w:r>
      <w:r w:rsidR="00110B34" w:rsidRPr="00B17BF2">
        <w:rPr>
          <w:rFonts w:hint="eastAsia"/>
          <w:sz w:val="24"/>
          <w:rPrChange w:id="2872" w:author="Administrator" w:date="2024-12-28T21:33:00Z" w16du:dateUtc="2024-12-28T14:33:00Z">
            <w:rPr>
              <w:rFonts w:hint="eastAsia"/>
              <w:sz w:val="18"/>
              <w:szCs w:val="18"/>
            </w:rPr>
          </w:rPrChange>
        </w:rPr>
        <w:t>京師</w:t>
      </w:r>
      <w:r w:rsidR="00110B34" w:rsidRPr="00B17BF2">
        <w:rPr>
          <w:sz w:val="24"/>
          <w:rPrChange w:id="2873" w:author="Administrator" w:date="2024-12-28T21:33:00Z" w16du:dateUtc="2024-12-28T14:33:00Z">
            <w:rPr>
              <w:sz w:val="18"/>
              <w:szCs w:val="18"/>
            </w:rPr>
          </w:rPrChange>
        </w:rPr>
        <w:t xml:space="preserve">, </w:t>
      </w:r>
      <w:r w:rsidR="00110B34" w:rsidRPr="00B17BF2">
        <w:rPr>
          <w:rFonts w:hint="eastAsia"/>
          <w:sz w:val="24"/>
          <w:rPrChange w:id="2874" w:author="Administrator" w:date="2024-12-28T21:33:00Z" w16du:dateUtc="2024-12-28T14:33:00Z">
            <w:rPr>
              <w:rFonts w:hint="eastAsia"/>
              <w:sz w:val="18"/>
              <w:szCs w:val="18"/>
            </w:rPr>
          </w:rPrChange>
        </w:rPr>
        <w:t>卷</w:t>
      </w:r>
      <w:r w:rsidRPr="00B17BF2">
        <w:rPr>
          <w:sz w:val="24"/>
          <w:rPrChange w:id="2875" w:author="Administrator" w:date="2024-12-28T21:33:00Z" w16du:dateUtc="2024-12-28T14:33:00Z">
            <w:rPr>
              <w:sz w:val="18"/>
              <w:szCs w:val="18"/>
            </w:rPr>
          </w:rPrChange>
        </w:rPr>
        <w:t>1</w:t>
      </w:r>
      <w:r w:rsidR="00110B34" w:rsidRPr="00B17BF2">
        <w:rPr>
          <w:sz w:val="24"/>
          <w:rPrChange w:id="2876" w:author="Administrator" w:date="2024-12-28T21:33:00Z" w16du:dateUtc="2024-12-28T14:33:00Z">
            <w:rPr>
              <w:sz w:val="18"/>
              <w:szCs w:val="18"/>
            </w:rPr>
          </w:rPrChange>
        </w:rPr>
        <w:t xml:space="preserve">. </w:t>
      </w:r>
    </w:p>
    <w:p w14:paraId="3AF7BC34" w14:textId="77777777" w:rsidR="00110B34" w:rsidRPr="00B17BF2" w:rsidRDefault="00110B34" w:rsidP="009A18A4">
      <w:pPr>
        <w:pStyle w:val="References"/>
        <w:numPr>
          <w:ilvl w:val="0"/>
          <w:numId w:val="1"/>
        </w:numPr>
        <w:tabs>
          <w:tab w:val="clear" w:pos="85"/>
        </w:tabs>
        <w:adjustRightInd w:val="0"/>
        <w:snapToGrid w:val="0"/>
        <w:spacing w:line="260" w:lineRule="exact"/>
        <w:ind w:left="340" w:hanging="113"/>
        <w:rPr>
          <w:sz w:val="24"/>
          <w:rPrChange w:id="2877" w:author="Administrator" w:date="2024-12-28T21:33:00Z" w16du:dateUtc="2024-12-28T14:33:00Z">
            <w:rPr>
              <w:sz w:val="18"/>
              <w:szCs w:val="18"/>
            </w:rPr>
          </w:rPrChange>
        </w:rPr>
      </w:pPr>
      <w:r w:rsidRPr="00B17BF2">
        <w:rPr>
          <w:sz w:val="24"/>
          <w:rPrChange w:id="2878" w:author="Administrator" w:date="2024-12-28T21:33:00Z" w16du:dateUtc="2024-12-28T14:33:00Z">
            <w:rPr>
              <w:sz w:val="18"/>
              <w:szCs w:val="18"/>
            </w:rPr>
          </w:rPrChange>
        </w:rPr>
        <w:t xml:space="preserve">UNESCO World Heritage List, Website: </w:t>
      </w:r>
      <w:r w:rsidRPr="00B17BF2">
        <w:rPr>
          <w:sz w:val="24"/>
          <w:rPrChange w:id="2879" w:author="Administrator" w:date="2024-12-28T21:33:00Z" w16du:dateUtc="2024-12-28T14:33:00Z">
            <w:rPr/>
          </w:rPrChange>
        </w:rPr>
        <w:fldChar w:fldCharType="begin"/>
      </w:r>
      <w:r w:rsidRPr="00B17BF2">
        <w:rPr>
          <w:sz w:val="24"/>
          <w:rPrChange w:id="2880" w:author="Administrator" w:date="2024-12-28T21:33:00Z" w16du:dateUtc="2024-12-28T14:33:00Z">
            <w:rPr/>
          </w:rPrChange>
        </w:rPr>
        <w:instrText>HYPERLINK "https://whc.unesco.org/en/list/678"</w:instrText>
      </w:r>
      <w:r w:rsidRPr="00E040A6">
        <w:rPr>
          <w:sz w:val="24"/>
        </w:rPr>
      </w:r>
      <w:r w:rsidRPr="00B17BF2">
        <w:rPr>
          <w:sz w:val="24"/>
          <w:rPrChange w:id="2881" w:author="Administrator" w:date="2024-12-28T21:33:00Z" w16du:dateUtc="2024-12-28T14:33:00Z">
            <w:rPr>
              <w:sz w:val="18"/>
              <w:szCs w:val="18"/>
            </w:rPr>
          </w:rPrChange>
        </w:rPr>
        <w:fldChar w:fldCharType="separate"/>
      </w:r>
      <w:r w:rsidRPr="00B17BF2">
        <w:rPr>
          <w:sz w:val="24"/>
          <w:rPrChange w:id="2882" w:author="Administrator" w:date="2024-12-28T21:33:00Z" w16du:dateUtc="2024-12-28T14:33:00Z">
            <w:rPr>
              <w:sz w:val="18"/>
              <w:szCs w:val="18"/>
            </w:rPr>
          </w:rPrChange>
        </w:rPr>
        <w:t>https://whc.unesco.org/en/list/678</w:t>
      </w:r>
      <w:r w:rsidRPr="00B17BF2">
        <w:rPr>
          <w:sz w:val="24"/>
          <w:rPrChange w:id="2883" w:author="Administrator" w:date="2024-12-28T21:33:00Z" w16du:dateUtc="2024-12-28T14:33:00Z">
            <w:rPr>
              <w:sz w:val="18"/>
              <w:szCs w:val="18"/>
            </w:rPr>
          </w:rPrChange>
        </w:rPr>
        <w:fldChar w:fldCharType="end"/>
      </w:r>
      <w:r w:rsidRPr="00B17BF2">
        <w:rPr>
          <w:sz w:val="24"/>
          <w:rPrChange w:id="2884" w:author="Administrator" w:date="2024-12-28T21:33:00Z" w16du:dateUtc="2024-12-28T14:33:00Z">
            <w:rPr>
              <w:sz w:val="18"/>
              <w:szCs w:val="18"/>
            </w:rPr>
          </w:rPrChange>
        </w:rPr>
        <w:t xml:space="preserve"> (Description is available under license </w:t>
      </w:r>
      <w:r w:rsidRPr="00B17BF2">
        <w:rPr>
          <w:sz w:val="24"/>
          <w:rPrChange w:id="2885" w:author="Administrator" w:date="2024-12-28T21:33:00Z" w16du:dateUtc="2024-12-28T14:33:00Z">
            <w:rPr/>
          </w:rPrChange>
        </w:rPr>
        <w:fldChar w:fldCharType="begin"/>
      </w:r>
      <w:r w:rsidRPr="00B17BF2">
        <w:rPr>
          <w:sz w:val="24"/>
          <w:rPrChange w:id="2886" w:author="Administrator" w:date="2024-12-28T21:33:00Z" w16du:dateUtc="2024-12-28T14:33:00Z">
            <w:rPr/>
          </w:rPrChange>
        </w:rPr>
        <w:instrText>HYPERLINK "https://whc.unesco.org/en/licenses/6"</w:instrText>
      </w:r>
      <w:r w:rsidRPr="00E040A6">
        <w:rPr>
          <w:sz w:val="24"/>
        </w:rPr>
      </w:r>
      <w:r w:rsidRPr="00B17BF2">
        <w:rPr>
          <w:sz w:val="24"/>
          <w:rPrChange w:id="2887" w:author="Administrator" w:date="2024-12-28T21:33:00Z" w16du:dateUtc="2024-12-28T14:33:00Z">
            <w:rPr>
              <w:sz w:val="18"/>
              <w:szCs w:val="18"/>
            </w:rPr>
          </w:rPrChange>
        </w:rPr>
        <w:fldChar w:fldCharType="separate"/>
      </w:r>
      <w:r w:rsidRPr="00B17BF2">
        <w:rPr>
          <w:sz w:val="24"/>
          <w:rPrChange w:id="2888" w:author="Administrator" w:date="2024-12-28T21:33:00Z" w16du:dateUtc="2024-12-28T14:33:00Z">
            <w:rPr>
              <w:sz w:val="18"/>
              <w:szCs w:val="18"/>
            </w:rPr>
          </w:rPrChange>
        </w:rPr>
        <w:t>CC-BY-SA IGO 3.0</w:t>
      </w:r>
      <w:r w:rsidRPr="00B17BF2">
        <w:rPr>
          <w:sz w:val="24"/>
          <w:rPrChange w:id="2889" w:author="Administrator" w:date="2024-12-28T21:33:00Z" w16du:dateUtc="2024-12-28T14:33:00Z">
            <w:rPr>
              <w:sz w:val="18"/>
              <w:szCs w:val="18"/>
            </w:rPr>
          </w:rPrChange>
        </w:rPr>
        <w:fldChar w:fldCharType="end"/>
      </w:r>
      <w:r w:rsidRPr="00B17BF2">
        <w:rPr>
          <w:sz w:val="24"/>
          <w:rPrChange w:id="2890" w:author="Administrator" w:date="2024-12-28T21:33:00Z" w16du:dateUtc="2024-12-28T14:33:00Z">
            <w:rPr>
              <w:sz w:val="18"/>
              <w:szCs w:val="18"/>
            </w:rPr>
          </w:rPrChange>
        </w:rPr>
        <w:t>)</w:t>
      </w:r>
    </w:p>
    <w:p w14:paraId="4CFBE7AA"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891" w:author="Administrator" w:date="2024-12-28T21:33:00Z" w16du:dateUtc="2024-12-28T14:33:00Z">
            <w:rPr>
              <w:sz w:val="18"/>
              <w:szCs w:val="18"/>
            </w:rPr>
          </w:rPrChange>
        </w:rPr>
      </w:pPr>
      <w:r w:rsidRPr="00B17BF2">
        <w:rPr>
          <w:sz w:val="24"/>
          <w:rPrChange w:id="2892" w:author="Administrator" w:date="2024-12-28T21:33:00Z" w16du:dateUtc="2024-12-28T14:33:00Z">
            <w:rPr>
              <w:sz w:val="18"/>
              <w:szCs w:val="18"/>
            </w:rPr>
          </w:rPrChange>
        </w:rPr>
        <w:t>Cabinet of</w:t>
      </w:r>
      <w:r w:rsidR="00110B34" w:rsidRPr="00B17BF2">
        <w:rPr>
          <w:sz w:val="24"/>
          <w:rPrChange w:id="2893" w:author="Administrator" w:date="2024-12-28T21:33:00Z" w16du:dateUtc="2024-12-28T14:33:00Z">
            <w:rPr>
              <w:sz w:val="18"/>
              <w:szCs w:val="18"/>
            </w:rPr>
          </w:rPrChange>
        </w:rPr>
        <w:t xml:space="preserve"> Nguyen dynasty</w:t>
      </w:r>
      <w:r w:rsidRPr="00B17BF2">
        <w:rPr>
          <w:sz w:val="24"/>
          <w:rPrChange w:id="2894" w:author="Administrator" w:date="2024-12-28T21:33:00Z" w16du:dateUtc="2024-12-28T14:33:00Z">
            <w:rPr>
              <w:sz w:val="18"/>
              <w:szCs w:val="18"/>
            </w:rPr>
          </w:rPrChange>
        </w:rPr>
        <w:t xml:space="preserve">, </w:t>
      </w:r>
      <w:r w:rsidR="00110B34" w:rsidRPr="00B17BF2">
        <w:rPr>
          <w:rFonts w:hint="eastAsia"/>
          <w:sz w:val="24"/>
          <w:rPrChange w:id="2895" w:author="Administrator" w:date="2024-12-28T21:33:00Z" w16du:dateUtc="2024-12-28T14:33:00Z">
            <w:rPr>
              <w:rFonts w:hint="eastAsia"/>
              <w:sz w:val="18"/>
              <w:szCs w:val="18"/>
            </w:rPr>
          </w:rPrChange>
        </w:rPr>
        <w:t>欽定大南會典事例正編</w:t>
      </w:r>
      <w:r w:rsidR="00110B34" w:rsidRPr="00B17BF2">
        <w:rPr>
          <w:sz w:val="24"/>
          <w:rPrChange w:id="2896" w:author="Administrator" w:date="2024-12-28T21:33:00Z" w16du:dateUtc="2024-12-28T14:33:00Z">
            <w:rPr>
              <w:sz w:val="18"/>
              <w:szCs w:val="18"/>
            </w:rPr>
          </w:rPrChange>
        </w:rPr>
        <w:t xml:space="preserve">, </w:t>
      </w:r>
      <w:r w:rsidR="00110B34" w:rsidRPr="00B17BF2">
        <w:rPr>
          <w:rFonts w:hint="eastAsia"/>
          <w:sz w:val="24"/>
          <w:rPrChange w:id="2897" w:author="Administrator" w:date="2024-12-28T21:33:00Z" w16du:dateUtc="2024-12-28T14:33:00Z">
            <w:rPr>
              <w:rFonts w:hint="eastAsia"/>
              <w:sz w:val="18"/>
              <w:szCs w:val="18"/>
            </w:rPr>
          </w:rPrChange>
        </w:rPr>
        <w:t>工部，巻</w:t>
      </w:r>
      <w:r w:rsidR="00262983" w:rsidRPr="00B17BF2">
        <w:rPr>
          <w:sz w:val="24"/>
          <w:rPrChange w:id="2898" w:author="Administrator" w:date="2024-12-28T21:33:00Z" w16du:dateUtc="2024-12-28T14:33:00Z">
            <w:rPr>
              <w:sz w:val="18"/>
              <w:szCs w:val="18"/>
            </w:rPr>
          </w:rPrChange>
        </w:rPr>
        <w:t xml:space="preserve">205, </w:t>
      </w:r>
      <w:r w:rsidR="00110B34" w:rsidRPr="00B17BF2">
        <w:rPr>
          <w:sz w:val="24"/>
          <w:rPrChange w:id="2899" w:author="Administrator" w:date="2024-12-28T21:33:00Z" w16du:dateUtc="2024-12-28T14:33:00Z">
            <w:rPr>
              <w:sz w:val="18"/>
              <w:szCs w:val="18"/>
            </w:rPr>
          </w:rPrChange>
        </w:rPr>
        <w:t>207</w:t>
      </w:r>
      <w:r w:rsidR="00262983" w:rsidRPr="00B17BF2">
        <w:rPr>
          <w:sz w:val="24"/>
          <w:rPrChange w:id="2900" w:author="Administrator" w:date="2024-12-28T21:33:00Z" w16du:dateUtc="2024-12-28T14:33:00Z">
            <w:rPr>
              <w:sz w:val="18"/>
              <w:szCs w:val="18"/>
            </w:rPr>
          </w:rPrChange>
        </w:rPr>
        <w:t xml:space="preserve">, </w:t>
      </w:r>
      <w:r w:rsidR="00110B34" w:rsidRPr="00B17BF2">
        <w:rPr>
          <w:sz w:val="24"/>
          <w:rPrChange w:id="2901" w:author="Administrator" w:date="2024-12-28T21:33:00Z" w16du:dateUtc="2024-12-28T14:33:00Z">
            <w:rPr>
              <w:sz w:val="18"/>
              <w:szCs w:val="18"/>
            </w:rPr>
          </w:rPrChange>
        </w:rPr>
        <w:t>208</w:t>
      </w:r>
      <w:r w:rsidR="00262983" w:rsidRPr="00B17BF2">
        <w:rPr>
          <w:sz w:val="24"/>
          <w:rPrChange w:id="2902" w:author="Administrator" w:date="2024-12-28T21:33:00Z" w16du:dateUtc="2024-12-28T14:33:00Z">
            <w:rPr>
              <w:sz w:val="18"/>
              <w:szCs w:val="18"/>
            </w:rPr>
          </w:rPrChange>
        </w:rPr>
        <w:t xml:space="preserve">, </w:t>
      </w:r>
      <w:r w:rsidR="00110B34" w:rsidRPr="00B17BF2">
        <w:rPr>
          <w:sz w:val="24"/>
          <w:rPrChange w:id="2903" w:author="Administrator" w:date="2024-12-28T21:33:00Z" w16du:dateUtc="2024-12-28T14:33:00Z">
            <w:rPr>
              <w:sz w:val="18"/>
              <w:szCs w:val="18"/>
            </w:rPr>
          </w:rPrChange>
        </w:rPr>
        <w:t>209</w:t>
      </w:r>
      <w:r w:rsidR="00262983" w:rsidRPr="00B17BF2">
        <w:rPr>
          <w:sz w:val="24"/>
          <w:rPrChange w:id="2904" w:author="Administrator" w:date="2024-12-28T21:33:00Z" w16du:dateUtc="2024-12-28T14:33:00Z">
            <w:rPr>
              <w:sz w:val="18"/>
              <w:szCs w:val="18"/>
            </w:rPr>
          </w:rPrChange>
        </w:rPr>
        <w:t xml:space="preserve">, </w:t>
      </w:r>
      <w:r w:rsidR="00110B34" w:rsidRPr="00B17BF2">
        <w:rPr>
          <w:sz w:val="24"/>
          <w:rPrChange w:id="2905" w:author="Administrator" w:date="2024-12-28T21:33:00Z" w16du:dateUtc="2024-12-28T14:33:00Z">
            <w:rPr>
              <w:sz w:val="18"/>
              <w:szCs w:val="18"/>
            </w:rPr>
          </w:rPrChange>
        </w:rPr>
        <w:t>210</w:t>
      </w:r>
      <w:r w:rsidR="00262983" w:rsidRPr="00B17BF2">
        <w:rPr>
          <w:sz w:val="24"/>
          <w:rPrChange w:id="2906" w:author="Administrator" w:date="2024-12-28T21:33:00Z" w16du:dateUtc="2024-12-28T14:33:00Z">
            <w:rPr>
              <w:sz w:val="18"/>
              <w:szCs w:val="18"/>
            </w:rPr>
          </w:rPrChange>
        </w:rPr>
        <w:t xml:space="preserve">, </w:t>
      </w:r>
      <w:r w:rsidR="00110B34" w:rsidRPr="00B17BF2">
        <w:rPr>
          <w:sz w:val="24"/>
          <w:rPrChange w:id="2907" w:author="Administrator" w:date="2024-12-28T21:33:00Z" w16du:dateUtc="2024-12-28T14:33:00Z">
            <w:rPr>
              <w:sz w:val="18"/>
              <w:szCs w:val="18"/>
            </w:rPr>
          </w:rPrChange>
        </w:rPr>
        <w:t>222;</w:t>
      </w:r>
      <w:r w:rsidRPr="00B17BF2">
        <w:rPr>
          <w:sz w:val="24"/>
          <w:rPrChange w:id="2908" w:author="Administrator" w:date="2024-12-28T21:33:00Z" w16du:dateUtc="2024-12-28T14:33:00Z">
            <w:rPr>
              <w:sz w:val="18"/>
              <w:szCs w:val="18"/>
            </w:rPr>
          </w:rPrChange>
        </w:rPr>
        <w:t xml:space="preserve"> </w:t>
      </w:r>
      <w:r w:rsidR="00110B34" w:rsidRPr="00B17BF2">
        <w:rPr>
          <w:rFonts w:hint="eastAsia"/>
          <w:sz w:val="24"/>
          <w:rPrChange w:id="2909" w:author="Administrator" w:date="2024-12-28T21:33:00Z" w16du:dateUtc="2024-12-28T14:33:00Z">
            <w:rPr>
              <w:rFonts w:hint="eastAsia"/>
              <w:sz w:val="18"/>
              <w:szCs w:val="18"/>
            </w:rPr>
          </w:rPrChange>
        </w:rPr>
        <w:t>欽定大南會典事例続編</w:t>
      </w:r>
      <w:r w:rsidR="00110B34" w:rsidRPr="00B17BF2">
        <w:rPr>
          <w:sz w:val="24"/>
          <w:rPrChange w:id="2910" w:author="Administrator" w:date="2024-12-28T21:33:00Z" w16du:dateUtc="2024-12-28T14:33:00Z">
            <w:rPr>
              <w:sz w:val="18"/>
              <w:szCs w:val="18"/>
            </w:rPr>
          </w:rPrChange>
        </w:rPr>
        <w:t xml:space="preserve">, </w:t>
      </w:r>
      <w:r w:rsidR="00110B34" w:rsidRPr="00B17BF2">
        <w:rPr>
          <w:rFonts w:hint="eastAsia"/>
          <w:sz w:val="24"/>
          <w:rPrChange w:id="2911" w:author="Administrator" w:date="2024-12-28T21:33:00Z" w16du:dateUtc="2024-12-28T14:33:00Z">
            <w:rPr>
              <w:rFonts w:hint="eastAsia"/>
              <w:sz w:val="18"/>
              <w:szCs w:val="18"/>
            </w:rPr>
          </w:rPrChange>
        </w:rPr>
        <w:t>工部，巻</w:t>
      </w:r>
      <w:r w:rsidR="00110B34" w:rsidRPr="00B17BF2">
        <w:rPr>
          <w:sz w:val="24"/>
          <w:rPrChange w:id="2912" w:author="Administrator" w:date="2024-12-28T21:33:00Z" w16du:dateUtc="2024-12-28T14:33:00Z">
            <w:rPr>
              <w:sz w:val="18"/>
              <w:szCs w:val="18"/>
            </w:rPr>
          </w:rPrChange>
        </w:rPr>
        <w:t>44;</w:t>
      </w:r>
      <w:r w:rsidRPr="00B17BF2">
        <w:rPr>
          <w:sz w:val="24"/>
          <w:rPrChange w:id="2913" w:author="Administrator" w:date="2024-12-28T21:33:00Z" w16du:dateUtc="2024-12-28T14:33:00Z">
            <w:rPr>
              <w:sz w:val="18"/>
              <w:szCs w:val="18"/>
            </w:rPr>
          </w:rPrChange>
        </w:rPr>
        <w:t xml:space="preserve"> </w:t>
      </w:r>
      <w:r w:rsidR="00110B34" w:rsidRPr="00B17BF2">
        <w:rPr>
          <w:rFonts w:hint="eastAsia"/>
          <w:sz w:val="24"/>
          <w:rPrChange w:id="2914" w:author="Administrator" w:date="2024-12-28T21:33:00Z" w16du:dateUtc="2024-12-28T14:33:00Z">
            <w:rPr>
              <w:rFonts w:hint="eastAsia"/>
              <w:sz w:val="18"/>
              <w:szCs w:val="18"/>
            </w:rPr>
          </w:rPrChange>
        </w:rPr>
        <w:t>大南寔録正編</w:t>
      </w:r>
      <w:r w:rsidR="00110B34" w:rsidRPr="00B17BF2">
        <w:rPr>
          <w:sz w:val="24"/>
          <w:rPrChange w:id="2915" w:author="Administrator" w:date="2024-12-28T21:33:00Z" w16du:dateUtc="2024-12-28T14:33:00Z">
            <w:rPr>
              <w:sz w:val="18"/>
              <w:szCs w:val="18"/>
            </w:rPr>
          </w:rPrChange>
        </w:rPr>
        <w:t xml:space="preserve">, </w:t>
      </w:r>
      <w:r w:rsidR="00110B34" w:rsidRPr="00B17BF2">
        <w:rPr>
          <w:rFonts w:hint="eastAsia"/>
          <w:sz w:val="24"/>
          <w:rPrChange w:id="2916" w:author="Administrator" w:date="2024-12-28T21:33:00Z" w16du:dateUtc="2024-12-28T14:33:00Z">
            <w:rPr>
              <w:rFonts w:hint="eastAsia"/>
              <w:sz w:val="18"/>
              <w:szCs w:val="18"/>
            </w:rPr>
          </w:rPrChange>
        </w:rPr>
        <w:t>紀</w:t>
      </w:r>
      <w:r w:rsidR="00110B34" w:rsidRPr="00B17BF2">
        <w:rPr>
          <w:sz w:val="24"/>
          <w:rPrChange w:id="2917" w:author="Administrator" w:date="2024-12-28T21:33:00Z" w16du:dateUtc="2024-12-28T14:33:00Z">
            <w:rPr>
              <w:sz w:val="18"/>
              <w:szCs w:val="18"/>
            </w:rPr>
          </w:rPrChange>
        </w:rPr>
        <w:t>1 – 6.</w:t>
      </w:r>
    </w:p>
    <w:p w14:paraId="76F33740"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18" w:author="Administrator" w:date="2024-12-28T21:33:00Z" w16du:dateUtc="2024-12-28T14:33:00Z">
            <w:rPr>
              <w:sz w:val="18"/>
              <w:szCs w:val="18"/>
            </w:rPr>
          </w:rPrChange>
        </w:rPr>
      </w:pPr>
      <w:r w:rsidRPr="00B17BF2">
        <w:rPr>
          <w:sz w:val="24"/>
          <w:rPrChange w:id="2919" w:author="Administrator" w:date="2024-12-28T21:33:00Z" w16du:dateUtc="2024-12-28T14:33:00Z">
            <w:rPr>
              <w:sz w:val="18"/>
              <w:szCs w:val="18"/>
            </w:rPr>
          </w:rPrChange>
        </w:rPr>
        <w:t xml:space="preserve">Cabinet of Nguyen dynasty, </w:t>
      </w:r>
      <w:r w:rsidR="00110B34" w:rsidRPr="00B17BF2">
        <w:rPr>
          <w:rFonts w:hint="eastAsia"/>
          <w:sz w:val="24"/>
          <w:rPrChange w:id="2920" w:author="Administrator" w:date="2024-12-28T21:33:00Z" w16du:dateUtc="2024-12-28T14:33:00Z">
            <w:rPr>
              <w:rFonts w:hint="eastAsia"/>
              <w:sz w:val="18"/>
              <w:szCs w:val="18"/>
            </w:rPr>
          </w:rPrChange>
        </w:rPr>
        <w:t>大南一統志</w:t>
      </w:r>
      <w:r w:rsidR="00110B34" w:rsidRPr="00B17BF2">
        <w:rPr>
          <w:sz w:val="24"/>
          <w:rPrChange w:id="2921" w:author="Administrator" w:date="2024-12-28T21:33:00Z" w16du:dateUtc="2024-12-28T14:33:00Z">
            <w:rPr>
              <w:sz w:val="18"/>
              <w:szCs w:val="18"/>
            </w:rPr>
          </w:rPrChange>
        </w:rPr>
        <w:t xml:space="preserve">, </w:t>
      </w:r>
      <w:r w:rsidR="00110B34" w:rsidRPr="00B17BF2">
        <w:rPr>
          <w:rFonts w:hint="eastAsia"/>
          <w:sz w:val="24"/>
          <w:rPrChange w:id="2922" w:author="Administrator" w:date="2024-12-28T21:33:00Z" w16du:dateUtc="2024-12-28T14:33:00Z">
            <w:rPr>
              <w:rFonts w:hint="eastAsia"/>
              <w:sz w:val="18"/>
              <w:szCs w:val="18"/>
            </w:rPr>
          </w:rPrChange>
        </w:rPr>
        <w:t>京師</w:t>
      </w:r>
      <w:r w:rsidR="00110B34" w:rsidRPr="00B17BF2">
        <w:rPr>
          <w:sz w:val="24"/>
          <w:rPrChange w:id="2923" w:author="Administrator" w:date="2024-12-28T21:33:00Z" w16du:dateUtc="2024-12-28T14:33:00Z">
            <w:rPr>
              <w:sz w:val="18"/>
              <w:szCs w:val="18"/>
            </w:rPr>
          </w:rPrChange>
        </w:rPr>
        <w:t xml:space="preserve">, </w:t>
      </w:r>
      <w:r w:rsidR="00110B34" w:rsidRPr="00B17BF2">
        <w:rPr>
          <w:rFonts w:hint="eastAsia"/>
          <w:sz w:val="24"/>
          <w:rPrChange w:id="2924" w:author="Administrator" w:date="2024-12-28T21:33:00Z" w16du:dateUtc="2024-12-28T14:33:00Z">
            <w:rPr>
              <w:rFonts w:hint="eastAsia"/>
              <w:sz w:val="18"/>
              <w:szCs w:val="18"/>
            </w:rPr>
          </w:rPrChange>
        </w:rPr>
        <w:t>卷</w:t>
      </w:r>
      <w:r w:rsidRPr="00B17BF2">
        <w:rPr>
          <w:sz w:val="24"/>
          <w:rPrChange w:id="2925" w:author="Administrator" w:date="2024-12-28T21:33:00Z" w16du:dateUtc="2024-12-28T14:33:00Z">
            <w:rPr>
              <w:sz w:val="18"/>
              <w:szCs w:val="18"/>
            </w:rPr>
          </w:rPrChange>
        </w:rPr>
        <w:t>1</w:t>
      </w:r>
      <w:r w:rsidR="00110B34" w:rsidRPr="00B17BF2">
        <w:rPr>
          <w:sz w:val="24"/>
          <w:rPrChange w:id="2926" w:author="Administrator" w:date="2024-12-28T21:33:00Z" w16du:dateUtc="2024-12-28T14:33:00Z">
            <w:rPr>
              <w:sz w:val="18"/>
              <w:szCs w:val="18"/>
            </w:rPr>
          </w:rPrChange>
        </w:rPr>
        <w:t>;</w:t>
      </w:r>
      <w:r w:rsidRPr="00B17BF2">
        <w:rPr>
          <w:sz w:val="24"/>
          <w:rPrChange w:id="2927" w:author="Administrator" w:date="2024-12-28T21:33:00Z" w16du:dateUtc="2024-12-28T14:33:00Z">
            <w:rPr>
              <w:sz w:val="18"/>
              <w:szCs w:val="18"/>
            </w:rPr>
          </w:rPrChange>
        </w:rPr>
        <w:t xml:space="preserve"> </w:t>
      </w:r>
      <w:r w:rsidR="00110B34" w:rsidRPr="00B17BF2">
        <w:rPr>
          <w:rFonts w:hint="eastAsia"/>
          <w:sz w:val="24"/>
          <w:rPrChange w:id="2928" w:author="Administrator" w:date="2024-12-28T21:33:00Z" w16du:dateUtc="2024-12-28T14:33:00Z">
            <w:rPr>
              <w:rFonts w:hint="eastAsia"/>
              <w:sz w:val="18"/>
              <w:szCs w:val="18"/>
            </w:rPr>
          </w:rPrChange>
        </w:rPr>
        <w:t>大南寔録</w:t>
      </w:r>
      <w:r w:rsidR="00110B34" w:rsidRPr="00B17BF2">
        <w:rPr>
          <w:sz w:val="24"/>
          <w:rPrChange w:id="2929" w:author="Administrator" w:date="2024-12-28T21:33:00Z" w16du:dateUtc="2024-12-28T14:33:00Z">
            <w:rPr>
              <w:sz w:val="18"/>
              <w:szCs w:val="18"/>
            </w:rPr>
          </w:rPrChange>
        </w:rPr>
        <w:t xml:space="preserve">, </w:t>
      </w:r>
      <w:r w:rsidR="00110B34" w:rsidRPr="00B17BF2">
        <w:rPr>
          <w:rFonts w:hint="eastAsia"/>
          <w:sz w:val="24"/>
          <w:rPrChange w:id="2930" w:author="Administrator" w:date="2024-12-28T21:33:00Z" w16du:dateUtc="2024-12-28T14:33:00Z">
            <w:rPr>
              <w:rFonts w:hint="eastAsia"/>
              <w:sz w:val="18"/>
              <w:szCs w:val="18"/>
            </w:rPr>
          </w:rPrChange>
        </w:rPr>
        <w:t>紀</w:t>
      </w:r>
      <w:r w:rsidR="00110B34" w:rsidRPr="00B17BF2">
        <w:rPr>
          <w:sz w:val="24"/>
          <w:rPrChange w:id="2931" w:author="Administrator" w:date="2024-12-28T21:33:00Z" w16du:dateUtc="2024-12-28T14:33:00Z">
            <w:rPr>
              <w:sz w:val="18"/>
              <w:szCs w:val="18"/>
            </w:rPr>
          </w:rPrChange>
        </w:rPr>
        <w:t xml:space="preserve">1, </w:t>
      </w:r>
      <w:r w:rsidR="00110B34" w:rsidRPr="00B17BF2">
        <w:rPr>
          <w:rFonts w:hint="eastAsia"/>
          <w:sz w:val="24"/>
          <w:rPrChange w:id="2932" w:author="Administrator" w:date="2024-12-28T21:33:00Z" w16du:dateUtc="2024-12-28T14:33:00Z">
            <w:rPr>
              <w:rFonts w:hint="eastAsia"/>
              <w:sz w:val="18"/>
              <w:szCs w:val="18"/>
            </w:rPr>
          </w:rPrChange>
        </w:rPr>
        <w:t>巻</w:t>
      </w:r>
      <w:r w:rsidR="00110B34" w:rsidRPr="00B17BF2">
        <w:rPr>
          <w:sz w:val="24"/>
          <w:rPrChange w:id="2933" w:author="Administrator" w:date="2024-12-28T21:33:00Z" w16du:dateUtc="2024-12-28T14:33:00Z">
            <w:rPr>
              <w:sz w:val="18"/>
              <w:szCs w:val="18"/>
            </w:rPr>
          </w:rPrChange>
        </w:rPr>
        <w:t>23.</w:t>
      </w:r>
    </w:p>
    <w:p w14:paraId="6B9B91ED"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34" w:author="Administrator" w:date="2024-12-28T21:33:00Z" w16du:dateUtc="2024-12-28T14:33:00Z">
            <w:rPr>
              <w:sz w:val="18"/>
              <w:szCs w:val="18"/>
            </w:rPr>
          </w:rPrChange>
        </w:rPr>
      </w:pPr>
      <w:r w:rsidRPr="00B17BF2">
        <w:rPr>
          <w:sz w:val="24"/>
          <w:rPrChange w:id="2935" w:author="Administrator" w:date="2024-12-28T21:33:00Z" w16du:dateUtc="2024-12-28T14:33:00Z">
            <w:rPr>
              <w:sz w:val="18"/>
              <w:szCs w:val="18"/>
            </w:rPr>
          </w:rPrChange>
        </w:rPr>
        <w:t xml:space="preserve">Cabinet of Nguyen dynasty, </w:t>
      </w:r>
      <w:r w:rsidR="00110B34" w:rsidRPr="00B17BF2">
        <w:rPr>
          <w:rFonts w:hint="eastAsia"/>
          <w:sz w:val="24"/>
          <w:rPrChange w:id="2936" w:author="Administrator" w:date="2024-12-28T21:33:00Z" w16du:dateUtc="2024-12-28T14:33:00Z">
            <w:rPr>
              <w:rFonts w:hint="eastAsia"/>
              <w:sz w:val="18"/>
              <w:szCs w:val="18"/>
            </w:rPr>
          </w:rPrChange>
        </w:rPr>
        <w:t>大南寔録</w:t>
      </w:r>
      <w:r w:rsidR="00110B34" w:rsidRPr="00B17BF2">
        <w:rPr>
          <w:sz w:val="24"/>
          <w:rPrChange w:id="2937" w:author="Administrator" w:date="2024-12-28T21:33:00Z" w16du:dateUtc="2024-12-28T14:33:00Z">
            <w:rPr>
              <w:sz w:val="18"/>
              <w:szCs w:val="18"/>
            </w:rPr>
          </w:rPrChange>
        </w:rPr>
        <w:t xml:space="preserve">, </w:t>
      </w:r>
      <w:r w:rsidR="00110B34" w:rsidRPr="00B17BF2">
        <w:rPr>
          <w:rFonts w:hint="eastAsia"/>
          <w:sz w:val="24"/>
          <w:rPrChange w:id="2938" w:author="Administrator" w:date="2024-12-28T21:33:00Z" w16du:dateUtc="2024-12-28T14:33:00Z">
            <w:rPr>
              <w:rFonts w:hint="eastAsia"/>
              <w:sz w:val="18"/>
              <w:szCs w:val="18"/>
            </w:rPr>
          </w:rPrChange>
        </w:rPr>
        <w:t>紀</w:t>
      </w:r>
      <w:r w:rsidR="00110B34" w:rsidRPr="00B17BF2">
        <w:rPr>
          <w:sz w:val="24"/>
          <w:rPrChange w:id="2939" w:author="Administrator" w:date="2024-12-28T21:33:00Z" w16du:dateUtc="2024-12-28T14:33:00Z">
            <w:rPr>
              <w:sz w:val="18"/>
              <w:szCs w:val="18"/>
            </w:rPr>
          </w:rPrChange>
        </w:rPr>
        <w:t xml:space="preserve">1, </w:t>
      </w:r>
      <w:r w:rsidR="00110B34" w:rsidRPr="00B17BF2">
        <w:rPr>
          <w:rFonts w:hint="eastAsia"/>
          <w:sz w:val="24"/>
          <w:rPrChange w:id="2940" w:author="Administrator" w:date="2024-12-28T21:33:00Z" w16du:dateUtc="2024-12-28T14:33:00Z">
            <w:rPr>
              <w:rFonts w:hint="eastAsia"/>
              <w:sz w:val="18"/>
              <w:szCs w:val="18"/>
            </w:rPr>
          </w:rPrChange>
        </w:rPr>
        <w:t>巻</w:t>
      </w:r>
      <w:r w:rsidR="00110B34" w:rsidRPr="00B17BF2">
        <w:rPr>
          <w:sz w:val="24"/>
          <w:rPrChange w:id="2941" w:author="Administrator" w:date="2024-12-28T21:33:00Z" w16du:dateUtc="2024-12-28T14:33:00Z">
            <w:rPr>
              <w:sz w:val="18"/>
              <w:szCs w:val="18"/>
            </w:rPr>
          </w:rPrChange>
        </w:rPr>
        <w:t>43</w:t>
      </w:r>
      <w:r w:rsidRPr="00B17BF2">
        <w:rPr>
          <w:sz w:val="24"/>
          <w:rPrChange w:id="2942" w:author="Administrator" w:date="2024-12-28T21:33:00Z" w16du:dateUtc="2024-12-28T14:33:00Z">
            <w:rPr>
              <w:sz w:val="18"/>
              <w:szCs w:val="18"/>
            </w:rPr>
          </w:rPrChange>
        </w:rPr>
        <w:t>.</w:t>
      </w:r>
    </w:p>
    <w:p w14:paraId="4A3A1EB8"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43" w:author="Administrator" w:date="2024-12-28T21:33:00Z" w16du:dateUtc="2024-12-28T14:33:00Z">
            <w:rPr>
              <w:sz w:val="18"/>
              <w:szCs w:val="18"/>
            </w:rPr>
          </w:rPrChange>
        </w:rPr>
      </w:pPr>
      <w:r w:rsidRPr="00B17BF2">
        <w:rPr>
          <w:sz w:val="24"/>
          <w:rPrChange w:id="2944" w:author="Administrator" w:date="2024-12-28T21:33:00Z" w16du:dateUtc="2024-12-28T14:33:00Z">
            <w:rPr>
              <w:sz w:val="18"/>
              <w:szCs w:val="18"/>
            </w:rPr>
          </w:rPrChange>
        </w:rPr>
        <w:t xml:space="preserve">Cabinet of Nguyen dynasty, </w:t>
      </w:r>
      <w:r w:rsidR="00110B34" w:rsidRPr="00B17BF2">
        <w:rPr>
          <w:rFonts w:hint="eastAsia"/>
          <w:sz w:val="24"/>
          <w:rPrChange w:id="2945" w:author="Administrator" w:date="2024-12-28T21:33:00Z" w16du:dateUtc="2024-12-28T14:33:00Z">
            <w:rPr>
              <w:rFonts w:hint="eastAsia"/>
              <w:sz w:val="18"/>
              <w:szCs w:val="18"/>
            </w:rPr>
          </w:rPrChange>
        </w:rPr>
        <w:t>大南寔録</w:t>
      </w:r>
      <w:r w:rsidR="00110B34" w:rsidRPr="00B17BF2">
        <w:rPr>
          <w:sz w:val="24"/>
          <w:rPrChange w:id="2946" w:author="Administrator" w:date="2024-12-28T21:33:00Z" w16du:dateUtc="2024-12-28T14:33:00Z">
            <w:rPr>
              <w:sz w:val="18"/>
              <w:szCs w:val="18"/>
            </w:rPr>
          </w:rPrChange>
        </w:rPr>
        <w:t xml:space="preserve">, </w:t>
      </w:r>
      <w:r w:rsidR="00110B34" w:rsidRPr="00B17BF2">
        <w:rPr>
          <w:rFonts w:hint="eastAsia"/>
          <w:sz w:val="24"/>
          <w:rPrChange w:id="2947" w:author="Administrator" w:date="2024-12-28T21:33:00Z" w16du:dateUtc="2024-12-28T14:33:00Z">
            <w:rPr>
              <w:rFonts w:hint="eastAsia"/>
              <w:sz w:val="18"/>
              <w:szCs w:val="18"/>
            </w:rPr>
          </w:rPrChange>
        </w:rPr>
        <w:t>紀</w:t>
      </w:r>
      <w:r w:rsidR="00110B34" w:rsidRPr="00B17BF2">
        <w:rPr>
          <w:sz w:val="24"/>
          <w:rPrChange w:id="2948" w:author="Administrator" w:date="2024-12-28T21:33:00Z" w16du:dateUtc="2024-12-28T14:33:00Z">
            <w:rPr>
              <w:sz w:val="18"/>
              <w:szCs w:val="18"/>
            </w:rPr>
          </w:rPrChange>
        </w:rPr>
        <w:t xml:space="preserve">1, </w:t>
      </w:r>
      <w:r w:rsidR="00110B34" w:rsidRPr="00B17BF2">
        <w:rPr>
          <w:rFonts w:hint="eastAsia"/>
          <w:sz w:val="24"/>
          <w:rPrChange w:id="2949" w:author="Administrator" w:date="2024-12-28T21:33:00Z" w16du:dateUtc="2024-12-28T14:33:00Z">
            <w:rPr>
              <w:rFonts w:hint="eastAsia"/>
              <w:sz w:val="18"/>
              <w:szCs w:val="18"/>
            </w:rPr>
          </w:rPrChange>
        </w:rPr>
        <w:t>巻</w:t>
      </w:r>
      <w:r w:rsidRPr="00B17BF2">
        <w:rPr>
          <w:sz w:val="24"/>
          <w:rPrChange w:id="2950" w:author="Administrator" w:date="2024-12-28T21:33:00Z" w16du:dateUtc="2024-12-28T14:33:00Z">
            <w:rPr>
              <w:sz w:val="18"/>
              <w:szCs w:val="18"/>
            </w:rPr>
          </w:rPrChange>
        </w:rPr>
        <w:t>59</w:t>
      </w:r>
      <w:r w:rsidR="00110B34" w:rsidRPr="00B17BF2">
        <w:rPr>
          <w:sz w:val="24"/>
          <w:rPrChange w:id="2951" w:author="Administrator" w:date="2024-12-28T21:33:00Z" w16du:dateUtc="2024-12-28T14:33:00Z">
            <w:rPr>
              <w:sz w:val="18"/>
              <w:szCs w:val="18"/>
            </w:rPr>
          </w:rPrChange>
        </w:rPr>
        <w:t>;</w:t>
      </w:r>
      <w:r w:rsidRPr="00B17BF2">
        <w:rPr>
          <w:sz w:val="24"/>
          <w:rPrChange w:id="2952" w:author="Administrator" w:date="2024-12-28T21:33:00Z" w16du:dateUtc="2024-12-28T14:33:00Z">
            <w:rPr>
              <w:sz w:val="18"/>
              <w:szCs w:val="18"/>
            </w:rPr>
          </w:rPrChange>
        </w:rPr>
        <w:t xml:space="preserve"> </w:t>
      </w:r>
      <w:r w:rsidR="00110B34" w:rsidRPr="00B17BF2">
        <w:rPr>
          <w:rFonts w:hint="eastAsia"/>
          <w:sz w:val="24"/>
          <w:rPrChange w:id="2953" w:author="Administrator" w:date="2024-12-28T21:33:00Z" w16du:dateUtc="2024-12-28T14:33:00Z">
            <w:rPr>
              <w:rFonts w:hint="eastAsia"/>
              <w:sz w:val="18"/>
              <w:szCs w:val="18"/>
            </w:rPr>
          </w:rPrChange>
        </w:rPr>
        <w:t>大南寔録</w:t>
      </w:r>
      <w:r w:rsidR="00110B34" w:rsidRPr="00B17BF2">
        <w:rPr>
          <w:sz w:val="24"/>
          <w:rPrChange w:id="2954" w:author="Administrator" w:date="2024-12-28T21:33:00Z" w16du:dateUtc="2024-12-28T14:33:00Z">
            <w:rPr>
              <w:sz w:val="18"/>
              <w:szCs w:val="18"/>
            </w:rPr>
          </w:rPrChange>
        </w:rPr>
        <w:t xml:space="preserve">, </w:t>
      </w:r>
      <w:r w:rsidR="00110B34" w:rsidRPr="00B17BF2">
        <w:rPr>
          <w:rFonts w:hint="eastAsia"/>
          <w:sz w:val="24"/>
          <w:rPrChange w:id="2955" w:author="Administrator" w:date="2024-12-28T21:33:00Z" w16du:dateUtc="2024-12-28T14:33:00Z">
            <w:rPr>
              <w:rFonts w:hint="eastAsia"/>
              <w:sz w:val="18"/>
              <w:szCs w:val="18"/>
            </w:rPr>
          </w:rPrChange>
        </w:rPr>
        <w:t>紀</w:t>
      </w:r>
      <w:r w:rsidR="00110B34" w:rsidRPr="00B17BF2">
        <w:rPr>
          <w:sz w:val="24"/>
          <w:rPrChange w:id="2956" w:author="Administrator" w:date="2024-12-28T21:33:00Z" w16du:dateUtc="2024-12-28T14:33:00Z">
            <w:rPr>
              <w:sz w:val="18"/>
              <w:szCs w:val="18"/>
            </w:rPr>
          </w:rPrChange>
        </w:rPr>
        <w:t xml:space="preserve">2, </w:t>
      </w:r>
      <w:r w:rsidR="00110B34" w:rsidRPr="00B17BF2">
        <w:rPr>
          <w:rFonts w:hint="eastAsia"/>
          <w:sz w:val="24"/>
          <w:rPrChange w:id="2957" w:author="Administrator" w:date="2024-12-28T21:33:00Z" w16du:dateUtc="2024-12-28T14:33:00Z">
            <w:rPr>
              <w:rFonts w:hint="eastAsia"/>
              <w:sz w:val="18"/>
              <w:szCs w:val="18"/>
            </w:rPr>
          </w:rPrChange>
        </w:rPr>
        <w:t>巻</w:t>
      </w:r>
      <w:r w:rsidRPr="00B17BF2">
        <w:rPr>
          <w:sz w:val="24"/>
          <w:rPrChange w:id="2958" w:author="Administrator" w:date="2024-12-28T21:33:00Z" w16du:dateUtc="2024-12-28T14:33:00Z">
            <w:rPr>
              <w:sz w:val="18"/>
              <w:szCs w:val="18"/>
            </w:rPr>
          </w:rPrChange>
        </w:rPr>
        <w:t>64, 73, 169</w:t>
      </w:r>
      <w:r w:rsidR="00110B34" w:rsidRPr="00B17BF2">
        <w:rPr>
          <w:sz w:val="24"/>
          <w:rPrChange w:id="2959" w:author="Administrator" w:date="2024-12-28T21:33:00Z" w16du:dateUtc="2024-12-28T14:33:00Z">
            <w:rPr>
              <w:sz w:val="18"/>
              <w:szCs w:val="18"/>
            </w:rPr>
          </w:rPrChange>
        </w:rPr>
        <w:t>;</w:t>
      </w:r>
      <w:r w:rsidRPr="00B17BF2">
        <w:rPr>
          <w:sz w:val="24"/>
          <w:rPrChange w:id="2960" w:author="Administrator" w:date="2024-12-28T21:33:00Z" w16du:dateUtc="2024-12-28T14:33:00Z">
            <w:rPr>
              <w:sz w:val="18"/>
              <w:szCs w:val="18"/>
            </w:rPr>
          </w:rPrChange>
        </w:rPr>
        <w:t xml:space="preserve"> </w:t>
      </w:r>
      <w:r w:rsidR="00110B34" w:rsidRPr="00B17BF2">
        <w:rPr>
          <w:rFonts w:hint="eastAsia"/>
          <w:sz w:val="24"/>
          <w:rPrChange w:id="2961" w:author="Administrator" w:date="2024-12-28T21:33:00Z" w16du:dateUtc="2024-12-28T14:33:00Z">
            <w:rPr>
              <w:rFonts w:hint="eastAsia"/>
              <w:sz w:val="18"/>
              <w:szCs w:val="18"/>
            </w:rPr>
          </w:rPrChange>
        </w:rPr>
        <w:t>欽定大南會典事例正編</w:t>
      </w:r>
      <w:r w:rsidR="00110B34" w:rsidRPr="00B17BF2">
        <w:rPr>
          <w:sz w:val="24"/>
          <w:rPrChange w:id="2962" w:author="Administrator" w:date="2024-12-28T21:33:00Z" w16du:dateUtc="2024-12-28T14:33:00Z">
            <w:rPr>
              <w:sz w:val="18"/>
              <w:szCs w:val="18"/>
            </w:rPr>
          </w:rPrChange>
        </w:rPr>
        <w:t xml:space="preserve">, </w:t>
      </w:r>
      <w:r w:rsidR="00110B34" w:rsidRPr="00B17BF2">
        <w:rPr>
          <w:rFonts w:hint="eastAsia"/>
          <w:sz w:val="24"/>
          <w:rPrChange w:id="2963" w:author="Administrator" w:date="2024-12-28T21:33:00Z" w16du:dateUtc="2024-12-28T14:33:00Z">
            <w:rPr>
              <w:rFonts w:hint="eastAsia"/>
              <w:sz w:val="18"/>
              <w:szCs w:val="18"/>
            </w:rPr>
          </w:rPrChange>
        </w:rPr>
        <w:t>工部，巻</w:t>
      </w:r>
      <w:r w:rsidR="00110B34" w:rsidRPr="00B17BF2">
        <w:rPr>
          <w:sz w:val="24"/>
          <w:rPrChange w:id="2964" w:author="Administrator" w:date="2024-12-28T21:33:00Z" w16du:dateUtc="2024-12-28T14:33:00Z">
            <w:rPr>
              <w:sz w:val="18"/>
              <w:szCs w:val="18"/>
            </w:rPr>
          </w:rPrChange>
        </w:rPr>
        <w:t>205</w:t>
      </w:r>
      <w:r w:rsidRPr="00B17BF2">
        <w:rPr>
          <w:sz w:val="24"/>
          <w:rPrChange w:id="2965" w:author="Administrator" w:date="2024-12-28T21:33:00Z" w16du:dateUtc="2024-12-28T14:33:00Z">
            <w:rPr>
              <w:sz w:val="18"/>
              <w:szCs w:val="18"/>
            </w:rPr>
          </w:rPrChange>
        </w:rPr>
        <w:t>.</w:t>
      </w:r>
    </w:p>
    <w:p w14:paraId="32B948CB"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66" w:author="Administrator" w:date="2024-12-28T21:33:00Z" w16du:dateUtc="2024-12-28T14:33:00Z">
            <w:rPr>
              <w:sz w:val="18"/>
              <w:szCs w:val="18"/>
            </w:rPr>
          </w:rPrChange>
        </w:rPr>
      </w:pPr>
      <w:r w:rsidRPr="00B17BF2">
        <w:rPr>
          <w:sz w:val="24"/>
          <w:rPrChange w:id="2967" w:author="Administrator" w:date="2024-12-28T21:33:00Z" w16du:dateUtc="2024-12-28T14:33:00Z">
            <w:rPr>
              <w:sz w:val="18"/>
              <w:szCs w:val="18"/>
            </w:rPr>
          </w:rPrChange>
        </w:rPr>
        <w:t xml:space="preserve">Cabinet of Nguyen dynasty, </w:t>
      </w:r>
      <w:r w:rsidR="00110B34" w:rsidRPr="00B17BF2">
        <w:rPr>
          <w:rFonts w:hint="eastAsia"/>
          <w:sz w:val="24"/>
          <w:rPrChange w:id="2968" w:author="Administrator" w:date="2024-12-28T21:33:00Z" w16du:dateUtc="2024-12-28T14:33:00Z">
            <w:rPr>
              <w:rFonts w:hint="eastAsia"/>
              <w:sz w:val="18"/>
              <w:szCs w:val="18"/>
            </w:rPr>
          </w:rPrChange>
        </w:rPr>
        <w:t>欽定大南會典事例続編</w:t>
      </w:r>
      <w:r w:rsidR="00110B34" w:rsidRPr="00B17BF2">
        <w:rPr>
          <w:sz w:val="24"/>
          <w:rPrChange w:id="2969" w:author="Administrator" w:date="2024-12-28T21:33:00Z" w16du:dateUtc="2024-12-28T14:33:00Z">
            <w:rPr>
              <w:sz w:val="18"/>
              <w:szCs w:val="18"/>
            </w:rPr>
          </w:rPrChange>
        </w:rPr>
        <w:t xml:space="preserve">, </w:t>
      </w:r>
      <w:r w:rsidR="00110B34" w:rsidRPr="00B17BF2">
        <w:rPr>
          <w:rFonts w:hint="eastAsia"/>
          <w:sz w:val="24"/>
          <w:rPrChange w:id="2970" w:author="Administrator" w:date="2024-12-28T21:33:00Z" w16du:dateUtc="2024-12-28T14:33:00Z">
            <w:rPr>
              <w:rFonts w:hint="eastAsia"/>
              <w:sz w:val="18"/>
              <w:szCs w:val="18"/>
            </w:rPr>
          </w:rPrChange>
        </w:rPr>
        <w:t>工部，巻</w:t>
      </w:r>
      <w:r w:rsidR="00110B34" w:rsidRPr="00B17BF2">
        <w:rPr>
          <w:sz w:val="24"/>
          <w:rPrChange w:id="2971" w:author="Administrator" w:date="2024-12-28T21:33:00Z" w16du:dateUtc="2024-12-28T14:33:00Z">
            <w:rPr>
              <w:sz w:val="18"/>
              <w:szCs w:val="18"/>
            </w:rPr>
          </w:rPrChange>
        </w:rPr>
        <w:t>44.</w:t>
      </w:r>
    </w:p>
    <w:p w14:paraId="092A6652"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72" w:author="Administrator" w:date="2024-12-28T21:33:00Z" w16du:dateUtc="2024-12-28T14:33:00Z">
            <w:rPr>
              <w:sz w:val="18"/>
              <w:szCs w:val="18"/>
            </w:rPr>
          </w:rPrChange>
        </w:rPr>
      </w:pPr>
      <w:r w:rsidRPr="00B17BF2">
        <w:rPr>
          <w:sz w:val="24"/>
          <w:rPrChange w:id="2973" w:author="Administrator" w:date="2024-12-28T21:33:00Z" w16du:dateUtc="2024-12-28T14:33:00Z">
            <w:rPr>
              <w:sz w:val="18"/>
              <w:szCs w:val="18"/>
            </w:rPr>
          </w:rPrChange>
        </w:rPr>
        <w:t xml:space="preserve">Cabinet of Nguyen dynasty, </w:t>
      </w:r>
      <w:r w:rsidR="00110B34" w:rsidRPr="00B17BF2">
        <w:rPr>
          <w:rFonts w:hint="eastAsia"/>
          <w:sz w:val="24"/>
          <w:rPrChange w:id="2974" w:author="Administrator" w:date="2024-12-28T21:33:00Z" w16du:dateUtc="2024-12-28T14:33:00Z">
            <w:rPr>
              <w:rFonts w:hint="eastAsia"/>
              <w:sz w:val="18"/>
              <w:szCs w:val="18"/>
            </w:rPr>
          </w:rPrChange>
        </w:rPr>
        <w:t>欽定大南會典事例続編</w:t>
      </w:r>
      <w:r w:rsidR="00110B34" w:rsidRPr="00B17BF2">
        <w:rPr>
          <w:sz w:val="24"/>
          <w:rPrChange w:id="2975" w:author="Administrator" w:date="2024-12-28T21:33:00Z" w16du:dateUtc="2024-12-28T14:33:00Z">
            <w:rPr>
              <w:sz w:val="18"/>
              <w:szCs w:val="18"/>
            </w:rPr>
          </w:rPrChange>
        </w:rPr>
        <w:t xml:space="preserve">, </w:t>
      </w:r>
      <w:r w:rsidR="00110B34" w:rsidRPr="00B17BF2">
        <w:rPr>
          <w:rFonts w:hint="eastAsia"/>
          <w:sz w:val="24"/>
          <w:rPrChange w:id="2976" w:author="Administrator" w:date="2024-12-28T21:33:00Z" w16du:dateUtc="2024-12-28T14:33:00Z">
            <w:rPr>
              <w:rFonts w:hint="eastAsia"/>
              <w:sz w:val="18"/>
              <w:szCs w:val="18"/>
            </w:rPr>
          </w:rPrChange>
        </w:rPr>
        <w:t>工部，巻</w:t>
      </w:r>
      <w:r w:rsidR="00110B34" w:rsidRPr="00B17BF2">
        <w:rPr>
          <w:sz w:val="24"/>
          <w:rPrChange w:id="2977" w:author="Administrator" w:date="2024-12-28T21:33:00Z" w16du:dateUtc="2024-12-28T14:33:00Z">
            <w:rPr>
              <w:sz w:val="18"/>
              <w:szCs w:val="18"/>
            </w:rPr>
          </w:rPrChange>
        </w:rPr>
        <w:t>44.</w:t>
      </w:r>
    </w:p>
    <w:p w14:paraId="3AA411B6"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78" w:author="Administrator" w:date="2024-12-28T21:33:00Z" w16du:dateUtc="2024-12-28T14:33:00Z">
            <w:rPr>
              <w:sz w:val="18"/>
              <w:szCs w:val="18"/>
            </w:rPr>
          </w:rPrChange>
        </w:rPr>
      </w:pPr>
      <w:r w:rsidRPr="00B17BF2">
        <w:rPr>
          <w:sz w:val="24"/>
          <w:rPrChange w:id="2979" w:author="Administrator" w:date="2024-12-28T21:33:00Z" w16du:dateUtc="2024-12-28T14:33:00Z">
            <w:rPr>
              <w:sz w:val="18"/>
              <w:szCs w:val="18"/>
            </w:rPr>
          </w:rPrChange>
        </w:rPr>
        <w:t xml:space="preserve">Cabinet of Nguyen dynasty, </w:t>
      </w:r>
      <w:r w:rsidR="00110B34" w:rsidRPr="00B17BF2">
        <w:rPr>
          <w:rFonts w:hint="eastAsia"/>
          <w:sz w:val="24"/>
          <w:rPrChange w:id="2980" w:author="Administrator" w:date="2024-12-28T21:33:00Z" w16du:dateUtc="2024-12-28T14:33:00Z">
            <w:rPr>
              <w:rFonts w:hint="eastAsia"/>
              <w:sz w:val="18"/>
              <w:szCs w:val="18"/>
            </w:rPr>
          </w:rPrChange>
        </w:rPr>
        <w:t>大南一統志</w:t>
      </w:r>
      <w:r w:rsidR="00110B34" w:rsidRPr="00B17BF2">
        <w:rPr>
          <w:sz w:val="24"/>
          <w:rPrChange w:id="2981" w:author="Administrator" w:date="2024-12-28T21:33:00Z" w16du:dateUtc="2024-12-28T14:33:00Z">
            <w:rPr>
              <w:sz w:val="18"/>
              <w:szCs w:val="18"/>
            </w:rPr>
          </w:rPrChange>
        </w:rPr>
        <w:t xml:space="preserve">, </w:t>
      </w:r>
      <w:r w:rsidR="00110B34" w:rsidRPr="00B17BF2">
        <w:rPr>
          <w:rFonts w:hint="eastAsia"/>
          <w:sz w:val="24"/>
          <w:rPrChange w:id="2982" w:author="Administrator" w:date="2024-12-28T21:33:00Z" w16du:dateUtc="2024-12-28T14:33:00Z">
            <w:rPr>
              <w:rFonts w:hint="eastAsia"/>
              <w:sz w:val="18"/>
              <w:szCs w:val="18"/>
            </w:rPr>
          </w:rPrChange>
        </w:rPr>
        <w:t>京師</w:t>
      </w:r>
      <w:r w:rsidR="00110B34" w:rsidRPr="00B17BF2">
        <w:rPr>
          <w:sz w:val="24"/>
          <w:rPrChange w:id="2983" w:author="Administrator" w:date="2024-12-28T21:33:00Z" w16du:dateUtc="2024-12-28T14:33:00Z">
            <w:rPr>
              <w:sz w:val="18"/>
              <w:szCs w:val="18"/>
            </w:rPr>
          </w:rPrChange>
        </w:rPr>
        <w:t xml:space="preserve">, </w:t>
      </w:r>
      <w:r w:rsidR="00110B34" w:rsidRPr="00B17BF2">
        <w:rPr>
          <w:rFonts w:hint="eastAsia"/>
          <w:sz w:val="24"/>
          <w:rPrChange w:id="2984" w:author="Administrator" w:date="2024-12-28T21:33:00Z" w16du:dateUtc="2024-12-28T14:33:00Z">
            <w:rPr>
              <w:rFonts w:hint="eastAsia"/>
              <w:sz w:val="18"/>
              <w:szCs w:val="18"/>
            </w:rPr>
          </w:rPrChange>
        </w:rPr>
        <w:t>卷</w:t>
      </w:r>
      <w:r w:rsidRPr="00B17BF2">
        <w:rPr>
          <w:sz w:val="24"/>
          <w:rPrChange w:id="2985" w:author="Administrator" w:date="2024-12-28T21:33:00Z" w16du:dateUtc="2024-12-28T14:33:00Z">
            <w:rPr>
              <w:sz w:val="18"/>
              <w:szCs w:val="18"/>
            </w:rPr>
          </w:rPrChange>
        </w:rPr>
        <w:t>1.</w:t>
      </w:r>
    </w:p>
    <w:p w14:paraId="43483641" w14:textId="77777777" w:rsidR="00262986" w:rsidRPr="00B17BF2" w:rsidRDefault="00262986" w:rsidP="009A18A4">
      <w:pPr>
        <w:pStyle w:val="References"/>
        <w:numPr>
          <w:ilvl w:val="0"/>
          <w:numId w:val="1"/>
        </w:numPr>
        <w:tabs>
          <w:tab w:val="clear" w:pos="85"/>
        </w:tabs>
        <w:adjustRightInd w:val="0"/>
        <w:snapToGrid w:val="0"/>
        <w:spacing w:line="260" w:lineRule="exact"/>
        <w:ind w:left="340" w:hanging="113"/>
        <w:rPr>
          <w:sz w:val="24"/>
          <w:rPrChange w:id="2986" w:author="Administrator" w:date="2024-12-28T21:33:00Z" w16du:dateUtc="2024-12-28T14:33:00Z">
            <w:rPr>
              <w:sz w:val="18"/>
              <w:szCs w:val="18"/>
            </w:rPr>
          </w:rPrChange>
        </w:rPr>
      </w:pPr>
      <w:r w:rsidRPr="00B17BF2">
        <w:rPr>
          <w:sz w:val="24"/>
          <w:rPrChange w:id="2987" w:author="Administrator" w:date="2024-12-28T21:33:00Z" w16du:dateUtc="2024-12-28T14:33:00Z">
            <w:rPr>
              <w:sz w:val="18"/>
              <w:szCs w:val="18"/>
            </w:rPr>
          </w:rPrChange>
        </w:rPr>
        <w:t>Thái Văn Kiểm, Cố Đô Huế, Sài Gòn 1960, pp. 64.</w:t>
      </w:r>
    </w:p>
    <w:p w14:paraId="44562BDD" w14:textId="77777777" w:rsidR="00262986" w:rsidRPr="00B17BF2" w:rsidRDefault="00262986" w:rsidP="009A18A4">
      <w:pPr>
        <w:pStyle w:val="References"/>
        <w:numPr>
          <w:ilvl w:val="0"/>
          <w:numId w:val="1"/>
        </w:numPr>
        <w:tabs>
          <w:tab w:val="clear" w:pos="85"/>
        </w:tabs>
        <w:adjustRightInd w:val="0"/>
        <w:snapToGrid w:val="0"/>
        <w:spacing w:line="260" w:lineRule="exact"/>
        <w:ind w:left="340" w:hanging="113"/>
        <w:rPr>
          <w:sz w:val="24"/>
          <w:rPrChange w:id="2988" w:author="Administrator" w:date="2024-12-28T21:33:00Z" w16du:dateUtc="2024-12-28T14:33:00Z">
            <w:rPr>
              <w:sz w:val="18"/>
              <w:szCs w:val="18"/>
            </w:rPr>
          </w:rPrChange>
        </w:rPr>
      </w:pPr>
      <w:r w:rsidRPr="00B17BF2">
        <w:rPr>
          <w:sz w:val="24"/>
          <w:rPrChange w:id="2989" w:author="Administrator" w:date="2024-12-28T21:33:00Z" w16du:dateUtc="2024-12-28T14:33:00Z">
            <w:rPr>
              <w:sz w:val="18"/>
              <w:szCs w:val="18"/>
            </w:rPr>
          </w:rPrChange>
        </w:rPr>
        <w:t>Nguyễn Bá Chí, Compte-rendud’une mission a Hué, DÂN VIỆT NAM, No. 1, Ecole Française d’Extrême-Orient, Hanoi,1948, pp. 81-85..</w:t>
      </w:r>
    </w:p>
    <w:p w14:paraId="38DD855E" w14:textId="77777777" w:rsidR="00262986" w:rsidRPr="00B17BF2" w:rsidRDefault="00262986" w:rsidP="009A18A4">
      <w:pPr>
        <w:pStyle w:val="References"/>
        <w:numPr>
          <w:ilvl w:val="0"/>
          <w:numId w:val="1"/>
        </w:numPr>
        <w:tabs>
          <w:tab w:val="clear" w:pos="85"/>
        </w:tabs>
        <w:adjustRightInd w:val="0"/>
        <w:snapToGrid w:val="0"/>
        <w:spacing w:line="260" w:lineRule="exact"/>
        <w:ind w:left="340" w:hanging="113"/>
        <w:rPr>
          <w:sz w:val="24"/>
          <w:rPrChange w:id="2990" w:author="Administrator" w:date="2024-12-28T21:33:00Z" w16du:dateUtc="2024-12-28T14:33:00Z">
            <w:rPr>
              <w:sz w:val="18"/>
              <w:szCs w:val="18"/>
            </w:rPr>
          </w:rPrChange>
        </w:rPr>
      </w:pPr>
      <w:r w:rsidRPr="00B17BF2">
        <w:rPr>
          <w:sz w:val="24"/>
          <w:rPrChange w:id="2991" w:author="Administrator" w:date="2024-12-28T21:33:00Z" w16du:dateUtc="2024-12-28T14:33:00Z">
            <w:rPr>
              <w:sz w:val="18"/>
              <w:szCs w:val="18"/>
            </w:rPr>
          </w:rPrChange>
        </w:rPr>
        <w:t xml:space="preserve">Cabinet of Nguyen dynasty, </w:t>
      </w:r>
      <w:r w:rsidRPr="00B17BF2">
        <w:rPr>
          <w:rFonts w:hint="eastAsia"/>
          <w:sz w:val="24"/>
          <w:rPrChange w:id="2992" w:author="Administrator" w:date="2024-12-28T21:33:00Z" w16du:dateUtc="2024-12-28T14:33:00Z">
            <w:rPr>
              <w:rFonts w:hint="eastAsia"/>
              <w:sz w:val="18"/>
              <w:szCs w:val="18"/>
            </w:rPr>
          </w:rPrChange>
        </w:rPr>
        <w:t>欽定大南會典事例正編</w:t>
      </w:r>
      <w:r w:rsidRPr="00B17BF2">
        <w:rPr>
          <w:sz w:val="24"/>
          <w:rPrChange w:id="2993" w:author="Administrator" w:date="2024-12-28T21:33:00Z" w16du:dateUtc="2024-12-28T14:33:00Z">
            <w:rPr>
              <w:sz w:val="18"/>
              <w:szCs w:val="18"/>
            </w:rPr>
          </w:rPrChange>
        </w:rPr>
        <w:t xml:space="preserve">, </w:t>
      </w:r>
      <w:r w:rsidRPr="00B17BF2">
        <w:rPr>
          <w:rFonts w:hint="eastAsia"/>
          <w:sz w:val="24"/>
          <w:rPrChange w:id="2994" w:author="Administrator" w:date="2024-12-28T21:33:00Z" w16du:dateUtc="2024-12-28T14:33:00Z">
            <w:rPr>
              <w:rFonts w:hint="eastAsia"/>
              <w:sz w:val="18"/>
              <w:szCs w:val="18"/>
            </w:rPr>
          </w:rPrChange>
        </w:rPr>
        <w:t>工部，巻</w:t>
      </w:r>
      <w:r w:rsidRPr="00B17BF2">
        <w:rPr>
          <w:sz w:val="24"/>
          <w:rPrChange w:id="2995" w:author="Administrator" w:date="2024-12-28T21:33:00Z" w16du:dateUtc="2024-12-28T14:33:00Z">
            <w:rPr>
              <w:sz w:val="18"/>
              <w:szCs w:val="18"/>
            </w:rPr>
          </w:rPrChange>
        </w:rPr>
        <w:t>205.</w:t>
      </w:r>
    </w:p>
    <w:p w14:paraId="255236F3" w14:textId="77777777" w:rsidR="00110B34"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2996" w:author="Administrator" w:date="2024-12-28T21:33:00Z" w16du:dateUtc="2024-12-28T14:33:00Z">
            <w:rPr>
              <w:sz w:val="18"/>
              <w:szCs w:val="18"/>
            </w:rPr>
          </w:rPrChange>
        </w:rPr>
      </w:pPr>
      <w:r w:rsidRPr="00B17BF2">
        <w:rPr>
          <w:sz w:val="24"/>
          <w:rPrChange w:id="2997" w:author="Administrator" w:date="2024-12-28T21:33:00Z" w16du:dateUtc="2024-12-28T14:33:00Z">
            <w:rPr>
              <w:sz w:val="18"/>
              <w:szCs w:val="18"/>
            </w:rPr>
          </w:rPrChange>
        </w:rPr>
        <w:t xml:space="preserve">Cabinet of Nguyen dynasty, </w:t>
      </w:r>
      <w:r w:rsidR="00110B34" w:rsidRPr="00B17BF2">
        <w:rPr>
          <w:rFonts w:hint="eastAsia"/>
          <w:sz w:val="24"/>
          <w:rPrChange w:id="2998" w:author="Administrator" w:date="2024-12-28T21:33:00Z" w16du:dateUtc="2024-12-28T14:33:00Z">
            <w:rPr>
              <w:rFonts w:hint="eastAsia"/>
              <w:sz w:val="18"/>
              <w:szCs w:val="18"/>
            </w:rPr>
          </w:rPrChange>
        </w:rPr>
        <w:t>欽定大南會典事例続編</w:t>
      </w:r>
      <w:r w:rsidR="00110B34" w:rsidRPr="00B17BF2">
        <w:rPr>
          <w:sz w:val="24"/>
          <w:rPrChange w:id="2999" w:author="Administrator" w:date="2024-12-28T21:33:00Z" w16du:dateUtc="2024-12-28T14:33:00Z">
            <w:rPr>
              <w:sz w:val="18"/>
              <w:szCs w:val="18"/>
            </w:rPr>
          </w:rPrChange>
        </w:rPr>
        <w:t xml:space="preserve">, </w:t>
      </w:r>
      <w:r w:rsidR="00110B34" w:rsidRPr="00B17BF2">
        <w:rPr>
          <w:rFonts w:hint="eastAsia"/>
          <w:sz w:val="24"/>
          <w:rPrChange w:id="3000" w:author="Administrator" w:date="2024-12-28T21:33:00Z" w16du:dateUtc="2024-12-28T14:33:00Z">
            <w:rPr>
              <w:rFonts w:hint="eastAsia"/>
              <w:sz w:val="18"/>
              <w:szCs w:val="18"/>
            </w:rPr>
          </w:rPrChange>
        </w:rPr>
        <w:t>工部，巻</w:t>
      </w:r>
      <w:r w:rsidR="00110B34" w:rsidRPr="00B17BF2">
        <w:rPr>
          <w:sz w:val="24"/>
          <w:rPrChange w:id="3001" w:author="Administrator" w:date="2024-12-28T21:33:00Z" w16du:dateUtc="2024-12-28T14:33:00Z">
            <w:rPr>
              <w:sz w:val="18"/>
              <w:szCs w:val="18"/>
            </w:rPr>
          </w:rPrChange>
        </w:rPr>
        <w:t>222.</w:t>
      </w:r>
    </w:p>
    <w:p w14:paraId="5E12CCE9" w14:textId="77777777" w:rsidR="00110B34" w:rsidRPr="00B17BF2" w:rsidRDefault="00110B34" w:rsidP="009A18A4">
      <w:pPr>
        <w:pStyle w:val="References"/>
        <w:numPr>
          <w:ilvl w:val="0"/>
          <w:numId w:val="1"/>
        </w:numPr>
        <w:tabs>
          <w:tab w:val="clear" w:pos="85"/>
        </w:tabs>
        <w:adjustRightInd w:val="0"/>
        <w:snapToGrid w:val="0"/>
        <w:spacing w:line="260" w:lineRule="exact"/>
        <w:ind w:left="340" w:hanging="113"/>
        <w:rPr>
          <w:sz w:val="24"/>
          <w:rPrChange w:id="3002" w:author="Administrator" w:date="2024-12-28T21:33:00Z" w16du:dateUtc="2024-12-28T14:33:00Z">
            <w:rPr>
              <w:sz w:val="18"/>
              <w:szCs w:val="18"/>
            </w:rPr>
          </w:rPrChange>
        </w:rPr>
      </w:pPr>
      <w:r w:rsidRPr="00B17BF2">
        <w:rPr>
          <w:sz w:val="24"/>
          <w:rPrChange w:id="3003" w:author="Administrator" w:date="2024-12-28T21:33:00Z" w16du:dateUtc="2024-12-28T14:33:00Z">
            <w:rPr>
              <w:sz w:val="18"/>
              <w:szCs w:val="18"/>
            </w:rPr>
          </w:rPrChange>
        </w:rPr>
        <w:t>Nakazawa Shin-Ichiro, “</w:t>
      </w:r>
      <w:r w:rsidRPr="00B17BF2">
        <w:rPr>
          <w:rFonts w:hint="eastAsia"/>
          <w:sz w:val="24"/>
          <w:rPrChange w:id="3004" w:author="Administrator" w:date="2024-12-28T21:33:00Z" w16du:dateUtc="2024-12-28T14:33:00Z">
            <w:rPr>
              <w:rFonts w:hint="eastAsia"/>
              <w:sz w:val="18"/>
              <w:szCs w:val="18"/>
            </w:rPr>
          </w:rPrChange>
        </w:rPr>
        <w:t>ものさしの用い方と単位長さについて</w:t>
      </w:r>
      <w:r w:rsidRPr="00B17BF2">
        <w:rPr>
          <w:sz w:val="24"/>
          <w:rPrChange w:id="3005" w:author="Administrator" w:date="2024-12-28T21:33:00Z" w16du:dateUtc="2024-12-28T14:33:00Z">
            <w:rPr>
              <w:sz w:val="18"/>
              <w:szCs w:val="18"/>
            </w:rPr>
          </w:rPrChange>
        </w:rPr>
        <w:t>”</w:t>
      </w:r>
      <w:r w:rsidR="00262983" w:rsidRPr="00B17BF2">
        <w:rPr>
          <w:sz w:val="24"/>
          <w:rPrChange w:id="3006" w:author="Administrator" w:date="2024-12-28T21:33:00Z" w16du:dateUtc="2024-12-28T14:33:00Z">
            <w:rPr>
              <w:sz w:val="18"/>
              <w:szCs w:val="18"/>
            </w:rPr>
          </w:rPrChange>
        </w:rPr>
        <w:t xml:space="preserve"> (Regarding to the Traditional Rule and Unit for measurement)</w:t>
      </w:r>
      <w:r w:rsidRPr="00B17BF2">
        <w:rPr>
          <w:sz w:val="24"/>
          <w:rPrChange w:id="3007" w:author="Administrator" w:date="2024-12-28T21:33:00Z" w16du:dateUtc="2024-12-28T14:33:00Z">
            <w:rPr>
              <w:sz w:val="18"/>
              <w:szCs w:val="18"/>
            </w:rPr>
          </w:rPrChange>
        </w:rPr>
        <w:t xml:space="preserve"> </w:t>
      </w:r>
      <w:r w:rsidRPr="00B17BF2">
        <w:rPr>
          <w:rFonts w:hint="eastAsia"/>
          <w:sz w:val="24"/>
          <w:rPrChange w:id="3008" w:author="Administrator" w:date="2024-12-28T21:33:00Z" w16du:dateUtc="2024-12-28T14:33:00Z">
            <w:rPr>
              <w:rFonts w:hint="eastAsia"/>
              <w:sz w:val="18"/>
              <w:szCs w:val="18"/>
            </w:rPr>
          </w:rPrChange>
        </w:rPr>
        <w:t>ヴィエトナム・フエ・阮朝王宮の復原的研究（</w:t>
      </w:r>
      <w:r w:rsidR="00015A26" w:rsidRPr="00B17BF2">
        <w:rPr>
          <w:sz w:val="24"/>
          <w:rPrChange w:id="3009" w:author="Administrator" w:date="2024-12-28T21:33:00Z" w16du:dateUtc="2024-12-28T14:33:00Z">
            <w:rPr>
              <w:sz w:val="18"/>
              <w:szCs w:val="18"/>
            </w:rPr>
          </w:rPrChange>
        </w:rPr>
        <w:t xml:space="preserve">No. </w:t>
      </w:r>
      <w:r w:rsidRPr="00B17BF2">
        <w:rPr>
          <w:sz w:val="24"/>
          <w:rPrChange w:id="3010" w:author="Administrator" w:date="2024-12-28T21:33:00Z" w16du:dateUtc="2024-12-28T14:33:00Z">
            <w:rPr>
              <w:sz w:val="18"/>
              <w:szCs w:val="18"/>
            </w:rPr>
          </w:rPrChange>
        </w:rPr>
        <w:t>5</w:t>
      </w:r>
      <w:r w:rsidR="00D93176" w:rsidRPr="00B17BF2">
        <w:rPr>
          <w:rFonts w:hint="eastAsia"/>
          <w:sz w:val="24"/>
          <w:rPrChange w:id="3011" w:author="Administrator" w:date="2024-12-28T21:33:00Z" w16du:dateUtc="2024-12-28T14:33:00Z">
            <w:rPr>
              <w:rFonts w:hint="eastAsia"/>
              <w:sz w:val="18"/>
              <w:szCs w:val="18"/>
            </w:rPr>
          </w:rPrChange>
        </w:rPr>
        <w:t>）</w:t>
      </w:r>
      <w:r w:rsidRPr="00B17BF2">
        <w:rPr>
          <w:sz w:val="24"/>
          <w:rPrChange w:id="3012" w:author="Administrator" w:date="2024-12-28T21:33:00Z" w16du:dateUtc="2024-12-28T14:33:00Z">
            <w:rPr>
              <w:sz w:val="18"/>
              <w:szCs w:val="18"/>
            </w:rPr>
          </w:rPrChange>
        </w:rPr>
        <w:t xml:space="preserve">, </w:t>
      </w:r>
      <w:r w:rsidRPr="00B17BF2">
        <w:rPr>
          <w:rFonts w:hint="eastAsia"/>
          <w:sz w:val="24"/>
          <w:rPrChange w:id="3013" w:author="Administrator" w:date="2024-12-28T21:33:00Z" w16du:dateUtc="2024-12-28T14:33:00Z">
            <w:rPr>
              <w:rFonts w:hint="eastAsia"/>
              <w:sz w:val="18"/>
              <w:szCs w:val="18"/>
            </w:rPr>
          </w:rPrChange>
        </w:rPr>
        <w:t>日本建築学会大会学術講演梗概集</w:t>
      </w:r>
      <w:r w:rsidRPr="00B17BF2">
        <w:rPr>
          <w:sz w:val="24"/>
          <w:rPrChange w:id="3014" w:author="Administrator" w:date="2024-12-28T21:33:00Z" w16du:dateUtc="2024-12-28T14:33:00Z">
            <w:rPr>
              <w:sz w:val="18"/>
              <w:szCs w:val="18"/>
            </w:rPr>
          </w:rPrChange>
        </w:rPr>
        <w:t>F-2,1996, pp. 491-492; Phan Thanh Hải, “Hệ thống thước đo thời Nguyễn”</w:t>
      </w:r>
      <w:r w:rsidR="00262983" w:rsidRPr="00B17BF2">
        <w:rPr>
          <w:sz w:val="24"/>
          <w:rPrChange w:id="3015" w:author="Administrator" w:date="2024-12-28T21:33:00Z" w16du:dateUtc="2024-12-28T14:33:00Z">
            <w:rPr>
              <w:sz w:val="18"/>
              <w:szCs w:val="18"/>
            </w:rPr>
          </w:rPrChange>
        </w:rPr>
        <w:t xml:space="preserve"> (Measurement units of the Nguyen dynasty)</w:t>
      </w:r>
      <w:r w:rsidR="00D93176" w:rsidRPr="00B17BF2">
        <w:rPr>
          <w:sz w:val="24"/>
          <w:rPrChange w:id="3016" w:author="Administrator" w:date="2024-12-28T21:33:00Z" w16du:dateUtc="2024-12-28T14:33:00Z">
            <w:rPr>
              <w:sz w:val="18"/>
              <w:szCs w:val="18"/>
            </w:rPr>
          </w:rPrChange>
        </w:rPr>
        <w:t xml:space="preserve">, Magazine of Hue Study, Vol. 5, </w:t>
      </w:r>
      <w:r w:rsidR="00262983" w:rsidRPr="00B17BF2">
        <w:rPr>
          <w:sz w:val="24"/>
          <w:rPrChange w:id="3017" w:author="Administrator" w:date="2024-12-28T21:33:00Z" w16du:dateUtc="2024-12-28T14:33:00Z">
            <w:rPr>
              <w:sz w:val="18"/>
              <w:szCs w:val="18"/>
            </w:rPr>
          </w:rPrChange>
        </w:rPr>
        <w:t>Hue Research Center</w:t>
      </w:r>
      <w:r w:rsidRPr="00B17BF2">
        <w:rPr>
          <w:sz w:val="24"/>
          <w:rPrChange w:id="3018" w:author="Administrator" w:date="2024-12-28T21:33:00Z" w16du:dateUtc="2024-12-28T14:33:00Z">
            <w:rPr>
              <w:sz w:val="18"/>
              <w:szCs w:val="18"/>
            </w:rPr>
          </w:rPrChange>
        </w:rPr>
        <w:t xml:space="preserve"> 2003, pp. 319-327; Nguyễn Đình Đầu, “Nghiên cứu Địa bạ triều Nguyễn”</w:t>
      </w:r>
      <w:r w:rsidR="00262983" w:rsidRPr="00B17BF2">
        <w:rPr>
          <w:sz w:val="24"/>
          <w:rPrChange w:id="3019" w:author="Administrator" w:date="2024-12-28T21:33:00Z" w16du:dateUtc="2024-12-28T14:33:00Z">
            <w:rPr>
              <w:sz w:val="18"/>
              <w:szCs w:val="18"/>
            </w:rPr>
          </w:rPrChange>
        </w:rPr>
        <w:t xml:space="preserve"> (Study on the </w:t>
      </w:r>
      <w:r w:rsidR="00BE3232" w:rsidRPr="00B17BF2">
        <w:rPr>
          <w:sz w:val="24"/>
          <w:rPrChange w:id="3020" w:author="Administrator" w:date="2024-12-28T21:33:00Z" w16du:dateUtc="2024-12-28T14:33:00Z">
            <w:rPr>
              <w:sz w:val="18"/>
              <w:szCs w:val="18"/>
            </w:rPr>
          </w:rPrChange>
        </w:rPr>
        <w:t>Land Register</w:t>
      </w:r>
      <w:r w:rsidR="00262983" w:rsidRPr="00B17BF2">
        <w:rPr>
          <w:sz w:val="24"/>
          <w:rPrChange w:id="3021" w:author="Administrator" w:date="2024-12-28T21:33:00Z" w16du:dateUtc="2024-12-28T14:33:00Z">
            <w:rPr>
              <w:sz w:val="18"/>
              <w:szCs w:val="18"/>
            </w:rPr>
          </w:rPrChange>
        </w:rPr>
        <w:t xml:space="preserve"> of Nguyen dynasty)</w:t>
      </w:r>
      <w:r w:rsidR="00D93176" w:rsidRPr="00B17BF2">
        <w:rPr>
          <w:sz w:val="24"/>
          <w:rPrChange w:id="3022" w:author="Administrator" w:date="2024-12-28T21:33:00Z" w16du:dateUtc="2024-12-28T14:33:00Z">
            <w:rPr>
              <w:sz w:val="18"/>
              <w:szCs w:val="18"/>
            </w:rPr>
          </w:rPrChange>
        </w:rPr>
        <w:t xml:space="preserve">, </w:t>
      </w:r>
      <w:r w:rsidR="00977138" w:rsidRPr="00B17BF2">
        <w:rPr>
          <w:sz w:val="24"/>
          <w:rPrChange w:id="3023" w:author="Administrator" w:date="2024-12-28T21:33:00Z" w16du:dateUtc="2024-12-28T14:33:00Z">
            <w:rPr>
              <w:sz w:val="18"/>
              <w:szCs w:val="18"/>
            </w:rPr>
          </w:rPrChange>
        </w:rPr>
        <w:t>Thua Thien province</w:t>
      </w:r>
      <w:r w:rsidRPr="00B17BF2">
        <w:rPr>
          <w:sz w:val="24"/>
          <w:rPrChange w:id="3024" w:author="Administrator" w:date="2024-12-28T21:33:00Z" w16du:dateUtc="2024-12-28T14:33:00Z">
            <w:rPr>
              <w:sz w:val="18"/>
              <w:szCs w:val="18"/>
            </w:rPr>
          </w:rPrChange>
        </w:rPr>
        <w:t xml:space="preserve">, </w:t>
      </w:r>
      <w:r w:rsidR="00262983" w:rsidRPr="00B17BF2">
        <w:rPr>
          <w:sz w:val="24"/>
          <w:rPrChange w:id="3025" w:author="Administrator" w:date="2024-12-28T21:33:00Z" w16du:dateUtc="2024-12-28T14:33:00Z">
            <w:rPr>
              <w:sz w:val="18"/>
              <w:szCs w:val="18"/>
            </w:rPr>
          </w:rPrChange>
        </w:rPr>
        <w:t>Ho Chi Minh City Publisher</w:t>
      </w:r>
      <w:r w:rsidRPr="00B17BF2">
        <w:rPr>
          <w:sz w:val="24"/>
          <w:rPrChange w:id="3026" w:author="Administrator" w:date="2024-12-28T21:33:00Z" w16du:dateUtc="2024-12-28T14:33:00Z">
            <w:rPr>
              <w:sz w:val="18"/>
              <w:szCs w:val="18"/>
            </w:rPr>
          </w:rPrChange>
        </w:rPr>
        <w:t>, 1997, pp. 42-43.</w:t>
      </w:r>
    </w:p>
    <w:p w14:paraId="124BEF2C" w14:textId="77777777" w:rsidR="003541C7" w:rsidRPr="00B17BF2" w:rsidRDefault="00015A26" w:rsidP="009A18A4">
      <w:pPr>
        <w:pStyle w:val="References"/>
        <w:numPr>
          <w:ilvl w:val="0"/>
          <w:numId w:val="1"/>
        </w:numPr>
        <w:tabs>
          <w:tab w:val="clear" w:pos="85"/>
        </w:tabs>
        <w:adjustRightInd w:val="0"/>
        <w:snapToGrid w:val="0"/>
        <w:spacing w:line="260" w:lineRule="exact"/>
        <w:ind w:left="340" w:hanging="113"/>
        <w:rPr>
          <w:sz w:val="24"/>
          <w:rPrChange w:id="3027" w:author="Administrator" w:date="2024-12-28T21:33:00Z" w16du:dateUtc="2024-12-28T14:33:00Z">
            <w:rPr>
              <w:sz w:val="18"/>
              <w:szCs w:val="18"/>
            </w:rPr>
          </w:rPrChange>
        </w:rPr>
      </w:pPr>
      <w:r w:rsidRPr="00B17BF2">
        <w:rPr>
          <w:sz w:val="24"/>
          <w:rPrChange w:id="3028" w:author="Administrator" w:date="2024-12-28T21:33:00Z" w16du:dateUtc="2024-12-28T14:33:00Z">
            <w:rPr>
              <w:sz w:val="18"/>
              <w:szCs w:val="18"/>
            </w:rPr>
          </w:rPrChange>
        </w:rPr>
        <w:t>Cabinet of</w:t>
      </w:r>
      <w:r w:rsidR="00262983" w:rsidRPr="00B17BF2">
        <w:rPr>
          <w:sz w:val="24"/>
          <w:rPrChange w:id="3029" w:author="Administrator" w:date="2024-12-28T21:33:00Z" w16du:dateUtc="2024-12-28T14:33:00Z">
            <w:rPr>
              <w:sz w:val="18"/>
              <w:szCs w:val="18"/>
            </w:rPr>
          </w:rPrChange>
        </w:rPr>
        <w:t xml:space="preserve"> Nguyen dynasty, </w:t>
      </w:r>
      <w:r w:rsidR="00110B34" w:rsidRPr="00B17BF2">
        <w:rPr>
          <w:rFonts w:hint="eastAsia"/>
          <w:sz w:val="24"/>
          <w:rPrChange w:id="3030" w:author="Administrator" w:date="2024-12-28T21:33:00Z" w16du:dateUtc="2024-12-28T14:33:00Z">
            <w:rPr>
              <w:rFonts w:hint="eastAsia"/>
              <w:sz w:val="18"/>
              <w:szCs w:val="18"/>
            </w:rPr>
          </w:rPrChange>
        </w:rPr>
        <w:t>欽定大南會典事例正編</w:t>
      </w:r>
      <w:r w:rsidR="00110B34" w:rsidRPr="00B17BF2">
        <w:rPr>
          <w:sz w:val="24"/>
          <w:rPrChange w:id="3031" w:author="Administrator" w:date="2024-12-28T21:33:00Z" w16du:dateUtc="2024-12-28T14:33:00Z">
            <w:rPr>
              <w:sz w:val="18"/>
              <w:szCs w:val="18"/>
            </w:rPr>
          </w:rPrChange>
        </w:rPr>
        <w:t>,</w:t>
      </w:r>
      <w:r w:rsidRPr="00B17BF2">
        <w:rPr>
          <w:sz w:val="24"/>
          <w:rPrChange w:id="3032" w:author="Administrator" w:date="2024-12-28T21:33:00Z" w16du:dateUtc="2024-12-28T14:33:00Z">
            <w:rPr>
              <w:sz w:val="18"/>
              <w:szCs w:val="18"/>
            </w:rPr>
          </w:rPrChange>
        </w:rPr>
        <w:t xml:space="preserve"> </w:t>
      </w:r>
      <w:r w:rsidR="00110B34" w:rsidRPr="00B17BF2">
        <w:rPr>
          <w:rFonts w:hint="eastAsia"/>
          <w:sz w:val="24"/>
          <w:rPrChange w:id="3033" w:author="Administrator" w:date="2024-12-28T21:33:00Z" w16du:dateUtc="2024-12-28T14:33:00Z">
            <w:rPr>
              <w:rFonts w:hint="eastAsia"/>
              <w:sz w:val="18"/>
              <w:szCs w:val="18"/>
            </w:rPr>
          </w:rPrChange>
        </w:rPr>
        <w:t>欽定大南會典事例正編</w:t>
      </w:r>
      <w:r w:rsidR="00110B34" w:rsidRPr="00B17BF2">
        <w:rPr>
          <w:sz w:val="24"/>
          <w:rPrChange w:id="3034" w:author="Administrator" w:date="2024-12-28T21:33:00Z" w16du:dateUtc="2024-12-28T14:33:00Z">
            <w:rPr>
              <w:sz w:val="18"/>
              <w:szCs w:val="18"/>
            </w:rPr>
          </w:rPrChange>
        </w:rPr>
        <w:t>,</w:t>
      </w:r>
      <w:r w:rsidRPr="00B17BF2">
        <w:rPr>
          <w:sz w:val="24"/>
          <w:rPrChange w:id="3035" w:author="Administrator" w:date="2024-12-28T21:33:00Z" w16du:dateUtc="2024-12-28T14:33:00Z">
            <w:rPr>
              <w:sz w:val="18"/>
              <w:szCs w:val="18"/>
            </w:rPr>
          </w:rPrChange>
        </w:rPr>
        <w:t xml:space="preserve"> </w:t>
      </w:r>
      <w:r w:rsidR="00110B34" w:rsidRPr="00B17BF2">
        <w:rPr>
          <w:rFonts w:hint="eastAsia"/>
          <w:sz w:val="24"/>
          <w:rPrChange w:id="3036" w:author="Administrator" w:date="2024-12-28T21:33:00Z" w16du:dateUtc="2024-12-28T14:33:00Z">
            <w:rPr>
              <w:rFonts w:hint="eastAsia"/>
              <w:sz w:val="18"/>
              <w:szCs w:val="18"/>
            </w:rPr>
          </w:rPrChange>
        </w:rPr>
        <w:t>大南寔録正編</w:t>
      </w:r>
      <w:r w:rsidRPr="00B17BF2">
        <w:rPr>
          <w:sz w:val="24"/>
          <w:rPrChange w:id="3037" w:author="Administrator" w:date="2024-12-28T21:33:00Z" w16du:dateUtc="2024-12-28T14:33:00Z">
            <w:rPr>
              <w:sz w:val="18"/>
              <w:szCs w:val="18"/>
            </w:rPr>
          </w:rPrChange>
        </w:rPr>
        <w:t xml:space="preserve">, </w:t>
      </w:r>
      <w:r w:rsidR="00110B34" w:rsidRPr="00B17BF2">
        <w:rPr>
          <w:rFonts w:hint="eastAsia"/>
          <w:sz w:val="24"/>
          <w:rPrChange w:id="3038" w:author="Administrator" w:date="2024-12-28T21:33:00Z" w16du:dateUtc="2024-12-28T14:33:00Z">
            <w:rPr>
              <w:rFonts w:hint="eastAsia"/>
              <w:sz w:val="18"/>
              <w:szCs w:val="18"/>
            </w:rPr>
          </w:rPrChange>
        </w:rPr>
        <w:t>大南一統志</w:t>
      </w:r>
      <w:r w:rsidRPr="00B17BF2">
        <w:rPr>
          <w:sz w:val="24"/>
          <w:rPrChange w:id="3039" w:author="Administrator" w:date="2024-12-28T21:33:00Z" w16du:dateUtc="2024-12-28T14:33:00Z">
            <w:rPr>
              <w:sz w:val="18"/>
              <w:szCs w:val="18"/>
            </w:rPr>
          </w:rPrChange>
        </w:rPr>
        <w:t>.</w:t>
      </w:r>
    </w:p>
    <w:p w14:paraId="06232D60" w14:textId="77777777" w:rsidR="003541C7" w:rsidRPr="00B17BF2" w:rsidRDefault="003251C2" w:rsidP="009A18A4">
      <w:pPr>
        <w:pStyle w:val="References"/>
        <w:numPr>
          <w:ilvl w:val="0"/>
          <w:numId w:val="1"/>
        </w:numPr>
        <w:tabs>
          <w:tab w:val="clear" w:pos="85"/>
        </w:tabs>
        <w:adjustRightInd w:val="0"/>
        <w:snapToGrid w:val="0"/>
        <w:spacing w:line="260" w:lineRule="exact"/>
        <w:ind w:left="340" w:hanging="113"/>
        <w:rPr>
          <w:sz w:val="24"/>
          <w:rPrChange w:id="3040" w:author="Administrator" w:date="2024-12-28T21:33:00Z" w16du:dateUtc="2024-12-28T14:33:00Z">
            <w:rPr>
              <w:sz w:val="18"/>
              <w:szCs w:val="18"/>
            </w:rPr>
          </w:rPrChange>
        </w:rPr>
      </w:pPr>
      <w:r w:rsidRPr="00B17BF2">
        <w:rPr>
          <w:sz w:val="24"/>
          <w:rPrChange w:id="3041" w:author="Administrator" w:date="2024-12-28T21:33:00Z" w16du:dateUtc="2024-12-28T14:33:00Z">
            <w:rPr>
              <w:sz w:val="18"/>
              <w:szCs w:val="18"/>
            </w:rPr>
          </w:rPrChange>
        </w:rPr>
        <w:t xml:space="preserve">Cabinet of Nguyen dynasty, </w:t>
      </w:r>
      <w:r w:rsidR="003541C7" w:rsidRPr="00B17BF2">
        <w:rPr>
          <w:rFonts w:hint="eastAsia"/>
          <w:sz w:val="24"/>
          <w:rPrChange w:id="3042" w:author="Administrator" w:date="2024-12-28T21:33:00Z" w16du:dateUtc="2024-12-28T14:33:00Z">
            <w:rPr>
              <w:rFonts w:hint="eastAsia"/>
              <w:sz w:val="18"/>
              <w:szCs w:val="18"/>
            </w:rPr>
          </w:rPrChange>
        </w:rPr>
        <w:t>欽定大喃會典事例正編、巻</w:t>
      </w:r>
      <w:r w:rsidR="003541C7" w:rsidRPr="00B17BF2">
        <w:rPr>
          <w:sz w:val="24"/>
          <w:rPrChange w:id="3043" w:author="Administrator" w:date="2024-12-28T21:33:00Z" w16du:dateUtc="2024-12-28T14:33:00Z">
            <w:rPr>
              <w:sz w:val="18"/>
              <w:szCs w:val="18"/>
            </w:rPr>
          </w:rPrChange>
        </w:rPr>
        <w:t>205</w:t>
      </w:r>
      <w:r w:rsidR="003541C7" w:rsidRPr="00B17BF2">
        <w:rPr>
          <w:rFonts w:hint="eastAsia"/>
          <w:sz w:val="24"/>
          <w:rPrChange w:id="3044" w:author="Administrator" w:date="2024-12-28T21:33:00Z" w16du:dateUtc="2024-12-28T14:33:00Z">
            <w:rPr>
              <w:rFonts w:hint="eastAsia"/>
              <w:sz w:val="18"/>
              <w:szCs w:val="18"/>
            </w:rPr>
          </w:rPrChange>
        </w:rPr>
        <w:t>、葉</w:t>
      </w:r>
      <w:r w:rsidR="003541C7" w:rsidRPr="00B17BF2">
        <w:rPr>
          <w:sz w:val="24"/>
          <w:rPrChange w:id="3045" w:author="Administrator" w:date="2024-12-28T21:33:00Z" w16du:dateUtc="2024-12-28T14:33:00Z">
            <w:rPr>
              <w:sz w:val="18"/>
              <w:szCs w:val="18"/>
            </w:rPr>
          </w:rPrChange>
        </w:rPr>
        <w:t>29</w:t>
      </w:r>
      <w:r w:rsidR="00D93176" w:rsidRPr="00B17BF2">
        <w:rPr>
          <w:sz w:val="24"/>
          <w:rPrChange w:id="3046" w:author="Administrator" w:date="2024-12-28T21:33:00Z" w16du:dateUtc="2024-12-28T14:33:00Z">
            <w:rPr>
              <w:sz w:val="18"/>
              <w:szCs w:val="18"/>
            </w:rPr>
          </w:rPrChange>
        </w:rPr>
        <w:t>.</w:t>
      </w:r>
    </w:p>
    <w:p w14:paraId="0E906CCE" w14:textId="77777777" w:rsidR="00F15291" w:rsidRPr="00B17BF2" w:rsidRDefault="00D76066" w:rsidP="009A18A4">
      <w:pPr>
        <w:pStyle w:val="References"/>
        <w:numPr>
          <w:ilvl w:val="0"/>
          <w:numId w:val="1"/>
        </w:numPr>
        <w:tabs>
          <w:tab w:val="clear" w:pos="85"/>
        </w:tabs>
        <w:adjustRightInd w:val="0"/>
        <w:snapToGrid w:val="0"/>
        <w:spacing w:line="260" w:lineRule="exact"/>
        <w:ind w:left="340" w:hanging="113"/>
        <w:rPr>
          <w:sz w:val="24"/>
          <w:rPrChange w:id="3047" w:author="Administrator" w:date="2024-12-28T21:33:00Z" w16du:dateUtc="2024-12-28T14:33:00Z">
            <w:rPr>
              <w:sz w:val="18"/>
              <w:szCs w:val="18"/>
            </w:rPr>
          </w:rPrChange>
        </w:rPr>
      </w:pPr>
      <w:r w:rsidRPr="00B17BF2">
        <w:rPr>
          <w:sz w:val="24"/>
          <w:rPrChange w:id="3048" w:author="Administrator" w:date="2024-12-28T21:33:00Z" w16du:dateUtc="2024-12-28T14:33:00Z">
            <w:rPr>
              <w:sz w:val="18"/>
              <w:szCs w:val="18"/>
            </w:rPr>
          </w:rPrChange>
        </w:rPr>
        <w:t xml:space="preserve">Le Vinh An, </w:t>
      </w:r>
      <w:r w:rsidR="00F15291" w:rsidRPr="00B17BF2">
        <w:rPr>
          <w:sz w:val="24"/>
          <w:rPrChange w:id="3049" w:author="Administrator" w:date="2024-12-28T21:33:00Z" w16du:dateUtc="2024-12-28T14:33:00Z">
            <w:rPr>
              <w:sz w:val="18"/>
              <w:szCs w:val="18"/>
            </w:rPr>
          </w:rPrChange>
        </w:rPr>
        <w:t>“</w:t>
      </w:r>
      <w:r w:rsidR="00F15291" w:rsidRPr="00B17BF2">
        <w:rPr>
          <w:rFonts w:hint="eastAsia"/>
          <w:sz w:val="24"/>
          <w:rPrChange w:id="3050" w:author="Administrator" w:date="2024-12-28T21:33:00Z" w16du:dateUtc="2024-12-28T14:33:00Z">
            <w:rPr>
              <w:rFonts w:hint="eastAsia"/>
              <w:sz w:val="18"/>
              <w:szCs w:val="18"/>
            </w:rPr>
          </w:rPrChange>
        </w:rPr>
        <w:t>太和殿の基壇葛石</w:t>
      </w:r>
      <w:r w:rsidR="00F15291" w:rsidRPr="00B17BF2">
        <w:rPr>
          <w:sz w:val="24"/>
          <w:rPrChange w:id="3051" w:author="Administrator" w:date="2024-12-28T21:33:00Z" w16du:dateUtc="2024-12-28T14:33:00Z">
            <w:rPr>
              <w:sz w:val="18"/>
              <w:szCs w:val="18"/>
            </w:rPr>
          </w:rPrChange>
        </w:rPr>
        <w:t xml:space="preserve">” (Regarding to the Boundary Stones of Thai Hoa Dien Palace), </w:t>
      </w:r>
      <w:r w:rsidRPr="00B17BF2">
        <w:rPr>
          <w:rFonts w:hint="eastAsia"/>
          <w:sz w:val="24"/>
          <w:rPrChange w:id="3052" w:author="Administrator" w:date="2024-12-28T21:33:00Z" w16du:dateUtc="2024-12-28T14:33:00Z">
            <w:rPr>
              <w:rFonts w:hint="eastAsia"/>
              <w:sz w:val="18"/>
              <w:szCs w:val="18"/>
            </w:rPr>
          </w:rPrChange>
        </w:rPr>
        <w:t>ヴィエトナム・フエ阮朝王宮の復原的研究（</w:t>
      </w:r>
      <w:r w:rsidRPr="00B17BF2">
        <w:rPr>
          <w:sz w:val="24"/>
          <w:rPrChange w:id="3053" w:author="Administrator" w:date="2024-12-28T21:33:00Z" w16du:dateUtc="2024-12-28T14:33:00Z">
            <w:rPr>
              <w:sz w:val="18"/>
              <w:szCs w:val="18"/>
            </w:rPr>
          </w:rPrChange>
        </w:rPr>
        <w:t>No.139</w:t>
      </w:r>
      <w:r w:rsidR="00977138" w:rsidRPr="00B17BF2">
        <w:rPr>
          <w:rFonts w:hint="eastAsia"/>
          <w:sz w:val="24"/>
          <w:rPrChange w:id="3054" w:author="Administrator" w:date="2024-12-28T21:33:00Z" w16du:dateUtc="2024-12-28T14:33:00Z">
            <w:rPr>
              <w:rFonts w:hint="eastAsia"/>
              <w:sz w:val="18"/>
              <w:szCs w:val="18"/>
            </w:rPr>
          </w:rPrChange>
        </w:rPr>
        <w:t>）</w:t>
      </w:r>
      <w:r w:rsidR="00F15291" w:rsidRPr="00B17BF2">
        <w:rPr>
          <w:sz w:val="24"/>
          <w:rPrChange w:id="3055" w:author="Administrator" w:date="2024-12-28T21:33:00Z" w16du:dateUtc="2024-12-28T14:33:00Z">
            <w:rPr>
              <w:sz w:val="18"/>
              <w:szCs w:val="18"/>
            </w:rPr>
          </w:rPrChange>
        </w:rPr>
        <w:t xml:space="preserve">, </w:t>
      </w:r>
      <w:r w:rsidR="00BE3232" w:rsidRPr="00B17BF2">
        <w:rPr>
          <w:sz w:val="24"/>
          <w:rPrChange w:id="3056" w:author="Administrator" w:date="2024-12-28T21:33:00Z" w16du:dateUtc="2024-12-28T14:33:00Z">
            <w:rPr>
              <w:sz w:val="18"/>
              <w:szCs w:val="18"/>
            </w:rPr>
          </w:rPrChange>
        </w:rPr>
        <w:t xml:space="preserve">Japan </w:t>
      </w:r>
      <w:r w:rsidR="00F15291" w:rsidRPr="00B17BF2">
        <w:rPr>
          <w:sz w:val="24"/>
          <w:rPrChange w:id="3057" w:author="Administrator" w:date="2024-12-28T21:33:00Z" w16du:dateUtc="2024-12-28T14:33:00Z">
            <w:rPr>
              <w:sz w:val="18"/>
              <w:szCs w:val="18"/>
            </w:rPr>
          </w:rPrChange>
        </w:rPr>
        <w:t>2008.</w:t>
      </w:r>
    </w:p>
    <w:p w14:paraId="5B9033B9" w14:textId="3D8F365F" w:rsidR="00F10EBD" w:rsidRPr="00B17BF2" w:rsidRDefault="00FB6C11" w:rsidP="00F10EBD">
      <w:pPr>
        <w:pStyle w:val="References"/>
        <w:numPr>
          <w:ilvl w:val="0"/>
          <w:numId w:val="1"/>
        </w:numPr>
        <w:tabs>
          <w:tab w:val="clear" w:pos="85"/>
        </w:tabs>
        <w:adjustRightInd w:val="0"/>
        <w:snapToGrid w:val="0"/>
        <w:spacing w:line="260" w:lineRule="exact"/>
        <w:ind w:left="340" w:hanging="113"/>
        <w:rPr>
          <w:sz w:val="24"/>
          <w:rPrChange w:id="3058" w:author="Administrator" w:date="2024-12-28T21:33:00Z" w16du:dateUtc="2024-12-28T14:33:00Z">
            <w:rPr>
              <w:sz w:val="18"/>
              <w:szCs w:val="18"/>
            </w:rPr>
          </w:rPrChange>
        </w:rPr>
      </w:pPr>
      <w:r w:rsidRPr="00B17BF2">
        <w:rPr>
          <w:sz w:val="24"/>
          <w:rPrChange w:id="3059" w:author="Administrator" w:date="2024-12-28T21:33:00Z" w16du:dateUtc="2024-12-28T14:33:00Z">
            <w:rPr>
              <w:sz w:val="18"/>
              <w:szCs w:val="18"/>
            </w:rPr>
          </w:rPrChange>
        </w:rPr>
        <w:t xml:space="preserve">Le Vinh An, Reconstruction study on the Plan and Section of the “Can Chanh Dien” main palace of the Nguyen dynasty (Doctor thesis), Waseda University, Tokyo 2009, page </w:t>
      </w:r>
      <w:r w:rsidR="002B2D1B" w:rsidRPr="00B17BF2">
        <w:rPr>
          <w:sz w:val="24"/>
          <w:rPrChange w:id="3060" w:author="Administrator" w:date="2024-12-28T21:33:00Z" w16du:dateUtc="2024-12-28T14:33:00Z">
            <w:rPr>
              <w:sz w:val="18"/>
              <w:szCs w:val="18"/>
            </w:rPr>
          </w:rPrChange>
        </w:rPr>
        <w:t>77-83</w:t>
      </w:r>
      <w:r w:rsidRPr="00B17BF2">
        <w:rPr>
          <w:sz w:val="24"/>
          <w:rPrChange w:id="3061" w:author="Administrator" w:date="2024-12-28T21:33:00Z" w16du:dateUtc="2024-12-28T14:33:00Z">
            <w:rPr>
              <w:sz w:val="18"/>
              <w:szCs w:val="18"/>
            </w:rPr>
          </w:rPrChange>
        </w:rPr>
        <w:t>, table III.</w:t>
      </w:r>
      <w:r w:rsidR="002B2D1B" w:rsidRPr="00B17BF2">
        <w:rPr>
          <w:sz w:val="24"/>
          <w:rPrChange w:id="3062" w:author="Administrator" w:date="2024-12-28T21:33:00Z" w16du:dateUtc="2024-12-28T14:33:00Z">
            <w:rPr>
              <w:sz w:val="18"/>
              <w:szCs w:val="18"/>
            </w:rPr>
          </w:rPrChange>
        </w:rPr>
        <w:t xml:space="preserve">13, </w:t>
      </w:r>
      <w:r w:rsidRPr="00B17BF2">
        <w:rPr>
          <w:sz w:val="24"/>
          <w:rPrChange w:id="3063" w:author="Administrator" w:date="2024-12-28T21:33:00Z" w16du:dateUtc="2024-12-28T14:33:00Z">
            <w:rPr>
              <w:sz w:val="18"/>
              <w:szCs w:val="18"/>
            </w:rPr>
          </w:rPrChange>
        </w:rPr>
        <w:t>14</w:t>
      </w:r>
      <w:r w:rsidR="002B2D1B" w:rsidRPr="00B17BF2">
        <w:rPr>
          <w:sz w:val="24"/>
          <w:rPrChange w:id="3064" w:author="Administrator" w:date="2024-12-28T21:33:00Z" w16du:dateUtc="2024-12-28T14:33:00Z">
            <w:rPr>
              <w:sz w:val="18"/>
              <w:szCs w:val="18"/>
            </w:rPr>
          </w:rPrChange>
        </w:rPr>
        <w:t>, 15, drawing III.9, 10, 11, 12.</w:t>
      </w:r>
    </w:p>
    <w:p w14:paraId="3A25A2F8" w14:textId="0F034174" w:rsidR="002D4B2D" w:rsidRPr="00B17BF2" w:rsidRDefault="002D4B2D" w:rsidP="00F10EBD">
      <w:pPr>
        <w:pStyle w:val="References"/>
        <w:numPr>
          <w:ilvl w:val="0"/>
          <w:numId w:val="1"/>
        </w:numPr>
        <w:tabs>
          <w:tab w:val="clear" w:pos="85"/>
        </w:tabs>
        <w:adjustRightInd w:val="0"/>
        <w:snapToGrid w:val="0"/>
        <w:spacing w:line="260" w:lineRule="exact"/>
        <w:ind w:left="340" w:hanging="113"/>
        <w:rPr>
          <w:sz w:val="24"/>
          <w:rPrChange w:id="3065" w:author="Administrator" w:date="2024-12-28T21:33:00Z" w16du:dateUtc="2024-12-28T14:33:00Z">
            <w:rPr>
              <w:sz w:val="18"/>
              <w:szCs w:val="18"/>
            </w:rPr>
          </w:rPrChange>
        </w:rPr>
      </w:pPr>
      <w:r w:rsidRPr="00B17BF2">
        <w:rPr>
          <w:sz w:val="24"/>
          <w:rPrChange w:id="3066" w:author="Administrator" w:date="2024-12-28T21:33:00Z" w16du:dateUtc="2024-12-28T14:33:00Z">
            <w:rPr>
              <w:sz w:val="18"/>
              <w:szCs w:val="18"/>
            </w:rPr>
          </w:rPrChange>
        </w:rPr>
        <w:t>Rosowsky DV, Ellingwood BR. Performance-based engineering of wood frame housing: Fragility analysis methodology. Journal of Structural Engineering. 2002 Jan;128(1):32-8.</w:t>
      </w:r>
    </w:p>
    <w:p w14:paraId="0AF2C8F3" w14:textId="4E664D9C" w:rsidR="002D4B2D" w:rsidRPr="00B17BF2" w:rsidRDefault="002D4B2D" w:rsidP="00F10EBD">
      <w:pPr>
        <w:pStyle w:val="References"/>
        <w:numPr>
          <w:ilvl w:val="0"/>
          <w:numId w:val="1"/>
        </w:numPr>
        <w:tabs>
          <w:tab w:val="clear" w:pos="85"/>
        </w:tabs>
        <w:adjustRightInd w:val="0"/>
        <w:snapToGrid w:val="0"/>
        <w:spacing w:line="260" w:lineRule="exact"/>
        <w:ind w:left="340" w:hanging="113"/>
        <w:rPr>
          <w:sz w:val="24"/>
          <w:rPrChange w:id="3067" w:author="Administrator" w:date="2024-12-28T21:33:00Z" w16du:dateUtc="2024-12-28T14:33:00Z">
            <w:rPr>
              <w:sz w:val="18"/>
              <w:szCs w:val="18"/>
            </w:rPr>
          </w:rPrChange>
        </w:rPr>
      </w:pPr>
      <w:r w:rsidRPr="00B17BF2">
        <w:rPr>
          <w:sz w:val="24"/>
          <w:rPrChange w:id="3068" w:author="Administrator" w:date="2024-12-28T21:33:00Z" w16du:dateUtc="2024-12-28T14:33:00Z">
            <w:rPr>
              <w:sz w:val="18"/>
              <w:szCs w:val="18"/>
            </w:rPr>
          </w:rPrChange>
        </w:rPr>
        <w:t>Kirkham WJ, Gupta R, Miller TH. State of the art: Seismic behavior of wood-frame residential structures. Journal of Structural Engineering. 2014 Apr 1;140(4):04013097.</w:t>
      </w:r>
    </w:p>
    <w:p w14:paraId="45BC275F" w14:textId="68B51A19" w:rsidR="002D4B2D" w:rsidRPr="00B17BF2" w:rsidRDefault="002D4B2D" w:rsidP="00F10EBD">
      <w:pPr>
        <w:pStyle w:val="References"/>
        <w:numPr>
          <w:ilvl w:val="0"/>
          <w:numId w:val="1"/>
        </w:numPr>
        <w:tabs>
          <w:tab w:val="clear" w:pos="85"/>
        </w:tabs>
        <w:adjustRightInd w:val="0"/>
        <w:snapToGrid w:val="0"/>
        <w:spacing w:line="260" w:lineRule="exact"/>
        <w:ind w:left="340" w:hanging="113"/>
        <w:rPr>
          <w:sz w:val="24"/>
          <w:rPrChange w:id="3069" w:author="Administrator" w:date="2024-12-28T21:33:00Z" w16du:dateUtc="2024-12-28T14:33:00Z">
            <w:rPr>
              <w:sz w:val="18"/>
              <w:szCs w:val="18"/>
            </w:rPr>
          </w:rPrChange>
        </w:rPr>
      </w:pPr>
      <w:r w:rsidRPr="00B17BF2">
        <w:rPr>
          <w:sz w:val="24"/>
          <w:rPrChange w:id="3070" w:author="Administrator" w:date="2024-12-28T21:33:00Z" w16du:dateUtc="2024-12-28T14:33:00Z">
            <w:rPr>
              <w:sz w:val="18"/>
              <w:szCs w:val="18"/>
            </w:rPr>
          </w:rPrChange>
        </w:rPr>
        <w:t>Xue J, Yuan Z, Ren G, Qi L, Zhang W, Wei J.</w:t>
      </w:r>
      <w:ins w:id="3071" w:author="Administrator" w:date="2024-12-28T21:48:00Z" w16du:dateUtc="2024-12-28T14:48:00Z">
        <w:r w:rsidR="00E040A6">
          <w:rPr>
            <w:sz w:val="24"/>
          </w:rPr>
          <w:t>, 2022.</w:t>
        </w:r>
      </w:ins>
      <w:r w:rsidRPr="00B17BF2">
        <w:rPr>
          <w:sz w:val="24"/>
          <w:rPrChange w:id="3072" w:author="Administrator" w:date="2024-12-28T21:33:00Z" w16du:dateUtc="2024-12-28T14:33:00Z">
            <w:rPr>
              <w:sz w:val="18"/>
              <w:szCs w:val="18"/>
            </w:rPr>
          </w:rPrChange>
        </w:rPr>
        <w:t xml:space="preserve"> Seismic performance of glued-laminated wood frame and frame brace structure: Experimental and finite element analysis. Journal of Building Engineering. 2022 May 1;48:103944.</w:t>
      </w:r>
    </w:p>
    <w:p w14:paraId="4D5042A7" w14:textId="5026582B" w:rsidR="00A74E0E" w:rsidRPr="00B17BF2" w:rsidRDefault="00A74E0E" w:rsidP="00F10EBD">
      <w:pPr>
        <w:pStyle w:val="References"/>
        <w:numPr>
          <w:ilvl w:val="0"/>
          <w:numId w:val="1"/>
        </w:numPr>
        <w:tabs>
          <w:tab w:val="clear" w:pos="85"/>
        </w:tabs>
        <w:adjustRightInd w:val="0"/>
        <w:snapToGrid w:val="0"/>
        <w:spacing w:line="260" w:lineRule="exact"/>
        <w:ind w:left="340" w:hanging="113"/>
        <w:rPr>
          <w:sz w:val="24"/>
          <w:rPrChange w:id="3073" w:author="Administrator" w:date="2024-12-28T21:33:00Z" w16du:dateUtc="2024-12-28T14:33:00Z">
            <w:rPr>
              <w:sz w:val="18"/>
              <w:szCs w:val="18"/>
            </w:rPr>
          </w:rPrChange>
        </w:rPr>
      </w:pPr>
      <w:r w:rsidRPr="00B17BF2">
        <w:rPr>
          <w:sz w:val="24"/>
          <w:rPrChange w:id="3074" w:author="Administrator" w:date="2024-12-28T21:33:00Z" w16du:dateUtc="2024-12-28T14:33:00Z">
            <w:rPr>
              <w:sz w:val="18"/>
              <w:szCs w:val="18"/>
            </w:rPr>
          </w:rPrChange>
        </w:rPr>
        <w:t>Meeker L.</w:t>
      </w:r>
      <w:ins w:id="3075" w:author="Administrator" w:date="2024-12-28T21:48:00Z" w16du:dateUtc="2024-12-28T14:48:00Z">
        <w:r w:rsidR="00E040A6">
          <w:rPr>
            <w:sz w:val="24"/>
          </w:rPr>
          <w:t>, 2013.</w:t>
        </w:r>
      </w:ins>
      <w:r w:rsidRPr="00B17BF2">
        <w:rPr>
          <w:sz w:val="24"/>
          <w:rPrChange w:id="3076" w:author="Administrator" w:date="2024-12-28T21:33:00Z" w16du:dateUtc="2024-12-28T14:33:00Z">
            <w:rPr>
              <w:sz w:val="18"/>
              <w:szCs w:val="18"/>
            </w:rPr>
          </w:rPrChange>
        </w:rPr>
        <w:t xml:space="preserve"> Sounding out heritage: cultural politics and the social practice of quan họ folk </w:t>
      </w:r>
      <w:r w:rsidRPr="00B17BF2">
        <w:rPr>
          <w:sz w:val="24"/>
          <w:rPrChange w:id="3077" w:author="Administrator" w:date="2024-12-28T21:33:00Z" w16du:dateUtc="2024-12-28T14:33:00Z">
            <w:rPr>
              <w:sz w:val="18"/>
              <w:szCs w:val="18"/>
            </w:rPr>
          </w:rPrChange>
        </w:rPr>
        <w:lastRenderedPageBreak/>
        <w:t>song in northern Vietnam. University of Hawaii Press; 2013 Sep 30.</w:t>
      </w:r>
    </w:p>
    <w:p w14:paraId="2CE69A64" w14:textId="780079CA" w:rsidR="00A74E0E" w:rsidRPr="00B17BF2" w:rsidRDefault="00A74E0E" w:rsidP="00F10EBD">
      <w:pPr>
        <w:pStyle w:val="References"/>
        <w:numPr>
          <w:ilvl w:val="0"/>
          <w:numId w:val="1"/>
        </w:numPr>
        <w:tabs>
          <w:tab w:val="clear" w:pos="85"/>
        </w:tabs>
        <w:adjustRightInd w:val="0"/>
        <w:snapToGrid w:val="0"/>
        <w:spacing w:line="260" w:lineRule="exact"/>
        <w:ind w:left="340" w:hanging="113"/>
        <w:rPr>
          <w:sz w:val="24"/>
          <w:rPrChange w:id="3078" w:author="Administrator" w:date="2024-12-28T21:33:00Z" w16du:dateUtc="2024-12-28T14:33:00Z">
            <w:rPr>
              <w:sz w:val="18"/>
              <w:szCs w:val="18"/>
            </w:rPr>
          </w:rPrChange>
        </w:rPr>
      </w:pPr>
      <w:r w:rsidRPr="00B17BF2">
        <w:rPr>
          <w:sz w:val="24"/>
          <w:rPrChange w:id="3079" w:author="Administrator" w:date="2024-12-28T21:33:00Z" w16du:dateUtc="2024-12-28T14:33:00Z">
            <w:rPr>
              <w:sz w:val="18"/>
              <w:szCs w:val="18"/>
            </w:rPr>
          </w:rPrChange>
        </w:rPr>
        <w:t>Das JK, Hazarika AK, Kalita U, Khanna S, Kalita T, Choudhury S.</w:t>
      </w:r>
      <w:ins w:id="3080" w:author="Administrator" w:date="2024-12-28T21:47:00Z" w16du:dateUtc="2024-12-28T14:47:00Z">
        <w:r w:rsidR="00E040A6">
          <w:rPr>
            <w:sz w:val="24"/>
          </w:rPr>
          <w:t>, 2020.</w:t>
        </w:r>
      </w:ins>
      <w:r w:rsidRPr="00B17BF2">
        <w:rPr>
          <w:sz w:val="24"/>
          <w:rPrChange w:id="3081" w:author="Administrator" w:date="2024-12-28T21:33:00Z" w16du:dateUtc="2024-12-28T14:33:00Z">
            <w:rPr>
              <w:sz w:val="18"/>
              <w:szCs w:val="18"/>
            </w:rPr>
          </w:rPrChange>
        </w:rPr>
        <w:t xml:space="preserve"> Diversity of edible insects in a Natural World Heritage Site of India: entomophagy attitudes and implications for food security in the region. PeerJ. 2020 Nov 16;8:e10248.</w:t>
      </w:r>
    </w:p>
    <w:p w14:paraId="26BFE864" w14:textId="6A54C6AB" w:rsidR="00A74E0E" w:rsidRPr="00B17BF2" w:rsidRDefault="00A74E0E" w:rsidP="00F10EBD">
      <w:pPr>
        <w:pStyle w:val="References"/>
        <w:numPr>
          <w:ilvl w:val="0"/>
          <w:numId w:val="1"/>
        </w:numPr>
        <w:tabs>
          <w:tab w:val="clear" w:pos="85"/>
        </w:tabs>
        <w:adjustRightInd w:val="0"/>
        <w:snapToGrid w:val="0"/>
        <w:spacing w:line="260" w:lineRule="exact"/>
        <w:ind w:left="340" w:hanging="113"/>
        <w:rPr>
          <w:sz w:val="24"/>
          <w:rPrChange w:id="3082" w:author="Administrator" w:date="2024-12-28T21:33:00Z" w16du:dateUtc="2024-12-28T14:33:00Z">
            <w:rPr>
              <w:sz w:val="18"/>
              <w:szCs w:val="18"/>
            </w:rPr>
          </w:rPrChange>
        </w:rPr>
      </w:pPr>
      <w:r w:rsidRPr="00B17BF2">
        <w:rPr>
          <w:sz w:val="24"/>
          <w:rPrChange w:id="3083" w:author="Administrator" w:date="2024-12-28T21:33:00Z" w16du:dateUtc="2024-12-28T14:33:00Z">
            <w:rPr>
              <w:sz w:val="18"/>
              <w:szCs w:val="18"/>
            </w:rPr>
          </w:rPrChange>
        </w:rPr>
        <w:t>Sophady H.</w:t>
      </w:r>
      <w:ins w:id="3084" w:author="Administrator" w:date="2024-12-28T21:47:00Z" w16du:dateUtc="2024-12-28T14:47:00Z">
        <w:r w:rsidR="00E040A6">
          <w:rPr>
            <w:sz w:val="24"/>
          </w:rPr>
          <w:t xml:space="preserve">, 2014. </w:t>
        </w:r>
      </w:ins>
      <w:r w:rsidRPr="00B17BF2">
        <w:rPr>
          <w:sz w:val="24"/>
          <w:rPrChange w:id="3085" w:author="Administrator" w:date="2024-12-28T21:33:00Z" w16du:dateUtc="2024-12-28T14:33:00Z">
            <w:rPr>
              <w:sz w:val="18"/>
              <w:szCs w:val="18"/>
            </w:rPr>
          </w:rPrChange>
        </w:rPr>
        <w:t xml:space="preserve"> The case of Phnom Teak Treang and Laang Spean Cave, Cambodia: The potential for World Heritage Site nomination—The significance of the site for human evolution in Asia, and the need for international cooperation. InHuman origin sites and the World Heritage Convention in Asia 2014 Oct 27 (Vol. 39, pp. 164-178). World Heritage Papers.</w:t>
      </w:r>
    </w:p>
    <w:sectPr w:rsidR="00A74E0E" w:rsidRPr="00B17BF2" w:rsidSect="00C65554">
      <w:type w:val="continuous"/>
      <w:pgSz w:w="11906" w:h="16838" w:code="9"/>
      <w:pgMar w:top="1152" w:right="1152" w:bottom="1152" w:left="1152" w:header="677" w:footer="677" w:gutter="0"/>
      <w:cols w:space="278"/>
      <w:titlePg/>
      <w:docGrid w:type="lines" w:linePitch="286" w:charSpace="2441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dministrator" w:date="2024-12-28T11:04:00Z" w:initials="A">
    <w:p w14:paraId="38394A63" w14:textId="3A6D30D0" w:rsidR="004302C3" w:rsidRDefault="004302C3">
      <w:pPr>
        <w:pStyle w:val="CommentText"/>
      </w:pPr>
      <w:r>
        <w:rPr>
          <w:rStyle w:val="CommentReference"/>
        </w:rPr>
        <w:annotationRef/>
      </w:r>
      <w:r>
        <w:rPr>
          <w:b/>
          <w:bCs/>
          <w:lang w:val="en-GB"/>
        </w:rPr>
        <w:t>The title is so long. It should be shortenned and cover all the content of the chapter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394A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954605C" w16cex:dateUtc="2024-12-28T0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394A63" w16cid:durableId="795460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A7F10" w14:textId="77777777" w:rsidR="00D91E7E" w:rsidRDefault="00D91E7E">
      <w:r>
        <w:separator/>
      </w:r>
    </w:p>
  </w:endnote>
  <w:endnote w:type="continuationSeparator" w:id="0">
    <w:p w14:paraId="0B192AEA" w14:textId="77777777" w:rsidR="00D91E7E" w:rsidRDefault="00D9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1" w:csb1="00000000"/>
  </w:font>
  <w:font w:name="Kozuka Mincho Std  R">
    <w:altName w:val="Calibri"/>
    <w:panose1 w:val="00000000000000000000"/>
    <w:charset w:val="00"/>
    <w:family w:val="auto"/>
    <w:notTrueType/>
    <w:pitch w:val="default"/>
    <w:sig w:usb0="00000003" w:usb1="00000000" w:usb2="00000000" w:usb3="00000000" w:csb0="00000001" w:csb1="00000000"/>
  </w:font>
  <w:font w:name="Hiragino Mincho Pro  W3">
    <w:altName w:val="Yu Mincho"/>
    <w:charset w:val="80"/>
    <w:family w:val="roman"/>
    <w:pitch w:val="variable"/>
    <w:sig w:usb0="E00002FF" w:usb1="7AC7FFFF" w:usb2="00000012" w:usb3="00000000" w:csb0="0002000D"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051FA" w14:textId="77777777" w:rsidR="00C51CBB" w:rsidRPr="00415748" w:rsidRDefault="00C51CBB">
    <w:pPr>
      <w:pStyle w:val="Footer"/>
      <w:jc w:val="right"/>
      <w:rPr>
        <w:sz w:val="18"/>
        <w:szCs w:val="18"/>
      </w:rPr>
    </w:pPr>
    <w:r w:rsidRPr="00415748">
      <w:rPr>
        <w:sz w:val="18"/>
        <w:szCs w:val="18"/>
      </w:rPr>
      <w:fldChar w:fldCharType="begin"/>
    </w:r>
    <w:r w:rsidRPr="00415748">
      <w:rPr>
        <w:sz w:val="18"/>
        <w:szCs w:val="18"/>
      </w:rPr>
      <w:instrText xml:space="preserve"> PAGE   \* MERGEFORMAT </w:instrText>
    </w:r>
    <w:r w:rsidRPr="00415748">
      <w:rPr>
        <w:sz w:val="18"/>
        <w:szCs w:val="18"/>
      </w:rPr>
      <w:fldChar w:fldCharType="separate"/>
    </w:r>
    <w:r w:rsidR="004901F0">
      <w:rPr>
        <w:noProof/>
        <w:sz w:val="18"/>
        <w:szCs w:val="18"/>
      </w:rPr>
      <w:t>24</w:t>
    </w:r>
    <w:r w:rsidRPr="00415748">
      <w:rPr>
        <w:noProof/>
        <w:sz w:val="18"/>
        <w:szCs w:val="18"/>
      </w:rPr>
      <w:fldChar w:fldCharType="end"/>
    </w:r>
  </w:p>
  <w:p w14:paraId="48C5BC4F" w14:textId="77777777" w:rsidR="00C51CBB" w:rsidRDefault="00C51CBB">
    <w:pPr>
      <w:pStyle w:val="footer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FC98A" w14:textId="77777777" w:rsidR="00C51CBB" w:rsidRDefault="00C51CBB">
    <w:pPr>
      <w:pStyle w:val="Footer"/>
      <w:jc w:val="right"/>
    </w:pPr>
    <w:r>
      <w:fldChar w:fldCharType="begin"/>
    </w:r>
    <w:r>
      <w:instrText xml:space="preserve"> PAGE   \* MERGEFORMAT </w:instrText>
    </w:r>
    <w:r>
      <w:fldChar w:fldCharType="separate"/>
    </w:r>
    <w:r w:rsidR="004901F0">
      <w:rPr>
        <w:noProof/>
      </w:rPr>
      <w:t>25</w:t>
    </w:r>
    <w:r>
      <w:rPr>
        <w:noProof/>
      </w:rPr>
      <w:fldChar w:fldCharType="end"/>
    </w:r>
  </w:p>
  <w:p w14:paraId="41235440" w14:textId="77777777" w:rsidR="00C51CBB" w:rsidRDefault="00C51CBB">
    <w:pPr>
      <w:pStyle w:val="footer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20926" w14:textId="77777777" w:rsidR="00C51CBB" w:rsidRPr="00084782" w:rsidRDefault="00C51CBB">
    <w:pPr>
      <w:pStyle w:val="Footer"/>
      <w:jc w:val="right"/>
      <w:rPr>
        <w:sz w:val="18"/>
        <w:szCs w:val="18"/>
      </w:rPr>
    </w:pPr>
    <w:r w:rsidRPr="00084782">
      <w:rPr>
        <w:sz w:val="18"/>
        <w:szCs w:val="18"/>
      </w:rPr>
      <w:fldChar w:fldCharType="begin"/>
    </w:r>
    <w:r w:rsidRPr="00084782">
      <w:rPr>
        <w:sz w:val="18"/>
        <w:szCs w:val="18"/>
      </w:rPr>
      <w:instrText xml:space="preserve"> PAGE   \* MERGEFORMAT </w:instrText>
    </w:r>
    <w:r w:rsidRPr="00084782">
      <w:rPr>
        <w:sz w:val="18"/>
        <w:szCs w:val="18"/>
      </w:rPr>
      <w:fldChar w:fldCharType="separate"/>
    </w:r>
    <w:r w:rsidR="00622674">
      <w:rPr>
        <w:noProof/>
        <w:sz w:val="18"/>
        <w:szCs w:val="18"/>
      </w:rPr>
      <w:t>1</w:t>
    </w:r>
    <w:r w:rsidRPr="00084782">
      <w:rPr>
        <w:noProof/>
        <w:sz w:val="18"/>
        <w:szCs w:val="18"/>
      </w:rPr>
      <w:fldChar w:fldCharType="end"/>
    </w:r>
  </w:p>
  <w:p w14:paraId="0205D345" w14:textId="77777777" w:rsidR="00C51CBB" w:rsidRDefault="00C51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098BC" w14:textId="77777777" w:rsidR="00D91E7E" w:rsidRDefault="00D91E7E">
      <w:r>
        <w:separator/>
      </w:r>
    </w:p>
  </w:footnote>
  <w:footnote w:type="continuationSeparator" w:id="0">
    <w:p w14:paraId="0781361E" w14:textId="77777777" w:rsidR="00D91E7E" w:rsidRDefault="00D9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ED591" w14:textId="3ED2744D" w:rsidR="00C51CBB" w:rsidRDefault="00000000">
    <w:pPr>
      <w:pStyle w:val="Header1"/>
      <w:ind w:firstLine="210"/>
    </w:pPr>
    <w:r>
      <w:rPr>
        <w:noProof/>
      </w:rPr>
      <w:pict w14:anchorId="4EEEE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22766" o:spid="_x0000_s1026" type="#_x0000_t136" style="position:absolute;left:0;text-align:left;margin-left:0;margin-top:0;width:611.4pt;height:67.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C51CBB">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0F83F" w14:textId="36915DD7" w:rsidR="00BF32B7" w:rsidRDefault="00000000">
    <w:pPr>
      <w:pStyle w:val="Header"/>
    </w:pPr>
    <w:r>
      <w:rPr>
        <w:noProof/>
      </w:rPr>
      <w:pict w14:anchorId="688AF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22767" o:spid="_x0000_s1027" type="#_x0000_t136" style="position:absolute;left:0;text-align:left;margin-left:0;margin-top:0;width:611.4pt;height:67.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18856" w14:textId="3BD5DCE6" w:rsidR="00BF32B7" w:rsidRDefault="00000000">
    <w:pPr>
      <w:pStyle w:val="Header"/>
    </w:pPr>
    <w:r>
      <w:rPr>
        <w:noProof/>
      </w:rPr>
      <w:pict w14:anchorId="1F5285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22765" o:spid="_x0000_s1025" type="#_x0000_t136" style="position:absolute;left:0;text-align:left;margin-left:0;margin-top:0;width:611.4pt;height:67.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1129F"/>
    <w:multiLevelType w:val="multilevel"/>
    <w:tmpl w:val="255C7FEE"/>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282542"/>
    <w:multiLevelType w:val="multilevel"/>
    <w:tmpl w:val="80A84EEE"/>
    <w:lvl w:ilvl="0">
      <w:start w:val="1"/>
      <w:numFmt w:val="decimal"/>
      <w:lvlText w:val="%1."/>
      <w:lvlJc w:val="left"/>
      <w:pPr>
        <w:ind w:left="1777" w:hanging="360"/>
      </w:pPr>
      <w:rPr>
        <w:rFonts w:hint="default"/>
        <w:b/>
        <w:sz w:val="28"/>
        <w:szCs w:val="28"/>
      </w:rPr>
    </w:lvl>
    <w:lvl w:ilvl="1">
      <w:start w:val="1"/>
      <w:numFmt w:val="decimal"/>
      <w:isLgl/>
      <w:lvlText w:val="%1.%2"/>
      <w:lvlJc w:val="left"/>
      <w:pPr>
        <w:ind w:left="5037" w:hanging="360"/>
      </w:pPr>
      <w:rPr>
        <w:rFonts w:eastAsia="MS Mincho" w:hint="default"/>
        <w:b/>
        <w:i w:val="0"/>
        <w:color w:val="000000"/>
      </w:rPr>
    </w:lvl>
    <w:lvl w:ilvl="2">
      <w:start w:val="1"/>
      <w:numFmt w:val="decimal"/>
      <w:isLgl/>
      <w:lvlText w:val="%1.%2.%3"/>
      <w:lvlJc w:val="left"/>
      <w:pPr>
        <w:ind w:left="720" w:hanging="720"/>
      </w:pPr>
      <w:rPr>
        <w:rFonts w:eastAsia="MS Mincho" w:hint="default"/>
        <w:b/>
        <w:i/>
        <w:color w:val="auto"/>
      </w:rPr>
    </w:lvl>
    <w:lvl w:ilvl="3">
      <w:start w:val="1"/>
      <w:numFmt w:val="decimal"/>
      <w:isLgl/>
      <w:lvlText w:val="%1.%2.%3.%4"/>
      <w:lvlJc w:val="left"/>
      <w:pPr>
        <w:ind w:left="1080" w:hanging="720"/>
      </w:pPr>
      <w:rPr>
        <w:rFonts w:eastAsia="MS Mincho" w:hint="default"/>
        <w:color w:val="auto"/>
      </w:rPr>
    </w:lvl>
    <w:lvl w:ilvl="4">
      <w:start w:val="1"/>
      <w:numFmt w:val="decimal"/>
      <w:isLgl/>
      <w:lvlText w:val="%1.%2.%3.%4.%5"/>
      <w:lvlJc w:val="left"/>
      <w:pPr>
        <w:ind w:left="1440" w:hanging="1080"/>
      </w:pPr>
      <w:rPr>
        <w:rFonts w:eastAsia="MS Mincho" w:hint="default"/>
        <w:color w:val="auto"/>
      </w:rPr>
    </w:lvl>
    <w:lvl w:ilvl="5">
      <w:start w:val="1"/>
      <w:numFmt w:val="decimal"/>
      <w:isLgl/>
      <w:lvlText w:val="%1.%2.%3.%4.%5.%6"/>
      <w:lvlJc w:val="left"/>
      <w:pPr>
        <w:ind w:left="1440" w:hanging="1080"/>
      </w:pPr>
      <w:rPr>
        <w:rFonts w:eastAsia="MS Mincho" w:hint="default"/>
        <w:color w:val="auto"/>
      </w:rPr>
    </w:lvl>
    <w:lvl w:ilvl="6">
      <w:start w:val="1"/>
      <w:numFmt w:val="decimal"/>
      <w:isLgl/>
      <w:lvlText w:val="%1.%2.%3.%4.%5.%6.%7"/>
      <w:lvlJc w:val="left"/>
      <w:pPr>
        <w:ind w:left="1800" w:hanging="1440"/>
      </w:pPr>
      <w:rPr>
        <w:rFonts w:eastAsia="MS Mincho" w:hint="default"/>
        <w:color w:val="auto"/>
      </w:rPr>
    </w:lvl>
    <w:lvl w:ilvl="7">
      <w:start w:val="1"/>
      <w:numFmt w:val="decimal"/>
      <w:isLgl/>
      <w:lvlText w:val="%1.%2.%3.%4.%5.%6.%7.%8"/>
      <w:lvlJc w:val="left"/>
      <w:pPr>
        <w:ind w:left="1800" w:hanging="1440"/>
      </w:pPr>
      <w:rPr>
        <w:rFonts w:eastAsia="MS Mincho" w:hint="default"/>
        <w:color w:val="auto"/>
      </w:rPr>
    </w:lvl>
    <w:lvl w:ilvl="8">
      <w:start w:val="1"/>
      <w:numFmt w:val="decimal"/>
      <w:isLgl/>
      <w:lvlText w:val="%1.%2.%3.%4.%5.%6.%7.%8.%9"/>
      <w:lvlJc w:val="left"/>
      <w:pPr>
        <w:ind w:left="1800" w:hanging="1440"/>
      </w:pPr>
      <w:rPr>
        <w:rFonts w:eastAsia="MS Mincho" w:hint="default"/>
        <w:color w:val="auto"/>
      </w:rPr>
    </w:lvl>
  </w:abstractNum>
  <w:abstractNum w:abstractNumId="2" w15:restartNumberingAfterBreak="0">
    <w:nsid w:val="206A42BF"/>
    <w:multiLevelType w:val="hybridMultilevel"/>
    <w:tmpl w:val="2D6AA368"/>
    <w:lvl w:ilvl="0" w:tplc="835A7FA4">
      <w:start w:val="1"/>
      <w:numFmt w:val="decimal"/>
      <w:lvlText w:val="%1)"/>
      <w:lvlJc w:val="right"/>
      <w:pPr>
        <w:tabs>
          <w:tab w:val="num" w:pos="85"/>
        </w:tabs>
        <w:ind w:left="85" w:hanging="85"/>
      </w:pPr>
      <w:rPr>
        <w:rFonts w:ascii="Times New Roman" w:eastAsia="MS Mincho" w:hAnsi="Times New Roman" w:hint="default"/>
        <w:b w:val="0"/>
        <w:i w:val="0"/>
        <w:sz w:val="18"/>
        <w:szCs w:val="18"/>
      </w:rPr>
    </w:lvl>
    <w:lvl w:ilvl="1" w:tplc="206A066C" w:tentative="1">
      <w:start w:val="1"/>
      <w:numFmt w:val="aiueoFullWidth"/>
      <w:lvlText w:val="(%2)"/>
      <w:lvlJc w:val="left"/>
      <w:pPr>
        <w:tabs>
          <w:tab w:val="num" w:pos="840"/>
        </w:tabs>
        <w:ind w:left="840" w:hanging="420"/>
      </w:pPr>
    </w:lvl>
    <w:lvl w:ilvl="2" w:tplc="BF2A5E38" w:tentative="1">
      <w:start w:val="1"/>
      <w:numFmt w:val="decimalEnclosedCircle"/>
      <w:lvlText w:val="%3"/>
      <w:lvlJc w:val="left"/>
      <w:pPr>
        <w:tabs>
          <w:tab w:val="num" w:pos="1260"/>
        </w:tabs>
        <w:ind w:left="1260" w:hanging="420"/>
      </w:pPr>
    </w:lvl>
    <w:lvl w:ilvl="3" w:tplc="10108F56" w:tentative="1">
      <w:start w:val="1"/>
      <w:numFmt w:val="decimal"/>
      <w:lvlText w:val="%4."/>
      <w:lvlJc w:val="left"/>
      <w:pPr>
        <w:tabs>
          <w:tab w:val="num" w:pos="1680"/>
        </w:tabs>
        <w:ind w:left="1680" w:hanging="420"/>
      </w:pPr>
    </w:lvl>
    <w:lvl w:ilvl="4" w:tplc="38487BAC" w:tentative="1">
      <w:start w:val="1"/>
      <w:numFmt w:val="aiueoFullWidth"/>
      <w:lvlText w:val="(%5)"/>
      <w:lvlJc w:val="left"/>
      <w:pPr>
        <w:tabs>
          <w:tab w:val="num" w:pos="2100"/>
        </w:tabs>
        <w:ind w:left="2100" w:hanging="420"/>
      </w:pPr>
    </w:lvl>
    <w:lvl w:ilvl="5" w:tplc="F3F6BE08" w:tentative="1">
      <w:start w:val="1"/>
      <w:numFmt w:val="decimalEnclosedCircle"/>
      <w:lvlText w:val="%6"/>
      <w:lvlJc w:val="left"/>
      <w:pPr>
        <w:tabs>
          <w:tab w:val="num" w:pos="2520"/>
        </w:tabs>
        <w:ind w:left="2520" w:hanging="420"/>
      </w:pPr>
    </w:lvl>
    <w:lvl w:ilvl="6" w:tplc="EBDAC444" w:tentative="1">
      <w:start w:val="1"/>
      <w:numFmt w:val="decimal"/>
      <w:lvlText w:val="%7."/>
      <w:lvlJc w:val="left"/>
      <w:pPr>
        <w:tabs>
          <w:tab w:val="num" w:pos="2940"/>
        </w:tabs>
        <w:ind w:left="2940" w:hanging="420"/>
      </w:pPr>
    </w:lvl>
    <w:lvl w:ilvl="7" w:tplc="2036FEF0" w:tentative="1">
      <w:start w:val="1"/>
      <w:numFmt w:val="aiueoFullWidth"/>
      <w:lvlText w:val="(%8)"/>
      <w:lvlJc w:val="left"/>
      <w:pPr>
        <w:tabs>
          <w:tab w:val="num" w:pos="3360"/>
        </w:tabs>
        <w:ind w:left="3360" w:hanging="420"/>
      </w:pPr>
    </w:lvl>
    <w:lvl w:ilvl="8" w:tplc="C9EE413E" w:tentative="1">
      <w:start w:val="1"/>
      <w:numFmt w:val="decimalEnclosedCircle"/>
      <w:lvlText w:val="%9"/>
      <w:lvlJc w:val="left"/>
      <w:pPr>
        <w:tabs>
          <w:tab w:val="num" w:pos="3780"/>
        </w:tabs>
        <w:ind w:left="3780" w:hanging="420"/>
      </w:pPr>
    </w:lvl>
  </w:abstractNum>
  <w:abstractNum w:abstractNumId="3" w15:restartNumberingAfterBreak="0">
    <w:nsid w:val="77205DD7"/>
    <w:multiLevelType w:val="hybridMultilevel"/>
    <w:tmpl w:val="EFC62CBA"/>
    <w:lvl w:ilvl="0" w:tplc="1248B68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1665922">
    <w:abstractNumId w:val="2"/>
  </w:num>
  <w:num w:numId="2" w16cid:durableId="940381081">
    <w:abstractNumId w:val="1"/>
  </w:num>
  <w:num w:numId="3" w16cid:durableId="330572407">
    <w:abstractNumId w:val="0"/>
  </w:num>
  <w:num w:numId="4" w16cid:durableId="811796078">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97"/>
  <w:evenAndOddHeaders/>
  <w:drawingGridHorizontalSpacing w:val="329"/>
  <w:drawingGridVerticalSpacing w:val="143"/>
  <w:displayHorizontalDrawingGridEvery w:val="0"/>
  <w:displayVerticalDrawingGridEvery w:val="2"/>
  <w:characterSpacingControl w:val="compressPunctuation"/>
  <w:hdrShapeDefaults>
    <o:shapedefaults v:ext="edit" spidmax="2050" stroke="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A0"/>
    <w:rsid w:val="00001919"/>
    <w:rsid w:val="000022C2"/>
    <w:rsid w:val="00002DFE"/>
    <w:rsid w:val="00004854"/>
    <w:rsid w:val="00005E84"/>
    <w:rsid w:val="0000675A"/>
    <w:rsid w:val="00006B40"/>
    <w:rsid w:val="00006DB8"/>
    <w:rsid w:val="00006F0A"/>
    <w:rsid w:val="00007424"/>
    <w:rsid w:val="0001040A"/>
    <w:rsid w:val="0001156E"/>
    <w:rsid w:val="00012F91"/>
    <w:rsid w:val="00013EAB"/>
    <w:rsid w:val="00015A26"/>
    <w:rsid w:val="00015C5C"/>
    <w:rsid w:val="00015DAC"/>
    <w:rsid w:val="00017FD7"/>
    <w:rsid w:val="00021062"/>
    <w:rsid w:val="000210AF"/>
    <w:rsid w:val="00023BF5"/>
    <w:rsid w:val="00025144"/>
    <w:rsid w:val="0002530E"/>
    <w:rsid w:val="000256B7"/>
    <w:rsid w:val="00025F0F"/>
    <w:rsid w:val="000261BB"/>
    <w:rsid w:val="000263D9"/>
    <w:rsid w:val="00026C03"/>
    <w:rsid w:val="0002704F"/>
    <w:rsid w:val="00030D29"/>
    <w:rsid w:val="00033732"/>
    <w:rsid w:val="00036BE6"/>
    <w:rsid w:val="00040C15"/>
    <w:rsid w:val="00041208"/>
    <w:rsid w:val="00041339"/>
    <w:rsid w:val="00042AB5"/>
    <w:rsid w:val="00043C68"/>
    <w:rsid w:val="0004431E"/>
    <w:rsid w:val="00044697"/>
    <w:rsid w:val="00046578"/>
    <w:rsid w:val="00047478"/>
    <w:rsid w:val="0004795D"/>
    <w:rsid w:val="000510AF"/>
    <w:rsid w:val="000530BB"/>
    <w:rsid w:val="000530F2"/>
    <w:rsid w:val="000562EA"/>
    <w:rsid w:val="000563F0"/>
    <w:rsid w:val="000566D2"/>
    <w:rsid w:val="0005756B"/>
    <w:rsid w:val="00057C2A"/>
    <w:rsid w:val="000606FB"/>
    <w:rsid w:val="0006098A"/>
    <w:rsid w:val="00061549"/>
    <w:rsid w:val="0006285F"/>
    <w:rsid w:val="00062868"/>
    <w:rsid w:val="0006388F"/>
    <w:rsid w:val="00064711"/>
    <w:rsid w:val="000647E3"/>
    <w:rsid w:val="000648C3"/>
    <w:rsid w:val="000654BC"/>
    <w:rsid w:val="0006612D"/>
    <w:rsid w:val="00066167"/>
    <w:rsid w:val="00067800"/>
    <w:rsid w:val="00070D09"/>
    <w:rsid w:val="00071462"/>
    <w:rsid w:val="00072331"/>
    <w:rsid w:val="0007367C"/>
    <w:rsid w:val="00081869"/>
    <w:rsid w:val="0008230F"/>
    <w:rsid w:val="00082988"/>
    <w:rsid w:val="00084782"/>
    <w:rsid w:val="00085FCD"/>
    <w:rsid w:val="00086120"/>
    <w:rsid w:val="00090A71"/>
    <w:rsid w:val="00091F9A"/>
    <w:rsid w:val="00092129"/>
    <w:rsid w:val="00094D35"/>
    <w:rsid w:val="00095CB6"/>
    <w:rsid w:val="000977DB"/>
    <w:rsid w:val="000A13BC"/>
    <w:rsid w:val="000A1B32"/>
    <w:rsid w:val="000A1F5D"/>
    <w:rsid w:val="000A2070"/>
    <w:rsid w:val="000A482A"/>
    <w:rsid w:val="000A4A3D"/>
    <w:rsid w:val="000A542B"/>
    <w:rsid w:val="000A7880"/>
    <w:rsid w:val="000B0F8D"/>
    <w:rsid w:val="000C047C"/>
    <w:rsid w:val="000C2B13"/>
    <w:rsid w:val="000C3187"/>
    <w:rsid w:val="000C37CD"/>
    <w:rsid w:val="000C516E"/>
    <w:rsid w:val="000C53A4"/>
    <w:rsid w:val="000C5614"/>
    <w:rsid w:val="000D02C7"/>
    <w:rsid w:val="000D067C"/>
    <w:rsid w:val="000D2C79"/>
    <w:rsid w:val="000D3970"/>
    <w:rsid w:val="000D4706"/>
    <w:rsid w:val="000D479C"/>
    <w:rsid w:val="000E149A"/>
    <w:rsid w:val="000E4543"/>
    <w:rsid w:val="000E7105"/>
    <w:rsid w:val="000E76B5"/>
    <w:rsid w:val="000F20D6"/>
    <w:rsid w:val="000F21E4"/>
    <w:rsid w:val="000F24FE"/>
    <w:rsid w:val="000F26A2"/>
    <w:rsid w:val="000F385A"/>
    <w:rsid w:val="000F6C5F"/>
    <w:rsid w:val="00100C81"/>
    <w:rsid w:val="001037E2"/>
    <w:rsid w:val="00110B34"/>
    <w:rsid w:val="00110BB2"/>
    <w:rsid w:val="00110F02"/>
    <w:rsid w:val="0011104D"/>
    <w:rsid w:val="0011231F"/>
    <w:rsid w:val="001146F9"/>
    <w:rsid w:val="001149EA"/>
    <w:rsid w:val="00115602"/>
    <w:rsid w:val="00120CE6"/>
    <w:rsid w:val="00122D9D"/>
    <w:rsid w:val="001234EC"/>
    <w:rsid w:val="00124102"/>
    <w:rsid w:val="00124B51"/>
    <w:rsid w:val="001254A1"/>
    <w:rsid w:val="00125E44"/>
    <w:rsid w:val="0012647F"/>
    <w:rsid w:val="001307F1"/>
    <w:rsid w:val="00131303"/>
    <w:rsid w:val="00133221"/>
    <w:rsid w:val="0013539E"/>
    <w:rsid w:val="00135C5F"/>
    <w:rsid w:val="00135E19"/>
    <w:rsid w:val="0013663D"/>
    <w:rsid w:val="001371C6"/>
    <w:rsid w:val="00137285"/>
    <w:rsid w:val="00141A33"/>
    <w:rsid w:val="0014322C"/>
    <w:rsid w:val="00143B8E"/>
    <w:rsid w:val="00144F18"/>
    <w:rsid w:val="0014598D"/>
    <w:rsid w:val="00147104"/>
    <w:rsid w:val="00150B6A"/>
    <w:rsid w:val="0015178F"/>
    <w:rsid w:val="00151A36"/>
    <w:rsid w:val="0015238E"/>
    <w:rsid w:val="00153D45"/>
    <w:rsid w:val="00154EEE"/>
    <w:rsid w:val="00157D40"/>
    <w:rsid w:val="00160831"/>
    <w:rsid w:val="00161645"/>
    <w:rsid w:val="00161DF8"/>
    <w:rsid w:val="00162AF3"/>
    <w:rsid w:val="00162D30"/>
    <w:rsid w:val="001636BC"/>
    <w:rsid w:val="00164081"/>
    <w:rsid w:val="00170C3C"/>
    <w:rsid w:val="00170D63"/>
    <w:rsid w:val="00173640"/>
    <w:rsid w:val="00174E55"/>
    <w:rsid w:val="00176E72"/>
    <w:rsid w:val="001856CE"/>
    <w:rsid w:val="00185844"/>
    <w:rsid w:val="00186CBE"/>
    <w:rsid w:val="001874E4"/>
    <w:rsid w:val="0019049A"/>
    <w:rsid w:val="00192107"/>
    <w:rsid w:val="00192139"/>
    <w:rsid w:val="00192505"/>
    <w:rsid w:val="0019358A"/>
    <w:rsid w:val="00193F2D"/>
    <w:rsid w:val="00197EDA"/>
    <w:rsid w:val="001A19A9"/>
    <w:rsid w:val="001A39EE"/>
    <w:rsid w:val="001A542B"/>
    <w:rsid w:val="001A590A"/>
    <w:rsid w:val="001A666E"/>
    <w:rsid w:val="001A798D"/>
    <w:rsid w:val="001B0B7F"/>
    <w:rsid w:val="001B2A98"/>
    <w:rsid w:val="001B3024"/>
    <w:rsid w:val="001B4DC4"/>
    <w:rsid w:val="001B6D22"/>
    <w:rsid w:val="001B6EF8"/>
    <w:rsid w:val="001B795C"/>
    <w:rsid w:val="001B7DBC"/>
    <w:rsid w:val="001B7FA8"/>
    <w:rsid w:val="001C0440"/>
    <w:rsid w:val="001C0F39"/>
    <w:rsid w:val="001C17A8"/>
    <w:rsid w:val="001C2155"/>
    <w:rsid w:val="001C292B"/>
    <w:rsid w:val="001C2ED7"/>
    <w:rsid w:val="001C4074"/>
    <w:rsid w:val="001C48C2"/>
    <w:rsid w:val="001C6EBF"/>
    <w:rsid w:val="001C6F18"/>
    <w:rsid w:val="001C716E"/>
    <w:rsid w:val="001C7B1B"/>
    <w:rsid w:val="001D1139"/>
    <w:rsid w:val="001D1E49"/>
    <w:rsid w:val="001D277B"/>
    <w:rsid w:val="001D4B38"/>
    <w:rsid w:val="001D6D22"/>
    <w:rsid w:val="001D74BF"/>
    <w:rsid w:val="001D7CEF"/>
    <w:rsid w:val="001E1733"/>
    <w:rsid w:val="001E1B26"/>
    <w:rsid w:val="001E1BB5"/>
    <w:rsid w:val="001E1BD3"/>
    <w:rsid w:val="001E2C45"/>
    <w:rsid w:val="001E4E49"/>
    <w:rsid w:val="001E608F"/>
    <w:rsid w:val="001E6279"/>
    <w:rsid w:val="001E6A3B"/>
    <w:rsid w:val="001F0817"/>
    <w:rsid w:val="001F0E26"/>
    <w:rsid w:val="001F0FA8"/>
    <w:rsid w:val="001F1646"/>
    <w:rsid w:val="001F1B12"/>
    <w:rsid w:val="001F20CB"/>
    <w:rsid w:val="001F2492"/>
    <w:rsid w:val="001F2940"/>
    <w:rsid w:val="001F321E"/>
    <w:rsid w:val="001F3D52"/>
    <w:rsid w:val="001F5D6D"/>
    <w:rsid w:val="001F5F68"/>
    <w:rsid w:val="001F635F"/>
    <w:rsid w:val="001F7D08"/>
    <w:rsid w:val="002006F9"/>
    <w:rsid w:val="0020098F"/>
    <w:rsid w:val="002107D7"/>
    <w:rsid w:val="00210904"/>
    <w:rsid w:val="00213DFC"/>
    <w:rsid w:val="00214B43"/>
    <w:rsid w:val="002153D2"/>
    <w:rsid w:val="002163C8"/>
    <w:rsid w:val="0022008F"/>
    <w:rsid w:val="00220A30"/>
    <w:rsid w:val="00220CA9"/>
    <w:rsid w:val="00222D0A"/>
    <w:rsid w:val="0022463F"/>
    <w:rsid w:val="00225DB5"/>
    <w:rsid w:val="00227012"/>
    <w:rsid w:val="0022770F"/>
    <w:rsid w:val="00227B2D"/>
    <w:rsid w:val="00230053"/>
    <w:rsid w:val="00230FA9"/>
    <w:rsid w:val="0023161B"/>
    <w:rsid w:val="002320BD"/>
    <w:rsid w:val="0023433D"/>
    <w:rsid w:val="00234C93"/>
    <w:rsid w:val="00234F10"/>
    <w:rsid w:val="002354A8"/>
    <w:rsid w:val="00235DA5"/>
    <w:rsid w:val="00237ECC"/>
    <w:rsid w:val="0024235E"/>
    <w:rsid w:val="00243B2B"/>
    <w:rsid w:val="002442EF"/>
    <w:rsid w:val="00244734"/>
    <w:rsid w:val="00244B40"/>
    <w:rsid w:val="00244D50"/>
    <w:rsid w:val="0024555A"/>
    <w:rsid w:val="00245A9E"/>
    <w:rsid w:val="00246B33"/>
    <w:rsid w:val="00247052"/>
    <w:rsid w:val="00250712"/>
    <w:rsid w:val="00250A22"/>
    <w:rsid w:val="002526CD"/>
    <w:rsid w:val="00252DF8"/>
    <w:rsid w:val="0025520C"/>
    <w:rsid w:val="00256E87"/>
    <w:rsid w:val="00260598"/>
    <w:rsid w:val="00260EBD"/>
    <w:rsid w:val="002615C5"/>
    <w:rsid w:val="002624B2"/>
    <w:rsid w:val="00262983"/>
    <w:rsid w:val="00262986"/>
    <w:rsid w:val="0026775D"/>
    <w:rsid w:val="00267CEB"/>
    <w:rsid w:val="0027014F"/>
    <w:rsid w:val="002702BF"/>
    <w:rsid w:val="00270EBD"/>
    <w:rsid w:val="00271DB2"/>
    <w:rsid w:val="00272B04"/>
    <w:rsid w:val="00273803"/>
    <w:rsid w:val="00275A9C"/>
    <w:rsid w:val="00275BA8"/>
    <w:rsid w:val="00275F46"/>
    <w:rsid w:val="0027604A"/>
    <w:rsid w:val="002764B5"/>
    <w:rsid w:val="0027784A"/>
    <w:rsid w:val="00280E95"/>
    <w:rsid w:val="002823E2"/>
    <w:rsid w:val="00286837"/>
    <w:rsid w:val="00286F6B"/>
    <w:rsid w:val="00287562"/>
    <w:rsid w:val="002907FC"/>
    <w:rsid w:val="00290DEA"/>
    <w:rsid w:val="00291031"/>
    <w:rsid w:val="00291F17"/>
    <w:rsid w:val="002920EF"/>
    <w:rsid w:val="00293076"/>
    <w:rsid w:val="002936E7"/>
    <w:rsid w:val="00293D5A"/>
    <w:rsid w:val="00294BF5"/>
    <w:rsid w:val="00295D9E"/>
    <w:rsid w:val="00296C1A"/>
    <w:rsid w:val="00297371"/>
    <w:rsid w:val="00297617"/>
    <w:rsid w:val="002A031F"/>
    <w:rsid w:val="002A1066"/>
    <w:rsid w:val="002A11BD"/>
    <w:rsid w:val="002A1220"/>
    <w:rsid w:val="002A1D97"/>
    <w:rsid w:val="002A5688"/>
    <w:rsid w:val="002B040B"/>
    <w:rsid w:val="002B238E"/>
    <w:rsid w:val="002B26F7"/>
    <w:rsid w:val="002B2D1B"/>
    <w:rsid w:val="002B3EC9"/>
    <w:rsid w:val="002B410A"/>
    <w:rsid w:val="002B4A83"/>
    <w:rsid w:val="002B4E51"/>
    <w:rsid w:val="002B5103"/>
    <w:rsid w:val="002B51F7"/>
    <w:rsid w:val="002B6559"/>
    <w:rsid w:val="002C098F"/>
    <w:rsid w:val="002C0B0B"/>
    <w:rsid w:val="002C0D8F"/>
    <w:rsid w:val="002C0F6D"/>
    <w:rsid w:val="002C1017"/>
    <w:rsid w:val="002C137D"/>
    <w:rsid w:val="002C35FC"/>
    <w:rsid w:val="002C648E"/>
    <w:rsid w:val="002C6974"/>
    <w:rsid w:val="002C6B19"/>
    <w:rsid w:val="002D258D"/>
    <w:rsid w:val="002D37F4"/>
    <w:rsid w:val="002D4B2D"/>
    <w:rsid w:val="002D4DA6"/>
    <w:rsid w:val="002D4FF1"/>
    <w:rsid w:val="002D55BC"/>
    <w:rsid w:val="002D5A53"/>
    <w:rsid w:val="002D6F74"/>
    <w:rsid w:val="002E2FF4"/>
    <w:rsid w:val="002E58CD"/>
    <w:rsid w:val="002E5F11"/>
    <w:rsid w:val="002E774F"/>
    <w:rsid w:val="002F198C"/>
    <w:rsid w:val="002F373C"/>
    <w:rsid w:val="00300BE0"/>
    <w:rsid w:val="003017ED"/>
    <w:rsid w:val="00301A99"/>
    <w:rsid w:val="003025C0"/>
    <w:rsid w:val="00302A75"/>
    <w:rsid w:val="00303CCA"/>
    <w:rsid w:val="00304B7A"/>
    <w:rsid w:val="003050EC"/>
    <w:rsid w:val="00306147"/>
    <w:rsid w:val="00306A74"/>
    <w:rsid w:val="00306B87"/>
    <w:rsid w:val="00307ABA"/>
    <w:rsid w:val="003101D0"/>
    <w:rsid w:val="00310588"/>
    <w:rsid w:val="0031059A"/>
    <w:rsid w:val="00313022"/>
    <w:rsid w:val="00313F8B"/>
    <w:rsid w:val="00315400"/>
    <w:rsid w:val="003236E8"/>
    <w:rsid w:val="00323E10"/>
    <w:rsid w:val="003251C2"/>
    <w:rsid w:val="00327199"/>
    <w:rsid w:val="00330C57"/>
    <w:rsid w:val="00331C8F"/>
    <w:rsid w:val="0033363E"/>
    <w:rsid w:val="003344F6"/>
    <w:rsid w:val="00334585"/>
    <w:rsid w:val="00334E3D"/>
    <w:rsid w:val="00334E40"/>
    <w:rsid w:val="00335A4E"/>
    <w:rsid w:val="003362A7"/>
    <w:rsid w:val="003367B8"/>
    <w:rsid w:val="00336E70"/>
    <w:rsid w:val="0034019E"/>
    <w:rsid w:val="0034192F"/>
    <w:rsid w:val="0034430A"/>
    <w:rsid w:val="0034454D"/>
    <w:rsid w:val="003449FF"/>
    <w:rsid w:val="00344A07"/>
    <w:rsid w:val="00346305"/>
    <w:rsid w:val="00346A92"/>
    <w:rsid w:val="00347344"/>
    <w:rsid w:val="003501BE"/>
    <w:rsid w:val="003513A8"/>
    <w:rsid w:val="003515F7"/>
    <w:rsid w:val="003517FE"/>
    <w:rsid w:val="00354158"/>
    <w:rsid w:val="003541C7"/>
    <w:rsid w:val="003543F1"/>
    <w:rsid w:val="003550AF"/>
    <w:rsid w:val="003555A5"/>
    <w:rsid w:val="0035593B"/>
    <w:rsid w:val="00356A3A"/>
    <w:rsid w:val="00356E0E"/>
    <w:rsid w:val="003606B7"/>
    <w:rsid w:val="00361472"/>
    <w:rsid w:val="00362856"/>
    <w:rsid w:val="00363036"/>
    <w:rsid w:val="00364ED2"/>
    <w:rsid w:val="003677E4"/>
    <w:rsid w:val="00370BD6"/>
    <w:rsid w:val="00371C3A"/>
    <w:rsid w:val="003723AC"/>
    <w:rsid w:val="003727BB"/>
    <w:rsid w:val="003735A4"/>
    <w:rsid w:val="003740C1"/>
    <w:rsid w:val="00374C89"/>
    <w:rsid w:val="00375177"/>
    <w:rsid w:val="003751C4"/>
    <w:rsid w:val="003752C1"/>
    <w:rsid w:val="003757A1"/>
    <w:rsid w:val="00375984"/>
    <w:rsid w:val="00375BD0"/>
    <w:rsid w:val="00376845"/>
    <w:rsid w:val="00376CD2"/>
    <w:rsid w:val="003809E2"/>
    <w:rsid w:val="00380D4F"/>
    <w:rsid w:val="00381E9D"/>
    <w:rsid w:val="0038689F"/>
    <w:rsid w:val="0038745B"/>
    <w:rsid w:val="003877F3"/>
    <w:rsid w:val="00387F05"/>
    <w:rsid w:val="00391D8B"/>
    <w:rsid w:val="00395B9A"/>
    <w:rsid w:val="00396C02"/>
    <w:rsid w:val="00397971"/>
    <w:rsid w:val="00397B0D"/>
    <w:rsid w:val="003A01A9"/>
    <w:rsid w:val="003A058F"/>
    <w:rsid w:val="003A153A"/>
    <w:rsid w:val="003A39D1"/>
    <w:rsid w:val="003A3B04"/>
    <w:rsid w:val="003A4925"/>
    <w:rsid w:val="003A59B4"/>
    <w:rsid w:val="003A5B35"/>
    <w:rsid w:val="003A7433"/>
    <w:rsid w:val="003A7B54"/>
    <w:rsid w:val="003B029C"/>
    <w:rsid w:val="003B16BB"/>
    <w:rsid w:val="003B2797"/>
    <w:rsid w:val="003B3332"/>
    <w:rsid w:val="003B447F"/>
    <w:rsid w:val="003B483F"/>
    <w:rsid w:val="003B52B1"/>
    <w:rsid w:val="003B6790"/>
    <w:rsid w:val="003B68AB"/>
    <w:rsid w:val="003B6C5E"/>
    <w:rsid w:val="003C008E"/>
    <w:rsid w:val="003C1A44"/>
    <w:rsid w:val="003C1BE3"/>
    <w:rsid w:val="003C2467"/>
    <w:rsid w:val="003C28E3"/>
    <w:rsid w:val="003C2986"/>
    <w:rsid w:val="003C29A8"/>
    <w:rsid w:val="003C32D9"/>
    <w:rsid w:val="003C39BA"/>
    <w:rsid w:val="003C48A5"/>
    <w:rsid w:val="003C4930"/>
    <w:rsid w:val="003C4A8E"/>
    <w:rsid w:val="003D0829"/>
    <w:rsid w:val="003D136B"/>
    <w:rsid w:val="003D2266"/>
    <w:rsid w:val="003D2CF8"/>
    <w:rsid w:val="003D4396"/>
    <w:rsid w:val="003D4912"/>
    <w:rsid w:val="003D4C06"/>
    <w:rsid w:val="003D69DF"/>
    <w:rsid w:val="003D6A91"/>
    <w:rsid w:val="003D76C5"/>
    <w:rsid w:val="003E1E93"/>
    <w:rsid w:val="003E2EB5"/>
    <w:rsid w:val="003E534F"/>
    <w:rsid w:val="003E7BA3"/>
    <w:rsid w:val="003E7C99"/>
    <w:rsid w:val="003F2809"/>
    <w:rsid w:val="003F2C1A"/>
    <w:rsid w:val="003F3551"/>
    <w:rsid w:val="003F3B04"/>
    <w:rsid w:val="003F3EEA"/>
    <w:rsid w:val="003F74AD"/>
    <w:rsid w:val="003F7A9F"/>
    <w:rsid w:val="00400E4D"/>
    <w:rsid w:val="00400FB3"/>
    <w:rsid w:val="00402012"/>
    <w:rsid w:val="00402FA6"/>
    <w:rsid w:val="00407417"/>
    <w:rsid w:val="004076B7"/>
    <w:rsid w:val="004105F3"/>
    <w:rsid w:val="00413FA2"/>
    <w:rsid w:val="0041423C"/>
    <w:rsid w:val="00414A6A"/>
    <w:rsid w:val="00415748"/>
    <w:rsid w:val="00416AAE"/>
    <w:rsid w:val="004178ED"/>
    <w:rsid w:val="004215A0"/>
    <w:rsid w:val="0042295E"/>
    <w:rsid w:val="004253DA"/>
    <w:rsid w:val="00425F7F"/>
    <w:rsid w:val="00426C04"/>
    <w:rsid w:val="00426E2D"/>
    <w:rsid w:val="00427D8F"/>
    <w:rsid w:val="00427E24"/>
    <w:rsid w:val="00427EE9"/>
    <w:rsid w:val="004302C3"/>
    <w:rsid w:val="00431386"/>
    <w:rsid w:val="0043168F"/>
    <w:rsid w:val="00431A6D"/>
    <w:rsid w:val="00432ED8"/>
    <w:rsid w:val="00435546"/>
    <w:rsid w:val="00435A36"/>
    <w:rsid w:val="0043775F"/>
    <w:rsid w:val="00440D69"/>
    <w:rsid w:val="00440DAB"/>
    <w:rsid w:val="00440F7D"/>
    <w:rsid w:val="004443D9"/>
    <w:rsid w:val="0044679E"/>
    <w:rsid w:val="0045065F"/>
    <w:rsid w:val="00450B04"/>
    <w:rsid w:val="00450BDE"/>
    <w:rsid w:val="00452CE3"/>
    <w:rsid w:val="00452F52"/>
    <w:rsid w:val="00453521"/>
    <w:rsid w:val="00454D7A"/>
    <w:rsid w:val="00455079"/>
    <w:rsid w:val="00456848"/>
    <w:rsid w:val="00460DB4"/>
    <w:rsid w:val="004618A3"/>
    <w:rsid w:val="004636F6"/>
    <w:rsid w:val="00463C51"/>
    <w:rsid w:val="004643BA"/>
    <w:rsid w:val="00465323"/>
    <w:rsid w:val="00465F02"/>
    <w:rsid w:val="004660F6"/>
    <w:rsid w:val="004674AA"/>
    <w:rsid w:val="004678EE"/>
    <w:rsid w:val="00470FDC"/>
    <w:rsid w:val="00471655"/>
    <w:rsid w:val="00471AE2"/>
    <w:rsid w:val="0047222D"/>
    <w:rsid w:val="00473548"/>
    <w:rsid w:val="00475B4B"/>
    <w:rsid w:val="00477463"/>
    <w:rsid w:val="004815F6"/>
    <w:rsid w:val="00481F74"/>
    <w:rsid w:val="00483063"/>
    <w:rsid w:val="004835CC"/>
    <w:rsid w:val="00483F5A"/>
    <w:rsid w:val="00485C07"/>
    <w:rsid w:val="004863B7"/>
    <w:rsid w:val="004901F0"/>
    <w:rsid w:val="0049090A"/>
    <w:rsid w:val="00492F4C"/>
    <w:rsid w:val="00493D04"/>
    <w:rsid w:val="0049482E"/>
    <w:rsid w:val="004957B1"/>
    <w:rsid w:val="00496A0E"/>
    <w:rsid w:val="004A0B91"/>
    <w:rsid w:val="004A13D2"/>
    <w:rsid w:val="004A3AE1"/>
    <w:rsid w:val="004A3D93"/>
    <w:rsid w:val="004A429E"/>
    <w:rsid w:val="004A4E41"/>
    <w:rsid w:val="004A6DC2"/>
    <w:rsid w:val="004A6F2D"/>
    <w:rsid w:val="004B122D"/>
    <w:rsid w:val="004B1C78"/>
    <w:rsid w:val="004B3A64"/>
    <w:rsid w:val="004B40D4"/>
    <w:rsid w:val="004B5C8C"/>
    <w:rsid w:val="004C2B5D"/>
    <w:rsid w:val="004C2DCF"/>
    <w:rsid w:val="004C3646"/>
    <w:rsid w:val="004C5DD9"/>
    <w:rsid w:val="004C7F61"/>
    <w:rsid w:val="004C7F67"/>
    <w:rsid w:val="004D0060"/>
    <w:rsid w:val="004D022D"/>
    <w:rsid w:val="004D0BE6"/>
    <w:rsid w:val="004D2688"/>
    <w:rsid w:val="004D2C3C"/>
    <w:rsid w:val="004D2D1C"/>
    <w:rsid w:val="004D3014"/>
    <w:rsid w:val="004D351A"/>
    <w:rsid w:val="004D379D"/>
    <w:rsid w:val="004D598F"/>
    <w:rsid w:val="004D64A3"/>
    <w:rsid w:val="004D6E63"/>
    <w:rsid w:val="004E0896"/>
    <w:rsid w:val="004E09C2"/>
    <w:rsid w:val="004E0FB6"/>
    <w:rsid w:val="004E1471"/>
    <w:rsid w:val="004E213D"/>
    <w:rsid w:val="004E310E"/>
    <w:rsid w:val="004E32CE"/>
    <w:rsid w:val="004E331A"/>
    <w:rsid w:val="004E35F7"/>
    <w:rsid w:val="004E398C"/>
    <w:rsid w:val="004E6395"/>
    <w:rsid w:val="004F0D5B"/>
    <w:rsid w:val="004F12DF"/>
    <w:rsid w:val="004F130F"/>
    <w:rsid w:val="004F1D64"/>
    <w:rsid w:val="004F304F"/>
    <w:rsid w:val="004F6B9B"/>
    <w:rsid w:val="004F77EE"/>
    <w:rsid w:val="00503B21"/>
    <w:rsid w:val="0051127B"/>
    <w:rsid w:val="0051144B"/>
    <w:rsid w:val="00512AB7"/>
    <w:rsid w:val="00514B5A"/>
    <w:rsid w:val="00514BFA"/>
    <w:rsid w:val="005151B0"/>
    <w:rsid w:val="005207F5"/>
    <w:rsid w:val="005249DE"/>
    <w:rsid w:val="00524B24"/>
    <w:rsid w:val="00526A3B"/>
    <w:rsid w:val="0053057A"/>
    <w:rsid w:val="00530872"/>
    <w:rsid w:val="00530F8F"/>
    <w:rsid w:val="00532B57"/>
    <w:rsid w:val="00532F2C"/>
    <w:rsid w:val="00533855"/>
    <w:rsid w:val="00533967"/>
    <w:rsid w:val="005356FF"/>
    <w:rsid w:val="005366C5"/>
    <w:rsid w:val="00536AF3"/>
    <w:rsid w:val="005417F5"/>
    <w:rsid w:val="00542222"/>
    <w:rsid w:val="00543D43"/>
    <w:rsid w:val="00544264"/>
    <w:rsid w:val="0054566F"/>
    <w:rsid w:val="0054593C"/>
    <w:rsid w:val="00546165"/>
    <w:rsid w:val="00551268"/>
    <w:rsid w:val="00554249"/>
    <w:rsid w:val="00555DA2"/>
    <w:rsid w:val="00560C12"/>
    <w:rsid w:val="00561572"/>
    <w:rsid w:val="00561A70"/>
    <w:rsid w:val="00561B34"/>
    <w:rsid w:val="00563827"/>
    <w:rsid w:val="005639EA"/>
    <w:rsid w:val="00563E7B"/>
    <w:rsid w:val="005649F8"/>
    <w:rsid w:val="00567294"/>
    <w:rsid w:val="00567D46"/>
    <w:rsid w:val="00573370"/>
    <w:rsid w:val="005756B2"/>
    <w:rsid w:val="005805AD"/>
    <w:rsid w:val="00580672"/>
    <w:rsid w:val="00582D6D"/>
    <w:rsid w:val="0058346C"/>
    <w:rsid w:val="0058498D"/>
    <w:rsid w:val="0058752C"/>
    <w:rsid w:val="00587FD9"/>
    <w:rsid w:val="00590BB9"/>
    <w:rsid w:val="00591399"/>
    <w:rsid w:val="00592B5F"/>
    <w:rsid w:val="00595357"/>
    <w:rsid w:val="00595A10"/>
    <w:rsid w:val="00596639"/>
    <w:rsid w:val="00596C1A"/>
    <w:rsid w:val="00596DCE"/>
    <w:rsid w:val="005A2C40"/>
    <w:rsid w:val="005A34FD"/>
    <w:rsid w:val="005A48F2"/>
    <w:rsid w:val="005A542D"/>
    <w:rsid w:val="005A55C8"/>
    <w:rsid w:val="005A636F"/>
    <w:rsid w:val="005B0A11"/>
    <w:rsid w:val="005B1692"/>
    <w:rsid w:val="005B5B2E"/>
    <w:rsid w:val="005B6304"/>
    <w:rsid w:val="005B64B0"/>
    <w:rsid w:val="005B6789"/>
    <w:rsid w:val="005B79BE"/>
    <w:rsid w:val="005B7C38"/>
    <w:rsid w:val="005C1FDF"/>
    <w:rsid w:val="005C2B99"/>
    <w:rsid w:val="005C34F0"/>
    <w:rsid w:val="005C396A"/>
    <w:rsid w:val="005C4360"/>
    <w:rsid w:val="005C5CB9"/>
    <w:rsid w:val="005C620B"/>
    <w:rsid w:val="005C6382"/>
    <w:rsid w:val="005C7B33"/>
    <w:rsid w:val="005D1820"/>
    <w:rsid w:val="005D26DF"/>
    <w:rsid w:val="005D2887"/>
    <w:rsid w:val="005D2B05"/>
    <w:rsid w:val="005D3760"/>
    <w:rsid w:val="005D3A44"/>
    <w:rsid w:val="005D4B70"/>
    <w:rsid w:val="005D78F9"/>
    <w:rsid w:val="005E20D8"/>
    <w:rsid w:val="005E2342"/>
    <w:rsid w:val="005E43CE"/>
    <w:rsid w:val="005E5480"/>
    <w:rsid w:val="005E5915"/>
    <w:rsid w:val="005E751B"/>
    <w:rsid w:val="005F0136"/>
    <w:rsid w:val="005F1151"/>
    <w:rsid w:val="005F1E21"/>
    <w:rsid w:val="005F2921"/>
    <w:rsid w:val="005F3591"/>
    <w:rsid w:val="005F4D63"/>
    <w:rsid w:val="005F53A5"/>
    <w:rsid w:val="005F6679"/>
    <w:rsid w:val="005F77E2"/>
    <w:rsid w:val="006027ED"/>
    <w:rsid w:val="006043A8"/>
    <w:rsid w:val="00610651"/>
    <w:rsid w:val="006109AC"/>
    <w:rsid w:val="00611587"/>
    <w:rsid w:val="00611937"/>
    <w:rsid w:val="00611F10"/>
    <w:rsid w:val="00613C48"/>
    <w:rsid w:val="006148AD"/>
    <w:rsid w:val="00614AFB"/>
    <w:rsid w:val="00614C8B"/>
    <w:rsid w:val="00614F15"/>
    <w:rsid w:val="00615393"/>
    <w:rsid w:val="0061582F"/>
    <w:rsid w:val="0061611E"/>
    <w:rsid w:val="00620D04"/>
    <w:rsid w:val="00620D28"/>
    <w:rsid w:val="0062137E"/>
    <w:rsid w:val="00621EF2"/>
    <w:rsid w:val="00621FA2"/>
    <w:rsid w:val="00622674"/>
    <w:rsid w:val="00624222"/>
    <w:rsid w:val="006247C5"/>
    <w:rsid w:val="0062488F"/>
    <w:rsid w:val="006250A0"/>
    <w:rsid w:val="0062511D"/>
    <w:rsid w:val="006257EA"/>
    <w:rsid w:val="00625D00"/>
    <w:rsid w:val="00625D9E"/>
    <w:rsid w:val="006274D8"/>
    <w:rsid w:val="0063018D"/>
    <w:rsid w:val="0063199F"/>
    <w:rsid w:val="006325F2"/>
    <w:rsid w:val="00632A8E"/>
    <w:rsid w:val="006349E7"/>
    <w:rsid w:val="00634D9F"/>
    <w:rsid w:val="00635BFF"/>
    <w:rsid w:val="006368AE"/>
    <w:rsid w:val="00637E05"/>
    <w:rsid w:val="00637E9D"/>
    <w:rsid w:val="00640090"/>
    <w:rsid w:val="006402E9"/>
    <w:rsid w:val="006405BB"/>
    <w:rsid w:val="006414AA"/>
    <w:rsid w:val="006415D1"/>
    <w:rsid w:val="00642E58"/>
    <w:rsid w:val="00644E98"/>
    <w:rsid w:val="00646D70"/>
    <w:rsid w:val="00646E94"/>
    <w:rsid w:val="00647009"/>
    <w:rsid w:val="0064700B"/>
    <w:rsid w:val="0065021B"/>
    <w:rsid w:val="0065047C"/>
    <w:rsid w:val="006548FF"/>
    <w:rsid w:val="006555DA"/>
    <w:rsid w:val="006558F6"/>
    <w:rsid w:val="00656041"/>
    <w:rsid w:val="00656ED4"/>
    <w:rsid w:val="00661AB0"/>
    <w:rsid w:val="0066251D"/>
    <w:rsid w:val="00663699"/>
    <w:rsid w:val="00664672"/>
    <w:rsid w:val="0066496F"/>
    <w:rsid w:val="00666970"/>
    <w:rsid w:val="0066707B"/>
    <w:rsid w:val="00667BB6"/>
    <w:rsid w:val="00667CA7"/>
    <w:rsid w:val="00671309"/>
    <w:rsid w:val="00671A3A"/>
    <w:rsid w:val="00672C30"/>
    <w:rsid w:val="00673EDF"/>
    <w:rsid w:val="00674431"/>
    <w:rsid w:val="006748D1"/>
    <w:rsid w:val="006762A8"/>
    <w:rsid w:val="00676579"/>
    <w:rsid w:val="00677274"/>
    <w:rsid w:val="00677456"/>
    <w:rsid w:val="00683D36"/>
    <w:rsid w:val="00683D8D"/>
    <w:rsid w:val="0068516B"/>
    <w:rsid w:val="006875A0"/>
    <w:rsid w:val="00687B82"/>
    <w:rsid w:val="0069145F"/>
    <w:rsid w:val="006932B5"/>
    <w:rsid w:val="00697A75"/>
    <w:rsid w:val="006A0E76"/>
    <w:rsid w:val="006A2559"/>
    <w:rsid w:val="006A27E5"/>
    <w:rsid w:val="006A2D2A"/>
    <w:rsid w:val="006A2DFE"/>
    <w:rsid w:val="006A4059"/>
    <w:rsid w:val="006A4590"/>
    <w:rsid w:val="006A5530"/>
    <w:rsid w:val="006A59AD"/>
    <w:rsid w:val="006A7A90"/>
    <w:rsid w:val="006B2779"/>
    <w:rsid w:val="006B2E94"/>
    <w:rsid w:val="006B3165"/>
    <w:rsid w:val="006B425A"/>
    <w:rsid w:val="006B5385"/>
    <w:rsid w:val="006B6832"/>
    <w:rsid w:val="006B6FB0"/>
    <w:rsid w:val="006B7AF0"/>
    <w:rsid w:val="006C09BD"/>
    <w:rsid w:val="006C1D58"/>
    <w:rsid w:val="006C2C61"/>
    <w:rsid w:val="006C309A"/>
    <w:rsid w:val="006C5DF3"/>
    <w:rsid w:val="006C6A66"/>
    <w:rsid w:val="006C6A92"/>
    <w:rsid w:val="006D3102"/>
    <w:rsid w:val="006D4916"/>
    <w:rsid w:val="006D5DBF"/>
    <w:rsid w:val="006E1E48"/>
    <w:rsid w:val="006E210F"/>
    <w:rsid w:val="006E2CA1"/>
    <w:rsid w:val="006E3333"/>
    <w:rsid w:val="006E3F87"/>
    <w:rsid w:val="006E4BE2"/>
    <w:rsid w:val="006E6967"/>
    <w:rsid w:val="006E7BAC"/>
    <w:rsid w:val="006F19AB"/>
    <w:rsid w:val="006F3B64"/>
    <w:rsid w:val="006F3CF2"/>
    <w:rsid w:val="006F3FAA"/>
    <w:rsid w:val="006F584A"/>
    <w:rsid w:val="006F6163"/>
    <w:rsid w:val="006F760B"/>
    <w:rsid w:val="00701711"/>
    <w:rsid w:val="00702CE5"/>
    <w:rsid w:val="00703796"/>
    <w:rsid w:val="00704152"/>
    <w:rsid w:val="00704E36"/>
    <w:rsid w:val="00705CC7"/>
    <w:rsid w:val="0070688A"/>
    <w:rsid w:val="0070762A"/>
    <w:rsid w:val="007078FD"/>
    <w:rsid w:val="0071011B"/>
    <w:rsid w:val="00710EC1"/>
    <w:rsid w:val="00711819"/>
    <w:rsid w:val="00711B29"/>
    <w:rsid w:val="007128A3"/>
    <w:rsid w:val="00712DB1"/>
    <w:rsid w:val="0071328B"/>
    <w:rsid w:val="007211E0"/>
    <w:rsid w:val="00723766"/>
    <w:rsid w:val="0072443E"/>
    <w:rsid w:val="00724ABD"/>
    <w:rsid w:val="0072603F"/>
    <w:rsid w:val="007305C3"/>
    <w:rsid w:val="007314EC"/>
    <w:rsid w:val="00731993"/>
    <w:rsid w:val="007319DB"/>
    <w:rsid w:val="00732464"/>
    <w:rsid w:val="00732BE3"/>
    <w:rsid w:val="00732F3D"/>
    <w:rsid w:val="007332B9"/>
    <w:rsid w:val="007348C9"/>
    <w:rsid w:val="00735BC1"/>
    <w:rsid w:val="00740A6E"/>
    <w:rsid w:val="00740D30"/>
    <w:rsid w:val="00741C66"/>
    <w:rsid w:val="00745BB7"/>
    <w:rsid w:val="00745ECE"/>
    <w:rsid w:val="00746067"/>
    <w:rsid w:val="00746EBB"/>
    <w:rsid w:val="00747E5E"/>
    <w:rsid w:val="007503AB"/>
    <w:rsid w:val="00751D97"/>
    <w:rsid w:val="00752C7B"/>
    <w:rsid w:val="00753240"/>
    <w:rsid w:val="00753C2B"/>
    <w:rsid w:val="0075490C"/>
    <w:rsid w:val="007563BF"/>
    <w:rsid w:val="00760B92"/>
    <w:rsid w:val="00761231"/>
    <w:rsid w:val="0076158A"/>
    <w:rsid w:val="00761C38"/>
    <w:rsid w:val="0076237A"/>
    <w:rsid w:val="00762C6D"/>
    <w:rsid w:val="007635E7"/>
    <w:rsid w:val="0076361F"/>
    <w:rsid w:val="00764434"/>
    <w:rsid w:val="00764C55"/>
    <w:rsid w:val="00764F22"/>
    <w:rsid w:val="00766CDB"/>
    <w:rsid w:val="00767013"/>
    <w:rsid w:val="0076752B"/>
    <w:rsid w:val="00770DCD"/>
    <w:rsid w:val="00772C84"/>
    <w:rsid w:val="00773026"/>
    <w:rsid w:val="00774A6C"/>
    <w:rsid w:val="00775B41"/>
    <w:rsid w:val="00776700"/>
    <w:rsid w:val="00776833"/>
    <w:rsid w:val="00780242"/>
    <w:rsid w:val="007802A1"/>
    <w:rsid w:val="007805A4"/>
    <w:rsid w:val="00780A69"/>
    <w:rsid w:val="007813F1"/>
    <w:rsid w:val="007816EC"/>
    <w:rsid w:val="00782C05"/>
    <w:rsid w:val="00783D86"/>
    <w:rsid w:val="00784EC1"/>
    <w:rsid w:val="0078642F"/>
    <w:rsid w:val="00786CB8"/>
    <w:rsid w:val="00786DC1"/>
    <w:rsid w:val="0078785E"/>
    <w:rsid w:val="00790089"/>
    <w:rsid w:val="007912C6"/>
    <w:rsid w:val="007914F8"/>
    <w:rsid w:val="00792A9E"/>
    <w:rsid w:val="00792B30"/>
    <w:rsid w:val="00792CAD"/>
    <w:rsid w:val="0079464E"/>
    <w:rsid w:val="00794F5E"/>
    <w:rsid w:val="00795B97"/>
    <w:rsid w:val="007976A2"/>
    <w:rsid w:val="007A4C9E"/>
    <w:rsid w:val="007A63B1"/>
    <w:rsid w:val="007A67F4"/>
    <w:rsid w:val="007A6C65"/>
    <w:rsid w:val="007A74CE"/>
    <w:rsid w:val="007B2068"/>
    <w:rsid w:val="007B23C6"/>
    <w:rsid w:val="007B3009"/>
    <w:rsid w:val="007B3D31"/>
    <w:rsid w:val="007B6065"/>
    <w:rsid w:val="007C239D"/>
    <w:rsid w:val="007C4767"/>
    <w:rsid w:val="007C600C"/>
    <w:rsid w:val="007C696E"/>
    <w:rsid w:val="007C7145"/>
    <w:rsid w:val="007C75EB"/>
    <w:rsid w:val="007D109A"/>
    <w:rsid w:val="007D1CE3"/>
    <w:rsid w:val="007D2083"/>
    <w:rsid w:val="007D27A6"/>
    <w:rsid w:val="007D31DD"/>
    <w:rsid w:val="007D3B70"/>
    <w:rsid w:val="007D4980"/>
    <w:rsid w:val="007D618F"/>
    <w:rsid w:val="007D63FE"/>
    <w:rsid w:val="007D64D7"/>
    <w:rsid w:val="007D6711"/>
    <w:rsid w:val="007D709F"/>
    <w:rsid w:val="007E0128"/>
    <w:rsid w:val="007E046E"/>
    <w:rsid w:val="007E0613"/>
    <w:rsid w:val="007E1D0D"/>
    <w:rsid w:val="007E26F2"/>
    <w:rsid w:val="007E324B"/>
    <w:rsid w:val="007E34DD"/>
    <w:rsid w:val="007E3946"/>
    <w:rsid w:val="007E475D"/>
    <w:rsid w:val="007E4EA5"/>
    <w:rsid w:val="007E5C77"/>
    <w:rsid w:val="007E68F2"/>
    <w:rsid w:val="007E750B"/>
    <w:rsid w:val="007E7D50"/>
    <w:rsid w:val="007E7EA9"/>
    <w:rsid w:val="007F0051"/>
    <w:rsid w:val="007F04A5"/>
    <w:rsid w:val="007F1408"/>
    <w:rsid w:val="007F26DA"/>
    <w:rsid w:val="007F3EED"/>
    <w:rsid w:val="007F4B28"/>
    <w:rsid w:val="007F6321"/>
    <w:rsid w:val="00800F1F"/>
    <w:rsid w:val="00801542"/>
    <w:rsid w:val="0080205E"/>
    <w:rsid w:val="0080286B"/>
    <w:rsid w:val="00803BF3"/>
    <w:rsid w:val="00803EE8"/>
    <w:rsid w:val="00804384"/>
    <w:rsid w:val="00804BD5"/>
    <w:rsid w:val="008057A4"/>
    <w:rsid w:val="008057CA"/>
    <w:rsid w:val="00806044"/>
    <w:rsid w:val="00806EE7"/>
    <w:rsid w:val="00807A8A"/>
    <w:rsid w:val="008140C8"/>
    <w:rsid w:val="00814975"/>
    <w:rsid w:val="00814CFB"/>
    <w:rsid w:val="00815BC6"/>
    <w:rsid w:val="008160E0"/>
    <w:rsid w:val="00816C50"/>
    <w:rsid w:val="00816F0C"/>
    <w:rsid w:val="0081711C"/>
    <w:rsid w:val="00817980"/>
    <w:rsid w:val="008232EF"/>
    <w:rsid w:val="00823882"/>
    <w:rsid w:val="00824BB6"/>
    <w:rsid w:val="00826439"/>
    <w:rsid w:val="0083098D"/>
    <w:rsid w:val="00830DA5"/>
    <w:rsid w:val="0083267B"/>
    <w:rsid w:val="00833294"/>
    <w:rsid w:val="00834A58"/>
    <w:rsid w:val="00834BB3"/>
    <w:rsid w:val="00834C41"/>
    <w:rsid w:val="00835F9D"/>
    <w:rsid w:val="00836F16"/>
    <w:rsid w:val="00842C56"/>
    <w:rsid w:val="008464F1"/>
    <w:rsid w:val="0085044B"/>
    <w:rsid w:val="00850ADE"/>
    <w:rsid w:val="0085173A"/>
    <w:rsid w:val="00852261"/>
    <w:rsid w:val="00856C52"/>
    <w:rsid w:val="00860AA8"/>
    <w:rsid w:val="00860E14"/>
    <w:rsid w:val="00862E97"/>
    <w:rsid w:val="008646A0"/>
    <w:rsid w:val="00864E14"/>
    <w:rsid w:val="0086561B"/>
    <w:rsid w:val="0086569B"/>
    <w:rsid w:val="008659AD"/>
    <w:rsid w:val="00865D79"/>
    <w:rsid w:val="00867349"/>
    <w:rsid w:val="008709A1"/>
    <w:rsid w:val="00870A7C"/>
    <w:rsid w:val="0087234E"/>
    <w:rsid w:val="008736D5"/>
    <w:rsid w:val="008744DE"/>
    <w:rsid w:val="008758B4"/>
    <w:rsid w:val="00880DBE"/>
    <w:rsid w:val="00881BB6"/>
    <w:rsid w:val="00882200"/>
    <w:rsid w:val="00886BA0"/>
    <w:rsid w:val="0089246E"/>
    <w:rsid w:val="008925D9"/>
    <w:rsid w:val="00892906"/>
    <w:rsid w:val="00892B3A"/>
    <w:rsid w:val="008950C4"/>
    <w:rsid w:val="0089531E"/>
    <w:rsid w:val="0089572F"/>
    <w:rsid w:val="008970C8"/>
    <w:rsid w:val="008A028D"/>
    <w:rsid w:val="008A0559"/>
    <w:rsid w:val="008A3404"/>
    <w:rsid w:val="008A53F3"/>
    <w:rsid w:val="008A5F32"/>
    <w:rsid w:val="008A61AC"/>
    <w:rsid w:val="008A6625"/>
    <w:rsid w:val="008A732C"/>
    <w:rsid w:val="008B0419"/>
    <w:rsid w:val="008B0514"/>
    <w:rsid w:val="008B0F6A"/>
    <w:rsid w:val="008B3085"/>
    <w:rsid w:val="008B3EF8"/>
    <w:rsid w:val="008B43EB"/>
    <w:rsid w:val="008B5520"/>
    <w:rsid w:val="008B5960"/>
    <w:rsid w:val="008B5F4C"/>
    <w:rsid w:val="008B695C"/>
    <w:rsid w:val="008B6AD3"/>
    <w:rsid w:val="008C075E"/>
    <w:rsid w:val="008C1438"/>
    <w:rsid w:val="008C1D80"/>
    <w:rsid w:val="008C624E"/>
    <w:rsid w:val="008C7A1D"/>
    <w:rsid w:val="008D0410"/>
    <w:rsid w:val="008D256C"/>
    <w:rsid w:val="008D291A"/>
    <w:rsid w:val="008D38A0"/>
    <w:rsid w:val="008D51B2"/>
    <w:rsid w:val="008D5F0D"/>
    <w:rsid w:val="008D62FE"/>
    <w:rsid w:val="008D6CFA"/>
    <w:rsid w:val="008E1E19"/>
    <w:rsid w:val="008E2D44"/>
    <w:rsid w:val="008E345E"/>
    <w:rsid w:val="008E3D1B"/>
    <w:rsid w:val="008F0864"/>
    <w:rsid w:val="008F0F8A"/>
    <w:rsid w:val="008F19B5"/>
    <w:rsid w:val="008F2BB5"/>
    <w:rsid w:val="008F2F3C"/>
    <w:rsid w:val="008F311E"/>
    <w:rsid w:val="008F40C4"/>
    <w:rsid w:val="008F47EA"/>
    <w:rsid w:val="008F4A8E"/>
    <w:rsid w:val="008F60FD"/>
    <w:rsid w:val="008F6859"/>
    <w:rsid w:val="008F6D79"/>
    <w:rsid w:val="008F710E"/>
    <w:rsid w:val="0090034E"/>
    <w:rsid w:val="00900433"/>
    <w:rsid w:val="0090051E"/>
    <w:rsid w:val="00901FCD"/>
    <w:rsid w:val="009023F9"/>
    <w:rsid w:val="009029FA"/>
    <w:rsid w:val="00902CE4"/>
    <w:rsid w:val="00903A55"/>
    <w:rsid w:val="00904552"/>
    <w:rsid w:val="00904A00"/>
    <w:rsid w:val="0090514D"/>
    <w:rsid w:val="0090566F"/>
    <w:rsid w:val="009077D4"/>
    <w:rsid w:val="00907A62"/>
    <w:rsid w:val="00907F28"/>
    <w:rsid w:val="00910508"/>
    <w:rsid w:val="00911459"/>
    <w:rsid w:val="009115B6"/>
    <w:rsid w:val="0091167D"/>
    <w:rsid w:val="0091173B"/>
    <w:rsid w:val="00911EB5"/>
    <w:rsid w:val="009128CD"/>
    <w:rsid w:val="0091638C"/>
    <w:rsid w:val="0091671C"/>
    <w:rsid w:val="00916EC8"/>
    <w:rsid w:val="00917459"/>
    <w:rsid w:val="009201BA"/>
    <w:rsid w:val="0092070F"/>
    <w:rsid w:val="00921F4B"/>
    <w:rsid w:val="009225E4"/>
    <w:rsid w:val="00922D03"/>
    <w:rsid w:val="00922D35"/>
    <w:rsid w:val="009235AF"/>
    <w:rsid w:val="00926BDD"/>
    <w:rsid w:val="00926F33"/>
    <w:rsid w:val="009323D0"/>
    <w:rsid w:val="00932B77"/>
    <w:rsid w:val="00934C53"/>
    <w:rsid w:val="00937717"/>
    <w:rsid w:val="00942115"/>
    <w:rsid w:val="00942A6C"/>
    <w:rsid w:val="00945AC8"/>
    <w:rsid w:val="00946E1A"/>
    <w:rsid w:val="00950F94"/>
    <w:rsid w:val="0095255C"/>
    <w:rsid w:val="00952623"/>
    <w:rsid w:val="00954B28"/>
    <w:rsid w:val="009557D8"/>
    <w:rsid w:val="00955ACD"/>
    <w:rsid w:val="00960F9D"/>
    <w:rsid w:val="009610FB"/>
    <w:rsid w:val="00961CDA"/>
    <w:rsid w:val="009633D4"/>
    <w:rsid w:val="00964644"/>
    <w:rsid w:val="00965271"/>
    <w:rsid w:val="00965EEB"/>
    <w:rsid w:val="009660DB"/>
    <w:rsid w:val="009701F7"/>
    <w:rsid w:val="00971B4E"/>
    <w:rsid w:val="00973B38"/>
    <w:rsid w:val="009755EB"/>
    <w:rsid w:val="00975A66"/>
    <w:rsid w:val="00977138"/>
    <w:rsid w:val="00980BFC"/>
    <w:rsid w:val="00981974"/>
    <w:rsid w:val="00983F91"/>
    <w:rsid w:val="00984A9C"/>
    <w:rsid w:val="0098576C"/>
    <w:rsid w:val="0098694C"/>
    <w:rsid w:val="00986DF0"/>
    <w:rsid w:val="00990960"/>
    <w:rsid w:val="00990BD9"/>
    <w:rsid w:val="009917BC"/>
    <w:rsid w:val="00992BEA"/>
    <w:rsid w:val="009937EB"/>
    <w:rsid w:val="0099559E"/>
    <w:rsid w:val="00995E4D"/>
    <w:rsid w:val="009976CF"/>
    <w:rsid w:val="009A0505"/>
    <w:rsid w:val="009A17C2"/>
    <w:rsid w:val="009A18A4"/>
    <w:rsid w:val="009A2AF7"/>
    <w:rsid w:val="009A2CCF"/>
    <w:rsid w:val="009A3ABF"/>
    <w:rsid w:val="009A51CC"/>
    <w:rsid w:val="009A55D4"/>
    <w:rsid w:val="009A7535"/>
    <w:rsid w:val="009B0FD0"/>
    <w:rsid w:val="009B18FC"/>
    <w:rsid w:val="009B1FC5"/>
    <w:rsid w:val="009B2538"/>
    <w:rsid w:val="009B32C5"/>
    <w:rsid w:val="009B3564"/>
    <w:rsid w:val="009B39A2"/>
    <w:rsid w:val="009B56A3"/>
    <w:rsid w:val="009B5735"/>
    <w:rsid w:val="009B5B30"/>
    <w:rsid w:val="009B6270"/>
    <w:rsid w:val="009B656B"/>
    <w:rsid w:val="009B78F1"/>
    <w:rsid w:val="009B7D43"/>
    <w:rsid w:val="009C23D8"/>
    <w:rsid w:val="009C2B99"/>
    <w:rsid w:val="009C356C"/>
    <w:rsid w:val="009C386D"/>
    <w:rsid w:val="009C5B82"/>
    <w:rsid w:val="009D0571"/>
    <w:rsid w:val="009D07EC"/>
    <w:rsid w:val="009D0E52"/>
    <w:rsid w:val="009D2F74"/>
    <w:rsid w:val="009D36FB"/>
    <w:rsid w:val="009D49D0"/>
    <w:rsid w:val="009D6C24"/>
    <w:rsid w:val="009D7A82"/>
    <w:rsid w:val="009D7D72"/>
    <w:rsid w:val="009E06FE"/>
    <w:rsid w:val="009E0E97"/>
    <w:rsid w:val="009E1928"/>
    <w:rsid w:val="009E2CB8"/>
    <w:rsid w:val="009E3ECF"/>
    <w:rsid w:val="009E5FC5"/>
    <w:rsid w:val="009E6241"/>
    <w:rsid w:val="009F1370"/>
    <w:rsid w:val="009F33AC"/>
    <w:rsid w:val="009F5DEE"/>
    <w:rsid w:val="009F630B"/>
    <w:rsid w:val="009F6852"/>
    <w:rsid w:val="009F78A8"/>
    <w:rsid w:val="00A008C9"/>
    <w:rsid w:val="00A00AE2"/>
    <w:rsid w:val="00A0130B"/>
    <w:rsid w:val="00A01D9D"/>
    <w:rsid w:val="00A04389"/>
    <w:rsid w:val="00A047EF"/>
    <w:rsid w:val="00A058F0"/>
    <w:rsid w:val="00A05A77"/>
    <w:rsid w:val="00A06AEE"/>
    <w:rsid w:val="00A125D8"/>
    <w:rsid w:val="00A1271D"/>
    <w:rsid w:val="00A12BB4"/>
    <w:rsid w:val="00A12BEE"/>
    <w:rsid w:val="00A12F66"/>
    <w:rsid w:val="00A13637"/>
    <w:rsid w:val="00A13756"/>
    <w:rsid w:val="00A139AF"/>
    <w:rsid w:val="00A13B53"/>
    <w:rsid w:val="00A142E1"/>
    <w:rsid w:val="00A17460"/>
    <w:rsid w:val="00A17821"/>
    <w:rsid w:val="00A2085C"/>
    <w:rsid w:val="00A222A0"/>
    <w:rsid w:val="00A222C3"/>
    <w:rsid w:val="00A22F34"/>
    <w:rsid w:val="00A234C7"/>
    <w:rsid w:val="00A24B34"/>
    <w:rsid w:val="00A24C1A"/>
    <w:rsid w:val="00A2684F"/>
    <w:rsid w:val="00A26FB7"/>
    <w:rsid w:val="00A307BD"/>
    <w:rsid w:val="00A322A9"/>
    <w:rsid w:val="00A326C6"/>
    <w:rsid w:val="00A32FFD"/>
    <w:rsid w:val="00A339CB"/>
    <w:rsid w:val="00A35446"/>
    <w:rsid w:val="00A35469"/>
    <w:rsid w:val="00A37D0B"/>
    <w:rsid w:val="00A40603"/>
    <w:rsid w:val="00A420BE"/>
    <w:rsid w:val="00A42AE0"/>
    <w:rsid w:val="00A440A2"/>
    <w:rsid w:val="00A457ED"/>
    <w:rsid w:val="00A472CC"/>
    <w:rsid w:val="00A47593"/>
    <w:rsid w:val="00A479E0"/>
    <w:rsid w:val="00A50C49"/>
    <w:rsid w:val="00A51DBD"/>
    <w:rsid w:val="00A5311B"/>
    <w:rsid w:val="00A54475"/>
    <w:rsid w:val="00A55238"/>
    <w:rsid w:val="00A55AFC"/>
    <w:rsid w:val="00A55F71"/>
    <w:rsid w:val="00A5661D"/>
    <w:rsid w:val="00A57636"/>
    <w:rsid w:val="00A57884"/>
    <w:rsid w:val="00A60A45"/>
    <w:rsid w:val="00A62035"/>
    <w:rsid w:val="00A64396"/>
    <w:rsid w:val="00A66DF1"/>
    <w:rsid w:val="00A6728A"/>
    <w:rsid w:val="00A67755"/>
    <w:rsid w:val="00A67F79"/>
    <w:rsid w:val="00A729D9"/>
    <w:rsid w:val="00A73A94"/>
    <w:rsid w:val="00A74358"/>
    <w:rsid w:val="00A746CB"/>
    <w:rsid w:val="00A74E0E"/>
    <w:rsid w:val="00A7501D"/>
    <w:rsid w:val="00A7563F"/>
    <w:rsid w:val="00A7698E"/>
    <w:rsid w:val="00A76B85"/>
    <w:rsid w:val="00A76E0C"/>
    <w:rsid w:val="00A77E1B"/>
    <w:rsid w:val="00A809D0"/>
    <w:rsid w:val="00A81242"/>
    <w:rsid w:val="00A82F87"/>
    <w:rsid w:val="00A831C1"/>
    <w:rsid w:val="00A840DF"/>
    <w:rsid w:val="00A84A7C"/>
    <w:rsid w:val="00A84E9D"/>
    <w:rsid w:val="00A850D8"/>
    <w:rsid w:val="00A85277"/>
    <w:rsid w:val="00A859B6"/>
    <w:rsid w:val="00A8750A"/>
    <w:rsid w:val="00A87A71"/>
    <w:rsid w:val="00A90BA7"/>
    <w:rsid w:val="00A91050"/>
    <w:rsid w:val="00A91E14"/>
    <w:rsid w:val="00A925DA"/>
    <w:rsid w:val="00A94235"/>
    <w:rsid w:val="00A94E70"/>
    <w:rsid w:val="00A96A06"/>
    <w:rsid w:val="00A96B25"/>
    <w:rsid w:val="00AA00B9"/>
    <w:rsid w:val="00AA17A9"/>
    <w:rsid w:val="00AA17EB"/>
    <w:rsid w:val="00AA260F"/>
    <w:rsid w:val="00AA2D97"/>
    <w:rsid w:val="00AA3A55"/>
    <w:rsid w:val="00AA40B6"/>
    <w:rsid w:val="00AA4168"/>
    <w:rsid w:val="00AA583A"/>
    <w:rsid w:val="00AA5906"/>
    <w:rsid w:val="00AB0719"/>
    <w:rsid w:val="00AB0D0C"/>
    <w:rsid w:val="00AB2E76"/>
    <w:rsid w:val="00AB4381"/>
    <w:rsid w:val="00AB4756"/>
    <w:rsid w:val="00AB510D"/>
    <w:rsid w:val="00AB5987"/>
    <w:rsid w:val="00AB6781"/>
    <w:rsid w:val="00AB6CD7"/>
    <w:rsid w:val="00AB6E50"/>
    <w:rsid w:val="00AB7198"/>
    <w:rsid w:val="00AB7C62"/>
    <w:rsid w:val="00AC1679"/>
    <w:rsid w:val="00AC1C45"/>
    <w:rsid w:val="00AC2EEF"/>
    <w:rsid w:val="00AC4431"/>
    <w:rsid w:val="00AC5569"/>
    <w:rsid w:val="00AC7BDF"/>
    <w:rsid w:val="00AC7C5B"/>
    <w:rsid w:val="00AD2DD8"/>
    <w:rsid w:val="00AD2FEA"/>
    <w:rsid w:val="00AD3312"/>
    <w:rsid w:val="00AD44C9"/>
    <w:rsid w:val="00AD5062"/>
    <w:rsid w:val="00AD5A7E"/>
    <w:rsid w:val="00AE12A6"/>
    <w:rsid w:val="00AE2A49"/>
    <w:rsid w:val="00AE594A"/>
    <w:rsid w:val="00AE75DA"/>
    <w:rsid w:val="00AF111A"/>
    <w:rsid w:val="00AF55E5"/>
    <w:rsid w:val="00AF55F9"/>
    <w:rsid w:val="00B00068"/>
    <w:rsid w:val="00B00D68"/>
    <w:rsid w:val="00B03B1F"/>
    <w:rsid w:val="00B041BE"/>
    <w:rsid w:val="00B04A5A"/>
    <w:rsid w:val="00B04A7C"/>
    <w:rsid w:val="00B04BBC"/>
    <w:rsid w:val="00B0527A"/>
    <w:rsid w:val="00B07CED"/>
    <w:rsid w:val="00B11E1D"/>
    <w:rsid w:val="00B12551"/>
    <w:rsid w:val="00B131FF"/>
    <w:rsid w:val="00B14726"/>
    <w:rsid w:val="00B15799"/>
    <w:rsid w:val="00B171F3"/>
    <w:rsid w:val="00B173F5"/>
    <w:rsid w:val="00B174F7"/>
    <w:rsid w:val="00B17BF2"/>
    <w:rsid w:val="00B222E6"/>
    <w:rsid w:val="00B22575"/>
    <w:rsid w:val="00B2453D"/>
    <w:rsid w:val="00B2485F"/>
    <w:rsid w:val="00B24BC0"/>
    <w:rsid w:val="00B26B3F"/>
    <w:rsid w:val="00B31D5C"/>
    <w:rsid w:val="00B31E9F"/>
    <w:rsid w:val="00B323D0"/>
    <w:rsid w:val="00B32A52"/>
    <w:rsid w:val="00B34584"/>
    <w:rsid w:val="00B348F3"/>
    <w:rsid w:val="00B34E38"/>
    <w:rsid w:val="00B36D64"/>
    <w:rsid w:val="00B37D2F"/>
    <w:rsid w:val="00B428AF"/>
    <w:rsid w:val="00B429C6"/>
    <w:rsid w:val="00B43907"/>
    <w:rsid w:val="00B45075"/>
    <w:rsid w:val="00B473B7"/>
    <w:rsid w:val="00B50E7B"/>
    <w:rsid w:val="00B51719"/>
    <w:rsid w:val="00B53AB4"/>
    <w:rsid w:val="00B53CED"/>
    <w:rsid w:val="00B542C3"/>
    <w:rsid w:val="00B54C4F"/>
    <w:rsid w:val="00B55CDC"/>
    <w:rsid w:val="00B6016D"/>
    <w:rsid w:val="00B60C2B"/>
    <w:rsid w:val="00B60D84"/>
    <w:rsid w:val="00B65777"/>
    <w:rsid w:val="00B670A9"/>
    <w:rsid w:val="00B6779F"/>
    <w:rsid w:val="00B70054"/>
    <w:rsid w:val="00B712B5"/>
    <w:rsid w:val="00B71715"/>
    <w:rsid w:val="00B75159"/>
    <w:rsid w:val="00B75F67"/>
    <w:rsid w:val="00B7703E"/>
    <w:rsid w:val="00B77B61"/>
    <w:rsid w:val="00B77B9B"/>
    <w:rsid w:val="00B80330"/>
    <w:rsid w:val="00B82895"/>
    <w:rsid w:val="00B82C55"/>
    <w:rsid w:val="00B82E17"/>
    <w:rsid w:val="00B848A0"/>
    <w:rsid w:val="00B87310"/>
    <w:rsid w:val="00B9031E"/>
    <w:rsid w:val="00B914E2"/>
    <w:rsid w:val="00B9269A"/>
    <w:rsid w:val="00B92EAA"/>
    <w:rsid w:val="00B930AE"/>
    <w:rsid w:val="00B94357"/>
    <w:rsid w:val="00B95EE3"/>
    <w:rsid w:val="00B97771"/>
    <w:rsid w:val="00BA0007"/>
    <w:rsid w:val="00BA0712"/>
    <w:rsid w:val="00BA11F3"/>
    <w:rsid w:val="00BA26A6"/>
    <w:rsid w:val="00BA2839"/>
    <w:rsid w:val="00BA4551"/>
    <w:rsid w:val="00BA55A8"/>
    <w:rsid w:val="00BA55FB"/>
    <w:rsid w:val="00BA71E9"/>
    <w:rsid w:val="00BB1CA1"/>
    <w:rsid w:val="00BB294B"/>
    <w:rsid w:val="00BB2F94"/>
    <w:rsid w:val="00BB45D2"/>
    <w:rsid w:val="00BB49FF"/>
    <w:rsid w:val="00BB4CFF"/>
    <w:rsid w:val="00BB6063"/>
    <w:rsid w:val="00BB60EA"/>
    <w:rsid w:val="00BB61B7"/>
    <w:rsid w:val="00BC0244"/>
    <w:rsid w:val="00BC0432"/>
    <w:rsid w:val="00BC2BE6"/>
    <w:rsid w:val="00BC4417"/>
    <w:rsid w:val="00BC54A0"/>
    <w:rsid w:val="00BC55C6"/>
    <w:rsid w:val="00BC5BCB"/>
    <w:rsid w:val="00BC6E65"/>
    <w:rsid w:val="00BD061C"/>
    <w:rsid w:val="00BD1C37"/>
    <w:rsid w:val="00BD33C4"/>
    <w:rsid w:val="00BD40BA"/>
    <w:rsid w:val="00BD6C4D"/>
    <w:rsid w:val="00BE19B5"/>
    <w:rsid w:val="00BE23EC"/>
    <w:rsid w:val="00BE2477"/>
    <w:rsid w:val="00BE3232"/>
    <w:rsid w:val="00BE5A8E"/>
    <w:rsid w:val="00BF0E67"/>
    <w:rsid w:val="00BF0FDF"/>
    <w:rsid w:val="00BF269C"/>
    <w:rsid w:val="00BF2FE0"/>
    <w:rsid w:val="00BF31CE"/>
    <w:rsid w:val="00BF32B7"/>
    <w:rsid w:val="00BF6B3D"/>
    <w:rsid w:val="00BF7568"/>
    <w:rsid w:val="00C00054"/>
    <w:rsid w:val="00C0161A"/>
    <w:rsid w:val="00C0354D"/>
    <w:rsid w:val="00C04EE0"/>
    <w:rsid w:val="00C05E6E"/>
    <w:rsid w:val="00C10987"/>
    <w:rsid w:val="00C10B45"/>
    <w:rsid w:val="00C119CE"/>
    <w:rsid w:val="00C11A2A"/>
    <w:rsid w:val="00C11B42"/>
    <w:rsid w:val="00C14646"/>
    <w:rsid w:val="00C15CAF"/>
    <w:rsid w:val="00C21B1F"/>
    <w:rsid w:val="00C21B4A"/>
    <w:rsid w:val="00C225D1"/>
    <w:rsid w:val="00C24D6B"/>
    <w:rsid w:val="00C26354"/>
    <w:rsid w:val="00C27D20"/>
    <w:rsid w:val="00C3114D"/>
    <w:rsid w:val="00C31B9E"/>
    <w:rsid w:val="00C32060"/>
    <w:rsid w:val="00C32C0B"/>
    <w:rsid w:val="00C330BC"/>
    <w:rsid w:val="00C3500E"/>
    <w:rsid w:val="00C377EF"/>
    <w:rsid w:val="00C37D76"/>
    <w:rsid w:val="00C40666"/>
    <w:rsid w:val="00C42002"/>
    <w:rsid w:val="00C44ABF"/>
    <w:rsid w:val="00C455D6"/>
    <w:rsid w:val="00C463FD"/>
    <w:rsid w:val="00C46550"/>
    <w:rsid w:val="00C465B3"/>
    <w:rsid w:val="00C50523"/>
    <w:rsid w:val="00C515E2"/>
    <w:rsid w:val="00C51CBB"/>
    <w:rsid w:val="00C546CB"/>
    <w:rsid w:val="00C60663"/>
    <w:rsid w:val="00C60FE5"/>
    <w:rsid w:val="00C6104A"/>
    <w:rsid w:val="00C61E1C"/>
    <w:rsid w:val="00C6337B"/>
    <w:rsid w:val="00C63947"/>
    <w:rsid w:val="00C654CF"/>
    <w:rsid w:val="00C65554"/>
    <w:rsid w:val="00C66CEF"/>
    <w:rsid w:val="00C70E8F"/>
    <w:rsid w:val="00C71493"/>
    <w:rsid w:val="00C72922"/>
    <w:rsid w:val="00C73584"/>
    <w:rsid w:val="00C73CE9"/>
    <w:rsid w:val="00C802F0"/>
    <w:rsid w:val="00C8079B"/>
    <w:rsid w:val="00C807FF"/>
    <w:rsid w:val="00C80E72"/>
    <w:rsid w:val="00C81E0D"/>
    <w:rsid w:val="00C82D19"/>
    <w:rsid w:val="00C836D2"/>
    <w:rsid w:val="00C8758A"/>
    <w:rsid w:val="00C91666"/>
    <w:rsid w:val="00C91ACF"/>
    <w:rsid w:val="00C93580"/>
    <w:rsid w:val="00C93732"/>
    <w:rsid w:val="00C94844"/>
    <w:rsid w:val="00C95A73"/>
    <w:rsid w:val="00C96105"/>
    <w:rsid w:val="00C96B81"/>
    <w:rsid w:val="00C96F7A"/>
    <w:rsid w:val="00CA0768"/>
    <w:rsid w:val="00CA241B"/>
    <w:rsid w:val="00CA4F85"/>
    <w:rsid w:val="00CA5823"/>
    <w:rsid w:val="00CA647C"/>
    <w:rsid w:val="00CA7CB0"/>
    <w:rsid w:val="00CA7D43"/>
    <w:rsid w:val="00CA7EA9"/>
    <w:rsid w:val="00CB036D"/>
    <w:rsid w:val="00CB048B"/>
    <w:rsid w:val="00CB147A"/>
    <w:rsid w:val="00CB18DC"/>
    <w:rsid w:val="00CB1B69"/>
    <w:rsid w:val="00CB3D56"/>
    <w:rsid w:val="00CB5098"/>
    <w:rsid w:val="00CB50F1"/>
    <w:rsid w:val="00CB5E49"/>
    <w:rsid w:val="00CB61C0"/>
    <w:rsid w:val="00CB6BBF"/>
    <w:rsid w:val="00CB7CAC"/>
    <w:rsid w:val="00CB7D07"/>
    <w:rsid w:val="00CC0B9E"/>
    <w:rsid w:val="00CC3ADF"/>
    <w:rsid w:val="00CC49C3"/>
    <w:rsid w:val="00CC5190"/>
    <w:rsid w:val="00CC6E79"/>
    <w:rsid w:val="00CC727F"/>
    <w:rsid w:val="00CC7296"/>
    <w:rsid w:val="00CC7527"/>
    <w:rsid w:val="00CD0AC5"/>
    <w:rsid w:val="00CD0B52"/>
    <w:rsid w:val="00CD0BED"/>
    <w:rsid w:val="00CD1B7F"/>
    <w:rsid w:val="00CD228E"/>
    <w:rsid w:val="00CD24AF"/>
    <w:rsid w:val="00CD254A"/>
    <w:rsid w:val="00CD2D28"/>
    <w:rsid w:val="00CD306F"/>
    <w:rsid w:val="00CD33BC"/>
    <w:rsid w:val="00CD3A8A"/>
    <w:rsid w:val="00CD3BC2"/>
    <w:rsid w:val="00CD4CC0"/>
    <w:rsid w:val="00CD4ED1"/>
    <w:rsid w:val="00CD5D29"/>
    <w:rsid w:val="00CE03AF"/>
    <w:rsid w:val="00CE07FF"/>
    <w:rsid w:val="00CE2131"/>
    <w:rsid w:val="00CE5175"/>
    <w:rsid w:val="00CE53D2"/>
    <w:rsid w:val="00CE582B"/>
    <w:rsid w:val="00CE5F66"/>
    <w:rsid w:val="00CE6347"/>
    <w:rsid w:val="00CE7398"/>
    <w:rsid w:val="00CE754A"/>
    <w:rsid w:val="00CE77A4"/>
    <w:rsid w:val="00CF1CC1"/>
    <w:rsid w:val="00CF2138"/>
    <w:rsid w:val="00CF267C"/>
    <w:rsid w:val="00CF38F1"/>
    <w:rsid w:val="00CF4AAE"/>
    <w:rsid w:val="00CF514B"/>
    <w:rsid w:val="00CF774C"/>
    <w:rsid w:val="00D00BE9"/>
    <w:rsid w:val="00D00C94"/>
    <w:rsid w:val="00D00EF8"/>
    <w:rsid w:val="00D04FDD"/>
    <w:rsid w:val="00D06393"/>
    <w:rsid w:val="00D072B6"/>
    <w:rsid w:val="00D11271"/>
    <w:rsid w:val="00D113B7"/>
    <w:rsid w:val="00D11475"/>
    <w:rsid w:val="00D13AF2"/>
    <w:rsid w:val="00D13C8A"/>
    <w:rsid w:val="00D13EBA"/>
    <w:rsid w:val="00D1412F"/>
    <w:rsid w:val="00D16359"/>
    <w:rsid w:val="00D163CC"/>
    <w:rsid w:val="00D16CA9"/>
    <w:rsid w:val="00D202E7"/>
    <w:rsid w:val="00D21505"/>
    <w:rsid w:val="00D21CFA"/>
    <w:rsid w:val="00D2213C"/>
    <w:rsid w:val="00D227A5"/>
    <w:rsid w:val="00D23110"/>
    <w:rsid w:val="00D23CDB"/>
    <w:rsid w:val="00D24A7B"/>
    <w:rsid w:val="00D25352"/>
    <w:rsid w:val="00D261BF"/>
    <w:rsid w:val="00D263B0"/>
    <w:rsid w:val="00D26594"/>
    <w:rsid w:val="00D26A60"/>
    <w:rsid w:val="00D27AB0"/>
    <w:rsid w:val="00D27AB3"/>
    <w:rsid w:val="00D27F4E"/>
    <w:rsid w:val="00D30C27"/>
    <w:rsid w:val="00D3147F"/>
    <w:rsid w:val="00D34EE0"/>
    <w:rsid w:val="00D35378"/>
    <w:rsid w:val="00D357DF"/>
    <w:rsid w:val="00D36A0E"/>
    <w:rsid w:val="00D36DDB"/>
    <w:rsid w:val="00D403BC"/>
    <w:rsid w:val="00D4069F"/>
    <w:rsid w:val="00D409C2"/>
    <w:rsid w:val="00D41160"/>
    <w:rsid w:val="00D422AB"/>
    <w:rsid w:val="00D429B0"/>
    <w:rsid w:val="00D434B3"/>
    <w:rsid w:val="00D43A32"/>
    <w:rsid w:val="00D43FEC"/>
    <w:rsid w:val="00D46921"/>
    <w:rsid w:val="00D511F9"/>
    <w:rsid w:val="00D52B2C"/>
    <w:rsid w:val="00D52F5D"/>
    <w:rsid w:val="00D5580B"/>
    <w:rsid w:val="00D56D2F"/>
    <w:rsid w:val="00D60156"/>
    <w:rsid w:val="00D6160E"/>
    <w:rsid w:val="00D616B5"/>
    <w:rsid w:val="00D62145"/>
    <w:rsid w:val="00D62604"/>
    <w:rsid w:val="00D62A78"/>
    <w:rsid w:val="00D65E5F"/>
    <w:rsid w:val="00D65FD6"/>
    <w:rsid w:val="00D66208"/>
    <w:rsid w:val="00D66C67"/>
    <w:rsid w:val="00D679E0"/>
    <w:rsid w:val="00D71C6F"/>
    <w:rsid w:val="00D7293C"/>
    <w:rsid w:val="00D737BD"/>
    <w:rsid w:val="00D7495F"/>
    <w:rsid w:val="00D75000"/>
    <w:rsid w:val="00D7536D"/>
    <w:rsid w:val="00D76066"/>
    <w:rsid w:val="00D77111"/>
    <w:rsid w:val="00D802F2"/>
    <w:rsid w:val="00D8158A"/>
    <w:rsid w:val="00D81D56"/>
    <w:rsid w:val="00D82B27"/>
    <w:rsid w:val="00D8312D"/>
    <w:rsid w:val="00D85196"/>
    <w:rsid w:val="00D8523F"/>
    <w:rsid w:val="00D86260"/>
    <w:rsid w:val="00D863EA"/>
    <w:rsid w:val="00D87879"/>
    <w:rsid w:val="00D91B91"/>
    <w:rsid w:val="00D91DA6"/>
    <w:rsid w:val="00D91E7E"/>
    <w:rsid w:val="00D93176"/>
    <w:rsid w:val="00D94347"/>
    <w:rsid w:val="00D94D63"/>
    <w:rsid w:val="00D97405"/>
    <w:rsid w:val="00D97EA9"/>
    <w:rsid w:val="00DA059D"/>
    <w:rsid w:val="00DA2479"/>
    <w:rsid w:val="00DA4687"/>
    <w:rsid w:val="00DA4AF2"/>
    <w:rsid w:val="00DA52B8"/>
    <w:rsid w:val="00DA7E6D"/>
    <w:rsid w:val="00DB050E"/>
    <w:rsid w:val="00DB2757"/>
    <w:rsid w:val="00DB4093"/>
    <w:rsid w:val="00DB419C"/>
    <w:rsid w:val="00DB4B93"/>
    <w:rsid w:val="00DB676C"/>
    <w:rsid w:val="00DB7CFA"/>
    <w:rsid w:val="00DC0AB3"/>
    <w:rsid w:val="00DC0ED9"/>
    <w:rsid w:val="00DC1C76"/>
    <w:rsid w:val="00DC2219"/>
    <w:rsid w:val="00DC28A5"/>
    <w:rsid w:val="00DC3660"/>
    <w:rsid w:val="00DC397D"/>
    <w:rsid w:val="00DC5EEA"/>
    <w:rsid w:val="00DC648F"/>
    <w:rsid w:val="00DC6A3C"/>
    <w:rsid w:val="00DD4FC3"/>
    <w:rsid w:val="00DD5359"/>
    <w:rsid w:val="00DD5392"/>
    <w:rsid w:val="00DD570B"/>
    <w:rsid w:val="00DD5E65"/>
    <w:rsid w:val="00DD7372"/>
    <w:rsid w:val="00DE0336"/>
    <w:rsid w:val="00DE0414"/>
    <w:rsid w:val="00DE05EF"/>
    <w:rsid w:val="00DE0706"/>
    <w:rsid w:val="00DE2933"/>
    <w:rsid w:val="00DE3BEA"/>
    <w:rsid w:val="00DE499A"/>
    <w:rsid w:val="00DE49E5"/>
    <w:rsid w:val="00DE669C"/>
    <w:rsid w:val="00DE6CF3"/>
    <w:rsid w:val="00DE7564"/>
    <w:rsid w:val="00DF0A6C"/>
    <w:rsid w:val="00DF27E0"/>
    <w:rsid w:val="00DF2F16"/>
    <w:rsid w:val="00DF3BDA"/>
    <w:rsid w:val="00DF4B87"/>
    <w:rsid w:val="00DF5B20"/>
    <w:rsid w:val="00DF5CB5"/>
    <w:rsid w:val="00DF7BE6"/>
    <w:rsid w:val="00E0012B"/>
    <w:rsid w:val="00E01776"/>
    <w:rsid w:val="00E01F7A"/>
    <w:rsid w:val="00E02710"/>
    <w:rsid w:val="00E03755"/>
    <w:rsid w:val="00E039E5"/>
    <w:rsid w:val="00E03D49"/>
    <w:rsid w:val="00E040A6"/>
    <w:rsid w:val="00E04676"/>
    <w:rsid w:val="00E0569E"/>
    <w:rsid w:val="00E05E1C"/>
    <w:rsid w:val="00E06425"/>
    <w:rsid w:val="00E064EC"/>
    <w:rsid w:val="00E10D50"/>
    <w:rsid w:val="00E10E20"/>
    <w:rsid w:val="00E10FA9"/>
    <w:rsid w:val="00E114D2"/>
    <w:rsid w:val="00E13025"/>
    <w:rsid w:val="00E130FB"/>
    <w:rsid w:val="00E13D9F"/>
    <w:rsid w:val="00E157C1"/>
    <w:rsid w:val="00E16019"/>
    <w:rsid w:val="00E17C02"/>
    <w:rsid w:val="00E2030A"/>
    <w:rsid w:val="00E21591"/>
    <w:rsid w:val="00E22925"/>
    <w:rsid w:val="00E23C5E"/>
    <w:rsid w:val="00E25610"/>
    <w:rsid w:val="00E25C9C"/>
    <w:rsid w:val="00E25CD2"/>
    <w:rsid w:val="00E25E19"/>
    <w:rsid w:val="00E277C3"/>
    <w:rsid w:val="00E27B01"/>
    <w:rsid w:val="00E30E2B"/>
    <w:rsid w:val="00E32056"/>
    <w:rsid w:val="00E32662"/>
    <w:rsid w:val="00E328A0"/>
    <w:rsid w:val="00E44A8D"/>
    <w:rsid w:val="00E44BFD"/>
    <w:rsid w:val="00E45F2A"/>
    <w:rsid w:val="00E468F6"/>
    <w:rsid w:val="00E4700D"/>
    <w:rsid w:val="00E474BF"/>
    <w:rsid w:val="00E52915"/>
    <w:rsid w:val="00E54799"/>
    <w:rsid w:val="00E6048D"/>
    <w:rsid w:val="00E61BE0"/>
    <w:rsid w:val="00E6312F"/>
    <w:rsid w:val="00E64AD2"/>
    <w:rsid w:val="00E64C76"/>
    <w:rsid w:val="00E65E10"/>
    <w:rsid w:val="00E67406"/>
    <w:rsid w:val="00E70ED5"/>
    <w:rsid w:val="00E71052"/>
    <w:rsid w:val="00E71891"/>
    <w:rsid w:val="00E73892"/>
    <w:rsid w:val="00E80638"/>
    <w:rsid w:val="00E8150A"/>
    <w:rsid w:val="00E8155B"/>
    <w:rsid w:val="00E828FA"/>
    <w:rsid w:val="00E848FA"/>
    <w:rsid w:val="00E84969"/>
    <w:rsid w:val="00E91205"/>
    <w:rsid w:val="00E91C24"/>
    <w:rsid w:val="00E93A1A"/>
    <w:rsid w:val="00E93C81"/>
    <w:rsid w:val="00E94E55"/>
    <w:rsid w:val="00E953EA"/>
    <w:rsid w:val="00E965B8"/>
    <w:rsid w:val="00E97710"/>
    <w:rsid w:val="00EA000F"/>
    <w:rsid w:val="00EA190D"/>
    <w:rsid w:val="00EA2D05"/>
    <w:rsid w:val="00EA3303"/>
    <w:rsid w:val="00EA3393"/>
    <w:rsid w:val="00EA7E05"/>
    <w:rsid w:val="00EB15D2"/>
    <w:rsid w:val="00EB16C7"/>
    <w:rsid w:val="00EB1C33"/>
    <w:rsid w:val="00EB4E0F"/>
    <w:rsid w:val="00EB64AA"/>
    <w:rsid w:val="00EB6658"/>
    <w:rsid w:val="00EC09CB"/>
    <w:rsid w:val="00EC0C13"/>
    <w:rsid w:val="00EC12E8"/>
    <w:rsid w:val="00EC155D"/>
    <w:rsid w:val="00EC2147"/>
    <w:rsid w:val="00EC256F"/>
    <w:rsid w:val="00EC700D"/>
    <w:rsid w:val="00EC7475"/>
    <w:rsid w:val="00ED134E"/>
    <w:rsid w:val="00ED1C98"/>
    <w:rsid w:val="00ED29CE"/>
    <w:rsid w:val="00ED4967"/>
    <w:rsid w:val="00ED4A52"/>
    <w:rsid w:val="00ED5C86"/>
    <w:rsid w:val="00ED5EB8"/>
    <w:rsid w:val="00ED6C25"/>
    <w:rsid w:val="00ED7E31"/>
    <w:rsid w:val="00EE1F3F"/>
    <w:rsid w:val="00EE2F50"/>
    <w:rsid w:val="00EE3115"/>
    <w:rsid w:val="00EE4BD7"/>
    <w:rsid w:val="00EE527F"/>
    <w:rsid w:val="00EE5BF5"/>
    <w:rsid w:val="00EE711D"/>
    <w:rsid w:val="00EF3F62"/>
    <w:rsid w:val="00EF7366"/>
    <w:rsid w:val="00F008EF"/>
    <w:rsid w:val="00F01DC0"/>
    <w:rsid w:val="00F022AA"/>
    <w:rsid w:val="00F039DD"/>
    <w:rsid w:val="00F05707"/>
    <w:rsid w:val="00F05DE8"/>
    <w:rsid w:val="00F066B2"/>
    <w:rsid w:val="00F06830"/>
    <w:rsid w:val="00F0690E"/>
    <w:rsid w:val="00F06D3A"/>
    <w:rsid w:val="00F1093C"/>
    <w:rsid w:val="00F10EBD"/>
    <w:rsid w:val="00F10F1E"/>
    <w:rsid w:val="00F112CB"/>
    <w:rsid w:val="00F15291"/>
    <w:rsid w:val="00F156F5"/>
    <w:rsid w:val="00F17F3E"/>
    <w:rsid w:val="00F20BAD"/>
    <w:rsid w:val="00F2165A"/>
    <w:rsid w:val="00F22696"/>
    <w:rsid w:val="00F23873"/>
    <w:rsid w:val="00F248B8"/>
    <w:rsid w:val="00F252A2"/>
    <w:rsid w:val="00F268E0"/>
    <w:rsid w:val="00F275B9"/>
    <w:rsid w:val="00F27A8E"/>
    <w:rsid w:val="00F27E9A"/>
    <w:rsid w:val="00F31D9F"/>
    <w:rsid w:val="00F34560"/>
    <w:rsid w:val="00F358E9"/>
    <w:rsid w:val="00F35DB7"/>
    <w:rsid w:val="00F364D5"/>
    <w:rsid w:val="00F3751A"/>
    <w:rsid w:val="00F411FA"/>
    <w:rsid w:val="00F438BF"/>
    <w:rsid w:val="00F43AC2"/>
    <w:rsid w:val="00F441DB"/>
    <w:rsid w:val="00F464BF"/>
    <w:rsid w:val="00F46EBD"/>
    <w:rsid w:val="00F475E0"/>
    <w:rsid w:val="00F52FA7"/>
    <w:rsid w:val="00F54CAC"/>
    <w:rsid w:val="00F56623"/>
    <w:rsid w:val="00F57D03"/>
    <w:rsid w:val="00F63CBD"/>
    <w:rsid w:val="00F64782"/>
    <w:rsid w:val="00F647D3"/>
    <w:rsid w:val="00F64E04"/>
    <w:rsid w:val="00F65834"/>
    <w:rsid w:val="00F65D79"/>
    <w:rsid w:val="00F6617E"/>
    <w:rsid w:val="00F6637F"/>
    <w:rsid w:val="00F678E0"/>
    <w:rsid w:val="00F7116F"/>
    <w:rsid w:val="00F71BD6"/>
    <w:rsid w:val="00F7473C"/>
    <w:rsid w:val="00F76419"/>
    <w:rsid w:val="00F764C2"/>
    <w:rsid w:val="00F77D3F"/>
    <w:rsid w:val="00F82A40"/>
    <w:rsid w:val="00F82B13"/>
    <w:rsid w:val="00F83E11"/>
    <w:rsid w:val="00F84DB4"/>
    <w:rsid w:val="00F85DC6"/>
    <w:rsid w:val="00F87B34"/>
    <w:rsid w:val="00F91664"/>
    <w:rsid w:val="00F9169D"/>
    <w:rsid w:val="00F92A77"/>
    <w:rsid w:val="00F938A0"/>
    <w:rsid w:val="00F94978"/>
    <w:rsid w:val="00F94F47"/>
    <w:rsid w:val="00F95527"/>
    <w:rsid w:val="00F95547"/>
    <w:rsid w:val="00FA0612"/>
    <w:rsid w:val="00FA134A"/>
    <w:rsid w:val="00FA14D7"/>
    <w:rsid w:val="00FA3764"/>
    <w:rsid w:val="00FA3D56"/>
    <w:rsid w:val="00FA5B43"/>
    <w:rsid w:val="00FA7551"/>
    <w:rsid w:val="00FB0193"/>
    <w:rsid w:val="00FB0D9A"/>
    <w:rsid w:val="00FB22A5"/>
    <w:rsid w:val="00FB2B4E"/>
    <w:rsid w:val="00FB4676"/>
    <w:rsid w:val="00FB46F0"/>
    <w:rsid w:val="00FB6C11"/>
    <w:rsid w:val="00FC2351"/>
    <w:rsid w:val="00FC24A8"/>
    <w:rsid w:val="00FC2AA6"/>
    <w:rsid w:val="00FC5725"/>
    <w:rsid w:val="00FC5DED"/>
    <w:rsid w:val="00FC6E02"/>
    <w:rsid w:val="00FD0728"/>
    <w:rsid w:val="00FD3B8E"/>
    <w:rsid w:val="00FD445F"/>
    <w:rsid w:val="00FD5125"/>
    <w:rsid w:val="00FD52BC"/>
    <w:rsid w:val="00FD6F0B"/>
    <w:rsid w:val="00FE10C4"/>
    <w:rsid w:val="00FE1FB4"/>
    <w:rsid w:val="00FE50F6"/>
    <w:rsid w:val="00FE7885"/>
    <w:rsid w:val="00FF1419"/>
    <w:rsid w:val="00FF1664"/>
    <w:rsid w:val="00FF21F4"/>
    <w:rsid w:val="00FF221E"/>
    <w:rsid w:val="00FF4689"/>
    <w:rsid w:val="00FF4F09"/>
    <w:rsid w:val="00FF5272"/>
    <w:rsid w:val="00FF5D99"/>
    <w:rsid w:val="00FF7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2"/>
    </o:shapelayout>
  </w:shapeDefaults>
  <w:decimalSymbol w:val=","/>
  <w:listSeparator w:val=","/>
  <w14:docId w14:val="6895F2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widowControl w:val="0"/>
      <w:jc w:val="both"/>
    </w:pPr>
    <w:rPr>
      <w:rFonts w:ascii="Times New Roman" w:hAnsi="Times New Roman"/>
      <w:kern w:val="2"/>
      <w:sz w:val="21"/>
      <w:szCs w:val="24"/>
      <w:lang w:eastAsia="ja-JP"/>
    </w:rPr>
  </w:style>
  <w:style w:type="paragraph" w:styleId="Heading1">
    <w:name w:val="heading 1"/>
    <w:basedOn w:val="Normal"/>
    <w:next w:val="Normal"/>
    <w:qFormat/>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252"/>
        <w:tab w:val="right" w:pos="8504"/>
      </w:tabs>
      <w:snapToGrid w:val="0"/>
    </w:pPr>
  </w:style>
  <w:style w:type="paragraph" w:customStyle="1" w:styleId="Author">
    <w:name w:val="Author"/>
    <w:basedOn w:val="Normal"/>
    <w:pPr>
      <w:spacing w:line="340" w:lineRule="exact"/>
      <w:jc w:val="center"/>
    </w:pPr>
    <w:rPr>
      <w:sz w:val="22"/>
    </w:rPr>
  </w:style>
  <w:style w:type="paragraph" w:customStyle="1" w:styleId="affiliation">
    <w:name w:val="affiliation"/>
    <w:basedOn w:val="Normal"/>
    <w:pPr>
      <w:spacing w:line="250" w:lineRule="exact"/>
      <w:jc w:val="center"/>
    </w:pPr>
    <w:rPr>
      <w:sz w:val="18"/>
    </w:rPr>
  </w:style>
  <w:style w:type="paragraph" w:customStyle="1" w:styleId="Abstract">
    <w:name w:val="Abstract"/>
    <w:basedOn w:val="Normal"/>
    <w:pPr>
      <w:spacing w:line="250" w:lineRule="exact"/>
    </w:pPr>
    <w:rPr>
      <w:sz w:val="22"/>
    </w:rPr>
  </w:style>
  <w:style w:type="paragraph" w:customStyle="1" w:styleId="Introduction">
    <w:name w:val="Introduction"/>
    <w:basedOn w:val="Normal"/>
    <w:next w:val="Introduction1"/>
    <w:pPr>
      <w:spacing w:line="236" w:lineRule="exact"/>
    </w:pPr>
    <w:rPr>
      <w:b/>
    </w:rPr>
  </w:style>
  <w:style w:type="paragraph" w:customStyle="1" w:styleId="Keywords">
    <w:name w:val="Keywords"/>
    <w:basedOn w:val="Normal"/>
    <w:pPr>
      <w:spacing w:line="190" w:lineRule="exact"/>
      <w:jc w:val="left"/>
    </w:pPr>
    <w:rPr>
      <w:sz w:val="18"/>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252"/>
        <w:tab w:val="right" w:pos="8504"/>
      </w:tabs>
      <w:snapToGrid w:val="0"/>
    </w:pPr>
  </w:style>
  <w:style w:type="paragraph" w:customStyle="1" w:styleId="affiliationrule">
    <w:name w:val="affiliation(rule)"/>
    <w:basedOn w:val="affiliation"/>
    <w:pPr>
      <w:pBdr>
        <w:top w:val="single" w:sz="8" w:space="1" w:color="000000"/>
      </w:pBdr>
      <w:spacing w:line="120" w:lineRule="exact"/>
    </w:pPr>
  </w:style>
  <w:style w:type="paragraph" w:customStyle="1" w:styleId="Keywordsrule">
    <w:name w:val="Keywords(rule)"/>
    <w:basedOn w:val="Keywords"/>
    <w:pPr>
      <w:pBdr>
        <w:top w:val="single" w:sz="8" w:space="1" w:color="000000"/>
      </w:pBdr>
      <w:spacing w:line="120" w:lineRule="exact"/>
    </w:pPr>
  </w:style>
  <w:style w:type="paragraph" w:customStyle="1" w:styleId="Contact">
    <w:name w:val="Contact"/>
    <w:basedOn w:val="Introduction1"/>
    <w:pPr>
      <w:framePr w:w="4423" w:hSpace="142" w:vSpace="28" w:wrap="notBeside" w:hAnchor="text" w:yAlign="bottom"/>
      <w:pBdr>
        <w:top w:val="single" w:sz="8" w:space="3" w:color="000000"/>
      </w:pBdr>
      <w:ind w:firstLineChars="0" w:firstLine="0"/>
      <w:jc w:val="left"/>
    </w:pPr>
    <w:rPr>
      <w:sz w:val="18"/>
    </w:rPr>
  </w:style>
  <w:style w:type="paragraph" w:customStyle="1" w:styleId="Title1">
    <w:name w:val="Title1"/>
    <w:basedOn w:val="Normal"/>
    <w:pPr>
      <w:spacing w:line="340" w:lineRule="exact"/>
      <w:jc w:val="center"/>
    </w:pPr>
    <w:rPr>
      <w:b/>
      <w:sz w:val="24"/>
    </w:rPr>
  </w:style>
  <w:style w:type="character" w:styleId="PageNumber">
    <w:name w:val="page number"/>
    <w:basedOn w:val="DefaultParagraphFont"/>
  </w:style>
  <w:style w:type="paragraph" w:customStyle="1" w:styleId="Header1">
    <w:name w:val="Header1"/>
    <w:basedOn w:val="Header"/>
  </w:style>
  <w:style w:type="paragraph" w:customStyle="1" w:styleId="footer1">
    <w:name w:val="footer1"/>
    <w:basedOn w:val="Normal"/>
    <w:pPr>
      <w:jc w:val="right"/>
    </w:pPr>
    <w:rPr>
      <w:b/>
      <w:sz w:val="18"/>
    </w:rPr>
  </w:style>
  <w:style w:type="paragraph" w:customStyle="1" w:styleId="Footer10">
    <w:name w:val="Footer1"/>
    <w:basedOn w:val="Normal"/>
    <w:pPr>
      <w:tabs>
        <w:tab w:val="center" w:pos="4950"/>
        <w:tab w:val="right" w:pos="9570"/>
      </w:tabs>
      <w:ind w:rightChars="32" w:right="67"/>
    </w:pPr>
    <w:rPr>
      <w:b/>
      <w:kern w:val="0"/>
      <w:sz w:val="16"/>
    </w:rPr>
  </w:style>
  <w:style w:type="paragraph" w:styleId="Title">
    <w:name w:val="Title"/>
    <w:basedOn w:val="Normal"/>
    <w:link w:val="TitleChar"/>
    <w:qFormat/>
    <w:rsid w:val="00621FA2"/>
    <w:pPr>
      <w:spacing w:line="340" w:lineRule="exact"/>
      <w:jc w:val="center"/>
    </w:pPr>
    <w:rPr>
      <w:b/>
      <w:sz w:val="24"/>
      <w:szCs w:val="20"/>
    </w:rPr>
  </w:style>
  <w:style w:type="paragraph" w:customStyle="1" w:styleId="footer2">
    <w:name w:val="footer2"/>
    <w:basedOn w:val="Footer10"/>
    <w:rPr>
      <w:sz w:val="18"/>
    </w:rPr>
  </w:style>
  <w:style w:type="paragraph" w:customStyle="1" w:styleId="footer3">
    <w:name w:val="footer3"/>
    <w:basedOn w:val="Footer10"/>
    <w:rPr>
      <w:sz w:val="18"/>
    </w:rPr>
  </w:style>
  <w:style w:type="paragraph" w:customStyle="1" w:styleId="Introduction1">
    <w:name w:val="Introduction1"/>
    <w:basedOn w:val="Introduction"/>
    <w:pPr>
      <w:ind w:firstLineChars="100" w:firstLine="211"/>
    </w:pPr>
    <w:rPr>
      <w:b w:val="0"/>
    </w:rPr>
  </w:style>
  <w:style w:type="paragraph" w:customStyle="1" w:styleId="References">
    <w:name w:val="References"/>
    <w:basedOn w:val="Introduction"/>
    <w:pPr>
      <w:spacing w:line="200" w:lineRule="exact"/>
    </w:pPr>
    <w:rPr>
      <w:b w:val="0"/>
      <w:sz w:val="16"/>
    </w:rPr>
  </w:style>
  <w:style w:type="paragraph" w:customStyle="1" w:styleId="Table">
    <w:name w:val="Table"/>
    <w:basedOn w:val="Normal"/>
    <w:rPr>
      <w:sz w:val="18"/>
    </w:rPr>
  </w:style>
  <w:style w:type="paragraph" w:customStyle="1" w:styleId="figure">
    <w:name w:val="figure"/>
    <w:basedOn w:val="Table"/>
  </w:style>
  <w:style w:type="character" w:customStyle="1" w:styleId="TitleChar">
    <w:name w:val="Title Char"/>
    <w:link w:val="Title"/>
    <w:rsid w:val="00621FA2"/>
    <w:rPr>
      <w:rFonts w:ascii="Times New Roman" w:hAnsi="Times New Roman"/>
      <w:b/>
      <w:kern w:val="2"/>
      <w:sz w:val="24"/>
    </w:rPr>
  </w:style>
  <w:style w:type="character" w:customStyle="1" w:styleId="FooterChar">
    <w:name w:val="Footer Char"/>
    <w:link w:val="Footer"/>
    <w:uiPriority w:val="99"/>
    <w:rsid w:val="00415748"/>
    <w:rPr>
      <w:rFonts w:ascii="Times New Roman" w:hAnsi="Times New Roman"/>
      <w:kern w:val="2"/>
      <w:sz w:val="21"/>
      <w:szCs w:val="24"/>
    </w:rPr>
  </w:style>
  <w:style w:type="paragraph" w:styleId="EndnoteText">
    <w:name w:val="endnote text"/>
    <w:basedOn w:val="Normal"/>
    <w:link w:val="EndnoteTextChar"/>
    <w:rsid w:val="00634D9F"/>
    <w:rPr>
      <w:sz w:val="20"/>
      <w:szCs w:val="20"/>
    </w:rPr>
  </w:style>
  <w:style w:type="character" w:customStyle="1" w:styleId="EndnoteTextChar">
    <w:name w:val="Endnote Text Char"/>
    <w:link w:val="EndnoteText"/>
    <w:rsid w:val="00634D9F"/>
    <w:rPr>
      <w:rFonts w:ascii="Times New Roman" w:hAnsi="Times New Roman"/>
      <w:kern w:val="2"/>
    </w:rPr>
  </w:style>
  <w:style w:type="character" w:styleId="EndnoteReference">
    <w:name w:val="endnote reference"/>
    <w:rsid w:val="00634D9F"/>
    <w:rPr>
      <w:vertAlign w:val="superscript"/>
    </w:rPr>
  </w:style>
  <w:style w:type="character" w:styleId="LineNumber">
    <w:name w:val="line number"/>
    <w:rsid w:val="00634D9F"/>
  </w:style>
  <w:style w:type="paragraph" w:customStyle="1" w:styleId="MediumList2-Accent21">
    <w:name w:val="Medium List 2 - Accent 21"/>
    <w:hidden/>
    <w:uiPriority w:val="99"/>
    <w:semiHidden/>
    <w:rsid w:val="00176E72"/>
    <w:rPr>
      <w:rFonts w:ascii="Times New Roman" w:hAnsi="Times New Roman"/>
      <w:kern w:val="2"/>
      <w:sz w:val="21"/>
      <w:szCs w:val="24"/>
      <w:lang w:eastAsia="ja-JP"/>
    </w:rPr>
  </w:style>
  <w:style w:type="paragraph" w:styleId="BalloonText">
    <w:name w:val="Balloon Text"/>
    <w:basedOn w:val="Normal"/>
    <w:link w:val="BalloonTextChar"/>
    <w:rsid w:val="00176E72"/>
    <w:rPr>
      <w:rFonts w:ascii="Tahoma" w:hAnsi="Tahoma" w:cs="Tahoma"/>
      <w:sz w:val="16"/>
      <w:szCs w:val="16"/>
    </w:rPr>
  </w:style>
  <w:style w:type="character" w:customStyle="1" w:styleId="BalloonTextChar">
    <w:name w:val="Balloon Text Char"/>
    <w:link w:val="BalloonText"/>
    <w:rsid w:val="00176E72"/>
    <w:rPr>
      <w:rFonts w:ascii="Tahoma" w:hAnsi="Tahoma" w:cs="Tahoma"/>
      <w:kern w:val="2"/>
      <w:sz w:val="16"/>
      <w:szCs w:val="16"/>
    </w:rPr>
  </w:style>
  <w:style w:type="paragraph" w:customStyle="1" w:styleId="Pa6">
    <w:name w:val="Pa6"/>
    <w:basedOn w:val="Normal"/>
    <w:next w:val="Normal"/>
    <w:uiPriority w:val="99"/>
    <w:rsid w:val="008F19B5"/>
    <w:pPr>
      <w:widowControl/>
      <w:autoSpaceDE w:val="0"/>
      <w:autoSpaceDN w:val="0"/>
      <w:adjustRightInd w:val="0"/>
      <w:spacing w:line="241" w:lineRule="atLeast"/>
      <w:jc w:val="left"/>
    </w:pPr>
    <w:rPr>
      <w:rFonts w:ascii="Times" w:hAnsi="Times" w:cs="Times"/>
      <w:kern w:val="0"/>
      <w:sz w:val="24"/>
    </w:rPr>
  </w:style>
  <w:style w:type="character" w:customStyle="1" w:styleId="A8">
    <w:name w:val="A8"/>
    <w:uiPriority w:val="99"/>
    <w:rsid w:val="008F19B5"/>
    <w:rPr>
      <w:color w:val="000000"/>
      <w:sz w:val="12"/>
      <w:szCs w:val="12"/>
    </w:rPr>
  </w:style>
  <w:style w:type="paragraph" w:customStyle="1" w:styleId="Pa4">
    <w:name w:val="Pa4"/>
    <w:basedOn w:val="Normal"/>
    <w:next w:val="Normal"/>
    <w:uiPriority w:val="99"/>
    <w:rsid w:val="008F19B5"/>
    <w:pPr>
      <w:widowControl/>
      <w:autoSpaceDE w:val="0"/>
      <w:autoSpaceDN w:val="0"/>
      <w:adjustRightInd w:val="0"/>
      <w:spacing w:line="221" w:lineRule="atLeast"/>
      <w:jc w:val="left"/>
    </w:pPr>
    <w:rPr>
      <w:rFonts w:ascii="Times" w:hAnsi="Times" w:cs="Times"/>
      <w:kern w:val="0"/>
      <w:sz w:val="24"/>
    </w:rPr>
  </w:style>
  <w:style w:type="paragraph" w:customStyle="1" w:styleId="Pa5">
    <w:name w:val="Pa5"/>
    <w:basedOn w:val="Normal"/>
    <w:next w:val="Normal"/>
    <w:uiPriority w:val="99"/>
    <w:rsid w:val="00745BB7"/>
    <w:pPr>
      <w:widowControl/>
      <w:autoSpaceDE w:val="0"/>
      <w:autoSpaceDN w:val="0"/>
      <w:adjustRightInd w:val="0"/>
      <w:spacing w:line="251" w:lineRule="atLeast"/>
      <w:jc w:val="left"/>
    </w:pPr>
    <w:rPr>
      <w:rFonts w:ascii="Times" w:hAnsi="Times" w:cs="Times"/>
      <w:kern w:val="0"/>
      <w:sz w:val="24"/>
    </w:rPr>
  </w:style>
  <w:style w:type="paragraph" w:customStyle="1" w:styleId="Pa7">
    <w:name w:val="Pa7"/>
    <w:basedOn w:val="Normal"/>
    <w:next w:val="Normal"/>
    <w:uiPriority w:val="99"/>
    <w:rsid w:val="00745BB7"/>
    <w:pPr>
      <w:widowControl/>
      <w:autoSpaceDE w:val="0"/>
      <w:autoSpaceDN w:val="0"/>
      <w:adjustRightInd w:val="0"/>
      <w:spacing w:line="231" w:lineRule="atLeast"/>
      <w:jc w:val="left"/>
    </w:pPr>
    <w:rPr>
      <w:rFonts w:ascii="Times" w:hAnsi="Times" w:cs="Times"/>
      <w:kern w:val="0"/>
      <w:sz w:val="24"/>
    </w:rPr>
  </w:style>
  <w:style w:type="paragraph" w:customStyle="1" w:styleId="Pa13">
    <w:name w:val="Pa13"/>
    <w:basedOn w:val="Normal"/>
    <w:next w:val="Normal"/>
    <w:uiPriority w:val="99"/>
    <w:rsid w:val="00745BB7"/>
    <w:pPr>
      <w:widowControl/>
      <w:autoSpaceDE w:val="0"/>
      <w:autoSpaceDN w:val="0"/>
      <w:adjustRightInd w:val="0"/>
      <w:spacing w:line="221" w:lineRule="atLeast"/>
      <w:jc w:val="left"/>
    </w:pPr>
    <w:rPr>
      <w:rFonts w:ascii="Times" w:hAnsi="Times" w:cs="Times"/>
      <w:kern w:val="0"/>
      <w:sz w:val="24"/>
    </w:rPr>
  </w:style>
  <w:style w:type="paragraph" w:styleId="HTMLPreformatted">
    <w:name w:val="HTML Preformatted"/>
    <w:basedOn w:val="Normal"/>
    <w:link w:val="HTMLPreformattedChar"/>
    <w:uiPriority w:val="99"/>
    <w:unhideWhenUsed/>
    <w:rsid w:val="004142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link w:val="HTMLPreformatted"/>
    <w:uiPriority w:val="99"/>
    <w:rsid w:val="0041423C"/>
    <w:rPr>
      <w:rFonts w:ascii="Courier New" w:eastAsia="Times New Roman" w:hAnsi="Courier New" w:cs="Courier New"/>
    </w:rPr>
  </w:style>
  <w:style w:type="paragraph" w:styleId="Date">
    <w:name w:val="Date"/>
    <w:basedOn w:val="Normal"/>
    <w:next w:val="Normal"/>
    <w:link w:val="DateChar"/>
    <w:rsid w:val="00865D79"/>
  </w:style>
  <w:style w:type="character" w:customStyle="1" w:styleId="DateChar">
    <w:name w:val="Date Char"/>
    <w:link w:val="Date"/>
    <w:rsid w:val="00865D79"/>
    <w:rPr>
      <w:rFonts w:ascii="Times New Roman" w:hAnsi="Times New Roman"/>
      <w:kern w:val="2"/>
      <w:sz w:val="21"/>
      <w:szCs w:val="24"/>
    </w:rPr>
  </w:style>
  <w:style w:type="paragraph" w:customStyle="1" w:styleId="MediumGrid1-Accent21">
    <w:name w:val="Medium Grid 1 - Accent 21"/>
    <w:basedOn w:val="Normal"/>
    <w:uiPriority w:val="34"/>
    <w:qFormat/>
    <w:rsid w:val="00BB49FF"/>
    <w:pPr>
      <w:ind w:left="720"/>
    </w:pPr>
  </w:style>
  <w:style w:type="table" w:styleId="TableGrid">
    <w:name w:val="Table Grid"/>
    <w:basedOn w:val="TableNormal"/>
    <w:rsid w:val="006B3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047C"/>
    <w:pPr>
      <w:autoSpaceDE w:val="0"/>
      <w:autoSpaceDN w:val="0"/>
      <w:adjustRightInd w:val="0"/>
    </w:pPr>
    <w:rPr>
      <w:rFonts w:ascii="Times" w:hAnsi="Times" w:cs="Times"/>
      <w:color w:val="000000"/>
      <w:sz w:val="24"/>
      <w:szCs w:val="24"/>
      <w:lang w:eastAsia="ja-JP"/>
    </w:rPr>
  </w:style>
  <w:style w:type="paragraph" w:customStyle="1" w:styleId="NoParagraphStyle">
    <w:name w:val="[No Paragraph Style]"/>
    <w:rsid w:val="008D256C"/>
    <w:pPr>
      <w:autoSpaceDE w:val="0"/>
      <w:autoSpaceDN w:val="0"/>
      <w:adjustRightInd w:val="0"/>
      <w:spacing w:line="420" w:lineRule="auto"/>
      <w:jc w:val="both"/>
      <w:textAlignment w:val="center"/>
    </w:pPr>
    <w:rPr>
      <w:rFonts w:ascii="Kozuka Mincho Std  R" w:hAnsi="Kozuka Mincho Std  R" w:cs="Kozuka Mincho Std  R"/>
      <w:color w:val="000000"/>
      <w:sz w:val="18"/>
      <w:szCs w:val="18"/>
      <w:lang w:val="ja-JP" w:eastAsia="ja-JP"/>
    </w:rPr>
  </w:style>
  <w:style w:type="character" w:customStyle="1" w:styleId="a">
    <w:name w:val="文章"/>
    <w:uiPriority w:val="99"/>
    <w:rsid w:val="008D256C"/>
    <w:rPr>
      <w:rFonts w:ascii="Hiragino Mincho Pro  W3" w:hAnsi="Hiragino Mincho Pro  W3" w:cs="Hiragino Mincho Pro  W3"/>
      <w:sz w:val="20"/>
      <w:szCs w:val="20"/>
      <w:lang w:val="en-US"/>
    </w:rPr>
  </w:style>
  <w:style w:type="paragraph" w:styleId="ListParagraph">
    <w:name w:val="List Paragraph"/>
    <w:basedOn w:val="Normal"/>
    <w:uiPriority w:val="72"/>
    <w:qFormat/>
    <w:rsid w:val="00E97710"/>
    <w:pPr>
      <w:ind w:left="720"/>
      <w:contextualSpacing/>
    </w:pPr>
  </w:style>
  <w:style w:type="numbering" w:customStyle="1" w:styleId="Style1">
    <w:name w:val="Style1"/>
    <w:uiPriority w:val="99"/>
    <w:rsid w:val="00FF21F4"/>
    <w:pPr>
      <w:numPr>
        <w:numId w:val="3"/>
      </w:numPr>
    </w:pPr>
  </w:style>
  <w:style w:type="paragraph" w:styleId="NormalWeb">
    <w:name w:val="Normal (Web)"/>
    <w:basedOn w:val="Normal"/>
    <w:uiPriority w:val="99"/>
    <w:unhideWhenUsed/>
    <w:rsid w:val="00EA000F"/>
    <w:pPr>
      <w:widowControl/>
      <w:spacing w:before="100" w:beforeAutospacing="1" w:after="100" w:afterAutospacing="1"/>
      <w:jc w:val="left"/>
    </w:pPr>
    <w:rPr>
      <w:rFonts w:eastAsia="Times New Roman"/>
      <w:kern w:val="0"/>
      <w:sz w:val="24"/>
    </w:rPr>
  </w:style>
  <w:style w:type="paragraph" w:customStyle="1" w:styleId="HRPUB-Affiliation">
    <w:name w:val="HRPUB-Affiliation"/>
    <w:basedOn w:val="Normal"/>
    <w:qFormat/>
    <w:rsid w:val="00B00D68"/>
    <w:pPr>
      <w:spacing w:line="200" w:lineRule="exact"/>
      <w:jc w:val="center"/>
    </w:pPr>
    <w:rPr>
      <w:rFonts w:eastAsia="Times New Roman"/>
      <w:color w:val="000000"/>
      <w:sz w:val="18"/>
      <w:szCs w:val="18"/>
      <w:lang w:eastAsia="zh-CN"/>
    </w:rPr>
  </w:style>
  <w:style w:type="paragraph" w:customStyle="1" w:styleId="HRPUB-Author">
    <w:name w:val="HRPUB-Author"/>
    <w:qFormat/>
    <w:rsid w:val="00B00D68"/>
    <w:pPr>
      <w:widowControl w:val="0"/>
      <w:spacing w:before="340" w:after="340"/>
      <w:jc w:val="center"/>
    </w:pPr>
    <w:rPr>
      <w:rFonts w:ascii="Times New Roman" w:eastAsia="Times New Roman" w:hAnsi="Times New Roman"/>
      <w:b/>
      <w:noProof/>
      <w:sz w:val="22"/>
      <w:szCs w:val="21"/>
    </w:rPr>
  </w:style>
  <w:style w:type="paragraph" w:styleId="Revision">
    <w:name w:val="Revision"/>
    <w:hidden/>
    <w:uiPriority w:val="71"/>
    <w:rsid w:val="003E7C99"/>
    <w:rPr>
      <w:rFonts w:ascii="Times New Roman" w:hAnsi="Times New Roman"/>
      <w:kern w:val="2"/>
      <w:sz w:val="21"/>
      <w:szCs w:val="24"/>
      <w:lang w:eastAsia="ja-JP"/>
    </w:rPr>
  </w:style>
  <w:style w:type="character" w:styleId="CommentReference">
    <w:name w:val="annotation reference"/>
    <w:basedOn w:val="DefaultParagraphFont"/>
    <w:rsid w:val="004302C3"/>
    <w:rPr>
      <w:sz w:val="16"/>
      <w:szCs w:val="16"/>
    </w:rPr>
  </w:style>
  <w:style w:type="paragraph" w:styleId="CommentText">
    <w:name w:val="annotation text"/>
    <w:basedOn w:val="Normal"/>
    <w:link w:val="CommentTextChar"/>
    <w:rsid w:val="004302C3"/>
    <w:rPr>
      <w:sz w:val="20"/>
      <w:szCs w:val="20"/>
    </w:rPr>
  </w:style>
  <w:style w:type="character" w:customStyle="1" w:styleId="CommentTextChar">
    <w:name w:val="Comment Text Char"/>
    <w:basedOn w:val="DefaultParagraphFont"/>
    <w:link w:val="CommentText"/>
    <w:rsid w:val="004302C3"/>
    <w:rPr>
      <w:rFonts w:ascii="Times New Roman" w:hAnsi="Times New Roman"/>
      <w:kern w:val="2"/>
      <w:lang w:eastAsia="ja-JP"/>
    </w:rPr>
  </w:style>
  <w:style w:type="paragraph" w:styleId="CommentSubject">
    <w:name w:val="annotation subject"/>
    <w:basedOn w:val="CommentText"/>
    <w:next w:val="CommentText"/>
    <w:link w:val="CommentSubjectChar"/>
    <w:rsid w:val="004302C3"/>
    <w:rPr>
      <w:b/>
      <w:bCs/>
    </w:rPr>
  </w:style>
  <w:style w:type="character" w:customStyle="1" w:styleId="CommentSubjectChar">
    <w:name w:val="Comment Subject Char"/>
    <w:basedOn w:val="CommentTextChar"/>
    <w:link w:val="CommentSubject"/>
    <w:rsid w:val="004302C3"/>
    <w:rPr>
      <w:rFonts w:ascii="Times New Roman" w:hAnsi="Times New Roman"/>
      <w:b/>
      <w:bCs/>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7930">
      <w:bodyDiv w:val="1"/>
      <w:marLeft w:val="0"/>
      <w:marRight w:val="0"/>
      <w:marTop w:val="0"/>
      <w:marBottom w:val="0"/>
      <w:divBdr>
        <w:top w:val="none" w:sz="0" w:space="0" w:color="auto"/>
        <w:left w:val="none" w:sz="0" w:space="0" w:color="auto"/>
        <w:bottom w:val="none" w:sz="0" w:space="0" w:color="auto"/>
        <w:right w:val="none" w:sz="0" w:space="0" w:color="auto"/>
      </w:divBdr>
    </w:div>
    <w:div w:id="4987375">
      <w:bodyDiv w:val="1"/>
      <w:marLeft w:val="0"/>
      <w:marRight w:val="0"/>
      <w:marTop w:val="0"/>
      <w:marBottom w:val="0"/>
      <w:divBdr>
        <w:top w:val="none" w:sz="0" w:space="0" w:color="auto"/>
        <w:left w:val="none" w:sz="0" w:space="0" w:color="auto"/>
        <w:bottom w:val="none" w:sz="0" w:space="0" w:color="auto"/>
        <w:right w:val="none" w:sz="0" w:space="0" w:color="auto"/>
      </w:divBdr>
    </w:div>
    <w:div w:id="50346357">
      <w:bodyDiv w:val="1"/>
      <w:marLeft w:val="0"/>
      <w:marRight w:val="0"/>
      <w:marTop w:val="0"/>
      <w:marBottom w:val="0"/>
      <w:divBdr>
        <w:top w:val="none" w:sz="0" w:space="0" w:color="auto"/>
        <w:left w:val="none" w:sz="0" w:space="0" w:color="auto"/>
        <w:bottom w:val="none" w:sz="0" w:space="0" w:color="auto"/>
        <w:right w:val="none" w:sz="0" w:space="0" w:color="auto"/>
      </w:divBdr>
    </w:div>
    <w:div w:id="59407143">
      <w:bodyDiv w:val="1"/>
      <w:marLeft w:val="0"/>
      <w:marRight w:val="0"/>
      <w:marTop w:val="0"/>
      <w:marBottom w:val="0"/>
      <w:divBdr>
        <w:top w:val="none" w:sz="0" w:space="0" w:color="auto"/>
        <w:left w:val="none" w:sz="0" w:space="0" w:color="auto"/>
        <w:bottom w:val="none" w:sz="0" w:space="0" w:color="auto"/>
        <w:right w:val="none" w:sz="0" w:space="0" w:color="auto"/>
      </w:divBdr>
    </w:div>
    <w:div w:id="301617600">
      <w:bodyDiv w:val="1"/>
      <w:marLeft w:val="0"/>
      <w:marRight w:val="0"/>
      <w:marTop w:val="0"/>
      <w:marBottom w:val="0"/>
      <w:divBdr>
        <w:top w:val="none" w:sz="0" w:space="0" w:color="auto"/>
        <w:left w:val="none" w:sz="0" w:space="0" w:color="auto"/>
        <w:bottom w:val="none" w:sz="0" w:space="0" w:color="auto"/>
        <w:right w:val="none" w:sz="0" w:space="0" w:color="auto"/>
      </w:divBdr>
    </w:div>
    <w:div w:id="366834864">
      <w:bodyDiv w:val="1"/>
      <w:marLeft w:val="0"/>
      <w:marRight w:val="0"/>
      <w:marTop w:val="0"/>
      <w:marBottom w:val="0"/>
      <w:divBdr>
        <w:top w:val="none" w:sz="0" w:space="0" w:color="auto"/>
        <w:left w:val="none" w:sz="0" w:space="0" w:color="auto"/>
        <w:bottom w:val="none" w:sz="0" w:space="0" w:color="auto"/>
        <w:right w:val="none" w:sz="0" w:space="0" w:color="auto"/>
      </w:divBdr>
    </w:div>
    <w:div w:id="386078011">
      <w:bodyDiv w:val="1"/>
      <w:marLeft w:val="0"/>
      <w:marRight w:val="0"/>
      <w:marTop w:val="0"/>
      <w:marBottom w:val="0"/>
      <w:divBdr>
        <w:top w:val="none" w:sz="0" w:space="0" w:color="auto"/>
        <w:left w:val="none" w:sz="0" w:space="0" w:color="auto"/>
        <w:bottom w:val="none" w:sz="0" w:space="0" w:color="auto"/>
        <w:right w:val="none" w:sz="0" w:space="0" w:color="auto"/>
      </w:divBdr>
    </w:div>
    <w:div w:id="387266322">
      <w:bodyDiv w:val="1"/>
      <w:marLeft w:val="0"/>
      <w:marRight w:val="0"/>
      <w:marTop w:val="0"/>
      <w:marBottom w:val="0"/>
      <w:divBdr>
        <w:top w:val="none" w:sz="0" w:space="0" w:color="auto"/>
        <w:left w:val="none" w:sz="0" w:space="0" w:color="auto"/>
        <w:bottom w:val="none" w:sz="0" w:space="0" w:color="auto"/>
        <w:right w:val="none" w:sz="0" w:space="0" w:color="auto"/>
      </w:divBdr>
    </w:div>
    <w:div w:id="413671680">
      <w:bodyDiv w:val="1"/>
      <w:marLeft w:val="0"/>
      <w:marRight w:val="0"/>
      <w:marTop w:val="0"/>
      <w:marBottom w:val="0"/>
      <w:divBdr>
        <w:top w:val="none" w:sz="0" w:space="0" w:color="auto"/>
        <w:left w:val="none" w:sz="0" w:space="0" w:color="auto"/>
        <w:bottom w:val="none" w:sz="0" w:space="0" w:color="auto"/>
        <w:right w:val="none" w:sz="0" w:space="0" w:color="auto"/>
      </w:divBdr>
    </w:div>
    <w:div w:id="420838179">
      <w:bodyDiv w:val="1"/>
      <w:marLeft w:val="0"/>
      <w:marRight w:val="0"/>
      <w:marTop w:val="0"/>
      <w:marBottom w:val="0"/>
      <w:divBdr>
        <w:top w:val="none" w:sz="0" w:space="0" w:color="auto"/>
        <w:left w:val="none" w:sz="0" w:space="0" w:color="auto"/>
        <w:bottom w:val="none" w:sz="0" w:space="0" w:color="auto"/>
        <w:right w:val="none" w:sz="0" w:space="0" w:color="auto"/>
      </w:divBdr>
    </w:div>
    <w:div w:id="439187083">
      <w:bodyDiv w:val="1"/>
      <w:marLeft w:val="0"/>
      <w:marRight w:val="0"/>
      <w:marTop w:val="0"/>
      <w:marBottom w:val="0"/>
      <w:divBdr>
        <w:top w:val="none" w:sz="0" w:space="0" w:color="auto"/>
        <w:left w:val="none" w:sz="0" w:space="0" w:color="auto"/>
        <w:bottom w:val="none" w:sz="0" w:space="0" w:color="auto"/>
        <w:right w:val="none" w:sz="0" w:space="0" w:color="auto"/>
      </w:divBdr>
    </w:div>
    <w:div w:id="474373461">
      <w:bodyDiv w:val="1"/>
      <w:marLeft w:val="0"/>
      <w:marRight w:val="0"/>
      <w:marTop w:val="0"/>
      <w:marBottom w:val="0"/>
      <w:divBdr>
        <w:top w:val="none" w:sz="0" w:space="0" w:color="auto"/>
        <w:left w:val="none" w:sz="0" w:space="0" w:color="auto"/>
        <w:bottom w:val="none" w:sz="0" w:space="0" w:color="auto"/>
        <w:right w:val="none" w:sz="0" w:space="0" w:color="auto"/>
      </w:divBdr>
    </w:div>
    <w:div w:id="570964065">
      <w:bodyDiv w:val="1"/>
      <w:marLeft w:val="0"/>
      <w:marRight w:val="0"/>
      <w:marTop w:val="0"/>
      <w:marBottom w:val="0"/>
      <w:divBdr>
        <w:top w:val="none" w:sz="0" w:space="0" w:color="auto"/>
        <w:left w:val="none" w:sz="0" w:space="0" w:color="auto"/>
        <w:bottom w:val="none" w:sz="0" w:space="0" w:color="auto"/>
        <w:right w:val="none" w:sz="0" w:space="0" w:color="auto"/>
      </w:divBdr>
    </w:div>
    <w:div w:id="603804910">
      <w:bodyDiv w:val="1"/>
      <w:marLeft w:val="0"/>
      <w:marRight w:val="0"/>
      <w:marTop w:val="0"/>
      <w:marBottom w:val="0"/>
      <w:divBdr>
        <w:top w:val="none" w:sz="0" w:space="0" w:color="auto"/>
        <w:left w:val="none" w:sz="0" w:space="0" w:color="auto"/>
        <w:bottom w:val="none" w:sz="0" w:space="0" w:color="auto"/>
        <w:right w:val="none" w:sz="0" w:space="0" w:color="auto"/>
      </w:divBdr>
    </w:div>
    <w:div w:id="622544992">
      <w:bodyDiv w:val="1"/>
      <w:marLeft w:val="0"/>
      <w:marRight w:val="0"/>
      <w:marTop w:val="0"/>
      <w:marBottom w:val="0"/>
      <w:divBdr>
        <w:top w:val="none" w:sz="0" w:space="0" w:color="auto"/>
        <w:left w:val="none" w:sz="0" w:space="0" w:color="auto"/>
        <w:bottom w:val="none" w:sz="0" w:space="0" w:color="auto"/>
        <w:right w:val="none" w:sz="0" w:space="0" w:color="auto"/>
      </w:divBdr>
    </w:div>
    <w:div w:id="624234532">
      <w:bodyDiv w:val="1"/>
      <w:marLeft w:val="0"/>
      <w:marRight w:val="0"/>
      <w:marTop w:val="0"/>
      <w:marBottom w:val="0"/>
      <w:divBdr>
        <w:top w:val="none" w:sz="0" w:space="0" w:color="auto"/>
        <w:left w:val="none" w:sz="0" w:space="0" w:color="auto"/>
        <w:bottom w:val="none" w:sz="0" w:space="0" w:color="auto"/>
        <w:right w:val="none" w:sz="0" w:space="0" w:color="auto"/>
      </w:divBdr>
    </w:div>
    <w:div w:id="668675522">
      <w:bodyDiv w:val="1"/>
      <w:marLeft w:val="0"/>
      <w:marRight w:val="0"/>
      <w:marTop w:val="0"/>
      <w:marBottom w:val="0"/>
      <w:divBdr>
        <w:top w:val="none" w:sz="0" w:space="0" w:color="auto"/>
        <w:left w:val="none" w:sz="0" w:space="0" w:color="auto"/>
        <w:bottom w:val="none" w:sz="0" w:space="0" w:color="auto"/>
        <w:right w:val="none" w:sz="0" w:space="0" w:color="auto"/>
      </w:divBdr>
    </w:div>
    <w:div w:id="731343827">
      <w:bodyDiv w:val="1"/>
      <w:marLeft w:val="0"/>
      <w:marRight w:val="0"/>
      <w:marTop w:val="0"/>
      <w:marBottom w:val="0"/>
      <w:divBdr>
        <w:top w:val="none" w:sz="0" w:space="0" w:color="auto"/>
        <w:left w:val="none" w:sz="0" w:space="0" w:color="auto"/>
        <w:bottom w:val="none" w:sz="0" w:space="0" w:color="auto"/>
        <w:right w:val="none" w:sz="0" w:space="0" w:color="auto"/>
      </w:divBdr>
    </w:div>
    <w:div w:id="862325033">
      <w:bodyDiv w:val="1"/>
      <w:marLeft w:val="0"/>
      <w:marRight w:val="0"/>
      <w:marTop w:val="0"/>
      <w:marBottom w:val="0"/>
      <w:divBdr>
        <w:top w:val="none" w:sz="0" w:space="0" w:color="auto"/>
        <w:left w:val="none" w:sz="0" w:space="0" w:color="auto"/>
        <w:bottom w:val="none" w:sz="0" w:space="0" w:color="auto"/>
        <w:right w:val="none" w:sz="0" w:space="0" w:color="auto"/>
      </w:divBdr>
    </w:div>
    <w:div w:id="934897399">
      <w:bodyDiv w:val="1"/>
      <w:marLeft w:val="0"/>
      <w:marRight w:val="0"/>
      <w:marTop w:val="0"/>
      <w:marBottom w:val="0"/>
      <w:divBdr>
        <w:top w:val="none" w:sz="0" w:space="0" w:color="auto"/>
        <w:left w:val="none" w:sz="0" w:space="0" w:color="auto"/>
        <w:bottom w:val="none" w:sz="0" w:space="0" w:color="auto"/>
        <w:right w:val="none" w:sz="0" w:space="0" w:color="auto"/>
      </w:divBdr>
    </w:div>
    <w:div w:id="1031614668">
      <w:bodyDiv w:val="1"/>
      <w:marLeft w:val="0"/>
      <w:marRight w:val="0"/>
      <w:marTop w:val="0"/>
      <w:marBottom w:val="0"/>
      <w:divBdr>
        <w:top w:val="none" w:sz="0" w:space="0" w:color="auto"/>
        <w:left w:val="none" w:sz="0" w:space="0" w:color="auto"/>
        <w:bottom w:val="none" w:sz="0" w:space="0" w:color="auto"/>
        <w:right w:val="none" w:sz="0" w:space="0" w:color="auto"/>
      </w:divBdr>
    </w:div>
    <w:div w:id="1225140569">
      <w:bodyDiv w:val="1"/>
      <w:marLeft w:val="0"/>
      <w:marRight w:val="0"/>
      <w:marTop w:val="0"/>
      <w:marBottom w:val="0"/>
      <w:divBdr>
        <w:top w:val="none" w:sz="0" w:space="0" w:color="auto"/>
        <w:left w:val="none" w:sz="0" w:space="0" w:color="auto"/>
        <w:bottom w:val="none" w:sz="0" w:space="0" w:color="auto"/>
        <w:right w:val="none" w:sz="0" w:space="0" w:color="auto"/>
      </w:divBdr>
    </w:div>
    <w:div w:id="1236011424">
      <w:bodyDiv w:val="1"/>
      <w:marLeft w:val="0"/>
      <w:marRight w:val="0"/>
      <w:marTop w:val="0"/>
      <w:marBottom w:val="0"/>
      <w:divBdr>
        <w:top w:val="none" w:sz="0" w:space="0" w:color="auto"/>
        <w:left w:val="none" w:sz="0" w:space="0" w:color="auto"/>
        <w:bottom w:val="none" w:sz="0" w:space="0" w:color="auto"/>
        <w:right w:val="none" w:sz="0" w:space="0" w:color="auto"/>
      </w:divBdr>
    </w:div>
    <w:div w:id="1286890213">
      <w:bodyDiv w:val="1"/>
      <w:marLeft w:val="0"/>
      <w:marRight w:val="0"/>
      <w:marTop w:val="0"/>
      <w:marBottom w:val="0"/>
      <w:divBdr>
        <w:top w:val="none" w:sz="0" w:space="0" w:color="auto"/>
        <w:left w:val="none" w:sz="0" w:space="0" w:color="auto"/>
        <w:bottom w:val="none" w:sz="0" w:space="0" w:color="auto"/>
        <w:right w:val="none" w:sz="0" w:space="0" w:color="auto"/>
      </w:divBdr>
    </w:div>
    <w:div w:id="1306466783">
      <w:bodyDiv w:val="1"/>
      <w:marLeft w:val="0"/>
      <w:marRight w:val="0"/>
      <w:marTop w:val="0"/>
      <w:marBottom w:val="0"/>
      <w:divBdr>
        <w:top w:val="none" w:sz="0" w:space="0" w:color="auto"/>
        <w:left w:val="none" w:sz="0" w:space="0" w:color="auto"/>
        <w:bottom w:val="none" w:sz="0" w:space="0" w:color="auto"/>
        <w:right w:val="none" w:sz="0" w:space="0" w:color="auto"/>
      </w:divBdr>
    </w:div>
    <w:div w:id="1342855930">
      <w:bodyDiv w:val="1"/>
      <w:marLeft w:val="0"/>
      <w:marRight w:val="0"/>
      <w:marTop w:val="0"/>
      <w:marBottom w:val="0"/>
      <w:divBdr>
        <w:top w:val="none" w:sz="0" w:space="0" w:color="auto"/>
        <w:left w:val="none" w:sz="0" w:space="0" w:color="auto"/>
        <w:bottom w:val="none" w:sz="0" w:space="0" w:color="auto"/>
        <w:right w:val="none" w:sz="0" w:space="0" w:color="auto"/>
      </w:divBdr>
    </w:div>
    <w:div w:id="1433159605">
      <w:bodyDiv w:val="1"/>
      <w:marLeft w:val="0"/>
      <w:marRight w:val="0"/>
      <w:marTop w:val="0"/>
      <w:marBottom w:val="0"/>
      <w:divBdr>
        <w:top w:val="none" w:sz="0" w:space="0" w:color="auto"/>
        <w:left w:val="none" w:sz="0" w:space="0" w:color="auto"/>
        <w:bottom w:val="none" w:sz="0" w:space="0" w:color="auto"/>
        <w:right w:val="none" w:sz="0" w:space="0" w:color="auto"/>
      </w:divBdr>
    </w:div>
    <w:div w:id="1433435559">
      <w:bodyDiv w:val="1"/>
      <w:marLeft w:val="0"/>
      <w:marRight w:val="0"/>
      <w:marTop w:val="0"/>
      <w:marBottom w:val="0"/>
      <w:divBdr>
        <w:top w:val="none" w:sz="0" w:space="0" w:color="auto"/>
        <w:left w:val="none" w:sz="0" w:space="0" w:color="auto"/>
        <w:bottom w:val="none" w:sz="0" w:space="0" w:color="auto"/>
        <w:right w:val="none" w:sz="0" w:space="0" w:color="auto"/>
      </w:divBdr>
    </w:div>
    <w:div w:id="1442915296">
      <w:bodyDiv w:val="1"/>
      <w:marLeft w:val="0"/>
      <w:marRight w:val="0"/>
      <w:marTop w:val="0"/>
      <w:marBottom w:val="0"/>
      <w:divBdr>
        <w:top w:val="none" w:sz="0" w:space="0" w:color="auto"/>
        <w:left w:val="none" w:sz="0" w:space="0" w:color="auto"/>
        <w:bottom w:val="none" w:sz="0" w:space="0" w:color="auto"/>
        <w:right w:val="none" w:sz="0" w:space="0" w:color="auto"/>
      </w:divBdr>
    </w:div>
    <w:div w:id="1495336995">
      <w:bodyDiv w:val="1"/>
      <w:marLeft w:val="0"/>
      <w:marRight w:val="0"/>
      <w:marTop w:val="0"/>
      <w:marBottom w:val="0"/>
      <w:divBdr>
        <w:top w:val="none" w:sz="0" w:space="0" w:color="auto"/>
        <w:left w:val="none" w:sz="0" w:space="0" w:color="auto"/>
        <w:bottom w:val="none" w:sz="0" w:space="0" w:color="auto"/>
        <w:right w:val="none" w:sz="0" w:space="0" w:color="auto"/>
      </w:divBdr>
    </w:div>
    <w:div w:id="1522741134">
      <w:bodyDiv w:val="1"/>
      <w:marLeft w:val="0"/>
      <w:marRight w:val="0"/>
      <w:marTop w:val="0"/>
      <w:marBottom w:val="0"/>
      <w:divBdr>
        <w:top w:val="none" w:sz="0" w:space="0" w:color="auto"/>
        <w:left w:val="none" w:sz="0" w:space="0" w:color="auto"/>
        <w:bottom w:val="none" w:sz="0" w:space="0" w:color="auto"/>
        <w:right w:val="none" w:sz="0" w:space="0" w:color="auto"/>
      </w:divBdr>
    </w:div>
    <w:div w:id="1548569416">
      <w:bodyDiv w:val="1"/>
      <w:marLeft w:val="0"/>
      <w:marRight w:val="0"/>
      <w:marTop w:val="0"/>
      <w:marBottom w:val="0"/>
      <w:divBdr>
        <w:top w:val="none" w:sz="0" w:space="0" w:color="auto"/>
        <w:left w:val="none" w:sz="0" w:space="0" w:color="auto"/>
        <w:bottom w:val="none" w:sz="0" w:space="0" w:color="auto"/>
        <w:right w:val="none" w:sz="0" w:space="0" w:color="auto"/>
      </w:divBdr>
    </w:div>
    <w:div w:id="1566525942">
      <w:bodyDiv w:val="1"/>
      <w:marLeft w:val="0"/>
      <w:marRight w:val="0"/>
      <w:marTop w:val="0"/>
      <w:marBottom w:val="0"/>
      <w:divBdr>
        <w:top w:val="none" w:sz="0" w:space="0" w:color="auto"/>
        <w:left w:val="none" w:sz="0" w:space="0" w:color="auto"/>
        <w:bottom w:val="none" w:sz="0" w:space="0" w:color="auto"/>
        <w:right w:val="none" w:sz="0" w:space="0" w:color="auto"/>
      </w:divBdr>
    </w:div>
    <w:div w:id="1578127721">
      <w:bodyDiv w:val="1"/>
      <w:marLeft w:val="0"/>
      <w:marRight w:val="0"/>
      <w:marTop w:val="0"/>
      <w:marBottom w:val="0"/>
      <w:divBdr>
        <w:top w:val="none" w:sz="0" w:space="0" w:color="auto"/>
        <w:left w:val="none" w:sz="0" w:space="0" w:color="auto"/>
        <w:bottom w:val="none" w:sz="0" w:space="0" w:color="auto"/>
        <w:right w:val="none" w:sz="0" w:space="0" w:color="auto"/>
      </w:divBdr>
    </w:div>
    <w:div w:id="1590651331">
      <w:bodyDiv w:val="1"/>
      <w:marLeft w:val="0"/>
      <w:marRight w:val="0"/>
      <w:marTop w:val="0"/>
      <w:marBottom w:val="0"/>
      <w:divBdr>
        <w:top w:val="none" w:sz="0" w:space="0" w:color="auto"/>
        <w:left w:val="none" w:sz="0" w:space="0" w:color="auto"/>
        <w:bottom w:val="none" w:sz="0" w:space="0" w:color="auto"/>
        <w:right w:val="none" w:sz="0" w:space="0" w:color="auto"/>
      </w:divBdr>
    </w:div>
    <w:div w:id="1591113300">
      <w:bodyDiv w:val="1"/>
      <w:marLeft w:val="0"/>
      <w:marRight w:val="0"/>
      <w:marTop w:val="0"/>
      <w:marBottom w:val="0"/>
      <w:divBdr>
        <w:top w:val="none" w:sz="0" w:space="0" w:color="auto"/>
        <w:left w:val="none" w:sz="0" w:space="0" w:color="auto"/>
        <w:bottom w:val="none" w:sz="0" w:space="0" w:color="auto"/>
        <w:right w:val="none" w:sz="0" w:space="0" w:color="auto"/>
      </w:divBdr>
    </w:div>
    <w:div w:id="1690178650">
      <w:bodyDiv w:val="1"/>
      <w:marLeft w:val="0"/>
      <w:marRight w:val="0"/>
      <w:marTop w:val="0"/>
      <w:marBottom w:val="0"/>
      <w:divBdr>
        <w:top w:val="none" w:sz="0" w:space="0" w:color="auto"/>
        <w:left w:val="none" w:sz="0" w:space="0" w:color="auto"/>
        <w:bottom w:val="none" w:sz="0" w:space="0" w:color="auto"/>
        <w:right w:val="none" w:sz="0" w:space="0" w:color="auto"/>
      </w:divBdr>
    </w:div>
    <w:div w:id="1726685004">
      <w:bodyDiv w:val="1"/>
      <w:marLeft w:val="0"/>
      <w:marRight w:val="0"/>
      <w:marTop w:val="0"/>
      <w:marBottom w:val="0"/>
      <w:divBdr>
        <w:top w:val="none" w:sz="0" w:space="0" w:color="auto"/>
        <w:left w:val="none" w:sz="0" w:space="0" w:color="auto"/>
        <w:bottom w:val="none" w:sz="0" w:space="0" w:color="auto"/>
        <w:right w:val="none" w:sz="0" w:space="0" w:color="auto"/>
      </w:divBdr>
    </w:div>
    <w:div w:id="1731227259">
      <w:bodyDiv w:val="1"/>
      <w:marLeft w:val="0"/>
      <w:marRight w:val="0"/>
      <w:marTop w:val="0"/>
      <w:marBottom w:val="0"/>
      <w:divBdr>
        <w:top w:val="none" w:sz="0" w:space="0" w:color="auto"/>
        <w:left w:val="none" w:sz="0" w:space="0" w:color="auto"/>
        <w:bottom w:val="none" w:sz="0" w:space="0" w:color="auto"/>
        <w:right w:val="none" w:sz="0" w:space="0" w:color="auto"/>
      </w:divBdr>
    </w:div>
    <w:div w:id="1768576003">
      <w:bodyDiv w:val="1"/>
      <w:marLeft w:val="0"/>
      <w:marRight w:val="0"/>
      <w:marTop w:val="0"/>
      <w:marBottom w:val="0"/>
      <w:divBdr>
        <w:top w:val="none" w:sz="0" w:space="0" w:color="auto"/>
        <w:left w:val="none" w:sz="0" w:space="0" w:color="auto"/>
        <w:bottom w:val="none" w:sz="0" w:space="0" w:color="auto"/>
        <w:right w:val="none" w:sz="0" w:space="0" w:color="auto"/>
      </w:divBdr>
    </w:div>
    <w:div w:id="1785995282">
      <w:bodyDiv w:val="1"/>
      <w:marLeft w:val="0"/>
      <w:marRight w:val="0"/>
      <w:marTop w:val="0"/>
      <w:marBottom w:val="0"/>
      <w:divBdr>
        <w:top w:val="none" w:sz="0" w:space="0" w:color="auto"/>
        <w:left w:val="none" w:sz="0" w:space="0" w:color="auto"/>
        <w:bottom w:val="none" w:sz="0" w:space="0" w:color="auto"/>
        <w:right w:val="none" w:sz="0" w:space="0" w:color="auto"/>
      </w:divBdr>
    </w:div>
    <w:div w:id="1798597531">
      <w:bodyDiv w:val="1"/>
      <w:marLeft w:val="0"/>
      <w:marRight w:val="0"/>
      <w:marTop w:val="0"/>
      <w:marBottom w:val="0"/>
      <w:divBdr>
        <w:top w:val="none" w:sz="0" w:space="0" w:color="auto"/>
        <w:left w:val="none" w:sz="0" w:space="0" w:color="auto"/>
        <w:bottom w:val="none" w:sz="0" w:space="0" w:color="auto"/>
        <w:right w:val="none" w:sz="0" w:space="0" w:color="auto"/>
      </w:divBdr>
    </w:div>
    <w:div w:id="1828859914">
      <w:bodyDiv w:val="1"/>
      <w:marLeft w:val="0"/>
      <w:marRight w:val="0"/>
      <w:marTop w:val="0"/>
      <w:marBottom w:val="0"/>
      <w:divBdr>
        <w:top w:val="none" w:sz="0" w:space="0" w:color="auto"/>
        <w:left w:val="none" w:sz="0" w:space="0" w:color="auto"/>
        <w:bottom w:val="none" w:sz="0" w:space="0" w:color="auto"/>
        <w:right w:val="none" w:sz="0" w:space="0" w:color="auto"/>
      </w:divBdr>
      <w:divsChild>
        <w:div w:id="235551377">
          <w:marLeft w:val="0"/>
          <w:marRight w:val="0"/>
          <w:marTop w:val="0"/>
          <w:marBottom w:val="0"/>
          <w:divBdr>
            <w:top w:val="none" w:sz="0" w:space="0" w:color="auto"/>
            <w:left w:val="none" w:sz="0" w:space="0" w:color="auto"/>
            <w:bottom w:val="none" w:sz="0" w:space="0" w:color="auto"/>
            <w:right w:val="none" w:sz="0" w:space="0" w:color="auto"/>
          </w:divBdr>
          <w:divsChild>
            <w:div w:id="2109351559">
              <w:marLeft w:val="0"/>
              <w:marRight w:val="0"/>
              <w:marTop w:val="0"/>
              <w:marBottom w:val="0"/>
              <w:divBdr>
                <w:top w:val="none" w:sz="0" w:space="0" w:color="auto"/>
                <w:left w:val="none" w:sz="0" w:space="0" w:color="auto"/>
                <w:bottom w:val="none" w:sz="0" w:space="0" w:color="auto"/>
                <w:right w:val="none" w:sz="0" w:space="0" w:color="auto"/>
              </w:divBdr>
              <w:divsChild>
                <w:div w:id="14381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9634">
      <w:bodyDiv w:val="1"/>
      <w:marLeft w:val="0"/>
      <w:marRight w:val="0"/>
      <w:marTop w:val="0"/>
      <w:marBottom w:val="0"/>
      <w:divBdr>
        <w:top w:val="none" w:sz="0" w:space="0" w:color="auto"/>
        <w:left w:val="none" w:sz="0" w:space="0" w:color="auto"/>
        <w:bottom w:val="none" w:sz="0" w:space="0" w:color="auto"/>
        <w:right w:val="none" w:sz="0" w:space="0" w:color="auto"/>
      </w:divBdr>
    </w:div>
    <w:div w:id="1977485509">
      <w:bodyDiv w:val="1"/>
      <w:marLeft w:val="0"/>
      <w:marRight w:val="0"/>
      <w:marTop w:val="0"/>
      <w:marBottom w:val="0"/>
      <w:divBdr>
        <w:top w:val="none" w:sz="0" w:space="0" w:color="auto"/>
        <w:left w:val="none" w:sz="0" w:space="0" w:color="auto"/>
        <w:bottom w:val="none" w:sz="0" w:space="0" w:color="auto"/>
        <w:right w:val="none" w:sz="0" w:space="0" w:color="auto"/>
      </w:divBdr>
    </w:div>
    <w:div w:id="2000380752">
      <w:bodyDiv w:val="1"/>
      <w:marLeft w:val="0"/>
      <w:marRight w:val="0"/>
      <w:marTop w:val="0"/>
      <w:marBottom w:val="0"/>
      <w:divBdr>
        <w:top w:val="none" w:sz="0" w:space="0" w:color="auto"/>
        <w:left w:val="none" w:sz="0" w:space="0" w:color="auto"/>
        <w:bottom w:val="none" w:sz="0" w:space="0" w:color="auto"/>
        <w:right w:val="none" w:sz="0" w:space="0" w:color="auto"/>
      </w:divBdr>
    </w:div>
    <w:div w:id="2117365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jpeg"/><Relationship Id="rId11" Type="http://schemas.microsoft.com/office/2018/08/relationships/commentsExtensible" Target="commentsExtensible.xm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comments" Target="comments.xml"/><Relationship Id="rId51" Type="http://schemas.openxmlformats.org/officeDocument/2006/relationships/image" Target="media/image34.jpeg"/><Relationship Id="rId72" Type="http://schemas.openxmlformats.org/officeDocument/2006/relationships/image" Target="media/image55.jpe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1DCED-E010-49D4-9959-47CDC814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7544</Words>
  <Characters>43004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JAABE</vt:lpstr>
    </vt:vector>
  </TitlesOfParts>
  <Company/>
  <LinksUpToDate>false</LinksUpToDate>
  <CharactersWithSpaces>50448</CharactersWithSpaces>
  <SharedDoc>false</SharedDoc>
  <HLinks>
    <vt:vector size="36" baseType="variant">
      <vt:variant>
        <vt:i4>6094865</vt:i4>
      </vt:variant>
      <vt:variant>
        <vt:i4>15</vt:i4>
      </vt:variant>
      <vt:variant>
        <vt:i4>0</vt:i4>
      </vt:variant>
      <vt:variant>
        <vt:i4>5</vt:i4>
      </vt:variant>
      <vt:variant>
        <vt:lpwstr>https://whc.unesco.org/en/licenses/6</vt:lpwstr>
      </vt:variant>
      <vt:variant>
        <vt:lpwstr/>
      </vt:variant>
      <vt:variant>
        <vt:i4>7602237</vt:i4>
      </vt:variant>
      <vt:variant>
        <vt:i4>12</vt:i4>
      </vt:variant>
      <vt:variant>
        <vt:i4>0</vt:i4>
      </vt:variant>
      <vt:variant>
        <vt:i4>5</vt:i4>
      </vt:variant>
      <vt:variant>
        <vt:lpwstr>https://whc.unesco.org/en/list/678</vt:lpwstr>
      </vt:variant>
      <vt:variant>
        <vt:lpwstr/>
      </vt:variant>
      <vt:variant>
        <vt:i4>6160440</vt:i4>
      </vt:variant>
      <vt:variant>
        <vt:i4>9</vt:i4>
      </vt:variant>
      <vt:variant>
        <vt:i4>0</vt:i4>
      </vt:variant>
      <vt:variant>
        <vt:i4>5</vt:i4>
      </vt:variant>
      <vt:variant>
        <vt:lpwstr>http://hutech.edu.vn/</vt:lpwstr>
      </vt:variant>
      <vt:variant>
        <vt:lpwstr/>
      </vt:variant>
      <vt:variant>
        <vt:i4>6094895</vt:i4>
      </vt:variant>
      <vt:variant>
        <vt:i4>6</vt:i4>
      </vt:variant>
      <vt:variant>
        <vt:i4>0</vt:i4>
      </vt:variant>
      <vt:variant>
        <vt:i4>5</vt:i4>
      </vt:variant>
      <vt:variant>
        <vt:lpwstr>http://duytan.edu.vn/</vt:lpwstr>
      </vt:variant>
      <vt:variant>
        <vt:lpwstr/>
      </vt:variant>
      <vt:variant>
        <vt:i4>786528</vt:i4>
      </vt:variant>
      <vt:variant>
        <vt:i4>3</vt:i4>
      </vt:variant>
      <vt:variant>
        <vt:i4>0</vt:i4>
      </vt:variant>
      <vt:variant>
        <vt:i4>5</vt:i4>
      </vt:variant>
      <vt:variant>
        <vt:lpwstr>mailto:ankhang.vip@gmail.com</vt:lpwstr>
      </vt:variant>
      <vt:variant>
        <vt:lpwstr/>
      </vt:variant>
      <vt:variant>
        <vt:i4>4784183</vt:i4>
      </vt:variant>
      <vt:variant>
        <vt:i4>0</vt:i4>
      </vt:variant>
      <vt:variant>
        <vt:i4>0</vt:i4>
      </vt:variant>
      <vt:variant>
        <vt:i4>5</vt:i4>
      </vt:variant>
      <vt:variant>
        <vt:lpwstr>mailto:levinhan@dtu.edu.vn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JAABE</dc:title>
  <dc:subject/>
  <dc:creator>AMANO</dc:creator>
  <cp:keywords/>
  <cp:lastModifiedBy>Administrator</cp:lastModifiedBy>
  <cp:revision>35</cp:revision>
  <cp:lastPrinted>2019-04-20T16:22:00Z</cp:lastPrinted>
  <dcterms:created xsi:type="dcterms:W3CDTF">2020-12-15T16:10:00Z</dcterms:created>
  <dcterms:modified xsi:type="dcterms:W3CDTF">2024-12-28T14:56:00Z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2374091</vt:lpwstr>
  </property>
  <property fmtid="{D5CDD505-2E9C-101B-9397-08002B2CF9AE}" pid="3" name="NXPowerLiteSettings">
    <vt:lpwstr>C7000400038000</vt:lpwstr>
  </property>
  <property fmtid="{D5CDD505-2E9C-101B-9397-08002B2CF9AE}" pid="4" name="NXPowerLiteVersion">
    <vt:lpwstr>S10.3.1</vt:lpwstr>
  </property>
</Properties>
</file>