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067" w:rsidRPr="000E6726" w:rsidRDefault="00567067" w:rsidP="00567067">
      <w:pPr>
        <w:rPr>
          <w:rFonts w:ascii="Arial" w:hAnsi="Arial" w:cs="Arial"/>
          <w:b/>
          <w:i/>
          <w:sz w:val="28"/>
        </w:rPr>
      </w:pPr>
      <w:r w:rsidRPr="000E6726">
        <w:rPr>
          <w:rFonts w:ascii="Arial" w:hAnsi="Arial" w:cs="Arial"/>
        </w:rPr>
        <w:tab/>
      </w:r>
      <w:r w:rsidRPr="000E6726">
        <w:rPr>
          <w:rFonts w:ascii="Arial" w:hAnsi="Arial" w:cs="Arial"/>
        </w:rPr>
        <w:tab/>
        <w:t xml:space="preserve">     </w:t>
      </w:r>
    </w:p>
    <w:p w:rsidR="00567067" w:rsidRPr="000E6726" w:rsidRDefault="00B23B6F" w:rsidP="00567067">
      <w:pPr>
        <w:autoSpaceDE w:val="0"/>
        <w:autoSpaceDN w:val="0"/>
        <w:adjustRightInd w:val="0"/>
        <w:jc w:val="right"/>
        <w:rPr>
          <w:rFonts w:ascii="Arial" w:hAnsi="Arial" w:cs="Arial"/>
          <w:sz w:val="36"/>
          <w:szCs w:val="34"/>
        </w:rPr>
      </w:pPr>
      <w:r>
        <w:rPr>
          <w:rFonts w:ascii="Arial" w:hAnsi="Arial" w:cs="Arial"/>
          <w:noProof/>
        </w:rPr>
        <mc:AlternateContent>
          <mc:Choice Requires="wps">
            <w:drawing>
              <wp:inline distT="0" distB="0" distL="0" distR="0">
                <wp:extent cx="5212080" cy="635"/>
                <wp:effectExtent l="13335" t="10160" r="13335" b="18415"/>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D131F82" id="_x0000_t32" coordsize="21600,21600" o:spt="32" o:oned="t" path="m,l21600,21600e" filled="f">
                <v:path arrowok="t" fillok="f" o:connecttype="none"/>
                <o:lock v:ext="edit" shapetype="t"/>
              </v:shapetype>
              <v:shape id="AutoShape 9" o:spid="_x0000_s1026" type="#_x0000_t32" style="width:410.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" strokeweight="1.5pt">
                <w10:anchorlock/>
              </v:shape>
            </w:pict>
          </mc:Fallback>
        </mc:AlternateContent>
      </w:r>
    </w:p>
    <w:p w:rsidR="001E4EA7" w:rsidRPr="000E6726" w:rsidRDefault="001E4EA7" w:rsidP="00FE7725">
      <w:pPr>
        <w:pStyle w:val="Title"/>
        <w:spacing w:after="0"/>
        <w:rPr>
          <w:rFonts w:ascii="Arial" w:hAnsi="Arial" w:cs="Arial"/>
          <w:sz w:val="20"/>
        </w:rPr>
      </w:pPr>
    </w:p>
    <w:p w:rsidR="0066661E" w:rsidRPr="000E6726" w:rsidRDefault="00172C3D" w:rsidP="0064360D">
      <w:pPr>
        <w:pStyle w:val="Author"/>
        <w:spacing w:line="240" w:lineRule="auto"/>
        <w:rPr>
          <w:rFonts w:ascii="Arial" w:hAnsi="Arial" w:cs="Arial"/>
          <w:sz w:val="36"/>
          <w:szCs w:val="36"/>
        </w:rPr>
      </w:pPr>
      <w:r w:rsidRPr="000E6726">
        <w:rPr>
          <w:rFonts w:ascii="Arial" w:hAnsi="Arial" w:cs="Arial"/>
          <w:sz w:val="36"/>
          <w:szCs w:val="36"/>
        </w:rPr>
        <w:t>Establishment of an Efficient and Practica</w:t>
      </w:r>
      <w:r w:rsidR="00036271" w:rsidRPr="000E6726">
        <w:rPr>
          <w:rFonts w:ascii="Arial" w:hAnsi="Arial" w:cs="Arial"/>
          <w:sz w:val="36"/>
          <w:szCs w:val="36"/>
        </w:rPr>
        <w:t>l Virus-free Seedling Supply</w:t>
      </w:r>
      <w:r w:rsidRPr="000E6726">
        <w:rPr>
          <w:rFonts w:ascii="Arial" w:hAnsi="Arial" w:cs="Arial"/>
          <w:sz w:val="36"/>
          <w:szCs w:val="36"/>
        </w:rPr>
        <w:t xml:space="preserve"> System </w:t>
      </w:r>
      <w:del w:id="0" w:author="Reza" w:date="2025-03-11T00:09:00Z">
        <w:r w:rsidRPr="000E6726" w:rsidDel="0064360D">
          <w:rPr>
            <w:rFonts w:ascii="Arial" w:hAnsi="Arial" w:cs="Arial"/>
            <w:sz w:val="36"/>
            <w:szCs w:val="36"/>
          </w:rPr>
          <w:delText>by Means of</w:delText>
        </w:r>
      </w:del>
      <w:ins w:id="1" w:author="Reza" w:date="2025-03-11T00:09:00Z">
        <w:r w:rsidR="0064360D">
          <w:rPr>
            <w:rFonts w:ascii="Arial" w:hAnsi="Arial" w:cs="Arial"/>
            <w:sz w:val="36"/>
            <w:szCs w:val="36"/>
          </w:rPr>
          <w:t>using</w:t>
        </w:r>
      </w:ins>
      <w:r w:rsidRPr="000E6726">
        <w:rPr>
          <w:rFonts w:ascii="Arial" w:hAnsi="Arial" w:cs="Arial"/>
          <w:sz w:val="36"/>
          <w:szCs w:val="36"/>
        </w:rPr>
        <w:t xml:space="preserve"> </w:t>
      </w:r>
      <w:del w:id="2" w:author="Reza" w:date="2025-03-11T00:09:00Z">
        <w:r w:rsidRPr="000E6726" w:rsidDel="0064360D">
          <w:rPr>
            <w:rFonts w:ascii="Arial" w:hAnsi="Arial" w:cs="Arial"/>
            <w:sz w:val="36"/>
            <w:szCs w:val="36"/>
          </w:rPr>
          <w:delText xml:space="preserve">Culture of </w:delText>
        </w:r>
      </w:del>
      <w:r w:rsidRPr="000E6726">
        <w:rPr>
          <w:rFonts w:ascii="Arial" w:hAnsi="Arial" w:cs="Arial"/>
          <w:sz w:val="36"/>
          <w:szCs w:val="36"/>
        </w:rPr>
        <w:t>Shoot Apex</w:t>
      </w:r>
      <w:del w:id="3" w:author="Reza" w:date="2025-03-11T00:09:00Z">
        <w:r w:rsidRPr="000E6726" w:rsidDel="0064360D">
          <w:rPr>
            <w:rFonts w:ascii="Arial" w:hAnsi="Arial" w:cs="Arial"/>
            <w:sz w:val="36"/>
            <w:szCs w:val="36"/>
          </w:rPr>
          <w:delText>es</w:delText>
        </w:r>
      </w:del>
      <w:ins w:id="4" w:author="Reza" w:date="2025-03-11T00:09:00Z">
        <w:r w:rsidR="0064360D">
          <w:rPr>
            <w:rFonts w:ascii="Arial" w:hAnsi="Arial" w:cs="Arial"/>
            <w:sz w:val="36"/>
            <w:szCs w:val="36"/>
          </w:rPr>
          <w:t xml:space="preserve"> culture</w:t>
        </w:r>
      </w:ins>
      <w:r w:rsidRPr="000E6726">
        <w:rPr>
          <w:rFonts w:ascii="Arial" w:hAnsi="Arial" w:cs="Arial"/>
          <w:sz w:val="36"/>
          <w:szCs w:val="36"/>
        </w:rPr>
        <w:t>, RT-PCR and Clonal Propagation in Sweet Potato (</w:t>
      </w:r>
      <w:bookmarkStart w:id="5" w:name="_GoBack"/>
      <w:bookmarkEnd w:id="5"/>
      <w:r w:rsidRPr="000E6726">
        <w:rPr>
          <w:rFonts w:ascii="Arial" w:hAnsi="Arial" w:cs="Arial"/>
          <w:i/>
          <w:sz w:val="36"/>
          <w:szCs w:val="36"/>
        </w:rPr>
        <w:t xml:space="preserve">Ipomoea </w:t>
      </w:r>
      <w:proofErr w:type="spellStart"/>
      <w:r w:rsidRPr="000E6726">
        <w:rPr>
          <w:rFonts w:ascii="Arial" w:hAnsi="Arial" w:cs="Arial"/>
          <w:i/>
          <w:sz w:val="36"/>
          <w:szCs w:val="36"/>
        </w:rPr>
        <w:t>batatas</w:t>
      </w:r>
      <w:proofErr w:type="spellEnd"/>
      <w:r w:rsidRPr="000E6726">
        <w:rPr>
          <w:rFonts w:ascii="Arial" w:hAnsi="Arial" w:cs="Arial"/>
          <w:sz w:val="36"/>
          <w:szCs w:val="36"/>
        </w:rPr>
        <w:t>)</w:t>
      </w:r>
    </w:p>
    <w:p w:rsidR="00B24652" w:rsidRPr="000E6726" w:rsidRDefault="00B24652" w:rsidP="00FE7725">
      <w:pPr>
        <w:pStyle w:val="Author"/>
        <w:rPr>
          <w:rFonts w:ascii="Arial" w:hAnsi="Arial" w:cs="Arial"/>
          <w:sz w:val="36"/>
          <w:szCs w:val="36"/>
        </w:rPr>
      </w:pPr>
    </w:p>
    <w:p w:rsidR="00875A25" w:rsidRPr="000E6726" w:rsidRDefault="00875A25" w:rsidP="005662A4">
      <w:pPr>
        <w:pStyle w:val="Affiliation"/>
        <w:spacing w:after="0" w:line="240" w:lineRule="auto"/>
        <w:rPr>
          <w:rFonts w:ascii="Arial" w:hAnsi="Arial" w:cs="Arial"/>
          <w:i/>
        </w:rPr>
      </w:pPr>
    </w:p>
    <w:p w:rsidR="001B316B" w:rsidRPr="000E6726" w:rsidRDefault="00B23B6F" w:rsidP="005662A4">
      <w:pPr>
        <w:pStyle w:val="AbstHead"/>
        <w:spacing w:after="0"/>
        <w:rPr>
          <w:rFonts w:ascii="Arial" w:hAnsi="Arial" w:cs="Arial"/>
        </w:rPr>
      </w:pPr>
      <w:r>
        <w:rPr>
          <w:rFonts w:ascii="Arial" w:hAnsi="Arial" w:cs="Arial"/>
          <w:noProof/>
        </w:rPr>
        <mc:AlternateContent>
          <mc:Choice Requires="wps">
            <w:drawing>
              <wp:inline distT="0" distB="0" distL="0" distR="0">
                <wp:extent cx="5212080" cy="635"/>
                <wp:effectExtent l="13335" t="15875" r="13335" b="12700"/>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DF79B12" id="AutoShape 11" o:spid="_x0000_s1026" type="#_x0000_t32" style="width:410.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" strokeweight="1.5pt">
                <w10:anchorlock/>
              </v:shape>
            </w:pict>
          </mc:Fallback>
        </mc:AlternateContent>
      </w:r>
    </w:p>
    <w:p w:rsidR="00F72E51" w:rsidRPr="000E6726" w:rsidRDefault="00F72E51" w:rsidP="005662A4">
      <w:pPr>
        <w:pStyle w:val="AbstHead"/>
        <w:spacing w:after="0"/>
        <w:rPr>
          <w:rFonts w:ascii="Arial" w:hAnsi="Arial" w:cs="Arial"/>
        </w:rPr>
      </w:pPr>
    </w:p>
    <w:p w:rsidR="00B01FCD" w:rsidRPr="000E6726" w:rsidRDefault="00B01FCD" w:rsidP="005662A4">
      <w:pPr>
        <w:pStyle w:val="AbstHead"/>
        <w:spacing w:after="0"/>
        <w:rPr>
          <w:rFonts w:ascii="Arial" w:hAnsi="Arial" w:cs="Arial"/>
        </w:rPr>
      </w:pPr>
      <w:r w:rsidRPr="000E6726">
        <w:rPr>
          <w:rFonts w:ascii="Arial" w:hAnsi="Arial" w:cs="Arial"/>
        </w:rPr>
        <w:t>ABSTRACT</w:t>
      </w:r>
    </w:p>
    <w:p w:rsidR="00E11160" w:rsidRPr="000E6726" w:rsidRDefault="00E11160" w:rsidP="005662A4">
      <w:pPr>
        <w:pStyle w:val="AbstHead"/>
        <w:spacing w:after="0"/>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090"/>
      </w:tblGrid>
      <w:tr w:rsidR="00296529" w:rsidRPr="000E6726" w:rsidTr="0030011B">
        <w:tc>
          <w:tcPr>
            <w:tcW w:w="8190" w:type="dxa"/>
            <w:shd w:val="clear" w:color="auto" w:fill="F2F2F2"/>
          </w:tcPr>
          <w:p w:rsidR="007930B1" w:rsidRPr="000E6726" w:rsidRDefault="007930B1" w:rsidP="005662A4">
            <w:pPr>
              <w:jc w:val="both"/>
              <w:rPr>
                <w:rFonts w:ascii="Arial" w:hAnsi="Arial" w:cs="Arial"/>
              </w:rPr>
            </w:pPr>
            <w:r w:rsidRPr="000E6726">
              <w:rPr>
                <w:rFonts w:ascii="Arial" w:eastAsia="Calibri" w:hAnsi="Arial" w:cs="Arial"/>
                <w:b/>
              </w:rPr>
              <w:t>Aims:</w:t>
            </w:r>
            <w:r w:rsidR="0033645F">
              <w:rPr>
                <w:rFonts w:ascii="Arial" w:eastAsia="Calibri" w:hAnsi="Arial" w:cs="Arial"/>
                <w:b/>
              </w:rPr>
              <w:t xml:space="preserve"> </w:t>
            </w:r>
            <w:r w:rsidRPr="000E6726">
              <w:rPr>
                <w:rFonts w:ascii="Arial" w:hAnsi="Arial" w:cs="Arial"/>
              </w:rPr>
              <w:t>Sweet potato (</w:t>
            </w:r>
            <w:r w:rsidRPr="000E6726">
              <w:rPr>
                <w:rFonts w:ascii="Arial" w:hAnsi="Arial" w:cs="Arial"/>
                <w:i/>
                <w:color w:val="000000"/>
              </w:rPr>
              <w:t xml:space="preserve">Ipomoea </w:t>
            </w:r>
            <w:proofErr w:type="spellStart"/>
            <w:r w:rsidRPr="000E6726">
              <w:rPr>
                <w:rFonts w:ascii="Arial" w:hAnsi="Arial" w:cs="Arial"/>
                <w:i/>
                <w:color w:val="000000"/>
              </w:rPr>
              <w:t>batatas</w:t>
            </w:r>
            <w:proofErr w:type="spellEnd"/>
            <w:r w:rsidRPr="000E6726">
              <w:rPr>
                <w:rFonts w:ascii="Arial" w:hAnsi="Arial" w:cs="Arial"/>
              </w:rPr>
              <w:t>) cv. “</w:t>
            </w:r>
            <w:proofErr w:type="spellStart"/>
            <w:r w:rsidRPr="000E6726">
              <w:rPr>
                <w:rFonts w:ascii="Arial" w:hAnsi="Arial" w:cs="Arial"/>
              </w:rPr>
              <w:t>Miyazakibeni</w:t>
            </w:r>
            <w:proofErr w:type="spellEnd"/>
            <w:r w:rsidRPr="000E6726">
              <w:rPr>
                <w:rFonts w:ascii="Arial" w:hAnsi="Arial" w:cs="Arial"/>
              </w:rPr>
              <w:t xml:space="preserve">” was used as material for shoot apex culture, </w:t>
            </w:r>
            <w:r w:rsidRPr="000E6726">
              <w:rPr>
                <w:rFonts w:ascii="Arial" w:hAnsi="Arial" w:cs="Arial"/>
                <w:color w:val="000000"/>
              </w:rPr>
              <w:t>reverse transcription-polymerase chain reaction (RT-PCR)</w:t>
            </w:r>
            <w:r w:rsidRPr="000E6726">
              <w:rPr>
                <w:rFonts w:ascii="Arial" w:hAnsi="Arial" w:cs="Arial"/>
              </w:rPr>
              <w:t xml:space="preserve"> and clonal propagation to establish an efficient and practical</w:t>
            </w:r>
            <w:r w:rsidR="00036271" w:rsidRPr="000E6726">
              <w:rPr>
                <w:rFonts w:ascii="Arial" w:hAnsi="Arial" w:cs="Arial"/>
              </w:rPr>
              <w:t xml:space="preserve"> virus-free seedling supply</w:t>
            </w:r>
            <w:r w:rsidR="00A47218" w:rsidRPr="000E6726">
              <w:rPr>
                <w:rFonts w:ascii="Arial" w:hAnsi="Arial" w:cs="Arial"/>
              </w:rPr>
              <w:t xml:space="preserve"> </w:t>
            </w:r>
            <w:r w:rsidRPr="000E6726">
              <w:rPr>
                <w:rFonts w:ascii="Arial" w:hAnsi="Arial" w:cs="Arial"/>
              </w:rPr>
              <w:t xml:space="preserve">system in production of </w:t>
            </w:r>
            <w:proofErr w:type="spellStart"/>
            <w:r w:rsidRPr="000E6726">
              <w:rPr>
                <w:rFonts w:ascii="Arial" w:hAnsi="Arial" w:cs="Arial"/>
              </w:rPr>
              <w:t>vegetative</w:t>
            </w:r>
            <w:r w:rsidR="00036271" w:rsidRPr="000E6726">
              <w:rPr>
                <w:rFonts w:ascii="Arial" w:hAnsi="Arial" w:cs="Arial"/>
                <w:lang w:eastAsia="ja-JP"/>
              </w:rPr>
              <w:t>ly</w:t>
            </w:r>
            <w:proofErr w:type="spellEnd"/>
            <w:r w:rsidR="00036271" w:rsidRPr="000E6726">
              <w:rPr>
                <w:rFonts w:ascii="Arial" w:hAnsi="Arial" w:cs="Arial"/>
                <w:lang w:eastAsia="ja-JP"/>
              </w:rPr>
              <w:t xml:space="preserve"> </w:t>
            </w:r>
            <w:r w:rsidRPr="000E6726">
              <w:rPr>
                <w:rFonts w:ascii="Arial" w:hAnsi="Arial" w:cs="Arial"/>
                <w:lang w:eastAsia="ja-JP"/>
              </w:rPr>
              <w:t>re</w:t>
            </w:r>
            <w:r w:rsidRPr="000E6726">
              <w:rPr>
                <w:rFonts w:ascii="Arial" w:hAnsi="Arial" w:cs="Arial"/>
              </w:rPr>
              <w:t>pro</w:t>
            </w:r>
            <w:r w:rsidRPr="000E6726">
              <w:rPr>
                <w:rFonts w:ascii="Arial" w:hAnsi="Arial" w:cs="Arial"/>
                <w:lang w:eastAsia="ja-JP"/>
              </w:rPr>
              <w:t>ductive</w:t>
            </w:r>
            <w:r w:rsidRPr="000E6726">
              <w:rPr>
                <w:rFonts w:ascii="Arial" w:hAnsi="Arial" w:cs="Arial"/>
              </w:rPr>
              <w:t xml:space="preserve"> plan</w:t>
            </w:r>
            <w:r w:rsidRPr="000E6726">
              <w:rPr>
                <w:rFonts w:ascii="Arial" w:hAnsi="Arial" w:cs="Arial"/>
                <w:lang w:eastAsia="ja-JP"/>
              </w:rPr>
              <w:t>ts</w:t>
            </w:r>
            <w:r w:rsidRPr="000E6726">
              <w:rPr>
                <w:rFonts w:ascii="Arial" w:hAnsi="Arial" w:cs="Arial"/>
              </w:rPr>
              <w:t>.</w:t>
            </w:r>
          </w:p>
          <w:p w:rsidR="007930B1" w:rsidRPr="000E6726" w:rsidRDefault="007930B1" w:rsidP="005662A4">
            <w:pPr>
              <w:jc w:val="both"/>
              <w:rPr>
                <w:rFonts w:ascii="Arial" w:hAnsi="Arial" w:cs="Arial"/>
              </w:rPr>
            </w:pPr>
            <w:r w:rsidRPr="000E6726">
              <w:rPr>
                <w:rFonts w:ascii="Arial" w:eastAsia="Calibri" w:hAnsi="Arial" w:cs="Arial"/>
                <w:b/>
              </w:rPr>
              <w:t>Study Design:</w:t>
            </w:r>
            <w:r w:rsidR="00584C4B" w:rsidRPr="000E6726">
              <w:rPr>
                <w:rFonts w:ascii="Arial" w:eastAsia="Calibri" w:hAnsi="Arial" w:cs="Arial"/>
                <w:b/>
              </w:rPr>
              <w:t xml:space="preserve"> </w:t>
            </w:r>
            <w:r w:rsidRPr="000E6726">
              <w:rPr>
                <w:rFonts w:ascii="Arial" w:hAnsi="Arial" w:cs="Arial"/>
              </w:rPr>
              <w:t xml:space="preserve">At first, efficient plant regeneration was achieved from shoot apex culture of sweet potato. Secondly, </w:t>
            </w:r>
            <w:r w:rsidRPr="000E6726">
              <w:rPr>
                <w:rFonts w:ascii="Arial" w:hAnsi="Arial" w:cs="Arial"/>
                <w:color w:val="000000"/>
              </w:rPr>
              <w:t xml:space="preserve">RT-PCR method was used to detect the </w:t>
            </w:r>
            <w:r w:rsidRPr="000E6726">
              <w:rPr>
                <w:rFonts w:ascii="Arial" w:hAnsi="Arial" w:cs="Arial"/>
                <w:lang w:eastAsia="ja-JP"/>
              </w:rPr>
              <w:t>s</w:t>
            </w:r>
            <w:r w:rsidRPr="000E6726">
              <w:rPr>
                <w:rFonts w:ascii="Arial" w:hAnsi="Arial" w:cs="Arial"/>
              </w:rPr>
              <w:t>weet potato feathery mottle virus</w:t>
            </w:r>
            <w:r w:rsidRPr="000E6726">
              <w:rPr>
                <w:rFonts w:ascii="Arial" w:hAnsi="Arial" w:cs="Arial"/>
                <w:color w:val="000000"/>
              </w:rPr>
              <w:t xml:space="preserve"> (</w:t>
            </w:r>
            <w:r w:rsidRPr="000E6726">
              <w:rPr>
                <w:rFonts w:ascii="Arial" w:hAnsi="Arial" w:cs="Arial"/>
              </w:rPr>
              <w:t xml:space="preserve">SPFMV) viral infection of </w:t>
            </w:r>
            <w:r w:rsidRPr="000E6726">
              <w:rPr>
                <w:rFonts w:ascii="Arial" w:hAnsi="Arial" w:cs="Arial"/>
                <w:color w:val="000000"/>
              </w:rPr>
              <w:t xml:space="preserve">tuber surface of edible sweet potato using the RNAs from </w:t>
            </w:r>
            <w:r w:rsidRPr="000E6726">
              <w:rPr>
                <w:rFonts w:ascii="Arial" w:hAnsi="Arial" w:cs="Arial"/>
                <w:color w:val="000000"/>
                <w:lang w:eastAsia="ja-JP"/>
              </w:rPr>
              <w:t xml:space="preserve">the </w:t>
            </w:r>
            <w:r w:rsidRPr="000E6726">
              <w:rPr>
                <w:rFonts w:ascii="Arial" w:hAnsi="Arial" w:cs="Arial"/>
                <w:color w:val="000000"/>
              </w:rPr>
              <w:t>plants obtained from shoot apex culture. Finally, the virus-free plants verified by RT-PCR were propagated clonally by culture of suckers</w:t>
            </w:r>
            <w:r w:rsidRPr="000E6726">
              <w:rPr>
                <w:rFonts w:ascii="Arial" w:hAnsi="Arial" w:cs="Arial"/>
                <w:color w:val="000000"/>
                <w:lang w:eastAsia="ja-JP"/>
              </w:rPr>
              <w:t xml:space="preserve"> cut </w:t>
            </w:r>
            <w:r w:rsidRPr="000E6726">
              <w:rPr>
                <w:rFonts w:ascii="Arial" w:hAnsi="Arial" w:cs="Arial"/>
                <w:color w:val="000000"/>
              </w:rPr>
              <w:t xml:space="preserve">from stems of the virus-free plants. </w:t>
            </w:r>
          </w:p>
          <w:p w:rsidR="007930B1" w:rsidRPr="000E6726" w:rsidRDefault="007930B1" w:rsidP="005662A4">
            <w:pPr>
              <w:jc w:val="both"/>
              <w:rPr>
                <w:rFonts w:ascii="Arial" w:eastAsia="Calibri" w:hAnsi="Arial" w:cs="Arial"/>
              </w:rPr>
            </w:pPr>
            <w:r w:rsidRPr="000E6726">
              <w:rPr>
                <w:rFonts w:ascii="Arial" w:eastAsia="Calibri" w:hAnsi="Arial" w:cs="Arial"/>
                <w:b/>
              </w:rPr>
              <w:t>Place and Duration of Study:</w:t>
            </w:r>
            <w:r w:rsidRPr="000E6726">
              <w:rPr>
                <w:rFonts w:ascii="Arial" w:eastAsia="Calibri" w:hAnsi="Arial" w:cs="Arial"/>
              </w:rPr>
              <w:t xml:space="preserve"> Faculty of Environmental and Horticultural Science, Minami Kyushu University, between June 200</w:t>
            </w:r>
            <w:r w:rsidRPr="000E6726">
              <w:rPr>
                <w:rFonts w:ascii="Arial" w:hAnsi="Arial" w:cs="Arial"/>
              </w:rPr>
              <w:t xml:space="preserve">8 </w:t>
            </w:r>
            <w:r w:rsidRPr="000E6726">
              <w:rPr>
                <w:rFonts w:ascii="Arial" w:eastAsia="Calibri" w:hAnsi="Arial" w:cs="Arial"/>
              </w:rPr>
              <w:t xml:space="preserve">and </w:t>
            </w:r>
            <w:r w:rsidRPr="000E6726">
              <w:rPr>
                <w:rFonts w:ascii="Arial" w:hAnsi="Arial" w:cs="Arial"/>
                <w:lang w:eastAsia="ja-JP"/>
              </w:rPr>
              <w:t>December</w:t>
            </w:r>
            <w:r w:rsidRPr="000E6726">
              <w:rPr>
                <w:rFonts w:ascii="Arial" w:eastAsia="Calibri" w:hAnsi="Arial" w:cs="Arial"/>
              </w:rPr>
              <w:t xml:space="preserve"> 201</w:t>
            </w:r>
            <w:r w:rsidRPr="000E6726">
              <w:rPr>
                <w:rFonts w:ascii="Arial" w:hAnsi="Arial" w:cs="Arial"/>
              </w:rPr>
              <w:t>2</w:t>
            </w:r>
            <w:r w:rsidRPr="000E6726">
              <w:rPr>
                <w:rFonts w:ascii="Arial" w:eastAsia="Calibri" w:hAnsi="Arial" w:cs="Arial"/>
              </w:rPr>
              <w:t>.</w:t>
            </w:r>
          </w:p>
          <w:p w:rsidR="007930B1" w:rsidRPr="000E6726" w:rsidRDefault="007930B1" w:rsidP="005662A4">
            <w:pPr>
              <w:jc w:val="both"/>
              <w:rPr>
                <w:rFonts w:ascii="Arial" w:hAnsi="Arial" w:cs="Arial"/>
                <w:b/>
                <w:bCs/>
              </w:rPr>
            </w:pPr>
            <w:r w:rsidRPr="000E6726">
              <w:rPr>
                <w:rFonts w:ascii="Arial" w:eastAsia="Calibri" w:hAnsi="Arial" w:cs="Arial"/>
                <w:b/>
                <w:bCs/>
              </w:rPr>
              <w:t>Methodology:</w:t>
            </w:r>
            <w:r w:rsidR="0033645F">
              <w:rPr>
                <w:rFonts w:ascii="Arial" w:eastAsia="Calibri" w:hAnsi="Arial" w:cs="Arial"/>
                <w:b/>
                <w:bCs/>
              </w:rPr>
              <w:t xml:space="preserve"> </w:t>
            </w:r>
            <w:r w:rsidRPr="000E6726">
              <w:rPr>
                <w:rFonts w:ascii="Arial" w:hAnsi="Arial" w:cs="Arial"/>
                <w:bCs/>
                <w:lang w:eastAsia="ja-JP"/>
              </w:rPr>
              <w:t xml:space="preserve">The best efficiency for material sterilization was tested using different concentrations (0.1% - 1.5%) of sodium hypochlorite solution (SHS) and the treated times (5 min – 20 min). </w:t>
            </w:r>
            <w:proofErr w:type="spellStart"/>
            <w:r w:rsidRPr="000E6726">
              <w:rPr>
                <w:rFonts w:ascii="Arial" w:hAnsi="Arial" w:cs="Arial"/>
                <w:bCs/>
                <w:lang w:eastAsia="ja-JP"/>
              </w:rPr>
              <w:t>T</w:t>
            </w:r>
            <w:r w:rsidRPr="000E6726">
              <w:rPr>
                <w:rFonts w:ascii="Arial" w:hAnsi="Arial" w:cs="Arial"/>
                <w:bCs/>
              </w:rPr>
              <w:t>he</w:t>
            </w:r>
            <w:r w:rsidRPr="000E6726">
              <w:rPr>
                <w:rFonts w:ascii="Arial" w:hAnsi="Arial" w:cs="Arial"/>
                <w:color w:val="000000"/>
              </w:rPr>
              <w:t>shoot</w:t>
            </w:r>
            <w:proofErr w:type="spellEnd"/>
            <w:r w:rsidRPr="000E6726">
              <w:rPr>
                <w:rFonts w:ascii="Arial" w:hAnsi="Arial" w:cs="Arial"/>
                <w:color w:val="000000"/>
              </w:rPr>
              <w:t xml:space="preserve"> apexes less than 0.3mm in size were cultured on </w:t>
            </w:r>
            <w:proofErr w:type="spellStart"/>
            <w:r w:rsidRPr="000E6726">
              <w:rPr>
                <w:rFonts w:ascii="Arial" w:hAnsi="Arial" w:cs="Arial"/>
                <w:color w:val="000000"/>
              </w:rPr>
              <w:t>Komamine</w:t>
            </w:r>
            <w:proofErr w:type="spellEnd"/>
            <w:r w:rsidRPr="000E6726">
              <w:rPr>
                <w:rFonts w:ascii="Arial" w:hAnsi="Arial" w:cs="Arial"/>
                <w:color w:val="000000"/>
              </w:rPr>
              <w:t xml:space="preserve"> and Nomura (1998)</w:t>
            </w:r>
            <w:r w:rsidRPr="000E6726">
              <w:rPr>
                <w:rFonts w:ascii="Arial" w:hAnsi="Arial" w:cs="Arial"/>
                <w:color w:val="000000"/>
                <w:lang w:eastAsia="ja-JP"/>
              </w:rPr>
              <w:t xml:space="preserve"> (KN)</w:t>
            </w:r>
            <w:r w:rsidRPr="000E6726">
              <w:rPr>
                <w:rFonts w:ascii="Arial" w:hAnsi="Arial" w:cs="Arial"/>
                <w:color w:val="000000"/>
              </w:rPr>
              <w:t xml:space="preserve"> medium and </w:t>
            </w:r>
            <w:proofErr w:type="spellStart"/>
            <w:r w:rsidRPr="000E6726">
              <w:rPr>
                <w:rFonts w:ascii="Arial" w:hAnsi="Arial" w:cs="Arial"/>
                <w:color w:val="000000"/>
              </w:rPr>
              <w:t>Murashige</w:t>
            </w:r>
            <w:proofErr w:type="spellEnd"/>
            <w:r w:rsidRPr="000E6726">
              <w:rPr>
                <w:rFonts w:ascii="Arial" w:hAnsi="Arial" w:cs="Arial"/>
                <w:color w:val="000000"/>
              </w:rPr>
              <w:t xml:space="preserve"> and Skoog (1962) </w:t>
            </w:r>
            <w:r w:rsidRPr="000E6726">
              <w:rPr>
                <w:rFonts w:ascii="Arial" w:hAnsi="Arial" w:cs="Arial"/>
                <w:color w:val="000000"/>
                <w:lang w:eastAsia="ja-JP"/>
              </w:rPr>
              <w:t xml:space="preserve">(MS) </w:t>
            </w:r>
            <w:r w:rsidRPr="000E6726">
              <w:rPr>
                <w:rFonts w:ascii="Arial" w:hAnsi="Arial" w:cs="Arial"/>
                <w:color w:val="000000"/>
              </w:rPr>
              <w:t>medi</w:t>
            </w:r>
            <w:r w:rsidRPr="000E6726">
              <w:rPr>
                <w:rFonts w:ascii="Arial" w:hAnsi="Arial" w:cs="Arial"/>
                <w:color w:val="000000"/>
                <w:lang w:eastAsia="ja-JP"/>
              </w:rPr>
              <w:t>um</w:t>
            </w:r>
            <w:r w:rsidRPr="000E6726">
              <w:rPr>
                <w:rFonts w:ascii="Arial" w:hAnsi="Arial" w:cs="Arial"/>
                <w:color w:val="000000"/>
              </w:rPr>
              <w:t xml:space="preserve">. The regenerated plants were used for RNA extraction and then, used for RT-PCR for detection of SPFMV. Based on the result of RT-PCR, the suckers </w:t>
            </w:r>
            <w:r w:rsidRPr="000E6726">
              <w:rPr>
                <w:rFonts w:ascii="Arial" w:hAnsi="Arial" w:cs="Arial"/>
                <w:color w:val="000000"/>
                <w:lang w:eastAsia="ja-JP"/>
              </w:rPr>
              <w:t xml:space="preserve">cut </w:t>
            </w:r>
            <w:r w:rsidRPr="000E6726">
              <w:rPr>
                <w:rFonts w:ascii="Arial" w:hAnsi="Arial" w:cs="Arial"/>
                <w:color w:val="000000"/>
              </w:rPr>
              <w:t xml:space="preserve">from stems of virus-free plants were cultured and propagated clonally </w:t>
            </w:r>
            <w:r w:rsidRPr="000E6726">
              <w:rPr>
                <w:rFonts w:ascii="Arial" w:hAnsi="Arial" w:cs="Arial"/>
                <w:color w:val="000000"/>
                <w:lang w:eastAsia="ja-JP"/>
              </w:rPr>
              <w:t xml:space="preserve">and routinely </w:t>
            </w:r>
            <w:r w:rsidRPr="000E6726">
              <w:rPr>
                <w:rFonts w:ascii="Arial" w:hAnsi="Arial" w:cs="Arial"/>
                <w:color w:val="000000"/>
              </w:rPr>
              <w:t xml:space="preserve">within a short period. </w:t>
            </w:r>
          </w:p>
          <w:p w:rsidR="007930B1" w:rsidRPr="000E6726" w:rsidRDefault="007930B1" w:rsidP="005662A4">
            <w:pPr>
              <w:jc w:val="both"/>
              <w:rPr>
                <w:rFonts w:ascii="Arial" w:hAnsi="Arial" w:cs="Arial"/>
              </w:rPr>
            </w:pPr>
            <w:r w:rsidRPr="000E6726">
              <w:rPr>
                <w:rFonts w:ascii="Arial" w:eastAsia="Calibri" w:hAnsi="Arial" w:cs="Arial"/>
                <w:b/>
                <w:bCs/>
              </w:rPr>
              <w:t>Results:</w:t>
            </w:r>
            <w:r w:rsidR="0033645F">
              <w:rPr>
                <w:rFonts w:ascii="Arial" w:eastAsia="Calibri" w:hAnsi="Arial" w:cs="Arial"/>
                <w:b/>
                <w:bCs/>
              </w:rPr>
              <w:t xml:space="preserve"> </w:t>
            </w:r>
            <w:r w:rsidRPr="000E6726">
              <w:rPr>
                <w:rFonts w:ascii="Arial" w:hAnsi="Arial" w:cs="Arial"/>
                <w:bCs/>
                <w:lang w:eastAsia="ja-JP"/>
              </w:rPr>
              <w:t xml:space="preserve">The combination </w:t>
            </w:r>
            <w:r w:rsidRPr="000E6726">
              <w:rPr>
                <w:rFonts w:ascii="Arial" w:hAnsi="Arial" w:cs="Arial"/>
                <w:color w:val="000000"/>
                <w:lang w:eastAsia="ja-JP"/>
              </w:rPr>
              <w:t xml:space="preserve">of 0.3% of SHS and 10 and/or 20 min gave the best result (100%) of surviving rate for material sterilization. </w:t>
            </w:r>
            <w:r w:rsidRPr="000E6726">
              <w:rPr>
                <w:rFonts w:ascii="Arial" w:hAnsi="Arial" w:cs="Arial"/>
                <w:color w:val="000000"/>
              </w:rPr>
              <w:t xml:space="preserve">The culture of shoot apexes less than 0.3 mm in size </w:t>
            </w:r>
            <w:r w:rsidRPr="000E6726">
              <w:rPr>
                <w:rFonts w:ascii="Arial" w:hAnsi="Arial" w:cs="Arial"/>
                <w:color w:val="000000"/>
                <w:lang w:eastAsia="ja-JP"/>
              </w:rPr>
              <w:t>gave</w:t>
            </w:r>
            <w:r w:rsidRPr="000E6726">
              <w:rPr>
                <w:rFonts w:ascii="Arial" w:hAnsi="Arial" w:cs="Arial"/>
                <w:color w:val="000000"/>
              </w:rPr>
              <w:t xml:space="preserve"> plant regenerating rates of 82% and 65% </w:t>
            </w:r>
            <w:r w:rsidRPr="000E6726">
              <w:rPr>
                <w:rFonts w:ascii="Arial" w:hAnsi="Arial" w:cs="Arial"/>
                <w:color w:val="000000"/>
                <w:lang w:eastAsia="ja-JP"/>
              </w:rPr>
              <w:t xml:space="preserve">on </w:t>
            </w:r>
            <w:r w:rsidRPr="000E6726">
              <w:rPr>
                <w:rFonts w:ascii="Arial" w:hAnsi="Arial" w:cs="Arial"/>
                <w:color w:val="000000"/>
              </w:rPr>
              <w:t>K</w:t>
            </w:r>
            <w:r w:rsidRPr="000E6726">
              <w:rPr>
                <w:rFonts w:ascii="Arial" w:hAnsi="Arial" w:cs="Arial"/>
                <w:color w:val="000000"/>
                <w:lang w:eastAsia="ja-JP"/>
              </w:rPr>
              <w:t xml:space="preserve">N </w:t>
            </w:r>
            <w:r w:rsidRPr="000E6726">
              <w:rPr>
                <w:rFonts w:ascii="Arial" w:hAnsi="Arial" w:cs="Arial"/>
                <w:color w:val="000000"/>
              </w:rPr>
              <w:t>and M</w:t>
            </w:r>
            <w:r w:rsidRPr="000E6726">
              <w:rPr>
                <w:rFonts w:ascii="Arial" w:hAnsi="Arial" w:cs="Arial"/>
                <w:color w:val="000000"/>
                <w:lang w:eastAsia="ja-JP"/>
              </w:rPr>
              <w:t xml:space="preserve">S </w:t>
            </w:r>
            <w:r w:rsidRPr="000E6726">
              <w:rPr>
                <w:rFonts w:ascii="Arial" w:hAnsi="Arial" w:cs="Arial"/>
                <w:color w:val="000000"/>
              </w:rPr>
              <w:t xml:space="preserve">medium, respectively. The results of RT-PCR of RNAs from plants obtained from shoot apex culture and plants of SPFMV </w:t>
            </w:r>
            <w:r w:rsidRPr="000E6726">
              <w:rPr>
                <w:rFonts w:ascii="Arial" w:hAnsi="Arial" w:cs="Arial"/>
                <w:color w:val="000000"/>
                <w:lang w:eastAsia="ja-JP"/>
              </w:rPr>
              <w:t>infection</w:t>
            </w:r>
            <w:r w:rsidRPr="000E6726">
              <w:rPr>
                <w:rFonts w:ascii="Arial" w:hAnsi="Arial" w:cs="Arial"/>
                <w:color w:val="000000"/>
              </w:rPr>
              <w:t xml:space="preserve"> showed that SPFMV virus was clearly removed by shoot apex culture conducted in this study. For clonal propagation, 80-100% of suckers </w:t>
            </w:r>
            <w:r w:rsidRPr="000E6726">
              <w:rPr>
                <w:rFonts w:ascii="Arial" w:hAnsi="Arial" w:cs="Arial"/>
                <w:color w:val="000000"/>
                <w:lang w:eastAsia="ja-JP"/>
              </w:rPr>
              <w:t xml:space="preserve">cut </w:t>
            </w:r>
            <w:r w:rsidRPr="000E6726">
              <w:rPr>
                <w:rFonts w:ascii="Arial" w:hAnsi="Arial" w:cs="Arial"/>
                <w:color w:val="000000"/>
              </w:rPr>
              <w:t>from</w:t>
            </w:r>
            <w:r w:rsidRPr="000E6726">
              <w:rPr>
                <w:rFonts w:ascii="Arial" w:hAnsi="Arial" w:cs="Arial"/>
                <w:color w:val="000000"/>
                <w:lang w:eastAsia="ja-JP"/>
              </w:rPr>
              <w:t xml:space="preserve"> the</w:t>
            </w:r>
            <w:r w:rsidRPr="000E6726">
              <w:rPr>
                <w:rFonts w:ascii="Arial" w:hAnsi="Arial" w:cs="Arial"/>
                <w:color w:val="000000"/>
              </w:rPr>
              <w:t xml:space="preserve"> stems of the virus-free plants detected grew into complete plants after 6 weeks of culture, indicating that the virus-free plants could be routinely propagated 5 times </w:t>
            </w:r>
            <w:r w:rsidRPr="000E6726">
              <w:rPr>
                <w:rFonts w:ascii="Arial" w:hAnsi="Arial" w:cs="Arial"/>
                <w:color w:val="000000"/>
                <w:lang w:eastAsia="ja-JP"/>
              </w:rPr>
              <w:t xml:space="preserve">in number each time and repeatable </w:t>
            </w:r>
            <w:r w:rsidRPr="000E6726">
              <w:rPr>
                <w:rFonts w:ascii="Arial" w:hAnsi="Arial" w:cs="Arial"/>
                <w:color w:val="000000"/>
              </w:rPr>
              <w:t>by the short circle. The sweet potato produced in field show</w:t>
            </w:r>
            <w:r w:rsidRPr="000E6726">
              <w:rPr>
                <w:rFonts w:ascii="Arial" w:hAnsi="Arial" w:cs="Arial"/>
                <w:color w:val="000000"/>
                <w:lang w:eastAsia="ja-JP"/>
              </w:rPr>
              <w:t>ed</w:t>
            </w:r>
            <w:r w:rsidRPr="000E6726">
              <w:rPr>
                <w:rFonts w:ascii="Arial" w:hAnsi="Arial" w:cs="Arial"/>
                <w:color w:val="000000"/>
              </w:rPr>
              <w:t xml:space="preserve"> no symptom called as russet crack-like symptom (RC-LS) even after</w:t>
            </w:r>
            <w:r w:rsidRPr="000E6726">
              <w:rPr>
                <w:rFonts w:ascii="Arial" w:hAnsi="Arial" w:cs="Arial"/>
                <w:color w:val="000000"/>
                <w:lang w:eastAsia="ja-JP"/>
              </w:rPr>
              <w:t xml:space="preserve"> cultivation </w:t>
            </w:r>
            <w:r w:rsidRPr="000E6726">
              <w:rPr>
                <w:rFonts w:ascii="Arial" w:hAnsi="Arial" w:cs="Arial"/>
                <w:color w:val="000000"/>
              </w:rPr>
              <w:t>two seasons.</w:t>
            </w:r>
          </w:p>
          <w:p w:rsidR="00700DDB" w:rsidRPr="000E6726" w:rsidRDefault="007930B1" w:rsidP="005662A4">
            <w:pPr>
              <w:jc w:val="both"/>
              <w:rPr>
                <w:rFonts w:ascii="Arial" w:hAnsi="Arial" w:cs="Arial"/>
              </w:rPr>
            </w:pPr>
            <w:r w:rsidRPr="000E6726">
              <w:rPr>
                <w:rFonts w:ascii="Arial" w:eastAsia="Calibri" w:hAnsi="Arial" w:cs="Arial"/>
                <w:b/>
                <w:bCs/>
              </w:rPr>
              <w:t>Conclusion:</w:t>
            </w:r>
            <w:r w:rsidR="0033645F">
              <w:rPr>
                <w:rFonts w:ascii="Arial" w:eastAsia="Calibri" w:hAnsi="Arial" w:cs="Arial"/>
                <w:b/>
                <w:bCs/>
              </w:rPr>
              <w:t xml:space="preserve"> </w:t>
            </w:r>
            <w:r w:rsidRPr="000E6726">
              <w:rPr>
                <w:rFonts w:ascii="Arial" w:hAnsi="Arial" w:cs="Arial"/>
                <w:bCs/>
                <w:lang w:eastAsia="ja-JP"/>
              </w:rPr>
              <w:t>Overall</w:t>
            </w:r>
            <w:r w:rsidRPr="000E6726">
              <w:rPr>
                <w:rFonts w:ascii="Arial" w:hAnsi="Arial" w:cs="Arial"/>
                <w:bCs/>
              </w:rPr>
              <w:t xml:space="preserve">, </w:t>
            </w:r>
            <w:r w:rsidRPr="000E6726">
              <w:rPr>
                <w:rFonts w:ascii="Arial" w:hAnsi="Arial" w:cs="Arial"/>
                <w:bCs/>
                <w:lang w:eastAsia="ja-JP"/>
              </w:rPr>
              <w:t xml:space="preserve">an </w:t>
            </w:r>
            <w:r w:rsidRPr="000E6726">
              <w:rPr>
                <w:rFonts w:ascii="Arial" w:hAnsi="Arial" w:cs="Arial"/>
                <w:bCs/>
              </w:rPr>
              <w:t>efficient and practical</w:t>
            </w:r>
            <w:r w:rsidR="00036271" w:rsidRPr="000E6726">
              <w:rPr>
                <w:rFonts w:ascii="Arial" w:hAnsi="Arial" w:cs="Arial"/>
                <w:bCs/>
              </w:rPr>
              <w:t xml:space="preserve"> virus-free seedling supply</w:t>
            </w:r>
            <w:r w:rsidR="00A47218" w:rsidRPr="000E6726">
              <w:rPr>
                <w:rFonts w:ascii="Arial" w:hAnsi="Arial" w:cs="Arial"/>
                <w:bCs/>
              </w:rPr>
              <w:t xml:space="preserve"> </w:t>
            </w:r>
            <w:r w:rsidRPr="000E6726">
              <w:rPr>
                <w:rFonts w:ascii="Arial" w:hAnsi="Arial" w:cs="Arial"/>
                <w:bCs/>
              </w:rPr>
              <w:t xml:space="preserve">system was established </w:t>
            </w:r>
            <w:r w:rsidRPr="000E6726">
              <w:rPr>
                <w:rFonts w:ascii="Arial" w:hAnsi="Arial" w:cs="Arial"/>
                <w:bCs/>
                <w:lang w:eastAsia="ja-JP"/>
              </w:rPr>
              <w:t xml:space="preserve">in sweet potato </w:t>
            </w:r>
            <w:r w:rsidRPr="000E6726">
              <w:rPr>
                <w:rFonts w:ascii="Arial" w:hAnsi="Arial" w:cs="Arial"/>
                <w:bCs/>
              </w:rPr>
              <w:t xml:space="preserve">by the three steps of 1) virus-free plant regeneration from shoot apex culture, 2) </w:t>
            </w:r>
            <w:r w:rsidRPr="000E6726">
              <w:rPr>
                <w:rFonts w:ascii="Arial" w:hAnsi="Arial" w:cs="Arial"/>
                <w:bCs/>
                <w:lang w:eastAsia="ja-JP"/>
              </w:rPr>
              <w:t xml:space="preserve">quick </w:t>
            </w:r>
            <w:r w:rsidRPr="000E6726">
              <w:rPr>
                <w:rFonts w:ascii="Arial" w:hAnsi="Arial" w:cs="Arial"/>
                <w:bCs/>
              </w:rPr>
              <w:t xml:space="preserve">detection of </w:t>
            </w:r>
            <w:r w:rsidRPr="000E6726">
              <w:rPr>
                <w:rFonts w:ascii="Arial" w:hAnsi="Arial" w:cs="Arial"/>
                <w:color w:val="000000"/>
              </w:rPr>
              <w:t>SPFMV</w:t>
            </w:r>
            <w:r w:rsidRPr="000E6726">
              <w:rPr>
                <w:rFonts w:ascii="Arial" w:hAnsi="Arial" w:cs="Arial"/>
                <w:bCs/>
              </w:rPr>
              <w:t xml:space="preserve"> using RNA of the regenerated plants </w:t>
            </w:r>
            <w:r w:rsidRPr="000E6726">
              <w:rPr>
                <w:rFonts w:ascii="Arial" w:hAnsi="Arial" w:cs="Arial"/>
                <w:bCs/>
                <w:lang w:eastAsia="ja-JP"/>
              </w:rPr>
              <w:t>by</w:t>
            </w:r>
            <w:r w:rsidRPr="000E6726">
              <w:rPr>
                <w:rFonts w:ascii="Arial" w:hAnsi="Arial" w:cs="Arial"/>
                <w:bCs/>
              </w:rPr>
              <w:t xml:space="preserve"> </w:t>
            </w:r>
            <w:r w:rsidRPr="000E6726">
              <w:rPr>
                <w:rFonts w:ascii="Arial" w:hAnsi="Arial" w:cs="Arial"/>
                <w:bCs/>
              </w:rPr>
              <w:lastRenderedPageBreak/>
              <w:t xml:space="preserve">RT-PCR, and 3) the verified virus-free plants were propagated clonally and routinely within a short period using culture of suckers </w:t>
            </w:r>
            <w:r w:rsidRPr="000E6726">
              <w:rPr>
                <w:rFonts w:ascii="Arial" w:hAnsi="Arial" w:cs="Arial"/>
                <w:bCs/>
                <w:lang w:eastAsia="ja-JP"/>
              </w:rPr>
              <w:t xml:space="preserve">cut </w:t>
            </w:r>
            <w:r w:rsidRPr="000E6726">
              <w:rPr>
                <w:rFonts w:ascii="Arial" w:hAnsi="Arial" w:cs="Arial"/>
                <w:bCs/>
              </w:rPr>
              <w:t xml:space="preserve">from </w:t>
            </w:r>
            <w:r w:rsidRPr="000E6726">
              <w:rPr>
                <w:rFonts w:ascii="Arial" w:hAnsi="Arial" w:cs="Arial"/>
                <w:bCs/>
                <w:lang w:eastAsia="ja-JP"/>
              </w:rPr>
              <w:t xml:space="preserve">the </w:t>
            </w:r>
            <w:r w:rsidRPr="000E6726">
              <w:rPr>
                <w:rFonts w:ascii="Arial" w:hAnsi="Arial" w:cs="Arial"/>
                <w:bCs/>
              </w:rPr>
              <w:t>stems</w:t>
            </w:r>
            <w:r w:rsidR="0033645F">
              <w:rPr>
                <w:rFonts w:ascii="Arial" w:hAnsi="Arial" w:cs="Arial"/>
                <w:bCs/>
              </w:rPr>
              <w:t xml:space="preserve"> </w:t>
            </w:r>
            <w:r w:rsidRPr="000E6726">
              <w:rPr>
                <w:rFonts w:ascii="Arial" w:hAnsi="Arial" w:cs="Arial"/>
                <w:color w:val="000000"/>
                <w:lang w:eastAsia="ja-JP"/>
              </w:rPr>
              <w:t>of virus-free plants</w:t>
            </w:r>
            <w:r w:rsidRPr="000E6726">
              <w:rPr>
                <w:rFonts w:ascii="Arial" w:hAnsi="Arial" w:cs="Arial"/>
                <w:bCs/>
              </w:rPr>
              <w:t>.</w:t>
            </w:r>
          </w:p>
          <w:p w:rsidR="00B61F1A" w:rsidRPr="000E6726" w:rsidRDefault="00B61F1A" w:rsidP="005662A4">
            <w:pPr>
              <w:jc w:val="both"/>
              <w:rPr>
                <w:rFonts w:ascii="Arial" w:eastAsia="Calibri" w:hAnsi="Arial" w:cs="Arial"/>
                <w:szCs w:val="22"/>
              </w:rPr>
            </w:pPr>
          </w:p>
        </w:tc>
      </w:tr>
    </w:tbl>
    <w:p w:rsidR="004F3D4B" w:rsidRPr="000E6726" w:rsidRDefault="004F3D4B" w:rsidP="005662A4">
      <w:pPr>
        <w:ind w:left="990" w:hanging="990"/>
        <w:jc w:val="both"/>
        <w:rPr>
          <w:rFonts w:ascii="Arial" w:hAnsi="Arial" w:cs="Arial"/>
          <w:i/>
        </w:rPr>
      </w:pPr>
    </w:p>
    <w:p w:rsidR="006D4333" w:rsidRPr="000E6726" w:rsidRDefault="006D4333" w:rsidP="005662A4">
      <w:pPr>
        <w:ind w:left="990" w:hanging="990"/>
        <w:jc w:val="both"/>
        <w:rPr>
          <w:rFonts w:ascii="Arial" w:hAnsi="Arial" w:cs="Arial"/>
          <w:i/>
        </w:rPr>
      </w:pPr>
      <w:r w:rsidRPr="000E6726">
        <w:rPr>
          <w:rFonts w:ascii="Arial" w:hAnsi="Arial" w:cs="Arial"/>
          <w:i/>
        </w:rPr>
        <w:t>Keywords:</w:t>
      </w:r>
      <w:r w:rsidR="00252D05" w:rsidRPr="000E6726">
        <w:rPr>
          <w:rFonts w:ascii="Arial" w:hAnsi="Arial" w:cs="Arial"/>
          <w:i/>
        </w:rPr>
        <w:tab/>
      </w:r>
      <w:r w:rsidR="0033645F">
        <w:rPr>
          <w:rFonts w:ascii="Arial" w:hAnsi="Arial" w:cs="Arial"/>
          <w:i/>
        </w:rPr>
        <w:t xml:space="preserve"> </w:t>
      </w:r>
      <w:r w:rsidR="00293B1A" w:rsidRPr="000E6726">
        <w:rPr>
          <w:rFonts w:ascii="Arial" w:hAnsi="Arial" w:cs="Arial"/>
          <w:i/>
        </w:rPr>
        <w:t xml:space="preserve">Ipomoea </w:t>
      </w:r>
      <w:proofErr w:type="spellStart"/>
      <w:r w:rsidR="00293B1A" w:rsidRPr="000E6726">
        <w:rPr>
          <w:rFonts w:ascii="Arial" w:hAnsi="Arial" w:cs="Arial"/>
          <w:i/>
        </w:rPr>
        <w:t>batatas</w:t>
      </w:r>
      <w:proofErr w:type="spellEnd"/>
      <w:r w:rsidR="00293B1A" w:rsidRPr="000E6726">
        <w:rPr>
          <w:rFonts w:ascii="Arial" w:hAnsi="Arial" w:cs="Arial"/>
          <w:i/>
        </w:rPr>
        <w:t xml:space="preserve"> (L.) Lam.</w:t>
      </w:r>
      <w:r w:rsidR="00BF48C3" w:rsidRPr="000E6726">
        <w:rPr>
          <w:rFonts w:ascii="Arial" w:hAnsi="Arial" w:cs="Arial"/>
          <w:i/>
        </w:rPr>
        <w:t>; clonal propagation;</w:t>
      </w:r>
      <w:r w:rsidR="00293B1A" w:rsidRPr="000E6726">
        <w:rPr>
          <w:rFonts w:ascii="Arial" w:hAnsi="Arial" w:cs="Arial"/>
          <w:i/>
        </w:rPr>
        <w:t xml:space="preserve"> reverse transcription-polymerase cha</w:t>
      </w:r>
      <w:r w:rsidR="00BF48C3" w:rsidRPr="000E6726">
        <w:rPr>
          <w:rFonts w:ascii="Arial" w:hAnsi="Arial" w:cs="Arial"/>
          <w:i/>
        </w:rPr>
        <w:t>in reaction; shoot apex culture;</w:t>
      </w:r>
      <w:r w:rsidR="00293B1A" w:rsidRPr="000E6726">
        <w:rPr>
          <w:rFonts w:ascii="Arial" w:hAnsi="Arial" w:cs="Arial"/>
          <w:i/>
        </w:rPr>
        <w:t xml:space="preserve"> sucker culture.</w:t>
      </w:r>
    </w:p>
    <w:p w:rsidR="00FD7447" w:rsidRPr="000E6726" w:rsidRDefault="00FD7447" w:rsidP="005662A4">
      <w:pPr>
        <w:ind w:left="990" w:hanging="990"/>
        <w:jc w:val="both"/>
        <w:rPr>
          <w:rFonts w:ascii="Arial" w:hAnsi="Arial" w:cs="Arial"/>
          <w:i/>
        </w:rPr>
      </w:pPr>
    </w:p>
    <w:p w:rsidR="00476494" w:rsidRPr="000E6726" w:rsidRDefault="00611B7F" w:rsidP="005662A4">
      <w:pPr>
        <w:jc w:val="both"/>
        <w:rPr>
          <w:rFonts w:ascii="Arial" w:hAnsi="Arial" w:cs="Arial"/>
          <w:b/>
          <w:sz w:val="22"/>
        </w:rPr>
      </w:pPr>
      <w:r w:rsidRPr="000E6726">
        <w:rPr>
          <w:rFonts w:ascii="Arial" w:hAnsi="Arial" w:cs="Arial"/>
          <w:b/>
          <w:sz w:val="22"/>
        </w:rPr>
        <w:t xml:space="preserve">1. </w:t>
      </w:r>
      <w:r w:rsidR="00476494" w:rsidRPr="000E6726">
        <w:rPr>
          <w:rFonts w:ascii="Arial" w:hAnsi="Arial" w:cs="Arial"/>
          <w:b/>
          <w:sz w:val="22"/>
        </w:rPr>
        <w:t>INTRODUCTION</w:t>
      </w:r>
    </w:p>
    <w:p w:rsidR="00497177" w:rsidRPr="000E6726" w:rsidRDefault="00497177" w:rsidP="005662A4">
      <w:pPr>
        <w:jc w:val="both"/>
        <w:rPr>
          <w:rFonts w:ascii="Arial" w:hAnsi="Arial" w:cs="Arial"/>
          <w:b/>
          <w:sz w:val="22"/>
        </w:rPr>
      </w:pPr>
    </w:p>
    <w:p w:rsidR="00681667" w:rsidRPr="000E6726" w:rsidRDefault="00681667" w:rsidP="00EA4D06">
      <w:pPr>
        <w:autoSpaceDE w:val="0"/>
        <w:autoSpaceDN w:val="0"/>
        <w:adjustRightInd w:val="0"/>
        <w:ind w:rightChars="-7" w:right="-14"/>
        <w:jc w:val="both"/>
        <w:rPr>
          <w:rFonts w:ascii="Arial" w:hAnsi="Arial" w:cs="Arial"/>
          <w:lang w:eastAsia="ja-JP"/>
        </w:rPr>
      </w:pPr>
      <w:r w:rsidRPr="000E6726">
        <w:rPr>
          <w:rFonts w:ascii="Arial" w:hAnsi="Arial" w:cs="Arial"/>
        </w:rPr>
        <w:t>Sweet potato (</w:t>
      </w:r>
      <w:r w:rsidRPr="000E6726">
        <w:rPr>
          <w:rFonts w:ascii="Arial" w:hAnsi="Arial" w:cs="Arial"/>
          <w:i/>
          <w:iCs/>
        </w:rPr>
        <w:t xml:space="preserve">Ipomoea </w:t>
      </w:r>
      <w:proofErr w:type="spellStart"/>
      <w:r w:rsidRPr="000E6726">
        <w:rPr>
          <w:rFonts w:ascii="Arial" w:hAnsi="Arial" w:cs="Arial"/>
          <w:i/>
          <w:iCs/>
        </w:rPr>
        <w:t>batatas</w:t>
      </w:r>
      <w:proofErr w:type="spellEnd"/>
      <w:r w:rsidR="00252D05" w:rsidRPr="000E6726">
        <w:rPr>
          <w:rFonts w:ascii="Arial" w:hAnsi="Arial" w:cs="Arial"/>
          <w:i/>
          <w:iCs/>
        </w:rPr>
        <w:t xml:space="preserve"> </w:t>
      </w:r>
      <w:r w:rsidRPr="000E6726">
        <w:rPr>
          <w:rFonts w:ascii="Arial" w:hAnsi="Arial" w:cs="Arial"/>
        </w:rPr>
        <w:t>(L.) lam.) is a</w:t>
      </w:r>
      <w:ins w:id="6" w:author="Reza" w:date="2025-03-10T22:59:00Z">
        <w:r w:rsidR="004F0729">
          <w:rPr>
            <w:rFonts w:ascii="Arial" w:hAnsi="Arial" w:cs="Arial"/>
          </w:rPr>
          <w:t>n</w:t>
        </w:r>
      </w:ins>
      <w:r w:rsidRPr="000E6726">
        <w:rPr>
          <w:rFonts w:ascii="Arial" w:hAnsi="Arial" w:cs="Arial"/>
        </w:rPr>
        <w:t xml:space="preserve"> </w:t>
      </w:r>
      <w:del w:id="7" w:author="Reza" w:date="2025-03-10T22:59:00Z">
        <w:r w:rsidRPr="000E6726" w:rsidDel="004F0729">
          <w:rPr>
            <w:rFonts w:ascii="Arial" w:hAnsi="Arial" w:cs="Arial"/>
          </w:rPr>
          <w:delText xml:space="preserve">very </w:delText>
        </w:r>
      </w:del>
      <w:r w:rsidRPr="000E6726">
        <w:rPr>
          <w:rFonts w:ascii="Arial" w:hAnsi="Arial" w:cs="Arial"/>
        </w:rPr>
        <w:t>important economic root crop and widely cultivated in most tropical and subtropical regions of the world</w:t>
      </w:r>
      <w:ins w:id="8" w:author="Reza" w:date="2025-03-10T23:00:00Z">
        <w:r w:rsidR="00EA4D06">
          <w:rPr>
            <w:rFonts w:ascii="Arial" w:hAnsi="Arial" w:cs="Arial"/>
          </w:rPr>
          <w:t>, despite being</w:t>
        </w:r>
      </w:ins>
      <w:r w:rsidRPr="000E6726">
        <w:rPr>
          <w:rFonts w:ascii="Arial" w:hAnsi="Arial" w:cs="Arial"/>
        </w:rPr>
        <w:t xml:space="preserve"> </w:t>
      </w:r>
      <w:del w:id="9" w:author="Reza" w:date="2025-03-10T23:00:00Z">
        <w:r w:rsidRPr="000E6726" w:rsidDel="00EA4D06">
          <w:rPr>
            <w:rFonts w:ascii="Arial" w:hAnsi="Arial" w:cs="Arial"/>
          </w:rPr>
          <w:delText xml:space="preserve">although it is </w:delText>
        </w:r>
      </w:del>
      <w:r w:rsidRPr="000E6726">
        <w:rPr>
          <w:rFonts w:ascii="Arial" w:hAnsi="Arial" w:cs="Arial"/>
        </w:rPr>
        <w:t>native to Central America.</w:t>
      </w:r>
      <w:r w:rsidRPr="000E6726">
        <w:rPr>
          <w:rFonts w:ascii="Arial" w:hAnsi="Arial" w:cs="Arial"/>
          <w:lang w:eastAsia="ja-JP"/>
        </w:rPr>
        <w:t xml:space="preserve"> It ranks as the seventh most important staple crop </w:t>
      </w:r>
      <w:del w:id="10" w:author="Reza" w:date="2025-03-10T23:03:00Z">
        <w:r w:rsidRPr="000E6726" w:rsidDel="00EA4D06">
          <w:rPr>
            <w:rFonts w:ascii="Arial" w:hAnsi="Arial" w:cs="Arial"/>
            <w:lang w:eastAsia="ja-JP"/>
          </w:rPr>
          <w:delText>in the world</w:delText>
        </w:r>
      </w:del>
      <w:ins w:id="11" w:author="Reza" w:date="2025-03-10T23:03:00Z">
        <w:r w:rsidR="00EA4D06">
          <w:rPr>
            <w:rFonts w:ascii="Arial" w:hAnsi="Arial" w:cs="Arial"/>
            <w:lang w:eastAsia="ja-JP"/>
          </w:rPr>
          <w:t>globally</w:t>
        </w:r>
      </w:ins>
      <w:r w:rsidRPr="000E6726">
        <w:rPr>
          <w:rFonts w:ascii="Arial" w:hAnsi="Arial" w:cs="Arial"/>
          <w:lang w:eastAsia="ja-JP"/>
        </w:rPr>
        <w:t xml:space="preserve"> and the fifth in developing countries after rice, wheat, maize and cassava [1]. </w:t>
      </w:r>
      <w:r w:rsidRPr="000E6726">
        <w:rPr>
          <w:rFonts w:ascii="Arial" w:hAnsi="Arial" w:cs="Arial"/>
        </w:rPr>
        <w:t xml:space="preserve">The crop mainly provides its edible starchy sweet tuberous root that can be processed in many types, for examples, boiled, baked, fried, prepared into chips or ground into flour. </w:t>
      </w:r>
      <w:r w:rsidRPr="000E6726">
        <w:rPr>
          <w:rFonts w:ascii="Arial" w:hAnsi="Arial" w:cs="Arial"/>
          <w:lang w:eastAsia="ja-JP"/>
        </w:rPr>
        <w:t>T</w:t>
      </w:r>
      <w:r w:rsidRPr="000E6726">
        <w:rPr>
          <w:rFonts w:ascii="Arial" w:hAnsi="Arial" w:cs="Arial"/>
        </w:rPr>
        <w:t xml:space="preserve">he leaves of sweet potato can be consumed by human beings and animals as it is rich in vitamins and minerals. Up to now, as the progress of biotechnology, the crop attracts a lot of interests to industry business, like the productions of alcohol, starch, livestock, pharmaceutical and textile industries </w:t>
      </w:r>
      <w:r w:rsidRPr="000E6726">
        <w:rPr>
          <w:rFonts w:ascii="Arial" w:hAnsi="Arial" w:cs="Arial"/>
          <w:lang w:eastAsia="ja-JP"/>
        </w:rPr>
        <w:t>[2,3]</w:t>
      </w:r>
      <w:r w:rsidRPr="000E6726">
        <w:rPr>
          <w:rFonts w:ascii="Arial" w:hAnsi="Arial" w:cs="Arial"/>
        </w:rPr>
        <w:t xml:space="preserve">. Recently, it is recognized as a major biofuel crop because </w:t>
      </w:r>
      <w:r w:rsidRPr="000E6726">
        <w:rPr>
          <w:rFonts w:ascii="Arial" w:hAnsi="Arial" w:cs="Arial"/>
          <w:lang w:eastAsia="ja-JP"/>
        </w:rPr>
        <w:t xml:space="preserve">industrial sweet potato roots have much higher starch content, which have the potential to produce 30% more starch per acre compared to corn [4]. </w:t>
      </w:r>
    </w:p>
    <w:p w:rsidR="00681667" w:rsidRPr="000E6726" w:rsidRDefault="00681667" w:rsidP="005662A4">
      <w:pPr>
        <w:autoSpaceDE w:val="0"/>
        <w:autoSpaceDN w:val="0"/>
        <w:adjustRightInd w:val="0"/>
        <w:ind w:rightChars="-7" w:right="-14"/>
        <w:jc w:val="both"/>
        <w:rPr>
          <w:rFonts w:ascii="Arial" w:hAnsi="Arial" w:cs="Arial"/>
          <w:lang w:eastAsia="ja-JP"/>
        </w:rPr>
      </w:pPr>
    </w:p>
    <w:p w:rsidR="00681667" w:rsidRPr="000E6726" w:rsidRDefault="00681667" w:rsidP="00EA4D06">
      <w:pPr>
        <w:ind w:rightChars="-7" w:right="-14"/>
        <w:jc w:val="both"/>
        <w:rPr>
          <w:rFonts w:ascii="Arial" w:hAnsi="Arial" w:cs="Arial"/>
          <w:lang w:eastAsia="ja-JP"/>
        </w:rPr>
      </w:pPr>
      <w:r w:rsidRPr="000E6726">
        <w:rPr>
          <w:rFonts w:ascii="Arial" w:hAnsi="Arial" w:cs="Arial"/>
        </w:rPr>
        <w:t xml:space="preserve">Sweet potato is cultivated as one of the important staple foods and cash crop in southern farming region in Japan and </w:t>
      </w:r>
      <w:r w:rsidRPr="000E6726">
        <w:rPr>
          <w:rFonts w:ascii="Arial" w:hAnsi="Arial" w:cs="Arial"/>
          <w:lang w:eastAsia="ja-JP"/>
        </w:rPr>
        <w:t>use</w:t>
      </w:r>
      <w:r w:rsidRPr="000E6726">
        <w:rPr>
          <w:rFonts w:ascii="Arial" w:hAnsi="Arial" w:cs="Arial"/>
        </w:rPr>
        <w:t xml:space="preserve">d as edible or materials from which the </w:t>
      </w:r>
      <w:r w:rsidRPr="000E6726">
        <w:rPr>
          <w:rFonts w:ascii="Arial" w:hAnsi="Arial" w:cs="Arial"/>
          <w:lang w:eastAsia="ja-JP"/>
        </w:rPr>
        <w:t>‘</w:t>
      </w:r>
      <w:proofErr w:type="spellStart"/>
      <w:r w:rsidRPr="000E6726">
        <w:rPr>
          <w:rFonts w:ascii="Arial" w:hAnsi="Arial" w:cs="Arial"/>
        </w:rPr>
        <w:t>Shochu</w:t>
      </w:r>
      <w:proofErr w:type="spellEnd"/>
      <w:r w:rsidRPr="000E6726">
        <w:rPr>
          <w:rFonts w:ascii="Arial" w:hAnsi="Arial" w:cs="Arial"/>
          <w:lang w:eastAsia="ja-JP"/>
        </w:rPr>
        <w:t>’</w:t>
      </w:r>
      <w:r w:rsidRPr="000E6726">
        <w:rPr>
          <w:rFonts w:ascii="Arial" w:hAnsi="Arial" w:cs="Arial"/>
        </w:rPr>
        <w:t xml:space="preserve">, clear liquor </w:t>
      </w:r>
      <w:r w:rsidRPr="000E6726">
        <w:rPr>
          <w:rFonts w:ascii="Arial" w:hAnsi="Arial" w:cs="Arial"/>
          <w:lang w:eastAsia="ja-JP"/>
        </w:rPr>
        <w:t xml:space="preserve">(Japanese alcohol) </w:t>
      </w:r>
      <w:r w:rsidRPr="000E6726">
        <w:rPr>
          <w:rFonts w:ascii="Arial" w:hAnsi="Arial" w:cs="Arial"/>
        </w:rPr>
        <w:t xml:space="preserve">is distilled. Commercial value of edible sweet potato attached </w:t>
      </w:r>
      <w:r w:rsidRPr="000E6726">
        <w:rPr>
          <w:rFonts w:ascii="Arial" w:hAnsi="Arial" w:cs="Arial"/>
          <w:lang w:eastAsia="ja-JP"/>
        </w:rPr>
        <w:t xml:space="preserve">usually </w:t>
      </w:r>
      <w:r w:rsidRPr="000E6726">
        <w:rPr>
          <w:rFonts w:ascii="Arial" w:hAnsi="Arial" w:cs="Arial"/>
        </w:rPr>
        <w:t xml:space="preserve">not only to its taste but also to its visual appeal. However, russet crack-like symptom (RC-LS) with chapped and cracked band started to appear on Japanese sweet potato since </w:t>
      </w:r>
      <w:proofErr w:type="spellStart"/>
      <w:r w:rsidRPr="000E6726">
        <w:rPr>
          <w:rFonts w:ascii="Arial" w:hAnsi="Arial" w:cs="Arial"/>
        </w:rPr>
        <w:t>mid 1970</w:t>
      </w:r>
      <w:r w:rsidRPr="000E6726">
        <w:rPr>
          <w:rFonts w:ascii="Arial" w:hAnsi="Arial" w:cs="Arial"/>
          <w:lang w:eastAsia="ja-JP"/>
        </w:rPr>
        <w:t>s</w:t>
      </w:r>
      <w:proofErr w:type="spellEnd"/>
      <w:r w:rsidRPr="000E6726">
        <w:rPr>
          <w:rFonts w:ascii="Arial" w:hAnsi="Arial" w:cs="Arial"/>
          <w:lang w:eastAsia="ja-JP"/>
        </w:rPr>
        <w:t xml:space="preserve"> [5]</w:t>
      </w:r>
      <w:r w:rsidRPr="000E6726">
        <w:rPr>
          <w:rFonts w:ascii="Arial" w:hAnsi="Arial" w:cs="Arial"/>
        </w:rPr>
        <w:t xml:space="preserve">. The RC-LS </w:t>
      </w:r>
      <w:ins w:id="12" w:author="Reza" w:date="2025-03-10T23:04:00Z">
        <w:r w:rsidR="00EA4D06">
          <w:rPr>
            <w:rFonts w:ascii="Arial" w:hAnsi="Arial" w:cs="Arial"/>
          </w:rPr>
          <w:t xml:space="preserve">reduced </w:t>
        </w:r>
      </w:ins>
      <w:del w:id="13" w:author="Reza" w:date="2025-03-10T23:04:00Z">
        <w:r w:rsidRPr="000E6726" w:rsidDel="00EA4D06">
          <w:rPr>
            <w:rFonts w:ascii="Arial" w:hAnsi="Arial" w:cs="Arial"/>
          </w:rPr>
          <w:delText xml:space="preserve">depreciated </w:delText>
        </w:r>
      </w:del>
      <w:r w:rsidRPr="000E6726">
        <w:rPr>
          <w:rFonts w:ascii="Arial" w:hAnsi="Arial" w:cs="Arial"/>
        </w:rPr>
        <w:t xml:space="preserve">commercial value </w:t>
      </w:r>
      <w:ins w:id="14" w:author="Reza" w:date="2025-03-10T23:04:00Z">
        <w:r w:rsidR="00EA4D06">
          <w:rPr>
            <w:rFonts w:ascii="Arial" w:hAnsi="Arial" w:cs="Arial"/>
          </w:rPr>
          <w:t xml:space="preserve">significantly </w:t>
        </w:r>
      </w:ins>
      <w:r w:rsidRPr="000E6726">
        <w:rPr>
          <w:rFonts w:ascii="Arial" w:hAnsi="Arial" w:cs="Arial"/>
        </w:rPr>
        <w:t xml:space="preserve">and </w:t>
      </w:r>
      <w:ins w:id="15" w:author="Reza" w:date="2025-03-10T23:05:00Z">
        <w:r w:rsidR="00EA4D06">
          <w:t>becoming a serious issue in agricultural production.</w:t>
        </w:r>
      </w:ins>
      <w:del w:id="16" w:author="Reza" w:date="2025-03-10T23:05:00Z">
        <w:r w:rsidRPr="000E6726" w:rsidDel="00EA4D06">
          <w:rPr>
            <w:rFonts w:ascii="Arial" w:hAnsi="Arial" w:cs="Arial"/>
          </w:rPr>
          <w:delText>thus it become a severe problem in agriculture production</w:delText>
        </w:r>
      </w:del>
      <w:r w:rsidRPr="000E6726">
        <w:rPr>
          <w:rFonts w:ascii="Arial" w:hAnsi="Arial" w:cs="Arial"/>
        </w:rPr>
        <w:t xml:space="preserve">. </w:t>
      </w:r>
      <w:r w:rsidR="00A522EF" w:rsidRPr="000E6726">
        <w:rPr>
          <w:rFonts w:ascii="Arial" w:hAnsi="Arial" w:cs="Arial"/>
          <w:lang w:eastAsia="ja-JP"/>
        </w:rPr>
        <w:t xml:space="preserve">And </w:t>
      </w:r>
      <w:proofErr w:type="spellStart"/>
      <w:r w:rsidR="00A522EF" w:rsidRPr="000E6726">
        <w:rPr>
          <w:rFonts w:ascii="Arial" w:hAnsi="Arial" w:cs="Arial"/>
          <w:lang w:eastAsia="ja-JP"/>
        </w:rPr>
        <w:t>Wambugu</w:t>
      </w:r>
      <w:proofErr w:type="spellEnd"/>
      <w:r w:rsidRPr="000E6726">
        <w:rPr>
          <w:rFonts w:ascii="Arial" w:hAnsi="Arial" w:cs="Arial"/>
          <w:lang w:eastAsia="ja-JP"/>
        </w:rPr>
        <w:t xml:space="preserve"> [6] reported that in Kenya, up to 80% of the yield of sweet potato can be destroyed by crop diseases such as the </w:t>
      </w:r>
      <w:r w:rsidRPr="000E6726">
        <w:rPr>
          <w:rFonts w:ascii="Arial" w:hAnsi="Arial" w:cs="Arial"/>
          <w:i/>
        </w:rPr>
        <w:t>Sweet potato feathery mottle virus</w:t>
      </w:r>
      <w:r w:rsidR="0033645F">
        <w:rPr>
          <w:rFonts w:ascii="Arial" w:hAnsi="Arial" w:cs="Arial"/>
          <w:i/>
        </w:rPr>
        <w:t xml:space="preserve"> </w:t>
      </w:r>
      <w:r w:rsidRPr="000E6726">
        <w:rPr>
          <w:rFonts w:ascii="Arial" w:hAnsi="Arial" w:cs="Arial"/>
          <w:lang w:eastAsia="ja-JP"/>
        </w:rPr>
        <w:t xml:space="preserve">(SPFMV). </w:t>
      </w:r>
      <w:r w:rsidRPr="000E6726">
        <w:rPr>
          <w:rFonts w:ascii="Arial" w:hAnsi="Arial" w:cs="Arial"/>
        </w:rPr>
        <w:t xml:space="preserve">The causative agent was reported to be a SPFMV-S, genus </w:t>
      </w:r>
      <w:proofErr w:type="spellStart"/>
      <w:proofErr w:type="gramStart"/>
      <w:r w:rsidRPr="000E6726">
        <w:rPr>
          <w:rFonts w:ascii="Arial" w:hAnsi="Arial" w:cs="Arial"/>
          <w:i/>
        </w:rPr>
        <w:t>Potyvirus</w:t>
      </w:r>
      <w:proofErr w:type="spellEnd"/>
      <w:r w:rsidRPr="000E6726">
        <w:rPr>
          <w:rFonts w:ascii="Arial" w:hAnsi="Arial" w:cs="Arial"/>
          <w:lang w:eastAsia="ja-JP"/>
        </w:rPr>
        <w:t>[</w:t>
      </w:r>
      <w:proofErr w:type="gramEnd"/>
      <w:r w:rsidRPr="000E6726">
        <w:rPr>
          <w:rFonts w:ascii="Arial" w:hAnsi="Arial" w:cs="Arial"/>
          <w:lang w:eastAsia="ja-JP"/>
        </w:rPr>
        <w:t xml:space="preserve">7], </w:t>
      </w:r>
      <w:proofErr w:type="spellStart"/>
      <w:r w:rsidRPr="000E6726">
        <w:rPr>
          <w:rFonts w:ascii="Arial" w:hAnsi="Arial" w:cs="Arial"/>
          <w:lang w:eastAsia="ja-JP"/>
        </w:rPr>
        <w:t>andin</w:t>
      </w:r>
      <w:proofErr w:type="spellEnd"/>
      <w:r w:rsidRPr="000E6726">
        <w:rPr>
          <w:rFonts w:ascii="Arial" w:hAnsi="Arial" w:cs="Arial"/>
          <w:lang w:eastAsia="ja-JP"/>
        </w:rPr>
        <w:t xml:space="preserve"> which </w:t>
      </w:r>
      <w:r w:rsidRPr="000E6726">
        <w:rPr>
          <w:rFonts w:ascii="Arial" w:hAnsi="Arial" w:cs="Arial"/>
        </w:rPr>
        <w:t>there are various strains exist</w:t>
      </w:r>
      <w:r w:rsidRPr="000E6726">
        <w:rPr>
          <w:rFonts w:ascii="Arial" w:hAnsi="Arial" w:cs="Arial"/>
          <w:lang w:eastAsia="ja-JP"/>
        </w:rPr>
        <w:t>ed</w:t>
      </w:r>
      <w:r w:rsidRPr="000E6726">
        <w:rPr>
          <w:rFonts w:ascii="Arial" w:hAnsi="Arial" w:cs="Arial"/>
        </w:rPr>
        <w:t xml:space="preserve"> in the world</w:t>
      </w:r>
      <w:r w:rsidR="001D7051" w:rsidRPr="000E6726">
        <w:rPr>
          <w:rFonts w:ascii="Arial" w:hAnsi="Arial" w:cs="Arial"/>
          <w:lang w:eastAsia="ja-JP"/>
        </w:rPr>
        <w:t xml:space="preserve"> [8,</w:t>
      </w:r>
      <w:r w:rsidRPr="000E6726">
        <w:rPr>
          <w:rFonts w:ascii="Arial" w:hAnsi="Arial" w:cs="Arial"/>
          <w:lang w:eastAsia="ja-JP"/>
        </w:rPr>
        <w:t>9]</w:t>
      </w:r>
      <w:r w:rsidRPr="000E6726">
        <w:rPr>
          <w:rFonts w:ascii="Arial" w:hAnsi="Arial" w:cs="Arial"/>
        </w:rPr>
        <w:t xml:space="preserve">. So far, three strains of SPFMV have been reported in Japan as </w:t>
      </w:r>
      <w:r w:rsidRPr="000E6726">
        <w:rPr>
          <w:rFonts w:ascii="Arial" w:hAnsi="Arial" w:cs="Arial"/>
          <w:lang w:eastAsia="ja-JP"/>
        </w:rPr>
        <w:t xml:space="preserve">severe </w:t>
      </w:r>
      <w:r w:rsidRPr="000E6726">
        <w:rPr>
          <w:rFonts w:ascii="Arial" w:hAnsi="Arial" w:cs="Arial"/>
        </w:rPr>
        <w:t xml:space="preserve">(SPFMV-S) </w:t>
      </w:r>
      <w:r w:rsidRPr="000E6726">
        <w:rPr>
          <w:rFonts w:ascii="Arial" w:hAnsi="Arial" w:cs="Arial"/>
          <w:lang w:eastAsia="ja-JP"/>
        </w:rPr>
        <w:t>[7]</w:t>
      </w:r>
      <w:r w:rsidRPr="000E6726">
        <w:rPr>
          <w:rFonts w:ascii="Arial" w:hAnsi="Arial" w:cs="Arial"/>
        </w:rPr>
        <w:t xml:space="preserve">, ordinary (SPFMV-O) </w:t>
      </w:r>
      <w:r w:rsidRPr="000E6726">
        <w:rPr>
          <w:rFonts w:ascii="Arial" w:hAnsi="Arial" w:cs="Arial"/>
          <w:lang w:eastAsia="ja-JP"/>
        </w:rPr>
        <w:t xml:space="preserve">[10] </w:t>
      </w:r>
      <w:r w:rsidRPr="000E6726">
        <w:rPr>
          <w:rFonts w:ascii="Arial" w:hAnsi="Arial" w:cs="Arial"/>
        </w:rPr>
        <w:t xml:space="preserve">and </w:t>
      </w:r>
      <w:proofErr w:type="spellStart"/>
      <w:r w:rsidRPr="000E6726">
        <w:rPr>
          <w:rFonts w:ascii="Arial" w:hAnsi="Arial" w:cs="Arial"/>
        </w:rPr>
        <w:t>Tokunoshima</w:t>
      </w:r>
      <w:proofErr w:type="spellEnd"/>
      <w:r w:rsidRPr="000E6726">
        <w:rPr>
          <w:rFonts w:ascii="Arial" w:hAnsi="Arial" w:cs="Arial"/>
        </w:rPr>
        <w:t xml:space="preserve"> (SPFMV-T)</w:t>
      </w:r>
      <w:r w:rsidRPr="000E6726">
        <w:rPr>
          <w:rFonts w:ascii="Arial" w:hAnsi="Arial" w:cs="Arial"/>
          <w:lang w:eastAsia="ja-JP"/>
        </w:rPr>
        <w:t xml:space="preserve"> [11]</w:t>
      </w:r>
      <w:r w:rsidRPr="000E6726">
        <w:rPr>
          <w:rFonts w:ascii="Arial" w:hAnsi="Arial" w:cs="Arial"/>
        </w:rPr>
        <w:t xml:space="preserve">. Although these strains cause a variety of damages on sweet potato, the degree of damage has only been elucidated for SPFMV-S </w:t>
      </w:r>
      <w:r w:rsidRPr="000E6726">
        <w:rPr>
          <w:rFonts w:ascii="Arial" w:hAnsi="Arial" w:cs="Arial"/>
          <w:lang w:eastAsia="ja-JP"/>
        </w:rPr>
        <w:t xml:space="preserve">[12] because of </w:t>
      </w:r>
      <w:r w:rsidRPr="000E6726">
        <w:rPr>
          <w:rFonts w:ascii="Arial" w:hAnsi="Arial" w:cs="Arial"/>
        </w:rPr>
        <w:t>SPFMV-S</w:t>
      </w:r>
      <w:r w:rsidRPr="000E6726">
        <w:rPr>
          <w:rFonts w:ascii="Arial" w:hAnsi="Arial" w:cs="Arial"/>
          <w:lang w:eastAsia="ja-JP"/>
        </w:rPr>
        <w:t xml:space="preserve"> causing severe damage on sweet potato</w:t>
      </w:r>
      <w:r w:rsidRPr="000E6726">
        <w:rPr>
          <w:rFonts w:ascii="Arial" w:hAnsi="Arial" w:cs="Arial"/>
        </w:rPr>
        <w:t xml:space="preserve">. </w:t>
      </w:r>
    </w:p>
    <w:p w:rsidR="00681667" w:rsidRPr="000E6726" w:rsidRDefault="00681667" w:rsidP="005662A4">
      <w:pPr>
        <w:ind w:rightChars="-7" w:right="-14"/>
        <w:jc w:val="both"/>
        <w:rPr>
          <w:rFonts w:ascii="Arial" w:hAnsi="Arial" w:cs="Arial"/>
          <w:lang w:eastAsia="ja-JP"/>
        </w:rPr>
      </w:pPr>
    </w:p>
    <w:p w:rsidR="00681667" w:rsidRPr="000E6726" w:rsidRDefault="00681667" w:rsidP="005662A4">
      <w:pPr>
        <w:ind w:rightChars="-7" w:right="-14"/>
        <w:jc w:val="both"/>
        <w:rPr>
          <w:rFonts w:ascii="Arial" w:hAnsi="Arial" w:cs="Arial"/>
          <w:lang w:eastAsia="ja-JP"/>
        </w:rPr>
      </w:pPr>
      <w:r w:rsidRPr="000E6726">
        <w:rPr>
          <w:rFonts w:ascii="Arial" w:hAnsi="Arial" w:cs="Arial"/>
        </w:rPr>
        <w:t>The RC-LS occurs recurrent</w:t>
      </w:r>
      <w:r w:rsidRPr="000E6726">
        <w:rPr>
          <w:rFonts w:ascii="Arial" w:hAnsi="Arial" w:cs="Arial"/>
          <w:lang w:eastAsia="ja-JP"/>
        </w:rPr>
        <w:t>ly</w:t>
      </w:r>
      <w:r w:rsidRPr="000E6726">
        <w:rPr>
          <w:rFonts w:ascii="Arial" w:hAnsi="Arial" w:cs="Arial"/>
        </w:rPr>
        <w:t xml:space="preserve"> due to high </w:t>
      </w:r>
      <w:r w:rsidRPr="000E6726">
        <w:rPr>
          <w:rFonts w:ascii="Arial" w:hAnsi="Arial" w:cs="Arial"/>
          <w:lang w:eastAsia="ja-JP"/>
        </w:rPr>
        <w:t>frequency</w:t>
      </w:r>
      <w:r w:rsidRPr="000E6726">
        <w:rPr>
          <w:rFonts w:ascii="Arial" w:hAnsi="Arial" w:cs="Arial"/>
        </w:rPr>
        <w:t xml:space="preserve"> of virus in stocks. In case of not </w:t>
      </w:r>
      <w:r w:rsidRPr="000E6726">
        <w:rPr>
          <w:rFonts w:ascii="Arial" w:hAnsi="Arial" w:cs="Arial"/>
          <w:lang w:eastAsia="ja-JP"/>
        </w:rPr>
        <w:t xml:space="preserve">severe </w:t>
      </w:r>
      <w:r w:rsidRPr="000E6726">
        <w:rPr>
          <w:rFonts w:ascii="Arial" w:hAnsi="Arial" w:cs="Arial"/>
        </w:rPr>
        <w:t xml:space="preserve">infection, the surface color fades with some degree of horizontal stripes, and the RC-LS can’t be detected when tuber surface is smeared with soil during harvest. </w:t>
      </w:r>
      <w:r w:rsidRPr="000E6726">
        <w:rPr>
          <w:rFonts w:ascii="Arial" w:hAnsi="Arial" w:cs="Arial"/>
          <w:lang w:eastAsia="ja-JP"/>
        </w:rPr>
        <w:t>T</w:t>
      </w:r>
      <w:r w:rsidRPr="000E6726">
        <w:rPr>
          <w:rFonts w:ascii="Arial" w:hAnsi="Arial" w:cs="Arial"/>
        </w:rPr>
        <w:t>he RC-LS is usually observed in tuber surface, but not in the inside of tuber. The RC-LS in stems and leaves can’t be recognized and does not inhibit the growth of sweet potato</w:t>
      </w:r>
      <w:r w:rsidRPr="000E6726">
        <w:rPr>
          <w:rFonts w:ascii="Arial" w:hAnsi="Arial" w:cs="Arial"/>
          <w:lang w:eastAsia="ja-JP"/>
        </w:rPr>
        <w:t xml:space="preserve"> [5]</w:t>
      </w:r>
      <w:r w:rsidRPr="000E6726">
        <w:rPr>
          <w:rFonts w:ascii="Arial" w:hAnsi="Arial" w:cs="Arial"/>
        </w:rPr>
        <w:t>.</w:t>
      </w:r>
    </w:p>
    <w:p w:rsidR="00681667" w:rsidRPr="000E6726" w:rsidRDefault="00681667" w:rsidP="005662A4">
      <w:pPr>
        <w:autoSpaceDE w:val="0"/>
        <w:autoSpaceDN w:val="0"/>
        <w:adjustRightInd w:val="0"/>
        <w:ind w:rightChars="-7" w:right="-14"/>
        <w:jc w:val="both"/>
        <w:rPr>
          <w:rFonts w:ascii="Arial" w:hAnsi="Arial" w:cs="Arial"/>
          <w:lang w:eastAsia="ja-JP"/>
        </w:rPr>
      </w:pPr>
    </w:p>
    <w:p w:rsidR="00681667" w:rsidRPr="000E6726" w:rsidRDefault="00681667" w:rsidP="005662A4">
      <w:pPr>
        <w:ind w:rightChars="-7" w:right="-14"/>
        <w:jc w:val="both"/>
        <w:rPr>
          <w:rFonts w:ascii="Arial" w:hAnsi="Arial" w:cs="Arial"/>
          <w:lang w:eastAsia="ja-JP"/>
        </w:rPr>
      </w:pPr>
      <w:r w:rsidRPr="000E6726">
        <w:rPr>
          <w:rFonts w:ascii="Arial" w:hAnsi="Arial" w:cs="Arial"/>
        </w:rPr>
        <w:t xml:space="preserve">To produce virus-free plants, some attempts of shoot apex culture have been carried out using </w:t>
      </w:r>
      <w:proofErr w:type="spellStart"/>
      <w:r w:rsidRPr="000E6726">
        <w:rPr>
          <w:rFonts w:ascii="Arial" w:hAnsi="Arial" w:cs="Arial"/>
        </w:rPr>
        <w:t>Murashige</w:t>
      </w:r>
      <w:proofErr w:type="spellEnd"/>
      <w:r w:rsidRPr="000E6726">
        <w:rPr>
          <w:rFonts w:ascii="Arial" w:hAnsi="Arial" w:cs="Arial"/>
        </w:rPr>
        <w:t xml:space="preserve"> and Skoog (MS) medium</w:t>
      </w:r>
      <w:r w:rsidR="001D7051" w:rsidRPr="000E6726">
        <w:rPr>
          <w:rFonts w:ascii="Arial" w:hAnsi="Arial" w:cs="Arial"/>
          <w:lang w:eastAsia="ja-JP"/>
        </w:rPr>
        <w:t xml:space="preserve"> [5,</w:t>
      </w:r>
      <w:r w:rsidRPr="000E6726">
        <w:rPr>
          <w:rFonts w:ascii="Arial" w:hAnsi="Arial" w:cs="Arial"/>
          <w:lang w:eastAsia="ja-JP"/>
        </w:rPr>
        <w:t xml:space="preserve">13], and the combination of shoot tip culture and cryotherapy to eliminate sweet potato chlorotic stunt virus (SPCSV; </w:t>
      </w:r>
      <w:proofErr w:type="spellStart"/>
      <w:r w:rsidRPr="000E6726">
        <w:rPr>
          <w:rFonts w:ascii="Arial" w:hAnsi="Arial" w:cs="Arial"/>
          <w:lang w:eastAsia="ja-JP"/>
        </w:rPr>
        <w:t>Closteroviridae</w:t>
      </w:r>
      <w:proofErr w:type="spellEnd"/>
      <w:r w:rsidRPr="000E6726">
        <w:rPr>
          <w:rFonts w:ascii="Arial" w:hAnsi="Arial" w:cs="Arial"/>
          <w:lang w:eastAsia="ja-JP"/>
        </w:rPr>
        <w:t>) and SPFMV [14]</w:t>
      </w:r>
      <w:r w:rsidRPr="000E6726">
        <w:rPr>
          <w:rFonts w:ascii="Arial" w:hAnsi="Arial" w:cs="Arial"/>
        </w:rPr>
        <w:t xml:space="preserve">. However, problems such as low </w:t>
      </w:r>
      <w:del w:id="17" w:author="Reza" w:date="2025-03-11T00:04:00Z">
        <w:r w:rsidRPr="000E6726" w:rsidDel="00940ECA">
          <w:rPr>
            <w:rFonts w:ascii="Arial" w:hAnsi="Arial" w:cs="Arial"/>
          </w:rPr>
          <w:delText>recovery</w:delText>
        </w:r>
      </w:del>
      <w:ins w:id="18" w:author="Reza" w:date="2025-03-11T00:04:00Z">
        <w:r w:rsidR="00940ECA">
          <w:rPr>
            <w:rFonts w:ascii="Arial" w:hAnsi="Arial" w:cs="Arial"/>
          </w:rPr>
          <w:t>recovered</w:t>
        </w:r>
      </w:ins>
      <w:r w:rsidRPr="000E6726">
        <w:rPr>
          <w:rFonts w:ascii="Arial" w:hAnsi="Arial" w:cs="Arial"/>
        </w:rPr>
        <w:t xml:space="preserve"> rates of virus-free plants from shoot apex culture need to be addressed. </w:t>
      </w:r>
      <w:r w:rsidRPr="000E6726">
        <w:rPr>
          <w:rFonts w:ascii="Arial" w:hAnsi="Arial" w:cs="Arial"/>
          <w:lang w:eastAsia="ja-JP"/>
        </w:rPr>
        <w:t>T</w:t>
      </w:r>
      <w:r w:rsidRPr="000E6726">
        <w:rPr>
          <w:rFonts w:ascii="Arial" w:hAnsi="Arial" w:cs="Arial"/>
        </w:rPr>
        <w:t xml:space="preserve">hen, for virus detection, even the plants be achieved, </w:t>
      </w:r>
      <w:r w:rsidRPr="000E6726">
        <w:rPr>
          <w:rFonts w:ascii="Arial" w:hAnsi="Arial" w:cs="Arial"/>
          <w:lang w:eastAsia="ja-JP"/>
        </w:rPr>
        <w:t xml:space="preserve">some problems exist. For examples, </w:t>
      </w:r>
      <w:r w:rsidRPr="000E6726">
        <w:rPr>
          <w:rFonts w:ascii="Arial" w:hAnsi="Arial" w:cs="Arial"/>
        </w:rPr>
        <w:t xml:space="preserve">1) the method of naked eye viewing takes a long time to distinguish appearance of RC-LS on the tuber surface, sometime tuber harvested in the first season does not show RC-LS even the virus exits there, </w:t>
      </w:r>
      <w:r w:rsidRPr="000E6726">
        <w:rPr>
          <w:rFonts w:ascii="Arial" w:hAnsi="Arial" w:cs="Arial"/>
          <w:lang w:eastAsia="ja-JP"/>
        </w:rPr>
        <w:t xml:space="preserve">and </w:t>
      </w:r>
      <w:r w:rsidRPr="000E6726">
        <w:rPr>
          <w:rFonts w:ascii="Arial" w:hAnsi="Arial" w:cs="Arial"/>
        </w:rPr>
        <w:t xml:space="preserve">it </w:t>
      </w:r>
      <w:r w:rsidRPr="000E6726">
        <w:rPr>
          <w:rFonts w:ascii="Arial" w:hAnsi="Arial" w:cs="Arial"/>
          <w:lang w:eastAsia="ja-JP"/>
        </w:rPr>
        <w:t>appear</w:t>
      </w:r>
      <w:r w:rsidRPr="000E6726">
        <w:rPr>
          <w:rFonts w:ascii="Arial" w:hAnsi="Arial" w:cs="Arial"/>
        </w:rPr>
        <w:t xml:space="preserve"> in 2nd season; 2) observation of string-like virus particle using transmission electronic microscopy </w:t>
      </w:r>
      <w:r w:rsidRPr="000E6726">
        <w:rPr>
          <w:rFonts w:ascii="Arial" w:hAnsi="Arial" w:cs="Arial"/>
        </w:rPr>
        <w:lastRenderedPageBreak/>
        <w:t>requires a lot of work to prepare material. Recently, PCR-based molecular biological method was used to detect virus, for example, reverse transcription-PCR (RT-PCR)</w:t>
      </w:r>
      <w:r w:rsidRPr="000E6726">
        <w:rPr>
          <w:rFonts w:ascii="Arial" w:hAnsi="Arial" w:cs="Arial"/>
          <w:lang w:eastAsia="ja-JP"/>
        </w:rPr>
        <w:t xml:space="preserve"> [12]</w:t>
      </w:r>
      <w:r w:rsidRPr="000E6726">
        <w:rPr>
          <w:rFonts w:ascii="Arial" w:hAnsi="Arial" w:cs="Arial"/>
        </w:rPr>
        <w:t xml:space="preserve">. </w:t>
      </w:r>
      <w:r w:rsidRPr="000E6726">
        <w:rPr>
          <w:rFonts w:ascii="Arial" w:hAnsi="Arial" w:cs="Arial"/>
          <w:lang w:eastAsia="ja-JP"/>
        </w:rPr>
        <w:t>The RT-PCR method is expected to detect virus quickly and exactly. M</w:t>
      </w:r>
      <w:r w:rsidRPr="000E6726">
        <w:rPr>
          <w:rFonts w:ascii="Arial" w:hAnsi="Arial" w:cs="Arial"/>
        </w:rPr>
        <w:t>ore, it is essential and important after obtaining plants from shoot apex, and passing the virus free test by RT-PCR, that how the little plants can be propagated clonally, quickly and routinely within a short period</w:t>
      </w:r>
      <w:r w:rsidRPr="000E6726">
        <w:rPr>
          <w:rFonts w:ascii="Arial" w:hAnsi="Arial" w:cs="Arial"/>
          <w:lang w:eastAsia="ja-JP"/>
        </w:rPr>
        <w:t xml:space="preserve"> for real production</w:t>
      </w:r>
      <w:r w:rsidRPr="000E6726">
        <w:rPr>
          <w:rFonts w:ascii="Arial" w:hAnsi="Arial" w:cs="Arial"/>
        </w:rPr>
        <w:t xml:space="preserve">. </w:t>
      </w:r>
      <w:r w:rsidRPr="000E6726">
        <w:rPr>
          <w:rFonts w:ascii="Arial" w:hAnsi="Arial" w:cs="Arial"/>
          <w:lang w:eastAsia="ja-JP"/>
        </w:rPr>
        <w:t>T</w:t>
      </w:r>
      <w:r w:rsidRPr="000E6726">
        <w:rPr>
          <w:rFonts w:ascii="Arial" w:hAnsi="Arial" w:cs="Arial"/>
        </w:rPr>
        <w:t>he</w:t>
      </w:r>
      <w:r w:rsidR="00036271" w:rsidRPr="000E6726">
        <w:rPr>
          <w:rFonts w:ascii="Arial" w:hAnsi="Arial" w:cs="Arial"/>
        </w:rPr>
        <w:t xml:space="preserve"> virus-free seedling supply</w:t>
      </w:r>
      <w:r w:rsidR="00A47218" w:rsidRPr="000E6726">
        <w:rPr>
          <w:rFonts w:ascii="Arial" w:hAnsi="Arial" w:cs="Arial"/>
        </w:rPr>
        <w:t xml:space="preserve"> </w:t>
      </w:r>
      <w:r w:rsidRPr="000E6726">
        <w:rPr>
          <w:rFonts w:ascii="Arial" w:hAnsi="Arial" w:cs="Arial"/>
        </w:rPr>
        <w:t xml:space="preserve">is a problem, but not yet solved. </w:t>
      </w:r>
      <w:r w:rsidRPr="000E6726">
        <w:rPr>
          <w:rFonts w:ascii="Arial" w:hAnsi="Arial" w:cs="Arial"/>
          <w:lang w:eastAsia="ja-JP"/>
        </w:rPr>
        <w:t>However,</w:t>
      </w:r>
      <w:r w:rsidRPr="000E6726">
        <w:rPr>
          <w:rFonts w:ascii="Arial" w:hAnsi="Arial" w:cs="Arial"/>
        </w:rPr>
        <w:t xml:space="preserve"> the </w:t>
      </w:r>
      <w:r w:rsidRPr="000E6726">
        <w:rPr>
          <w:rFonts w:ascii="Arial" w:hAnsi="Arial" w:cs="Arial"/>
          <w:lang w:eastAsia="ja-JP"/>
        </w:rPr>
        <w:t xml:space="preserve">establishment of </w:t>
      </w:r>
      <w:r w:rsidR="00036271" w:rsidRPr="000E6726">
        <w:rPr>
          <w:rFonts w:ascii="Arial" w:hAnsi="Arial" w:cs="Arial"/>
        </w:rPr>
        <w:t>virus-free seedling supply</w:t>
      </w:r>
      <w:r w:rsidRPr="000E6726">
        <w:rPr>
          <w:rFonts w:ascii="Arial" w:hAnsi="Arial" w:cs="Arial"/>
          <w:lang w:eastAsia="ja-JP"/>
        </w:rPr>
        <w:t xml:space="preserve"> system</w:t>
      </w:r>
      <w:r w:rsidRPr="000E6726">
        <w:rPr>
          <w:rFonts w:ascii="Arial" w:hAnsi="Arial" w:cs="Arial"/>
        </w:rPr>
        <w:t xml:space="preserve"> in sweet potato promise that not only the provision of human beings but also the biomass in the world.  </w:t>
      </w:r>
    </w:p>
    <w:p w:rsidR="00681667" w:rsidRPr="000E6726" w:rsidRDefault="00681667" w:rsidP="005662A4">
      <w:pPr>
        <w:ind w:rightChars="-7" w:right="-14"/>
        <w:jc w:val="both"/>
        <w:rPr>
          <w:rFonts w:ascii="Arial" w:hAnsi="Arial" w:cs="Arial"/>
          <w:lang w:eastAsia="ja-JP"/>
        </w:rPr>
      </w:pPr>
    </w:p>
    <w:p w:rsidR="00681667" w:rsidRPr="000E6726" w:rsidRDefault="00681667" w:rsidP="005662A4">
      <w:pPr>
        <w:ind w:rightChars="-7" w:right="-14"/>
        <w:jc w:val="both"/>
        <w:rPr>
          <w:rFonts w:ascii="Arial" w:hAnsi="Arial" w:cs="Arial"/>
        </w:rPr>
      </w:pPr>
      <w:r w:rsidRPr="000E6726">
        <w:rPr>
          <w:rFonts w:ascii="Arial" w:hAnsi="Arial" w:cs="Arial"/>
        </w:rPr>
        <w:t>The objectives of this study were to establish an efficient a</w:t>
      </w:r>
      <w:r w:rsidR="00036271" w:rsidRPr="000E6726">
        <w:rPr>
          <w:rFonts w:ascii="Arial" w:hAnsi="Arial" w:cs="Arial"/>
        </w:rPr>
        <w:t>nd practical seedling supply</w:t>
      </w:r>
      <w:r w:rsidRPr="000E6726">
        <w:rPr>
          <w:rFonts w:ascii="Arial" w:hAnsi="Arial" w:cs="Arial"/>
        </w:rPr>
        <w:t xml:space="preserve"> system through three steps by 1) using shoot apex culture to get </w:t>
      </w:r>
      <w:r w:rsidRPr="000E6726">
        <w:rPr>
          <w:rFonts w:ascii="Arial" w:hAnsi="Arial" w:cs="Arial"/>
          <w:lang w:eastAsia="ja-JP"/>
        </w:rPr>
        <w:t xml:space="preserve">the </w:t>
      </w:r>
      <w:r w:rsidRPr="000E6726">
        <w:rPr>
          <w:rFonts w:ascii="Arial" w:hAnsi="Arial" w:cs="Arial"/>
        </w:rPr>
        <w:t>candidate virus-free</w:t>
      </w:r>
      <w:r w:rsidRPr="000E6726">
        <w:rPr>
          <w:rFonts w:ascii="Arial" w:hAnsi="Arial" w:cs="Arial"/>
          <w:lang w:eastAsia="ja-JP"/>
        </w:rPr>
        <w:t xml:space="preserve"> sweet potato</w:t>
      </w:r>
      <w:r w:rsidRPr="000E6726">
        <w:rPr>
          <w:rFonts w:ascii="Arial" w:hAnsi="Arial" w:cs="Arial"/>
        </w:rPr>
        <w:t xml:space="preserve"> plants, 2) using RT-PCR to rapidly and precisely detect the presence of </w:t>
      </w:r>
      <w:r w:rsidRPr="000E6726">
        <w:rPr>
          <w:rFonts w:ascii="Arial" w:hAnsi="Arial" w:cs="Arial"/>
          <w:lang w:eastAsia="ja-JP"/>
        </w:rPr>
        <w:t xml:space="preserve">SPFMV </w:t>
      </w:r>
      <w:r w:rsidRPr="000E6726">
        <w:rPr>
          <w:rFonts w:ascii="Arial" w:hAnsi="Arial" w:cs="Arial"/>
        </w:rPr>
        <w:t xml:space="preserve">virus in the plants, and 3) using culture of suckers </w:t>
      </w:r>
      <w:r w:rsidRPr="000E6726">
        <w:rPr>
          <w:rFonts w:ascii="Arial" w:hAnsi="Arial" w:cs="Arial"/>
          <w:lang w:eastAsia="ja-JP"/>
        </w:rPr>
        <w:t xml:space="preserve">cut </w:t>
      </w:r>
      <w:r w:rsidRPr="000E6726">
        <w:rPr>
          <w:rFonts w:ascii="Arial" w:hAnsi="Arial" w:cs="Arial"/>
        </w:rPr>
        <w:t>from the tested virus-free plants to ultimately develop a clonal propagation protocol in a short period and large quantities.</w:t>
      </w:r>
    </w:p>
    <w:p w:rsidR="00681667" w:rsidRPr="000E6726" w:rsidRDefault="00681667" w:rsidP="005662A4">
      <w:pPr>
        <w:ind w:rightChars="-7" w:right="-14"/>
        <w:jc w:val="both"/>
        <w:rPr>
          <w:rFonts w:ascii="Arial" w:hAnsi="Arial" w:cs="Arial"/>
          <w:lang w:eastAsia="ja-JP"/>
        </w:rPr>
      </w:pPr>
    </w:p>
    <w:p w:rsidR="00CD72CC" w:rsidRPr="000E6726" w:rsidRDefault="00CD72CC" w:rsidP="005662A4">
      <w:pPr>
        <w:ind w:rightChars="-7" w:right="-14"/>
        <w:jc w:val="both"/>
        <w:rPr>
          <w:rFonts w:ascii="Arial" w:hAnsi="Arial" w:cs="Arial"/>
          <w:lang w:eastAsia="ja-JP"/>
        </w:rPr>
      </w:pPr>
    </w:p>
    <w:p w:rsidR="00CD72CC" w:rsidRPr="000E6726" w:rsidRDefault="00CD72CC" w:rsidP="005662A4">
      <w:pPr>
        <w:ind w:rightChars="-7" w:right="-14"/>
        <w:jc w:val="both"/>
        <w:rPr>
          <w:rFonts w:ascii="Arial" w:hAnsi="Arial" w:cs="Arial"/>
          <w:lang w:eastAsia="ja-JP"/>
        </w:rPr>
      </w:pPr>
    </w:p>
    <w:p w:rsidR="00CD72CC" w:rsidRPr="000E6726" w:rsidRDefault="00CD72CC" w:rsidP="005662A4">
      <w:pPr>
        <w:ind w:rightChars="-7" w:right="-14"/>
        <w:jc w:val="both"/>
        <w:rPr>
          <w:rFonts w:ascii="Arial" w:hAnsi="Arial" w:cs="Arial"/>
          <w:lang w:eastAsia="ja-JP"/>
        </w:rPr>
      </w:pPr>
    </w:p>
    <w:p w:rsidR="00CD72CC" w:rsidRPr="000E6726" w:rsidRDefault="00CD72CC" w:rsidP="005662A4">
      <w:pPr>
        <w:ind w:rightChars="-7" w:right="-14"/>
        <w:jc w:val="both"/>
        <w:rPr>
          <w:rFonts w:ascii="Arial" w:hAnsi="Arial" w:cs="Arial"/>
          <w:lang w:eastAsia="ja-JP"/>
        </w:rPr>
      </w:pPr>
    </w:p>
    <w:p w:rsidR="00681667" w:rsidRPr="000E6726" w:rsidRDefault="00681667" w:rsidP="005662A4">
      <w:pPr>
        <w:pStyle w:val="AbstHead"/>
        <w:spacing w:after="0"/>
        <w:ind w:rightChars="-7" w:right="-14"/>
        <w:jc w:val="both"/>
        <w:rPr>
          <w:rFonts w:ascii="Arial" w:hAnsi="Arial" w:cs="Arial"/>
          <w:szCs w:val="22"/>
          <w:lang w:eastAsia="ja-JP"/>
        </w:rPr>
      </w:pPr>
      <w:r w:rsidRPr="000E6726">
        <w:rPr>
          <w:rFonts w:ascii="Arial" w:hAnsi="Arial" w:cs="Arial"/>
          <w:szCs w:val="22"/>
        </w:rPr>
        <w:t>2. material</w:t>
      </w:r>
      <w:r w:rsidR="00A522EF" w:rsidRPr="000E6726">
        <w:rPr>
          <w:rFonts w:ascii="Arial" w:hAnsi="Arial" w:cs="Arial"/>
          <w:szCs w:val="22"/>
        </w:rPr>
        <w:t>S</w:t>
      </w:r>
      <w:r w:rsidRPr="000E6726">
        <w:rPr>
          <w:rFonts w:ascii="Arial" w:hAnsi="Arial" w:cs="Arial"/>
          <w:szCs w:val="22"/>
        </w:rPr>
        <w:t xml:space="preserve"> and methods</w:t>
      </w:r>
    </w:p>
    <w:p w:rsidR="00681667" w:rsidRPr="000E6726" w:rsidRDefault="00681667" w:rsidP="005662A4">
      <w:pPr>
        <w:ind w:rightChars="-7" w:right="-14"/>
        <w:jc w:val="both"/>
        <w:rPr>
          <w:rFonts w:ascii="Arial" w:hAnsi="Arial" w:cs="Arial"/>
          <w:sz w:val="22"/>
          <w:szCs w:val="22"/>
          <w:lang w:eastAsia="ja-JP"/>
        </w:rPr>
      </w:pPr>
    </w:p>
    <w:p w:rsidR="00681667" w:rsidRPr="000E6726" w:rsidRDefault="00681667" w:rsidP="005662A4">
      <w:pPr>
        <w:ind w:rightChars="-7" w:right="-14"/>
        <w:jc w:val="both"/>
        <w:rPr>
          <w:rFonts w:ascii="Arial" w:hAnsi="Arial" w:cs="Arial"/>
          <w:b/>
          <w:sz w:val="22"/>
          <w:szCs w:val="22"/>
          <w:lang w:eastAsia="ja-JP"/>
        </w:rPr>
      </w:pPr>
      <w:r w:rsidRPr="000E6726">
        <w:rPr>
          <w:rFonts w:ascii="Arial" w:hAnsi="Arial" w:cs="Arial"/>
          <w:b/>
          <w:sz w:val="22"/>
          <w:szCs w:val="22"/>
        </w:rPr>
        <w:t>2.</w:t>
      </w:r>
      <w:r w:rsidRPr="000E6726">
        <w:rPr>
          <w:rFonts w:ascii="Arial" w:hAnsi="Arial" w:cs="Arial"/>
          <w:b/>
          <w:sz w:val="22"/>
          <w:szCs w:val="22"/>
          <w:lang w:eastAsia="ja-JP"/>
        </w:rPr>
        <w:t xml:space="preserve">1 Plant </w:t>
      </w:r>
      <w:r w:rsidR="00CD72CC" w:rsidRPr="000E6726">
        <w:rPr>
          <w:rFonts w:ascii="Arial" w:hAnsi="Arial" w:cs="Arial"/>
          <w:b/>
          <w:sz w:val="22"/>
          <w:szCs w:val="22"/>
          <w:lang w:eastAsia="ja-JP"/>
        </w:rPr>
        <w:t>Material</w:t>
      </w:r>
    </w:p>
    <w:p w:rsidR="00CD72CC" w:rsidRPr="000E6726" w:rsidRDefault="00CD72CC" w:rsidP="005662A4">
      <w:pPr>
        <w:ind w:rightChars="-7" w:right="-14"/>
        <w:jc w:val="both"/>
        <w:rPr>
          <w:rFonts w:ascii="Arial" w:hAnsi="Arial" w:cs="Arial"/>
          <w:b/>
          <w:sz w:val="22"/>
          <w:szCs w:val="22"/>
          <w:lang w:eastAsia="ja-JP"/>
        </w:rPr>
      </w:pPr>
    </w:p>
    <w:p w:rsidR="00681667" w:rsidRPr="000E6726" w:rsidRDefault="00681667" w:rsidP="005662A4">
      <w:pPr>
        <w:ind w:rightChars="-7" w:right="-14"/>
        <w:jc w:val="both"/>
        <w:rPr>
          <w:rFonts w:ascii="Arial" w:hAnsi="Arial" w:cs="Arial"/>
          <w:lang w:eastAsia="ja-JP"/>
        </w:rPr>
      </w:pPr>
      <w:r w:rsidRPr="000E6726">
        <w:rPr>
          <w:rFonts w:ascii="Arial" w:hAnsi="Arial" w:cs="Arial"/>
        </w:rPr>
        <w:t xml:space="preserve">Sweet potato, </w:t>
      </w:r>
      <w:r w:rsidRPr="000E6726">
        <w:rPr>
          <w:rFonts w:ascii="Arial" w:hAnsi="Arial" w:cs="Arial"/>
          <w:i/>
        </w:rPr>
        <w:t xml:space="preserve">Ipomoea </w:t>
      </w:r>
      <w:proofErr w:type="spellStart"/>
      <w:r w:rsidRPr="000E6726">
        <w:rPr>
          <w:rFonts w:ascii="Arial" w:hAnsi="Arial" w:cs="Arial"/>
          <w:i/>
        </w:rPr>
        <w:t>batatas</w:t>
      </w:r>
      <w:proofErr w:type="spellEnd"/>
      <w:r w:rsidRPr="000E6726">
        <w:rPr>
          <w:rFonts w:ascii="Arial" w:hAnsi="Arial" w:cs="Arial"/>
        </w:rPr>
        <w:t xml:space="preserve"> (L.) lam. cv. “</w:t>
      </w:r>
      <w:proofErr w:type="spellStart"/>
      <w:r w:rsidRPr="000E6726">
        <w:rPr>
          <w:rFonts w:ascii="Arial" w:hAnsi="Arial" w:cs="Arial"/>
        </w:rPr>
        <w:t>Miyazakibeni</w:t>
      </w:r>
      <w:proofErr w:type="spellEnd"/>
      <w:r w:rsidRPr="000E6726">
        <w:rPr>
          <w:rFonts w:ascii="Arial" w:hAnsi="Arial" w:cs="Arial"/>
        </w:rPr>
        <w:t xml:space="preserve">”, mainly cultivated in southern Kyushu in Japan was provided kindly from Horticulture branch, The Miyazaki </w:t>
      </w:r>
      <w:r w:rsidRPr="000E6726">
        <w:rPr>
          <w:rFonts w:ascii="Arial" w:hAnsi="Arial" w:cs="Arial"/>
          <w:lang w:eastAsia="ja-JP"/>
        </w:rPr>
        <w:t xml:space="preserve">Prefectural </w:t>
      </w:r>
      <w:r w:rsidRPr="000E6726">
        <w:rPr>
          <w:rFonts w:ascii="Arial" w:hAnsi="Arial" w:cs="Arial"/>
        </w:rPr>
        <w:t>Agricultural Experimental Station (</w:t>
      </w:r>
      <w:proofErr w:type="spellStart"/>
      <w:r w:rsidRPr="000E6726">
        <w:rPr>
          <w:rFonts w:ascii="Arial" w:hAnsi="Arial" w:cs="Arial"/>
        </w:rPr>
        <w:t>Miyakonojo</w:t>
      </w:r>
      <w:proofErr w:type="spellEnd"/>
      <w:r w:rsidRPr="000E6726">
        <w:rPr>
          <w:rFonts w:ascii="Arial" w:hAnsi="Arial" w:cs="Arial"/>
        </w:rPr>
        <w:t xml:space="preserve">, Japan) with SPFMV infected </w:t>
      </w:r>
      <w:r w:rsidRPr="000E6726">
        <w:rPr>
          <w:rFonts w:ascii="Arial" w:hAnsi="Arial" w:cs="Arial"/>
          <w:lang w:eastAsia="ja-JP"/>
        </w:rPr>
        <w:t xml:space="preserve">and healthy tubers </w:t>
      </w:r>
      <w:r w:rsidRPr="000E6726">
        <w:rPr>
          <w:rFonts w:ascii="Arial" w:hAnsi="Arial" w:cs="Arial"/>
        </w:rPr>
        <w:t>(Fig. 1A). The tubers were planted in vermiculite sterilized under 120</w:t>
      </w:r>
      <w:r w:rsidR="00CD72CC" w:rsidRPr="000E6726">
        <w:rPr>
          <w:rFonts w:ascii="Arial" w:hAnsi="Arial" w:cs="Arial"/>
        </w:rPr>
        <w:t>ºC</w:t>
      </w:r>
      <w:r w:rsidRPr="000E6726">
        <w:rPr>
          <w:rFonts w:ascii="Arial" w:hAnsi="Arial" w:cs="Arial"/>
        </w:rPr>
        <w:t>, 15 min and cultivated in a growth chamber of 25</w:t>
      </w:r>
      <w:r w:rsidR="00CD72CC" w:rsidRPr="000E6726">
        <w:rPr>
          <w:rFonts w:ascii="Arial" w:hAnsi="Arial" w:cs="Arial"/>
        </w:rPr>
        <w:t>ºC</w:t>
      </w:r>
      <w:r w:rsidRPr="000E6726">
        <w:rPr>
          <w:rFonts w:ascii="Arial" w:hAnsi="Arial" w:cs="Arial"/>
        </w:rPr>
        <w:t xml:space="preserve">, 3.3 </w:t>
      </w:r>
      <w:proofErr w:type="spellStart"/>
      <w:r w:rsidRPr="000E6726">
        <w:rPr>
          <w:rFonts w:ascii="Arial" w:hAnsi="Arial" w:cs="Arial"/>
        </w:rPr>
        <w:t>μmol</w:t>
      </w:r>
      <w:proofErr w:type="spellEnd"/>
      <w:r w:rsidRPr="000E6726">
        <w:rPr>
          <w:rFonts w:ascii="Arial" w:hAnsi="Arial" w:cs="Arial"/>
        </w:rPr>
        <w:t xml:space="preserve"> m</w:t>
      </w:r>
      <w:r w:rsidRPr="000E6726">
        <w:rPr>
          <w:rFonts w:ascii="Arial" w:hAnsi="Arial" w:cs="Arial"/>
          <w:vertAlign w:val="superscript"/>
        </w:rPr>
        <w:t>-2</w:t>
      </w:r>
      <w:r w:rsidRPr="000E6726">
        <w:rPr>
          <w:rFonts w:ascii="Arial" w:hAnsi="Arial" w:cs="Arial"/>
        </w:rPr>
        <w:t xml:space="preserve"> s</w:t>
      </w:r>
      <w:r w:rsidRPr="000E6726">
        <w:rPr>
          <w:rFonts w:ascii="Arial" w:hAnsi="Arial" w:cs="Arial"/>
          <w:vertAlign w:val="superscript"/>
        </w:rPr>
        <w:t>-1</w:t>
      </w:r>
      <w:r w:rsidRPr="000E6726">
        <w:rPr>
          <w:rFonts w:ascii="Arial" w:hAnsi="Arial" w:cs="Arial"/>
        </w:rPr>
        <w:t xml:space="preserve"> on 16 h photoperiod. Buds </w:t>
      </w:r>
      <w:r w:rsidRPr="000E6726">
        <w:rPr>
          <w:rFonts w:ascii="Arial" w:hAnsi="Arial" w:cs="Arial"/>
          <w:lang w:eastAsia="ja-JP"/>
        </w:rPr>
        <w:t xml:space="preserve">germinated from </w:t>
      </w:r>
      <w:r w:rsidRPr="000E6726">
        <w:rPr>
          <w:rFonts w:ascii="Arial" w:hAnsi="Arial" w:cs="Arial"/>
        </w:rPr>
        <w:t>infected tubers were visually indistinguishable</w:t>
      </w:r>
      <w:ins w:id="19" w:author="Reza" w:date="2025-03-10T23:06:00Z">
        <w:r w:rsidR="00EA4D06">
          <w:rPr>
            <w:rFonts w:ascii="Arial" w:hAnsi="Arial" w:cs="Arial"/>
          </w:rPr>
          <w:t xml:space="preserve"> </w:t>
        </w:r>
      </w:ins>
      <w:r w:rsidRPr="000E6726">
        <w:rPr>
          <w:rFonts w:ascii="Arial" w:hAnsi="Arial" w:cs="Arial"/>
        </w:rPr>
        <w:t>(Fig. 1B)</w:t>
      </w:r>
      <w:r w:rsidRPr="000E6726">
        <w:rPr>
          <w:rFonts w:ascii="Arial" w:hAnsi="Arial" w:cs="Arial"/>
          <w:lang w:eastAsia="ja-JP"/>
        </w:rPr>
        <w:t>, and used for shoot apex culture.</w:t>
      </w:r>
    </w:p>
    <w:p w:rsidR="00681667" w:rsidRPr="000E6726" w:rsidRDefault="00681667" w:rsidP="005662A4">
      <w:pPr>
        <w:ind w:rightChars="-7" w:right="-14"/>
        <w:jc w:val="both"/>
        <w:rPr>
          <w:rFonts w:ascii="Arial" w:hAnsi="Arial" w:cs="Arial"/>
          <w:lang w:eastAsia="ja-JP"/>
        </w:rPr>
      </w:pPr>
    </w:p>
    <w:p w:rsidR="00681667" w:rsidRPr="000E6726" w:rsidRDefault="00681667" w:rsidP="005662A4">
      <w:pPr>
        <w:ind w:rightChars="-7" w:right="-14"/>
        <w:jc w:val="both"/>
        <w:rPr>
          <w:rFonts w:ascii="Arial" w:hAnsi="Arial" w:cs="Arial"/>
          <w:b/>
          <w:sz w:val="22"/>
          <w:szCs w:val="22"/>
          <w:lang w:eastAsia="ja-JP"/>
        </w:rPr>
      </w:pPr>
      <w:r w:rsidRPr="000E6726">
        <w:rPr>
          <w:rFonts w:ascii="Arial" w:hAnsi="Arial" w:cs="Arial"/>
          <w:b/>
          <w:sz w:val="22"/>
          <w:szCs w:val="22"/>
        </w:rPr>
        <w:t>2.</w:t>
      </w:r>
      <w:r w:rsidRPr="000E6726">
        <w:rPr>
          <w:rFonts w:ascii="Arial" w:hAnsi="Arial" w:cs="Arial"/>
          <w:b/>
          <w:sz w:val="22"/>
          <w:szCs w:val="22"/>
          <w:lang w:eastAsia="ja-JP"/>
        </w:rPr>
        <w:t xml:space="preserve">2 Shoot </w:t>
      </w:r>
      <w:r w:rsidR="0014018F" w:rsidRPr="000E6726">
        <w:rPr>
          <w:rFonts w:ascii="Arial" w:hAnsi="Arial" w:cs="Arial"/>
          <w:b/>
          <w:sz w:val="22"/>
          <w:szCs w:val="22"/>
          <w:lang w:eastAsia="ja-JP"/>
        </w:rPr>
        <w:t>Apex Culture</w:t>
      </w:r>
    </w:p>
    <w:p w:rsidR="0014018F" w:rsidRPr="000E6726" w:rsidRDefault="0014018F" w:rsidP="005662A4">
      <w:pPr>
        <w:ind w:rightChars="-7" w:right="-14"/>
        <w:jc w:val="both"/>
        <w:rPr>
          <w:rFonts w:ascii="Arial" w:hAnsi="Arial" w:cs="Arial"/>
          <w:b/>
          <w:i/>
          <w:sz w:val="22"/>
          <w:szCs w:val="22"/>
          <w:lang w:eastAsia="ja-JP"/>
        </w:rPr>
      </w:pPr>
    </w:p>
    <w:p w:rsidR="00681667" w:rsidRPr="000E6726" w:rsidRDefault="00681667" w:rsidP="00EA4D06">
      <w:pPr>
        <w:ind w:rightChars="-7" w:right="-14"/>
        <w:jc w:val="both"/>
        <w:rPr>
          <w:rFonts w:ascii="Arial" w:hAnsi="Arial" w:cs="Arial"/>
        </w:rPr>
      </w:pPr>
      <w:r w:rsidRPr="000E6726">
        <w:rPr>
          <w:rFonts w:ascii="Arial" w:hAnsi="Arial" w:cs="Arial"/>
        </w:rPr>
        <w:t>The young runner including growing point (meristem) and some leaves were cut, treated with 0.1-</w:t>
      </w:r>
      <w:r w:rsidRPr="000E6726">
        <w:rPr>
          <w:rFonts w:ascii="Arial" w:hAnsi="Arial" w:cs="Arial"/>
          <w:lang w:eastAsia="ja-JP"/>
        </w:rPr>
        <w:t>1.5</w:t>
      </w:r>
      <w:r w:rsidRPr="000E6726">
        <w:rPr>
          <w:rFonts w:ascii="Arial" w:hAnsi="Arial" w:cs="Arial"/>
        </w:rPr>
        <w:t xml:space="preserve">% concentration of sodium hypochlorite solution </w:t>
      </w:r>
      <w:r w:rsidRPr="000E6726">
        <w:rPr>
          <w:rFonts w:ascii="Arial" w:hAnsi="Arial" w:cs="Arial"/>
          <w:lang w:eastAsia="ja-JP"/>
        </w:rPr>
        <w:t>(SHS)</w:t>
      </w:r>
      <w:r w:rsidRPr="000E6726">
        <w:rPr>
          <w:rFonts w:ascii="Arial" w:hAnsi="Arial" w:cs="Arial"/>
        </w:rPr>
        <w:t xml:space="preserve"> 5, 10, 15 and 20 min, respectively, and washed with sterilized water. Then, shoot apex including growing point and one small </w:t>
      </w:r>
      <w:r w:rsidRPr="000E6726">
        <w:rPr>
          <w:rFonts w:ascii="Arial" w:hAnsi="Arial" w:cs="Arial"/>
          <w:lang w:eastAsia="ja-JP"/>
        </w:rPr>
        <w:t xml:space="preserve">initial </w:t>
      </w:r>
      <w:r w:rsidRPr="000E6726">
        <w:rPr>
          <w:rFonts w:ascii="Arial" w:hAnsi="Arial" w:cs="Arial"/>
        </w:rPr>
        <w:t xml:space="preserve">leaf 0.1-0.3 mm in size </w:t>
      </w:r>
      <w:r w:rsidRPr="000E6726">
        <w:rPr>
          <w:rFonts w:ascii="Arial" w:hAnsi="Arial" w:cs="Arial"/>
          <w:lang w:eastAsia="ja-JP"/>
        </w:rPr>
        <w:t xml:space="preserve">(Fig. 1C) </w:t>
      </w:r>
      <w:r w:rsidRPr="000E6726">
        <w:rPr>
          <w:rFonts w:ascii="Arial" w:hAnsi="Arial" w:cs="Arial"/>
        </w:rPr>
        <w:t>was taken out, with the aid of a dissecting microscope, and cultured</w:t>
      </w:r>
      <w:r w:rsidR="0014018F" w:rsidRPr="000E6726">
        <w:rPr>
          <w:rFonts w:ascii="Arial" w:hAnsi="Arial" w:cs="Arial"/>
        </w:rPr>
        <w:t xml:space="preserve"> on MS (</w:t>
      </w:r>
      <w:proofErr w:type="spellStart"/>
      <w:r w:rsidR="0014018F" w:rsidRPr="000E6726">
        <w:rPr>
          <w:rFonts w:ascii="Arial" w:hAnsi="Arial" w:cs="Arial"/>
        </w:rPr>
        <w:t>Murashige</w:t>
      </w:r>
      <w:proofErr w:type="spellEnd"/>
      <w:r w:rsidR="0014018F" w:rsidRPr="000E6726">
        <w:rPr>
          <w:rFonts w:ascii="Arial" w:hAnsi="Arial" w:cs="Arial"/>
        </w:rPr>
        <w:t xml:space="preserve"> and Skoog</w:t>
      </w:r>
      <w:ins w:id="20" w:author="Reza" w:date="2025-03-10T23:07:00Z">
        <w:r w:rsidR="00EA4D06" w:rsidRPr="000E6726">
          <w:rPr>
            <w:rFonts w:ascii="Arial" w:hAnsi="Arial" w:cs="Arial"/>
            <w:lang w:eastAsia="ja-JP"/>
          </w:rPr>
          <w:t>)</w:t>
        </w:r>
      </w:ins>
      <w:r w:rsidRPr="000E6726">
        <w:rPr>
          <w:rFonts w:ascii="Arial" w:hAnsi="Arial" w:cs="Arial"/>
          <w:lang w:eastAsia="ja-JP"/>
        </w:rPr>
        <w:t xml:space="preserve"> [15]</w:t>
      </w:r>
      <w:del w:id="21" w:author="Reza" w:date="2025-03-10T23:07:00Z">
        <w:r w:rsidR="0014018F" w:rsidRPr="000E6726" w:rsidDel="00EA4D06">
          <w:rPr>
            <w:rFonts w:ascii="Arial" w:hAnsi="Arial" w:cs="Arial"/>
            <w:lang w:eastAsia="ja-JP"/>
          </w:rPr>
          <w:delText>)</w:delText>
        </w:r>
      </w:del>
      <w:r w:rsidRPr="000E6726">
        <w:rPr>
          <w:rFonts w:ascii="Arial" w:hAnsi="Arial" w:cs="Arial"/>
        </w:rPr>
        <w:t xml:space="preserve"> medium supplemented with </w:t>
      </w:r>
      <w:r w:rsidRPr="000E6726">
        <w:rPr>
          <w:rFonts w:ascii="Arial" w:hAnsi="Arial" w:cs="Arial"/>
          <w:color w:val="000000"/>
        </w:rPr>
        <w:t xml:space="preserve">0.05 </w:t>
      </w:r>
      <w:proofErr w:type="spellStart"/>
      <w:r w:rsidRPr="000E6726">
        <w:rPr>
          <w:rFonts w:ascii="Arial" w:eastAsia="MS PMincho" w:hAnsi="Arial" w:cs="Arial"/>
          <w:color w:val="000000"/>
        </w:rPr>
        <w:t>μ</w:t>
      </w:r>
      <w:r w:rsidRPr="000E6726">
        <w:rPr>
          <w:rFonts w:ascii="Arial" w:hAnsi="Arial" w:cs="Arial"/>
          <w:color w:val="000000"/>
        </w:rPr>
        <w:t>M</w:t>
      </w:r>
      <w:proofErr w:type="spellEnd"/>
      <w:r w:rsidRPr="000E6726">
        <w:rPr>
          <w:rFonts w:ascii="Arial" w:hAnsi="Arial" w:cs="Arial"/>
          <w:color w:val="000000"/>
        </w:rPr>
        <w:t xml:space="preserve"> 1-naphthaleneacetic acid (NAA) and 4.44 </w:t>
      </w:r>
      <w:proofErr w:type="spellStart"/>
      <w:r w:rsidRPr="000E6726">
        <w:rPr>
          <w:rFonts w:ascii="Arial" w:eastAsia="MS PMincho" w:hAnsi="Arial" w:cs="Arial"/>
          <w:color w:val="000000"/>
        </w:rPr>
        <w:t>μ</w:t>
      </w:r>
      <w:r w:rsidRPr="000E6726">
        <w:rPr>
          <w:rFonts w:ascii="Arial" w:hAnsi="Arial" w:cs="Arial"/>
          <w:color w:val="000000"/>
        </w:rPr>
        <w:t>M</w:t>
      </w:r>
      <w:proofErr w:type="spellEnd"/>
      <w:r w:rsidRPr="000E6726">
        <w:rPr>
          <w:rFonts w:ascii="Arial" w:hAnsi="Arial" w:cs="Arial"/>
          <w:color w:val="000000"/>
        </w:rPr>
        <w:t xml:space="preserve"> 6-benzylaminopurine (BAP)</w:t>
      </w:r>
      <w:r w:rsidRPr="000E6726">
        <w:rPr>
          <w:rFonts w:ascii="Arial" w:hAnsi="Arial" w:cs="Arial"/>
          <w:color w:val="000000"/>
          <w:lang w:eastAsia="ja-JP"/>
        </w:rPr>
        <w:t xml:space="preserve">. As a challenge, it was also cultured on </w:t>
      </w:r>
      <w:r w:rsidR="00C1455D" w:rsidRPr="000E6726">
        <w:rPr>
          <w:rFonts w:ascii="Arial" w:hAnsi="Arial" w:cs="Arial"/>
        </w:rPr>
        <w:t>KN (</w:t>
      </w:r>
      <w:proofErr w:type="spellStart"/>
      <w:r w:rsidR="00C1455D" w:rsidRPr="000E6726">
        <w:rPr>
          <w:rFonts w:ascii="Arial" w:hAnsi="Arial" w:cs="Arial"/>
        </w:rPr>
        <w:t>Komamine</w:t>
      </w:r>
      <w:proofErr w:type="spellEnd"/>
      <w:r w:rsidR="00C1455D" w:rsidRPr="000E6726">
        <w:rPr>
          <w:rFonts w:ascii="Arial" w:hAnsi="Arial" w:cs="Arial"/>
        </w:rPr>
        <w:t xml:space="preserve"> and Nomura</w:t>
      </w:r>
      <w:r w:rsidR="0033645F">
        <w:rPr>
          <w:rFonts w:ascii="Arial" w:hAnsi="Arial" w:cs="Arial"/>
        </w:rPr>
        <w:t xml:space="preserve"> </w:t>
      </w:r>
      <w:ins w:id="22" w:author="Reza" w:date="2025-03-10T23:08:00Z">
        <w:r w:rsidR="00EA4D06" w:rsidRPr="000E6726">
          <w:rPr>
            <w:rFonts w:ascii="Arial" w:hAnsi="Arial" w:cs="Arial"/>
            <w:lang w:eastAsia="ja-JP"/>
          </w:rPr>
          <w:t xml:space="preserve">) </w:t>
        </w:r>
      </w:ins>
      <w:r w:rsidRPr="000E6726">
        <w:rPr>
          <w:rFonts w:ascii="Arial" w:hAnsi="Arial" w:cs="Arial"/>
          <w:lang w:eastAsia="ja-JP"/>
        </w:rPr>
        <w:t>[16]</w:t>
      </w:r>
      <w:del w:id="23" w:author="Reza" w:date="2025-03-10T23:08:00Z">
        <w:r w:rsidR="00C1455D" w:rsidRPr="000E6726" w:rsidDel="00EA4D06">
          <w:rPr>
            <w:rFonts w:ascii="Arial" w:hAnsi="Arial" w:cs="Arial"/>
            <w:lang w:eastAsia="ja-JP"/>
          </w:rPr>
          <w:delText>)</w:delText>
        </w:r>
      </w:del>
      <w:r w:rsidR="0033645F">
        <w:rPr>
          <w:rFonts w:ascii="Arial" w:hAnsi="Arial" w:cs="Arial"/>
          <w:lang w:eastAsia="ja-JP"/>
        </w:rPr>
        <w:t xml:space="preserve"> </w:t>
      </w:r>
      <w:r w:rsidRPr="000E6726">
        <w:rPr>
          <w:rFonts w:ascii="Arial" w:hAnsi="Arial" w:cs="Arial"/>
        </w:rPr>
        <w:t xml:space="preserve">medium </w:t>
      </w:r>
      <w:r w:rsidRPr="000E6726">
        <w:rPr>
          <w:rFonts w:ascii="Arial" w:hAnsi="Arial" w:cs="Arial"/>
          <w:color w:val="000000"/>
        </w:rPr>
        <w:t xml:space="preserve">supplemented with 0.05 </w:t>
      </w:r>
      <w:proofErr w:type="spellStart"/>
      <w:r w:rsidRPr="000E6726">
        <w:rPr>
          <w:rFonts w:ascii="Arial" w:eastAsia="MS PMincho" w:hAnsi="Arial" w:cs="Arial"/>
          <w:color w:val="000000"/>
        </w:rPr>
        <w:t>μ</w:t>
      </w:r>
      <w:r w:rsidRPr="000E6726">
        <w:rPr>
          <w:rFonts w:ascii="Arial" w:hAnsi="Arial" w:cs="Arial"/>
          <w:color w:val="000000"/>
        </w:rPr>
        <w:t>M</w:t>
      </w:r>
      <w:proofErr w:type="spellEnd"/>
      <w:r w:rsidRPr="000E6726">
        <w:rPr>
          <w:rFonts w:ascii="Arial" w:hAnsi="Arial" w:cs="Arial"/>
          <w:color w:val="000000"/>
        </w:rPr>
        <w:t xml:space="preserve"> NAA and 4.44 </w:t>
      </w:r>
      <w:proofErr w:type="spellStart"/>
      <w:r w:rsidRPr="000E6726">
        <w:rPr>
          <w:rFonts w:ascii="Arial" w:eastAsia="MS PMincho" w:hAnsi="Arial" w:cs="Arial"/>
          <w:color w:val="000000"/>
        </w:rPr>
        <w:t>μ</w:t>
      </w:r>
      <w:r w:rsidRPr="000E6726">
        <w:rPr>
          <w:rFonts w:ascii="Arial" w:hAnsi="Arial" w:cs="Arial"/>
          <w:color w:val="000000"/>
        </w:rPr>
        <w:t>M</w:t>
      </w:r>
      <w:proofErr w:type="spellEnd"/>
      <w:r w:rsidRPr="000E6726">
        <w:rPr>
          <w:rFonts w:ascii="Arial" w:hAnsi="Arial" w:cs="Arial"/>
          <w:color w:val="000000"/>
        </w:rPr>
        <w:t xml:space="preserve"> BAP</w:t>
      </w:r>
      <w:r w:rsidRPr="000E6726">
        <w:rPr>
          <w:rFonts w:ascii="Arial" w:hAnsi="Arial" w:cs="Arial"/>
        </w:rPr>
        <w:t xml:space="preserve"> (Table 2)</w:t>
      </w:r>
      <w:r w:rsidRPr="000E6726">
        <w:rPr>
          <w:rFonts w:ascii="Arial" w:hAnsi="Arial" w:cs="Arial"/>
          <w:lang w:eastAsia="ja-JP"/>
        </w:rPr>
        <w:t>. They grew</w:t>
      </w:r>
      <w:r w:rsidRPr="000E6726">
        <w:rPr>
          <w:rFonts w:ascii="Arial" w:hAnsi="Arial" w:cs="Arial"/>
        </w:rPr>
        <w:t xml:space="preserve"> in a growth chamber at 25</w:t>
      </w:r>
      <w:r w:rsidR="0014018F" w:rsidRPr="000E6726">
        <w:rPr>
          <w:rFonts w:ascii="Arial" w:hAnsi="Arial" w:cs="Arial"/>
        </w:rPr>
        <w:t>ºC</w:t>
      </w:r>
      <w:r w:rsidRPr="000E6726">
        <w:rPr>
          <w:rFonts w:ascii="Arial" w:hAnsi="Arial" w:cs="Arial"/>
        </w:rPr>
        <w:t xml:space="preserve">, 3.3 </w:t>
      </w:r>
      <w:proofErr w:type="spellStart"/>
      <w:r w:rsidRPr="000E6726">
        <w:rPr>
          <w:rFonts w:ascii="Arial" w:hAnsi="Arial" w:cs="Arial"/>
        </w:rPr>
        <w:t>μmol</w:t>
      </w:r>
      <w:proofErr w:type="spellEnd"/>
      <w:r w:rsidRPr="000E6726">
        <w:rPr>
          <w:rFonts w:ascii="Arial" w:hAnsi="Arial" w:cs="Arial"/>
        </w:rPr>
        <w:t xml:space="preserve"> m</w:t>
      </w:r>
      <w:r w:rsidRPr="000E6726">
        <w:rPr>
          <w:rFonts w:ascii="Arial" w:hAnsi="Arial" w:cs="Arial"/>
          <w:vertAlign w:val="superscript"/>
        </w:rPr>
        <w:t>-2</w:t>
      </w:r>
      <w:r w:rsidRPr="000E6726">
        <w:rPr>
          <w:rFonts w:ascii="Arial" w:hAnsi="Arial" w:cs="Arial"/>
        </w:rPr>
        <w:t xml:space="preserve"> s</w:t>
      </w:r>
      <w:r w:rsidRPr="000E6726">
        <w:rPr>
          <w:rFonts w:ascii="Arial" w:hAnsi="Arial" w:cs="Arial"/>
          <w:vertAlign w:val="superscript"/>
        </w:rPr>
        <w:t>-1</w:t>
      </w:r>
      <w:r w:rsidRPr="000E6726">
        <w:rPr>
          <w:rFonts w:ascii="Arial" w:hAnsi="Arial" w:cs="Arial"/>
          <w:lang w:eastAsia="ja-JP"/>
        </w:rPr>
        <w:t xml:space="preserve">, </w:t>
      </w:r>
      <w:r w:rsidRPr="000E6726">
        <w:rPr>
          <w:rFonts w:ascii="Arial" w:hAnsi="Arial" w:cs="Arial"/>
        </w:rPr>
        <w:t xml:space="preserve">16 h. </w:t>
      </w:r>
      <w:ins w:id="24" w:author="Reza" w:date="2025-03-10T23:09:00Z">
        <w:r w:rsidR="00EA4D06">
          <w:rPr>
            <w:rFonts w:ascii="Arial" w:hAnsi="Arial" w:cs="Arial"/>
          </w:rPr>
          <w:t>T</w:t>
        </w:r>
        <w:r w:rsidR="00EA4D06" w:rsidRPr="000E6726">
          <w:rPr>
            <w:rFonts w:ascii="Arial" w:hAnsi="Arial" w:cs="Arial"/>
          </w:rPr>
          <w:t xml:space="preserve">he </w:t>
        </w:r>
      </w:ins>
      <w:ins w:id="25" w:author="Reza" w:date="2025-03-11T00:04:00Z">
        <w:r w:rsidR="00940ECA">
          <w:rPr>
            <w:rFonts w:ascii="Arial" w:hAnsi="Arial" w:cs="Arial"/>
          </w:rPr>
          <w:t>recovered</w:t>
        </w:r>
      </w:ins>
      <w:ins w:id="26" w:author="Reza" w:date="2025-03-10T23:09:00Z">
        <w:r w:rsidR="00EA4D06" w:rsidRPr="000E6726">
          <w:rPr>
            <w:rFonts w:ascii="Arial" w:hAnsi="Arial" w:cs="Arial"/>
          </w:rPr>
          <w:t xml:space="preserve"> rates of plants were investigated </w:t>
        </w:r>
      </w:ins>
      <w:del w:id="27" w:author="Reza" w:date="2025-03-10T23:09:00Z">
        <w:r w:rsidRPr="000E6726" w:rsidDel="00EA4D06">
          <w:rPr>
            <w:rFonts w:ascii="Arial" w:hAnsi="Arial" w:cs="Arial"/>
          </w:rPr>
          <w:delText xml:space="preserve">After </w:delText>
        </w:r>
      </w:del>
      <w:ins w:id="28" w:author="Reza" w:date="2025-03-10T23:09:00Z">
        <w:r w:rsidR="00EA4D06">
          <w:rPr>
            <w:rFonts w:ascii="Arial" w:hAnsi="Arial" w:cs="Arial"/>
          </w:rPr>
          <w:t>a</w:t>
        </w:r>
        <w:r w:rsidR="00EA4D06" w:rsidRPr="000E6726">
          <w:rPr>
            <w:rFonts w:ascii="Arial" w:hAnsi="Arial" w:cs="Arial"/>
          </w:rPr>
          <w:t xml:space="preserve">fter </w:t>
        </w:r>
      </w:ins>
      <w:r w:rsidRPr="000E6726">
        <w:rPr>
          <w:rFonts w:ascii="Arial" w:hAnsi="Arial" w:cs="Arial"/>
        </w:rPr>
        <w:t xml:space="preserve">3 months of </w:t>
      </w:r>
      <w:proofErr w:type="spellStart"/>
      <w:r w:rsidRPr="000E6726">
        <w:rPr>
          <w:rFonts w:ascii="Arial" w:hAnsi="Arial" w:cs="Arial"/>
        </w:rPr>
        <w:t>culture</w:t>
      </w:r>
      <w:ins w:id="29" w:author="Reza" w:date="2025-03-10T23:09:00Z">
        <w:r w:rsidR="00EA4D06">
          <w:rPr>
            <w:rFonts w:ascii="Arial" w:hAnsi="Arial" w:cs="Arial"/>
          </w:rPr>
          <w:t>.</w:t>
        </w:r>
      </w:ins>
      <w:del w:id="30" w:author="Reza" w:date="2025-03-10T23:09:00Z">
        <w:r w:rsidRPr="000E6726" w:rsidDel="00EA4D06">
          <w:rPr>
            <w:rFonts w:ascii="Arial" w:hAnsi="Arial" w:cs="Arial"/>
          </w:rPr>
          <w:delText>, the recovery</w:delText>
        </w:r>
      </w:del>
      <w:ins w:id="31" w:author="Reza" w:date="2025-03-11T00:04:00Z">
        <w:r w:rsidR="00940ECA">
          <w:rPr>
            <w:rFonts w:ascii="Arial" w:hAnsi="Arial" w:cs="Arial"/>
          </w:rPr>
          <w:t>recovered</w:t>
        </w:r>
      </w:ins>
      <w:proofErr w:type="spellEnd"/>
      <w:del w:id="32" w:author="Reza" w:date="2025-03-10T23:09:00Z">
        <w:r w:rsidRPr="000E6726" w:rsidDel="00EA4D06">
          <w:rPr>
            <w:rFonts w:ascii="Arial" w:hAnsi="Arial" w:cs="Arial"/>
          </w:rPr>
          <w:delText xml:space="preserve"> rates of plants were investigated</w:delText>
        </w:r>
      </w:del>
      <w:r w:rsidRPr="000E6726">
        <w:rPr>
          <w:rFonts w:ascii="Arial" w:hAnsi="Arial" w:cs="Arial"/>
        </w:rPr>
        <w:t>.</w:t>
      </w:r>
    </w:p>
    <w:p w:rsidR="005662A4" w:rsidRPr="000E6726" w:rsidRDefault="005662A4" w:rsidP="005662A4">
      <w:pPr>
        <w:ind w:rightChars="-7" w:right="-14"/>
        <w:jc w:val="both"/>
        <w:rPr>
          <w:rFonts w:ascii="Arial" w:hAnsi="Arial" w:cs="Arial"/>
        </w:rPr>
      </w:pPr>
    </w:p>
    <w:p w:rsidR="005662A4" w:rsidRPr="000E6726" w:rsidRDefault="00681667" w:rsidP="005662A4">
      <w:pPr>
        <w:pStyle w:val="Heading1"/>
        <w:spacing w:before="0" w:after="0"/>
        <w:ind w:rightChars="-7" w:right="-14"/>
        <w:jc w:val="both"/>
        <w:rPr>
          <w:rFonts w:cs="Arial"/>
          <w:sz w:val="22"/>
          <w:szCs w:val="22"/>
        </w:rPr>
      </w:pPr>
      <w:r w:rsidRPr="000E6726">
        <w:rPr>
          <w:rFonts w:cs="Arial"/>
          <w:sz w:val="22"/>
          <w:szCs w:val="22"/>
        </w:rPr>
        <w:t>2.</w:t>
      </w:r>
      <w:r w:rsidRPr="000E6726">
        <w:rPr>
          <w:rFonts w:cs="Arial"/>
          <w:sz w:val="22"/>
          <w:szCs w:val="22"/>
          <w:lang w:eastAsia="ja-JP"/>
        </w:rPr>
        <w:t>3</w:t>
      </w:r>
      <w:r w:rsidRPr="000E6726">
        <w:rPr>
          <w:rFonts w:cs="Arial"/>
          <w:sz w:val="22"/>
          <w:szCs w:val="22"/>
        </w:rPr>
        <w:t>Acclimatization</w:t>
      </w:r>
    </w:p>
    <w:p w:rsidR="00681667" w:rsidRPr="000E6726" w:rsidRDefault="00681667" w:rsidP="005662A4">
      <w:pPr>
        <w:pStyle w:val="Heading1"/>
        <w:spacing w:before="0" w:after="0"/>
        <w:ind w:rightChars="-7" w:right="-14"/>
        <w:jc w:val="both"/>
        <w:rPr>
          <w:rFonts w:cs="Arial"/>
          <w:sz w:val="22"/>
          <w:szCs w:val="22"/>
        </w:rPr>
      </w:pPr>
    </w:p>
    <w:p w:rsidR="00681667" w:rsidRPr="000E6726" w:rsidRDefault="00681667" w:rsidP="00BE693B">
      <w:pPr>
        <w:ind w:rightChars="-7" w:right="-14"/>
        <w:jc w:val="both"/>
        <w:rPr>
          <w:rFonts w:ascii="Arial" w:hAnsi="Arial" w:cs="Arial"/>
        </w:rPr>
      </w:pPr>
      <w:r w:rsidRPr="000E6726">
        <w:rPr>
          <w:rFonts w:ascii="Arial" w:hAnsi="Arial" w:cs="Arial"/>
        </w:rPr>
        <w:t xml:space="preserve">The </w:t>
      </w:r>
      <w:del w:id="33" w:author="Reza" w:date="2025-03-10T23:10:00Z">
        <w:r w:rsidRPr="000E6726" w:rsidDel="00EA4D06">
          <w:rPr>
            <w:rFonts w:ascii="Arial" w:hAnsi="Arial" w:cs="Arial"/>
          </w:rPr>
          <w:delText>recovery</w:delText>
        </w:r>
      </w:del>
      <w:proofErr w:type="spellStart"/>
      <w:ins w:id="34" w:author="Reza" w:date="2025-03-11T00:04:00Z">
        <w:r w:rsidR="00940ECA">
          <w:rPr>
            <w:rFonts w:ascii="Arial" w:hAnsi="Arial" w:cs="Arial"/>
          </w:rPr>
          <w:t>recovered</w:t>
        </w:r>
      </w:ins>
      <w:del w:id="35" w:author="Reza" w:date="2025-03-10T23:10:00Z">
        <w:r w:rsidRPr="000E6726" w:rsidDel="00EA4D06">
          <w:rPr>
            <w:rFonts w:ascii="Arial" w:hAnsi="Arial" w:cs="Arial"/>
          </w:rPr>
          <w:delText xml:space="preserve"> </w:delText>
        </w:r>
      </w:del>
      <w:ins w:id="36" w:author="Reza" w:date="2025-03-10T23:10:00Z">
        <w:r w:rsidR="00EA4D06" w:rsidRPr="000E6726">
          <w:rPr>
            <w:rFonts w:ascii="Arial" w:hAnsi="Arial" w:cs="Arial"/>
          </w:rPr>
          <w:t>recover</w:t>
        </w:r>
        <w:r w:rsidR="00EA4D06">
          <w:rPr>
            <w:rFonts w:ascii="Arial" w:hAnsi="Arial" w:cs="Arial"/>
          </w:rPr>
          <w:t>d</w:t>
        </w:r>
        <w:proofErr w:type="spellEnd"/>
        <w:r w:rsidR="00EA4D06" w:rsidRPr="000E6726">
          <w:rPr>
            <w:rFonts w:ascii="Arial" w:hAnsi="Arial" w:cs="Arial"/>
          </w:rPr>
          <w:t xml:space="preserve"> </w:t>
        </w:r>
      </w:ins>
      <w:r w:rsidRPr="000E6726">
        <w:rPr>
          <w:rFonts w:ascii="Arial" w:hAnsi="Arial" w:cs="Arial"/>
        </w:rPr>
        <w:t xml:space="preserve">plants from shoot apex were taken out from experimental tubes, and acclimated </w:t>
      </w:r>
      <w:del w:id="37" w:author="Reza" w:date="2025-03-10T23:10:00Z">
        <w:r w:rsidRPr="000E6726" w:rsidDel="00BE693B">
          <w:rPr>
            <w:rFonts w:ascii="Arial" w:hAnsi="Arial" w:cs="Arial"/>
          </w:rPr>
          <w:delText xml:space="preserve">with </w:delText>
        </w:r>
      </w:del>
      <w:ins w:id="38" w:author="Reza" w:date="2025-03-10T23:10:00Z">
        <w:r w:rsidR="00BE693B">
          <w:rPr>
            <w:rFonts w:ascii="Arial" w:hAnsi="Arial" w:cs="Arial"/>
          </w:rPr>
          <w:t xml:space="preserve">using </w:t>
        </w:r>
      </w:ins>
      <w:r w:rsidRPr="000E6726">
        <w:rPr>
          <w:rFonts w:ascii="Arial" w:hAnsi="Arial" w:cs="Arial"/>
        </w:rPr>
        <w:t>one of the following 3 methods</w:t>
      </w:r>
      <w:r w:rsidRPr="000E6726">
        <w:rPr>
          <w:rFonts w:ascii="Arial" w:hAnsi="Arial" w:cs="Arial"/>
          <w:lang w:eastAsia="ja-JP"/>
        </w:rPr>
        <w:t>:</w:t>
      </w:r>
      <w:r w:rsidRPr="000E6726">
        <w:rPr>
          <w:rFonts w:ascii="Arial" w:hAnsi="Arial" w:cs="Arial"/>
        </w:rPr>
        <w:t xml:space="preserve"> 1) </w:t>
      </w:r>
      <w:r w:rsidRPr="000E6726">
        <w:rPr>
          <w:rFonts w:ascii="Arial" w:hAnsi="Arial" w:cs="Arial"/>
          <w:lang w:eastAsia="ja-JP"/>
        </w:rPr>
        <w:t>d</w:t>
      </w:r>
      <w:r w:rsidRPr="000E6726">
        <w:rPr>
          <w:rFonts w:ascii="Arial" w:hAnsi="Arial" w:cs="Arial"/>
        </w:rPr>
        <w:t xml:space="preserve">irectly transplanted into pot of sterilized soil; 2) </w:t>
      </w:r>
      <w:r w:rsidRPr="000E6726">
        <w:rPr>
          <w:rFonts w:ascii="Arial" w:hAnsi="Arial" w:cs="Arial"/>
          <w:lang w:eastAsia="ja-JP"/>
        </w:rPr>
        <w:t>d</w:t>
      </w:r>
      <w:r w:rsidRPr="000E6726">
        <w:rPr>
          <w:rFonts w:ascii="Arial" w:hAnsi="Arial" w:cs="Arial"/>
        </w:rPr>
        <w:t xml:space="preserve">irectly transplanted into pot of sterilized vermiculite; 3) </w:t>
      </w:r>
      <w:r w:rsidRPr="000E6726">
        <w:rPr>
          <w:rFonts w:ascii="Arial" w:hAnsi="Arial" w:cs="Arial"/>
          <w:lang w:eastAsia="ja-JP"/>
        </w:rPr>
        <w:t>d</w:t>
      </w:r>
      <w:r w:rsidRPr="000E6726">
        <w:rPr>
          <w:rFonts w:ascii="Arial" w:hAnsi="Arial" w:cs="Arial"/>
        </w:rPr>
        <w:t>irectly transplanted into sterilized vermiculite of pot sealed up with vinyl bag. After transplanting, the pots were cultured in a growth chamber at 25</w:t>
      </w:r>
      <w:r w:rsidR="001D7051" w:rsidRPr="000E6726">
        <w:rPr>
          <w:rFonts w:ascii="Arial" w:hAnsi="Arial" w:cs="Arial"/>
        </w:rPr>
        <w:t>ºC</w:t>
      </w:r>
      <w:r w:rsidRPr="000E6726">
        <w:rPr>
          <w:rFonts w:ascii="Arial" w:hAnsi="Arial" w:cs="Arial"/>
        </w:rPr>
        <w:t xml:space="preserve">, </w:t>
      </w:r>
      <w:ins w:id="39" w:author="Reza" w:date="2025-03-10T23:11:00Z">
        <w:r w:rsidR="00BE693B" w:rsidRPr="00BE693B">
          <w:rPr>
            <w:rFonts w:asciiTheme="minorBidi" w:hAnsiTheme="minorBidi" w:cstheme="minorBidi"/>
          </w:rPr>
          <w:t>under a light intensity of</w:t>
        </w:r>
        <w:r w:rsidR="00BE693B">
          <w:t xml:space="preserve"> </w:t>
        </w:r>
      </w:ins>
      <w:r w:rsidRPr="000E6726">
        <w:rPr>
          <w:rFonts w:ascii="Arial" w:hAnsi="Arial" w:cs="Arial"/>
        </w:rPr>
        <w:t xml:space="preserve">3.3 </w:t>
      </w:r>
      <w:proofErr w:type="spellStart"/>
      <w:r w:rsidRPr="000E6726">
        <w:rPr>
          <w:rFonts w:ascii="Arial" w:hAnsi="Arial" w:cs="Arial"/>
        </w:rPr>
        <w:t>μmol</w:t>
      </w:r>
      <w:proofErr w:type="spellEnd"/>
      <w:r w:rsidRPr="000E6726">
        <w:rPr>
          <w:rFonts w:ascii="Arial" w:hAnsi="Arial" w:cs="Arial"/>
        </w:rPr>
        <w:t xml:space="preserve"> m</w:t>
      </w:r>
      <w:r w:rsidRPr="000E6726">
        <w:rPr>
          <w:rFonts w:ascii="Arial" w:hAnsi="Arial" w:cs="Arial"/>
          <w:vertAlign w:val="superscript"/>
        </w:rPr>
        <w:t>-2</w:t>
      </w:r>
      <w:r w:rsidRPr="000E6726">
        <w:rPr>
          <w:rFonts w:ascii="Arial" w:hAnsi="Arial" w:cs="Arial"/>
        </w:rPr>
        <w:t xml:space="preserve"> s</w:t>
      </w:r>
      <w:r w:rsidRPr="000E6726">
        <w:rPr>
          <w:rFonts w:ascii="Arial" w:hAnsi="Arial" w:cs="Arial"/>
          <w:vertAlign w:val="superscript"/>
        </w:rPr>
        <w:t>-1</w:t>
      </w:r>
      <w:r w:rsidRPr="000E6726">
        <w:rPr>
          <w:rFonts w:ascii="Arial" w:hAnsi="Arial" w:cs="Arial"/>
          <w:lang w:eastAsia="ja-JP"/>
        </w:rPr>
        <w:t>,</w:t>
      </w:r>
      <w:r w:rsidR="00E5452F">
        <w:rPr>
          <w:rFonts w:ascii="Arial" w:hAnsi="Arial" w:cs="Arial"/>
          <w:lang w:eastAsia="ja-JP"/>
        </w:rPr>
        <w:t xml:space="preserve"> </w:t>
      </w:r>
      <w:ins w:id="40" w:author="Reza" w:date="2025-03-10T23:11:00Z">
        <w:r w:rsidR="00BE693B">
          <w:rPr>
            <w:rFonts w:ascii="Arial" w:hAnsi="Arial" w:cs="Arial"/>
            <w:lang w:eastAsia="ja-JP"/>
          </w:rPr>
          <w:t xml:space="preserve">with a </w:t>
        </w:r>
      </w:ins>
      <w:r w:rsidRPr="000E6726">
        <w:rPr>
          <w:rFonts w:ascii="Arial" w:hAnsi="Arial" w:cs="Arial"/>
        </w:rPr>
        <w:t>16</w:t>
      </w:r>
      <w:del w:id="41" w:author="Reza" w:date="2025-03-10T23:11:00Z">
        <w:r w:rsidRPr="000E6726" w:rsidDel="00BE693B">
          <w:rPr>
            <w:rFonts w:ascii="Arial" w:hAnsi="Arial" w:cs="Arial"/>
          </w:rPr>
          <w:delText xml:space="preserve"> </w:delText>
        </w:r>
      </w:del>
      <w:r w:rsidRPr="000E6726">
        <w:rPr>
          <w:rFonts w:ascii="Arial" w:hAnsi="Arial" w:cs="Arial"/>
        </w:rPr>
        <w:t xml:space="preserve">h photoperiod. </w:t>
      </w:r>
    </w:p>
    <w:p w:rsidR="00681667" w:rsidRPr="000E6726" w:rsidRDefault="00681667" w:rsidP="005662A4">
      <w:pPr>
        <w:ind w:rightChars="-7" w:right="-14"/>
        <w:jc w:val="both"/>
        <w:rPr>
          <w:rFonts w:ascii="Arial" w:hAnsi="Arial" w:cs="Arial"/>
          <w:lang w:eastAsia="ja-JP"/>
        </w:rPr>
      </w:pPr>
    </w:p>
    <w:p w:rsidR="00681667" w:rsidRPr="000E6726" w:rsidRDefault="00681667" w:rsidP="005662A4">
      <w:pPr>
        <w:ind w:rightChars="-7" w:right="-14"/>
        <w:jc w:val="both"/>
        <w:rPr>
          <w:rFonts w:ascii="Arial" w:hAnsi="Arial" w:cs="Arial"/>
          <w:b/>
          <w:sz w:val="22"/>
          <w:szCs w:val="22"/>
        </w:rPr>
      </w:pPr>
      <w:r w:rsidRPr="000E6726">
        <w:rPr>
          <w:rFonts w:ascii="Arial" w:hAnsi="Arial" w:cs="Arial"/>
          <w:b/>
          <w:sz w:val="22"/>
          <w:szCs w:val="22"/>
        </w:rPr>
        <w:lastRenderedPageBreak/>
        <w:t>2.</w:t>
      </w:r>
      <w:r w:rsidRPr="000E6726">
        <w:rPr>
          <w:rFonts w:ascii="Arial" w:hAnsi="Arial" w:cs="Arial"/>
          <w:b/>
          <w:sz w:val="22"/>
          <w:szCs w:val="22"/>
          <w:lang w:eastAsia="ja-JP"/>
        </w:rPr>
        <w:t xml:space="preserve">4 </w:t>
      </w:r>
      <w:r w:rsidRPr="000E6726">
        <w:rPr>
          <w:rFonts w:ascii="Arial" w:hAnsi="Arial" w:cs="Arial"/>
          <w:b/>
          <w:sz w:val="22"/>
          <w:szCs w:val="22"/>
        </w:rPr>
        <w:t xml:space="preserve">Detections of </w:t>
      </w:r>
      <w:r w:rsidR="005662A4" w:rsidRPr="000E6726">
        <w:rPr>
          <w:rFonts w:ascii="Arial" w:hAnsi="Arial" w:cs="Arial"/>
          <w:b/>
          <w:sz w:val="22"/>
          <w:szCs w:val="22"/>
        </w:rPr>
        <w:t>Recovered Virus</w:t>
      </w:r>
      <w:r w:rsidRPr="000E6726">
        <w:rPr>
          <w:rFonts w:ascii="Arial" w:hAnsi="Arial" w:cs="Arial"/>
          <w:b/>
          <w:sz w:val="22"/>
          <w:szCs w:val="22"/>
        </w:rPr>
        <w:t xml:space="preserve">-free </w:t>
      </w:r>
      <w:r w:rsidR="005662A4" w:rsidRPr="000E6726">
        <w:rPr>
          <w:rFonts w:ascii="Arial" w:hAnsi="Arial" w:cs="Arial"/>
          <w:b/>
          <w:sz w:val="22"/>
          <w:szCs w:val="22"/>
        </w:rPr>
        <w:t xml:space="preserve">Plants </w:t>
      </w:r>
      <w:r w:rsidRPr="000E6726">
        <w:rPr>
          <w:rFonts w:ascii="Arial" w:hAnsi="Arial" w:cs="Arial"/>
          <w:b/>
          <w:sz w:val="22"/>
          <w:szCs w:val="22"/>
        </w:rPr>
        <w:t>by RT-PCR</w:t>
      </w:r>
    </w:p>
    <w:p w:rsidR="005662A4" w:rsidRPr="000E6726" w:rsidRDefault="005662A4" w:rsidP="005662A4">
      <w:pPr>
        <w:ind w:rightChars="-7" w:right="-14"/>
        <w:jc w:val="both"/>
        <w:rPr>
          <w:rFonts w:ascii="Arial" w:hAnsi="Arial" w:cs="Arial"/>
          <w:b/>
          <w:sz w:val="22"/>
          <w:szCs w:val="22"/>
        </w:rPr>
      </w:pPr>
    </w:p>
    <w:p w:rsidR="00681667" w:rsidRPr="000E6726" w:rsidRDefault="00681667" w:rsidP="00BE693B">
      <w:pPr>
        <w:ind w:rightChars="-7" w:right="-14"/>
        <w:jc w:val="both"/>
        <w:rPr>
          <w:rFonts w:ascii="Arial" w:hAnsi="Arial" w:cs="Arial"/>
          <w:lang w:eastAsia="ja-JP"/>
        </w:rPr>
      </w:pPr>
      <w:r w:rsidRPr="000E6726">
        <w:rPr>
          <w:rFonts w:ascii="Arial" w:hAnsi="Arial" w:cs="Arial"/>
        </w:rPr>
        <w:t xml:space="preserve">The RT-PCR </w:t>
      </w:r>
      <w:r w:rsidRPr="000E6726">
        <w:rPr>
          <w:rFonts w:ascii="Arial" w:hAnsi="Arial" w:cs="Arial"/>
          <w:lang w:eastAsia="ja-JP"/>
        </w:rPr>
        <w:t>wa</w:t>
      </w:r>
      <w:r w:rsidRPr="000E6726">
        <w:rPr>
          <w:rFonts w:ascii="Arial" w:hAnsi="Arial" w:cs="Arial"/>
        </w:rPr>
        <w:t xml:space="preserve">s performed using the following protocol. Mature leaves (500 mg), were used to isolate total RNA </w:t>
      </w:r>
      <w:r w:rsidRPr="000E6726">
        <w:rPr>
          <w:rFonts w:ascii="Arial" w:hAnsi="Arial" w:cs="Arial"/>
          <w:lang w:eastAsia="ja-JP"/>
        </w:rPr>
        <w:t>from</w:t>
      </w:r>
      <w:r w:rsidRPr="000E6726">
        <w:rPr>
          <w:rFonts w:ascii="Arial" w:hAnsi="Arial" w:cs="Arial"/>
        </w:rPr>
        <w:t xml:space="preserve"> infected plants </w:t>
      </w:r>
      <w:r w:rsidRPr="000E6726">
        <w:rPr>
          <w:rFonts w:ascii="Arial" w:hAnsi="Arial" w:cs="Arial"/>
          <w:lang w:eastAsia="ja-JP"/>
        </w:rPr>
        <w:t xml:space="preserve">and </w:t>
      </w:r>
      <w:del w:id="42" w:author="Reza" w:date="2025-03-10T23:12:00Z">
        <w:r w:rsidRPr="000E6726" w:rsidDel="00BE693B">
          <w:rPr>
            <w:rFonts w:ascii="Arial" w:hAnsi="Arial" w:cs="Arial"/>
          </w:rPr>
          <w:delText>recovery</w:delText>
        </w:r>
      </w:del>
      <w:proofErr w:type="spellStart"/>
      <w:ins w:id="43" w:author="Reza" w:date="2025-03-11T00:04:00Z">
        <w:r w:rsidR="00940ECA">
          <w:rPr>
            <w:rFonts w:ascii="Arial" w:hAnsi="Arial" w:cs="Arial"/>
          </w:rPr>
          <w:t>recovered</w:t>
        </w:r>
      </w:ins>
      <w:del w:id="44" w:author="Reza" w:date="2025-03-10T23:12:00Z">
        <w:r w:rsidRPr="000E6726" w:rsidDel="00BE693B">
          <w:rPr>
            <w:rFonts w:ascii="Arial" w:hAnsi="Arial" w:cs="Arial"/>
          </w:rPr>
          <w:delText xml:space="preserve"> </w:delText>
        </w:r>
      </w:del>
      <w:ins w:id="45" w:author="Reza" w:date="2025-03-10T23:12:00Z">
        <w:r w:rsidR="00BE693B" w:rsidRPr="000E6726">
          <w:rPr>
            <w:rFonts w:ascii="Arial" w:hAnsi="Arial" w:cs="Arial"/>
          </w:rPr>
          <w:t>recover</w:t>
        </w:r>
        <w:r w:rsidR="00BE693B">
          <w:rPr>
            <w:rFonts w:ascii="Arial" w:hAnsi="Arial" w:cs="Arial"/>
          </w:rPr>
          <w:t>d</w:t>
        </w:r>
        <w:proofErr w:type="spellEnd"/>
        <w:r w:rsidR="00BE693B">
          <w:rPr>
            <w:rFonts w:ascii="Arial" w:hAnsi="Arial" w:cs="Arial"/>
          </w:rPr>
          <w:t xml:space="preserve"> </w:t>
        </w:r>
      </w:ins>
      <w:r w:rsidRPr="000E6726">
        <w:rPr>
          <w:rFonts w:ascii="Arial" w:hAnsi="Arial" w:cs="Arial"/>
        </w:rPr>
        <w:t>plants of “</w:t>
      </w:r>
      <w:proofErr w:type="spellStart"/>
      <w:r w:rsidRPr="000E6726">
        <w:rPr>
          <w:rFonts w:ascii="Arial" w:hAnsi="Arial" w:cs="Arial"/>
        </w:rPr>
        <w:t>Miyazakibeni</w:t>
      </w:r>
      <w:proofErr w:type="spellEnd"/>
      <w:r w:rsidRPr="000E6726">
        <w:rPr>
          <w:rFonts w:ascii="Arial" w:hAnsi="Arial" w:cs="Arial"/>
        </w:rPr>
        <w:t>”, respectively, following the manufacture’s protocol of ISOGEN RNA extraction kit (Nippon Gene, Toyama, Japan). The concentrations of RNAs were checked by electrophoresis on 2% agarose gels.</w:t>
      </w:r>
    </w:p>
    <w:p w:rsidR="00681667" w:rsidRPr="000E6726" w:rsidRDefault="00681667" w:rsidP="005662A4">
      <w:pPr>
        <w:ind w:rightChars="-7" w:right="-14"/>
        <w:jc w:val="both"/>
        <w:rPr>
          <w:rFonts w:ascii="Arial" w:hAnsi="Arial" w:cs="Arial"/>
          <w:lang w:eastAsia="ja-JP"/>
        </w:rPr>
      </w:pPr>
    </w:p>
    <w:p w:rsidR="00681667" w:rsidRPr="000E6726" w:rsidRDefault="00681667" w:rsidP="00BE693B">
      <w:pPr>
        <w:ind w:rightChars="-7" w:right="-14"/>
        <w:jc w:val="both"/>
        <w:rPr>
          <w:rFonts w:ascii="Arial" w:hAnsi="Arial" w:cs="Arial"/>
          <w:lang w:eastAsia="ja-JP"/>
        </w:rPr>
      </w:pPr>
      <w:r w:rsidRPr="000E6726">
        <w:rPr>
          <w:rFonts w:ascii="Arial" w:hAnsi="Arial" w:cs="Arial"/>
        </w:rPr>
        <w:t xml:space="preserve">Primer C1 (upstream): GGACAAGCCCCATCAAATG (bases 1024 to 1043) and primer C2 (downstream): CTGGAATGGTTGCGGGTTGC (bases 1265 to 1284) </w:t>
      </w:r>
      <w:r w:rsidRPr="000E6726">
        <w:rPr>
          <w:rFonts w:ascii="Arial" w:hAnsi="Arial" w:cs="Arial"/>
          <w:lang w:eastAsia="ja-JP"/>
        </w:rPr>
        <w:t xml:space="preserve">[10] </w:t>
      </w:r>
      <w:r w:rsidRPr="000E6726">
        <w:rPr>
          <w:rFonts w:ascii="Arial" w:hAnsi="Arial" w:cs="Arial"/>
        </w:rPr>
        <w:t>were used for RT-PCR of SPFMV-S and SPFMV-O RNA</w:t>
      </w:r>
      <w:r w:rsidRPr="000E6726">
        <w:rPr>
          <w:rFonts w:ascii="Arial" w:hAnsi="Arial" w:cs="Arial"/>
          <w:lang w:eastAsia="ja-JP"/>
        </w:rPr>
        <w:t>s</w:t>
      </w:r>
      <w:r w:rsidRPr="000E6726">
        <w:rPr>
          <w:rFonts w:ascii="Arial" w:hAnsi="Arial" w:cs="Arial"/>
        </w:rPr>
        <w:t xml:space="preserve"> as the nucleotide sequence in this region is </w:t>
      </w:r>
      <w:del w:id="46" w:author="Reza" w:date="2025-03-10T23:17:00Z">
        <w:r w:rsidRPr="000E6726" w:rsidDel="00BE693B">
          <w:rPr>
            <w:rFonts w:ascii="Arial" w:hAnsi="Arial" w:cs="Arial"/>
          </w:rPr>
          <w:delText xml:space="preserve">well </w:delText>
        </w:r>
      </w:del>
      <w:ins w:id="47" w:author="Reza" w:date="2025-03-10T23:17:00Z">
        <w:r w:rsidR="00BE693B">
          <w:rPr>
            <w:rFonts w:ascii="Arial" w:hAnsi="Arial" w:cs="Arial"/>
          </w:rPr>
          <w:t>highly</w:t>
        </w:r>
        <w:r w:rsidR="00BE693B" w:rsidRPr="000E6726">
          <w:rPr>
            <w:rFonts w:ascii="Arial" w:hAnsi="Arial" w:cs="Arial"/>
          </w:rPr>
          <w:t xml:space="preserve"> </w:t>
        </w:r>
      </w:ins>
      <w:r w:rsidRPr="000E6726">
        <w:rPr>
          <w:rFonts w:ascii="Arial" w:hAnsi="Arial" w:cs="Arial"/>
        </w:rPr>
        <w:t xml:space="preserve">conserved between the two strains. </w:t>
      </w:r>
    </w:p>
    <w:p w:rsidR="00681667" w:rsidRPr="000E6726" w:rsidRDefault="00681667" w:rsidP="005662A4">
      <w:pPr>
        <w:ind w:rightChars="-7" w:right="-14"/>
        <w:jc w:val="both"/>
        <w:rPr>
          <w:rFonts w:ascii="Arial" w:hAnsi="Arial" w:cs="Arial"/>
          <w:lang w:eastAsia="ja-JP"/>
        </w:rPr>
      </w:pPr>
    </w:p>
    <w:p w:rsidR="00681667" w:rsidRDefault="00681667" w:rsidP="00BE693B">
      <w:pPr>
        <w:ind w:rightChars="-7" w:right="-14"/>
        <w:jc w:val="both"/>
        <w:rPr>
          <w:ins w:id="48" w:author="Reza" w:date="2025-03-10T23:14:00Z"/>
          <w:rFonts w:ascii="Arial" w:hAnsi="Arial" w:cs="Arial"/>
        </w:rPr>
      </w:pPr>
      <w:r w:rsidRPr="000E6726">
        <w:rPr>
          <w:rFonts w:ascii="Arial" w:hAnsi="Arial" w:cs="Arial"/>
        </w:rPr>
        <w:t>RT-PCR was performed with DNA Engine PTC 200 (MJ Japan). Takara RNA LA PCR</w:t>
      </w:r>
      <w:r w:rsidRPr="000E6726">
        <w:rPr>
          <w:rFonts w:ascii="Arial" w:hAnsi="Arial" w:cs="Arial"/>
          <w:vertAlign w:val="superscript"/>
        </w:rPr>
        <w:t>TM</w:t>
      </w:r>
      <w:r w:rsidRPr="000E6726">
        <w:rPr>
          <w:rFonts w:ascii="Arial" w:hAnsi="Arial" w:cs="Arial"/>
        </w:rPr>
        <w:t xml:space="preserve"> Kit (AWV) Ver. 1.1 (Takara, Japan) was used for RT-PCR reaction. RNAs of 150 ng were used in infected and </w:t>
      </w:r>
      <w:ins w:id="49" w:author="Reza" w:date="2025-03-10T23:13:00Z">
        <w:r w:rsidR="00BE693B">
          <w:rPr>
            <w:rFonts w:ascii="Arial" w:hAnsi="Arial" w:cs="Arial"/>
          </w:rPr>
          <w:t xml:space="preserve">recovered </w:t>
        </w:r>
      </w:ins>
      <w:r w:rsidRPr="000E6726">
        <w:rPr>
          <w:rFonts w:ascii="Arial" w:hAnsi="Arial" w:cs="Arial"/>
        </w:rPr>
        <w:t>plants, respectively. RT-PCR reactions were performed according to the manufacture’s protocol. RT-PCR products were subjected to electrophoresis on 2% agarose gels for visualization.</w:t>
      </w:r>
    </w:p>
    <w:p w:rsidR="00BE693B" w:rsidRPr="000E6726" w:rsidRDefault="00BE693B" w:rsidP="00BE693B">
      <w:pPr>
        <w:ind w:rightChars="-7" w:right="-14"/>
        <w:jc w:val="both"/>
        <w:rPr>
          <w:rFonts w:ascii="Arial" w:hAnsi="Arial" w:cs="Arial"/>
        </w:rPr>
      </w:pPr>
    </w:p>
    <w:p w:rsidR="00681667" w:rsidRPr="000E6726" w:rsidRDefault="00681667" w:rsidP="005662A4">
      <w:pPr>
        <w:pStyle w:val="Heading1"/>
        <w:spacing w:before="0" w:after="0"/>
        <w:ind w:rightChars="-7" w:right="-14"/>
        <w:jc w:val="both"/>
        <w:rPr>
          <w:rFonts w:cs="Arial"/>
          <w:sz w:val="22"/>
        </w:rPr>
      </w:pPr>
      <w:r w:rsidRPr="000E6726">
        <w:rPr>
          <w:rFonts w:cs="Arial"/>
          <w:sz w:val="22"/>
        </w:rPr>
        <w:t>2.</w:t>
      </w:r>
      <w:r w:rsidRPr="000E6726">
        <w:rPr>
          <w:rFonts w:cs="Arial"/>
          <w:sz w:val="22"/>
          <w:lang w:eastAsia="ja-JP"/>
        </w:rPr>
        <w:t>5</w:t>
      </w:r>
      <w:ins w:id="50" w:author="Reza" w:date="2025-03-10T23:14:00Z">
        <w:r w:rsidR="00BE693B">
          <w:rPr>
            <w:rFonts w:cs="Arial"/>
            <w:sz w:val="22"/>
            <w:lang w:eastAsia="ja-JP"/>
          </w:rPr>
          <w:t xml:space="preserve"> </w:t>
        </w:r>
      </w:ins>
      <w:r w:rsidRPr="000E6726">
        <w:rPr>
          <w:rFonts w:cs="Arial"/>
          <w:sz w:val="22"/>
        </w:rPr>
        <w:t xml:space="preserve">Propagation by </w:t>
      </w:r>
      <w:r w:rsidR="005662A4" w:rsidRPr="000E6726">
        <w:rPr>
          <w:rFonts w:cs="Arial"/>
          <w:sz w:val="22"/>
        </w:rPr>
        <w:t xml:space="preserve">Sucker Culture </w:t>
      </w:r>
      <w:r w:rsidRPr="000E6726">
        <w:rPr>
          <w:rFonts w:cs="Arial"/>
          <w:sz w:val="22"/>
        </w:rPr>
        <w:t xml:space="preserve">in </w:t>
      </w:r>
      <w:r w:rsidR="005662A4" w:rsidRPr="000E6726">
        <w:rPr>
          <w:rFonts w:cs="Arial"/>
          <w:sz w:val="22"/>
        </w:rPr>
        <w:t>Large Quantities</w:t>
      </w:r>
    </w:p>
    <w:p w:rsidR="005662A4" w:rsidRPr="00E5452F" w:rsidRDefault="005662A4" w:rsidP="005662A4">
      <w:pPr>
        <w:rPr>
          <w:sz w:val="22"/>
        </w:rPr>
      </w:pPr>
    </w:p>
    <w:p w:rsidR="00681667" w:rsidRPr="000E6726" w:rsidRDefault="00681667" w:rsidP="00BE693B">
      <w:pPr>
        <w:ind w:rightChars="-7" w:right="-14"/>
        <w:jc w:val="both"/>
        <w:rPr>
          <w:rFonts w:ascii="Arial" w:hAnsi="Arial" w:cs="Arial"/>
          <w:lang w:eastAsia="ja-JP"/>
        </w:rPr>
      </w:pPr>
      <w:r w:rsidRPr="000E6726">
        <w:rPr>
          <w:rFonts w:ascii="Arial" w:hAnsi="Arial" w:cs="Arial"/>
          <w:lang w:eastAsia="ja-JP"/>
        </w:rPr>
        <w:t>I</w:t>
      </w:r>
      <w:r w:rsidRPr="000E6726">
        <w:rPr>
          <w:rFonts w:ascii="Arial" w:hAnsi="Arial" w:cs="Arial"/>
        </w:rPr>
        <w:t>t becomes important that how the pathogen</w:t>
      </w:r>
      <w:ins w:id="51" w:author="Reza" w:date="2025-03-10T23:14:00Z">
        <w:r w:rsidR="00BE693B">
          <w:rPr>
            <w:rFonts w:ascii="Arial" w:hAnsi="Arial" w:cs="Arial"/>
          </w:rPr>
          <w:t>-</w:t>
        </w:r>
      </w:ins>
      <w:del w:id="52" w:author="Reza" w:date="2025-03-10T23:14:00Z">
        <w:r w:rsidRPr="000E6726" w:rsidDel="00BE693B">
          <w:rPr>
            <w:rFonts w:ascii="Arial" w:hAnsi="Arial" w:cs="Arial"/>
          </w:rPr>
          <w:delText xml:space="preserve"> </w:delText>
        </w:r>
      </w:del>
      <w:r w:rsidRPr="000E6726">
        <w:rPr>
          <w:rFonts w:ascii="Arial" w:hAnsi="Arial" w:cs="Arial"/>
        </w:rPr>
        <w:t xml:space="preserve">free plants can be propagated </w:t>
      </w:r>
      <w:r w:rsidR="00A67DB6" w:rsidRPr="000E6726">
        <w:rPr>
          <w:rFonts w:ascii="Arial" w:hAnsi="Arial" w:cs="Arial"/>
          <w:lang w:eastAsia="ja-JP"/>
        </w:rPr>
        <w:t>quickly</w:t>
      </w:r>
      <w:r w:rsidRPr="000E6726">
        <w:rPr>
          <w:rFonts w:ascii="Arial" w:hAnsi="Arial" w:cs="Arial"/>
          <w:lang w:eastAsia="ja-JP"/>
        </w:rPr>
        <w:t xml:space="preserve"> and efficiently </w:t>
      </w:r>
      <w:r w:rsidRPr="000E6726">
        <w:rPr>
          <w:rFonts w:ascii="Arial" w:hAnsi="Arial" w:cs="Arial"/>
        </w:rPr>
        <w:t xml:space="preserve">in large quantities. To propagate in large quantity, the plants which were confirmed by RT-PCR to be virus-free, the suckers of the plants were chosen as plantlets for in vitro culture. </w:t>
      </w:r>
      <w:del w:id="53" w:author="Reza" w:date="2025-03-10T23:14:00Z">
        <w:r w:rsidRPr="000E6726" w:rsidDel="00BE693B">
          <w:rPr>
            <w:rFonts w:ascii="Arial" w:hAnsi="Arial" w:cs="Arial"/>
          </w:rPr>
          <w:delText xml:space="preserve"> </w:delText>
        </w:r>
      </w:del>
      <w:r w:rsidRPr="000E6726">
        <w:rPr>
          <w:rFonts w:ascii="Arial" w:hAnsi="Arial" w:cs="Arial"/>
        </w:rPr>
        <w:t xml:space="preserve">The plants with 4-5 leaves (Fig. </w:t>
      </w:r>
      <w:r w:rsidRPr="000E6726">
        <w:rPr>
          <w:rFonts w:ascii="Arial" w:hAnsi="Arial" w:cs="Arial"/>
          <w:lang w:eastAsia="ja-JP"/>
        </w:rPr>
        <w:t>2A</w:t>
      </w:r>
      <w:r w:rsidRPr="000E6726">
        <w:rPr>
          <w:rFonts w:ascii="Arial" w:hAnsi="Arial" w:cs="Arial"/>
        </w:rPr>
        <w:t xml:space="preserve">) were </w:t>
      </w:r>
      <w:r w:rsidRPr="000E6726">
        <w:rPr>
          <w:rFonts w:ascii="Arial" w:hAnsi="Arial" w:cs="Arial"/>
          <w:lang w:eastAsia="ja-JP"/>
        </w:rPr>
        <w:t>used as materials for clonal propagation according to the following diagram (Fig. 1). T</w:t>
      </w:r>
      <w:r w:rsidRPr="000E6726">
        <w:rPr>
          <w:rFonts w:ascii="Arial" w:hAnsi="Arial" w:cs="Arial"/>
        </w:rPr>
        <w:t>hey were cultured onto bio-pots in a growth chamber under the conditions of 25</w:t>
      </w:r>
      <w:r w:rsidR="001D0C9B" w:rsidRPr="000E6726">
        <w:rPr>
          <w:rFonts w:ascii="Arial" w:hAnsi="Arial" w:cs="Arial"/>
        </w:rPr>
        <w:t>ºC</w:t>
      </w:r>
      <w:r w:rsidRPr="000E6726">
        <w:rPr>
          <w:rFonts w:ascii="Arial" w:hAnsi="Arial" w:cs="Arial"/>
        </w:rPr>
        <w:t xml:space="preserve">, 3.3 </w:t>
      </w:r>
      <w:proofErr w:type="spellStart"/>
      <w:r w:rsidRPr="000E6726">
        <w:rPr>
          <w:rFonts w:ascii="Arial" w:hAnsi="Arial" w:cs="Arial"/>
        </w:rPr>
        <w:t>μmol</w:t>
      </w:r>
      <w:proofErr w:type="spellEnd"/>
      <w:r w:rsidRPr="000E6726">
        <w:rPr>
          <w:rFonts w:ascii="Arial" w:hAnsi="Arial" w:cs="Arial"/>
        </w:rPr>
        <w:t xml:space="preserve"> m</w:t>
      </w:r>
      <w:r w:rsidRPr="000E6726">
        <w:rPr>
          <w:rFonts w:ascii="Arial" w:hAnsi="Arial" w:cs="Arial"/>
          <w:vertAlign w:val="superscript"/>
        </w:rPr>
        <w:t>-2</w:t>
      </w:r>
      <w:r w:rsidRPr="000E6726">
        <w:rPr>
          <w:rFonts w:ascii="Arial" w:hAnsi="Arial" w:cs="Arial"/>
        </w:rPr>
        <w:t xml:space="preserve"> s</w:t>
      </w:r>
      <w:r w:rsidRPr="000E6726">
        <w:rPr>
          <w:rFonts w:ascii="Arial" w:hAnsi="Arial" w:cs="Arial"/>
          <w:vertAlign w:val="superscript"/>
        </w:rPr>
        <w:t>-1</w:t>
      </w:r>
      <w:r w:rsidRPr="000E6726">
        <w:rPr>
          <w:rFonts w:ascii="Arial" w:hAnsi="Arial" w:cs="Arial"/>
          <w:lang w:eastAsia="ja-JP"/>
        </w:rPr>
        <w:t xml:space="preserve">, </w:t>
      </w:r>
      <w:ins w:id="54" w:author="Reza" w:date="2025-03-10T23:15:00Z">
        <w:r w:rsidR="00BE693B">
          <w:rPr>
            <w:rFonts w:ascii="Arial" w:hAnsi="Arial" w:cs="Arial"/>
            <w:lang w:eastAsia="ja-JP"/>
          </w:rPr>
          <w:t>with a</w:t>
        </w:r>
      </w:ins>
      <w:r w:rsidRPr="000E6726">
        <w:rPr>
          <w:rFonts w:ascii="Arial" w:hAnsi="Arial" w:cs="Arial"/>
        </w:rPr>
        <w:t>16</w:t>
      </w:r>
      <w:del w:id="55" w:author="Reza" w:date="2025-03-10T23:15:00Z">
        <w:r w:rsidRPr="000E6726" w:rsidDel="00BE693B">
          <w:rPr>
            <w:rFonts w:ascii="Arial" w:hAnsi="Arial" w:cs="Arial"/>
          </w:rPr>
          <w:delText xml:space="preserve"> </w:delText>
        </w:r>
      </w:del>
      <w:r w:rsidRPr="000E6726">
        <w:rPr>
          <w:rFonts w:ascii="Arial" w:hAnsi="Arial" w:cs="Arial"/>
        </w:rPr>
        <w:t>h photoperiod. The propagation rates of the plantlets from different parts of the plants were investigated after 3 weeks of culture.</w:t>
      </w:r>
    </w:p>
    <w:p w:rsidR="00681667" w:rsidRPr="000E6726" w:rsidRDefault="00681667" w:rsidP="005662A4">
      <w:pPr>
        <w:ind w:rightChars="-7" w:right="-14"/>
        <w:jc w:val="both"/>
        <w:rPr>
          <w:rFonts w:ascii="Arial" w:hAnsi="Arial" w:cs="Arial"/>
        </w:rPr>
      </w:pPr>
    </w:p>
    <w:p w:rsidR="00681667" w:rsidRPr="000E6726" w:rsidRDefault="00B23B6F" w:rsidP="005662A4">
      <w:pPr>
        <w:ind w:rightChars="-7" w:right="-14"/>
        <w:jc w:val="both"/>
        <w:rPr>
          <w:rFonts w:ascii="Arial" w:hAnsi="Arial" w:cs="Arial"/>
          <w:lang w:eastAsia="ja-JP"/>
        </w:rPr>
      </w:pP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-14605</wp:posOffset>
                </wp:positionH>
                <wp:positionV relativeFrom="paragraph">
                  <wp:posOffset>15240</wp:posOffset>
                </wp:positionV>
                <wp:extent cx="4902200" cy="283845"/>
                <wp:effectExtent l="0" t="0" r="0" b="190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283845"/>
                        </a:xfrm>
                        <a:prstGeom prst="rect">
                          <a:avLst/>
                        </a:prstGeom>
                        <a:solidFill>
                          <a:srgbClr val="FFFFFF"/>
                        </a:solidFill>
                        <a:ln w="9525">
                          <a:solidFill>
                            <a:srgbClr val="000000"/>
                          </a:solidFill>
                          <a:miter lim="800000"/>
                          <a:headEnd/>
                          <a:tailEnd/>
                        </a:ln>
                      </wps:spPr>
                      <wps:txbx>
                        <w:txbxContent>
                          <w:p w:rsidR="008A6CF2" w:rsidRPr="00536C81" w:rsidRDefault="008A6CF2" w:rsidP="00681667">
                            <w:pPr>
                              <w:rPr>
                                <w:rFonts w:ascii="Arial" w:hAnsi="Arial" w:cs="Arial"/>
                                <w:lang w:eastAsia="ja-JP"/>
                              </w:rPr>
                            </w:pPr>
                            <w:r w:rsidRPr="00536C81">
                              <w:rPr>
                                <w:rFonts w:ascii="Arial" w:hAnsi="Arial" w:cs="Arial"/>
                              </w:rPr>
                              <w:t xml:space="preserve">a) </w:t>
                            </w:r>
                            <w:r w:rsidRPr="00536C81">
                              <w:rPr>
                                <w:rFonts w:ascii="Arial" w:hAnsi="Arial" w:cs="Arial" w:hint="eastAsia"/>
                                <w:lang w:eastAsia="ja-JP"/>
                              </w:rPr>
                              <w:t>The leaves of v</w:t>
                            </w:r>
                            <w:r w:rsidRPr="00536C81">
                              <w:rPr>
                                <w:rFonts w:ascii="Arial" w:hAnsi="Arial" w:cs="Arial"/>
                              </w:rPr>
                              <w:t>irus-free plants detected</w:t>
                            </w:r>
                            <w:r w:rsidRPr="00536C81">
                              <w:rPr>
                                <w:rFonts w:ascii="Arial" w:hAnsi="Arial" w:cs="Arial" w:hint="eastAsia"/>
                                <w:lang w:eastAsia="ja-JP"/>
                              </w:rPr>
                              <w:t xml:space="preserve"> were cut off into a stem (Fig. 2B)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15pt;margin-top:1.2pt;width:386pt;height: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">
                <v:textbox>
                  <w:txbxContent>
                    <w:p w:rsidR="008A6CF2" w:rsidRPr="00536C81" w:rsidRDefault="008A6CF2" w:rsidP="00681667">
                      <w:pPr>
                        <w:rPr>
                          <w:rFonts w:ascii="Arial" w:hAnsi="Arial" w:cs="Arial"/>
                          <w:lang w:eastAsia="ja-JP"/>
                        </w:rPr>
                      </w:pPr>
                      <w:r w:rsidRPr="00536C81">
                        <w:rPr>
                          <w:rFonts w:ascii="Arial" w:hAnsi="Arial" w:cs="Arial"/>
                        </w:rPr>
                        <w:t xml:space="preserve">a) </w:t>
                      </w:r>
                      <w:r w:rsidRPr="00536C81">
                        <w:rPr>
                          <w:rFonts w:ascii="Arial" w:hAnsi="Arial" w:cs="Arial" w:hint="eastAsia"/>
                          <w:lang w:eastAsia="ja-JP"/>
                        </w:rPr>
                        <w:t>The leaves of v</w:t>
                      </w:r>
                      <w:r w:rsidRPr="00536C81">
                        <w:rPr>
                          <w:rFonts w:ascii="Arial" w:hAnsi="Arial" w:cs="Arial"/>
                        </w:rPr>
                        <w:t>irus-free plants detected</w:t>
                      </w:r>
                      <w:r w:rsidRPr="00536C81">
                        <w:rPr>
                          <w:rFonts w:ascii="Arial" w:hAnsi="Arial" w:cs="Arial" w:hint="eastAsia"/>
                          <w:lang w:eastAsia="ja-JP"/>
                        </w:rPr>
                        <w:t xml:space="preserve"> were cut off into a stem (Fig. 2B)</w:t>
                      </w:r>
                    </w:p>
                  </w:txbxContent>
                </v:textbox>
              </v:shape>
            </w:pict>
          </mc:Fallback>
        </mc:AlternateContent>
      </w:r>
    </w:p>
    <w:p w:rsidR="00681667" w:rsidRPr="000E6726" w:rsidRDefault="00681667" w:rsidP="005662A4">
      <w:pPr>
        <w:ind w:rightChars="-7" w:right="-14"/>
        <w:jc w:val="both"/>
        <w:rPr>
          <w:rFonts w:ascii="Arial" w:hAnsi="Arial" w:cs="Arial"/>
        </w:rPr>
      </w:pPr>
    </w:p>
    <w:p w:rsidR="00681667" w:rsidRPr="000E6726" w:rsidRDefault="00681667" w:rsidP="005662A4">
      <w:pPr>
        <w:ind w:rightChars="-7" w:right="-14"/>
        <w:jc w:val="both"/>
        <w:rPr>
          <w:rFonts w:ascii="Arial" w:hAnsi="Arial" w:cs="Arial"/>
        </w:rPr>
      </w:pPr>
      <w:r w:rsidRPr="000E6726">
        <w:rPr>
          <w:rFonts w:ascii="Arial" w:hAnsi="Arial" w:cs="Arial"/>
        </w:rPr>
        <w:t>↓</w:t>
      </w:r>
    </w:p>
    <w:p w:rsidR="00681667" w:rsidRPr="000E6726" w:rsidRDefault="00B23B6F" w:rsidP="005662A4">
      <w:pPr>
        <w:ind w:rightChars="-7" w:right="-14"/>
        <w:jc w:val="both"/>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-14605</wp:posOffset>
                </wp:positionH>
                <wp:positionV relativeFrom="paragraph">
                  <wp:posOffset>38100</wp:posOffset>
                </wp:positionV>
                <wp:extent cx="5281930" cy="247015"/>
                <wp:effectExtent l="0" t="0"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930" cy="247015"/>
                        </a:xfrm>
                        <a:prstGeom prst="rect">
                          <a:avLst/>
                        </a:prstGeom>
                        <a:solidFill>
                          <a:srgbClr val="FFFFFF"/>
                        </a:solidFill>
                        <a:ln w="9525">
                          <a:solidFill>
                            <a:srgbClr val="000000"/>
                          </a:solidFill>
                          <a:miter lim="800000"/>
                          <a:headEnd/>
                          <a:tailEnd/>
                        </a:ln>
                      </wps:spPr>
                      <wps:txbx>
                        <w:txbxContent>
                          <w:p w:rsidR="008A6CF2" w:rsidRPr="00536C81" w:rsidRDefault="008A6CF2" w:rsidP="00681667">
                            <w:pPr>
                              <w:rPr>
                                <w:rFonts w:ascii="Arial" w:hAnsi="Arial" w:cs="Arial"/>
                                <w:lang w:eastAsia="ja-JP"/>
                              </w:rPr>
                            </w:pPr>
                            <w:r w:rsidRPr="00536C81">
                              <w:rPr>
                                <w:rFonts w:ascii="Arial" w:hAnsi="Arial" w:cs="Arial"/>
                              </w:rPr>
                              <w:t>b) Th</w:t>
                            </w:r>
                            <w:r w:rsidRPr="00536C81">
                              <w:rPr>
                                <w:rFonts w:ascii="Arial" w:hAnsi="Arial" w:cs="Arial" w:hint="eastAsia"/>
                                <w:lang w:eastAsia="ja-JP"/>
                              </w:rPr>
                              <w:t xml:space="preserve">e stem was cut into </w:t>
                            </w:r>
                            <w:r w:rsidRPr="00536C81">
                              <w:rPr>
                                <w:rFonts w:ascii="Arial" w:hAnsi="Arial" w:cs="Arial"/>
                              </w:rPr>
                              <w:t xml:space="preserve">upper, middle and lower </w:t>
                            </w:r>
                            <w:r w:rsidRPr="00536C81">
                              <w:rPr>
                                <w:rFonts w:ascii="Arial" w:hAnsi="Arial" w:cs="Arial" w:hint="eastAsia"/>
                                <w:lang w:eastAsia="ja-JP"/>
                              </w:rPr>
                              <w:t>part</w:t>
                            </w:r>
                            <w:r w:rsidRPr="00536C81">
                              <w:rPr>
                                <w:rFonts w:ascii="Arial" w:hAnsi="Arial" w:cs="Arial"/>
                              </w:rPr>
                              <w:t>s</w:t>
                            </w:r>
                            <w:r w:rsidRPr="00536C81">
                              <w:rPr>
                                <w:rFonts w:ascii="Arial" w:hAnsi="Arial" w:cs="Arial" w:hint="eastAsia"/>
                                <w:lang w:eastAsia="ja-JP"/>
                              </w:rPr>
                              <w:t xml:space="preserve"> (Fig. 2C)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7" type="#_x0000_t202" style="position:absolute;left:0;text-align:left;margin-left:-1.15pt;margin-top:3pt;width:415.9pt;height:19.4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">
                <v:textbox style="mso-fit-shape-to-text:t">
                  <w:txbxContent>
                    <w:p w:rsidR="008A6CF2" w:rsidRPr="00536C81" w:rsidRDefault="008A6CF2" w:rsidP="00681667">
                      <w:pPr>
                        <w:rPr>
                          <w:rFonts w:ascii="Arial" w:hAnsi="Arial" w:cs="Arial"/>
                          <w:lang w:eastAsia="ja-JP"/>
                        </w:rPr>
                      </w:pPr>
                      <w:r w:rsidRPr="00536C81">
                        <w:rPr>
                          <w:rFonts w:ascii="Arial" w:hAnsi="Arial" w:cs="Arial"/>
                        </w:rPr>
                        <w:t>b) Th</w:t>
                      </w:r>
                      <w:r w:rsidRPr="00536C81">
                        <w:rPr>
                          <w:rFonts w:ascii="Arial" w:hAnsi="Arial" w:cs="Arial" w:hint="eastAsia"/>
                          <w:lang w:eastAsia="ja-JP"/>
                        </w:rPr>
                        <w:t xml:space="preserve">e stem was cut into </w:t>
                      </w:r>
                      <w:r w:rsidRPr="00536C81">
                        <w:rPr>
                          <w:rFonts w:ascii="Arial" w:hAnsi="Arial" w:cs="Arial"/>
                        </w:rPr>
                        <w:t xml:space="preserve">upper, middle and lower </w:t>
                      </w:r>
                      <w:r w:rsidRPr="00536C81">
                        <w:rPr>
                          <w:rFonts w:ascii="Arial" w:hAnsi="Arial" w:cs="Arial" w:hint="eastAsia"/>
                          <w:lang w:eastAsia="ja-JP"/>
                        </w:rPr>
                        <w:t>part</w:t>
                      </w:r>
                      <w:r w:rsidRPr="00536C81">
                        <w:rPr>
                          <w:rFonts w:ascii="Arial" w:hAnsi="Arial" w:cs="Arial"/>
                        </w:rPr>
                        <w:t>s</w:t>
                      </w:r>
                      <w:r w:rsidRPr="00536C81">
                        <w:rPr>
                          <w:rFonts w:ascii="Arial" w:hAnsi="Arial" w:cs="Arial" w:hint="eastAsia"/>
                          <w:lang w:eastAsia="ja-JP"/>
                        </w:rPr>
                        <w:t xml:space="preserve"> (Fig. 2C)</w:t>
                      </w:r>
                    </w:p>
                  </w:txbxContent>
                </v:textbox>
              </v:shape>
            </w:pict>
          </mc:Fallback>
        </mc:AlternateContent>
      </w:r>
    </w:p>
    <w:p w:rsidR="00681667" w:rsidRPr="000E6726" w:rsidRDefault="00681667" w:rsidP="005662A4">
      <w:pPr>
        <w:ind w:rightChars="-7" w:right="-14"/>
        <w:jc w:val="both"/>
        <w:rPr>
          <w:rFonts w:ascii="Arial" w:hAnsi="Arial" w:cs="Arial"/>
        </w:rPr>
      </w:pPr>
    </w:p>
    <w:p w:rsidR="00681667" w:rsidRPr="000E6726" w:rsidRDefault="00681667" w:rsidP="005662A4">
      <w:pPr>
        <w:ind w:rightChars="-7" w:right="-14"/>
        <w:jc w:val="both"/>
        <w:rPr>
          <w:rFonts w:ascii="Arial" w:hAnsi="Arial" w:cs="Arial"/>
        </w:rPr>
      </w:pPr>
      <w:r w:rsidRPr="000E6726">
        <w:rPr>
          <w:rFonts w:ascii="Arial" w:hAnsi="Arial" w:cs="Arial"/>
        </w:rPr>
        <w:t>↓</w:t>
      </w:r>
    </w:p>
    <w:p w:rsidR="00681667" w:rsidRPr="000E6726" w:rsidRDefault="00B23B6F" w:rsidP="005662A4">
      <w:pPr>
        <w:ind w:rightChars="-7" w:right="-14"/>
        <w:jc w:val="both"/>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-14605</wp:posOffset>
                </wp:positionH>
                <wp:positionV relativeFrom="paragraph">
                  <wp:posOffset>59690</wp:posOffset>
                </wp:positionV>
                <wp:extent cx="4554855" cy="393065"/>
                <wp:effectExtent l="0" t="0" r="0" b="762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855" cy="393065"/>
                        </a:xfrm>
                        <a:prstGeom prst="rect">
                          <a:avLst/>
                        </a:prstGeom>
                        <a:solidFill>
                          <a:srgbClr val="FFFFFF"/>
                        </a:solidFill>
                        <a:ln w="9525">
                          <a:solidFill>
                            <a:srgbClr val="000000"/>
                          </a:solidFill>
                          <a:miter lim="800000"/>
                          <a:headEnd/>
                          <a:tailEnd/>
                        </a:ln>
                      </wps:spPr>
                      <wps:txbx>
                        <w:txbxContent>
                          <w:p w:rsidR="008A6CF2" w:rsidRPr="00536C81" w:rsidRDefault="008A6CF2" w:rsidP="00681667">
                            <w:pPr>
                              <w:rPr>
                                <w:rFonts w:ascii="Arial" w:hAnsi="Arial" w:cs="Arial"/>
                                <w:lang w:eastAsia="ja-JP"/>
                              </w:rPr>
                            </w:pPr>
                            <w:r w:rsidRPr="00536C81">
                              <w:rPr>
                                <w:rFonts w:ascii="Arial" w:hAnsi="Arial" w:cs="Arial"/>
                              </w:rPr>
                              <w:t xml:space="preserve">c) </w:t>
                            </w:r>
                            <w:r w:rsidRPr="00536C81">
                              <w:rPr>
                                <w:rFonts w:ascii="Arial" w:hAnsi="Arial" w:cs="Arial" w:hint="eastAsia"/>
                                <w:lang w:eastAsia="ja-JP"/>
                              </w:rPr>
                              <w:t xml:space="preserve">The suckers were cut </w:t>
                            </w:r>
                            <w:r w:rsidRPr="00536C81">
                              <w:rPr>
                                <w:rFonts w:ascii="Arial" w:hAnsi="Arial" w:cs="Arial"/>
                              </w:rPr>
                              <w:t>from the parts, respectively</w:t>
                            </w:r>
                            <w:r w:rsidRPr="00536C81">
                              <w:rPr>
                                <w:rFonts w:ascii="Arial" w:hAnsi="Arial" w:cs="Arial" w:hint="eastAsia"/>
                                <w:lang w:eastAsia="ja-JP"/>
                              </w:rPr>
                              <w:t xml:space="preserve"> (Fig. 2D), and cultured on </w:t>
                            </w:r>
                            <w:proofErr w:type="spellStart"/>
                            <w:r w:rsidRPr="00536C81">
                              <w:rPr>
                                <w:rFonts w:ascii="Arial" w:hAnsi="Arial" w:cs="Arial" w:hint="eastAsia"/>
                                <w:lang w:eastAsia="ja-JP"/>
                              </w:rPr>
                              <w:t>phytohormone</w:t>
                            </w:r>
                            <w:proofErr w:type="spellEnd"/>
                            <w:r w:rsidRPr="00536C81">
                              <w:rPr>
                                <w:rFonts w:ascii="Arial" w:hAnsi="Arial" w:cs="Arial" w:hint="eastAsia"/>
                                <w:lang w:eastAsia="ja-JP"/>
                              </w:rPr>
                              <w:t>-free MS medium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28" type="#_x0000_t202" style="position:absolute;left:0;text-align:left;margin-left:-1.15pt;margin-top:4.7pt;width:358.65pt;height:30.9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">
                <v:textbox style="mso-fit-shape-to-text:t">
                  <w:txbxContent>
                    <w:p w:rsidR="008A6CF2" w:rsidRPr="00536C81" w:rsidRDefault="008A6CF2" w:rsidP="00681667">
                      <w:pPr>
                        <w:rPr>
                          <w:rFonts w:ascii="Arial" w:hAnsi="Arial" w:cs="Arial"/>
                          <w:lang w:eastAsia="ja-JP"/>
                        </w:rPr>
                      </w:pPr>
                      <w:r w:rsidRPr="00536C81">
                        <w:rPr>
                          <w:rFonts w:ascii="Arial" w:hAnsi="Arial" w:cs="Arial"/>
                        </w:rPr>
                        <w:t xml:space="preserve">c) </w:t>
                      </w:r>
                      <w:r w:rsidRPr="00536C81">
                        <w:rPr>
                          <w:rFonts w:ascii="Arial" w:hAnsi="Arial" w:cs="Arial" w:hint="eastAsia"/>
                          <w:lang w:eastAsia="ja-JP"/>
                        </w:rPr>
                        <w:t xml:space="preserve">The suckers were cut </w:t>
                      </w:r>
                      <w:r w:rsidRPr="00536C81">
                        <w:rPr>
                          <w:rFonts w:ascii="Arial" w:hAnsi="Arial" w:cs="Arial"/>
                        </w:rPr>
                        <w:t>from the parts, respectively</w:t>
                      </w:r>
                      <w:r w:rsidRPr="00536C81">
                        <w:rPr>
                          <w:rFonts w:ascii="Arial" w:hAnsi="Arial" w:cs="Arial" w:hint="eastAsia"/>
                          <w:lang w:eastAsia="ja-JP"/>
                        </w:rPr>
                        <w:t xml:space="preserve"> (Fig. 2D), and cultured on </w:t>
                      </w:r>
                      <w:proofErr w:type="spellStart"/>
                      <w:r w:rsidRPr="00536C81">
                        <w:rPr>
                          <w:rFonts w:ascii="Arial" w:hAnsi="Arial" w:cs="Arial" w:hint="eastAsia"/>
                          <w:lang w:eastAsia="ja-JP"/>
                        </w:rPr>
                        <w:t>phytohormone</w:t>
                      </w:r>
                      <w:proofErr w:type="spellEnd"/>
                      <w:r w:rsidRPr="00536C81">
                        <w:rPr>
                          <w:rFonts w:ascii="Arial" w:hAnsi="Arial" w:cs="Arial" w:hint="eastAsia"/>
                          <w:lang w:eastAsia="ja-JP"/>
                        </w:rPr>
                        <w:t>-free MS medium</w:t>
                      </w:r>
                    </w:p>
                  </w:txbxContent>
                </v:textbox>
              </v:shape>
            </w:pict>
          </mc:Fallback>
        </mc:AlternateContent>
      </w:r>
    </w:p>
    <w:p w:rsidR="00681667" w:rsidRPr="000E6726" w:rsidRDefault="00681667" w:rsidP="005662A4">
      <w:pPr>
        <w:ind w:rightChars="-7" w:right="-14"/>
        <w:jc w:val="both"/>
        <w:rPr>
          <w:rFonts w:ascii="Arial" w:hAnsi="Arial" w:cs="Arial"/>
          <w:lang w:eastAsia="ja-JP"/>
        </w:rPr>
      </w:pPr>
    </w:p>
    <w:p w:rsidR="00681667" w:rsidRPr="000E6726" w:rsidRDefault="00681667" w:rsidP="005662A4">
      <w:pPr>
        <w:ind w:rightChars="-7" w:right="-14"/>
        <w:jc w:val="both"/>
        <w:rPr>
          <w:rFonts w:ascii="Arial" w:hAnsi="Arial" w:cs="Arial"/>
          <w:lang w:eastAsia="ja-JP"/>
        </w:rPr>
      </w:pPr>
    </w:p>
    <w:p w:rsidR="00681667" w:rsidRPr="000E6726" w:rsidRDefault="00681667" w:rsidP="005662A4">
      <w:pPr>
        <w:ind w:rightChars="-7" w:right="-14"/>
        <w:jc w:val="both"/>
        <w:rPr>
          <w:rFonts w:ascii="Arial" w:hAnsi="Arial" w:cs="Arial"/>
        </w:rPr>
      </w:pPr>
      <w:r w:rsidRPr="000E6726">
        <w:rPr>
          <w:rFonts w:ascii="Arial" w:hAnsi="Arial" w:cs="Arial"/>
        </w:rPr>
        <w:t>↓</w:t>
      </w:r>
    </w:p>
    <w:p w:rsidR="00681667" w:rsidRPr="000E6726" w:rsidRDefault="00B23B6F" w:rsidP="005662A4">
      <w:pPr>
        <w:ind w:rightChars="-7" w:right="-14"/>
        <w:jc w:val="both"/>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-14605</wp:posOffset>
                </wp:positionH>
                <wp:positionV relativeFrom="paragraph">
                  <wp:posOffset>80645</wp:posOffset>
                </wp:positionV>
                <wp:extent cx="3656330" cy="247015"/>
                <wp:effectExtent l="0" t="0" r="1270" b="127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330" cy="247015"/>
                        </a:xfrm>
                        <a:prstGeom prst="rect">
                          <a:avLst/>
                        </a:prstGeom>
                        <a:solidFill>
                          <a:srgbClr val="FFFFFF"/>
                        </a:solidFill>
                        <a:ln w="9525">
                          <a:solidFill>
                            <a:srgbClr val="000000"/>
                          </a:solidFill>
                          <a:miter lim="800000"/>
                          <a:headEnd/>
                          <a:tailEnd/>
                        </a:ln>
                      </wps:spPr>
                      <wps:txbx>
                        <w:txbxContent>
                          <w:p w:rsidR="008A6CF2" w:rsidRPr="00536C81" w:rsidRDefault="008A6CF2" w:rsidP="00681667">
                            <w:pPr>
                              <w:rPr>
                                <w:rFonts w:ascii="Arial" w:hAnsi="Arial" w:cs="Arial"/>
                              </w:rPr>
                            </w:pPr>
                            <w:r w:rsidRPr="00536C81">
                              <w:rPr>
                                <w:rFonts w:ascii="Arial" w:hAnsi="Arial" w:cs="Arial"/>
                              </w:rPr>
                              <w:t xml:space="preserve">d) </w:t>
                            </w:r>
                            <w:r w:rsidRPr="00536C81">
                              <w:rPr>
                                <w:rFonts w:ascii="Arial" w:hAnsi="Arial" w:cs="Arial" w:hint="eastAsia"/>
                                <w:lang w:eastAsia="ja-JP"/>
                              </w:rPr>
                              <w:t>E</w:t>
                            </w:r>
                            <w:r w:rsidRPr="00536C81">
                              <w:rPr>
                                <w:rFonts w:ascii="Arial" w:hAnsi="Arial" w:cs="Arial"/>
                              </w:rPr>
                              <w:t>longated and rooted plants were achieved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9" type="#_x0000_t202" style="position:absolute;left:0;text-align:left;margin-left:-1.15pt;margin-top:6.35pt;width:287.9pt;height:19.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">
                <v:textbox style="mso-fit-shape-to-text:t">
                  <w:txbxContent>
                    <w:p w:rsidR="008A6CF2" w:rsidRPr="00536C81" w:rsidRDefault="008A6CF2" w:rsidP="00681667">
                      <w:pPr>
                        <w:rPr>
                          <w:rFonts w:ascii="Arial" w:hAnsi="Arial" w:cs="Arial"/>
                        </w:rPr>
                      </w:pPr>
                      <w:r w:rsidRPr="00536C81">
                        <w:rPr>
                          <w:rFonts w:ascii="Arial" w:hAnsi="Arial" w:cs="Arial"/>
                        </w:rPr>
                        <w:t xml:space="preserve">d) </w:t>
                      </w:r>
                      <w:r w:rsidRPr="00536C81">
                        <w:rPr>
                          <w:rFonts w:ascii="Arial" w:hAnsi="Arial" w:cs="Arial" w:hint="eastAsia"/>
                          <w:lang w:eastAsia="ja-JP"/>
                        </w:rPr>
                        <w:t>E</w:t>
                      </w:r>
                      <w:r w:rsidRPr="00536C81">
                        <w:rPr>
                          <w:rFonts w:ascii="Arial" w:hAnsi="Arial" w:cs="Arial"/>
                        </w:rPr>
                        <w:t>longated and rooted plants were achieved</w:t>
                      </w:r>
                    </w:p>
                  </w:txbxContent>
                </v:textbox>
              </v:shape>
            </w:pict>
          </mc:Fallback>
        </mc:AlternateContent>
      </w:r>
    </w:p>
    <w:p w:rsidR="00681667" w:rsidRPr="000E6726" w:rsidRDefault="00681667" w:rsidP="005662A4">
      <w:pPr>
        <w:ind w:rightChars="-7" w:right="-14"/>
        <w:jc w:val="both"/>
        <w:rPr>
          <w:rFonts w:ascii="Arial" w:hAnsi="Arial" w:cs="Arial"/>
          <w:lang w:eastAsia="ja-JP"/>
        </w:rPr>
      </w:pPr>
    </w:p>
    <w:p w:rsidR="00681667" w:rsidRPr="000E6726" w:rsidRDefault="00681667" w:rsidP="005662A4">
      <w:pPr>
        <w:ind w:rightChars="-7" w:right="-14"/>
        <w:jc w:val="both"/>
        <w:rPr>
          <w:rFonts w:ascii="Arial" w:hAnsi="Arial" w:cs="Arial"/>
          <w:lang w:eastAsia="ja-JP"/>
        </w:rPr>
      </w:pPr>
    </w:p>
    <w:p w:rsidR="00681667" w:rsidRPr="000E6726" w:rsidRDefault="00681667" w:rsidP="005662A4">
      <w:pPr>
        <w:ind w:rightChars="-7" w:right="-14"/>
        <w:jc w:val="both"/>
        <w:rPr>
          <w:rFonts w:ascii="Arial" w:hAnsi="Arial" w:cs="Arial"/>
          <w:lang w:eastAsia="ja-JP"/>
        </w:rPr>
      </w:pPr>
      <w:r w:rsidRPr="000E6726">
        <w:rPr>
          <w:rFonts w:ascii="Arial" w:hAnsi="Arial" w:cs="Arial"/>
        </w:rPr>
        <w:t>↓</w:t>
      </w:r>
    </w:p>
    <w:p w:rsidR="00681667" w:rsidRPr="000E6726" w:rsidRDefault="00681667" w:rsidP="005662A4">
      <w:pPr>
        <w:ind w:rightChars="-7" w:right="-14"/>
        <w:jc w:val="both"/>
        <w:rPr>
          <w:rFonts w:ascii="Arial" w:hAnsi="Arial" w:cs="Arial"/>
        </w:rPr>
      </w:pPr>
      <w:r w:rsidRPr="000E6726">
        <w:rPr>
          <w:rFonts w:ascii="Arial" w:hAnsi="Arial" w:cs="Arial"/>
        </w:rPr>
        <w:t xml:space="preserve">[Cycling from a) to </w:t>
      </w:r>
      <w:r w:rsidRPr="000E6726">
        <w:rPr>
          <w:rFonts w:ascii="Arial" w:hAnsi="Arial" w:cs="Arial"/>
          <w:lang w:eastAsia="ja-JP"/>
        </w:rPr>
        <w:t>d</w:t>
      </w:r>
      <w:r w:rsidRPr="000E6726">
        <w:rPr>
          <w:rFonts w:ascii="Arial" w:hAnsi="Arial" w:cs="Arial"/>
        </w:rPr>
        <w:t xml:space="preserve">) for clonal propagation of </w:t>
      </w:r>
      <w:r w:rsidRPr="000E6726">
        <w:rPr>
          <w:rFonts w:ascii="Arial" w:hAnsi="Arial" w:cs="Arial"/>
          <w:lang w:eastAsia="ja-JP"/>
        </w:rPr>
        <w:t xml:space="preserve">the </w:t>
      </w:r>
      <w:r w:rsidRPr="000E6726">
        <w:rPr>
          <w:rFonts w:ascii="Arial" w:hAnsi="Arial" w:cs="Arial"/>
        </w:rPr>
        <w:t xml:space="preserve">virus-free plants </w:t>
      </w:r>
      <w:r w:rsidRPr="000E6726">
        <w:rPr>
          <w:rFonts w:ascii="Arial" w:hAnsi="Arial" w:cs="Arial"/>
          <w:lang w:eastAsia="ja-JP"/>
        </w:rPr>
        <w:t>in large quantity</w:t>
      </w:r>
      <w:r w:rsidRPr="000E6726">
        <w:rPr>
          <w:rFonts w:ascii="Arial" w:hAnsi="Arial" w:cs="Arial"/>
        </w:rPr>
        <w:t>]</w:t>
      </w:r>
    </w:p>
    <w:p w:rsidR="00681667" w:rsidRPr="000E6726" w:rsidRDefault="00681667" w:rsidP="005662A4">
      <w:pPr>
        <w:ind w:rightChars="-7" w:right="-14"/>
        <w:jc w:val="both"/>
        <w:rPr>
          <w:rFonts w:ascii="Arial" w:hAnsi="Arial" w:cs="Arial"/>
          <w:lang w:eastAsia="ja-JP"/>
        </w:rPr>
      </w:pPr>
      <w:r w:rsidRPr="000E6726">
        <w:rPr>
          <w:rFonts w:ascii="Arial" w:hAnsi="Arial" w:cs="Arial"/>
        </w:rPr>
        <w:t>↓</w:t>
      </w:r>
    </w:p>
    <w:p w:rsidR="00681667" w:rsidRPr="000E6726" w:rsidRDefault="00B23B6F" w:rsidP="005662A4">
      <w:pPr>
        <w:ind w:rightChars="-7" w:right="-14"/>
        <w:jc w:val="both"/>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simplePos x="0" y="0"/>
                <wp:positionH relativeFrom="column">
                  <wp:posOffset>-9525</wp:posOffset>
                </wp:positionH>
                <wp:positionV relativeFrom="paragraph">
                  <wp:posOffset>91440</wp:posOffset>
                </wp:positionV>
                <wp:extent cx="4290695" cy="393065"/>
                <wp:effectExtent l="0" t="0" r="0" b="762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695" cy="393065"/>
                        </a:xfrm>
                        <a:prstGeom prst="rect">
                          <a:avLst/>
                        </a:prstGeom>
                        <a:solidFill>
                          <a:srgbClr val="FFFFFF"/>
                        </a:solidFill>
                        <a:ln w="9525">
                          <a:solidFill>
                            <a:srgbClr val="000000"/>
                          </a:solidFill>
                          <a:miter lim="800000"/>
                          <a:headEnd/>
                          <a:tailEnd/>
                        </a:ln>
                      </wps:spPr>
                      <wps:txbx>
                        <w:txbxContent>
                          <w:p w:rsidR="008A6CF2" w:rsidRPr="005662A4" w:rsidRDefault="008A6CF2" w:rsidP="00681667">
                            <w:pPr>
                              <w:rPr>
                                <w:rFonts w:ascii="Arial" w:hAnsi="Arial" w:cs="Arial"/>
                              </w:rPr>
                            </w:pPr>
                            <w:r w:rsidRPr="005662A4">
                              <w:rPr>
                                <w:rFonts w:ascii="Arial" w:hAnsi="Arial" w:cs="Arial"/>
                              </w:rPr>
                              <w:t xml:space="preserve">e) </w:t>
                            </w:r>
                            <w:r w:rsidRPr="005662A4">
                              <w:rPr>
                                <w:rFonts w:ascii="Arial" w:hAnsi="Arial" w:cs="Arial" w:hint="eastAsia"/>
                                <w:lang w:eastAsia="ja-JP"/>
                              </w:rPr>
                              <w:t>W</w:t>
                            </w:r>
                            <w:r w:rsidRPr="005662A4">
                              <w:rPr>
                                <w:rFonts w:ascii="Arial" w:hAnsi="Arial" w:cs="Arial"/>
                              </w:rPr>
                              <w:t>hole plants were naturalized and finally transferred to soil for production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0" type="#_x0000_t202" style="position:absolute;left:0;text-align:left;margin-left:-.75pt;margin-top:7.2pt;width:337.85pt;height:30.9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">
                <v:textbox style="mso-fit-shape-to-text:t">
                  <w:txbxContent>
                    <w:p w:rsidR="008A6CF2" w:rsidRPr="005662A4" w:rsidRDefault="008A6CF2" w:rsidP="00681667">
                      <w:pPr>
                        <w:rPr>
                          <w:rFonts w:ascii="Arial" w:hAnsi="Arial" w:cs="Arial"/>
                        </w:rPr>
                      </w:pPr>
                      <w:r w:rsidRPr="005662A4">
                        <w:rPr>
                          <w:rFonts w:ascii="Arial" w:hAnsi="Arial" w:cs="Arial"/>
                        </w:rPr>
                        <w:t xml:space="preserve">e) </w:t>
                      </w:r>
                      <w:r w:rsidRPr="005662A4">
                        <w:rPr>
                          <w:rFonts w:ascii="Arial" w:hAnsi="Arial" w:cs="Arial" w:hint="eastAsia"/>
                          <w:lang w:eastAsia="ja-JP"/>
                        </w:rPr>
                        <w:t>W</w:t>
                      </w:r>
                      <w:r w:rsidRPr="005662A4">
                        <w:rPr>
                          <w:rFonts w:ascii="Arial" w:hAnsi="Arial" w:cs="Arial"/>
                        </w:rPr>
                        <w:t>hole plants were naturalized and finally transferred to soil for production</w:t>
                      </w:r>
                    </w:p>
                  </w:txbxContent>
                </v:textbox>
              </v:shape>
            </w:pict>
          </mc:Fallback>
        </mc:AlternateContent>
      </w:r>
    </w:p>
    <w:p w:rsidR="00681667" w:rsidRPr="000E6726" w:rsidRDefault="00681667" w:rsidP="005662A4">
      <w:pPr>
        <w:ind w:rightChars="-7" w:right="-14"/>
        <w:jc w:val="both"/>
        <w:rPr>
          <w:rFonts w:ascii="Arial" w:hAnsi="Arial" w:cs="Arial"/>
        </w:rPr>
      </w:pPr>
    </w:p>
    <w:p w:rsidR="00681667" w:rsidRPr="000E6726" w:rsidRDefault="00681667" w:rsidP="005662A4">
      <w:pPr>
        <w:ind w:rightChars="-7" w:right="-14"/>
        <w:jc w:val="both"/>
        <w:rPr>
          <w:rFonts w:ascii="Arial" w:hAnsi="Arial" w:cs="Arial"/>
          <w:lang w:eastAsia="ja-JP"/>
        </w:rPr>
      </w:pPr>
    </w:p>
    <w:p w:rsidR="00681667" w:rsidRPr="000E6726" w:rsidRDefault="00681667" w:rsidP="005662A4">
      <w:pPr>
        <w:ind w:rightChars="-7" w:right="-14"/>
        <w:jc w:val="both"/>
        <w:rPr>
          <w:rFonts w:ascii="Arial" w:hAnsi="Arial" w:cs="Arial"/>
          <w:lang w:eastAsia="ja-JP"/>
        </w:rPr>
      </w:pPr>
    </w:p>
    <w:p w:rsidR="001E1864" w:rsidRDefault="001E1864" w:rsidP="005662A4">
      <w:pPr>
        <w:ind w:rightChars="-7" w:right="-14"/>
        <w:jc w:val="center"/>
        <w:rPr>
          <w:rFonts w:ascii="Arial" w:hAnsi="Arial" w:cs="Arial"/>
          <w:b/>
        </w:rPr>
      </w:pPr>
    </w:p>
    <w:p w:rsidR="00E5452F" w:rsidRDefault="00681667" w:rsidP="005662A4">
      <w:pPr>
        <w:ind w:rightChars="-7" w:right="-14"/>
        <w:jc w:val="center"/>
        <w:rPr>
          <w:rFonts w:ascii="Arial" w:hAnsi="Arial" w:cs="Arial"/>
          <w:b/>
        </w:rPr>
      </w:pPr>
      <w:r w:rsidRPr="000E6726">
        <w:rPr>
          <w:rFonts w:ascii="Arial" w:hAnsi="Arial" w:cs="Arial"/>
          <w:b/>
        </w:rPr>
        <w:t xml:space="preserve">Fig. </w:t>
      </w:r>
      <w:r w:rsidRPr="000E6726">
        <w:rPr>
          <w:rFonts w:ascii="Arial" w:hAnsi="Arial" w:cs="Arial"/>
          <w:b/>
          <w:lang w:eastAsia="ja-JP"/>
        </w:rPr>
        <w:t>1</w:t>
      </w:r>
      <w:r w:rsidRPr="000E6726">
        <w:rPr>
          <w:rFonts w:ascii="Arial" w:hAnsi="Arial" w:cs="Arial"/>
          <w:b/>
        </w:rPr>
        <w:t xml:space="preserve">. A </w:t>
      </w:r>
      <w:r w:rsidRPr="000E6726">
        <w:rPr>
          <w:rFonts w:ascii="Arial" w:hAnsi="Arial" w:cs="Arial"/>
          <w:b/>
          <w:lang w:eastAsia="ja-JP"/>
        </w:rPr>
        <w:t xml:space="preserve">diagram </w:t>
      </w:r>
      <w:r w:rsidRPr="000E6726">
        <w:rPr>
          <w:rFonts w:ascii="Arial" w:hAnsi="Arial" w:cs="Arial"/>
          <w:b/>
        </w:rPr>
        <w:t xml:space="preserve">of clonal propagation of virus-free plants by sucker culture in </w:t>
      </w:r>
    </w:p>
    <w:p w:rsidR="00681667" w:rsidRPr="000E6726" w:rsidRDefault="00681667" w:rsidP="005662A4">
      <w:pPr>
        <w:ind w:rightChars="-7" w:right="-14"/>
        <w:jc w:val="center"/>
        <w:rPr>
          <w:rFonts w:ascii="Arial" w:hAnsi="Arial" w:cs="Arial"/>
          <w:b/>
          <w:lang w:eastAsia="ja-JP"/>
        </w:rPr>
      </w:pPr>
      <w:r w:rsidRPr="000E6726">
        <w:rPr>
          <w:rFonts w:ascii="Arial" w:hAnsi="Arial" w:cs="Arial"/>
          <w:b/>
        </w:rPr>
        <w:t>sweet potato</w:t>
      </w:r>
    </w:p>
    <w:p w:rsidR="00681667" w:rsidRPr="000E6726" w:rsidRDefault="00681667" w:rsidP="005662A4">
      <w:pPr>
        <w:ind w:rightChars="-7" w:right="-14"/>
        <w:jc w:val="both"/>
        <w:rPr>
          <w:rFonts w:ascii="Arial" w:hAnsi="Arial" w:cs="Arial"/>
          <w:lang w:eastAsia="ja-JP"/>
        </w:rPr>
      </w:pPr>
    </w:p>
    <w:p w:rsidR="00681667" w:rsidRPr="000E6726" w:rsidRDefault="00681667" w:rsidP="005662A4">
      <w:pPr>
        <w:pStyle w:val="Head1"/>
        <w:spacing w:after="0"/>
        <w:ind w:rightChars="-7" w:right="-14"/>
        <w:jc w:val="both"/>
        <w:rPr>
          <w:rFonts w:ascii="Arial" w:hAnsi="Arial" w:cs="Arial"/>
          <w:szCs w:val="22"/>
        </w:rPr>
      </w:pPr>
      <w:r w:rsidRPr="000E6726">
        <w:rPr>
          <w:rFonts w:ascii="Arial" w:hAnsi="Arial" w:cs="Arial"/>
          <w:szCs w:val="22"/>
        </w:rPr>
        <w:t>3. results and discussion</w:t>
      </w:r>
    </w:p>
    <w:p w:rsidR="00536C81" w:rsidRPr="000E6726" w:rsidRDefault="00536C81" w:rsidP="005662A4">
      <w:pPr>
        <w:pStyle w:val="Head1"/>
        <w:spacing w:after="0"/>
        <w:ind w:rightChars="-7" w:right="-14"/>
        <w:jc w:val="both"/>
        <w:rPr>
          <w:rFonts w:ascii="Arial" w:hAnsi="Arial" w:cs="Arial"/>
          <w:szCs w:val="22"/>
          <w:lang w:eastAsia="ja-JP"/>
        </w:rPr>
      </w:pPr>
    </w:p>
    <w:p w:rsidR="00536C81" w:rsidRPr="000E6726" w:rsidRDefault="00681667" w:rsidP="005662A4">
      <w:pPr>
        <w:pStyle w:val="Heading1"/>
        <w:spacing w:before="0" w:after="0"/>
        <w:ind w:rightChars="-7" w:right="-14"/>
        <w:jc w:val="both"/>
        <w:rPr>
          <w:rFonts w:cs="Arial"/>
          <w:sz w:val="22"/>
          <w:szCs w:val="22"/>
        </w:rPr>
      </w:pPr>
      <w:r w:rsidRPr="000E6726">
        <w:rPr>
          <w:rFonts w:cs="Arial"/>
          <w:sz w:val="22"/>
          <w:szCs w:val="22"/>
          <w:lang w:eastAsia="ja-JP"/>
        </w:rPr>
        <w:t xml:space="preserve">3.1 </w:t>
      </w:r>
      <w:r w:rsidRPr="000E6726">
        <w:rPr>
          <w:rFonts w:cs="Arial"/>
          <w:sz w:val="22"/>
          <w:szCs w:val="22"/>
        </w:rPr>
        <w:t xml:space="preserve">Effect of </w:t>
      </w:r>
      <w:r w:rsidR="00536C81" w:rsidRPr="000E6726">
        <w:rPr>
          <w:rFonts w:cs="Arial"/>
          <w:sz w:val="22"/>
          <w:szCs w:val="22"/>
        </w:rPr>
        <w:t>Sterilization Method</w:t>
      </w:r>
    </w:p>
    <w:p w:rsidR="00681667" w:rsidRPr="000E6726" w:rsidRDefault="00681667" w:rsidP="005662A4">
      <w:pPr>
        <w:pStyle w:val="Heading1"/>
        <w:spacing w:before="0" w:after="0"/>
        <w:ind w:rightChars="-7" w:right="-14"/>
        <w:jc w:val="both"/>
        <w:rPr>
          <w:rFonts w:cs="Arial"/>
          <w:sz w:val="22"/>
          <w:szCs w:val="22"/>
        </w:rPr>
      </w:pPr>
    </w:p>
    <w:p w:rsidR="00536C81" w:rsidRPr="000E6726" w:rsidRDefault="00681667" w:rsidP="005662A4">
      <w:pPr>
        <w:ind w:rightChars="-7" w:right="-14"/>
        <w:jc w:val="both"/>
        <w:rPr>
          <w:rFonts w:ascii="Arial" w:hAnsi="Arial" w:cs="Arial"/>
        </w:rPr>
      </w:pPr>
      <w:r w:rsidRPr="000E6726">
        <w:rPr>
          <w:rFonts w:ascii="Arial" w:hAnsi="Arial" w:cs="Arial"/>
        </w:rPr>
        <w:t>Even though some methods established concerning the shoot apex culture</w:t>
      </w:r>
      <w:r w:rsidRPr="000E6726">
        <w:rPr>
          <w:rFonts w:ascii="Arial" w:hAnsi="Arial" w:cs="Arial"/>
          <w:lang w:eastAsia="ja-JP"/>
        </w:rPr>
        <w:t xml:space="preserve"> [5</w:t>
      </w:r>
      <w:r w:rsidR="00994E57" w:rsidRPr="000E6726">
        <w:rPr>
          <w:rFonts w:ascii="Arial" w:hAnsi="Arial" w:cs="Arial"/>
          <w:lang w:eastAsia="ja-JP"/>
        </w:rPr>
        <w:t>,</w:t>
      </w:r>
      <w:r w:rsidRPr="000E6726">
        <w:rPr>
          <w:rFonts w:ascii="Arial" w:hAnsi="Arial" w:cs="Arial"/>
          <w:lang w:eastAsia="ja-JP"/>
        </w:rPr>
        <w:t xml:space="preserve">13], </w:t>
      </w:r>
      <w:r w:rsidRPr="000E6726">
        <w:rPr>
          <w:rFonts w:ascii="Arial" w:hAnsi="Arial" w:cs="Arial"/>
        </w:rPr>
        <w:t xml:space="preserve">a critical and detailed procedure is still needed for practical application in agricultural production of sweet potato with </w:t>
      </w:r>
      <w:r w:rsidRPr="000E6726">
        <w:rPr>
          <w:rFonts w:ascii="Arial" w:hAnsi="Arial" w:cs="Arial"/>
          <w:lang w:eastAsia="ja-JP"/>
        </w:rPr>
        <w:t xml:space="preserve">an efficient </w:t>
      </w:r>
      <w:r w:rsidRPr="000E6726">
        <w:rPr>
          <w:rFonts w:ascii="Arial" w:hAnsi="Arial" w:cs="Arial"/>
        </w:rPr>
        <w:t>virus-free seedlings</w:t>
      </w:r>
      <w:r w:rsidR="00A47218" w:rsidRPr="000E6726">
        <w:rPr>
          <w:rFonts w:ascii="Arial" w:hAnsi="Arial" w:cs="Arial"/>
        </w:rPr>
        <w:t xml:space="preserve"> </w:t>
      </w:r>
      <w:r w:rsidR="00036271" w:rsidRPr="000E6726">
        <w:rPr>
          <w:rFonts w:ascii="Arial" w:hAnsi="Arial" w:cs="Arial"/>
          <w:lang w:eastAsia="ja-JP"/>
        </w:rPr>
        <w:t>supply</w:t>
      </w:r>
      <w:r w:rsidR="00A47218" w:rsidRPr="000E6726">
        <w:rPr>
          <w:rFonts w:ascii="Arial" w:hAnsi="Arial" w:cs="Arial"/>
          <w:lang w:eastAsia="ja-JP"/>
        </w:rPr>
        <w:t xml:space="preserve"> </w:t>
      </w:r>
      <w:r w:rsidRPr="000E6726">
        <w:rPr>
          <w:rFonts w:ascii="Arial" w:hAnsi="Arial" w:cs="Arial"/>
          <w:lang w:eastAsia="ja-JP"/>
        </w:rPr>
        <w:t>system</w:t>
      </w:r>
      <w:r w:rsidRPr="000E6726">
        <w:rPr>
          <w:rFonts w:ascii="Arial" w:hAnsi="Arial" w:cs="Arial"/>
        </w:rPr>
        <w:t>.</w:t>
      </w:r>
    </w:p>
    <w:p w:rsidR="00994E57" w:rsidRPr="000E6726" w:rsidRDefault="00994E57" w:rsidP="005662A4">
      <w:pPr>
        <w:ind w:rightChars="-7" w:right="-14"/>
        <w:jc w:val="both"/>
        <w:rPr>
          <w:rFonts w:ascii="Arial" w:hAnsi="Arial" w:cs="Arial"/>
        </w:rPr>
      </w:pPr>
    </w:p>
    <w:p w:rsidR="00994E57" w:rsidRDefault="00994E57" w:rsidP="008A6863">
      <w:pPr>
        <w:ind w:rightChars="-7" w:right="-14"/>
        <w:jc w:val="both"/>
        <w:rPr>
          <w:ins w:id="56" w:author="Reza" w:date="2025-03-10T23:22:00Z"/>
          <w:rFonts w:ascii="Arial" w:hAnsi="Arial" w:cs="Arial"/>
          <w:color w:val="000000"/>
        </w:rPr>
      </w:pPr>
      <w:r w:rsidRPr="000E6726">
        <w:rPr>
          <w:rFonts w:ascii="Arial" w:hAnsi="Arial" w:cs="Arial"/>
        </w:rPr>
        <w:t>Here, we re-</w:t>
      </w:r>
      <w:del w:id="57" w:author="Reza" w:date="2025-03-10T23:19:00Z">
        <w:r w:rsidRPr="000E6726" w:rsidDel="00BE693B">
          <w:rPr>
            <w:rFonts w:ascii="Arial" w:hAnsi="Arial" w:cs="Arial"/>
          </w:rPr>
          <w:delText xml:space="preserve">corrected </w:delText>
        </w:r>
      </w:del>
      <w:ins w:id="58" w:author="Reza" w:date="2025-03-10T23:19:00Z">
        <w:r w:rsidR="00BE693B">
          <w:rPr>
            <w:rFonts w:ascii="Arial" w:hAnsi="Arial" w:cs="Arial"/>
          </w:rPr>
          <w:t>evaluated</w:t>
        </w:r>
        <w:r w:rsidR="00BE693B" w:rsidRPr="000E6726">
          <w:rPr>
            <w:rFonts w:ascii="Arial" w:hAnsi="Arial" w:cs="Arial"/>
          </w:rPr>
          <w:t xml:space="preserve"> </w:t>
        </w:r>
      </w:ins>
      <w:r w:rsidRPr="000E6726">
        <w:rPr>
          <w:rFonts w:ascii="Arial" w:hAnsi="Arial" w:cs="Arial"/>
        </w:rPr>
        <w:t xml:space="preserve">every step for the culture procedure. At first, effect of </w:t>
      </w:r>
      <w:r w:rsidRPr="000E6726">
        <w:rPr>
          <w:rFonts w:ascii="Arial" w:hAnsi="Arial" w:cs="Arial"/>
          <w:lang w:eastAsia="ja-JP"/>
        </w:rPr>
        <w:t xml:space="preserve">SHS </w:t>
      </w:r>
      <w:r w:rsidRPr="000E6726">
        <w:rPr>
          <w:rFonts w:ascii="Arial" w:hAnsi="Arial" w:cs="Arial"/>
        </w:rPr>
        <w:t xml:space="preserve">concentration on shoot apex culture was investigated (Table 1). </w:t>
      </w:r>
      <w:ins w:id="59" w:author="Reza" w:date="2025-03-10T23:19:00Z">
        <w:r w:rsidR="00BE693B">
          <w:rPr>
            <w:rFonts w:ascii="Arial" w:hAnsi="Arial" w:cs="Arial"/>
            <w:lang w:eastAsia="ja-JP"/>
          </w:rPr>
          <w:t>S</w:t>
        </w:r>
        <w:r w:rsidR="00BE693B" w:rsidRPr="000E6726">
          <w:rPr>
            <w:rFonts w:ascii="Arial" w:hAnsi="Arial" w:cs="Arial"/>
            <w:lang w:eastAsia="ja-JP"/>
          </w:rPr>
          <w:t>urviving</w:t>
        </w:r>
        <w:r w:rsidR="00BE693B" w:rsidRPr="000E6726">
          <w:rPr>
            <w:rFonts w:ascii="Arial" w:hAnsi="Arial" w:cs="Arial"/>
          </w:rPr>
          <w:t xml:space="preserve"> rates </w:t>
        </w:r>
        <w:r w:rsidR="00BE693B">
          <w:rPr>
            <w:rFonts w:ascii="Arial" w:hAnsi="Arial" w:cs="Arial"/>
          </w:rPr>
          <w:t xml:space="preserve">of </w:t>
        </w:r>
      </w:ins>
      <w:r w:rsidRPr="000E6726">
        <w:rPr>
          <w:rFonts w:ascii="Arial" w:hAnsi="Arial" w:cs="Arial"/>
        </w:rPr>
        <w:t xml:space="preserve">100% </w:t>
      </w:r>
      <w:del w:id="60" w:author="Reza" w:date="2025-03-10T23:19:00Z">
        <w:r w:rsidRPr="000E6726" w:rsidDel="00BE693B">
          <w:rPr>
            <w:rFonts w:ascii="Arial" w:hAnsi="Arial" w:cs="Arial"/>
          </w:rPr>
          <w:delText xml:space="preserve">of </w:delText>
        </w:r>
        <w:r w:rsidRPr="000E6726" w:rsidDel="00BE693B">
          <w:rPr>
            <w:rFonts w:ascii="Arial" w:hAnsi="Arial" w:cs="Arial"/>
            <w:lang w:eastAsia="ja-JP"/>
          </w:rPr>
          <w:delText>surviving</w:delText>
        </w:r>
        <w:r w:rsidRPr="000E6726" w:rsidDel="00BE693B">
          <w:rPr>
            <w:rFonts w:ascii="Arial" w:hAnsi="Arial" w:cs="Arial"/>
          </w:rPr>
          <w:delText xml:space="preserve"> rates </w:delText>
        </w:r>
      </w:del>
      <w:r w:rsidRPr="000E6726">
        <w:rPr>
          <w:rFonts w:ascii="Arial" w:hAnsi="Arial" w:cs="Arial"/>
        </w:rPr>
        <w:t xml:space="preserve">were achieved in the treatments of 0.3 to 0.8% among the range of 0.1 to 1.5% with 15 min. Then, 100% of </w:t>
      </w:r>
      <w:r w:rsidRPr="000E6726">
        <w:rPr>
          <w:rFonts w:ascii="Arial" w:hAnsi="Arial" w:cs="Arial"/>
          <w:lang w:eastAsia="ja-JP"/>
        </w:rPr>
        <w:t>surviv</w:t>
      </w:r>
      <w:r w:rsidRPr="000E6726">
        <w:rPr>
          <w:rFonts w:ascii="Arial" w:hAnsi="Arial" w:cs="Arial"/>
        </w:rPr>
        <w:t>ing rates were gained with 0.3% concentration on shoot apex culture in 10 and 15 min among the range of 5 to 20 min</w:t>
      </w:r>
      <w:r w:rsidR="00E5452F">
        <w:rPr>
          <w:rFonts w:ascii="Arial" w:hAnsi="Arial" w:cs="Arial"/>
        </w:rPr>
        <w:t xml:space="preserve"> </w:t>
      </w:r>
      <w:r w:rsidRPr="000E6726">
        <w:rPr>
          <w:rFonts w:ascii="Arial" w:hAnsi="Arial" w:cs="Arial"/>
        </w:rPr>
        <w:t xml:space="preserve">(Table 2). </w:t>
      </w:r>
      <w:del w:id="61" w:author="Reza" w:date="2025-03-10T23:20:00Z">
        <w:r w:rsidRPr="000E6726" w:rsidDel="008A6863">
          <w:rPr>
            <w:rFonts w:ascii="Arial" w:hAnsi="Arial" w:cs="Arial"/>
            <w:lang w:eastAsia="ja-JP"/>
          </w:rPr>
          <w:delText xml:space="preserve">From these </w:delText>
        </w:r>
      </w:del>
      <w:ins w:id="62" w:author="Reza" w:date="2025-03-10T23:20:00Z">
        <w:r w:rsidR="008A6863">
          <w:rPr>
            <w:rFonts w:ascii="Arial" w:hAnsi="Arial" w:cs="Arial"/>
            <w:lang w:eastAsia="ja-JP"/>
          </w:rPr>
          <w:t>T</w:t>
        </w:r>
        <w:r w:rsidR="008A6863" w:rsidRPr="000E6726">
          <w:rPr>
            <w:rFonts w:ascii="Arial" w:hAnsi="Arial" w:cs="Arial"/>
            <w:lang w:eastAsia="ja-JP"/>
          </w:rPr>
          <w:t xml:space="preserve">hese </w:t>
        </w:r>
      </w:ins>
      <w:r w:rsidRPr="000E6726">
        <w:rPr>
          <w:rFonts w:ascii="Arial" w:hAnsi="Arial" w:cs="Arial"/>
          <w:lang w:eastAsia="ja-JP"/>
        </w:rPr>
        <w:t>results</w:t>
      </w:r>
      <w:ins w:id="63" w:author="Reza" w:date="2025-03-10T23:20:00Z">
        <w:r w:rsidR="008A6863">
          <w:rPr>
            <w:rFonts w:ascii="Arial" w:hAnsi="Arial" w:cs="Arial"/>
            <w:lang w:eastAsia="ja-JP"/>
          </w:rPr>
          <w:t xml:space="preserve"> clearly show that </w:t>
        </w:r>
      </w:ins>
      <w:ins w:id="64" w:author="Reza" w:date="2025-03-10T23:21:00Z">
        <w:r w:rsidR="008A6863">
          <w:rPr>
            <w:rFonts w:ascii="Arial" w:hAnsi="Arial" w:cs="Arial"/>
            <w:lang w:eastAsia="ja-JP"/>
          </w:rPr>
          <w:t xml:space="preserve">applying </w:t>
        </w:r>
        <w:r w:rsidR="008A6863" w:rsidRPr="000E6726">
          <w:rPr>
            <w:rFonts w:ascii="Arial" w:hAnsi="Arial" w:cs="Arial"/>
            <w:color w:val="000000"/>
          </w:rPr>
          <w:t xml:space="preserve">0.3% </w:t>
        </w:r>
        <w:r w:rsidR="008A6863" w:rsidRPr="000E6726">
          <w:rPr>
            <w:rFonts w:ascii="Arial" w:hAnsi="Arial" w:cs="Arial"/>
            <w:color w:val="000000"/>
            <w:lang w:eastAsia="ja-JP"/>
          </w:rPr>
          <w:t xml:space="preserve">SHS </w:t>
        </w:r>
      </w:ins>
      <w:ins w:id="65" w:author="Reza" w:date="2025-03-10T23:22:00Z">
        <w:r w:rsidR="008A6863">
          <w:rPr>
            <w:rFonts w:ascii="Arial" w:hAnsi="Arial" w:cs="Arial"/>
            <w:color w:val="000000"/>
          </w:rPr>
          <w:t>for</w:t>
        </w:r>
      </w:ins>
      <w:ins w:id="66" w:author="Reza" w:date="2025-03-10T23:21:00Z">
        <w:r w:rsidR="008A6863" w:rsidRPr="000E6726">
          <w:rPr>
            <w:rFonts w:ascii="Arial" w:hAnsi="Arial" w:cs="Arial"/>
            <w:color w:val="000000"/>
          </w:rPr>
          <w:t xml:space="preserve"> 10 min</w:t>
        </w:r>
      </w:ins>
      <w:del w:id="67" w:author="Reza" w:date="2025-03-10T23:21:00Z">
        <w:r w:rsidRPr="000E6726" w:rsidDel="008A6863">
          <w:rPr>
            <w:rFonts w:ascii="Arial" w:hAnsi="Arial" w:cs="Arial"/>
          </w:rPr>
          <w:delText xml:space="preserve">, it is clear </w:delText>
        </w:r>
        <w:r w:rsidRPr="000E6726" w:rsidDel="008A6863">
          <w:rPr>
            <w:rFonts w:ascii="Arial" w:hAnsi="Arial" w:cs="Arial"/>
            <w:color w:val="000000"/>
          </w:rPr>
          <w:delText>on shoot apex culture that the</w:delText>
        </w:r>
      </w:del>
      <w:del w:id="68" w:author="Reza" w:date="2025-03-10T23:22:00Z">
        <w:r w:rsidRPr="000E6726" w:rsidDel="008A6863">
          <w:rPr>
            <w:rFonts w:ascii="Arial" w:hAnsi="Arial" w:cs="Arial"/>
            <w:color w:val="000000"/>
          </w:rPr>
          <w:delText xml:space="preserve"> treatment</w:delText>
        </w:r>
      </w:del>
      <w:del w:id="69" w:author="Reza" w:date="2025-03-10T23:21:00Z">
        <w:r w:rsidRPr="000E6726" w:rsidDel="008A6863">
          <w:rPr>
            <w:rFonts w:ascii="Arial" w:hAnsi="Arial" w:cs="Arial"/>
            <w:color w:val="000000"/>
          </w:rPr>
          <w:delText xml:space="preserve"> with 0.3% </w:delText>
        </w:r>
        <w:r w:rsidRPr="000E6726" w:rsidDel="008A6863">
          <w:rPr>
            <w:rFonts w:ascii="Arial" w:hAnsi="Arial" w:cs="Arial"/>
            <w:color w:val="000000"/>
            <w:lang w:eastAsia="ja-JP"/>
          </w:rPr>
          <w:delText xml:space="preserve">SHS </w:delText>
        </w:r>
        <w:r w:rsidRPr="000E6726" w:rsidDel="008A6863">
          <w:rPr>
            <w:rFonts w:ascii="Arial" w:hAnsi="Arial" w:cs="Arial"/>
            <w:color w:val="000000"/>
          </w:rPr>
          <w:delText>and 10 min</w:delText>
        </w:r>
      </w:del>
      <w:del w:id="70" w:author="Reza" w:date="2025-03-10T23:22:00Z">
        <w:r w:rsidRPr="000E6726" w:rsidDel="008A6863">
          <w:rPr>
            <w:rFonts w:ascii="Arial" w:hAnsi="Arial" w:cs="Arial"/>
            <w:color w:val="000000"/>
          </w:rPr>
          <w:delText>.</w:delText>
        </w:r>
      </w:del>
      <w:r w:rsidRPr="000E6726">
        <w:rPr>
          <w:rFonts w:ascii="Arial" w:hAnsi="Arial" w:cs="Arial"/>
          <w:color w:val="000000"/>
        </w:rPr>
        <w:t xml:space="preserve"> can stop the infection of unwanted bacteria perfectly, when young seedlings cultured in artificial conditioner were used.</w:t>
      </w:r>
    </w:p>
    <w:p w:rsidR="008A6863" w:rsidRPr="000E6726" w:rsidRDefault="008A6863" w:rsidP="008A6863">
      <w:pPr>
        <w:ind w:rightChars="-7" w:right="-14"/>
        <w:jc w:val="both"/>
        <w:rPr>
          <w:rFonts w:ascii="Arial" w:hAnsi="Arial" w:cs="Arial"/>
          <w:color w:val="000000"/>
        </w:rPr>
      </w:pPr>
    </w:p>
    <w:p w:rsidR="00681667" w:rsidRPr="000E6726" w:rsidRDefault="00536C81" w:rsidP="00536C81">
      <w:pPr>
        <w:ind w:rightChars="-7" w:right="-14"/>
        <w:jc w:val="center"/>
        <w:rPr>
          <w:rFonts w:ascii="Arial" w:eastAsia="MS PGothic" w:hAnsi="Arial" w:cs="Arial"/>
          <w:b/>
        </w:rPr>
      </w:pPr>
      <w:r w:rsidRPr="000E6726">
        <w:rPr>
          <w:rFonts w:ascii="Arial" w:eastAsia="MS PGothic" w:hAnsi="Arial" w:cs="Arial"/>
          <w:b/>
          <w:iCs/>
        </w:rPr>
        <w:t>Table 1.</w:t>
      </w:r>
      <w:r w:rsidR="00E5452F">
        <w:rPr>
          <w:rFonts w:ascii="Arial" w:eastAsia="MS PGothic" w:hAnsi="Arial" w:cs="Arial"/>
          <w:b/>
          <w:iCs/>
        </w:rPr>
        <w:t xml:space="preserve"> </w:t>
      </w:r>
      <w:r w:rsidRPr="000E6726">
        <w:rPr>
          <w:rFonts w:ascii="Arial" w:eastAsia="MS PGothic" w:hAnsi="Arial" w:cs="Arial"/>
          <w:b/>
        </w:rPr>
        <w:t>Effects of sodium hypochlorite solution (SHS) on shoot apex culture of sweet potato</w:t>
      </w:r>
      <w:r w:rsidR="00E5452F">
        <w:rPr>
          <w:rFonts w:ascii="Arial" w:eastAsia="MS PGothic" w:hAnsi="Arial" w:cs="Arial"/>
          <w:b/>
        </w:rPr>
        <w:t xml:space="preserve"> </w:t>
      </w:r>
      <w:r w:rsidRPr="000E6726">
        <w:rPr>
          <w:rFonts w:ascii="Arial" w:eastAsia="MS PGothic" w:hAnsi="Arial" w:cs="Arial"/>
          <w:b/>
        </w:rPr>
        <w:t>(15 min of sterilization, observed after 3 weeks of culture)</w:t>
      </w:r>
    </w:p>
    <w:p w:rsidR="002A2B18" w:rsidRPr="000E6726" w:rsidRDefault="002A2B18" w:rsidP="00536C81">
      <w:pPr>
        <w:ind w:rightChars="-7" w:right="-14"/>
        <w:jc w:val="center"/>
        <w:rPr>
          <w:rFonts w:ascii="Arial" w:eastAsia="MS PGothic" w:hAnsi="Arial" w:cs="Arial"/>
          <w:b/>
        </w:rPr>
      </w:pPr>
    </w:p>
    <w:tbl>
      <w:tblPr>
        <w:tblW w:w="8263" w:type="dxa"/>
        <w:jc w:val="center"/>
        <w:tblCellMar>
          <w:left w:w="99" w:type="dxa"/>
          <w:right w:w="99" w:type="dxa"/>
        </w:tblCellMar>
        <w:tblLook w:val="0000" w:firstRow="0" w:lastRow="0" w:firstColumn="0" w:lastColumn="0" w:noHBand="0" w:noVBand="0"/>
      </w:tblPr>
      <w:tblGrid>
        <w:gridCol w:w="3809"/>
        <w:gridCol w:w="2494"/>
        <w:gridCol w:w="1960"/>
      </w:tblGrid>
      <w:tr w:rsidR="002A2B18" w:rsidRPr="000E6726" w:rsidTr="001D0C9B">
        <w:trPr>
          <w:trHeight w:val="20"/>
          <w:jc w:val="center"/>
        </w:trPr>
        <w:tc>
          <w:tcPr>
            <w:tcW w:w="3809" w:type="dxa"/>
            <w:tcBorders>
              <w:top w:val="single" w:sz="4" w:space="0" w:color="auto"/>
              <w:left w:val="nil"/>
              <w:bottom w:val="single" w:sz="4" w:space="0" w:color="auto"/>
              <w:right w:val="nil"/>
            </w:tcBorders>
            <w:shd w:val="clear" w:color="auto" w:fill="auto"/>
            <w:noWrap/>
            <w:vAlign w:val="center"/>
          </w:tcPr>
          <w:p w:rsidR="002A2B18" w:rsidRPr="000E6726" w:rsidRDefault="002A2B18" w:rsidP="004166FC">
            <w:pPr>
              <w:ind w:rightChars="-7" w:right="-14"/>
              <w:rPr>
                <w:rFonts w:ascii="Arial" w:eastAsia="MS PGothic" w:hAnsi="Arial" w:cs="Arial"/>
                <w:b/>
              </w:rPr>
            </w:pPr>
            <w:r w:rsidRPr="000E6726">
              <w:rPr>
                <w:rFonts w:ascii="Arial" w:eastAsia="MS PGothic" w:hAnsi="Arial" w:cs="Arial"/>
                <w:b/>
              </w:rPr>
              <w:t>SHS %</w:t>
            </w:r>
          </w:p>
        </w:tc>
        <w:tc>
          <w:tcPr>
            <w:tcW w:w="2494" w:type="dxa"/>
            <w:tcBorders>
              <w:top w:val="single" w:sz="4" w:space="0" w:color="auto"/>
              <w:left w:val="nil"/>
              <w:bottom w:val="single" w:sz="4" w:space="0" w:color="auto"/>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b/>
              </w:rPr>
            </w:pPr>
            <w:r w:rsidRPr="000E6726">
              <w:rPr>
                <w:rFonts w:ascii="Arial" w:eastAsia="MS PGothic" w:hAnsi="Arial" w:cs="Arial"/>
                <w:b/>
              </w:rPr>
              <w:t>No. shoot apex plated</w:t>
            </w:r>
          </w:p>
        </w:tc>
        <w:tc>
          <w:tcPr>
            <w:tcW w:w="1960" w:type="dxa"/>
            <w:tcBorders>
              <w:top w:val="single" w:sz="4" w:space="0" w:color="auto"/>
              <w:left w:val="nil"/>
              <w:bottom w:val="single" w:sz="4" w:space="0" w:color="auto"/>
              <w:right w:val="nil"/>
            </w:tcBorders>
            <w:shd w:val="clear" w:color="auto" w:fill="auto"/>
            <w:noWrap/>
            <w:vAlign w:val="center"/>
          </w:tcPr>
          <w:p w:rsidR="002A2B18" w:rsidRPr="000E6726" w:rsidRDefault="002A2B18" w:rsidP="004166FC">
            <w:pPr>
              <w:ind w:rightChars="-7" w:right="-14"/>
              <w:rPr>
                <w:rFonts w:ascii="Arial" w:eastAsia="MS PGothic" w:hAnsi="Arial" w:cs="Arial"/>
                <w:b/>
              </w:rPr>
            </w:pPr>
            <w:r w:rsidRPr="000E6726">
              <w:rPr>
                <w:rFonts w:ascii="Arial" w:eastAsia="MS PGothic" w:hAnsi="Arial" w:cs="Arial"/>
                <w:b/>
              </w:rPr>
              <w:t>Surviving rates %</w:t>
            </w:r>
          </w:p>
        </w:tc>
      </w:tr>
      <w:tr w:rsidR="002A2B18" w:rsidRPr="000E6726" w:rsidTr="001D0C9B">
        <w:trPr>
          <w:trHeight w:val="20"/>
          <w:jc w:val="center"/>
        </w:trPr>
        <w:tc>
          <w:tcPr>
            <w:tcW w:w="3809" w:type="dxa"/>
            <w:tcBorders>
              <w:top w:val="single" w:sz="4" w:space="0" w:color="auto"/>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0.1</w:t>
            </w:r>
          </w:p>
        </w:tc>
        <w:tc>
          <w:tcPr>
            <w:tcW w:w="2494" w:type="dxa"/>
            <w:tcBorders>
              <w:top w:val="single" w:sz="4" w:space="0" w:color="auto"/>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single" w:sz="4" w:space="0" w:color="auto"/>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80</w:t>
            </w:r>
          </w:p>
        </w:tc>
      </w:tr>
      <w:tr w:rsidR="002A2B18" w:rsidRPr="000E6726" w:rsidTr="001D0C9B">
        <w:trPr>
          <w:trHeight w:val="20"/>
          <w:jc w:val="center"/>
        </w:trPr>
        <w:tc>
          <w:tcPr>
            <w:tcW w:w="3809"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0.2</w:t>
            </w:r>
          </w:p>
        </w:tc>
        <w:tc>
          <w:tcPr>
            <w:tcW w:w="2494" w:type="dxa"/>
            <w:tcBorders>
              <w:top w:val="nil"/>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90</w:t>
            </w:r>
          </w:p>
        </w:tc>
      </w:tr>
      <w:tr w:rsidR="002A2B18" w:rsidRPr="000E6726" w:rsidTr="001D0C9B">
        <w:trPr>
          <w:trHeight w:val="20"/>
          <w:jc w:val="center"/>
        </w:trPr>
        <w:tc>
          <w:tcPr>
            <w:tcW w:w="3809"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0.3</w:t>
            </w:r>
          </w:p>
        </w:tc>
        <w:tc>
          <w:tcPr>
            <w:tcW w:w="2494" w:type="dxa"/>
            <w:tcBorders>
              <w:top w:val="nil"/>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100</w:t>
            </w:r>
          </w:p>
        </w:tc>
      </w:tr>
      <w:tr w:rsidR="002A2B18" w:rsidRPr="000E6726" w:rsidTr="001D0C9B">
        <w:trPr>
          <w:trHeight w:val="20"/>
          <w:jc w:val="center"/>
        </w:trPr>
        <w:tc>
          <w:tcPr>
            <w:tcW w:w="3809"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0.4</w:t>
            </w:r>
          </w:p>
        </w:tc>
        <w:tc>
          <w:tcPr>
            <w:tcW w:w="2494" w:type="dxa"/>
            <w:tcBorders>
              <w:top w:val="nil"/>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100</w:t>
            </w:r>
          </w:p>
        </w:tc>
      </w:tr>
      <w:tr w:rsidR="002A2B18" w:rsidRPr="000E6726" w:rsidTr="001D0C9B">
        <w:trPr>
          <w:trHeight w:val="20"/>
          <w:jc w:val="center"/>
        </w:trPr>
        <w:tc>
          <w:tcPr>
            <w:tcW w:w="3809"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0.5</w:t>
            </w:r>
          </w:p>
        </w:tc>
        <w:tc>
          <w:tcPr>
            <w:tcW w:w="2494" w:type="dxa"/>
            <w:tcBorders>
              <w:top w:val="nil"/>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100</w:t>
            </w:r>
          </w:p>
        </w:tc>
      </w:tr>
      <w:tr w:rsidR="002A2B18" w:rsidRPr="000E6726" w:rsidTr="001D0C9B">
        <w:trPr>
          <w:trHeight w:val="20"/>
          <w:jc w:val="center"/>
        </w:trPr>
        <w:tc>
          <w:tcPr>
            <w:tcW w:w="3809"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0.6</w:t>
            </w:r>
          </w:p>
        </w:tc>
        <w:tc>
          <w:tcPr>
            <w:tcW w:w="2494" w:type="dxa"/>
            <w:tcBorders>
              <w:top w:val="nil"/>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100</w:t>
            </w:r>
          </w:p>
        </w:tc>
      </w:tr>
      <w:tr w:rsidR="002A2B18" w:rsidRPr="000E6726" w:rsidTr="001D0C9B">
        <w:trPr>
          <w:trHeight w:val="20"/>
          <w:jc w:val="center"/>
        </w:trPr>
        <w:tc>
          <w:tcPr>
            <w:tcW w:w="3809"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0.7</w:t>
            </w:r>
          </w:p>
        </w:tc>
        <w:tc>
          <w:tcPr>
            <w:tcW w:w="2494" w:type="dxa"/>
            <w:tcBorders>
              <w:top w:val="nil"/>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100</w:t>
            </w:r>
          </w:p>
        </w:tc>
      </w:tr>
      <w:tr w:rsidR="002A2B18" w:rsidRPr="000E6726" w:rsidTr="001D0C9B">
        <w:trPr>
          <w:trHeight w:val="20"/>
          <w:jc w:val="center"/>
        </w:trPr>
        <w:tc>
          <w:tcPr>
            <w:tcW w:w="3809"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0.8</w:t>
            </w:r>
          </w:p>
        </w:tc>
        <w:tc>
          <w:tcPr>
            <w:tcW w:w="2494" w:type="dxa"/>
            <w:tcBorders>
              <w:top w:val="nil"/>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100</w:t>
            </w:r>
          </w:p>
        </w:tc>
      </w:tr>
      <w:tr w:rsidR="002A2B18" w:rsidRPr="000E6726" w:rsidTr="001D0C9B">
        <w:trPr>
          <w:trHeight w:val="20"/>
          <w:jc w:val="center"/>
        </w:trPr>
        <w:tc>
          <w:tcPr>
            <w:tcW w:w="3809"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0.9</w:t>
            </w:r>
          </w:p>
        </w:tc>
        <w:tc>
          <w:tcPr>
            <w:tcW w:w="2494" w:type="dxa"/>
            <w:tcBorders>
              <w:top w:val="nil"/>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93</w:t>
            </w:r>
          </w:p>
        </w:tc>
      </w:tr>
      <w:tr w:rsidR="002A2B18" w:rsidRPr="000E6726" w:rsidTr="001D0C9B">
        <w:trPr>
          <w:trHeight w:val="20"/>
          <w:jc w:val="center"/>
        </w:trPr>
        <w:tc>
          <w:tcPr>
            <w:tcW w:w="3809"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1</w:t>
            </w:r>
          </w:p>
        </w:tc>
        <w:tc>
          <w:tcPr>
            <w:tcW w:w="2494" w:type="dxa"/>
            <w:tcBorders>
              <w:top w:val="nil"/>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80</w:t>
            </w:r>
          </w:p>
        </w:tc>
      </w:tr>
      <w:tr w:rsidR="002A2B18" w:rsidRPr="000E6726" w:rsidTr="001D0C9B">
        <w:trPr>
          <w:trHeight w:val="20"/>
          <w:jc w:val="center"/>
        </w:trPr>
        <w:tc>
          <w:tcPr>
            <w:tcW w:w="3809"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1.1</w:t>
            </w:r>
          </w:p>
        </w:tc>
        <w:tc>
          <w:tcPr>
            <w:tcW w:w="2494" w:type="dxa"/>
            <w:tcBorders>
              <w:top w:val="nil"/>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80</w:t>
            </w:r>
          </w:p>
        </w:tc>
      </w:tr>
      <w:tr w:rsidR="002A2B18" w:rsidRPr="000E6726" w:rsidTr="001D0C9B">
        <w:trPr>
          <w:trHeight w:val="20"/>
          <w:jc w:val="center"/>
        </w:trPr>
        <w:tc>
          <w:tcPr>
            <w:tcW w:w="3809"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1.2</w:t>
            </w:r>
          </w:p>
        </w:tc>
        <w:tc>
          <w:tcPr>
            <w:tcW w:w="2494" w:type="dxa"/>
            <w:tcBorders>
              <w:top w:val="nil"/>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60</w:t>
            </w:r>
          </w:p>
        </w:tc>
      </w:tr>
      <w:tr w:rsidR="002A2B18" w:rsidRPr="000E6726" w:rsidTr="001D0C9B">
        <w:trPr>
          <w:trHeight w:val="20"/>
          <w:jc w:val="center"/>
        </w:trPr>
        <w:tc>
          <w:tcPr>
            <w:tcW w:w="3809"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1.3</w:t>
            </w:r>
          </w:p>
        </w:tc>
        <w:tc>
          <w:tcPr>
            <w:tcW w:w="2494" w:type="dxa"/>
            <w:tcBorders>
              <w:top w:val="nil"/>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40</w:t>
            </w:r>
          </w:p>
        </w:tc>
      </w:tr>
      <w:tr w:rsidR="002A2B18" w:rsidRPr="000E6726" w:rsidTr="001D0C9B">
        <w:trPr>
          <w:trHeight w:val="20"/>
          <w:jc w:val="center"/>
        </w:trPr>
        <w:tc>
          <w:tcPr>
            <w:tcW w:w="3809"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lang w:eastAsia="ja-JP"/>
              </w:rPr>
              <w:t>1.4</w:t>
            </w:r>
          </w:p>
        </w:tc>
        <w:tc>
          <w:tcPr>
            <w:tcW w:w="2494" w:type="dxa"/>
            <w:tcBorders>
              <w:top w:val="nil"/>
              <w:left w:val="nil"/>
              <w:bottom w:val="nil"/>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nil"/>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10</w:t>
            </w:r>
          </w:p>
        </w:tc>
      </w:tr>
      <w:tr w:rsidR="002A2B18" w:rsidRPr="000E6726" w:rsidTr="001D0C9B">
        <w:trPr>
          <w:trHeight w:val="20"/>
          <w:jc w:val="center"/>
        </w:trPr>
        <w:tc>
          <w:tcPr>
            <w:tcW w:w="3809" w:type="dxa"/>
            <w:tcBorders>
              <w:top w:val="nil"/>
              <w:left w:val="nil"/>
              <w:bottom w:val="single" w:sz="4" w:space="0" w:color="auto"/>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1.5</w:t>
            </w:r>
          </w:p>
        </w:tc>
        <w:tc>
          <w:tcPr>
            <w:tcW w:w="2494" w:type="dxa"/>
            <w:tcBorders>
              <w:top w:val="nil"/>
              <w:left w:val="nil"/>
              <w:bottom w:val="single" w:sz="4" w:space="0" w:color="auto"/>
              <w:right w:val="nil"/>
            </w:tcBorders>
            <w:shd w:val="clear" w:color="auto" w:fill="auto"/>
            <w:noWrap/>
            <w:vAlign w:val="center"/>
          </w:tcPr>
          <w:p w:rsidR="002A2B18" w:rsidRPr="000E6726" w:rsidRDefault="002A2B18" w:rsidP="004166FC">
            <w:pPr>
              <w:ind w:rightChars="-7" w:right="-14"/>
              <w:jc w:val="both"/>
              <w:rPr>
                <w:rFonts w:ascii="Arial" w:eastAsia="MS PGothic" w:hAnsi="Arial" w:cs="Arial"/>
              </w:rPr>
            </w:pPr>
            <w:r w:rsidRPr="000E6726">
              <w:rPr>
                <w:rFonts w:ascii="Arial" w:eastAsia="MS PGothic" w:hAnsi="Arial" w:cs="Arial"/>
              </w:rPr>
              <w:t>60</w:t>
            </w:r>
          </w:p>
        </w:tc>
        <w:tc>
          <w:tcPr>
            <w:tcW w:w="1960" w:type="dxa"/>
            <w:tcBorders>
              <w:top w:val="nil"/>
              <w:left w:val="nil"/>
              <w:bottom w:val="single" w:sz="4" w:space="0" w:color="auto"/>
              <w:right w:val="nil"/>
            </w:tcBorders>
            <w:shd w:val="clear" w:color="auto" w:fill="auto"/>
            <w:noWrap/>
            <w:vAlign w:val="center"/>
          </w:tcPr>
          <w:p w:rsidR="002A2B18" w:rsidRPr="000E6726" w:rsidRDefault="002A2B18" w:rsidP="004166FC">
            <w:pPr>
              <w:ind w:rightChars="-7" w:right="-14"/>
              <w:rPr>
                <w:rFonts w:ascii="Arial" w:eastAsia="MS PGothic" w:hAnsi="Arial" w:cs="Arial"/>
              </w:rPr>
            </w:pPr>
            <w:r w:rsidRPr="000E6726">
              <w:rPr>
                <w:rFonts w:ascii="Arial" w:eastAsia="MS PGothic" w:hAnsi="Arial" w:cs="Arial"/>
              </w:rPr>
              <w:t>10</w:t>
            </w:r>
          </w:p>
        </w:tc>
      </w:tr>
    </w:tbl>
    <w:p w:rsidR="005F087E" w:rsidRPr="000E6726" w:rsidRDefault="005F087E" w:rsidP="005F087E">
      <w:pPr>
        <w:ind w:rightChars="-7" w:right="-14"/>
        <w:jc w:val="center"/>
        <w:rPr>
          <w:rFonts w:ascii="Arial" w:eastAsia="MS PGothic" w:hAnsi="Arial" w:cs="Arial"/>
          <w:b/>
          <w:iCs/>
        </w:rPr>
      </w:pPr>
    </w:p>
    <w:p w:rsidR="00681667" w:rsidRPr="000E6726" w:rsidRDefault="005F087E" w:rsidP="005F087E">
      <w:pPr>
        <w:ind w:rightChars="-7" w:right="-14"/>
        <w:jc w:val="center"/>
        <w:rPr>
          <w:rFonts w:ascii="Arial" w:eastAsia="MS PGothic" w:hAnsi="Arial" w:cs="Arial"/>
          <w:b/>
        </w:rPr>
      </w:pPr>
      <w:r w:rsidRPr="000E6726">
        <w:rPr>
          <w:rFonts w:ascii="Arial" w:eastAsia="MS PGothic" w:hAnsi="Arial" w:cs="Arial"/>
          <w:b/>
          <w:iCs/>
        </w:rPr>
        <w:t>Table 2.</w:t>
      </w:r>
      <w:r w:rsidR="00E5452F">
        <w:rPr>
          <w:rFonts w:ascii="Arial" w:eastAsia="MS PGothic" w:hAnsi="Arial" w:cs="Arial"/>
          <w:b/>
          <w:iCs/>
        </w:rPr>
        <w:t xml:space="preserve"> </w:t>
      </w:r>
      <w:r w:rsidRPr="000E6726">
        <w:rPr>
          <w:rFonts w:ascii="Arial" w:eastAsia="MS PGothic" w:hAnsi="Arial" w:cs="Arial"/>
          <w:b/>
        </w:rPr>
        <w:t>Effects of sterilizing time (sodium hypochlorite solution = 0.3%) on shoot apex culture of sweet potato (observed after 3 weeks of culture)</w:t>
      </w:r>
    </w:p>
    <w:p w:rsidR="005C6737" w:rsidRPr="000E6726" w:rsidRDefault="005C6737" w:rsidP="005F087E">
      <w:pPr>
        <w:ind w:rightChars="-7" w:right="-14"/>
        <w:jc w:val="center"/>
        <w:rPr>
          <w:rFonts w:ascii="Arial" w:eastAsia="MS PGothic" w:hAnsi="Arial" w:cs="Arial"/>
          <w:b/>
        </w:rPr>
      </w:pPr>
    </w:p>
    <w:tbl>
      <w:tblPr>
        <w:tblStyle w:val="TableGrid"/>
        <w:tblW w:w="4895"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gridCol w:w="2440"/>
        <w:gridCol w:w="1866"/>
      </w:tblGrid>
      <w:tr w:rsidR="009E4881" w:rsidRPr="000E6726" w:rsidTr="009E4881">
        <w:trPr>
          <w:jc w:val="center"/>
        </w:trPr>
        <w:tc>
          <w:tcPr>
            <w:tcW w:w="2321" w:type="pct"/>
            <w:tcBorders>
              <w:top w:val="single" w:sz="4" w:space="0" w:color="000000"/>
              <w:bottom w:val="single" w:sz="4" w:space="0" w:color="000000"/>
            </w:tcBorders>
          </w:tcPr>
          <w:p w:rsidR="005C6737" w:rsidRPr="000E6726" w:rsidRDefault="005C6737" w:rsidP="004166FC">
            <w:pPr>
              <w:rPr>
                <w:rFonts w:ascii="Arial" w:hAnsi="Arial" w:cs="Arial"/>
                <w:b/>
                <w:sz w:val="20"/>
                <w:szCs w:val="20"/>
              </w:rPr>
            </w:pPr>
            <w:r w:rsidRPr="000E6726">
              <w:rPr>
                <w:rFonts w:ascii="Arial" w:hAnsi="Arial" w:cs="Arial"/>
                <w:b/>
                <w:sz w:val="20"/>
                <w:szCs w:val="20"/>
              </w:rPr>
              <w:t>Sterilizing time (min)</w:t>
            </w:r>
          </w:p>
        </w:tc>
        <w:tc>
          <w:tcPr>
            <w:tcW w:w="1518" w:type="pct"/>
            <w:tcBorders>
              <w:top w:val="single" w:sz="4" w:space="0" w:color="000000"/>
              <w:bottom w:val="single" w:sz="4" w:space="0" w:color="000000"/>
            </w:tcBorders>
          </w:tcPr>
          <w:p w:rsidR="005C6737" w:rsidRPr="000E6726" w:rsidRDefault="005C6737" w:rsidP="004166FC">
            <w:pPr>
              <w:rPr>
                <w:rFonts w:ascii="Arial" w:hAnsi="Arial" w:cs="Arial"/>
                <w:b/>
                <w:sz w:val="20"/>
                <w:szCs w:val="20"/>
              </w:rPr>
            </w:pPr>
            <w:r w:rsidRPr="000E6726">
              <w:rPr>
                <w:rFonts w:ascii="Arial" w:hAnsi="Arial" w:cs="Arial"/>
                <w:b/>
                <w:sz w:val="20"/>
                <w:szCs w:val="20"/>
              </w:rPr>
              <w:t>No. shoot apex plated</w:t>
            </w:r>
          </w:p>
        </w:tc>
        <w:tc>
          <w:tcPr>
            <w:tcW w:w="1161" w:type="pct"/>
            <w:tcBorders>
              <w:top w:val="single" w:sz="4" w:space="0" w:color="000000"/>
              <w:bottom w:val="single" w:sz="4" w:space="0" w:color="000000"/>
            </w:tcBorders>
          </w:tcPr>
          <w:p w:rsidR="005C6737" w:rsidRPr="000E6726" w:rsidRDefault="005C6737" w:rsidP="004166FC">
            <w:pPr>
              <w:rPr>
                <w:rFonts w:ascii="Arial" w:hAnsi="Arial" w:cs="Arial"/>
                <w:b/>
                <w:sz w:val="20"/>
                <w:szCs w:val="20"/>
              </w:rPr>
            </w:pPr>
            <w:r w:rsidRPr="000E6726">
              <w:rPr>
                <w:rFonts w:ascii="Arial" w:hAnsi="Arial" w:cs="Arial"/>
                <w:b/>
                <w:sz w:val="20"/>
                <w:szCs w:val="20"/>
              </w:rPr>
              <w:t>Surviving rates %</w:t>
            </w:r>
          </w:p>
        </w:tc>
      </w:tr>
      <w:tr w:rsidR="009E4881" w:rsidRPr="000E6726" w:rsidTr="009E4881">
        <w:trPr>
          <w:jc w:val="center"/>
        </w:trPr>
        <w:tc>
          <w:tcPr>
            <w:tcW w:w="2321" w:type="pct"/>
            <w:tcBorders>
              <w:top w:val="single" w:sz="4" w:space="0" w:color="000000"/>
            </w:tcBorders>
          </w:tcPr>
          <w:p w:rsidR="005C6737" w:rsidRPr="000E6726" w:rsidRDefault="005C6737" w:rsidP="004166FC">
            <w:pPr>
              <w:rPr>
                <w:rFonts w:ascii="Arial" w:hAnsi="Arial" w:cs="Arial"/>
                <w:sz w:val="20"/>
                <w:szCs w:val="20"/>
              </w:rPr>
            </w:pPr>
            <w:r w:rsidRPr="000E6726">
              <w:rPr>
                <w:rFonts w:ascii="Arial" w:hAnsi="Arial" w:cs="Arial"/>
                <w:sz w:val="20"/>
                <w:szCs w:val="20"/>
              </w:rPr>
              <w:t>5</w:t>
            </w:r>
          </w:p>
        </w:tc>
        <w:tc>
          <w:tcPr>
            <w:tcW w:w="1518" w:type="pct"/>
            <w:tcBorders>
              <w:top w:val="single" w:sz="4" w:space="0" w:color="000000"/>
            </w:tcBorders>
          </w:tcPr>
          <w:p w:rsidR="005C6737" w:rsidRPr="000E6726" w:rsidRDefault="005C6737" w:rsidP="004166FC">
            <w:pPr>
              <w:rPr>
                <w:rFonts w:ascii="Arial" w:hAnsi="Arial" w:cs="Arial"/>
                <w:sz w:val="20"/>
                <w:szCs w:val="20"/>
              </w:rPr>
            </w:pPr>
            <w:r w:rsidRPr="000E6726">
              <w:rPr>
                <w:rFonts w:ascii="Arial" w:hAnsi="Arial" w:cs="Arial"/>
                <w:sz w:val="20"/>
                <w:szCs w:val="20"/>
              </w:rPr>
              <w:t>60</w:t>
            </w:r>
          </w:p>
        </w:tc>
        <w:tc>
          <w:tcPr>
            <w:tcW w:w="1161" w:type="pct"/>
            <w:tcBorders>
              <w:top w:val="single" w:sz="4" w:space="0" w:color="000000"/>
            </w:tcBorders>
          </w:tcPr>
          <w:p w:rsidR="005C6737" w:rsidRPr="000E6726" w:rsidRDefault="005C6737" w:rsidP="004166FC">
            <w:pPr>
              <w:rPr>
                <w:rFonts w:ascii="Arial" w:hAnsi="Arial" w:cs="Arial"/>
                <w:sz w:val="20"/>
                <w:szCs w:val="20"/>
              </w:rPr>
            </w:pPr>
            <w:r w:rsidRPr="000E6726">
              <w:rPr>
                <w:rFonts w:ascii="Arial" w:hAnsi="Arial" w:cs="Arial"/>
                <w:sz w:val="20"/>
                <w:szCs w:val="20"/>
              </w:rPr>
              <w:t>60</w:t>
            </w:r>
          </w:p>
        </w:tc>
      </w:tr>
      <w:tr w:rsidR="009E4881" w:rsidRPr="000E6726" w:rsidTr="009E4881">
        <w:trPr>
          <w:jc w:val="center"/>
        </w:trPr>
        <w:tc>
          <w:tcPr>
            <w:tcW w:w="2321" w:type="pct"/>
          </w:tcPr>
          <w:p w:rsidR="005C6737" w:rsidRPr="000E6726" w:rsidRDefault="005C6737" w:rsidP="004166FC">
            <w:pPr>
              <w:rPr>
                <w:rFonts w:ascii="Arial" w:hAnsi="Arial" w:cs="Arial"/>
                <w:sz w:val="20"/>
                <w:szCs w:val="20"/>
              </w:rPr>
            </w:pPr>
            <w:r w:rsidRPr="000E6726">
              <w:rPr>
                <w:rFonts w:ascii="Arial" w:hAnsi="Arial" w:cs="Arial"/>
                <w:sz w:val="20"/>
                <w:szCs w:val="20"/>
              </w:rPr>
              <w:t>10</w:t>
            </w:r>
          </w:p>
        </w:tc>
        <w:tc>
          <w:tcPr>
            <w:tcW w:w="1518" w:type="pct"/>
          </w:tcPr>
          <w:p w:rsidR="005C6737" w:rsidRPr="000E6726" w:rsidRDefault="005C6737" w:rsidP="004166FC">
            <w:pPr>
              <w:rPr>
                <w:rFonts w:ascii="Arial" w:hAnsi="Arial" w:cs="Arial"/>
                <w:sz w:val="20"/>
                <w:szCs w:val="20"/>
              </w:rPr>
            </w:pPr>
            <w:r w:rsidRPr="000E6726">
              <w:rPr>
                <w:rFonts w:ascii="Arial" w:hAnsi="Arial" w:cs="Arial"/>
                <w:sz w:val="20"/>
                <w:szCs w:val="20"/>
              </w:rPr>
              <w:t>60</w:t>
            </w:r>
          </w:p>
        </w:tc>
        <w:tc>
          <w:tcPr>
            <w:tcW w:w="1161" w:type="pct"/>
          </w:tcPr>
          <w:p w:rsidR="005C6737" w:rsidRPr="000E6726" w:rsidRDefault="005C6737" w:rsidP="004166FC">
            <w:pPr>
              <w:rPr>
                <w:rFonts w:ascii="Arial" w:hAnsi="Arial" w:cs="Arial"/>
                <w:sz w:val="20"/>
                <w:szCs w:val="20"/>
              </w:rPr>
            </w:pPr>
            <w:r w:rsidRPr="000E6726">
              <w:rPr>
                <w:rFonts w:ascii="Arial" w:hAnsi="Arial" w:cs="Arial"/>
                <w:sz w:val="20"/>
                <w:szCs w:val="20"/>
              </w:rPr>
              <w:t>100</w:t>
            </w:r>
          </w:p>
        </w:tc>
      </w:tr>
      <w:tr w:rsidR="009E4881" w:rsidRPr="000E6726" w:rsidTr="009E4881">
        <w:trPr>
          <w:jc w:val="center"/>
        </w:trPr>
        <w:tc>
          <w:tcPr>
            <w:tcW w:w="2321" w:type="pct"/>
          </w:tcPr>
          <w:p w:rsidR="005C6737" w:rsidRPr="000E6726" w:rsidRDefault="005C6737" w:rsidP="004166FC">
            <w:pPr>
              <w:rPr>
                <w:rFonts w:ascii="Arial" w:hAnsi="Arial" w:cs="Arial"/>
                <w:sz w:val="20"/>
                <w:szCs w:val="20"/>
              </w:rPr>
            </w:pPr>
            <w:r w:rsidRPr="000E6726">
              <w:rPr>
                <w:rFonts w:ascii="Arial" w:hAnsi="Arial" w:cs="Arial"/>
                <w:sz w:val="20"/>
                <w:szCs w:val="20"/>
              </w:rPr>
              <w:t>15</w:t>
            </w:r>
          </w:p>
        </w:tc>
        <w:tc>
          <w:tcPr>
            <w:tcW w:w="1518" w:type="pct"/>
          </w:tcPr>
          <w:p w:rsidR="005C6737" w:rsidRPr="000E6726" w:rsidRDefault="005C6737" w:rsidP="004166FC">
            <w:pPr>
              <w:rPr>
                <w:rFonts w:ascii="Arial" w:hAnsi="Arial" w:cs="Arial"/>
                <w:sz w:val="20"/>
                <w:szCs w:val="20"/>
              </w:rPr>
            </w:pPr>
            <w:r w:rsidRPr="000E6726">
              <w:rPr>
                <w:rFonts w:ascii="Arial" w:hAnsi="Arial" w:cs="Arial"/>
                <w:sz w:val="20"/>
                <w:szCs w:val="20"/>
              </w:rPr>
              <w:t>60</w:t>
            </w:r>
          </w:p>
        </w:tc>
        <w:tc>
          <w:tcPr>
            <w:tcW w:w="1161" w:type="pct"/>
          </w:tcPr>
          <w:p w:rsidR="005C6737" w:rsidRPr="000E6726" w:rsidRDefault="005C6737" w:rsidP="004166FC">
            <w:pPr>
              <w:rPr>
                <w:rFonts w:ascii="Arial" w:hAnsi="Arial" w:cs="Arial"/>
                <w:sz w:val="20"/>
                <w:szCs w:val="20"/>
              </w:rPr>
            </w:pPr>
            <w:r w:rsidRPr="000E6726">
              <w:rPr>
                <w:rFonts w:ascii="Arial" w:hAnsi="Arial" w:cs="Arial"/>
                <w:sz w:val="20"/>
                <w:szCs w:val="20"/>
              </w:rPr>
              <w:t>100</w:t>
            </w:r>
          </w:p>
        </w:tc>
      </w:tr>
      <w:tr w:rsidR="009E4881" w:rsidRPr="000E6726" w:rsidTr="009E4881">
        <w:trPr>
          <w:jc w:val="center"/>
        </w:trPr>
        <w:tc>
          <w:tcPr>
            <w:tcW w:w="2321" w:type="pct"/>
          </w:tcPr>
          <w:p w:rsidR="005C6737" w:rsidRPr="000E6726" w:rsidRDefault="005C6737" w:rsidP="004166FC">
            <w:pPr>
              <w:rPr>
                <w:rFonts w:ascii="Arial" w:hAnsi="Arial" w:cs="Arial"/>
                <w:sz w:val="20"/>
                <w:szCs w:val="20"/>
              </w:rPr>
            </w:pPr>
            <w:r w:rsidRPr="000E6726">
              <w:rPr>
                <w:rFonts w:ascii="Arial" w:hAnsi="Arial" w:cs="Arial"/>
                <w:sz w:val="20"/>
                <w:szCs w:val="20"/>
              </w:rPr>
              <w:t>20</w:t>
            </w:r>
          </w:p>
        </w:tc>
        <w:tc>
          <w:tcPr>
            <w:tcW w:w="1518" w:type="pct"/>
          </w:tcPr>
          <w:p w:rsidR="005C6737" w:rsidRPr="000E6726" w:rsidRDefault="005C6737" w:rsidP="004166FC">
            <w:pPr>
              <w:rPr>
                <w:rFonts w:ascii="Arial" w:hAnsi="Arial" w:cs="Arial"/>
                <w:sz w:val="20"/>
                <w:szCs w:val="20"/>
              </w:rPr>
            </w:pPr>
            <w:r w:rsidRPr="000E6726">
              <w:rPr>
                <w:rFonts w:ascii="Arial" w:hAnsi="Arial" w:cs="Arial"/>
                <w:sz w:val="20"/>
                <w:szCs w:val="20"/>
              </w:rPr>
              <w:t>60</w:t>
            </w:r>
          </w:p>
        </w:tc>
        <w:tc>
          <w:tcPr>
            <w:tcW w:w="1161" w:type="pct"/>
          </w:tcPr>
          <w:p w:rsidR="005C6737" w:rsidRPr="000E6726" w:rsidRDefault="005C6737" w:rsidP="004166FC">
            <w:pPr>
              <w:rPr>
                <w:rFonts w:ascii="Arial" w:hAnsi="Arial" w:cs="Arial"/>
                <w:sz w:val="20"/>
                <w:szCs w:val="20"/>
              </w:rPr>
            </w:pPr>
            <w:r w:rsidRPr="000E6726">
              <w:rPr>
                <w:rFonts w:ascii="Arial" w:hAnsi="Arial" w:cs="Arial"/>
                <w:sz w:val="20"/>
                <w:szCs w:val="20"/>
              </w:rPr>
              <w:t>91.7</w:t>
            </w:r>
          </w:p>
        </w:tc>
      </w:tr>
    </w:tbl>
    <w:p w:rsidR="00681667" w:rsidRPr="000E6726" w:rsidRDefault="00681667" w:rsidP="005662A4">
      <w:pPr>
        <w:ind w:rightChars="-7" w:right="-14"/>
        <w:jc w:val="both"/>
        <w:rPr>
          <w:rFonts w:ascii="Arial" w:eastAsia="MS PGothic" w:hAnsi="Arial" w:cs="Arial"/>
          <w:lang w:eastAsia="ja-JP"/>
        </w:rPr>
      </w:pPr>
    </w:p>
    <w:p w:rsidR="00681667" w:rsidRPr="000E6726" w:rsidRDefault="00681667" w:rsidP="00655718">
      <w:pPr>
        <w:pStyle w:val="Heading2"/>
        <w:spacing w:before="0"/>
        <w:ind w:left="0" w:rightChars="-7" w:right="-14" w:firstLine="0"/>
        <w:rPr>
          <w:rFonts w:ascii="Arial" w:hAnsi="Arial" w:cs="Arial"/>
          <w:color w:val="auto"/>
          <w:sz w:val="22"/>
          <w:szCs w:val="22"/>
          <w:lang w:eastAsia="ja-JP"/>
        </w:rPr>
      </w:pPr>
      <w:r w:rsidRPr="000E6726">
        <w:rPr>
          <w:rFonts w:ascii="Arial" w:hAnsi="Arial" w:cs="Arial"/>
          <w:color w:val="auto"/>
          <w:sz w:val="22"/>
          <w:szCs w:val="22"/>
          <w:lang w:eastAsia="ja-JP"/>
        </w:rPr>
        <w:t xml:space="preserve">3.2 </w:t>
      </w:r>
      <w:r w:rsidRPr="000E6726">
        <w:rPr>
          <w:rFonts w:ascii="Arial" w:hAnsi="Arial" w:cs="Arial"/>
          <w:color w:val="auto"/>
          <w:sz w:val="22"/>
          <w:szCs w:val="22"/>
        </w:rPr>
        <w:t xml:space="preserve">Comparison of </w:t>
      </w:r>
      <w:r w:rsidR="009E4881" w:rsidRPr="000E6726">
        <w:rPr>
          <w:rFonts w:ascii="Arial" w:hAnsi="Arial" w:cs="Arial"/>
          <w:color w:val="auto"/>
          <w:sz w:val="22"/>
          <w:szCs w:val="22"/>
        </w:rPr>
        <w:t xml:space="preserve">Different Media </w:t>
      </w:r>
    </w:p>
    <w:p w:rsidR="00681667" w:rsidRPr="000E6726" w:rsidRDefault="00681667" w:rsidP="005662A4">
      <w:pPr>
        <w:ind w:rightChars="-7" w:right="-14"/>
        <w:jc w:val="both"/>
        <w:rPr>
          <w:rFonts w:ascii="Arial" w:hAnsi="Arial" w:cs="Arial"/>
          <w:lang w:eastAsia="ja-JP"/>
        </w:rPr>
      </w:pPr>
    </w:p>
    <w:p w:rsidR="00681667" w:rsidRPr="000E6726" w:rsidRDefault="00681667" w:rsidP="008A6863">
      <w:pPr>
        <w:ind w:rightChars="-7" w:right="-14"/>
        <w:jc w:val="both"/>
        <w:rPr>
          <w:rFonts w:ascii="Arial" w:hAnsi="Arial" w:cs="Arial"/>
          <w:lang w:eastAsia="ja-JP"/>
        </w:rPr>
      </w:pPr>
      <w:r w:rsidRPr="000E6726">
        <w:rPr>
          <w:rFonts w:ascii="Arial" w:hAnsi="Arial" w:cs="Arial"/>
        </w:rPr>
        <w:t xml:space="preserve">The effects of three kinds of media on shoot apex culture were compared </w:t>
      </w:r>
      <w:proofErr w:type="spellStart"/>
      <w:r w:rsidRPr="000E6726">
        <w:rPr>
          <w:rFonts w:ascii="Arial" w:hAnsi="Arial" w:cs="Arial"/>
          <w:lang w:eastAsia="ja-JP"/>
        </w:rPr>
        <w:t>phyto</w:t>
      </w:r>
      <w:r w:rsidRPr="000E6726">
        <w:rPr>
          <w:rFonts w:ascii="Arial" w:hAnsi="Arial" w:cs="Arial"/>
        </w:rPr>
        <w:t>hormone</w:t>
      </w:r>
      <w:proofErr w:type="spellEnd"/>
      <w:r w:rsidRPr="000E6726">
        <w:rPr>
          <w:rFonts w:ascii="Arial" w:hAnsi="Arial" w:cs="Arial"/>
        </w:rPr>
        <w:t>-free MS, MS medium</w:t>
      </w:r>
      <w:r w:rsidRPr="000E6726">
        <w:rPr>
          <w:rFonts w:ascii="Arial" w:hAnsi="Arial" w:cs="Arial"/>
          <w:lang w:eastAsia="ja-JP"/>
        </w:rPr>
        <w:t>-</w:t>
      </w:r>
      <w:r w:rsidRPr="000E6726">
        <w:rPr>
          <w:rFonts w:ascii="Arial" w:hAnsi="Arial" w:cs="Arial"/>
        </w:rPr>
        <w:t xml:space="preserve"> and KN medium</w:t>
      </w:r>
      <w:r w:rsidRPr="000E6726">
        <w:rPr>
          <w:rFonts w:ascii="Arial" w:hAnsi="Arial" w:cs="Arial"/>
          <w:lang w:eastAsia="ja-JP"/>
        </w:rPr>
        <w:t>-</w:t>
      </w:r>
      <w:r w:rsidRPr="000E6726">
        <w:rPr>
          <w:rFonts w:ascii="Arial" w:hAnsi="Arial" w:cs="Arial"/>
        </w:rPr>
        <w:t xml:space="preserve">supplemented with NAA and BAP. Here, we used KN medium with the same </w:t>
      </w:r>
      <w:proofErr w:type="spellStart"/>
      <w:r w:rsidRPr="000E6726">
        <w:rPr>
          <w:rFonts w:ascii="Arial" w:hAnsi="Arial" w:cs="Arial"/>
          <w:lang w:eastAsia="ja-JP"/>
        </w:rPr>
        <w:t>phyto</w:t>
      </w:r>
      <w:r w:rsidRPr="000E6726">
        <w:rPr>
          <w:rFonts w:ascii="Arial" w:hAnsi="Arial" w:cs="Arial"/>
        </w:rPr>
        <w:t>hormone</w:t>
      </w:r>
      <w:proofErr w:type="spellEnd"/>
      <w:r w:rsidRPr="000E6726">
        <w:rPr>
          <w:rFonts w:ascii="Arial" w:hAnsi="Arial" w:cs="Arial"/>
        </w:rPr>
        <w:t xml:space="preserve"> combinations </w:t>
      </w:r>
      <w:del w:id="71" w:author="Reza" w:date="2025-03-10T23:23:00Z">
        <w:r w:rsidRPr="000E6726" w:rsidDel="008A6863">
          <w:rPr>
            <w:rFonts w:ascii="Arial" w:hAnsi="Arial" w:cs="Arial"/>
          </w:rPr>
          <w:delText xml:space="preserve">to </w:delText>
        </w:r>
      </w:del>
      <w:ins w:id="72" w:author="Reza" w:date="2025-03-10T23:23:00Z">
        <w:r w:rsidR="008A6863">
          <w:rPr>
            <w:rFonts w:ascii="Arial" w:hAnsi="Arial" w:cs="Arial"/>
          </w:rPr>
          <w:t>as those</w:t>
        </w:r>
        <w:r w:rsidR="008A6863" w:rsidRPr="000E6726">
          <w:rPr>
            <w:rFonts w:ascii="Arial" w:hAnsi="Arial" w:cs="Arial"/>
          </w:rPr>
          <w:t xml:space="preserve"> </w:t>
        </w:r>
      </w:ins>
      <w:del w:id="73" w:author="Reza" w:date="2025-03-10T23:23:00Z">
        <w:r w:rsidRPr="000E6726" w:rsidDel="008A6863">
          <w:rPr>
            <w:rFonts w:ascii="Arial" w:hAnsi="Arial" w:cs="Arial"/>
          </w:rPr>
          <w:delText xml:space="preserve">that </w:delText>
        </w:r>
      </w:del>
      <w:ins w:id="74" w:author="Reza" w:date="2025-03-10T23:24:00Z">
        <w:r w:rsidR="008A6863">
          <w:rPr>
            <w:rFonts w:ascii="Arial" w:hAnsi="Arial" w:cs="Arial"/>
          </w:rPr>
          <w:t xml:space="preserve">in the </w:t>
        </w:r>
      </w:ins>
      <w:del w:id="75" w:author="Reza" w:date="2025-03-10T23:24:00Z">
        <w:r w:rsidRPr="000E6726" w:rsidDel="008A6863">
          <w:rPr>
            <w:rFonts w:ascii="Arial" w:hAnsi="Arial" w:cs="Arial"/>
          </w:rPr>
          <w:delText>of</w:delText>
        </w:r>
      </w:del>
      <w:r w:rsidR="001D0C9B" w:rsidRPr="000E6726">
        <w:rPr>
          <w:rFonts w:ascii="Arial" w:hAnsi="Arial" w:cs="Arial"/>
        </w:rPr>
        <w:t xml:space="preserve"> MS medium used </w:t>
      </w:r>
      <w:r w:rsidR="001D0C9B" w:rsidRPr="000E6726">
        <w:rPr>
          <w:rFonts w:ascii="Arial" w:hAnsi="Arial" w:cs="Arial"/>
        </w:rPr>
        <w:lastRenderedPageBreak/>
        <w:t>by Nagata</w:t>
      </w:r>
      <w:r w:rsidRPr="000E6726">
        <w:rPr>
          <w:rFonts w:ascii="Arial" w:hAnsi="Arial" w:cs="Arial"/>
          <w:lang w:eastAsia="ja-JP"/>
        </w:rPr>
        <w:t xml:space="preserve"> [5]</w:t>
      </w:r>
      <w:r w:rsidRPr="000E6726">
        <w:rPr>
          <w:rFonts w:ascii="Arial" w:hAnsi="Arial" w:cs="Arial"/>
        </w:rPr>
        <w:t xml:space="preserve">. </w:t>
      </w:r>
      <w:ins w:id="76" w:author="Reza" w:date="2025-03-10T23:24:00Z">
        <w:r w:rsidR="008A6863">
          <w:rPr>
            <w:rFonts w:ascii="Arial" w:hAnsi="Arial" w:cs="Arial"/>
          </w:rPr>
          <w:t xml:space="preserve">The </w:t>
        </w:r>
        <w:r w:rsidR="008A6863" w:rsidRPr="000E6726">
          <w:rPr>
            <w:rFonts w:ascii="Arial" w:hAnsi="Arial" w:cs="Arial"/>
            <w:lang w:eastAsia="ja-JP"/>
          </w:rPr>
          <w:t>surviving</w:t>
        </w:r>
        <w:r w:rsidR="008A6863" w:rsidRPr="000E6726">
          <w:rPr>
            <w:rFonts w:ascii="Arial" w:hAnsi="Arial" w:cs="Arial"/>
          </w:rPr>
          <w:t xml:space="preserve"> rate </w:t>
        </w:r>
        <w:r w:rsidR="008A6863">
          <w:rPr>
            <w:rFonts w:ascii="Arial" w:hAnsi="Arial" w:cs="Arial"/>
          </w:rPr>
          <w:t xml:space="preserve">of </w:t>
        </w:r>
      </w:ins>
      <w:r w:rsidRPr="000E6726">
        <w:rPr>
          <w:rFonts w:ascii="Arial" w:hAnsi="Arial" w:cs="Arial"/>
        </w:rPr>
        <w:t xml:space="preserve">82% </w:t>
      </w:r>
      <w:del w:id="77" w:author="Reza" w:date="2025-03-10T23:24:00Z">
        <w:r w:rsidRPr="000E6726" w:rsidDel="008A6863">
          <w:rPr>
            <w:rFonts w:ascii="Arial" w:hAnsi="Arial" w:cs="Arial"/>
          </w:rPr>
          <w:delText xml:space="preserve">of </w:delText>
        </w:r>
        <w:r w:rsidRPr="000E6726" w:rsidDel="008A6863">
          <w:rPr>
            <w:rFonts w:ascii="Arial" w:hAnsi="Arial" w:cs="Arial"/>
            <w:lang w:eastAsia="ja-JP"/>
          </w:rPr>
          <w:delText>surviving</w:delText>
        </w:r>
        <w:r w:rsidRPr="000E6726" w:rsidDel="008A6863">
          <w:rPr>
            <w:rFonts w:ascii="Arial" w:hAnsi="Arial" w:cs="Arial"/>
          </w:rPr>
          <w:delText xml:space="preserve"> rate </w:delText>
        </w:r>
      </w:del>
      <w:r w:rsidRPr="000E6726">
        <w:rPr>
          <w:rFonts w:ascii="Arial" w:hAnsi="Arial" w:cs="Arial"/>
        </w:rPr>
        <w:t xml:space="preserve">in KN medium was </w:t>
      </w:r>
      <w:ins w:id="78" w:author="Reza" w:date="2025-03-10T23:25:00Z">
        <w:r w:rsidR="008A6863">
          <w:rPr>
            <w:rFonts w:ascii="Arial" w:hAnsi="Arial" w:cs="Arial"/>
          </w:rPr>
          <w:t xml:space="preserve">the </w:t>
        </w:r>
      </w:ins>
      <w:r w:rsidRPr="000E6726">
        <w:rPr>
          <w:rFonts w:ascii="Arial" w:hAnsi="Arial" w:cs="Arial"/>
        </w:rPr>
        <w:t xml:space="preserve">highest among </w:t>
      </w:r>
      <w:r w:rsidRPr="000E6726">
        <w:rPr>
          <w:rFonts w:ascii="Arial" w:hAnsi="Arial" w:cs="Arial"/>
          <w:lang w:eastAsia="ja-JP"/>
        </w:rPr>
        <w:t xml:space="preserve">the </w:t>
      </w:r>
      <w:r w:rsidRPr="000E6726">
        <w:rPr>
          <w:rFonts w:ascii="Arial" w:hAnsi="Arial" w:cs="Arial"/>
        </w:rPr>
        <w:t>tested</w:t>
      </w:r>
      <w:r w:rsidRPr="000E6726">
        <w:rPr>
          <w:rFonts w:ascii="Arial" w:hAnsi="Arial" w:cs="Arial"/>
          <w:lang w:eastAsia="ja-JP"/>
        </w:rPr>
        <w:t xml:space="preserve"> media (Table 3)</w:t>
      </w:r>
      <w:r w:rsidRPr="000E6726">
        <w:rPr>
          <w:rFonts w:ascii="Arial" w:hAnsi="Arial" w:cs="Arial"/>
        </w:rPr>
        <w:t xml:space="preserve">. </w:t>
      </w:r>
    </w:p>
    <w:p w:rsidR="00681667" w:rsidRPr="000E6726" w:rsidRDefault="00681667" w:rsidP="00332944">
      <w:pPr>
        <w:ind w:rightChars="-7" w:right="-14"/>
        <w:jc w:val="both"/>
        <w:rPr>
          <w:rFonts w:ascii="Arial" w:hAnsi="Arial" w:cs="Arial"/>
          <w:lang w:eastAsia="ja-JP"/>
        </w:rPr>
      </w:pPr>
    </w:p>
    <w:p w:rsidR="00681667" w:rsidRPr="000E6726" w:rsidRDefault="00681667" w:rsidP="00332944">
      <w:pPr>
        <w:ind w:rightChars="-7" w:right="-14"/>
        <w:jc w:val="center"/>
        <w:rPr>
          <w:rFonts w:ascii="Arial" w:hAnsi="Arial" w:cs="Arial"/>
          <w:b/>
          <w:lang w:eastAsia="ja-JP"/>
        </w:rPr>
      </w:pPr>
      <w:r w:rsidRPr="000E6726">
        <w:rPr>
          <w:rFonts w:ascii="Arial" w:hAnsi="Arial" w:cs="Arial"/>
          <w:b/>
        </w:rPr>
        <w:t xml:space="preserve">Table 3. Comparison of different media and </w:t>
      </w:r>
      <w:proofErr w:type="spellStart"/>
      <w:r w:rsidRPr="000E6726">
        <w:rPr>
          <w:rFonts w:ascii="Arial" w:hAnsi="Arial" w:cs="Arial"/>
          <w:b/>
        </w:rPr>
        <w:t>phytohormones</w:t>
      </w:r>
      <w:proofErr w:type="spellEnd"/>
      <w:r w:rsidRPr="000E6726">
        <w:rPr>
          <w:rFonts w:ascii="Arial" w:hAnsi="Arial" w:cs="Arial"/>
          <w:b/>
        </w:rPr>
        <w:t xml:space="preserve"> on shoot</w:t>
      </w:r>
    </w:p>
    <w:p w:rsidR="00681667" w:rsidRPr="000E6726" w:rsidRDefault="00681667" w:rsidP="00332944">
      <w:pPr>
        <w:ind w:rightChars="-7" w:right="-14"/>
        <w:jc w:val="center"/>
        <w:rPr>
          <w:rFonts w:ascii="Arial" w:eastAsia="MS PGothic" w:hAnsi="Arial" w:cs="Arial"/>
        </w:rPr>
      </w:pPr>
      <w:r w:rsidRPr="000E6726">
        <w:rPr>
          <w:rFonts w:ascii="Arial" w:hAnsi="Arial" w:cs="Arial"/>
          <w:b/>
        </w:rPr>
        <w:t xml:space="preserve">apex culture of sweet potato (Observed after culture of </w:t>
      </w:r>
      <w:r w:rsidRPr="000E6726">
        <w:rPr>
          <w:rFonts w:ascii="Arial" w:hAnsi="Arial" w:cs="Arial"/>
          <w:b/>
          <w:lang w:eastAsia="ja-JP"/>
        </w:rPr>
        <w:t>4</w:t>
      </w:r>
      <w:r w:rsidRPr="000E6726">
        <w:rPr>
          <w:rFonts w:ascii="Arial" w:hAnsi="Arial" w:cs="Arial"/>
          <w:b/>
        </w:rPr>
        <w:t xml:space="preserve"> </w:t>
      </w:r>
      <w:proofErr w:type="gramStart"/>
      <w:r w:rsidRPr="000E6726">
        <w:rPr>
          <w:rFonts w:ascii="Arial" w:hAnsi="Arial" w:cs="Arial"/>
          <w:b/>
        </w:rPr>
        <w:t>months)</w:t>
      </w:r>
      <w:r w:rsidRPr="000E6726">
        <w:rPr>
          <w:rFonts w:ascii="Arial" w:eastAsia="MS PGothic" w:hAnsi="Arial" w:cs="Arial"/>
        </w:rPr>
        <w:t>*</w:t>
      </w:r>
      <w:proofErr w:type="gramEnd"/>
    </w:p>
    <w:p w:rsidR="0078619C" w:rsidRPr="000E6726" w:rsidRDefault="0078619C" w:rsidP="00332944">
      <w:pPr>
        <w:ind w:rightChars="-7" w:right="-14"/>
        <w:jc w:val="center"/>
        <w:rPr>
          <w:rFonts w:ascii="Arial" w:eastAsia="MS PGothic" w:hAnsi="Arial" w:cs="Arial"/>
        </w:rPr>
      </w:pPr>
    </w:p>
    <w:tbl>
      <w:tblPr>
        <w:tblStyle w:val="TableGrid"/>
        <w:tblW w:w="828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5"/>
        <w:gridCol w:w="1450"/>
        <w:gridCol w:w="823"/>
        <w:gridCol w:w="1709"/>
        <w:gridCol w:w="1620"/>
        <w:gridCol w:w="720"/>
      </w:tblGrid>
      <w:tr w:rsidR="007315EA" w:rsidRPr="000E6726" w:rsidTr="00D13C72">
        <w:trPr>
          <w:jc w:val="center"/>
        </w:trPr>
        <w:tc>
          <w:tcPr>
            <w:tcW w:w="1965" w:type="dxa"/>
            <w:tcBorders>
              <w:top w:val="single" w:sz="4" w:space="0" w:color="000000"/>
              <w:bottom w:val="nil"/>
            </w:tcBorders>
          </w:tcPr>
          <w:p w:rsidR="0078619C" w:rsidRPr="000E6726" w:rsidRDefault="0078619C" w:rsidP="00332944">
            <w:pPr>
              <w:rPr>
                <w:rFonts w:ascii="Arial" w:hAnsi="Arial" w:cs="Arial"/>
                <w:b/>
                <w:sz w:val="20"/>
                <w:szCs w:val="20"/>
              </w:rPr>
            </w:pPr>
            <w:r w:rsidRPr="000E6726">
              <w:rPr>
                <w:rFonts w:ascii="Arial" w:hAnsi="Arial" w:cs="Arial"/>
                <w:b/>
                <w:sz w:val="20"/>
                <w:szCs w:val="20"/>
              </w:rPr>
              <w:t>Media</w:t>
            </w:r>
          </w:p>
        </w:tc>
        <w:tc>
          <w:tcPr>
            <w:tcW w:w="2273" w:type="dxa"/>
            <w:gridSpan w:val="2"/>
            <w:tcBorders>
              <w:top w:val="single" w:sz="4" w:space="0" w:color="000000"/>
              <w:bottom w:val="single" w:sz="4" w:space="0" w:color="000000"/>
            </w:tcBorders>
          </w:tcPr>
          <w:p w:rsidR="0078619C" w:rsidRPr="000E6726" w:rsidRDefault="0078619C" w:rsidP="00332944">
            <w:pPr>
              <w:rPr>
                <w:rFonts w:ascii="Arial" w:hAnsi="Arial" w:cs="Arial"/>
                <w:b/>
                <w:sz w:val="20"/>
                <w:szCs w:val="20"/>
              </w:rPr>
            </w:pPr>
            <w:proofErr w:type="spellStart"/>
            <w:r w:rsidRPr="000E6726">
              <w:rPr>
                <w:rFonts w:ascii="Arial" w:hAnsi="Arial" w:cs="Arial"/>
                <w:b/>
                <w:sz w:val="20"/>
                <w:szCs w:val="20"/>
              </w:rPr>
              <w:t>Phytohormones</w:t>
            </w:r>
            <w:proofErr w:type="spellEnd"/>
            <w:r w:rsidRPr="000E6726">
              <w:rPr>
                <w:rFonts w:ascii="Arial" w:hAnsi="Arial" w:cs="Arial"/>
                <w:b/>
                <w:sz w:val="20"/>
                <w:szCs w:val="20"/>
              </w:rPr>
              <w:t xml:space="preserve"> (</w:t>
            </w:r>
            <w:proofErr w:type="spellStart"/>
            <w:r w:rsidRPr="000E6726">
              <w:rPr>
                <w:rFonts w:ascii="Arial" w:hAnsi="Arial" w:cs="Arial"/>
                <w:b/>
                <w:sz w:val="20"/>
                <w:szCs w:val="20"/>
              </w:rPr>
              <w:t>μM</w:t>
            </w:r>
            <w:proofErr w:type="spellEnd"/>
            <w:r w:rsidRPr="000E6726">
              <w:rPr>
                <w:rFonts w:ascii="Arial" w:hAnsi="Arial" w:cs="Arial"/>
                <w:b/>
                <w:sz w:val="20"/>
                <w:szCs w:val="20"/>
              </w:rPr>
              <w:t>)</w:t>
            </w:r>
          </w:p>
        </w:tc>
        <w:tc>
          <w:tcPr>
            <w:tcW w:w="1709" w:type="dxa"/>
            <w:tcBorders>
              <w:top w:val="single" w:sz="4" w:space="0" w:color="000000"/>
              <w:bottom w:val="nil"/>
            </w:tcBorders>
          </w:tcPr>
          <w:p w:rsidR="0078619C" w:rsidRPr="000E6726" w:rsidRDefault="0078619C" w:rsidP="00332944">
            <w:pPr>
              <w:rPr>
                <w:rFonts w:ascii="Arial" w:hAnsi="Arial" w:cs="Arial"/>
                <w:b/>
                <w:sz w:val="20"/>
                <w:szCs w:val="20"/>
              </w:rPr>
            </w:pPr>
            <w:r w:rsidRPr="000E6726">
              <w:rPr>
                <w:rFonts w:ascii="Arial" w:hAnsi="Arial" w:cs="Arial"/>
                <w:b/>
                <w:iCs/>
                <w:sz w:val="20"/>
                <w:szCs w:val="20"/>
                <w:lang w:eastAsia="ja-JP"/>
              </w:rPr>
              <w:t xml:space="preserve">No. shoot apex </w:t>
            </w:r>
          </w:p>
        </w:tc>
        <w:tc>
          <w:tcPr>
            <w:tcW w:w="1620" w:type="dxa"/>
            <w:tcBorders>
              <w:top w:val="single" w:sz="4" w:space="0" w:color="000000"/>
              <w:bottom w:val="nil"/>
            </w:tcBorders>
          </w:tcPr>
          <w:p w:rsidR="0078619C" w:rsidRPr="000E6726" w:rsidRDefault="0078619C" w:rsidP="00332944">
            <w:pPr>
              <w:rPr>
                <w:rFonts w:ascii="Arial" w:hAnsi="Arial" w:cs="Arial"/>
                <w:b/>
                <w:sz w:val="20"/>
                <w:szCs w:val="20"/>
              </w:rPr>
            </w:pPr>
            <w:r w:rsidRPr="000E6726">
              <w:rPr>
                <w:rFonts w:ascii="Arial" w:hAnsi="Arial" w:cs="Arial"/>
                <w:b/>
                <w:iCs/>
                <w:sz w:val="20"/>
                <w:szCs w:val="20"/>
                <w:lang w:eastAsia="ja-JP"/>
              </w:rPr>
              <w:t>No. surviving</w:t>
            </w:r>
          </w:p>
        </w:tc>
        <w:tc>
          <w:tcPr>
            <w:tcW w:w="720" w:type="dxa"/>
            <w:tcBorders>
              <w:top w:val="single" w:sz="4" w:space="0" w:color="000000"/>
              <w:bottom w:val="nil"/>
            </w:tcBorders>
          </w:tcPr>
          <w:p w:rsidR="0078619C" w:rsidRPr="000E6726" w:rsidRDefault="0078619C" w:rsidP="00332944">
            <w:pPr>
              <w:rPr>
                <w:rFonts w:ascii="Arial" w:hAnsi="Arial" w:cs="Arial"/>
                <w:b/>
                <w:sz w:val="20"/>
                <w:szCs w:val="20"/>
              </w:rPr>
            </w:pPr>
            <w:r w:rsidRPr="000E6726">
              <w:rPr>
                <w:rFonts w:ascii="Arial" w:hAnsi="Arial" w:cs="Arial"/>
                <w:b/>
                <w:iCs/>
                <w:sz w:val="20"/>
                <w:szCs w:val="20"/>
                <w:lang w:eastAsia="ja-JP"/>
              </w:rPr>
              <w:t>%</w:t>
            </w:r>
          </w:p>
        </w:tc>
      </w:tr>
      <w:tr w:rsidR="007315EA" w:rsidRPr="000E6726" w:rsidTr="00D13C72">
        <w:trPr>
          <w:jc w:val="center"/>
        </w:trPr>
        <w:tc>
          <w:tcPr>
            <w:tcW w:w="1965" w:type="dxa"/>
            <w:tcBorders>
              <w:top w:val="nil"/>
              <w:bottom w:val="single" w:sz="4" w:space="0" w:color="000000"/>
            </w:tcBorders>
          </w:tcPr>
          <w:p w:rsidR="0078619C" w:rsidRPr="000E6726" w:rsidRDefault="0078619C" w:rsidP="00332944">
            <w:pPr>
              <w:rPr>
                <w:rFonts w:ascii="Arial" w:hAnsi="Arial" w:cs="Arial"/>
                <w:b/>
                <w:sz w:val="20"/>
                <w:szCs w:val="20"/>
              </w:rPr>
            </w:pPr>
          </w:p>
        </w:tc>
        <w:tc>
          <w:tcPr>
            <w:tcW w:w="1450" w:type="dxa"/>
            <w:tcBorders>
              <w:top w:val="single" w:sz="4" w:space="0" w:color="000000"/>
              <w:bottom w:val="single" w:sz="4" w:space="0" w:color="000000"/>
            </w:tcBorders>
          </w:tcPr>
          <w:p w:rsidR="0078619C" w:rsidRPr="000E6726" w:rsidRDefault="0078619C" w:rsidP="00332944">
            <w:pPr>
              <w:rPr>
                <w:rFonts w:ascii="Arial" w:hAnsi="Arial" w:cs="Arial"/>
                <w:b/>
                <w:sz w:val="20"/>
                <w:szCs w:val="20"/>
              </w:rPr>
            </w:pPr>
            <w:r w:rsidRPr="000E6726">
              <w:rPr>
                <w:rFonts w:ascii="Arial" w:hAnsi="Arial" w:cs="Arial"/>
                <w:b/>
                <w:sz w:val="20"/>
                <w:szCs w:val="20"/>
              </w:rPr>
              <w:t>BAP</w:t>
            </w:r>
          </w:p>
        </w:tc>
        <w:tc>
          <w:tcPr>
            <w:tcW w:w="823" w:type="dxa"/>
            <w:tcBorders>
              <w:top w:val="single" w:sz="4" w:space="0" w:color="000000"/>
              <w:bottom w:val="single" w:sz="4" w:space="0" w:color="000000"/>
            </w:tcBorders>
          </w:tcPr>
          <w:p w:rsidR="0078619C" w:rsidRPr="000E6726" w:rsidRDefault="0078619C" w:rsidP="00332944">
            <w:pPr>
              <w:rPr>
                <w:rFonts w:ascii="Arial" w:hAnsi="Arial" w:cs="Arial"/>
                <w:b/>
                <w:sz w:val="20"/>
                <w:szCs w:val="20"/>
              </w:rPr>
            </w:pPr>
            <w:r w:rsidRPr="000E6726">
              <w:rPr>
                <w:rFonts w:ascii="Arial" w:hAnsi="Arial" w:cs="Arial"/>
                <w:b/>
                <w:sz w:val="20"/>
                <w:szCs w:val="20"/>
              </w:rPr>
              <w:t xml:space="preserve">NAA  </w:t>
            </w:r>
          </w:p>
        </w:tc>
        <w:tc>
          <w:tcPr>
            <w:tcW w:w="1709" w:type="dxa"/>
            <w:tcBorders>
              <w:top w:val="nil"/>
              <w:bottom w:val="single" w:sz="4" w:space="0" w:color="000000"/>
            </w:tcBorders>
          </w:tcPr>
          <w:p w:rsidR="0078619C" w:rsidRPr="000E6726" w:rsidRDefault="0078619C" w:rsidP="00332944">
            <w:pPr>
              <w:rPr>
                <w:rFonts w:ascii="Arial" w:hAnsi="Arial" w:cs="Arial"/>
                <w:b/>
                <w:sz w:val="20"/>
                <w:szCs w:val="20"/>
              </w:rPr>
            </w:pPr>
            <w:r w:rsidRPr="000E6726">
              <w:rPr>
                <w:rFonts w:ascii="Arial" w:hAnsi="Arial" w:cs="Arial"/>
                <w:b/>
                <w:iCs/>
                <w:sz w:val="20"/>
                <w:szCs w:val="20"/>
                <w:lang w:eastAsia="ja-JP"/>
              </w:rPr>
              <w:t>plated (A)</w:t>
            </w:r>
          </w:p>
        </w:tc>
        <w:tc>
          <w:tcPr>
            <w:tcW w:w="1620" w:type="dxa"/>
            <w:tcBorders>
              <w:top w:val="nil"/>
              <w:bottom w:val="single" w:sz="4" w:space="0" w:color="000000"/>
            </w:tcBorders>
          </w:tcPr>
          <w:p w:rsidR="0078619C" w:rsidRPr="000E6726" w:rsidRDefault="0078619C" w:rsidP="00332944">
            <w:pPr>
              <w:rPr>
                <w:rFonts w:ascii="Arial" w:hAnsi="Arial" w:cs="Arial"/>
                <w:b/>
                <w:sz w:val="20"/>
                <w:szCs w:val="20"/>
              </w:rPr>
            </w:pPr>
            <w:r w:rsidRPr="000E6726">
              <w:rPr>
                <w:rFonts w:ascii="Arial" w:hAnsi="Arial" w:cs="Arial"/>
                <w:b/>
                <w:sz w:val="20"/>
                <w:szCs w:val="20"/>
              </w:rPr>
              <w:t>(B)</w:t>
            </w:r>
          </w:p>
        </w:tc>
        <w:tc>
          <w:tcPr>
            <w:tcW w:w="720" w:type="dxa"/>
            <w:tcBorders>
              <w:top w:val="nil"/>
              <w:bottom w:val="single" w:sz="4" w:space="0" w:color="000000"/>
            </w:tcBorders>
          </w:tcPr>
          <w:p w:rsidR="0078619C" w:rsidRPr="000E6726" w:rsidRDefault="0078619C" w:rsidP="00332944">
            <w:pPr>
              <w:rPr>
                <w:rFonts w:ascii="Arial" w:hAnsi="Arial" w:cs="Arial"/>
                <w:b/>
                <w:sz w:val="20"/>
                <w:szCs w:val="20"/>
              </w:rPr>
            </w:pPr>
            <w:r w:rsidRPr="000E6726">
              <w:rPr>
                <w:rFonts w:ascii="Arial" w:hAnsi="Arial" w:cs="Arial"/>
                <w:b/>
                <w:sz w:val="20"/>
                <w:szCs w:val="20"/>
              </w:rPr>
              <w:t>(B/A)</w:t>
            </w:r>
          </w:p>
        </w:tc>
      </w:tr>
      <w:tr w:rsidR="007315EA" w:rsidRPr="000E6726" w:rsidTr="007315EA">
        <w:trPr>
          <w:jc w:val="center"/>
        </w:trPr>
        <w:tc>
          <w:tcPr>
            <w:tcW w:w="1965" w:type="dxa"/>
            <w:tcBorders>
              <w:top w:val="single" w:sz="4" w:space="0" w:color="000000"/>
            </w:tcBorders>
          </w:tcPr>
          <w:p w:rsidR="0078619C" w:rsidRPr="000E6726" w:rsidRDefault="0078619C" w:rsidP="00332944">
            <w:pPr>
              <w:rPr>
                <w:rFonts w:ascii="Arial" w:hAnsi="Arial" w:cs="Arial"/>
                <w:sz w:val="20"/>
                <w:szCs w:val="20"/>
              </w:rPr>
            </w:pPr>
            <w:r w:rsidRPr="000E6726">
              <w:rPr>
                <w:rFonts w:ascii="Arial" w:hAnsi="Arial" w:cs="Arial"/>
                <w:sz w:val="20"/>
                <w:szCs w:val="20"/>
              </w:rPr>
              <w:t>KN</w:t>
            </w:r>
          </w:p>
        </w:tc>
        <w:tc>
          <w:tcPr>
            <w:tcW w:w="1450" w:type="dxa"/>
            <w:tcBorders>
              <w:top w:val="single" w:sz="4" w:space="0" w:color="000000"/>
            </w:tcBorders>
          </w:tcPr>
          <w:p w:rsidR="0078619C" w:rsidRPr="000E6726" w:rsidRDefault="0078619C" w:rsidP="00332944">
            <w:pPr>
              <w:rPr>
                <w:rFonts w:ascii="Arial" w:hAnsi="Arial" w:cs="Arial"/>
                <w:sz w:val="20"/>
                <w:szCs w:val="20"/>
              </w:rPr>
            </w:pPr>
            <w:r w:rsidRPr="000E6726">
              <w:rPr>
                <w:rFonts w:ascii="Arial" w:hAnsi="Arial" w:cs="Arial"/>
                <w:sz w:val="20"/>
                <w:szCs w:val="20"/>
              </w:rPr>
              <w:t>0.05</w:t>
            </w:r>
          </w:p>
        </w:tc>
        <w:tc>
          <w:tcPr>
            <w:tcW w:w="823" w:type="dxa"/>
            <w:tcBorders>
              <w:top w:val="single" w:sz="4" w:space="0" w:color="000000"/>
            </w:tcBorders>
          </w:tcPr>
          <w:p w:rsidR="0078619C" w:rsidRPr="000E6726" w:rsidRDefault="0078619C" w:rsidP="00332944">
            <w:pPr>
              <w:rPr>
                <w:rFonts w:ascii="Arial" w:hAnsi="Arial" w:cs="Arial"/>
                <w:sz w:val="20"/>
                <w:szCs w:val="20"/>
              </w:rPr>
            </w:pPr>
            <w:r w:rsidRPr="000E6726">
              <w:rPr>
                <w:rFonts w:ascii="Arial" w:hAnsi="Arial" w:cs="Arial"/>
                <w:sz w:val="20"/>
                <w:szCs w:val="20"/>
              </w:rPr>
              <w:t>4.44</w:t>
            </w:r>
          </w:p>
        </w:tc>
        <w:tc>
          <w:tcPr>
            <w:tcW w:w="1709" w:type="dxa"/>
            <w:tcBorders>
              <w:top w:val="single" w:sz="4" w:space="0" w:color="000000"/>
            </w:tcBorders>
          </w:tcPr>
          <w:p w:rsidR="0078619C" w:rsidRPr="000E6726" w:rsidRDefault="0078619C" w:rsidP="00332944">
            <w:pPr>
              <w:rPr>
                <w:rFonts w:ascii="Arial" w:hAnsi="Arial" w:cs="Arial"/>
                <w:sz w:val="20"/>
                <w:szCs w:val="20"/>
              </w:rPr>
            </w:pPr>
            <w:r w:rsidRPr="000E6726">
              <w:rPr>
                <w:rFonts w:ascii="Arial" w:hAnsi="Arial" w:cs="Arial"/>
                <w:sz w:val="20"/>
                <w:szCs w:val="20"/>
              </w:rPr>
              <w:t>40</w:t>
            </w:r>
          </w:p>
        </w:tc>
        <w:tc>
          <w:tcPr>
            <w:tcW w:w="1620" w:type="dxa"/>
            <w:tcBorders>
              <w:top w:val="single" w:sz="4" w:space="0" w:color="000000"/>
            </w:tcBorders>
          </w:tcPr>
          <w:p w:rsidR="0078619C" w:rsidRPr="000E6726" w:rsidRDefault="0078619C" w:rsidP="00332944">
            <w:pPr>
              <w:rPr>
                <w:rFonts w:ascii="Arial" w:hAnsi="Arial" w:cs="Arial"/>
                <w:sz w:val="20"/>
                <w:szCs w:val="20"/>
              </w:rPr>
            </w:pPr>
            <w:r w:rsidRPr="000E6726">
              <w:rPr>
                <w:rFonts w:ascii="Arial" w:hAnsi="Arial" w:cs="Arial"/>
                <w:sz w:val="20"/>
                <w:szCs w:val="20"/>
              </w:rPr>
              <w:t>33±1.5</w:t>
            </w:r>
          </w:p>
        </w:tc>
        <w:tc>
          <w:tcPr>
            <w:tcW w:w="720" w:type="dxa"/>
            <w:tcBorders>
              <w:top w:val="single" w:sz="4" w:space="0" w:color="000000"/>
            </w:tcBorders>
          </w:tcPr>
          <w:p w:rsidR="0078619C" w:rsidRPr="000E6726" w:rsidRDefault="0078619C" w:rsidP="00332944">
            <w:pPr>
              <w:rPr>
                <w:rFonts w:ascii="Arial" w:hAnsi="Arial" w:cs="Arial"/>
                <w:sz w:val="20"/>
                <w:szCs w:val="20"/>
              </w:rPr>
            </w:pPr>
            <w:r w:rsidRPr="000E6726">
              <w:rPr>
                <w:rFonts w:ascii="Arial" w:hAnsi="Arial" w:cs="Arial"/>
                <w:sz w:val="20"/>
                <w:szCs w:val="20"/>
              </w:rPr>
              <w:t>82</w:t>
            </w:r>
          </w:p>
        </w:tc>
      </w:tr>
      <w:tr w:rsidR="007315EA" w:rsidRPr="000E6726" w:rsidTr="007315EA">
        <w:trPr>
          <w:jc w:val="center"/>
        </w:trPr>
        <w:tc>
          <w:tcPr>
            <w:tcW w:w="1965" w:type="dxa"/>
          </w:tcPr>
          <w:p w:rsidR="0078619C" w:rsidRPr="000E6726" w:rsidRDefault="0078619C" w:rsidP="00332944">
            <w:pPr>
              <w:rPr>
                <w:rFonts w:ascii="Arial" w:hAnsi="Arial" w:cs="Arial"/>
                <w:sz w:val="20"/>
                <w:szCs w:val="20"/>
              </w:rPr>
            </w:pPr>
            <w:r w:rsidRPr="000E6726">
              <w:rPr>
                <w:rFonts w:ascii="Arial" w:hAnsi="Arial" w:cs="Arial"/>
                <w:sz w:val="20"/>
                <w:szCs w:val="20"/>
              </w:rPr>
              <w:t>MS</w:t>
            </w:r>
          </w:p>
        </w:tc>
        <w:tc>
          <w:tcPr>
            <w:tcW w:w="1450" w:type="dxa"/>
          </w:tcPr>
          <w:p w:rsidR="0078619C" w:rsidRPr="000E6726" w:rsidRDefault="0078619C" w:rsidP="00332944">
            <w:pPr>
              <w:rPr>
                <w:rFonts w:ascii="Arial" w:hAnsi="Arial" w:cs="Arial"/>
                <w:sz w:val="20"/>
                <w:szCs w:val="20"/>
              </w:rPr>
            </w:pPr>
            <w:r w:rsidRPr="000E6726">
              <w:rPr>
                <w:rFonts w:ascii="Arial" w:hAnsi="Arial" w:cs="Arial"/>
                <w:sz w:val="20"/>
                <w:szCs w:val="20"/>
              </w:rPr>
              <w:t>0.0</w:t>
            </w:r>
          </w:p>
        </w:tc>
        <w:tc>
          <w:tcPr>
            <w:tcW w:w="823" w:type="dxa"/>
          </w:tcPr>
          <w:p w:rsidR="0078619C" w:rsidRPr="000E6726" w:rsidRDefault="0078619C" w:rsidP="00332944">
            <w:pPr>
              <w:rPr>
                <w:rFonts w:ascii="Arial" w:hAnsi="Arial" w:cs="Arial"/>
                <w:sz w:val="20"/>
                <w:szCs w:val="20"/>
              </w:rPr>
            </w:pPr>
            <w:r w:rsidRPr="000E6726">
              <w:rPr>
                <w:rFonts w:ascii="Arial" w:hAnsi="Arial" w:cs="Arial"/>
                <w:sz w:val="20"/>
                <w:szCs w:val="20"/>
              </w:rPr>
              <w:t>0.0</w:t>
            </w:r>
          </w:p>
        </w:tc>
        <w:tc>
          <w:tcPr>
            <w:tcW w:w="1709" w:type="dxa"/>
          </w:tcPr>
          <w:p w:rsidR="0078619C" w:rsidRPr="000E6726" w:rsidRDefault="0078619C" w:rsidP="00332944">
            <w:pPr>
              <w:rPr>
                <w:rFonts w:ascii="Arial" w:hAnsi="Arial" w:cs="Arial"/>
                <w:sz w:val="20"/>
                <w:szCs w:val="20"/>
              </w:rPr>
            </w:pPr>
            <w:r w:rsidRPr="000E6726">
              <w:rPr>
                <w:rFonts w:ascii="Arial" w:hAnsi="Arial" w:cs="Arial"/>
                <w:sz w:val="20"/>
                <w:szCs w:val="20"/>
              </w:rPr>
              <w:t xml:space="preserve">40 </w:t>
            </w:r>
          </w:p>
        </w:tc>
        <w:tc>
          <w:tcPr>
            <w:tcW w:w="1620" w:type="dxa"/>
          </w:tcPr>
          <w:p w:rsidR="0078619C" w:rsidRPr="000E6726" w:rsidRDefault="0078619C" w:rsidP="00332944">
            <w:pPr>
              <w:rPr>
                <w:rFonts w:ascii="Arial" w:hAnsi="Arial" w:cs="Arial"/>
                <w:sz w:val="20"/>
                <w:szCs w:val="20"/>
              </w:rPr>
            </w:pPr>
            <w:r w:rsidRPr="000E6726">
              <w:rPr>
                <w:rFonts w:ascii="Arial" w:hAnsi="Arial" w:cs="Arial"/>
                <w:sz w:val="20"/>
                <w:szCs w:val="20"/>
              </w:rPr>
              <w:t>4±1.2</w:t>
            </w:r>
          </w:p>
        </w:tc>
        <w:tc>
          <w:tcPr>
            <w:tcW w:w="720" w:type="dxa"/>
          </w:tcPr>
          <w:p w:rsidR="0078619C" w:rsidRPr="000E6726" w:rsidRDefault="0078619C" w:rsidP="00332944">
            <w:pPr>
              <w:rPr>
                <w:rFonts w:ascii="Arial" w:hAnsi="Arial" w:cs="Arial"/>
                <w:sz w:val="20"/>
                <w:szCs w:val="20"/>
              </w:rPr>
            </w:pPr>
            <w:r w:rsidRPr="000E6726">
              <w:rPr>
                <w:rFonts w:ascii="Arial" w:hAnsi="Arial" w:cs="Arial"/>
                <w:sz w:val="20"/>
                <w:szCs w:val="20"/>
              </w:rPr>
              <w:t>10</w:t>
            </w:r>
          </w:p>
        </w:tc>
      </w:tr>
      <w:tr w:rsidR="007315EA" w:rsidRPr="000E6726" w:rsidTr="007315EA">
        <w:trPr>
          <w:jc w:val="center"/>
        </w:trPr>
        <w:tc>
          <w:tcPr>
            <w:tcW w:w="1965" w:type="dxa"/>
          </w:tcPr>
          <w:p w:rsidR="0078619C" w:rsidRPr="000E6726" w:rsidRDefault="0078619C" w:rsidP="00332944">
            <w:pPr>
              <w:rPr>
                <w:rFonts w:ascii="Arial" w:hAnsi="Arial" w:cs="Arial"/>
                <w:sz w:val="20"/>
                <w:szCs w:val="20"/>
              </w:rPr>
            </w:pPr>
            <w:r w:rsidRPr="000E6726">
              <w:rPr>
                <w:rFonts w:ascii="Arial" w:hAnsi="Arial" w:cs="Arial"/>
                <w:sz w:val="20"/>
                <w:szCs w:val="20"/>
              </w:rPr>
              <w:t>MS</w:t>
            </w:r>
          </w:p>
        </w:tc>
        <w:tc>
          <w:tcPr>
            <w:tcW w:w="1450" w:type="dxa"/>
          </w:tcPr>
          <w:p w:rsidR="0078619C" w:rsidRPr="000E6726" w:rsidRDefault="0078619C" w:rsidP="00332944">
            <w:pPr>
              <w:rPr>
                <w:rFonts w:ascii="Arial" w:hAnsi="Arial" w:cs="Arial"/>
                <w:sz w:val="20"/>
                <w:szCs w:val="20"/>
              </w:rPr>
            </w:pPr>
            <w:r w:rsidRPr="000E6726">
              <w:rPr>
                <w:rFonts w:ascii="Arial" w:hAnsi="Arial" w:cs="Arial"/>
                <w:sz w:val="20"/>
                <w:szCs w:val="20"/>
              </w:rPr>
              <w:t>0.05</w:t>
            </w:r>
          </w:p>
        </w:tc>
        <w:tc>
          <w:tcPr>
            <w:tcW w:w="823" w:type="dxa"/>
          </w:tcPr>
          <w:p w:rsidR="0078619C" w:rsidRPr="000E6726" w:rsidRDefault="0078619C" w:rsidP="00332944">
            <w:pPr>
              <w:rPr>
                <w:rFonts w:ascii="Arial" w:hAnsi="Arial" w:cs="Arial"/>
                <w:sz w:val="20"/>
                <w:szCs w:val="20"/>
              </w:rPr>
            </w:pPr>
            <w:r w:rsidRPr="000E6726">
              <w:rPr>
                <w:rFonts w:ascii="Arial" w:hAnsi="Arial" w:cs="Arial"/>
                <w:sz w:val="20"/>
                <w:szCs w:val="20"/>
              </w:rPr>
              <w:t xml:space="preserve">4.44 </w:t>
            </w:r>
          </w:p>
        </w:tc>
        <w:tc>
          <w:tcPr>
            <w:tcW w:w="1709" w:type="dxa"/>
          </w:tcPr>
          <w:p w:rsidR="0078619C" w:rsidRPr="000E6726" w:rsidRDefault="0078619C" w:rsidP="00332944">
            <w:pPr>
              <w:rPr>
                <w:rFonts w:ascii="Arial" w:hAnsi="Arial" w:cs="Arial"/>
                <w:sz w:val="20"/>
                <w:szCs w:val="20"/>
              </w:rPr>
            </w:pPr>
            <w:r w:rsidRPr="000E6726">
              <w:rPr>
                <w:rFonts w:ascii="Arial" w:hAnsi="Arial" w:cs="Arial"/>
                <w:sz w:val="20"/>
                <w:szCs w:val="20"/>
              </w:rPr>
              <w:t>40</w:t>
            </w:r>
          </w:p>
        </w:tc>
        <w:tc>
          <w:tcPr>
            <w:tcW w:w="1620" w:type="dxa"/>
          </w:tcPr>
          <w:p w:rsidR="0078619C" w:rsidRPr="000E6726" w:rsidRDefault="0078619C" w:rsidP="00332944">
            <w:pPr>
              <w:rPr>
                <w:rFonts w:ascii="Arial" w:hAnsi="Arial" w:cs="Arial"/>
                <w:sz w:val="20"/>
                <w:szCs w:val="20"/>
              </w:rPr>
            </w:pPr>
            <w:r w:rsidRPr="000E6726">
              <w:rPr>
                <w:rFonts w:ascii="Arial" w:hAnsi="Arial" w:cs="Arial"/>
                <w:sz w:val="20"/>
                <w:szCs w:val="20"/>
              </w:rPr>
              <w:t>26±1.6</w:t>
            </w:r>
          </w:p>
        </w:tc>
        <w:tc>
          <w:tcPr>
            <w:tcW w:w="720" w:type="dxa"/>
          </w:tcPr>
          <w:p w:rsidR="0078619C" w:rsidRPr="000E6726" w:rsidRDefault="0078619C" w:rsidP="00332944">
            <w:pPr>
              <w:rPr>
                <w:rFonts w:ascii="Arial" w:hAnsi="Arial" w:cs="Arial"/>
                <w:sz w:val="20"/>
                <w:szCs w:val="20"/>
              </w:rPr>
            </w:pPr>
            <w:r w:rsidRPr="000E6726">
              <w:rPr>
                <w:rFonts w:ascii="Arial" w:hAnsi="Arial" w:cs="Arial"/>
                <w:sz w:val="20"/>
                <w:szCs w:val="20"/>
              </w:rPr>
              <w:t>65</w:t>
            </w:r>
          </w:p>
        </w:tc>
      </w:tr>
    </w:tbl>
    <w:p w:rsidR="00332944" w:rsidRPr="000E6726" w:rsidRDefault="00332944" w:rsidP="00332944">
      <w:pPr>
        <w:rPr>
          <w:rFonts w:ascii="Arial" w:hAnsi="Arial" w:cs="Arial"/>
          <w:i/>
          <w:sz w:val="18"/>
          <w:szCs w:val="18"/>
        </w:rPr>
      </w:pPr>
      <w:r w:rsidRPr="000E6726">
        <w:rPr>
          <w:rFonts w:ascii="Arial" w:hAnsi="Arial" w:cs="Arial"/>
          <w:i/>
          <w:sz w:val="18"/>
          <w:szCs w:val="18"/>
        </w:rPr>
        <w:t xml:space="preserve">NAA: 1- </w:t>
      </w:r>
      <w:proofErr w:type="spellStart"/>
      <w:r w:rsidRPr="000E6726">
        <w:rPr>
          <w:rFonts w:ascii="Arial" w:hAnsi="Arial" w:cs="Arial"/>
          <w:i/>
          <w:sz w:val="18"/>
          <w:szCs w:val="18"/>
        </w:rPr>
        <w:t>naphthaleneacetic</w:t>
      </w:r>
      <w:proofErr w:type="spellEnd"/>
      <w:r w:rsidRPr="000E6726">
        <w:rPr>
          <w:rFonts w:ascii="Arial" w:hAnsi="Arial" w:cs="Arial"/>
          <w:i/>
          <w:sz w:val="18"/>
          <w:szCs w:val="18"/>
        </w:rPr>
        <w:t xml:space="preserve"> acid; BAP: 6-benzylaminopurine;</w:t>
      </w:r>
    </w:p>
    <w:p w:rsidR="00332944" w:rsidRPr="000E6726" w:rsidRDefault="00332944" w:rsidP="00332944">
      <w:pPr>
        <w:rPr>
          <w:rFonts w:ascii="Arial" w:hAnsi="Arial" w:cs="Arial"/>
          <w:i/>
          <w:sz w:val="18"/>
          <w:szCs w:val="18"/>
        </w:rPr>
      </w:pPr>
      <w:r w:rsidRPr="000E6726">
        <w:rPr>
          <w:rFonts w:ascii="Arial" w:hAnsi="Arial" w:cs="Arial"/>
          <w:i/>
          <w:sz w:val="18"/>
          <w:szCs w:val="18"/>
        </w:rPr>
        <w:t>*Data shown represent means ±SD derived from four experiments</w:t>
      </w:r>
    </w:p>
    <w:p w:rsidR="001D0C9B" w:rsidRPr="000E6726" w:rsidRDefault="001D0C9B" w:rsidP="005662A4">
      <w:pPr>
        <w:ind w:rightChars="-7" w:right="-14"/>
        <w:jc w:val="both"/>
        <w:rPr>
          <w:rFonts w:ascii="Arial" w:hAnsi="Arial" w:cs="Arial"/>
        </w:rPr>
      </w:pPr>
    </w:p>
    <w:p w:rsidR="00681667" w:rsidRPr="000E6726" w:rsidRDefault="00681667" w:rsidP="00230058">
      <w:pPr>
        <w:ind w:rightChars="-7" w:right="-14"/>
        <w:jc w:val="both"/>
        <w:rPr>
          <w:rFonts w:ascii="Arial" w:hAnsi="Arial" w:cs="Arial"/>
          <w:lang w:eastAsia="ja-JP"/>
        </w:rPr>
      </w:pPr>
      <w:r w:rsidRPr="000E6726">
        <w:rPr>
          <w:rFonts w:ascii="Arial" w:hAnsi="Arial" w:cs="Arial"/>
        </w:rPr>
        <w:t xml:space="preserve">When </w:t>
      </w:r>
      <w:del w:id="79" w:author="Reza" w:date="2025-03-10T23:26:00Z">
        <w:r w:rsidRPr="000E6726" w:rsidDel="008A6863">
          <w:rPr>
            <w:rFonts w:ascii="Arial" w:hAnsi="Arial" w:cs="Arial"/>
          </w:rPr>
          <w:delText xml:space="preserve">compared </w:delText>
        </w:r>
      </w:del>
      <w:ins w:id="80" w:author="Reza" w:date="2025-03-10T23:26:00Z">
        <w:r w:rsidR="008A6863" w:rsidRPr="000E6726">
          <w:rPr>
            <w:rFonts w:ascii="Arial" w:hAnsi="Arial" w:cs="Arial"/>
          </w:rPr>
          <w:t>compar</w:t>
        </w:r>
        <w:r w:rsidR="008A6863">
          <w:rPr>
            <w:rFonts w:ascii="Arial" w:hAnsi="Arial" w:cs="Arial"/>
          </w:rPr>
          <w:t>ing</w:t>
        </w:r>
        <w:r w:rsidR="008A6863" w:rsidRPr="000E6726">
          <w:rPr>
            <w:rFonts w:ascii="Arial" w:hAnsi="Arial" w:cs="Arial"/>
          </w:rPr>
          <w:t xml:space="preserve"> </w:t>
        </w:r>
      </w:ins>
      <w:r w:rsidRPr="000E6726">
        <w:rPr>
          <w:rFonts w:ascii="Arial" w:hAnsi="Arial" w:cs="Arial"/>
        </w:rPr>
        <w:t xml:space="preserve">the components of KN </w:t>
      </w:r>
      <w:del w:id="81" w:author="Reza" w:date="2025-03-10T23:26:00Z">
        <w:r w:rsidRPr="000E6726" w:rsidDel="008A6863">
          <w:rPr>
            <w:rFonts w:ascii="Arial" w:hAnsi="Arial" w:cs="Arial"/>
          </w:rPr>
          <w:delText>with that of</w:delText>
        </w:r>
      </w:del>
      <w:ins w:id="82" w:author="Reza" w:date="2025-03-10T23:26:00Z">
        <w:r w:rsidR="008A6863">
          <w:rPr>
            <w:rFonts w:ascii="Arial" w:hAnsi="Arial" w:cs="Arial"/>
          </w:rPr>
          <w:t>and</w:t>
        </w:r>
      </w:ins>
      <w:r w:rsidRPr="000E6726">
        <w:rPr>
          <w:rFonts w:ascii="Arial" w:hAnsi="Arial" w:cs="Arial"/>
        </w:rPr>
        <w:t xml:space="preserve"> MS </w:t>
      </w:r>
      <w:ins w:id="83" w:author="Reza" w:date="2025-03-10T23:26:00Z">
        <w:r w:rsidR="008A6863">
          <w:rPr>
            <w:rFonts w:ascii="Arial" w:hAnsi="Arial" w:cs="Arial"/>
          </w:rPr>
          <w:t xml:space="preserve">media </w:t>
        </w:r>
      </w:ins>
      <w:r w:rsidRPr="000E6726">
        <w:rPr>
          <w:rFonts w:ascii="Arial" w:hAnsi="Arial" w:cs="Arial"/>
        </w:rPr>
        <w:t xml:space="preserve">(Table </w:t>
      </w:r>
      <w:r w:rsidRPr="000E6726">
        <w:rPr>
          <w:rFonts w:ascii="Arial" w:hAnsi="Arial" w:cs="Arial"/>
          <w:lang w:eastAsia="ja-JP"/>
        </w:rPr>
        <w:t>4</w:t>
      </w:r>
      <w:r w:rsidRPr="000E6726">
        <w:rPr>
          <w:rFonts w:ascii="Arial" w:hAnsi="Arial" w:cs="Arial"/>
        </w:rPr>
        <w:t xml:space="preserve">), we found that Glycine and </w:t>
      </w:r>
      <w:proofErr w:type="spellStart"/>
      <w:r w:rsidRPr="000E6726">
        <w:rPr>
          <w:rFonts w:ascii="Arial" w:hAnsi="Arial" w:cs="Arial"/>
          <w:i/>
        </w:rPr>
        <w:t>myo</w:t>
      </w:r>
      <w:proofErr w:type="spellEnd"/>
      <w:r w:rsidRPr="000E6726">
        <w:rPr>
          <w:rFonts w:ascii="Arial" w:hAnsi="Arial" w:cs="Arial"/>
        </w:rPr>
        <w:t xml:space="preserve">-inositol, </w:t>
      </w:r>
      <w:ins w:id="84" w:author="Reza" w:date="2025-03-10T23:27:00Z">
        <w:r w:rsidR="008A6863">
          <w:rPr>
            <w:rFonts w:ascii="Arial" w:hAnsi="Arial" w:cs="Arial"/>
          </w:rPr>
          <w:t xml:space="preserve">absent </w:t>
        </w:r>
      </w:ins>
      <w:del w:id="85" w:author="Reza" w:date="2025-03-10T23:27:00Z">
        <w:r w:rsidRPr="000E6726" w:rsidDel="008A6863">
          <w:rPr>
            <w:rFonts w:ascii="Arial" w:hAnsi="Arial" w:cs="Arial"/>
            <w:lang w:eastAsia="ja-JP"/>
          </w:rPr>
          <w:delText>not</w:delText>
        </w:r>
      </w:del>
      <w:r w:rsidRPr="000E6726">
        <w:rPr>
          <w:rFonts w:ascii="Arial" w:hAnsi="Arial" w:cs="Arial"/>
          <w:lang w:eastAsia="ja-JP"/>
        </w:rPr>
        <w:t xml:space="preserve"> </w:t>
      </w:r>
      <w:r w:rsidRPr="000E6726">
        <w:rPr>
          <w:rFonts w:ascii="Arial" w:hAnsi="Arial" w:cs="Arial"/>
        </w:rPr>
        <w:t xml:space="preserve">in KN but </w:t>
      </w:r>
      <w:ins w:id="86" w:author="Reza" w:date="2025-03-10T23:27:00Z">
        <w:r w:rsidR="008A6863">
          <w:rPr>
            <w:rFonts w:ascii="Arial" w:hAnsi="Arial" w:cs="Arial"/>
          </w:rPr>
          <w:t xml:space="preserve">present in </w:t>
        </w:r>
      </w:ins>
      <w:r w:rsidRPr="000E6726">
        <w:rPr>
          <w:rFonts w:ascii="Arial" w:hAnsi="Arial" w:cs="Arial"/>
        </w:rPr>
        <w:t xml:space="preserve">MS medium, and nitric ammonia in MS </w:t>
      </w:r>
      <w:r w:rsidRPr="000E6726">
        <w:rPr>
          <w:rFonts w:ascii="Arial" w:hAnsi="Arial" w:cs="Arial"/>
          <w:lang w:eastAsia="ja-JP"/>
        </w:rPr>
        <w:t>are</w:t>
      </w:r>
      <w:r w:rsidRPr="000E6726">
        <w:rPr>
          <w:rFonts w:ascii="Arial" w:hAnsi="Arial" w:cs="Arial"/>
        </w:rPr>
        <w:t xml:space="preserve"> changed to chlorine ammonia in KN medium. </w:t>
      </w:r>
      <w:del w:id="87" w:author="Reza" w:date="2025-03-10T23:35:00Z">
        <w:r w:rsidRPr="000E6726" w:rsidDel="00230058">
          <w:rPr>
            <w:rFonts w:ascii="Arial" w:hAnsi="Arial" w:cs="Arial"/>
          </w:rPr>
          <w:delText>When compared</w:delText>
        </w:r>
      </w:del>
      <w:ins w:id="88" w:author="Reza" w:date="2025-03-10T23:35:00Z">
        <w:r w:rsidR="00230058">
          <w:rPr>
            <w:rFonts w:ascii="Arial" w:hAnsi="Arial" w:cs="Arial"/>
          </w:rPr>
          <w:t xml:space="preserve">Comparing </w:t>
        </w:r>
      </w:ins>
      <w:r w:rsidRPr="000E6726">
        <w:rPr>
          <w:rFonts w:ascii="Arial" w:hAnsi="Arial" w:cs="Arial"/>
        </w:rPr>
        <w:t xml:space="preserve"> the dosages of KN </w:t>
      </w:r>
      <w:del w:id="89" w:author="Reza" w:date="2025-03-10T23:35:00Z">
        <w:r w:rsidRPr="000E6726" w:rsidDel="00230058">
          <w:rPr>
            <w:rFonts w:ascii="Arial" w:hAnsi="Arial" w:cs="Arial"/>
          </w:rPr>
          <w:delText>with that of</w:delText>
        </w:r>
      </w:del>
      <w:ins w:id="90" w:author="Reza" w:date="2025-03-10T23:35:00Z">
        <w:r w:rsidR="00230058">
          <w:rPr>
            <w:rFonts w:ascii="Arial" w:hAnsi="Arial" w:cs="Arial"/>
          </w:rPr>
          <w:t>and</w:t>
        </w:r>
      </w:ins>
      <w:r w:rsidRPr="000E6726">
        <w:rPr>
          <w:rFonts w:ascii="Arial" w:hAnsi="Arial" w:cs="Arial"/>
        </w:rPr>
        <w:t xml:space="preserve"> MS, we found that 1) there are no changes in FeSO</w:t>
      </w:r>
      <w:r w:rsidRPr="000E6726">
        <w:rPr>
          <w:rFonts w:ascii="Arial" w:hAnsi="Arial" w:cs="Arial"/>
          <w:vertAlign w:val="subscript"/>
        </w:rPr>
        <w:t>4</w:t>
      </w:r>
      <w:r w:rsidRPr="000E6726">
        <w:rPr>
          <w:rFonts w:ascii="Arial" w:hAnsi="Arial" w:cs="Arial"/>
          <w:lang w:eastAsia="ja-JP"/>
        </w:rPr>
        <w:t>・</w:t>
      </w:r>
      <w:r w:rsidRPr="000E6726">
        <w:rPr>
          <w:rFonts w:ascii="Arial" w:hAnsi="Arial" w:cs="Arial"/>
        </w:rPr>
        <w:t>7H2O, Na</w:t>
      </w:r>
      <w:r w:rsidRPr="000E6726">
        <w:rPr>
          <w:rFonts w:ascii="Arial" w:hAnsi="Arial" w:cs="Arial"/>
          <w:vertAlign w:val="subscript"/>
        </w:rPr>
        <w:t>2</w:t>
      </w:r>
      <w:r w:rsidRPr="000E6726">
        <w:rPr>
          <w:rFonts w:ascii="Arial" w:hAnsi="Arial" w:cs="Arial"/>
        </w:rPr>
        <w:t xml:space="preserve">EDTA and Nicotinic acid between the two media, but </w:t>
      </w:r>
      <w:r w:rsidRPr="000E6726">
        <w:rPr>
          <w:rFonts w:ascii="Arial" w:hAnsi="Arial" w:cs="Arial"/>
          <w:lang w:eastAsia="ja-JP"/>
        </w:rPr>
        <w:t xml:space="preserve">the amount of </w:t>
      </w:r>
      <w:r w:rsidRPr="000E6726">
        <w:rPr>
          <w:rFonts w:ascii="Arial" w:hAnsi="Arial" w:cs="Arial"/>
        </w:rPr>
        <w:t>KNO</w:t>
      </w:r>
      <w:r w:rsidRPr="000E6726">
        <w:rPr>
          <w:rFonts w:ascii="Arial" w:hAnsi="Arial" w:cs="Arial"/>
          <w:vertAlign w:val="subscript"/>
        </w:rPr>
        <w:t>3</w:t>
      </w:r>
      <w:r w:rsidRPr="000E6726">
        <w:rPr>
          <w:rFonts w:ascii="Arial" w:hAnsi="Arial" w:cs="Arial"/>
        </w:rPr>
        <w:t xml:space="preserve"> and Thiamine in KN are 3 times </w:t>
      </w:r>
      <w:ins w:id="91" w:author="Reza" w:date="2025-03-10T23:36:00Z">
        <w:r w:rsidR="00230058">
          <w:rPr>
            <w:rFonts w:ascii="Arial" w:hAnsi="Arial" w:cs="Arial"/>
          </w:rPr>
          <w:t xml:space="preserve">higher than </w:t>
        </w:r>
      </w:ins>
      <w:del w:id="92" w:author="Reza" w:date="2025-03-10T23:36:00Z">
        <w:r w:rsidRPr="000E6726" w:rsidDel="00230058">
          <w:rPr>
            <w:rFonts w:ascii="Arial" w:hAnsi="Arial" w:cs="Arial"/>
          </w:rPr>
          <w:delText>of that in</w:delText>
        </w:r>
      </w:del>
      <w:r w:rsidRPr="000E6726">
        <w:rPr>
          <w:rFonts w:ascii="Arial" w:hAnsi="Arial" w:cs="Arial"/>
        </w:rPr>
        <w:t xml:space="preserve"> MS. It is well known that the components and dosages of various compounds varied for different kinds of plants. KN medium compared with that of MS medium, gave the best result of </w:t>
      </w:r>
      <w:r w:rsidRPr="000E6726">
        <w:rPr>
          <w:rFonts w:ascii="Arial" w:hAnsi="Arial" w:cs="Arial"/>
          <w:lang w:eastAsia="ja-JP"/>
        </w:rPr>
        <w:t>surviv</w:t>
      </w:r>
      <w:r w:rsidRPr="000E6726">
        <w:rPr>
          <w:rFonts w:ascii="Arial" w:hAnsi="Arial" w:cs="Arial"/>
        </w:rPr>
        <w:t>ing rate (82%)</w:t>
      </w:r>
      <w:r w:rsidRPr="000E6726">
        <w:rPr>
          <w:rFonts w:ascii="Arial" w:hAnsi="Arial" w:cs="Arial"/>
          <w:lang w:eastAsia="ja-JP"/>
        </w:rPr>
        <w:t xml:space="preserve"> in this study</w:t>
      </w:r>
      <w:r w:rsidRPr="000E6726">
        <w:rPr>
          <w:rFonts w:ascii="Arial" w:hAnsi="Arial" w:cs="Arial"/>
        </w:rPr>
        <w:t xml:space="preserve">, indicating that KN medium is more suitable to shoot apex culture of sweet potato. </w:t>
      </w:r>
    </w:p>
    <w:p w:rsidR="006C17C2" w:rsidRPr="000E6726" w:rsidRDefault="006C17C2" w:rsidP="005662A4">
      <w:pPr>
        <w:jc w:val="both"/>
        <w:rPr>
          <w:rFonts w:ascii="Arial" w:hAnsi="Arial" w:cs="Arial"/>
          <w:lang w:eastAsia="ja-JP"/>
        </w:rPr>
      </w:pPr>
    </w:p>
    <w:p w:rsidR="006C17C2" w:rsidRPr="000E6726" w:rsidRDefault="006C17C2" w:rsidP="006C17C2">
      <w:pPr>
        <w:jc w:val="center"/>
        <w:rPr>
          <w:rFonts w:ascii="Arial" w:hAnsi="Arial" w:cs="Arial"/>
          <w:lang w:eastAsia="ja-JP"/>
        </w:rPr>
      </w:pPr>
      <w:r w:rsidRPr="000E6726">
        <w:rPr>
          <w:rFonts w:ascii="Arial" w:eastAsia="MS PGothic" w:hAnsi="Arial" w:cs="Arial"/>
          <w:b/>
          <w:iCs/>
        </w:rPr>
        <w:t>Table 4.</w:t>
      </w:r>
      <w:r w:rsidRPr="000E6726">
        <w:rPr>
          <w:rFonts w:ascii="Arial" w:eastAsia="MS PGothic" w:hAnsi="Arial" w:cs="Arial"/>
          <w:b/>
        </w:rPr>
        <w:t xml:space="preserve"> Comparison of chemical components between </w:t>
      </w:r>
      <w:proofErr w:type="spellStart"/>
      <w:r w:rsidRPr="000E6726">
        <w:rPr>
          <w:rFonts w:ascii="Arial" w:eastAsia="MS PGothic" w:hAnsi="Arial" w:cs="Arial"/>
          <w:b/>
        </w:rPr>
        <w:t>KNand</w:t>
      </w:r>
      <w:proofErr w:type="spellEnd"/>
      <w:r w:rsidRPr="000E6726">
        <w:rPr>
          <w:rFonts w:ascii="Arial" w:eastAsia="MS PGothic" w:hAnsi="Arial" w:cs="Arial"/>
          <w:b/>
        </w:rPr>
        <w:t xml:space="preserve"> MS media*</w:t>
      </w:r>
    </w:p>
    <w:p w:rsidR="00681667" w:rsidRPr="000E6726" w:rsidRDefault="00681667" w:rsidP="005662A4">
      <w:pPr>
        <w:ind w:rightChars="-7" w:right="-14"/>
        <w:jc w:val="both"/>
        <w:rPr>
          <w:rFonts w:ascii="Arial" w:hAnsi="Arial" w:cs="Arial"/>
          <w:lang w:eastAsia="ja-JP"/>
        </w:rPr>
      </w:pPr>
    </w:p>
    <w:tbl>
      <w:tblPr>
        <w:tblW w:w="8313" w:type="dxa"/>
        <w:jc w:val="center"/>
        <w:tblCellMar>
          <w:left w:w="99" w:type="dxa"/>
          <w:right w:w="99" w:type="dxa"/>
        </w:tblCellMar>
        <w:tblLook w:val="0000" w:firstRow="0" w:lastRow="0" w:firstColumn="0" w:lastColumn="0" w:noHBand="0" w:noVBand="0"/>
      </w:tblPr>
      <w:tblGrid>
        <w:gridCol w:w="3721"/>
        <w:gridCol w:w="1176"/>
        <w:gridCol w:w="2410"/>
        <w:gridCol w:w="884"/>
        <w:gridCol w:w="122"/>
      </w:tblGrid>
      <w:tr w:rsidR="00E5242A" w:rsidRPr="000E6726" w:rsidTr="00825883">
        <w:trPr>
          <w:gridAfter w:val="1"/>
          <w:wAfter w:w="122" w:type="dxa"/>
          <w:trHeight w:val="20"/>
          <w:jc w:val="center"/>
        </w:trPr>
        <w:tc>
          <w:tcPr>
            <w:tcW w:w="3721" w:type="dxa"/>
            <w:tcBorders>
              <w:top w:val="single" w:sz="4" w:space="0" w:color="000000"/>
              <w:left w:val="nil"/>
              <w:bottom w:val="single" w:sz="4" w:space="0" w:color="auto"/>
              <w:right w:val="nil"/>
            </w:tcBorders>
            <w:shd w:val="clear" w:color="auto" w:fill="auto"/>
            <w:noWrap/>
          </w:tcPr>
          <w:p w:rsidR="00E5242A" w:rsidRPr="000E6726" w:rsidRDefault="00E5242A" w:rsidP="00E5242A">
            <w:pPr>
              <w:ind w:rightChars="-7" w:right="-14"/>
              <w:rPr>
                <w:rFonts w:ascii="Arial" w:eastAsia="MS PGothic" w:hAnsi="Arial" w:cs="Arial"/>
                <w:b/>
                <w:lang w:eastAsia="ja-JP"/>
              </w:rPr>
            </w:pPr>
            <w:r w:rsidRPr="000E6726">
              <w:rPr>
                <w:rFonts w:ascii="Arial" w:eastAsia="MS PGothic" w:hAnsi="Arial" w:cs="Arial"/>
                <w:b/>
              </w:rPr>
              <w:t xml:space="preserve">KN </w:t>
            </w:r>
            <w:r w:rsidR="00825883" w:rsidRPr="000E6726">
              <w:rPr>
                <w:rFonts w:ascii="Arial" w:eastAsia="MS PGothic" w:hAnsi="Arial" w:cs="Arial"/>
                <w:b/>
              </w:rPr>
              <w:t>components</w:t>
            </w:r>
          </w:p>
        </w:tc>
        <w:tc>
          <w:tcPr>
            <w:tcW w:w="1176" w:type="dxa"/>
            <w:tcBorders>
              <w:top w:val="single" w:sz="4" w:space="0" w:color="000000"/>
              <w:left w:val="nil"/>
              <w:bottom w:val="single" w:sz="4" w:space="0" w:color="auto"/>
              <w:right w:val="nil"/>
            </w:tcBorders>
            <w:shd w:val="clear" w:color="auto" w:fill="auto"/>
            <w:noWrap/>
          </w:tcPr>
          <w:p w:rsidR="00E5242A" w:rsidRPr="000E6726" w:rsidRDefault="00E5242A" w:rsidP="00E5242A">
            <w:pPr>
              <w:ind w:rightChars="-7" w:right="-14"/>
              <w:rPr>
                <w:rFonts w:ascii="Arial" w:eastAsia="MS PGothic" w:hAnsi="Arial" w:cs="Arial"/>
                <w:b/>
                <w:vertAlign w:val="superscript"/>
                <w:lang w:eastAsia="ja-JP"/>
              </w:rPr>
            </w:pPr>
            <w:r w:rsidRPr="000E6726">
              <w:rPr>
                <w:rFonts w:ascii="Arial" w:eastAsia="MS PGothic" w:hAnsi="Arial" w:cs="Arial"/>
                <w:b/>
              </w:rPr>
              <w:t>mg l</w:t>
            </w:r>
            <w:r w:rsidRPr="000E6726">
              <w:rPr>
                <w:rFonts w:ascii="Arial" w:eastAsia="MS PGothic" w:hAnsi="Arial" w:cs="Arial"/>
                <w:b/>
                <w:vertAlign w:val="superscript"/>
              </w:rPr>
              <w:t>-1</w:t>
            </w:r>
          </w:p>
        </w:tc>
        <w:tc>
          <w:tcPr>
            <w:tcW w:w="3294" w:type="dxa"/>
            <w:gridSpan w:val="2"/>
            <w:tcBorders>
              <w:top w:val="single" w:sz="4" w:space="0" w:color="000000"/>
              <w:left w:val="nil"/>
              <w:bottom w:val="single" w:sz="4" w:space="0" w:color="auto"/>
              <w:right w:val="nil"/>
            </w:tcBorders>
            <w:shd w:val="clear" w:color="auto" w:fill="auto"/>
            <w:noWrap/>
          </w:tcPr>
          <w:p w:rsidR="00E5242A" w:rsidRPr="000E6726" w:rsidRDefault="00E5242A" w:rsidP="00E5242A">
            <w:pPr>
              <w:ind w:rightChars="-7" w:right="-14"/>
              <w:rPr>
                <w:rFonts w:ascii="Arial" w:eastAsia="MS PGothic" w:hAnsi="Arial" w:cs="Arial"/>
                <w:b/>
                <w:vertAlign w:val="superscript"/>
                <w:lang w:eastAsia="ja-JP"/>
              </w:rPr>
            </w:pPr>
            <w:r w:rsidRPr="000E6726">
              <w:rPr>
                <w:rFonts w:ascii="Arial" w:eastAsia="MS PGothic" w:hAnsi="Arial" w:cs="Arial"/>
                <w:b/>
              </w:rPr>
              <w:t xml:space="preserve">MS </w:t>
            </w:r>
            <w:proofErr w:type="spellStart"/>
            <w:r w:rsidR="00825883" w:rsidRPr="000E6726">
              <w:rPr>
                <w:rFonts w:ascii="Arial" w:eastAsia="MS PGothic" w:hAnsi="Arial" w:cs="Arial"/>
                <w:b/>
              </w:rPr>
              <w:t>components</w:t>
            </w:r>
            <w:r w:rsidRPr="000E6726">
              <w:rPr>
                <w:rFonts w:ascii="Arial" w:eastAsia="MS PGothic" w:hAnsi="Arial" w:cs="Arial"/>
                <w:b/>
              </w:rPr>
              <w:t>mg</w:t>
            </w:r>
            <w:proofErr w:type="spellEnd"/>
            <w:r w:rsidRPr="000E6726">
              <w:rPr>
                <w:rFonts w:ascii="Arial" w:eastAsia="MS PGothic" w:hAnsi="Arial" w:cs="Arial"/>
                <w:b/>
              </w:rPr>
              <w:t xml:space="preserve"> l</w:t>
            </w:r>
            <w:r w:rsidRPr="000E6726">
              <w:rPr>
                <w:rFonts w:ascii="Arial" w:eastAsia="MS PGothic" w:hAnsi="Arial" w:cs="Arial"/>
                <w:b/>
                <w:vertAlign w:val="superscript"/>
              </w:rPr>
              <w:t>-1</w:t>
            </w:r>
          </w:p>
        </w:tc>
      </w:tr>
      <w:tr w:rsidR="00681667" w:rsidRPr="000E6726" w:rsidTr="00825883">
        <w:trPr>
          <w:trHeight w:val="20"/>
          <w:jc w:val="center"/>
        </w:trPr>
        <w:tc>
          <w:tcPr>
            <w:tcW w:w="3721" w:type="dxa"/>
            <w:tcBorders>
              <w:top w:val="single" w:sz="4" w:space="0" w:color="auto"/>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KNO3</w:t>
            </w:r>
          </w:p>
        </w:tc>
        <w:tc>
          <w:tcPr>
            <w:tcW w:w="1176" w:type="dxa"/>
            <w:tcBorders>
              <w:top w:val="single" w:sz="4" w:space="0" w:color="auto"/>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5,560</w:t>
            </w:r>
          </w:p>
        </w:tc>
        <w:tc>
          <w:tcPr>
            <w:tcW w:w="2410" w:type="dxa"/>
            <w:tcBorders>
              <w:top w:val="single" w:sz="4" w:space="0" w:color="auto"/>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KNO3</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1,900</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NH4Cl</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268</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NH4Cl</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183" w:right="-366"/>
              <w:rPr>
                <w:rFonts w:ascii="Arial" w:eastAsia="MS PGothic" w:hAnsi="Arial" w:cs="Arial"/>
              </w:rPr>
            </w:pPr>
            <w:r w:rsidRPr="000E6726">
              <w:rPr>
                <w:rFonts w:ascii="Arial" w:eastAsia="MS PGothic" w:hAnsi="Arial" w:cs="Arial"/>
              </w:rPr>
              <w:t>1,650</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CaCl2</w:t>
            </w:r>
            <w:r w:rsidRPr="000E6726">
              <w:rPr>
                <w:rFonts w:ascii="Arial" w:eastAsia="MS PMincho" w:hAnsi="Arial" w:cs="Arial"/>
              </w:rPr>
              <w:t>・</w:t>
            </w:r>
            <w:r w:rsidRPr="000E6726">
              <w:rPr>
                <w:rFonts w:ascii="Arial" w:eastAsia="MS PGothic" w:hAnsi="Arial" w:cs="Arial"/>
              </w:rPr>
              <w:t>2H2O</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220</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CaCl2</w:t>
            </w:r>
            <w:r w:rsidRPr="000E6726">
              <w:rPr>
                <w:rFonts w:ascii="Arial" w:eastAsia="MS PMincho" w:hAnsi="Arial" w:cs="Arial"/>
              </w:rPr>
              <w:t>・</w:t>
            </w:r>
            <w:r w:rsidRPr="000E6726">
              <w:rPr>
                <w:rFonts w:ascii="Arial" w:eastAsia="MS PGothic" w:hAnsi="Arial" w:cs="Arial"/>
              </w:rPr>
              <w:t>2H2O</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440</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MgSO4</w:t>
            </w:r>
            <w:r w:rsidRPr="000E6726">
              <w:rPr>
                <w:rFonts w:ascii="Arial" w:eastAsia="MS PMincho" w:hAnsi="Arial" w:cs="Arial"/>
              </w:rPr>
              <w:t>・</w:t>
            </w:r>
            <w:r w:rsidRPr="000E6726">
              <w:rPr>
                <w:rFonts w:ascii="Arial" w:eastAsia="MS PGothic" w:hAnsi="Arial" w:cs="Arial"/>
              </w:rPr>
              <w:t>7H2O</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185</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MgSO4</w:t>
            </w:r>
            <w:r w:rsidRPr="000E6726">
              <w:rPr>
                <w:rFonts w:ascii="Arial" w:eastAsia="MS PMincho" w:hAnsi="Arial" w:cs="Arial"/>
              </w:rPr>
              <w:t>・</w:t>
            </w:r>
            <w:r w:rsidRPr="000E6726">
              <w:rPr>
                <w:rFonts w:ascii="Arial" w:eastAsia="MS PGothic" w:hAnsi="Arial" w:cs="Arial"/>
              </w:rPr>
              <w:t>7H2O</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370</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KH2PO4</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68</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KH2PO4</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170</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H3BO3</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2.4</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H3BO3</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6.2</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MnSO4</w:t>
            </w:r>
            <w:r w:rsidRPr="000E6726">
              <w:rPr>
                <w:rFonts w:ascii="Arial" w:eastAsia="MS PMincho" w:hAnsi="Arial" w:cs="Arial"/>
              </w:rPr>
              <w:t>・</w:t>
            </w:r>
            <w:r w:rsidRPr="000E6726">
              <w:rPr>
                <w:rFonts w:ascii="Arial" w:eastAsia="MS PGothic" w:hAnsi="Arial" w:cs="Arial"/>
              </w:rPr>
              <w:t>H2O</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7.14</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MnSO4</w:t>
            </w:r>
            <w:r w:rsidRPr="000E6726">
              <w:rPr>
                <w:rFonts w:ascii="Arial" w:eastAsia="MS PMincho" w:hAnsi="Arial" w:cs="Arial"/>
              </w:rPr>
              <w:t>・</w:t>
            </w:r>
            <w:r w:rsidRPr="000E6726">
              <w:rPr>
                <w:rFonts w:ascii="Arial" w:eastAsia="MS PGothic" w:hAnsi="Arial" w:cs="Arial"/>
              </w:rPr>
              <w:t>H2O</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16.9</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ZnSO4</w:t>
            </w:r>
            <w:r w:rsidRPr="000E6726">
              <w:rPr>
                <w:rFonts w:ascii="Arial" w:eastAsia="MS PMincho" w:hAnsi="Arial" w:cs="Arial"/>
              </w:rPr>
              <w:t>・</w:t>
            </w:r>
            <w:r w:rsidRPr="000E6726">
              <w:rPr>
                <w:rFonts w:ascii="Arial" w:eastAsia="MS PGothic" w:hAnsi="Arial" w:cs="Arial"/>
              </w:rPr>
              <w:t>7H2O</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4.05</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ZnSO4</w:t>
            </w:r>
            <w:r w:rsidRPr="000E6726">
              <w:rPr>
                <w:rFonts w:ascii="Arial" w:eastAsia="MS PMincho" w:hAnsi="Arial" w:cs="Arial"/>
              </w:rPr>
              <w:t>・</w:t>
            </w:r>
            <w:r w:rsidRPr="000E6726">
              <w:rPr>
                <w:rFonts w:ascii="Arial" w:eastAsia="MS PGothic" w:hAnsi="Arial" w:cs="Arial"/>
              </w:rPr>
              <w:t>7H2O</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8.6</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KI</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0.375</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KI</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0.83</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Na2MoO4</w:t>
            </w:r>
            <w:r w:rsidRPr="000E6726">
              <w:rPr>
                <w:rFonts w:ascii="Arial" w:eastAsia="MS PMincho" w:hAnsi="Arial" w:cs="Arial"/>
              </w:rPr>
              <w:t>・</w:t>
            </w:r>
            <w:r w:rsidRPr="000E6726">
              <w:rPr>
                <w:rFonts w:ascii="Arial" w:eastAsia="MS PGothic" w:hAnsi="Arial" w:cs="Arial"/>
              </w:rPr>
              <w:t>2H2O</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0.127</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Na2MoO4</w:t>
            </w:r>
            <w:r w:rsidRPr="000E6726">
              <w:rPr>
                <w:rFonts w:ascii="Arial" w:eastAsia="MS PMincho" w:hAnsi="Arial" w:cs="Arial"/>
              </w:rPr>
              <w:t>・</w:t>
            </w:r>
            <w:r w:rsidRPr="000E6726">
              <w:rPr>
                <w:rFonts w:ascii="Arial" w:eastAsia="MS PGothic" w:hAnsi="Arial" w:cs="Arial"/>
              </w:rPr>
              <w:t>2H2O</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0.25</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CuSO4</w:t>
            </w:r>
            <w:r w:rsidRPr="000E6726">
              <w:rPr>
                <w:rFonts w:ascii="Arial" w:eastAsia="MS PMincho" w:hAnsi="Arial" w:cs="Arial"/>
              </w:rPr>
              <w:t>・</w:t>
            </w:r>
            <w:r w:rsidRPr="000E6726">
              <w:rPr>
                <w:rFonts w:ascii="Arial" w:eastAsia="MS PGothic" w:hAnsi="Arial" w:cs="Arial"/>
              </w:rPr>
              <w:t>5H2O</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0.01</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CuSO4</w:t>
            </w:r>
            <w:r w:rsidRPr="000E6726">
              <w:rPr>
                <w:rFonts w:ascii="Arial" w:eastAsia="MS PMincho" w:hAnsi="Arial" w:cs="Arial"/>
              </w:rPr>
              <w:t>・</w:t>
            </w:r>
            <w:r w:rsidRPr="000E6726">
              <w:rPr>
                <w:rFonts w:ascii="Arial" w:eastAsia="MS PGothic" w:hAnsi="Arial" w:cs="Arial"/>
              </w:rPr>
              <w:t>5H2O</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0.025</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CoCl2</w:t>
            </w:r>
            <w:r w:rsidRPr="000E6726">
              <w:rPr>
                <w:rFonts w:ascii="Arial" w:eastAsia="MS PMincho" w:hAnsi="Arial" w:cs="Arial"/>
              </w:rPr>
              <w:t>・</w:t>
            </w:r>
            <w:r w:rsidRPr="000E6726">
              <w:rPr>
                <w:rFonts w:ascii="Arial" w:eastAsia="MS PGothic" w:hAnsi="Arial" w:cs="Arial"/>
              </w:rPr>
              <w:t>6H2O</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0.01</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CoCl2</w:t>
            </w:r>
            <w:r w:rsidRPr="000E6726">
              <w:rPr>
                <w:rFonts w:ascii="Arial" w:eastAsia="MS PMincho" w:hAnsi="Arial" w:cs="Arial"/>
              </w:rPr>
              <w:t>・</w:t>
            </w:r>
            <w:r w:rsidRPr="000E6726">
              <w:rPr>
                <w:rFonts w:ascii="Arial" w:eastAsia="MS PGothic" w:hAnsi="Arial" w:cs="Arial"/>
              </w:rPr>
              <w:t>6H2O</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0.025</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FeSO4</w:t>
            </w:r>
            <w:r w:rsidRPr="000E6726">
              <w:rPr>
                <w:rFonts w:ascii="Arial" w:eastAsia="MS PMincho" w:hAnsi="Arial" w:cs="Arial"/>
              </w:rPr>
              <w:t>・</w:t>
            </w:r>
            <w:r w:rsidRPr="000E6726">
              <w:rPr>
                <w:rFonts w:ascii="Arial" w:eastAsia="MS PGothic" w:hAnsi="Arial" w:cs="Arial"/>
              </w:rPr>
              <w:t>7H2O</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27.8</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FeSO4</w:t>
            </w:r>
            <w:r w:rsidRPr="000E6726">
              <w:rPr>
                <w:rFonts w:ascii="Arial" w:eastAsia="MS PMincho" w:hAnsi="Arial" w:cs="Arial"/>
              </w:rPr>
              <w:t>・</w:t>
            </w:r>
            <w:r w:rsidRPr="000E6726">
              <w:rPr>
                <w:rFonts w:ascii="Arial" w:eastAsia="MS PGothic" w:hAnsi="Arial" w:cs="Arial"/>
              </w:rPr>
              <w:t>7H2O</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27.8</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Na2</w:t>
            </w:r>
            <w:r w:rsidRPr="000E6726">
              <w:rPr>
                <w:rFonts w:ascii="Arial" w:eastAsia="MS PMincho" w:hAnsi="Arial" w:cs="Arial"/>
              </w:rPr>
              <w:t>・</w:t>
            </w:r>
            <w:r w:rsidRPr="000E6726">
              <w:rPr>
                <w:rFonts w:ascii="Arial" w:eastAsia="MS PGothic" w:hAnsi="Arial" w:cs="Arial"/>
              </w:rPr>
              <w:t>EDTA</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37.3</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Na2</w:t>
            </w:r>
            <w:r w:rsidRPr="000E6726">
              <w:rPr>
                <w:rFonts w:ascii="Arial" w:eastAsia="MS PMincho" w:hAnsi="Arial" w:cs="Arial"/>
              </w:rPr>
              <w:t>・</w:t>
            </w:r>
            <w:r w:rsidRPr="000E6726">
              <w:rPr>
                <w:rFonts w:ascii="Arial" w:eastAsia="MS PGothic" w:hAnsi="Arial" w:cs="Arial"/>
              </w:rPr>
              <w:t>EDTA</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37.3</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Nicotinic acid</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0.5</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Nicotinic acid</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0.5</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proofErr w:type="spellStart"/>
            <w:r w:rsidRPr="000E6726">
              <w:rPr>
                <w:rFonts w:ascii="Arial" w:eastAsia="MS PGothic" w:hAnsi="Arial" w:cs="Arial"/>
              </w:rPr>
              <w:t>Pyridoxine</w:t>
            </w:r>
            <w:r w:rsidRPr="000E6726">
              <w:rPr>
                <w:rFonts w:ascii="Arial" w:eastAsia="MS PMincho" w:hAnsi="Arial" w:cs="Arial"/>
              </w:rPr>
              <w:t>・</w:t>
            </w:r>
            <w:r w:rsidRPr="000E6726">
              <w:rPr>
                <w:rFonts w:ascii="Arial" w:eastAsia="MS PGothic" w:hAnsi="Arial" w:cs="Arial"/>
              </w:rPr>
              <w:t>HCl</w:t>
            </w:r>
            <w:proofErr w:type="spellEnd"/>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0.05</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proofErr w:type="spellStart"/>
            <w:r w:rsidRPr="000E6726">
              <w:rPr>
                <w:rFonts w:ascii="Arial" w:eastAsia="MS PGothic" w:hAnsi="Arial" w:cs="Arial"/>
              </w:rPr>
              <w:t>Pyridoxine</w:t>
            </w:r>
            <w:r w:rsidRPr="000E6726">
              <w:rPr>
                <w:rFonts w:ascii="Arial" w:eastAsia="MS PMincho" w:hAnsi="Arial" w:cs="Arial"/>
              </w:rPr>
              <w:t>・</w:t>
            </w:r>
            <w:r w:rsidRPr="000E6726">
              <w:rPr>
                <w:rFonts w:ascii="Arial" w:eastAsia="MS PGothic" w:hAnsi="Arial" w:cs="Arial"/>
              </w:rPr>
              <w:t>HCl</w:t>
            </w:r>
            <w:proofErr w:type="spellEnd"/>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0.5</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proofErr w:type="spellStart"/>
            <w:r w:rsidRPr="000E6726">
              <w:rPr>
                <w:rFonts w:ascii="Arial" w:eastAsia="MS PGothic" w:hAnsi="Arial" w:cs="Arial"/>
              </w:rPr>
              <w:t>Thiamine</w:t>
            </w:r>
            <w:r w:rsidRPr="000E6726">
              <w:rPr>
                <w:rFonts w:ascii="Arial" w:eastAsia="MS PMincho" w:hAnsi="Arial" w:cs="Arial"/>
              </w:rPr>
              <w:t>・</w:t>
            </w:r>
            <w:r w:rsidRPr="000E6726">
              <w:rPr>
                <w:rFonts w:ascii="Arial" w:eastAsia="MS PGothic" w:hAnsi="Arial" w:cs="Arial"/>
              </w:rPr>
              <w:t>HCl</w:t>
            </w:r>
            <w:proofErr w:type="spellEnd"/>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0.3</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proofErr w:type="spellStart"/>
            <w:r w:rsidRPr="000E6726">
              <w:rPr>
                <w:rFonts w:ascii="Arial" w:eastAsia="MS PGothic" w:hAnsi="Arial" w:cs="Arial"/>
              </w:rPr>
              <w:t>Thiamine</w:t>
            </w:r>
            <w:r w:rsidRPr="000E6726">
              <w:rPr>
                <w:rFonts w:ascii="Arial" w:eastAsia="MS PMincho" w:hAnsi="Arial" w:cs="Arial"/>
              </w:rPr>
              <w:t>・</w:t>
            </w:r>
            <w:r w:rsidRPr="000E6726">
              <w:rPr>
                <w:rFonts w:ascii="Arial" w:eastAsia="MS PGothic" w:hAnsi="Arial" w:cs="Arial"/>
              </w:rPr>
              <w:t>HCl</w:t>
            </w:r>
            <w:proofErr w:type="spellEnd"/>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0.1</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Sucrose</w:t>
            </w: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20,000</w:t>
            </w: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Glycine</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2</w:t>
            </w:r>
          </w:p>
        </w:tc>
      </w:tr>
      <w:tr w:rsidR="00681667" w:rsidRPr="000E6726" w:rsidTr="00825883">
        <w:trPr>
          <w:trHeight w:val="20"/>
          <w:jc w:val="center"/>
        </w:trPr>
        <w:tc>
          <w:tcPr>
            <w:tcW w:w="3721"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p>
        </w:tc>
        <w:tc>
          <w:tcPr>
            <w:tcW w:w="1176"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rPr>
            </w:pPr>
          </w:p>
        </w:tc>
        <w:tc>
          <w:tcPr>
            <w:tcW w:w="2410" w:type="dxa"/>
            <w:tcBorders>
              <w:top w:val="nil"/>
              <w:left w:val="nil"/>
              <w:bottom w:val="nil"/>
              <w:right w:val="nil"/>
            </w:tcBorders>
            <w:shd w:val="clear" w:color="auto" w:fill="auto"/>
            <w:noWrap/>
          </w:tcPr>
          <w:p w:rsidR="00681667" w:rsidRPr="000E6726" w:rsidRDefault="00681667" w:rsidP="00E5242A">
            <w:pPr>
              <w:ind w:rightChars="-7" w:right="-14"/>
              <w:rPr>
                <w:rFonts w:ascii="Arial" w:eastAsia="MS PGothic" w:hAnsi="Arial" w:cs="Arial"/>
                <w:i/>
                <w:iCs/>
              </w:rPr>
            </w:pPr>
            <w:proofErr w:type="spellStart"/>
            <w:r w:rsidRPr="000E6726">
              <w:rPr>
                <w:rFonts w:ascii="Arial" w:eastAsia="MS PGothic" w:hAnsi="Arial" w:cs="Arial"/>
                <w:i/>
                <w:iCs/>
              </w:rPr>
              <w:t>myo</w:t>
            </w:r>
            <w:proofErr w:type="spellEnd"/>
            <w:r w:rsidRPr="000E6726">
              <w:rPr>
                <w:rFonts w:ascii="Arial" w:eastAsia="MS PGothic" w:hAnsi="Arial" w:cs="Arial"/>
              </w:rPr>
              <w:t>-inositol</w:t>
            </w:r>
          </w:p>
        </w:tc>
        <w:tc>
          <w:tcPr>
            <w:tcW w:w="1006" w:type="dxa"/>
            <w:gridSpan w:val="2"/>
            <w:tcBorders>
              <w:top w:val="nil"/>
              <w:left w:val="nil"/>
              <w:bottom w:val="nil"/>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100</w:t>
            </w:r>
          </w:p>
        </w:tc>
      </w:tr>
      <w:tr w:rsidR="00681667" w:rsidRPr="000E6726" w:rsidTr="00825883">
        <w:trPr>
          <w:trHeight w:val="20"/>
          <w:jc w:val="center"/>
        </w:trPr>
        <w:tc>
          <w:tcPr>
            <w:tcW w:w="3721" w:type="dxa"/>
            <w:tcBorders>
              <w:top w:val="nil"/>
              <w:left w:val="nil"/>
              <w:bottom w:val="single" w:sz="4" w:space="0" w:color="auto"/>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 xml:space="preserve">　</w:t>
            </w:r>
          </w:p>
        </w:tc>
        <w:tc>
          <w:tcPr>
            <w:tcW w:w="1176" w:type="dxa"/>
            <w:tcBorders>
              <w:top w:val="nil"/>
              <w:left w:val="nil"/>
              <w:bottom w:val="single" w:sz="4" w:space="0" w:color="auto"/>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 xml:space="preserve">　</w:t>
            </w:r>
          </w:p>
        </w:tc>
        <w:tc>
          <w:tcPr>
            <w:tcW w:w="2410" w:type="dxa"/>
            <w:tcBorders>
              <w:top w:val="nil"/>
              <w:left w:val="nil"/>
              <w:bottom w:val="single" w:sz="4" w:space="0" w:color="auto"/>
              <w:right w:val="nil"/>
            </w:tcBorders>
            <w:shd w:val="clear" w:color="auto" w:fill="auto"/>
            <w:noWrap/>
          </w:tcPr>
          <w:p w:rsidR="00681667" w:rsidRPr="000E6726" w:rsidRDefault="00681667" w:rsidP="00E5242A">
            <w:pPr>
              <w:ind w:rightChars="-7" w:right="-14"/>
              <w:rPr>
                <w:rFonts w:ascii="Arial" w:eastAsia="MS PGothic" w:hAnsi="Arial" w:cs="Arial"/>
              </w:rPr>
            </w:pPr>
            <w:r w:rsidRPr="000E6726">
              <w:rPr>
                <w:rFonts w:ascii="Arial" w:eastAsia="MS PGothic" w:hAnsi="Arial" w:cs="Arial"/>
              </w:rPr>
              <w:t>Sucrose</w:t>
            </w:r>
          </w:p>
        </w:tc>
        <w:tc>
          <w:tcPr>
            <w:tcW w:w="1006" w:type="dxa"/>
            <w:gridSpan w:val="2"/>
            <w:tcBorders>
              <w:top w:val="nil"/>
              <w:left w:val="nil"/>
              <w:bottom w:val="single" w:sz="4" w:space="0" w:color="auto"/>
              <w:right w:val="nil"/>
            </w:tcBorders>
            <w:shd w:val="clear" w:color="auto" w:fill="auto"/>
            <w:noWrap/>
          </w:tcPr>
          <w:p w:rsidR="00681667" w:rsidRPr="000E6726" w:rsidRDefault="00681667" w:rsidP="00E5242A">
            <w:pPr>
              <w:ind w:rightChars="-42" w:right="-84"/>
              <w:rPr>
                <w:rFonts w:ascii="Arial" w:eastAsia="MS PGothic" w:hAnsi="Arial" w:cs="Arial"/>
              </w:rPr>
            </w:pPr>
            <w:r w:rsidRPr="000E6726">
              <w:rPr>
                <w:rFonts w:ascii="Arial" w:eastAsia="MS PGothic" w:hAnsi="Arial" w:cs="Arial"/>
              </w:rPr>
              <w:t>30,000</w:t>
            </w:r>
          </w:p>
        </w:tc>
      </w:tr>
    </w:tbl>
    <w:p w:rsidR="00681667" w:rsidRPr="000E6726" w:rsidRDefault="00681667" w:rsidP="00B12B42">
      <w:pPr>
        <w:ind w:rightChars="-7" w:right="-14"/>
        <w:jc w:val="center"/>
        <w:rPr>
          <w:rFonts w:ascii="Arial" w:eastAsia="MS PGothic" w:hAnsi="Arial" w:cs="Arial"/>
          <w:i/>
          <w:sz w:val="18"/>
          <w:szCs w:val="18"/>
          <w:lang w:eastAsia="ja-JP"/>
        </w:rPr>
      </w:pPr>
      <w:r w:rsidRPr="000E6726">
        <w:rPr>
          <w:rFonts w:ascii="Arial" w:hAnsi="Arial" w:cs="Arial"/>
          <w:i/>
          <w:sz w:val="18"/>
          <w:szCs w:val="18"/>
        </w:rPr>
        <w:t xml:space="preserve">*KN: </w:t>
      </w:r>
      <w:proofErr w:type="spellStart"/>
      <w:r w:rsidRPr="000E6726">
        <w:rPr>
          <w:rFonts w:ascii="Arial" w:hAnsi="Arial" w:cs="Arial"/>
          <w:i/>
          <w:sz w:val="18"/>
          <w:szCs w:val="18"/>
        </w:rPr>
        <w:t>Komamine</w:t>
      </w:r>
      <w:proofErr w:type="spellEnd"/>
      <w:r w:rsidR="00E5452F">
        <w:rPr>
          <w:rFonts w:ascii="Arial" w:hAnsi="Arial" w:cs="Arial"/>
          <w:i/>
          <w:sz w:val="18"/>
          <w:szCs w:val="18"/>
        </w:rPr>
        <w:t xml:space="preserve"> </w:t>
      </w:r>
      <w:r w:rsidRPr="000E6726">
        <w:rPr>
          <w:rFonts w:ascii="Arial" w:hAnsi="Arial" w:cs="Arial"/>
          <w:i/>
          <w:sz w:val="18"/>
          <w:szCs w:val="18"/>
        </w:rPr>
        <w:t xml:space="preserve">&amp; Nomura medium (1998); MS: </w:t>
      </w:r>
      <w:proofErr w:type="spellStart"/>
      <w:r w:rsidRPr="000E6726">
        <w:rPr>
          <w:rFonts w:ascii="Arial" w:hAnsi="Arial" w:cs="Arial"/>
          <w:i/>
          <w:sz w:val="18"/>
          <w:szCs w:val="18"/>
        </w:rPr>
        <w:t>Murashige</w:t>
      </w:r>
      <w:proofErr w:type="spellEnd"/>
      <w:r w:rsidR="00E5452F">
        <w:rPr>
          <w:rFonts w:ascii="Arial" w:hAnsi="Arial" w:cs="Arial"/>
          <w:i/>
          <w:sz w:val="18"/>
          <w:szCs w:val="18"/>
        </w:rPr>
        <w:t xml:space="preserve"> </w:t>
      </w:r>
      <w:r w:rsidRPr="000E6726">
        <w:rPr>
          <w:rFonts w:ascii="Arial" w:hAnsi="Arial" w:cs="Arial"/>
          <w:i/>
          <w:sz w:val="18"/>
          <w:szCs w:val="18"/>
        </w:rPr>
        <w:t>&amp;</w:t>
      </w:r>
      <w:r w:rsidR="00E5452F">
        <w:rPr>
          <w:rFonts w:ascii="Arial" w:hAnsi="Arial" w:cs="Arial"/>
          <w:i/>
          <w:sz w:val="18"/>
          <w:szCs w:val="18"/>
        </w:rPr>
        <w:t xml:space="preserve"> </w:t>
      </w:r>
      <w:r w:rsidRPr="000E6726">
        <w:rPr>
          <w:rFonts w:ascii="Arial" w:hAnsi="Arial" w:cs="Arial"/>
          <w:i/>
          <w:sz w:val="18"/>
          <w:szCs w:val="18"/>
        </w:rPr>
        <w:t>Skoog medium (1962)</w:t>
      </w:r>
    </w:p>
    <w:p w:rsidR="00681667" w:rsidRPr="000E6726" w:rsidRDefault="00681667" w:rsidP="005662A4">
      <w:pPr>
        <w:ind w:rightChars="-7" w:right="-14"/>
        <w:jc w:val="both"/>
        <w:rPr>
          <w:rFonts w:ascii="Arial" w:hAnsi="Arial" w:cs="Arial"/>
          <w:lang w:eastAsia="ja-JP"/>
        </w:rPr>
      </w:pPr>
    </w:p>
    <w:p w:rsidR="00A55034" w:rsidRPr="000E6726" w:rsidRDefault="00A55034" w:rsidP="00A55034">
      <w:pPr>
        <w:ind w:rightChars="-7" w:right="-14"/>
        <w:jc w:val="both"/>
        <w:rPr>
          <w:rFonts w:ascii="Arial" w:hAnsi="Arial" w:cs="Arial"/>
          <w:b/>
          <w:sz w:val="22"/>
          <w:szCs w:val="22"/>
          <w:lang w:eastAsia="ja-JP"/>
        </w:rPr>
      </w:pPr>
      <w:r w:rsidRPr="000E6726">
        <w:rPr>
          <w:rFonts w:ascii="Arial" w:hAnsi="Arial" w:cs="Arial"/>
          <w:b/>
          <w:sz w:val="22"/>
          <w:szCs w:val="22"/>
          <w:lang w:eastAsia="ja-JP"/>
        </w:rPr>
        <w:t xml:space="preserve">3.3 </w:t>
      </w:r>
      <w:r w:rsidRPr="000E6726">
        <w:rPr>
          <w:rFonts w:ascii="Arial" w:hAnsi="Arial" w:cs="Arial"/>
          <w:b/>
          <w:sz w:val="22"/>
          <w:szCs w:val="22"/>
        </w:rPr>
        <w:t xml:space="preserve">Shoot </w:t>
      </w:r>
      <w:r w:rsidR="0062071F" w:rsidRPr="000E6726">
        <w:rPr>
          <w:rFonts w:ascii="Arial" w:hAnsi="Arial" w:cs="Arial"/>
          <w:b/>
          <w:sz w:val="22"/>
          <w:szCs w:val="22"/>
        </w:rPr>
        <w:t>Apex Culture</w:t>
      </w:r>
    </w:p>
    <w:p w:rsidR="00A55034" w:rsidRPr="000E6726" w:rsidRDefault="00A55034" w:rsidP="00A55034">
      <w:pPr>
        <w:jc w:val="both"/>
        <w:rPr>
          <w:rFonts w:ascii="Arial" w:hAnsi="Arial" w:cs="Arial"/>
          <w:sz w:val="22"/>
          <w:szCs w:val="22"/>
          <w:lang w:eastAsia="ja-JP"/>
        </w:rPr>
      </w:pPr>
    </w:p>
    <w:p w:rsidR="00681667" w:rsidRPr="000E6726" w:rsidRDefault="00E5452F" w:rsidP="008C0200">
      <w:pPr>
        <w:jc w:val="both"/>
        <w:rPr>
          <w:rFonts w:ascii="Arial" w:hAnsi="Arial" w:cs="Arial"/>
          <w:lang w:eastAsia="ja-JP"/>
        </w:rPr>
      </w:pPr>
      <w:r>
        <w:rPr>
          <w:rFonts w:ascii="Arial" w:hAnsi="Arial" w:cs="Arial"/>
          <w:lang w:eastAsia="ja-JP"/>
        </w:rPr>
        <w:lastRenderedPageBreak/>
        <w:t xml:space="preserve">Wang and </w:t>
      </w:r>
      <w:proofErr w:type="spellStart"/>
      <w:r>
        <w:rPr>
          <w:rFonts w:ascii="Arial" w:hAnsi="Arial" w:cs="Arial"/>
          <w:lang w:eastAsia="ja-JP"/>
        </w:rPr>
        <w:t>Valkonen</w:t>
      </w:r>
      <w:proofErr w:type="spellEnd"/>
      <w:r w:rsidR="00A55034" w:rsidRPr="000E6726">
        <w:rPr>
          <w:rFonts w:ascii="Arial" w:hAnsi="Arial" w:cs="Arial"/>
          <w:lang w:eastAsia="ja-JP"/>
        </w:rPr>
        <w:t xml:space="preserve"> [14] reported that </w:t>
      </w:r>
      <w:del w:id="93" w:author="Reza" w:date="2025-03-10T23:37:00Z">
        <w:r w:rsidR="00A55034" w:rsidRPr="000E6726" w:rsidDel="008C0200">
          <w:rPr>
            <w:rFonts w:ascii="Arial" w:hAnsi="Arial" w:cs="Arial"/>
            <w:lang w:eastAsia="ja-JP"/>
          </w:rPr>
          <w:delText xml:space="preserve">while </w:delText>
        </w:r>
      </w:del>
      <w:r w:rsidR="00A55034" w:rsidRPr="000E6726">
        <w:rPr>
          <w:rFonts w:ascii="Arial" w:hAnsi="Arial" w:cs="Arial"/>
          <w:lang w:eastAsia="ja-JP"/>
        </w:rPr>
        <w:t>using shoot tip (0.5-1.5mm including 2-4 leaf primordia) culture</w:t>
      </w:r>
      <w:ins w:id="94" w:author="Reza" w:date="2025-03-10T23:37:00Z">
        <w:r w:rsidR="008C0200">
          <w:rPr>
            <w:rFonts w:ascii="Arial" w:hAnsi="Arial" w:cs="Arial"/>
            <w:lang w:eastAsia="ja-JP"/>
          </w:rPr>
          <w:t>, eliminate</w:t>
        </w:r>
      </w:ins>
      <w:r w:rsidR="00A55034" w:rsidRPr="000E6726">
        <w:rPr>
          <w:rFonts w:ascii="Arial" w:hAnsi="Arial" w:cs="Arial"/>
          <w:lang w:eastAsia="ja-JP"/>
        </w:rPr>
        <w:t xml:space="preserve"> SPCSV</w:t>
      </w:r>
      <w:del w:id="95" w:author="Reza" w:date="2025-03-10T23:38:00Z">
        <w:r w:rsidR="00A55034" w:rsidRPr="000E6726" w:rsidDel="008C0200">
          <w:rPr>
            <w:rFonts w:ascii="Arial" w:hAnsi="Arial" w:cs="Arial"/>
            <w:lang w:eastAsia="ja-JP"/>
          </w:rPr>
          <w:delText xml:space="preserve"> was eliminated</w:delText>
        </w:r>
      </w:del>
      <w:r w:rsidR="00A55034" w:rsidRPr="000E6726">
        <w:rPr>
          <w:rFonts w:ascii="Arial" w:hAnsi="Arial" w:cs="Arial"/>
          <w:lang w:eastAsia="ja-JP"/>
        </w:rPr>
        <w:t>, however, elimination of SPFMV failed in 90-93% of the largest shoot tips (1.5 mm). In this study, we used the shoot tip (0.1-0.3 mm including</w:t>
      </w:r>
      <w:r w:rsidR="00A55034" w:rsidRPr="000E6726">
        <w:rPr>
          <w:rFonts w:ascii="Arial" w:hAnsi="Arial" w:cs="Arial"/>
        </w:rPr>
        <w:t xml:space="preserve"> growth point and one small </w:t>
      </w:r>
      <w:r w:rsidR="00A55034" w:rsidRPr="000E6726">
        <w:rPr>
          <w:rFonts w:ascii="Arial" w:hAnsi="Arial" w:cs="Arial"/>
          <w:lang w:eastAsia="ja-JP"/>
        </w:rPr>
        <w:t xml:space="preserve">initial </w:t>
      </w:r>
      <w:r w:rsidR="00A55034" w:rsidRPr="000E6726">
        <w:rPr>
          <w:rFonts w:ascii="Arial" w:hAnsi="Arial" w:cs="Arial"/>
        </w:rPr>
        <w:t xml:space="preserve">leaf was cultured on KN medium (Fig. </w:t>
      </w:r>
      <w:r w:rsidR="00A55034" w:rsidRPr="000E6726">
        <w:rPr>
          <w:rFonts w:ascii="Arial" w:hAnsi="Arial" w:cs="Arial"/>
          <w:lang w:eastAsia="ja-JP"/>
        </w:rPr>
        <w:t>2</w:t>
      </w:r>
      <w:r w:rsidR="00A55034" w:rsidRPr="000E6726">
        <w:rPr>
          <w:rFonts w:ascii="Arial" w:hAnsi="Arial" w:cs="Arial"/>
        </w:rPr>
        <w:t>C)</w:t>
      </w:r>
      <w:r w:rsidR="00A55034" w:rsidRPr="000E6726">
        <w:rPr>
          <w:rFonts w:ascii="Arial" w:hAnsi="Arial" w:cs="Arial"/>
          <w:lang w:eastAsia="ja-JP"/>
        </w:rPr>
        <w:t xml:space="preserve"> for shoot apex culture, SPFMV was </w:t>
      </w:r>
      <w:proofErr w:type="spellStart"/>
      <w:r w:rsidR="00A55034" w:rsidRPr="000E6726">
        <w:rPr>
          <w:rFonts w:ascii="Arial" w:hAnsi="Arial" w:cs="Arial"/>
          <w:lang w:eastAsia="ja-JP"/>
        </w:rPr>
        <w:t>immunolocalized</w:t>
      </w:r>
      <w:proofErr w:type="spellEnd"/>
      <w:r w:rsidR="00A55034" w:rsidRPr="000E6726">
        <w:rPr>
          <w:rFonts w:ascii="Arial" w:hAnsi="Arial" w:cs="Arial"/>
          <w:lang w:eastAsia="ja-JP"/>
        </w:rPr>
        <w:t xml:space="preserve"> up to the fourth-youngest leaf primordium [14]. The</w:t>
      </w:r>
      <w:r w:rsidR="00A55034" w:rsidRPr="000E6726">
        <w:rPr>
          <w:rFonts w:ascii="Arial" w:hAnsi="Arial" w:cs="Arial"/>
        </w:rPr>
        <w:t xml:space="preserve"> shoot apex began to grow after 3 weeks of culture </w:t>
      </w:r>
      <w:r w:rsidR="00A55034" w:rsidRPr="000E6726">
        <w:rPr>
          <w:rFonts w:ascii="Arial" w:hAnsi="Arial" w:cs="Arial"/>
          <w:lang w:eastAsia="ja-JP"/>
        </w:rPr>
        <w:t xml:space="preserve">with an elongated initial leaf </w:t>
      </w:r>
      <w:r w:rsidR="00A55034" w:rsidRPr="000E6726">
        <w:rPr>
          <w:rFonts w:ascii="Arial" w:hAnsi="Arial" w:cs="Arial"/>
        </w:rPr>
        <w:t xml:space="preserve">(Fig. </w:t>
      </w:r>
      <w:r w:rsidR="00A55034" w:rsidRPr="000E6726">
        <w:rPr>
          <w:rFonts w:ascii="Arial" w:hAnsi="Arial" w:cs="Arial"/>
          <w:lang w:eastAsia="ja-JP"/>
        </w:rPr>
        <w:t>2</w:t>
      </w:r>
      <w:r w:rsidR="00A55034" w:rsidRPr="000E6726">
        <w:rPr>
          <w:rFonts w:ascii="Arial" w:hAnsi="Arial" w:cs="Arial"/>
        </w:rPr>
        <w:t xml:space="preserve">D). Two </w:t>
      </w:r>
      <w:r w:rsidR="00A55034" w:rsidRPr="000E6726">
        <w:rPr>
          <w:rFonts w:ascii="Arial" w:hAnsi="Arial" w:cs="Arial"/>
          <w:lang w:eastAsia="ja-JP"/>
        </w:rPr>
        <w:t xml:space="preserve">initial </w:t>
      </w:r>
      <w:r w:rsidR="00A55034" w:rsidRPr="000E6726">
        <w:rPr>
          <w:rFonts w:ascii="Arial" w:hAnsi="Arial" w:cs="Arial"/>
        </w:rPr>
        <w:t xml:space="preserve">leaves with growth point were observable after 6 weeks (Fig. </w:t>
      </w:r>
      <w:r w:rsidR="00A55034" w:rsidRPr="000E6726">
        <w:rPr>
          <w:rFonts w:ascii="Arial" w:hAnsi="Arial" w:cs="Arial"/>
          <w:lang w:eastAsia="ja-JP"/>
        </w:rPr>
        <w:t>2</w:t>
      </w:r>
      <w:r w:rsidR="00A55034" w:rsidRPr="000E6726">
        <w:rPr>
          <w:rFonts w:ascii="Arial" w:hAnsi="Arial" w:cs="Arial"/>
        </w:rPr>
        <w:t xml:space="preserve">E). </w:t>
      </w:r>
      <w:r w:rsidR="00A55034" w:rsidRPr="000E6726">
        <w:rPr>
          <w:rFonts w:ascii="Arial" w:hAnsi="Arial" w:cs="Arial"/>
          <w:lang w:eastAsia="ja-JP"/>
        </w:rPr>
        <w:t>L</w:t>
      </w:r>
      <w:r w:rsidR="00A55034" w:rsidRPr="000E6726">
        <w:rPr>
          <w:rFonts w:ascii="Arial" w:hAnsi="Arial" w:cs="Arial"/>
        </w:rPr>
        <w:t>eave</w:t>
      </w:r>
      <w:r w:rsidR="00A55034" w:rsidRPr="000E6726">
        <w:rPr>
          <w:rFonts w:ascii="Arial" w:hAnsi="Arial" w:cs="Arial"/>
          <w:lang w:eastAsia="ja-JP"/>
        </w:rPr>
        <w:t xml:space="preserve">-like </w:t>
      </w:r>
      <w:r w:rsidR="00A55034" w:rsidRPr="000E6726">
        <w:rPr>
          <w:rFonts w:ascii="Arial" w:hAnsi="Arial" w:cs="Arial"/>
        </w:rPr>
        <w:t>shoots were obtained after 9</w:t>
      </w:r>
      <w:r w:rsidR="00A55034" w:rsidRPr="000E6726">
        <w:rPr>
          <w:rFonts w:ascii="Arial" w:hAnsi="Arial" w:cs="Arial"/>
          <w:lang w:eastAsia="ja-JP"/>
        </w:rPr>
        <w:t xml:space="preserve"> weeks (Fig. 2F). And the</w:t>
      </w:r>
      <w:r w:rsidR="00A55034" w:rsidRPr="000E6726">
        <w:rPr>
          <w:rFonts w:ascii="Arial" w:hAnsi="Arial" w:cs="Arial"/>
        </w:rPr>
        <w:t xml:space="preserve"> complete plants</w:t>
      </w:r>
      <w:r w:rsidR="00A55034" w:rsidRPr="000E6726">
        <w:rPr>
          <w:rFonts w:ascii="Arial" w:hAnsi="Arial" w:cs="Arial"/>
          <w:lang w:eastAsia="ja-JP"/>
        </w:rPr>
        <w:t xml:space="preserve"> with roots were achieved on </w:t>
      </w:r>
      <w:proofErr w:type="spellStart"/>
      <w:r w:rsidR="00A55034" w:rsidRPr="000E6726">
        <w:rPr>
          <w:rFonts w:ascii="Arial" w:hAnsi="Arial" w:cs="Arial"/>
          <w:lang w:eastAsia="ja-JP"/>
        </w:rPr>
        <w:t>phytohormone</w:t>
      </w:r>
      <w:proofErr w:type="spellEnd"/>
      <w:r w:rsidR="00A55034" w:rsidRPr="000E6726">
        <w:rPr>
          <w:rFonts w:ascii="Arial" w:hAnsi="Arial" w:cs="Arial"/>
          <w:lang w:eastAsia="ja-JP"/>
        </w:rPr>
        <w:t xml:space="preserve"> free MS medium after </w:t>
      </w:r>
      <w:r w:rsidR="00A55034" w:rsidRPr="000E6726">
        <w:rPr>
          <w:rFonts w:ascii="Arial" w:hAnsi="Arial" w:cs="Arial"/>
        </w:rPr>
        <w:t>12 weeks</w:t>
      </w:r>
      <w:r>
        <w:rPr>
          <w:rFonts w:ascii="Arial" w:hAnsi="Arial" w:cs="Arial"/>
        </w:rPr>
        <w:t xml:space="preserve"> </w:t>
      </w:r>
      <w:r w:rsidR="00A55034" w:rsidRPr="000E6726">
        <w:rPr>
          <w:rFonts w:ascii="Arial" w:hAnsi="Arial" w:cs="Arial"/>
        </w:rPr>
        <w:t xml:space="preserve">(Fig. </w:t>
      </w:r>
      <w:r w:rsidR="00A55034" w:rsidRPr="000E6726">
        <w:rPr>
          <w:rFonts w:ascii="Arial" w:hAnsi="Arial" w:cs="Arial"/>
          <w:lang w:eastAsia="ja-JP"/>
        </w:rPr>
        <w:t>2</w:t>
      </w:r>
      <w:r w:rsidR="00A55034" w:rsidRPr="000E6726">
        <w:rPr>
          <w:rFonts w:ascii="Arial" w:hAnsi="Arial" w:cs="Arial"/>
        </w:rPr>
        <w:t xml:space="preserve">G). </w:t>
      </w:r>
      <w:r w:rsidR="00A55034" w:rsidRPr="000E6726">
        <w:rPr>
          <w:rFonts w:ascii="Arial" w:hAnsi="Arial" w:cs="Arial"/>
          <w:lang w:eastAsia="ja-JP"/>
        </w:rPr>
        <w:t xml:space="preserve">In this study, the period of from shoot apex cultured to complete plants obtained was about 3 months that was half time taken in that of MS medium reported previously [5]. From the results of shoot apex culture, it is considered based on the culture efficiencies between KN and MS, that the protocol using KN medium in this study has the advantages not only in the higher rate of </w:t>
      </w:r>
      <w:del w:id="96" w:author="Reza" w:date="2025-03-11T00:04:00Z">
        <w:r w:rsidR="00A55034" w:rsidRPr="000E6726" w:rsidDel="00940ECA">
          <w:rPr>
            <w:rFonts w:ascii="Arial" w:hAnsi="Arial" w:cs="Arial"/>
            <w:lang w:eastAsia="ja-JP"/>
          </w:rPr>
          <w:delText>recovery</w:delText>
        </w:r>
      </w:del>
      <w:ins w:id="97" w:author="Reza" w:date="2025-03-11T00:04:00Z">
        <w:r w:rsidR="00940ECA">
          <w:rPr>
            <w:rFonts w:ascii="Arial" w:hAnsi="Arial" w:cs="Arial"/>
            <w:lang w:eastAsia="ja-JP"/>
          </w:rPr>
          <w:t>recovered</w:t>
        </w:r>
      </w:ins>
      <w:r w:rsidR="00A55034" w:rsidRPr="000E6726">
        <w:rPr>
          <w:rFonts w:ascii="Arial" w:hAnsi="Arial" w:cs="Arial"/>
          <w:lang w:eastAsia="ja-JP"/>
        </w:rPr>
        <w:t xml:space="preserve"> plant but also in the shorter required time, indicating that KN medium is more suitable to shoot apex culture of sweet potato than that of MS.</w:t>
      </w:r>
    </w:p>
    <w:p w:rsidR="00681667" w:rsidRPr="000E6726" w:rsidRDefault="00681667" w:rsidP="00B12B42">
      <w:pPr>
        <w:ind w:rightChars="-7" w:right="-14"/>
        <w:jc w:val="center"/>
        <w:rPr>
          <w:rFonts w:ascii="Arial" w:hAnsi="Arial" w:cs="Arial"/>
          <w:noProof/>
          <w:lang w:eastAsia="ja-JP"/>
        </w:rPr>
      </w:pPr>
      <w:r w:rsidRPr="000E6726">
        <w:rPr>
          <w:rFonts w:ascii="Arial" w:hAnsi="Arial" w:cs="Arial"/>
          <w:noProof/>
        </w:rPr>
        <w:drawing>
          <wp:inline distT="0" distB="0" distL="0" distR="0">
            <wp:extent cx="3095625" cy="2324100"/>
            <wp:effectExtent l="19050" t="0" r="9525" b="0"/>
            <wp:docPr id="2" name="図 1" descr="C:\Users\chen\Desktop\サツマイモ\スライド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chen\Desktop\サツマイモ\スライド1.TIF"/>
                    <pic:cNvPicPr>
                      <a:picLocks noChangeAspect="1" noChangeArrowheads="1"/>
                    </pic:cNvPicPr>
                  </pic:nvPicPr>
                  <pic:blipFill>
                    <a:blip r:embed="rId8"/>
                    <a:srcRect l="14955" t="12634" r="27609" b="29941"/>
                    <a:stretch>
                      <a:fillRect/>
                    </a:stretch>
                  </pic:blipFill>
                  <pic:spPr bwMode="auto">
                    <a:xfrm>
                      <a:off x="0" y="0"/>
                      <a:ext cx="3095625" cy="2324100"/>
                    </a:xfrm>
                    <a:prstGeom prst="rect">
                      <a:avLst/>
                    </a:prstGeom>
                    <a:noFill/>
                    <a:ln w="9525">
                      <a:noFill/>
                      <a:miter lim="800000"/>
                      <a:headEnd/>
                      <a:tailEnd/>
                    </a:ln>
                  </pic:spPr>
                </pic:pic>
              </a:graphicData>
            </a:graphic>
          </wp:inline>
        </w:drawing>
      </w:r>
    </w:p>
    <w:p w:rsidR="00B12B42" w:rsidRPr="000E6726" w:rsidRDefault="00B12B42" w:rsidP="00B12B42">
      <w:pPr>
        <w:ind w:rightChars="-7" w:right="-14"/>
        <w:jc w:val="center"/>
        <w:rPr>
          <w:rFonts w:ascii="Arial" w:hAnsi="Arial" w:cs="Arial"/>
          <w:b/>
          <w:color w:val="000000"/>
        </w:rPr>
      </w:pPr>
    </w:p>
    <w:p w:rsidR="00681667" w:rsidRPr="00940ECA" w:rsidRDefault="00681667" w:rsidP="00940ECA">
      <w:pPr>
        <w:ind w:rightChars="-7" w:right="-14"/>
        <w:jc w:val="both"/>
        <w:rPr>
          <w:rFonts w:ascii="Arial" w:hAnsi="Arial" w:cs="Arial"/>
          <w:bCs/>
          <w:color w:val="000000"/>
          <w:lang w:eastAsia="ja-JP"/>
          <w:rPrChange w:id="98" w:author="Reza" w:date="2025-03-11T00:05:00Z">
            <w:rPr>
              <w:rFonts w:ascii="Arial" w:hAnsi="Arial" w:cs="Arial"/>
              <w:b/>
              <w:color w:val="000000"/>
              <w:lang w:eastAsia="ja-JP"/>
            </w:rPr>
          </w:rPrChange>
        </w:rPr>
        <w:pPrChange w:id="99" w:author="Reza" w:date="2025-03-11T00:05:00Z">
          <w:pPr>
            <w:ind w:rightChars="-7" w:right="-14"/>
            <w:jc w:val="center"/>
          </w:pPr>
        </w:pPrChange>
      </w:pPr>
      <w:r w:rsidRPr="00940ECA">
        <w:rPr>
          <w:rFonts w:ascii="Arial" w:hAnsi="Arial" w:cs="Arial"/>
          <w:bCs/>
          <w:color w:val="000000"/>
          <w:rPrChange w:id="100" w:author="Reza" w:date="2025-03-11T00:05:00Z">
            <w:rPr>
              <w:rFonts w:ascii="Arial" w:hAnsi="Arial" w:cs="Arial"/>
              <w:b/>
              <w:color w:val="000000"/>
            </w:rPr>
          </w:rPrChange>
        </w:rPr>
        <w:t>Fig</w:t>
      </w:r>
      <w:r w:rsidR="00B12B42" w:rsidRPr="00940ECA">
        <w:rPr>
          <w:rFonts w:ascii="Arial" w:hAnsi="Arial" w:cs="Arial"/>
          <w:bCs/>
          <w:color w:val="000000"/>
          <w:rPrChange w:id="101" w:author="Reza" w:date="2025-03-11T00:05:00Z">
            <w:rPr>
              <w:rFonts w:ascii="Arial" w:hAnsi="Arial" w:cs="Arial"/>
              <w:b/>
              <w:color w:val="000000"/>
            </w:rPr>
          </w:rPrChange>
        </w:rPr>
        <w:t>.</w:t>
      </w:r>
      <w:r w:rsidR="00E5452F" w:rsidRPr="00940ECA">
        <w:rPr>
          <w:rFonts w:ascii="Arial" w:hAnsi="Arial" w:cs="Arial"/>
          <w:bCs/>
          <w:color w:val="000000"/>
          <w:rPrChange w:id="102" w:author="Reza" w:date="2025-03-11T00:05:00Z">
            <w:rPr>
              <w:rFonts w:ascii="Arial" w:hAnsi="Arial" w:cs="Arial"/>
              <w:b/>
              <w:color w:val="000000"/>
            </w:rPr>
          </w:rPrChange>
        </w:rPr>
        <w:t xml:space="preserve"> </w:t>
      </w:r>
      <w:r w:rsidRPr="00940ECA">
        <w:rPr>
          <w:rFonts w:ascii="Arial" w:hAnsi="Arial" w:cs="Arial"/>
          <w:bCs/>
          <w:color w:val="000000"/>
          <w:lang w:eastAsia="ja-JP"/>
          <w:rPrChange w:id="103" w:author="Reza" w:date="2025-03-11T00:05:00Z">
            <w:rPr>
              <w:rFonts w:ascii="Arial" w:hAnsi="Arial" w:cs="Arial"/>
              <w:b/>
              <w:color w:val="000000"/>
              <w:lang w:eastAsia="ja-JP"/>
            </w:rPr>
          </w:rPrChange>
        </w:rPr>
        <w:t>2</w:t>
      </w:r>
      <w:r w:rsidRPr="00940ECA">
        <w:rPr>
          <w:rFonts w:ascii="Arial" w:hAnsi="Arial" w:cs="Arial"/>
          <w:bCs/>
          <w:color w:val="000000"/>
          <w:rPrChange w:id="104" w:author="Reza" w:date="2025-03-11T00:05:00Z">
            <w:rPr>
              <w:rFonts w:ascii="Arial" w:hAnsi="Arial" w:cs="Arial"/>
              <w:b/>
              <w:color w:val="000000"/>
            </w:rPr>
          </w:rPrChange>
        </w:rPr>
        <w:t xml:space="preserve">. </w:t>
      </w:r>
      <w:del w:id="105" w:author="Reza" w:date="2025-03-11T00:04:00Z">
        <w:r w:rsidRPr="00940ECA" w:rsidDel="00940ECA">
          <w:rPr>
            <w:rFonts w:ascii="Arial" w:hAnsi="Arial" w:cs="Arial"/>
            <w:bCs/>
            <w:color w:val="000000"/>
            <w:rPrChange w:id="106" w:author="Reza" w:date="2025-03-11T00:05:00Z">
              <w:rPr>
                <w:rFonts w:ascii="Arial" w:hAnsi="Arial" w:cs="Arial"/>
                <w:b/>
                <w:color w:val="000000"/>
              </w:rPr>
            </w:rPrChange>
          </w:rPr>
          <w:delText>Recovery</w:delText>
        </w:r>
      </w:del>
      <w:ins w:id="107" w:author="Reza" w:date="2025-03-11T00:04:00Z">
        <w:r w:rsidR="00940ECA" w:rsidRPr="00940ECA">
          <w:rPr>
            <w:rFonts w:ascii="Arial" w:hAnsi="Arial" w:cs="Arial"/>
            <w:bCs/>
            <w:color w:val="000000"/>
            <w:rPrChange w:id="108" w:author="Reza" w:date="2025-03-11T00:05:00Z">
              <w:rPr>
                <w:rFonts w:ascii="Arial" w:hAnsi="Arial" w:cs="Arial"/>
                <w:b/>
                <w:color w:val="000000"/>
              </w:rPr>
            </w:rPrChange>
          </w:rPr>
          <w:t>Recovered</w:t>
        </w:r>
      </w:ins>
      <w:r w:rsidRPr="00940ECA">
        <w:rPr>
          <w:rFonts w:ascii="Arial" w:hAnsi="Arial" w:cs="Arial"/>
          <w:bCs/>
          <w:color w:val="000000"/>
          <w:rPrChange w:id="109" w:author="Reza" w:date="2025-03-11T00:05:00Z">
            <w:rPr>
              <w:rFonts w:ascii="Arial" w:hAnsi="Arial" w:cs="Arial"/>
              <w:b/>
              <w:color w:val="000000"/>
            </w:rPr>
          </w:rPrChange>
        </w:rPr>
        <w:t xml:space="preserve"> of </w:t>
      </w:r>
      <w:r w:rsidRPr="00940ECA">
        <w:rPr>
          <w:rFonts w:ascii="Arial" w:hAnsi="Arial" w:cs="Arial"/>
          <w:bCs/>
          <w:rPrChange w:id="110" w:author="Reza" w:date="2025-03-11T00:05:00Z">
            <w:rPr>
              <w:rFonts w:ascii="Arial" w:hAnsi="Arial" w:cs="Arial"/>
              <w:b/>
            </w:rPr>
          </w:rPrChange>
        </w:rPr>
        <w:t xml:space="preserve">sweet potato feathery mottle virus </w:t>
      </w:r>
      <w:r w:rsidRPr="00940ECA">
        <w:rPr>
          <w:rFonts w:ascii="Arial" w:hAnsi="Arial" w:cs="Arial"/>
          <w:bCs/>
          <w:color w:val="000000"/>
          <w:rPrChange w:id="111" w:author="Reza" w:date="2025-03-11T00:05:00Z">
            <w:rPr>
              <w:rFonts w:ascii="Arial" w:hAnsi="Arial" w:cs="Arial"/>
              <w:b/>
              <w:color w:val="000000"/>
            </w:rPr>
          </w:rPrChange>
        </w:rPr>
        <w:t>(SPFMV)-free sweet potato using cultures of shoot apex. A) Sweet potato with russet crack-like symptom (RC-LS) (left</w:t>
      </w:r>
      <w:r w:rsidRPr="00940ECA">
        <w:rPr>
          <w:rFonts w:ascii="Arial" w:hAnsi="Arial" w:cs="Arial"/>
          <w:bCs/>
          <w:color w:val="000000"/>
          <w:lang w:eastAsia="ja-JP"/>
          <w:rPrChange w:id="112" w:author="Reza" w:date="2025-03-11T00:05:00Z">
            <w:rPr>
              <w:rFonts w:ascii="Arial" w:hAnsi="Arial" w:cs="Arial"/>
              <w:b/>
              <w:color w:val="000000"/>
              <w:lang w:eastAsia="ja-JP"/>
            </w:rPr>
          </w:rPrChange>
        </w:rPr>
        <w:t xml:space="preserve"> six tubers</w:t>
      </w:r>
      <w:r w:rsidRPr="00940ECA">
        <w:rPr>
          <w:rFonts w:ascii="Arial" w:hAnsi="Arial" w:cs="Arial"/>
          <w:bCs/>
          <w:color w:val="000000"/>
          <w:rPrChange w:id="113" w:author="Reza" w:date="2025-03-11T00:05:00Z">
            <w:rPr>
              <w:rFonts w:ascii="Arial" w:hAnsi="Arial" w:cs="Arial"/>
              <w:b/>
              <w:color w:val="000000"/>
            </w:rPr>
          </w:rPrChange>
        </w:rPr>
        <w:t>) and healthy one (right</w:t>
      </w:r>
      <w:r w:rsidRPr="00940ECA">
        <w:rPr>
          <w:rFonts w:ascii="Arial" w:hAnsi="Arial" w:cs="Arial"/>
          <w:bCs/>
          <w:color w:val="000000"/>
          <w:lang w:eastAsia="ja-JP"/>
          <w:rPrChange w:id="114" w:author="Reza" w:date="2025-03-11T00:05:00Z">
            <w:rPr>
              <w:rFonts w:ascii="Arial" w:hAnsi="Arial" w:cs="Arial"/>
              <w:b/>
              <w:color w:val="000000"/>
              <w:lang w:eastAsia="ja-JP"/>
            </w:rPr>
          </w:rPrChange>
        </w:rPr>
        <w:t xml:space="preserve"> one tuber</w:t>
      </w:r>
      <w:r w:rsidRPr="00940ECA">
        <w:rPr>
          <w:rFonts w:ascii="Arial" w:hAnsi="Arial" w:cs="Arial"/>
          <w:bCs/>
          <w:color w:val="000000"/>
          <w:rPrChange w:id="115" w:author="Reza" w:date="2025-03-11T00:05:00Z">
            <w:rPr>
              <w:rFonts w:ascii="Arial" w:hAnsi="Arial" w:cs="Arial"/>
              <w:b/>
              <w:color w:val="000000"/>
            </w:rPr>
          </w:rPrChange>
        </w:rPr>
        <w:t>) used in this study; B) New plants growing from RC-LS</w:t>
      </w:r>
      <w:r w:rsidRPr="00940ECA">
        <w:rPr>
          <w:rFonts w:ascii="Arial" w:hAnsi="Arial" w:cs="Arial"/>
          <w:bCs/>
          <w:color w:val="000000"/>
          <w:lang w:eastAsia="ja-JP"/>
          <w:rPrChange w:id="116" w:author="Reza" w:date="2025-03-11T00:05:00Z">
            <w:rPr>
              <w:rFonts w:ascii="Arial" w:hAnsi="Arial" w:cs="Arial"/>
              <w:b/>
              <w:color w:val="000000"/>
              <w:lang w:eastAsia="ja-JP"/>
            </w:rPr>
          </w:rPrChange>
        </w:rPr>
        <w:t>-infected tuber</w:t>
      </w:r>
      <w:r w:rsidRPr="00940ECA">
        <w:rPr>
          <w:rFonts w:ascii="Arial" w:hAnsi="Arial" w:cs="Arial"/>
          <w:bCs/>
          <w:color w:val="000000"/>
          <w:rPrChange w:id="117" w:author="Reza" w:date="2025-03-11T00:05:00Z">
            <w:rPr>
              <w:rFonts w:ascii="Arial" w:hAnsi="Arial" w:cs="Arial"/>
              <w:b/>
              <w:color w:val="000000"/>
            </w:rPr>
          </w:rPrChange>
        </w:rPr>
        <w:t xml:space="preserve">; C) Shoot apex 0.1-0.3 mm in size token from RC-LS plant and cultured on </w:t>
      </w:r>
      <w:proofErr w:type="spellStart"/>
      <w:r w:rsidRPr="00940ECA">
        <w:rPr>
          <w:rFonts w:ascii="Arial" w:hAnsi="Arial" w:cs="Arial"/>
          <w:bCs/>
          <w:color w:val="000000"/>
          <w:rPrChange w:id="118" w:author="Reza" w:date="2025-03-11T00:05:00Z">
            <w:rPr>
              <w:rFonts w:ascii="Arial" w:hAnsi="Arial" w:cs="Arial"/>
              <w:b/>
              <w:color w:val="000000"/>
            </w:rPr>
          </w:rPrChange>
        </w:rPr>
        <w:t>Komamine</w:t>
      </w:r>
      <w:proofErr w:type="spellEnd"/>
      <w:r w:rsidRPr="00940ECA">
        <w:rPr>
          <w:rFonts w:ascii="Arial" w:hAnsi="Arial" w:cs="Arial"/>
          <w:bCs/>
          <w:color w:val="000000"/>
          <w:rPrChange w:id="119" w:author="Reza" w:date="2025-03-11T00:05:00Z">
            <w:rPr>
              <w:rFonts w:ascii="Arial" w:hAnsi="Arial" w:cs="Arial"/>
              <w:b/>
              <w:color w:val="000000"/>
            </w:rPr>
          </w:rPrChange>
        </w:rPr>
        <w:t xml:space="preserve">&amp; Nomura (1998) medium supplemented with 0.05 </w:t>
      </w:r>
      <w:proofErr w:type="spellStart"/>
      <w:r w:rsidRPr="00940ECA">
        <w:rPr>
          <w:rFonts w:ascii="Arial" w:eastAsia="MS PMincho" w:hAnsi="Arial" w:cs="Arial"/>
          <w:bCs/>
          <w:color w:val="000000"/>
          <w:rPrChange w:id="120" w:author="Reza" w:date="2025-03-11T00:05:00Z">
            <w:rPr>
              <w:rFonts w:ascii="Arial" w:eastAsia="MS PMincho" w:hAnsi="Arial" w:cs="Arial"/>
              <w:b/>
              <w:color w:val="000000"/>
            </w:rPr>
          </w:rPrChange>
        </w:rPr>
        <w:t>μ</w:t>
      </w:r>
      <w:r w:rsidRPr="00940ECA">
        <w:rPr>
          <w:rFonts w:ascii="Arial" w:hAnsi="Arial" w:cs="Arial"/>
          <w:bCs/>
          <w:color w:val="000000"/>
          <w:rPrChange w:id="121" w:author="Reza" w:date="2025-03-11T00:05:00Z">
            <w:rPr>
              <w:rFonts w:ascii="Arial" w:hAnsi="Arial" w:cs="Arial"/>
              <w:b/>
              <w:color w:val="000000"/>
            </w:rPr>
          </w:rPrChange>
        </w:rPr>
        <w:t>M</w:t>
      </w:r>
      <w:proofErr w:type="spellEnd"/>
      <w:r w:rsidRPr="00940ECA">
        <w:rPr>
          <w:rFonts w:ascii="Arial" w:hAnsi="Arial" w:cs="Arial"/>
          <w:bCs/>
          <w:rPrChange w:id="122" w:author="Reza" w:date="2025-03-11T00:05:00Z">
            <w:rPr>
              <w:rFonts w:ascii="Arial" w:hAnsi="Arial" w:cs="Arial"/>
              <w:b/>
            </w:rPr>
          </w:rPrChange>
        </w:rPr>
        <w:t xml:space="preserve"> NAA and 4.44 </w:t>
      </w:r>
      <w:proofErr w:type="spellStart"/>
      <w:r w:rsidRPr="00940ECA">
        <w:rPr>
          <w:rFonts w:ascii="Arial" w:eastAsia="MS PMincho" w:hAnsi="Arial" w:cs="Arial"/>
          <w:bCs/>
          <w:rPrChange w:id="123" w:author="Reza" w:date="2025-03-11T00:05:00Z">
            <w:rPr>
              <w:rFonts w:ascii="Arial" w:eastAsia="MS PMincho" w:hAnsi="Arial" w:cs="Arial"/>
              <w:b/>
            </w:rPr>
          </w:rPrChange>
        </w:rPr>
        <w:t>μ</w:t>
      </w:r>
      <w:r w:rsidRPr="00940ECA">
        <w:rPr>
          <w:rFonts w:ascii="Arial" w:hAnsi="Arial" w:cs="Arial"/>
          <w:bCs/>
          <w:rPrChange w:id="124" w:author="Reza" w:date="2025-03-11T00:05:00Z">
            <w:rPr>
              <w:rFonts w:ascii="Arial" w:hAnsi="Arial" w:cs="Arial"/>
              <w:b/>
            </w:rPr>
          </w:rPrChange>
        </w:rPr>
        <w:t>M</w:t>
      </w:r>
      <w:proofErr w:type="spellEnd"/>
      <w:r w:rsidRPr="00940ECA">
        <w:rPr>
          <w:rFonts w:ascii="Arial" w:hAnsi="Arial" w:cs="Arial"/>
          <w:bCs/>
          <w:rPrChange w:id="125" w:author="Reza" w:date="2025-03-11T00:05:00Z">
            <w:rPr>
              <w:rFonts w:ascii="Arial" w:hAnsi="Arial" w:cs="Arial"/>
              <w:b/>
            </w:rPr>
          </w:rPrChange>
        </w:rPr>
        <w:t xml:space="preserve"> BAP; </w:t>
      </w:r>
      <w:r w:rsidRPr="00940ECA">
        <w:rPr>
          <w:rFonts w:ascii="Arial" w:hAnsi="Arial" w:cs="Arial"/>
          <w:bCs/>
          <w:color w:val="000000"/>
          <w:rPrChange w:id="126" w:author="Reza" w:date="2025-03-11T00:05:00Z">
            <w:rPr>
              <w:rFonts w:ascii="Arial" w:hAnsi="Arial" w:cs="Arial"/>
              <w:b/>
              <w:color w:val="000000"/>
            </w:rPr>
          </w:rPrChange>
        </w:rPr>
        <w:t>D)</w:t>
      </w:r>
      <w:r w:rsidRPr="00940ECA">
        <w:rPr>
          <w:rFonts w:ascii="Arial" w:hAnsi="Arial" w:cs="Arial"/>
          <w:bCs/>
          <w:color w:val="000000"/>
          <w:lang w:eastAsia="ja-JP"/>
          <w:rPrChange w:id="127" w:author="Reza" w:date="2025-03-11T00:05:00Z">
            <w:rPr>
              <w:rFonts w:ascii="Arial" w:hAnsi="Arial" w:cs="Arial"/>
              <w:b/>
              <w:color w:val="000000"/>
              <w:lang w:eastAsia="ja-JP"/>
            </w:rPr>
          </w:rPrChange>
        </w:rPr>
        <w:t xml:space="preserve"> Elongated initial leaf </w:t>
      </w:r>
      <w:r w:rsidRPr="00940ECA">
        <w:rPr>
          <w:rFonts w:ascii="Arial" w:hAnsi="Arial" w:cs="Arial"/>
          <w:bCs/>
          <w:color w:val="000000"/>
          <w:rPrChange w:id="128" w:author="Reza" w:date="2025-03-11T00:05:00Z">
            <w:rPr>
              <w:rFonts w:ascii="Arial" w:hAnsi="Arial" w:cs="Arial"/>
              <w:b/>
              <w:color w:val="000000"/>
            </w:rPr>
          </w:rPrChange>
        </w:rPr>
        <w:t>after 3 weeks of culture</w:t>
      </w:r>
      <w:r w:rsidRPr="00940ECA">
        <w:rPr>
          <w:rFonts w:ascii="Arial" w:hAnsi="Arial" w:cs="Arial"/>
          <w:bCs/>
          <w:color w:val="000000"/>
          <w:lang w:eastAsia="ja-JP"/>
          <w:rPrChange w:id="129" w:author="Reza" w:date="2025-03-11T00:05:00Z">
            <w:rPr>
              <w:rFonts w:ascii="Arial" w:hAnsi="Arial" w:cs="Arial"/>
              <w:b/>
              <w:color w:val="000000"/>
              <w:lang w:eastAsia="ja-JP"/>
            </w:rPr>
          </w:rPrChange>
        </w:rPr>
        <w:t>;</w:t>
      </w:r>
      <w:r w:rsidRPr="00940ECA">
        <w:rPr>
          <w:rFonts w:ascii="Arial" w:hAnsi="Arial" w:cs="Arial"/>
          <w:bCs/>
          <w:color w:val="000000"/>
          <w:rPrChange w:id="130" w:author="Reza" w:date="2025-03-11T00:05:00Z">
            <w:rPr>
              <w:rFonts w:ascii="Arial" w:hAnsi="Arial" w:cs="Arial"/>
              <w:b/>
              <w:color w:val="000000"/>
            </w:rPr>
          </w:rPrChange>
        </w:rPr>
        <w:t xml:space="preserve"> E)</w:t>
      </w:r>
      <w:r w:rsidRPr="00940ECA">
        <w:rPr>
          <w:rFonts w:ascii="Arial" w:hAnsi="Arial" w:cs="Arial"/>
          <w:bCs/>
          <w:color w:val="000000"/>
          <w:lang w:eastAsia="ja-JP"/>
          <w:rPrChange w:id="131" w:author="Reza" w:date="2025-03-11T00:05:00Z">
            <w:rPr>
              <w:rFonts w:ascii="Arial" w:hAnsi="Arial" w:cs="Arial"/>
              <w:b/>
              <w:color w:val="000000"/>
              <w:lang w:eastAsia="ja-JP"/>
            </w:rPr>
          </w:rPrChange>
        </w:rPr>
        <w:t xml:space="preserve"> Meristem and growing of two initial leaves </w:t>
      </w:r>
      <w:r w:rsidRPr="00940ECA">
        <w:rPr>
          <w:rFonts w:ascii="Arial" w:hAnsi="Arial" w:cs="Arial"/>
          <w:bCs/>
          <w:color w:val="000000"/>
          <w:rPrChange w:id="132" w:author="Reza" w:date="2025-03-11T00:05:00Z">
            <w:rPr>
              <w:rFonts w:ascii="Arial" w:hAnsi="Arial" w:cs="Arial"/>
              <w:b/>
              <w:color w:val="000000"/>
            </w:rPr>
          </w:rPrChange>
        </w:rPr>
        <w:t>after 6weeks of culture</w:t>
      </w:r>
      <w:r w:rsidRPr="00940ECA">
        <w:rPr>
          <w:rFonts w:ascii="Arial" w:hAnsi="Arial" w:cs="Arial"/>
          <w:bCs/>
          <w:color w:val="000000"/>
          <w:lang w:eastAsia="ja-JP"/>
          <w:rPrChange w:id="133" w:author="Reza" w:date="2025-03-11T00:05:00Z">
            <w:rPr>
              <w:rFonts w:ascii="Arial" w:hAnsi="Arial" w:cs="Arial"/>
              <w:b/>
              <w:color w:val="000000"/>
              <w:lang w:eastAsia="ja-JP"/>
            </w:rPr>
          </w:rPrChange>
        </w:rPr>
        <w:t xml:space="preserve">; </w:t>
      </w:r>
      <w:r w:rsidRPr="00940ECA">
        <w:rPr>
          <w:rFonts w:ascii="Arial" w:hAnsi="Arial" w:cs="Arial"/>
          <w:bCs/>
          <w:color w:val="000000"/>
          <w:rPrChange w:id="134" w:author="Reza" w:date="2025-03-11T00:05:00Z">
            <w:rPr>
              <w:rFonts w:ascii="Arial" w:hAnsi="Arial" w:cs="Arial"/>
              <w:b/>
              <w:color w:val="000000"/>
            </w:rPr>
          </w:rPrChange>
        </w:rPr>
        <w:t xml:space="preserve"> F)</w:t>
      </w:r>
      <w:r w:rsidRPr="00940ECA">
        <w:rPr>
          <w:rFonts w:ascii="Arial" w:hAnsi="Arial" w:cs="Arial"/>
          <w:bCs/>
          <w:color w:val="000000"/>
          <w:lang w:eastAsia="ja-JP"/>
          <w:rPrChange w:id="135" w:author="Reza" w:date="2025-03-11T00:05:00Z">
            <w:rPr>
              <w:rFonts w:ascii="Arial" w:hAnsi="Arial" w:cs="Arial"/>
              <w:b/>
              <w:color w:val="000000"/>
              <w:lang w:eastAsia="ja-JP"/>
            </w:rPr>
          </w:rPrChange>
        </w:rPr>
        <w:t xml:space="preserve"> One big leaf and two initial leaves </w:t>
      </w:r>
      <w:r w:rsidRPr="00940ECA">
        <w:rPr>
          <w:rFonts w:ascii="Arial" w:hAnsi="Arial" w:cs="Arial"/>
          <w:bCs/>
          <w:color w:val="000000"/>
          <w:rPrChange w:id="136" w:author="Reza" w:date="2025-03-11T00:05:00Z">
            <w:rPr>
              <w:rFonts w:ascii="Arial" w:hAnsi="Arial" w:cs="Arial"/>
              <w:b/>
              <w:color w:val="000000"/>
            </w:rPr>
          </w:rPrChange>
        </w:rPr>
        <w:t>after 9weeks of culture</w:t>
      </w:r>
      <w:r w:rsidRPr="00940ECA">
        <w:rPr>
          <w:rFonts w:ascii="Arial" w:hAnsi="Arial" w:cs="Arial"/>
          <w:bCs/>
          <w:color w:val="000000"/>
          <w:lang w:eastAsia="ja-JP"/>
          <w:rPrChange w:id="137" w:author="Reza" w:date="2025-03-11T00:05:00Z">
            <w:rPr>
              <w:rFonts w:ascii="Arial" w:hAnsi="Arial" w:cs="Arial"/>
              <w:b/>
              <w:color w:val="000000"/>
              <w:lang w:eastAsia="ja-JP"/>
            </w:rPr>
          </w:rPrChange>
        </w:rPr>
        <w:t xml:space="preserve">; </w:t>
      </w:r>
      <w:r w:rsidRPr="00940ECA">
        <w:rPr>
          <w:rFonts w:ascii="Arial" w:hAnsi="Arial" w:cs="Arial"/>
          <w:bCs/>
          <w:color w:val="000000"/>
          <w:rPrChange w:id="138" w:author="Reza" w:date="2025-03-11T00:05:00Z">
            <w:rPr>
              <w:rFonts w:ascii="Arial" w:hAnsi="Arial" w:cs="Arial"/>
              <w:b/>
              <w:color w:val="000000"/>
            </w:rPr>
          </w:rPrChange>
        </w:rPr>
        <w:t>and G</w:t>
      </w:r>
      <w:r w:rsidRPr="00940ECA">
        <w:rPr>
          <w:rFonts w:ascii="Arial" w:hAnsi="Arial" w:cs="Arial"/>
          <w:bCs/>
          <w:color w:val="000000"/>
          <w:lang w:eastAsia="ja-JP"/>
          <w:rPrChange w:id="139" w:author="Reza" w:date="2025-03-11T00:05:00Z">
            <w:rPr>
              <w:rFonts w:ascii="Arial" w:hAnsi="Arial" w:cs="Arial"/>
              <w:b/>
              <w:color w:val="000000"/>
              <w:lang w:eastAsia="ja-JP"/>
            </w:rPr>
          </w:rPrChange>
        </w:rPr>
        <w:t xml:space="preserve">) The complete plants </w:t>
      </w:r>
      <w:r w:rsidRPr="00940ECA">
        <w:rPr>
          <w:rFonts w:ascii="Arial" w:hAnsi="Arial" w:cs="Arial"/>
          <w:bCs/>
          <w:color w:val="000000"/>
          <w:rPrChange w:id="140" w:author="Reza" w:date="2025-03-11T00:05:00Z">
            <w:rPr>
              <w:rFonts w:ascii="Arial" w:hAnsi="Arial" w:cs="Arial"/>
              <w:b/>
              <w:color w:val="000000"/>
            </w:rPr>
          </w:rPrChange>
        </w:rPr>
        <w:t>after12 weeks of culture</w:t>
      </w:r>
      <w:r w:rsidR="00B12B42" w:rsidRPr="00940ECA">
        <w:rPr>
          <w:rFonts w:ascii="Arial" w:hAnsi="Arial" w:cs="Arial"/>
          <w:bCs/>
          <w:color w:val="000000"/>
          <w:lang w:eastAsia="ja-JP"/>
          <w:rPrChange w:id="141" w:author="Reza" w:date="2025-03-11T00:05:00Z">
            <w:rPr>
              <w:rFonts w:ascii="Arial" w:hAnsi="Arial" w:cs="Arial"/>
              <w:b/>
              <w:color w:val="000000"/>
              <w:lang w:eastAsia="ja-JP"/>
            </w:rPr>
          </w:rPrChange>
        </w:rPr>
        <w:t xml:space="preserve"> on </w:t>
      </w:r>
      <w:proofErr w:type="spellStart"/>
      <w:r w:rsidR="00B12B42" w:rsidRPr="00940ECA">
        <w:rPr>
          <w:rFonts w:ascii="Arial" w:hAnsi="Arial" w:cs="Arial"/>
          <w:bCs/>
          <w:color w:val="000000"/>
          <w:lang w:eastAsia="ja-JP"/>
          <w:rPrChange w:id="142" w:author="Reza" w:date="2025-03-11T00:05:00Z">
            <w:rPr>
              <w:rFonts w:ascii="Arial" w:hAnsi="Arial" w:cs="Arial"/>
              <w:b/>
              <w:color w:val="000000"/>
              <w:lang w:eastAsia="ja-JP"/>
            </w:rPr>
          </w:rPrChange>
        </w:rPr>
        <w:t>phytohormone</w:t>
      </w:r>
      <w:proofErr w:type="spellEnd"/>
      <w:r w:rsidR="00B12B42" w:rsidRPr="00940ECA">
        <w:rPr>
          <w:rFonts w:ascii="Arial" w:hAnsi="Arial" w:cs="Arial"/>
          <w:bCs/>
          <w:color w:val="000000"/>
          <w:lang w:eastAsia="ja-JP"/>
          <w:rPrChange w:id="143" w:author="Reza" w:date="2025-03-11T00:05:00Z">
            <w:rPr>
              <w:rFonts w:ascii="Arial" w:hAnsi="Arial" w:cs="Arial"/>
              <w:b/>
              <w:color w:val="000000"/>
              <w:lang w:eastAsia="ja-JP"/>
            </w:rPr>
          </w:rPrChange>
        </w:rPr>
        <w:t>-free MS medium</w:t>
      </w:r>
    </w:p>
    <w:p w:rsidR="00681667" w:rsidRPr="000E6726" w:rsidRDefault="00681667" w:rsidP="005662A4">
      <w:pPr>
        <w:ind w:rightChars="-7" w:right="-14"/>
        <w:jc w:val="both"/>
        <w:rPr>
          <w:rFonts w:ascii="Arial" w:hAnsi="Arial" w:cs="Arial"/>
          <w:b/>
          <w:color w:val="FF0000"/>
          <w:lang w:eastAsia="ja-JP"/>
        </w:rPr>
      </w:pPr>
    </w:p>
    <w:p w:rsidR="001166A4" w:rsidRPr="000E6726" w:rsidRDefault="001166A4" w:rsidP="001166A4">
      <w:pPr>
        <w:pStyle w:val="Heading1"/>
        <w:spacing w:before="0" w:after="0"/>
        <w:ind w:rightChars="-7" w:right="-14"/>
        <w:jc w:val="both"/>
        <w:rPr>
          <w:rFonts w:cs="Arial"/>
          <w:sz w:val="22"/>
          <w:szCs w:val="22"/>
          <w:lang w:eastAsia="ja-JP"/>
        </w:rPr>
      </w:pPr>
      <w:r w:rsidRPr="000E6726">
        <w:rPr>
          <w:rFonts w:cs="Arial"/>
          <w:sz w:val="22"/>
          <w:szCs w:val="22"/>
          <w:lang w:eastAsia="ja-JP"/>
        </w:rPr>
        <w:t xml:space="preserve">3.4 </w:t>
      </w:r>
      <w:r w:rsidRPr="000E6726">
        <w:rPr>
          <w:rFonts w:cs="Arial"/>
          <w:sz w:val="22"/>
          <w:szCs w:val="22"/>
        </w:rPr>
        <w:t xml:space="preserve">Acclimation </w:t>
      </w:r>
    </w:p>
    <w:p w:rsidR="001166A4" w:rsidRPr="000E6726" w:rsidRDefault="001166A4" w:rsidP="001166A4">
      <w:pPr>
        <w:jc w:val="both"/>
        <w:rPr>
          <w:rFonts w:ascii="Arial" w:hAnsi="Arial" w:cs="Arial"/>
          <w:sz w:val="22"/>
          <w:szCs w:val="22"/>
          <w:lang w:eastAsia="ja-JP"/>
        </w:rPr>
      </w:pPr>
    </w:p>
    <w:p w:rsidR="001166A4" w:rsidRPr="000E6726" w:rsidRDefault="001166A4" w:rsidP="001166A4">
      <w:pPr>
        <w:ind w:rightChars="-7" w:right="-14"/>
        <w:jc w:val="both"/>
        <w:rPr>
          <w:rFonts w:ascii="Arial" w:hAnsi="Arial" w:cs="Arial"/>
        </w:rPr>
      </w:pPr>
      <w:r w:rsidRPr="000E6726">
        <w:rPr>
          <w:rFonts w:ascii="Arial" w:hAnsi="Arial" w:cs="Arial"/>
        </w:rPr>
        <w:t xml:space="preserve">All of the three methods conducted </w:t>
      </w:r>
      <w:r w:rsidRPr="000E6726">
        <w:rPr>
          <w:rFonts w:ascii="Arial" w:hAnsi="Arial" w:cs="Arial"/>
          <w:lang w:eastAsia="ja-JP"/>
        </w:rPr>
        <w:t>in this study</w:t>
      </w:r>
      <w:r w:rsidRPr="000E6726">
        <w:rPr>
          <w:rFonts w:ascii="Arial" w:hAnsi="Arial" w:cs="Arial"/>
        </w:rPr>
        <w:t xml:space="preserve"> for acclimation of recovering plants gave the same taking rates (100%) in final. However, methods of 1) directly transplanted into pot of sterilized soil and 2) directly transplanted into pot of sterilized vermiculite needed a long time (2-3 weeks) for </w:t>
      </w:r>
      <w:del w:id="144" w:author="Reza" w:date="2025-03-11T00:04:00Z">
        <w:r w:rsidRPr="000E6726" w:rsidDel="00940ECA">
          <w:rPr>
            <w:rFonts w:ascii="Arial" w:hAnsi="Arial" w:cs="Arial"/>
          </w:rPr>
          <w:delText>recovery</w:delText>
        </w:r>
      </w:del>
      <w:ins w:id="145" w:author="Reza" w:date="2025-03-11T00:04:00Z">
        <w:r w:rsidR="00940ECA">
          <w:rPr>
            <w:rFonts w:ascii="Arial" w:hAnsi="Arial" w:cs="Arial"/>
          </w:rPr>
          <w:t>recovered</w:t>
        </w:r>
      </w:ins>
      <w:r w:rsidRPr="000E6726">
        <w:rPr>
          <w:rFonts w:ascii="Arial" w:hAnsi="Arial" w:cs="Arial"/>
        </w:rPr>
        <w:t xml:space="preserve"> as the plant growth environments (humidity and airtight) were changed too much from </w:t>
      </w:r>
      <w:r w:rsidRPr="000E6726">
        <w:rPr>
          <w:rFonts w:ascii="Arial" w:hAnsi="Arial" w:cs="Arial"/>
          <w:i/>
        </w:rPr>
        <w:t>in vitro</w:t>
      </w:r>
      <w:r w:rsidRPr="000E6726">
        <w:rPr>
          <w:rFonts w:ascii="Arial" w:hAnsi="Arial" w:cs="Arial"/>
        </w:rPr>
        <w:t xml:space="preserve"> to </w:t>
      </w:r>
      <w:r w:rsidRPr="000E6726">
        <w:rPr>
          <w:rFonts w:ascii="Arial" w:hAnsi="Arial" w:cs="Arial"/>
          <w:i/>
        </w:rPr>
        <w:t>in vivo</w:t>
      </w:r>
      <w:r w:rsidRPr="000E6726">
        <w:rPr>
          <w:rFonts w:ascii="Arial" w:hAnsi="Arial" w:cs="Arial"/>
        </w:rPr>
        <w:t xml:space="preserve">. On the other hand, the method of 3) directly transplanted into sterilized vermiculite of pot sealed up with vinyl bag showed quick growth of bud, and needed only one week for </w:t>
      </w:r>
      <w:del w:id="146" w:author="Reza" w:date="2025-03-11T00:04:00Z">
        <w:r w:rsidRPr="000E6726" w:rsidDel="00940ECA">
          <w:rPr>
            <w:rFonts w:ascii="Arial" w:hAnsi="Arial" w:cs="Arial"/>
          </w:rPr>
          <w:delText>recovery</w:delText>
        </w:r>
      </w:del>
      <w:ins w:id="147" w:author="Reza" w:date="2025-03-11T00:04:00Z">
        <w:r w:rsidR="00940ECA">
          <w:rPr>
            <w:rFonts w:ascii="Arial" w:hAnsi="Arial" w:cs="Arial"/>
          </w:rPr>
          <w:t>recovered</w:t>
        </w:r>
      </w:ins>
      <w:r w:rsidRPr="000E6726">
        <w:rPr>
          <w:rFonts w:ascii="Arial" w:hAnsi="Arial" w:cs="Arial"/>
        </w:rPr>
        <w:t xml:space="preserve">. This method was </w:t>
      </w:r>
      <w:r w:rsidRPr="000E6726">
        <w:rPr>
          <w:rFonts w:ascii="Arial" w:hAnsi="Arial" w:cs="Arial"/>
          <w:lang w:eastAsia="ja-JP"/>
        </w:rPr>
        <w:t xml:space="preserve">also </w:t>
      </w:r>
      <w:r w:rsidRPr="000E6726">
        <w:rPr>
          <w:rFonts w:ascii="Arial" w:hAnsi="Arial" w:cs="Arial"/>
        </w:rPr>
        <w:t xml:space="preserve">conducted successfully in other plants, </w:t>
      </w:r>
      <w:proofErr w:type="spellStart"/>
      <w:r w:rsidRPr="000E6726">
        <w:rPr>
          <w:rFonts w:ascii="Arial" w:hAnsi="Arial" w:cs="Arial"/>
        </w:rPr>
        <w:t>bahiagrass</w:t>
      </w:r>
      <w:proofErr w:type="spellEnd"/>
      <w:r w:rsidRPr="000E6726">
        <w:rPr>
          <w:rFonts w:ascii="Arial" w:hAnsi="Arial" w:cs="Arial"/>
        </w:rPr>
        <w:t xml:space="preserve"> (</w:t>
      </w:r>
      <w:proofErr w:type="spellStart"/>
      <w:r w:rsidRPr="000E6726">
        <w:rPr>
          <w:rFonts w:ascii="Arial" w:hAnsi="Arial" w:cs="Arial"/>
          <w:i/>
        </w:rPr>
        <w:t>Paspalum</w:t>
      </w:r>
      <w:proofErr w:type="spellEnd"/>
      <w:r w:rsidR="00E5452F">
        <w:rPr>
          <w:rFonts w:ascii="Arial" w:hAnsi="Arial" w:cs="Arial"/>
          <w:i/>
        </w:rPr>
        <w:t xml:space="preserve"> </w:t>
      </w:r>
      <w:proofErr w:type="spellStart"/>
      <w:r w:rsidRPr="000E6726">
        <w:rPr>
          <w:rFonts w:ascii="Arial" w:hAnsi="Arial" w:cs="Arial"/>
          <w:i/>
        </w:rPr>
        <w:t>notatum</w:t>
      </w:r>
      <w:proofErr w:type="spellEnd"/>
      <w:r w:rsidRPr="000E6726">
        <w:rPr>
          <w:rFonts w:ascii="Arial" w:hAnsi="Arial" w:cs="Arial"/>
        </w:rPr>
        <w:t>)</w:t>
      </w:r>
      <w:r w:rsidRPr="000E6726">
        <w:rPr>
          <w:rFonts w:ascii="Arial" w:hAnsi="Arial" w:cs="Arial"/>
          <w:lang w:eastAsia="ja-JP"/>
        </w:rPr>
        <w:t xml:space="preserve"> [17], </w:t>
      </w:r>
      <w:r w:rsidRPr="000E6726">
        <w:rPr>
          <w:rFonts w:ascii="Arial" w:hAnsi="Arial" w:cs="Arial"/>
        </w:rPr>
        <w:t>guinea</w:t>
      </w:r>
      <w:r w:rsidR="00E5452F">
        <w:rPr>
          <w:rFonts w:ascii="Arial" w:hAnsi="Arial" w:cs="Arial"/>
        </w:rPr>
        <w:t xml:space="preserve"> </w:t>
      </w:r>
      <w:r w:rsidRPr="000E6726">
        <w:rPr>
          <w:rFonts w:ascii="Arial" w:hAnsi="Arial" w:cs="Arial"/>
        </w:rPr>
        <w:t>grass (</w:t>
      </w:r>
      <w:proofErr w:type="spellStart"/>
      <w:r w:rsidRPr="000E6726">
        <w:rPr>
          <w:rFonts w:ascii="Arial" w:hAnsi="Arial" w:cs="Arial"/>
          <w:i/>
        </w:rPr>
        <w:t>Panicum</w:t>
      </w:r>
      <w:proofErr w:type="spellEnd"/>
      <w:r w:rsidRPr="000E6726">
        <w:rPr>
          <w:rFonts w:ascii="Arial" w:hAnsi="Arial" w:cs="Arial"/>
          <w:i/>
        </w:rPr>
        <w:t xml:space="preserve"> maximum</w:t>
      </w:r>
      <w:r w:rsidRPr="000E6726">
        <w:rPr>
          <w:rFonts w:ascii="Arial" w:hAnsi="Arial" w:cs="Arial"/>
        </w:rPr>
        <w:t>)</w:t>
      </w:r>
      <w:r w:rsidRPr="000E6726">
        <w:rPr>
          <w:rFonts w:ascii="Arial" w:hAnsi="Arial" w:cs="Arial"/>
          <w:lang w:eastAsia="ja-JP"/>
        </w:rPr>
        <w:t xml:space="preserve"> [18]</w:t>
      </w:r>
      <w:r w:rsidRPr="000E6726">
        <w:rPr>
          <w:rFonts w:ascii="Arial" w:hAnsi="Arial" w:cs="Arial"/>
        </w:rPr>
        <w:t>. Therefore, the 3rd method was thought to be the best for recover</w:t>
      </w:r>
      <w:r w:rsidRPr="000E6726">
        <w:rPr>
          <w:rFonts w:ascii="Arial" w:hAnsi="Arial" w:cs="Arial"/>
          <w:lang w:eastAsia="ja-JP"/>
        </w:rPr>
        <w:t>ed</w:t>
      </w:r>
      <w:r w:rsidRPr="000E6726">
        <w:rPr>
          <w:rFonts w:ascii="Arial" w:hAnsi="Arial" w:cs="Arial"/>
        </w:rPr>
        <w:t xml:space="preserve"> plants</w:t>
      </w:r>
      <w:r w:rsidRPr="000E6726">
        <w:rPr>
          <w:rFonts w:ascii="Arial" w:hAnsi="Arial" w:cs="Arial"/>
          <w:lang w:eastAsia="ja-JP"/>
        </w:rPr>
        <w:t xml:space="preserve"> of sweet potato</w:t>
      </w:r>
      <w:r w:rsidRPr="000E6726">
        <w:rPr>
          <w:rFonts w:ascii="Arial" w:hAnsi="Arial" w:cs="Arial"/>
        </w:rPr>
        <w:t xml:space="preserve"> with short time, and easily operating in large quantity.</w:t>
      </w:r>
    </w:p>
    <w:p w:rsidR="001166A4" w:rsidRPr="000E6726" w:rsidRDefault="001166A4" w:rsidP="001166A4">
      <w:pPr>
        <w:ind w:rightChars="-7" w:right="-14"/>
        <w:jc w:val="both"/>
        <w:rPr>
          <w:rFonts w:ascii="Arial" w:hAnsi="Arial" w:cs="Arial"/>
          <w:b/>
          <w:color w:val="FF0000"/>
          <w:lang w:eastAsia="ja-JP"/>
        </w:rPr>
      </w:pPr>
    </w:p>
    <w:p w:rsidR="00681667" w:rsidRPr="000E6726" w:rsidRDefault="00681667" w:rsidP="005662A4">
      <w:pPr>
        <w:ind w:rightChars="-7" w:right="-14"/>
        <w:jc w:val="both"/>
        <w:rPr>
          <w:rFonts w:ascii="Arial" w:hAnsi="Arial" w:cs="Arial"/>
          <w:b/>
          <w:sz w:val="22"/>
          <w:szCs w:val="22"/>
          <w:lang w:eastAsia="ja-JP"/>
        </w:rPr>
      </w:pPr>
      <w:r w:rsidRPr="000E6726">
        <w:rPr>
          <w:rFonts w:ascii="Arial" w:hAnsi="Arial" w:cs="Arial"/>
          <w:b/>
          <w:sz w:val="22"/>
          <w:szCs w:val="22"/>
          <w:lang w:eastAsia="ja-JP"/>
        </w:rPr>
        <w:t xml:space="preserve">3.5 </w:t>
      </w:r>
      <w:r w:rsidRPr="000E6726">
        <w:rPr>
          <w:rFonts w:ascii="Arial" w:hAnsi="Arial" w:cs="Arial"/>
          <w:b/>
          <w:sz w:val="22"/>
          <w:szCs w:val="22"/>
        </w:rPr>
        <w:t xml:space="preserve">Virus </w:t>
      </w:r>
      <w:r w:rsidR="00B12B42" w:rsidRPr="000E6726">
        <w:rPr>
          <w:rFonts w:ascii="Arial" w:hAnsi="Arial" w:cs="Arial"/>
          <w:b/>
          <w:sz w:val="22"/>
          <w:szCs w:val="22"/>
        </w:rPr>
        <w:t>Detection</w:t>
      </w:r>
    </w:p>
    <w:p w:rsidR="00681667" w:rsidRPr="000E6726" w:rsidRDefault="00681667" w:rsidP="005662A4">
      <w:pPr>
        <w:ind w:rightChars="-7" w:right="-14"/>
        <w:jc w:val="both"/>
        <w:rPr>
          <w:rFonts w:ascii="Arial" w:hAnsi="Arial" w:cs="Arial"/>
          <w:b/>
          <w:sz w:val="22"/>
          <w:szCs w:val="22"/>
          <w:lang w:eastAsia="ja-JP"/>
        </w:rPr>
      </w:pPr>
    </w:p>
    <w:p w:rsidR="00681667" w:rsidRPr="000E6726" w:rsidRDefault="00681667" w:rsidP="005662A4">
      <w:pPr>
        <w:ind w:rightChars="-7" w:right="-14"/>
        <w:jc w:val="both"/>
        <w:rPr>
          <w:rFonts w:ascii="Arial" w:hAnsi="Arial" w:cs="Arial"/>
          <w:lang w:eastAsia="ja-JP"/>
        </w:rPr>
      </w:pPr>
      <w:r w:rsidRPr="000E6726">
        <w:rPr>
          <w:rFonts w:ascii="Arial" w:hAnsi="Arial" w:cs="Arial"/>
        </w:rPr>
        <w:t>The recovered candidate virus-free plants were provided for virus detection using RT-PCR method. As a control</w:t>
      </w:r>
      <w:r w:rsidRPr="000E6726">
        <w:rPr>
          <w:rFonts w:ascii="Arial" w:hAnsi="Arial" w:cs="Arial"/>
          <w:lang w:eastAsia="ja-JP"/>
        </w:rPr>
        <w:t>,</w:t>
      </w:r>
      <w:r w:rsidRPr="000E6726">
        <w:rPr>
          <w:rFonts w:ascii="Arial" w:hAnsi="Arial" w:cs="Arial"/>
        </w:rPr>
        <w:t xml:space="preserve"> the infected SPFMV plant was also used for RNA extraction. Total RNAs were extracted efficiently using ISOGEN RNA extraction kit (Fig. </w:t>
      </w:r>
      <w:r w:rsidRPr="000E6726">
        <w:rPr>
          <w:rFonts w:ascii="Arial" w:hAnsi="Arial" w:cs="Arial"/>
          <w:lang w:eastAsia="ja-JP"/>
        </w:rPr>
        <w:t>3</w:t>
      </w:r>
      <w:r w:rsidRPr="000E6726">
        <w:rPr>
          <w:rFonts w:ascii="Arial" w:hAnsi="Arial" w:cs="Arial"/>
        </w:rPr>
        <w:t xml:space="preserve">A) from both of the leaves. The result of RT-PCR indicated that 200-300 </w:t>
      </w:r>
      <w:proofErr w:type="spellStart"/>
      <w:r w:rsidRPr="000E6726">
        <w:rPr>
          <w:rFonts w:ascii="Arial" w:hAnsi="Arial" w:cs="Arial"/>
        </w:rPr>
        <w:t>bp</w:t>
      </w:r>
      <w:proofErr w:type="spellEnd"/>
      <w:r w:rsidRPr="000E6726">
        <w:rPr>
          <w:rFonts w:ascii="Arial" w:hAnsi="Arial" w:cs="Arial"/>
        </w:rPr>
        <w:t xml:space="preserve"> of the specific fragment of SPFMV was amplified (Fig. </w:t>
      </w:r>
      <w:r w:rsidRPr="000E6726">
        <w:rPr>
          <w:rFonts w:ascii="Arial" w:hAnsi="Arial" w:cs="Arial"/>
          <w:lang w:eastAsia="ja-JP"/>
        </w:rPr>
        <w:t>3</w:t>
      </w:r>
      <w:r w:rsidRPr="000E6726">
        <w:rPr>
          <w:rFonts w:ascii="Arial" w:hAnsi="Arial" w:cs="Arial"/>
        </w:rPr>
        <w:t>B) in sample of leaves of P (a sufferer of SPFMV), and there were not specific band</w:t>
      </w:r>
      <w:r w:rsidRPr="000E6726">
        <w:rPr>
          <w:rFonts w:ascii="Arial" w:hAnsi="Arial" w:cs="Arial"/>
          <w:lang w:eastAsia="ja-JP"/>
        </w:rPr>
        <w:t>s</w:t>
      </w:r>
      <w:r w:rsidRPr="000E6726">
        <w:rPr>
          <w:rFonts w:ascii="Arial" w:hAnsi="Arial" w:cs="Arial"/>
        </w:rPr>
        <w:t xml:space="preserve"> of the fragment</w:t>
      </w:r>
      <w:r w:rsidRPr="000E6726">
        <w:rPr>
          <w:rFonts w:ascii="Arial" w:hAnsi="Arial" w:cs="Arial"/>
          <w:lang w:eastAsia="ja-JP"/>
        </w:rPr>
        <w:t>s</w:t>
      </w:r>
      <w:r w:rsidRPr="000E6726">
        <w:rPr>
          <w:rFonts w:ascii="Arial" w:hAnsi="Arial" w:cs="Arial"/>
        </w:rPr>
        <w:t xml:space="preserve"> in F1 and F2 (the leaves of </w:t>
      </w:r>
      <w:del w:id="148" w:author="Reza" w:date="2025-03-11T00:04:00Z">
        <w:r w:rsidRPr="000E6726" w:rsidDel="00940ECA">
          <w:rPr>
            <w:rFonts w:ascii="Arial" w:hAnsi="Arial" w:cs="Arial"/>
          </w:rPr>
          <w:delText>recovery</w:delText>
        </w:r>
      </w:del>
      <w:ins w:id="149" w:author="Reza" w:date="2025-03-11T00:04:00Z">
        <w:r w:rsidR="00940ECA">
          <w:rPr>
            <w:rFonts w:ascii="Arial" w:hAnsi="Arial" w:cs="Arial"/>
          </w:rPr>
          <w:t>recovered</w:t>
        </w:r>
      </w:ins>
      <w:r w:rsidRPr="000E6726">
        <w:rPr>
          <w:rFonts w:ascii="Arial" w:hAnsi="Arial" w:cs="Arial"/>
        </w:rPr>
        <w:t xml:space="preserve"> plants by shoot apex culture). The above results of RT-PCR have made it clear that SPFMV could be precisely detected, and together, that whether the</w:t>
      </w:r>
      <w:r w:rsidRPr="000E6726">
        <w:rPr>
          <w:rFonts w:ascii="Arial" w:hAnsi="Arial" w:cs="Arial"/>
          <w:lang w:eastAsia="ja-JP"/>
        </w:rPr>
        <w:t xml:space="preserve"> SPFMV of the</w:t>
      </w:r>
      <w:r w:rsidRPr="000E6726">
        <w:rPr>
          <w:rFonts w:ascii="Arial" w:hAnsi="Arial" w:cs="Arial"/>
        </w:rPr>
        <w:t xml:space="preserve"> </w:t>
      </w:r>
      <w:del w:id="150" w:author="Reza" w:date="2025-03-11T00:04:00Z">
        <w:r w:rsidRPr="000E6726" w:rsidDel="00940ECA">
          <w:rPr>
            <w:rFonts w:ascii="Arial" w:hAnsi="Arial" w:cs="Arial"/>
          </w:rPr>
          <w:delText>recovery</w:delText>
        </w:r>
      </w:del>
      <w:ins w:id="151" w:author="Reza" w:date="2025-03-11T00:04:00Z">
        <w:r w:rsidR="00940ECA">
          <w:rPr>
            <w:rFonts w:ascii="Arial" w:hAnsi="Arial" w:cs="Arial"/>
          </w:rPr>
          <w:t>recovered</w:t>
        </w:r>
      </w:ins>
      <w:r w:rsidRPr="000E6726">
        <w:rPr>
          <w:rFonts w:ascii="Arial" w:hAnsi="Arial" w:cs="Arial"/>
        </w:rPr>
        <w:t xml:space="preserve"> plants have already been removed or not could be confirmed exactly</w:t>
      </w:r>
      <w:r w:rsidRPr="000E6726">
        <w:rPr>
          <w:rFonts w:ascii="Arial" w:hAnsi="Arial" w:cs="Arial"/>
          <w:lang w:eastAsia="ja-JP"/>
        </w:rPr>
        <w:t xml:space="preserve"> within a short time</w:t>
      </w:r>
      <w:r w:rsidRPr="000E6726">
        <w:rPr>
          <w:rFonts w:ascii="Arial" w:hAnsi="Arial" w:cs="Arial"/>
        </w:rPr>
        <w:t>.</w:t>
      </w:r>
    </w:p>
    <w:p w:rsidR="00681667" w:rsidRPr="000E6726" w:rsidRDefault="00681667" w:rsidP="00B12B42">
      <w:pPr>
        <w:ind w:rightChars="-7" w:right="-14"/>
        <w:jc w:val="center"/>
        <w:rPr>
          <w:rFonts w:ascii="Arial" w:hAnsi="Arial" w:cs="Arial"/>
          <w:lang w:eastAsia="ja-JP"/>
        </w:rPr>
      </w:pPr>
      <w:r w:rsidRPr="000E6726">
        <w:rPr>
          <w:rFonts w:ascii="Arial" w:hAnsi="Arial" w:cs="Arial"/>
          <w:noProof/>
        </w:rPr>
        <w:drawing>
          <wp:inline distT="0" distB="0" distL="0" distR="0">
            <wp:extent cx="4248150" cy="2200275"/>
            <wp:effectExtent l="19050" t="0" r="0" b="0"/>
            <wp:docPr id="4" name="Picture 4" descr="スライ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スライド3"/>
                    <pic:cNvPicPr>
                      <a:picLocks noChangeAspect="1" noChangeArrowheads="1"/>
                    </pic:cNvPicPr>
                  </pic:nvPicPr>
                  <pic:blipFill>
                    <a:blip r:embed="rId9"/>
                    <a:srcRect/>
                    <a:stretch>
                      <a:fillRect/>
                    </a:stretch>
                  </pic:blipFill>
                  <pic:spPr bwMode="auto">
                    <a:xfrm>
                      <a:off x="0" y="0"/>
                      <a:ext cx="4248150" cy="2200275"/>
                    </a:xfrm>
                    <a:prstGeom prst="rect">
                      <a:avLst/>
                    </a:prstGeom>
                    <a:noFill/>
                    <a:ln w="9525">
                      <a:noFill/>
                      <a:miter lim="800000"/>
                      <a:headEnd/>
                      <a:tailEnd/>
                    </a:ln>
                  </pic:spPr>
                </pic:pic>
              </a:graphicData>
            </a:graphic>
          </wp:inline>
        </w:drawing>
      </w:r>
    </w:p>
    <w:p w:rsidR="00681667" w:rsidRPr="00940ECA" w:rsidRDefault="00681667" w:rsidP="00940ECA">
      <w:pPr>
        <w:ind w:rightChars="-7" w:right="-14"/>
        <w:jc w:val="both"/>
        <w:rPr>
          <w:rFonts w:ascii="Arial" w:hAnsi="Arial" w:cs="Arial"/>
          <w:bCs/>
          <w:rPrChange w:id="152" w:author="Reza" w:date="2025-03-11T00:05:00Z">
            <w:rPr>
              <w:rFonts w:ascii="Arial" w:hAnsi="Arial" w:cs="Arial"/>
              <w:b/>
            </w:rPr>
          </w:rPrChange>
        </w:rPr>
        <w:pPrChange w:id="153" w:author="Reza" w:date="2025-03-11T00:05:00Z">
          <w:pPr>
            <w:ind w:rightChars="-7" w:right="-14"/>
            <w:jc w:val="center"/>
          </w:pPr>
        </w:pPrChange>
      </w:pPr>
      <w:r w:rsidRPr="00940ECA">
        <w:rPr>
          <w:rFonts w:ascii="Arial" w:hAnsi="Arial" w:cs="Arial"/>
          <w:bCs/>
          <w:color w:val="000000"/>
          <w:rPrChange w:id="154" w:author="Reza" w:date="2025-03-11T00:05:00Z">
            <w:rPr>
              <w:rFonts w:ascii="Arial" w:hAnsi="Arial" w:cs="Arial"/>
              <w:b/>
              <w:color w:val="000000"/>
            </w:rPr>
          </w:rPrChange>
        </w:rPr>
        <w:t>Fig</w:t>
      </w:r>
      <w:r w:rsidR="005843FA" w:rsidRPr="00940ECA">
        <w:rPr>
          <w:rFonts w:ascii="Arial" w:hAnsi="Arial" w:cs="Arial"/>
          <w:bCs/>
          <w:color w:val="000000"/>
          <w:rPrChange w:id="155" w:author="Reza" w:date="2025-03-11T00:05:00Z">
            <w:rPr>
              <w:rFonts w:ascii="Arial" w:hAnsi="Arial" w:cs="Arial"/>
              <w:b/>
              <w:color w:val="000000"/>
            </w:rPr>
          </w:rPrChange>
        </w:rPr>
        <w:t>.</w:t>
      </w:r>
      <w:r w:rsidR="00E5452F" w:rsidRPr="00940ECA">
        <w:rPr>
          <w:rFonts w:ascii="Arial" w:hAnsi="Arial" w:cs="Arial"/>
          <w:bCs/>
          <w:color w:val="000000"/>
          <w:rPrChange w:id="156" w:author="Reza" w:date="2025-03-11T00:05:00Z">
            <w:rPr>
              <w:rFonts w:ascii="Arial" w:hAnsi="Arial" w:cs="Arial"/>
              <w:b/>
              <w:color w:val="000000"/>
            </w:rPr>
          </w:rPrChange>
        </w:rPr>
        <w:t xml:space="preserve"> </w:t>
      </w:r>
      <w:r w:rsidRPr="00940ECA">
        <w:rPr>
          <w:rFonts w:ascii="Arial" w:hAnsi="Arial" w:cs="Arial"/>
          <w:bCs/>
          <w:color w:val="000000"/>
          <w:lang w:eastAsia="ja-JP"/>
          <w:rPrChange w:id="157" w:author="Reza" w:date="2025-03-11T00:05:00Z">
            <w:rPr>
              <w:rFonts w:ascii="Arial" w:hAnsi="Arial" w:cs="Arial"/>
              <w:b/>
              <w:color w:val="000000"/>
              <w:lang w:eastAsia="ja-JP"/>
            </w:rPr>
          </w:rPrChange>
        </w:rPr>
        <w:t>3</w:t>
      </w:r>
      <w:r w:rsidRPr="00940ECA">
        <w:rPr>
          <w:rFonts w:ascii="Arial" w:hAnsi="Arial" w:cs="Arial"/>
          <w:bCs/>
          <w:color w:val="000000"/>
          <w:rPrChange w:id="158" w:author="Reza" w:date="2025-03-11T00:05:00Z">
            <w:rPr>
              <w:rFonts w:ascii="Arial" w:hAnsi="Arial" w:cs="Arial"/>
              <w:b/>
              <w:color w:val="000000"/>
            </w:rPr>
          </w:rPrChange>
        </w:rPr>
        <w:t>. A) Agarose gel electrophoresis of RNA</w:t>
      </w:r>
      <w:r w:rsidRPr="00940ECA">
        <w:rPr>
          <w:rFonts w:ascii="Arial" w:hAnsi="Arial" w:cs="Arial"/>
          <w:bCs/>
          <w:color w:val="000000"/>
          <w:lang w:eastAsia="ja-JP"/>
          <w:rPrChange w:id="159" w:author="Reza" w:date="2025-03-11T00:05:00Z">
            <w:rPr>
              <w:rFonts w:ascii="Arial" w:hAnsi="Arial" w:cs="Arial"/>
              <w:b/>
              <w:color w:val="000000"/>
              <w:lang w:eastAsia="ja-JP"/>
            </w:rPr>
          </w:rPrChange>
        </w:rPr>
        <w:t>s</w:t>
      </w:r>
      <w:r w:rsidRPr="00940ECA">
        <w:rPr>
          <w:rFonts w:ascii="Arial" w:hAnsi="Arial" w:cs="Arial"/>
          <w:bCs/>
          <w:color w:val="000000"/>
          <w:rPrChange w:id="160" w:author="Reza" w:date="2025-03-11T00:05:00Z">
            <w:rPr>
              <w:rFonts w:ascii="Arial" w:hAnsi="Arial" w:cs="Arial"/>
              <w:b/>
              <w:color w:val="000000"/>
            </w:rPr>
          </w:rPrChange>
        </w:rPr>
        <w:t xml:space="preserve"> extracted from leaves of SPFMV sufferer (Lane P) and </w:t>
      </w:r>
      <w:r w:rsidRPr="00940ECA">
        <w:rPr>
          <w:rFonts w:ascii="Arial" w:hAnsi="Arial" w:cs="Arial"/>
          <w:bCs/>
          <w:color w:val="000000"/>
          <w:lang w:eastAsia="ja-JP"/>
          <w:rPrChange w:id="161" w:author="Reza" w:date="2025-03-11T00:05:00Z">
            <w:rPr>
              <w:rFonts w:ascii="Arial" w:hAnsi="Arial" w:cs="Arial"/>
              <w:b/>
              <w:color w:val="000000"/>
              <w:lang w:eastAsia="ja-JP"/>
            </w:rPr>
          </w:rPrChange>
        </w:rPr>
        <w:t xml:space="preserve">the </w:t>
      </w:r>
      <w:del w:id="162" w:author="Reza" w:date="2025-03-11T00:04:00Z">
        <w:r w:rsidRPr="00940ECA" w:rsidDel="00940ECA">
          <w:rPr>
            <w:rFonts w:ascii="Arial" w:hAnsi="Arial" w:cs="Arial"/>
            <w:bCs/>
            <w:color w:val="000000"/>
            <w:lang w:eastAsia="ja-JP"/>
            <w:rPrChange w:id="163" w:author="Reza" w:date="2025-03-11T00:05:00Z">
              <w:rPr>
                <w:rFonts w:ascii="Arial" w:hAnsi="Arial" w:cs="Arial"/>
                <w:b/>
                <w:color w:val="000000"/>
                <w:lang w:eastAsia="ja-JP"/>
              </w:rPr>
            </w:rPrChange>
          </w:rPr>
          <w:delText>recovery</w:delText>
        </w:r>
      </w:del>
      <w:ins w:id="164" w:author="Reza" w:date="2025-03-11T00:04:00Z">
        <w:r w:rsidR="00940ECA" w:rsidRPr="00940ECA">
          <w:rPr>
            <w:rFonts w:ascii="Arial" w:hAnsi="Arial" w:cs="Arial"/>
            <w:bCs/>
            <w:color w:val="000000"/>
            <w:lang w:eastAsia="ja-JP"/>
            <w:rPrChange w:id="165" w:author="Reza" w:date="2025-03-11T00:05:00Z">
              <w:rPr>
                <w:rFonts w:ascii="Arial" w:hAnsi="Arial" w:cs="Arial"/>
                <w:b/>
                <w:color w:val="000000"/>
                <w:lang w:eastAsia="ja-JP"/>
              </w:rPr>
            </w:rPrChange>
          </w:rPr>
          <w:t>recovered</w:t>
        </w:r>
      </w:ins>
      <w:r w:rsidRPr="00940ECA">
        <w:rPr>
          <w:rFonts w:ascii="Arial" w:hAnsi="Arial" w:cs="Arial"/>
          <w:bCs/>
          <w:color w:val="000000"/>
          <w:rPrChange w:id="166" w:author="Reza" w:date="2025-03-11T00:05:00Z">
            <w:rPr>
              <w:rFonts w:ascii="Arial" w:hAnsi="Arial" w:cs="Arial"/>
              <w:b/>
              <w:color w:val="000000"/>
            </w:rPr>
          </w:rPrChange>
        </w:rPr>
        <w:t xml:space="preserve"> plants (Lanes F1 and F2) of “</w:t>
      </w:r>
      <w:proofErr w:type="spellStart"/>
      <w:r w:rsidRPr="00940ECA">
        <w:rPr>
          <w:rFonts w:ascii="Arial" w:hAnsi="Arial" w:cs="Arial"/>
          <w:bCs/>
          <w:color w:val="000000"/>
          <w:rPrChange w:id="167" w:author="Reza" w:date="2025-03-11T00:05:00Z">
            <w:rPr>
              <w:rFonts w:ascii="Arial" w:hAnsi="Arial" w:cs="Arial"/>
              <w:b/>
              <w:color w:val="000000"/>
            </w:rPr>
          </w:rPrChange>
        </w:rPr>
        <w:t>Miyazakibeni</w:t>
      </w:r>
      <w:proofErr w:type="spellEnd"/>
      <w:r w:rsidRPr="00940ECA">
        <w:rPr>
          <w:rFonts w:ascii="Arial" w:hAnsi="Arial" w:cs="Arial"/>
          <w:bCs/>
          <w:color w:val="000000"/>
          <w:rPrChange w:id="168" w:author="Reza" w:date="2025-03-11T00:05:00Z">
            <w:rPr>
              <w:rFonts w:ascii="Arial" w:hAnsi="Arial" w:cs="Arial"/>
              <w:b/>
              <w:color w:val="000000"/>
            </w:rPr>
          </w:rPrChange>
        </w:rPr>
        <w:t>”. Lane M: 100 base ladder marker; B) Agarose gel electrophoresis of DNA fragments amplified from RNAs using RT-PCR with primer C1</w:t>
      </w:r>
      <w:r w:rsidRPr="00940ECA">
        <w:rPr>
          <w:rFonts w:ascii="Arial" w:hAnsi="Arial" w:cs="Arial"/>
          <w:bCs/>
          <w:rPrChange w:id="169" w:author="Reza" w:date="2025-03-11T00:05:00Z">
            <w:rPr>
              <w:rFonts w:ascii="Arial" w:hAnsi="Arial" w:cs="Arial"/>
              <w:b/>
            </w:rPr>
          </w:rPrChange>
        </w:rPr>
        <w:t>: GGACAAGCCCCATCAAATG and primer C2: CTGGAATGGTTGCGGGTTGC. The arrowhead indicates SPFMV-specific fragment. Lane M: 100 base ladder marker; Lane N: negative control (neither DNA nor RNA presents in the reaction mixture); Lane P: positive control (DNA amplified from RNAs of sufferer of SPFMV leaves of “</w:t>
      </w:r>
      <w:proofErr w:type="spellStart"/>
      <w:r w:rsidRPr="00940ECA">
        <w:rPr>
          <w:rFonts w:ascii="Arial" w:hAnsi="Arial" w:cs="Arial"/>
          <w:bCs/>
          <w:rPrChange w:id="170" w:author="Reza" w:date="2025-03-11T00:05:00Z">
            <w:rPr>
              <w:rFonts w:ascii="Arial" w:hAnsi="Arial" w:cs="Arial"/>
              <w:b/>
            </w:rPr>
          </w:rPrChange>
        </w:rPr>
        <w:t>Miyazakibeni</w:t>
      </w:r>
      <w:proofErr w:type="spellEnd"/>
      <w:r w:rsidRPr="00940ECA">
        <w:rPr>
          <w:rFonts w:ascii="Arial" w:hAnsi="Arial" w:cs="Arial"/>
          <w:bCs/>
          <w:rPrChange w:id="171" w:author="Reza" w:date="2025-03-11T00:05:00Z">
            <w:rPr>
              <w:rFonts w:ascii="Arial" w:hAnsi="Arial" w:cs="Arial"/>
              <w:b/>
            </w:rPr>
          </w:rPrChange>
        </w:rPr>
        <w:t xml:space="preserve">”; Lanes F1, F2: DNAs amplified from RNAs of leaves of </w:t>
      </w:r>
      <w:r w:rsidRPr="00940ECA">
        <w:rPr>
          <w:rFonts w:ascii="Arial" w:hAnsi="Arial" w:cs="Arial"/>
          <w:bCs/>
          <w:lang w:eastAsia="ja-JP"/>
          <w:rPrChange w:id="172" w:author="Reza" w:date="2025-03-11T00:05:00Z">
            <w:rPr>
              <w:rFonts w:ascii="Arial" w:hAnsi="Arial" w:cs="Arial"/>
              <w:b/>
              <w:lang w:eastAsia="ja-JP"/>
            </w:rPr>
          </w:rPrChange>
        </w:rPr>
        <w:t xml:space="preserve">the </w:t>
      </w:r>
      <w:del w:id="173" w:author="Reza" w:date="2025-03-11T00:04:00Z">
        <w:r w:rsidRPr="00940ECA" w:rsidDel="00940ECA">
          <w:rPr>
            <w:rFonts w:ascii="Arial" w:hAnsi="Arial" w:cs="Arial"/>
            <w:bCs/>
            <w:lang w:eastAsia="ja-JP"/>
            <w:rPrChange w:id="174" w:author="Reza" w:date="2025-03-11T00:05:00Z">
              <w:rPr>
                <w:rFonts w:ascii="Arial" w:hAnsi="Arial" w:cs="Arial"/>
                <w:b/>
                <w:lang w:eastAsia="ja-JP"/>
              </w:rPr>
            </w:rPrChange>
          </w:rPr>
          <w:delText>recovery</w:delText>
        </w:r>
      </w:del>
      <w:ins w:id="175" w:author="Reza" w:date="2025-03-11T00:04:00Z">
        <w:r w:rsidR="00940ECA" w:rsidRPr="00940ECA">
          <w:rPr>
            <w:rFonts w:ascii="Arial" w:hAnsi="Arial" w:cs="Arial"/>
            <w:bCs/>
            <w:lang w:eastAsia="ja-JP"/>
            <w:rPrChange w:id="176" w:author="Reza" w:date="2025-03-11T00:05:00Z">
              <w:rPr>
                <w:rFonts w:ascii="Arial" w:hAnsi="Arial" w:cs="Arial"/>
                <w:b/>
                <w:lang w:eastAsia="ja-JP"/>
              </w:rPr>
            </w:rPrChange>
          </w:rPr>
          <w:t>recovered</w:t>
        </w:r>
      </w:ins>
      <w:r w:rsidRPr="00940ECA">
        <w:rPr>
          <w:rFonts w:ascii="Arial" w:hAnsi="Arial" w:cs="Arial"/>
          <w:bCs/>
          <w:rPrChange w:id="177" w:author="Reza" w:date="2025-03-11T00:05:00Z">
            <w:rPr>
              <w:rFonts w:ascii="Arial" w:hAnsi="Arial" w:cs="Arial"/>
              <w:b/>
            </w:rPr>
          </w:rPrChange>
        </w:rPr>
        <w:t xml:space="preserve"> plants of “</w:t>
      </w:r>
      <w:proofErr w:type="spellStart"/>
      <w:r w:rsidRPr="00940ECA">
        <w:rPr>
          <w:rFonts w:ascii="Arial" w:hAnsi="Arial" w:cs="Arial"/>
          <w:bCs/>
          <w:rPrChange w:id="178" w:author="Reza" w:date="2025-03-11T00:05:00Z">
            <w:rPr>
              <w:rFonts w:ascii="Arial" w:hAnsi="Arial" w:cs="Arial"/>
              <w:b/>
            </w:rPr>
          </w:rPrChange>
        </w:rPr>
        <w:t>Miyazakibeni</w:t>
      </w:r>
      <w:proofErr w:type="spellEnd"/>
      <w:r w:rsidRPr="00940ECA">
        <w:rPr>
          <w:rFonts w:ascii="Arial" w:hAnsi="Arial" w:cs="Arial"/>
          <w:bCs/>
          <w:rPrChange w:id="179" w:author="Reza" w:date="2025-03-11T00:05:00Z">
            <w:rPr>
              <w:rFonts w:ascii="Arial" w:hAnsi="Arial" w:cs="Arial"/>
              <w:b/>
            </w:rPr>
          </w:rPrChange>
        </w:rPr>
        <w:t>”</w:t>
      </w:r>
    </w:p>
    <w:p w:rsidR="005923CC" w:rsidRPr="00940ECA" w:rsidRDefault="005923CC" w:rsidP="00940ECA">
      <w:pPr>
        <w:ind w:rightChars="-7" w:right="-14"/>
        <w:jc w:val="both"/>
        <w:rPr>
          <w:rFonts w:ascii="Arial" w:hAnsi="Arial" w:cs="Arial"/>
          <w:bCs/>
          <w:rPrChange w:id="180" w:author="Reza" w:date="2025-03-11T00:05:00Z">
            <w:rPr>
              <w:rFonts w:ascii="Arial" w:hAnsi="Arial" w:cs="Arial"/>
              <w:b/>
            </w:rPr>
          </w:rPrChange>
        </w:rPr>
        <w:pPrChange w:id="181" w:author="Reza" w:date="2025-03-11T00:05:00Z">
          <w:pPr>
            <w:ind w:rightChars="-7" w:right="-14"/>
            <w:jc w:val="center"/>
          </w:pPr>
        </w:pPrChange>
      </w:pPr>
    </w:p>
    <w:p w:rsidR="005923CC" w:rsidRPr="000E6726" w:rsidRDefault="005843FA" w:rsidP="005923CC">
      <w:pPr>
        <w:ind w:rightChars="-7" w:right="-14"/>
        <w:jc w:val="both"/>
        <w:rPr>
          <w:rFonts w:ascii="Arial" w:hAnsi="Arial" w:cs="Arial"/>
          <w:lang w:eastAsia="ja-JP"/>
        </w:rPr>
      </w:pPr>
      <w:r w:rsidRPr="000E6726">
        <w:rPr>
          <w:rFonts w:ascii="Arial" w:hAnsi="Arial" w:cs="Arial"/>
        </w:rPr>
        <w:t xml:space="preserve">Nagata </w:t>
      </w:r>
      <w:proofErr w:type="gramStart"/>
      <w:r w:rsidRPr="000E6726">
        <w:rPr>
          <w:rFonts w:ascii="Arial" w:hAnsi="Arial" w:cs="Arial"/>
        </w:rPr>
        <w:t>et al.</w:t>
      </w:r>
      <w:r w:rsidR="005923CC" w:rsidRPr="000E6726">
        <w:rPr>
          <w:rFonts w:ascii="Arial" w:hAnsi="Arial" w:cs="Arial"/>
          <w:lang w:eastAsia="ja-JP"/>
        </w:rPr>
        <w:t>[</w:t>
      </w:r>
      <w:proofErr w:type="gramEnd"/>
      <w:r w:rsidR="005923CC" w:rsidRPr="000E6726">
        <w:rPr>
          <w:rFonts w:ascii="Arial" w:hAnsi="Arial" w:cs="Arial"/>
          <w:lang w:eastAsia="ja-JP"/>
        </w:rPr>
        <w:t xml:space="preserve">12] </w:t>
      </w:r>
      <w:r w:rsidR="005923CC" w:rsidRPr="000E6726">
        <w:rPr>
          <w:rFonts w:ascii="Arial" w:hAnsi="Arial" w:cs="Arial"/>
        </w:rPr>
        <w:t>reported that RT-PCR method could be used to detect the nucleotide sequence of SPFMV-S and –O, which were bought from Takara chemicals (Takara, Japan). In this study, we practice</w:t>
      </w:r>
      <w:r w:rsidR="005923CC" w:rsidRPr="000E6726">
        <w:rPr>
          <w:rFonts w:ascii="Arial" w:hAnsi="Arial" w:cs="Arial"/>
          <w:lang w:eastAsia="ja-JP"/>
        </w:rPr>
        <w:t>d</w:t>
      </w:r>
      <w:r w:rsidR="005923CC" w:rsidRPr="000E6726">
        <w:rPr>
          <w:rFonts w:ascii="Arial" w:hAnsi="Arial" w:cs="Arial"/>
        </w:rPr>
        <w:t xml:space="preserve"> the method of RT-PCR on the </w:t>
      </w:r>
      <w:del w:id="182" w:author="Reza" w:date="2025-03-11T00:04:00Z">
        <w:r w:rsidR="005923CC" w:rsidRPr="000E6726" w:rsidDel="00940ECA">
          <w:rPr>
            <w:rFonts w:ascii="Arial" w:hAnsi="Arial" w:cs="Arial"/>
          </w:rPr>
          <w:delText>recovery</w:delText>
        </w:r>
      </w:del>
      <w:ins w:id="183" w:author="Reza" w:date="2025-03-11T00:04:00Z">
        <w:r w:rsidR="00940ECA">
          <w:rPr>
            <w:rFonts w:ascii="Arial" w:hAnsi="Arial" w:cs="Arial"/>
          </w:rPr>
          <w:t>recovered</w:t>
        </w:r>
      </w:ins>
      <w:r w:rsidR="005923CC" w:rsidRPr="000E6726">
        <w:rPr>
          <w:rFonts w:ascii="Arial" w:hAnsi="Arial" w:cs="Arial"/>
        </w:rPr>
        <w:t xml:space="preserve"> plants from shoot apex culture of the sufferer of SPFMV, “</w:t>
      </w:r>
      <w:proofErr w:type="spellStart"/>
      <w:r w:rsidR="005923CC" w:rsidRPr="000E6726">
        <w:rPr>
          <w:rFonts w:ascii="Arial" w:hAnsi="Arial" w:cs="Arial"/>
        </w:rPr>
        <w:t>Miyazakibeni</w:t>
      </w:r>
      <w:proofErr w:type="spellEnd"/>
      <w:r w:rsidR="005923CC" w:rsidRPr="000E6726">
        <w:rPr>
          <w:rFonts w:ascii="Arial" w:hAnsi="Arial" w:cs="Arial"/>
        </w:rPr>
        <w:t xml:space="preserve">”, </w:t>
      </w:r>
      <w:proofErr w:type="spellStart"/>
      <w:r w:rsidR="00B90A2A" w:rsidRPr="000E6726">
        <w:rPr>
          <w:rFonts w:ascii="Arial" w:hAnsi="Arial" w:cs="Arial"/>
        </w:rPr>
        <w:t>a</w:t>
      </w:r>
      <w:r w:rsidR="005923CC" w:rsidRPr="000E6726">
        <w:rPr>
          <w:rFonts w:ascii="Arial" w:hAnsi="Arial" w:cs="Arial"/>
        </w:rPr>
        <w:t>popular</w:t>
      </w:r>
      <w:proofErr w:type="spellEnd"/>
      <w:r w:rsidR="005923CC" w:rsidRPr="000E6726">
        <w:rPr>
          <w:rFonts w:ascii="Arial" w:hAnsi="Arial" w:cs="Arial"/>
        </w:rPr>
        <w:t xml:space="preserve"> variety in southern Japan. </w:t>
      </w:r>
      <w:r w:rsidR="005923CC" w:rsidRPr="000E6726">
        <w:rPr>
          <w:rFonts w:ascii="Arial" w:hAnsi="Arial" w:cs="Arial"/>
          <w:lang w:eastAsia="ja-JP"/>
        </w:rPr>
        <w:t xml:space="preserve">Up to now, two seasons of cultivation of the </w:t>
      </w:r>
      <w:del w:id="184" w:author="Reza" w:date="2025-03-11T00:04:00Z">
        <w:r w:rsidR="005923CC" w:rsidRPr="000E6726" w:rsidDel="00940ECA">
          <w:rPr>
            <w:rFonts w:ascii="Arial" w:hAnsi="Arial" w:cs="Arial"/>
            <w:lang w:eastAsia="ja-JP"/>
          </w:rPr>
          <w:delText>recovery</w:delText>
        </w:r>
      </w:del>
      <w:ins w:id="185" w:author="Reza" w:date="2025-03-11T00:04:00Z">
        <w:r w:rsidR="00940ECA">
          <w:rPr>
            <w:rFonts w:ascii="Arial" w:hAnsi="Arial" w:cs="Arial"/>
            <w:lang w:eastAsia="ja-JP"/>
          </w:rPr>
          <w:t>recovered</w:t>
        </w:r>
      </w:ins>
      <w:r w:rsidR="005923CC" w:rsidRPr="000E6726">
        <w:rPr>
          <w:rFonts w:ascii="Arial" w:hAnsi="Arial" w:cs="Arial"/>
          <w:lang w:eastAsia="ja-JP"/>
        </w:rPr>
        <w:t xml:space="preserve"> plants were needed for detecting SPFMV presence in the field by observing the surface of the tubers. From today, the RT-PCR method described in this study</w:t>
      </w:r>
      <w:r w:rsidR="005923CC" w:rsidRPr="000E6726">
        <w:rPr>
          <w:rFonts w:ascii="Arial" w:hAnsi="Arial" w:cs="Arial"/>
        </w:rPr>
        <w:t xml:space="preserve"> has provided a rapid and precise method to detect virus-free </w:t>
      </w:r>
      <w:del w:id="186" w:author="Reza" w:date="2025-03-11T00:04:00Z">
        <w:r w:rsidR="005923CC" w:rsidRPr="000E6726" w:rsidDel="00940ECA">
          <w:rPr>
            <w:rFonts w:ascii="Arial" w:hAnsi="Arial" w:cs="Arial"/>
          </w:rPr>
          <w:delText>recovery</w:delText>
        </w:r>
      </w:del>
      <w:ins w:id="187" w:author="Reza" w:date="2025-03-11T00:04:00Z">
        <w:r w:rsidR="00940ECA">
          <w:rPr>
            <w:rFonts w:ascii="Arial" w:hAnsi="Arial" w:cs="Arial"/>
          </w:rPr>
          <w:t>recovered</w:t>
        </w:r>
      </w:ins>
      <w:r w:rsidR="005923CC" w:rsidRPr="000E6726">
        <w:rPr>
          <w:rFonts w:ascii="Arial" w:hAnsi="Arial" w:cs="Arial"/>
        </w:rPr>
        <w:t xml:space="preserve"> plants</w:t>
      </w:r>
      <w:r w:rsidR="005923CC" w:rsidRPr="000E6726">
        <w:rPr>
          <w:rFonts w:ascii="Arial" w:hAnsi="Arial" w:cs="Arial"/>
          <w:lang w:eastAsia="ja-JP"/>
        </w:rPr>
        <w:t xml:space="preserve"> within a day</w:t>
      </w:r>
      <w:r w:rsidR="005923CC" w:rsidRPr="000E6726">
        <w:rPr>
          <w:rFonts w:ascii="Arial" w:hAnsi="Arial" w:cs="Arial"/>
        </w:rPr>
        <w:t>, meaning that you do not need to cultivate the candidate virus-free plants</w:t>
      </w:r>
      <w:r w:rsidR="005923CC" w:rsidRPr="000E6726">
        <w:rPr>
          <w:rFonts w:ascii="Arial" w:hAnsi="Arial" w:cs="Arial"/>
          <w:lang w:eastAsia="ja-JP"/>
        </w:rPr>
        <w:t xml:space="preserve"> for</w:t>
      </w:r>
      <w:r w:rsidR="005923CC" w:rsidRPr="000E6726">
        <w:rPr>
          <w:rFonts w:ascii="Arial" w:hAnsi="Arial" w:cs="Arial"/>
        </w:rPr>
        <w:t xml:space="preserve"> two seasons to detect if the virus is removed or not. </w:t>
      </w:r>
      <w:r w:rsidR="005923CC" w:rsidRPr="000E6726">
        <w:rPr>
          <w:rFonts w:ascii="Arial" w:hAnsi="Arial" w:cs="Arial"/>
          <w:lang w:eastAsia="ja-JP"/>
        </w:rPr>
        <w:t>I</w:t>
      </w:r>
      <w:r w:rsidR="005923CC" w:rsidRPr="000E6726">
        <w:rPr>
          <w:rFonts w:ascii="Arial" w:hAnsi="Arial" w:cs="Arial"/>
        </w:rPr>
        <w:t>t was somewhat exciting for farmers because it is available for agricultural production. Our results agre</w:t>
      </w:r>
      <w:r w:rsidRPr="000E6726">
        <w:rPr>
          <w:rFonts w:ascii="Arial" w:hAnsi="Arial" w:cs="Arial"/>
        </w:rPr>
        <w:t>ed with that of Nagata</w:t>
      </w:r>
      <w:r w:rsidR="005923CC" w:rsidRPr="000E6726">
        <w:rPr>
          <w:rFonts w:ascii="Arial" w:hAnsi="Arial" w:cs="Arial"/>
          <w:lang w:eastAsia="ja-JP"/>
        </w:rPr>
        <w:t xml:space="preserve"> [12]</w:t>
      </w:r>
      <w:r w:rsidR="005923CC" w:rsidRPr="000E6726">
        <w:rPr>
          <w:rFonts w:ascii="Arial" w:hAnsi="Arial" w:cs="Arial"/>
        </w:rPr>
        <w:t xml:space="preserve"> that SPFMV-S and –O could be checked efficiently using the primers based on the nucleotide sequence of SPFMV-S and –O. However, as </w:t>
      </w:r>
      <w:r w:rsidRPr="000E6726">
        <w:rPr>
          <w:rFonts w:ascii="Arial" w:hAnsi="Arial" w:cs="Arial"/>
        </w:rPr>
        <w:t xml:space="preserve">indicated by </w:t>
      </w:r>
      <w:proofErr w:type="spellStart"/>
      <w:r w:rsidRPr="000E6726">
        <w:rPr>
          <w:rFonts w:ascii="Arial" w:hAnsi="Arial" w:cs="Arial"/>
        </w:rPr>
        <w:t>Usugi</w:t>
      </w:r>
      <w:proofErr w:type="spellEnd"/>
      <w:r w:rsidRPr="000E6726">
        <w:rPr>
          <w:rFonts w:ascii="Arial" w:hAnsi="Arial" w:cs="Arial"/>
        </w:rPr>
        <w:t xml:space="preserve"> et al.</w:t>
      </w:r>
      <w:r w:rsidR="005923CC" w:rsidRPr="000E6726">
        <w:rPr>
          <w:rFonts w:ascii="Arial" w:hAnsi="Arial" w:cs="Arial"/>
          <w:lang w:eastAsia="ja-JP"/>
        </w:rPr>
        <w:t xml:space="preserve"> [11]</w:t>
      </w:r>
      <w:r w:rsidR="005923CC" w:rsidRPr="000E6726">
        <w:rPr>
          <w:rFonts w:ascii="Arial" w:hAnsi="Arial" w:cs="Arial"/>
        </w:rPr>
        <w:t xml:space="preserve">, that there must be different strains of SPFMV in the field, the universal primers for detecting SPFMV strains </w:t>
      </w:r>
      <w:r w:rsidR="005923CC" w:rsidRPr="000E6726">
        <w:rPr>
          <w:rFonts w:ascii="Arial" w:hAnsi="Arial" w:cs="Arial"/>
          <w:lang w:eastAsia="ja-JP"/>
        </w:rPr>
        <w:t>should be</w:t>
      </w:r>
      <w:r w:rsidR="005923CC" w:rsidRPr="000E6726">
        <w:rPr>
          <w:rFonts w:ascii="Arial" w:hAnsi="Arial" w:cs="Arial"/>
        </w:rPr>
        <w:t xml:space="preserve"> develop</w:t>
      </w:r>
      <w:r w:rsidR="005923CC" w:rsidRPr="000E6726">
        <w:rPr>
          <w:rFonts w:ascii="Arial" w:hAnsi="Arial" w:cs="Arial"/>
          <w:lang w:eastAsia="ja-JP"/>
        </w:rPr>
        <w:t>ed</w:t>
      </w:r>
      <w:r w:rsidR="005923CC" w:rsidRPr="000E6726">
        <w:rPr>
          <w:rFonts w:ascii="Arial" w:hAnsi="Arial" w:cs="Arial"/>
        </w:rPr>
        <w:t xml:space="preserve"> as much haste as possible. </w:t>
      </w:r>
      <w:r w:rsidR="005923CC" w:rsidRPr="000E6726">
        <w:rPr>
          <w:rFonts w:ascii="Arial" w:hAnsi="Arial" w:cs="Arial"/>
          <w:lang w:eastAsia="ja-JP"/>
        </w:rPr>
        <w:t xml:space="preserve">In addition, using the same method established in this study, it is expected that the RT-PCR method could be spread in </w:t>
      </w:r>
      <w:r w:rsidR="005923CC" w:rsidRPr="000E6726">
        <w:rPr>
          <w:rFonts w:ascii="Arial" w:hAnsi="Arial" w:cs="Arial"/>
          <w:lang w:eastAsia="ja-JP"/>
        </w:rPr>
        <w:lastRenderedPageBreak/>
        <w:t xml:space="preserve">usage in other virus species which nucleotide sequence is known, and other </w:t>
      </w:r>
      <w:proofErr w:type="spellStart"/>
      <w:r w:rsidR="005923CC" w:rsidRPr="000E6726">
        <w:rPr>
          <w:rFonts w:ascii="Arial" w:hAnsi="Arial" w:cs="Arial"/>
          <w:lang w:eastAsia="ja-JP"/>
        </w:rPr>
        <w:t>vegetatively</w:t>
      </w:r>
      <w:proofErr w:type="spellEnd"/>
      <w:r w:rsidR="005923CC" w:rsidRPr="000E6726">
        <w:rPr>
          <w:rFonts w:ascii="Arial" w:hAnsi="Arial" w:cs="Arial"/>
          <w:lang w:eastAsia="ja-JP"/>
        </w:rPr>
        <w:t xml:space="preserve"> reproductive plants. </w:t>
      </w:r>
    </w:p>
    <w:p w:rsidR="005923CC" w:rsidRPr="000E6726" w:rsidRDefault="005923CC" w:rsidP="005923CC">
      <w:pPr>
        <w:ind w:rightChars="-7" w:right="-14"/>
        <w:jc w:val="both"/>
        <w:rPr>
          <w:rFonts w:ascii="Arial" w:hAnsi="Arial" w:cs="Arial"/>
          <w:lang w:eastAsia="ja-JP"/>
        </w:rPr>
      </w:pPr>
    </w:p>
    <w:p w:rsidR="005923CC" w:rsidRPr="000E6726" w:rsidRDefault="005923CC" w:rsidP="00940ECA">
      <w:pPr>
        <w:ind w:rightChars="-7" w:right="-14"/>
        <w:jc w:val="both"/>
        <w:rPr>
          <w:rFonts w:ascii="Arial" w:hAnsi="Arial" w:cs="Arial"/>
          <w:lang w:eastAsia="ja-JP"/>
        </w:rPr>
      </w:pPr>
      <w:r w:rsidRPr="000E6726">
        <w:rPr>
          <w:rFonts w:ascii="Arial" w:hAnsi="Arial" w:cs="Arial"/>
          <w:lang w:eastAsia="ja-JP"/>
        </w:rPr>
        <w:t>Recently, some new technologies have been developed for elimination of virus diseases in sweet potato, as well as shoot ap</w:t>
      </w:r>
      <w:r w:rsidR="00E5452F">
        <w:rPr>
          <w:rFonts w:ascii="Arial" w:hAnsi="Arial" w:cs="Arial"/>
          <w:lang w:eastAsia="ja-JP"/>
        </w:rPr>
        <w:t xml:space="preserve">ex culture [14]. Cuellar et al. </w:t>
      </w:r>
      <w:r w:rsidRPr="000E6726">
        <w:rPr>
          <w:rFonts w:ascii="Arial" w:hAnsi="Arial" w:cs="Arial"/>
          <w:lang w:eastAsia="ja-JP"/>
        </w:rPr>
        <w:t xml:space="preserve">[19] using the transformation of an SPFMV-resistant </w:t>
      </w:r>
      <w:del w:id="188" w:author="Reza" w:date="2025-03-11T00:04:00Z">
        <w:r w:rsidRPr="000E6726" w:rsidDel="00940ECA">
          <w:rPr>
            <w:rFonts w:ascii="Arial" w:hAnsi="Arial" w:cs="Arial"/>
            <w:lang w:eastAsia="ja-JP"/>
          </w:rPr>
          <w:delText xml:space="preserve"> </w:delText>
        </w:r>
      </w:del>
      <w:r w:rsidRPr="000E6726">
        <w:rPr>
          <w:rFonts w:ascii="Arial" w:hAnsi="Arial" w:cs="Arial"/>
          <w:lang w:eastAsia="ja-JP"/>
        </w:rPr>
        <w:t xml:space="preserve">sweet potato variety with the double-stranded RNA (dsRNA)-specific class 1 RNA endoribonuclease III (RNA3) of SPCSV broke down resistance to SPFMV, leading to high accumulation of SPFMV antigen and severe disease symptoms similar to the synergism in plants co-infected with SPCSV and SPFMV. Anyway, either molecular or tissue culture biotechnology is needed for elimination of virus in sweet potato, and essential to be expanded to real agricultural production </w:t>
      </w:r>
      <w:proofErr w:type="gramStart"/>
      <w:r w:rsidRPr="000E6726">
        <w:rPr>
          <w:rFonts w:ascii="Arial" w:hAnsi="Arial" w:cs="Arial"/>
          <w:lang w:eastAsia="ja-JP"/>
        </w:rPr>
        <w:t>In</w:t>
      </w:r>
      <w:proofErr w:type="gramEnd"/>
      <w:r w:rsidRPr="000E6726">
        <w:rPr>
          <w:rFonts w:ascii="Arial" w:hAnsi="Arial" w:cs="Arial"/>
          <w:lang w:eastAsia="ja-JP"/>
        </w:rPr>
        <w:t xml:space="preserve"> particular, an efficient, simple and practical system of</w:t>
      </w:r>
      <w:r w:rsidR="00036271" w:rsidRPr="000E6726">
        <w:rPr>
          <w:rFonts w:ascii="Arial" w:hAnsi="Arial" w:cs="Arial"/>
          <w:lang w:eastAsia="ja-JP"/>
        </w:rPr>
        <w:t xml:space="preserve"> virus-free seedling supply</w:t>
      </w:r>
      <w:r w:rsidR="00A47218" w:rsidRPr="000E6726">
        <w:rPr>
          <w:rFonts w:ascii="Arial" w:hAnsi="Arial" w:cs="Arial"/>
          <w:lang w:eastAsia="ja-JP"/>
        </w:rPr>
        <w:t xml:space="preserve"> </w:t>
      </w:r>
      <w:r w:rsidRPr="000E6726">
        <w:rPr>
          <w:rFonts w:ascii="Arial" w:hAnsi="Arial" w:cs="Arial"/>
          <w:lang w:eastAsia="ja-JP"/>
        </w:rPr>
        <w:t>system is urgent for Africa area with the meaning not only in food supply stability but also in the peace security [6].</w:t>
      </w:r>
    </w:p>
    <w:p w:rsidR="005923CC" w:rsidRPr="000E6726" w:rsidRDefault="005923CC" w:rsidP="005923CC">
      <w:pPr>
        <w:ind w:rightChars="-7" w:right="-14"/>
        <w:jc w:val="both"/>
        <w:rPr>
          <w:rFonts w:ascii="Arial" w:hAnsi="Arial" w:cs="Arial"/>
          <w:color w:val="000000"/>
          <w:lang w:eastAsia="ja-JP"/>
        </w:rPr>
      </w:pPr>
    </w:p>
    <w:p w:rsidR="00681667" w:rsidRPr="000E6726" w:rsidRDefault="00681667" w:rsidP="005662A4">
      <w:pPr>
        <w:pStyle w:val="Heading1"/>
        <w:spacing w:before="0" w:after="0"/>
        <w:ind w:rightChars="-7" w:right="-14"/>
        <w:jc w:val="both"/>
        <w:rPr>
          <w:rFonts w:cs="Arial"/>
          <w:sz w:val="22"/>
          <w:szCs w:val="22"/>
          <w:lang w:eastAsia="ja-JP"/>
        </w:rPr>
      </w:pPr>
      <w:r w:rsidRPr="000E6726">
        <w:rPr>
          <w:rFonts w:cs="Arial"/>
          <w:sz w:val="22"/>
          <w:szCs w:val="22"/>
          <w:lang w:eastAsia="ja-JP"/>
        </w:rPr>
        <w:t xml:space="preserve">3.6 Clonal </w:t>
      </w:r>
      <w:r w:rsidR="005923CC" w:rsidRPr="000E6726">
        <w:rPr>
          <w:rFonts w:cs="Arial"/>
          <w:sz w:val="22"/>
          <w:szCs w:val="22"/>
          <w:lang w:eastAsia="ja-JP"/>
        </w:rPr>
        <w:t>P</w:t>
      </w:r>
      <w:r w:rsidR="005923CC" w:rsidRPr="000E6726">
        <w:rPr>
          <w:rFonts w:cs="Arial"/>
          <w:sz w:val="22"/>
          <w:szCs w:val="22"/>
        </w:rPr>
        <w:t xml:space="preserve">ropagation Method </w:t>
      </w:r>
      <w:r w:rsidRPr="000E6726">
        <w:rPr>
          <w:rFonts w:cs="Arial"/>
          <w:sz w:val="22"/>
          <w:szCs w:val="22"/>
        </w:rPr>
        <w:t xml:space="preserve">in </w:t>
      </w:r>
      <w:r w:rsidR="005923CC" w:rsidRPr="000E6726">
        <w:rPr>
          <w:rFonts w:cs="Arial"/>
          <w:sz w:val="22"/>
          <w:szCs w:val="22"/>
        </w:rPr>
        <w:t>Large Quantities</w:t>
      </w:r>
    </w:p>
    <w:p w:rsidR="00681667" w:rsidRPr="000E6726" w:rsidRDefault="00681667" w:rsidP="005923CC">
      <w:pPr>
        <w:ind w:firstLine="720"/>
        <w:jc w:val="both"/>
        <w:rPr>
          <w:rFonts w:ascii="Arial" w:hAnsi="Arial" w:cs="Arial"/>
          <w:sz w:val="22"/>
          <w:szCs w:val="22"/>
          <w:lang w:eastAsia="ja-JP"/>
        </w:rPr>
      </w:pPr>
    </w:p>
    <w:p w:rsidR="00681667" w:rsidRPr="000E6726" w:rsidRDefault="00681667" w:rsidP="005662A4">
      <w:pPr>
        <w:ind w:rightChars="-7" w:right="-14"/>
        <w:jc w:val="both"/>
        <w:rPr>
          <w:rFonts w:ascii="Arial" w:hAnsi="Arial" w:cs="Arial"/>
          <w:lang w:eastAsia="ja-JP"/>
        </w:rPr>
      </w:pPr>
      <w:r w:rsidRPr="000E6726">
        <w:rPr>
          <w:rFonts w:ascii="Arial" w:hAnsi="Arial" w:cs="Arial"/>
        </w:rPr>
        <w:t>For the practical purpose</w:t>
      </w:r>
      <w:r w:rsidRPr="000E6726">
        <w:rPr>
          <w:rFonts w:ascii="Arial" w:hAnsi="Arial" w:cs="Arial"/>
          <w:lang w:eastAsia="ja-JP"/>
        </w:rPr>
        <w:t xml:space="preserve"> in sweet potato production</w:t>
      </w:r>
      <w:r w:rsidRPr="000E6726">
        <w:rPr>
          <w:rFonts w:ascii="Arial" w:hAnsi="Arial" w:cs="Arial"/>
        </w:rPr>
        <w:t xml:space="preserve">, a large scale production of virus-free seedlings is necessary. As shown as in Fig. </w:t>
      </w:r>
      <w:r w:rsidRPr="000E6726">
        <w:rPr>
          <w:rFonts w:ascii="Arial" w:hAnsi="Arial" w:cs="Arial"/>
          <w:lang w:eastAsia="ja-JP"/>
        </w:rPr>
        <w:t>4</w:t>
      </w:r>
      <w:r w:rsidRPr="000E6726">
        <w:rPr>
          <w:rFonts w:ascii="Arial" w:hAnsi="Arial" w:cs="Arial"/>
        </w:rPr>
        <w:t>A</w:t>
      </w:r>
      <w:r w:rsidRPr="000E6726">
        <w:rPr>
          <w:rFonts w:ascii="Arial" w:hAnsi="Arial" w:cs="Arial"/>
          <w:lang w:eastAsia="ja-JP"/>
        </w:rPr>
        <w:t>-D</w:t>
      </w:r>
      <w:r w:rsidRPr="000E6726">
        <w:rPr>
          <w:rFonts w:ascii="Arial" w:hAnsi="Arial" w:cs="Arial"/>
        </w:rPr>
        <w:t>, suckers cut from upper, middle and lower parts of</w:t>
      </w:r>
      <w:r w:rsidRPr="000E6726">
        <w:rPr>
          <w:rFonts w:ascii="Arial" w:hAnsi="Arial" w:cs="Arial"/>
          <w:lang w:eastAsia="ja-JP"/>
        </w:rPr>
        <w:t xml:space="preserve"> the</w:t>
      </w:r>
      <w:r w:rsidRPr="000E6726">
        <w:rPr>
          <w:rFonts w:ascii="Arial" w:hAnsi="Arial" w:cs="Arial"/>
        </w:rPr>
        <w:t xml:space="preserve"> </w:t>
      </w:r>
      <w:del w:id="189" w:author="Reza" w:date="2025-03-11T00:04:00Z">
        <w:r w:rsidRPr="000E6726" w:rsidDel="00940ECA">
          <w:rPr>
            <w:rFonts w:ascii="Arial" w:hAnsi="Arial" w:cs="Arial"/>
          </w:rPr>
          <w:delText>recovery</w:delText>
        </w:r>
      </w:del>
      <w:ins w:id="190" w:author="Reza" w:date="2025-03-11T00:04:00Z">
        <w:r w:rsidR="00940ECA">
          <w:rPr>
            <w:rFonts w:ascii="Arial" w:hAnsi="Arial" w:cs="Arial"/>
          </w:rPr>
          <w:t>recovered</w:t>
        </w:r>
      </w:ins>
      <w:r w:rsidRPr="000E6726">
        <w:rPr>
          <w:rFonts w:ascii="Arial" w:hAnsi="Arial" w:cs="Arial"/>
        </w:rPr>
        <w:t xml:space="preserve"> plant stems, which were confirmed to be SPFMV-free</w:t>
      </w:r>
      <w:r w:rsidRPr="000E6726">
        <w:rPr>
          <w:rFonts w:ascii="Arial" w:hAnsi="Arial" w:cs="Arial"/>
          <w:lang w:eastAsia="ja-JP"/>
        </w:rPr>
        <w:t xml:space="preserve"> based on the result of RT-PCR</w:t>
      </w:r>
      <w:r w:rsidRPr="000E6726">
        <w:rPr>
          <w:rFonts w:ascii="Arial" w:hAnsi="Arial" w:cs="Arial"/>
        </w:rPr>
        <w:t xml:space="preserve">, </w:t>
      </w:r>
      <w:r w:rsidRPr="000E6726">
        <w:rPr>
          <w:rFonts w:ascii="Arial" w:hAnsi="Arial" w:cs="Arial"/>
          <w:lang w:eastAsia="ja-JP"/>
        </w:rPr>
        <w:t>were</w:t>
      </w:r>
      <w:r w:rsidRPr="000E6726">
        <w:rPr>
          <w:rFonts w:ascii="Arial" w:hAnsi="Arial" w:cs="Arial"/>
        </w:rPr>
        <w:t xml:space="preserve"> cultured on </w:t>
      </w:r>
      <w:proofErr w:type="spellStart"/>
      <w:r w:rsidRPr="000E6726">
        <w:rPr>
          <w:rFonts w:ascii="Arial" w:hAnsi="Arial" w:cs="Arial"/>
          <w:lang w:eastAsia="ja-JP"/>
        </w:rPr>
        <w:t>phyto</w:t>
      </w:r>
      <w:r w:rsidRPr="000E6726">
        <w:rPr>
          <w:rFonts w:ascii="Arial" w:hAnsi="Arial" w:cs="Arial"/>
        </w:rPr>
        <w:t>hormone</w:t>
      </w:r>
      <w:proofErr w:type="spellEnd"/>
      <w:r w:rsidRPr="000E6726">
        <w:rPr>
          <w:rFonts w:ascii="Arial" w:hAnsi="Arial" w:cs="Arial"/>
        </w:rPr>
        <w:t>-free MS medium in a growth chamber at 25</w:t>
      </w:r>
      <w:r w:rsidRPr="000E6726">
        <w:rPr>
          <w:rFonts w:ascii="MS Mincho" w:hAnsi="MS Mincho" w:cs="Arial"/>
        </w:rPr>
        <w:t>℃</w:t>
      </w:r>
      <w:r w:rsidRPr="000E6726">
        <w:rPr>
          <w:rFonts w:ascii="Arial" w:hAnsi="Arial" w:cs="Arial"/>
        </w:rPr>
        <w:t xml:space="preserve">, 3.3 </w:t>
      </w:r>
      <w:proofErr w:type="spellStart"/>
      <w:r w:rsidRPr="000E6726">
        <w:rPr>
          <w:rFonts w:ascii="Arial" w:hAnsi="Arial" w:cs="Arial"/>
        </w:rPr>
        <w:t>μmol</w:t>
      </w:r>
      <w:proofErr w:type="spellEnd"/>
      <w:r w:rsidRPr="000E6726">
        <w:rPr>
          <w:rFonts w:ascii="Arial" w:hAnsi="Arial" w:cs="Arial"/>
        </w:rPr>
        <w:t xml:space="preserve"> m</w:t>
      </w:r>
      <w:r w:rsidRPr="000E6726">
        <w:rPr>
          <w:rFonts w:ascii="Arial" w:hAnsi="Arial" w:cs="Arial"/>
          <w:vertAlign w:val="superscript"/>
        </w:rPr>
        <w:t>-2</w:t>
      </w:r>
      <w:r w:rsidRPr="000E6726">
        <w:rPr>
          <w:rFonts w:ascii="Arial" w:hAnsi="Arial" w:cs="Arial"/>
        </w:rPr>
        <w:t xml:space="preserve"> s</w:t>
      </w:r>
      <w:r w:rsidRPr="000E6726">
        <w:rPr>
          <w:rFonts w:ascii="Arial" w:hAnsi="Arial" w:cs="Arial"/>
          <w:vertAlign w:val="superscript"/>
        </w:rPr>
        <w:t>-1</w:t>
      </w:r>
      <w:r w:rsidRPr="000E6726">
        <w:rPr>
          <w:rFonts w:ascii="Arial" w:hAnsi="Arial" w:cs="Arial"/>
          <w:lang w:eastAsia="ja-JP"/>
        </w:rPr>
        <w:t>,</w:t>
      </w:r>
      <w:r w:rsidRPr="000E6726">
        <w:rPr>
          <w:rFonts w:ascii="Arial" w:hAnsi="Arial" w:cs="Arial"/>
        </w:rPr>
        <w:t xml:space="preserve"> 16h photoperiod. The suckers </w:t>
      </w:r>
      <w:r w:rsidRPr="000E6726">
        <w:rPr>
          <w:rFonts w:ascii="Arial" w:hAnsi="Arial" w:cs="Arial"/>
          <w:lang w:eastAsia="ja-JP"/>
        </w:rPr>
        <w:t xml:space="preserve">cut from the three parts of the stems, </w:t>
      </w:r>
      <w:r w:rsidRPr="000E6726">
        <w:rPr>
          <w:rFonts w:ascii="Arial" w:hAnsi="Arial" w:cs="Arial"/>
        </w:rPr>
        <w:t xml:space="preserve">were shown </w:t>
      </w:r>
      <w:r w:rsidRPr="000E6726">
        <w:rPr>
          <w:rFonts w:ascii="Arial" w:hAnsi="Arial" w:cs="Arial"/>
          <w:lang w:eastAsia="ja-JP"/>
        </w:rPr>
        <w:t xml:space="preserve">in </w:t>
      </w:r>
      <w:r w:rsidRPr="000E6726">
        <w:rPr>
          <w:rFonts w:ascii="Arial" w:hAnsi="Arial" w:cs="Arial"/>
        </w:rPr>
        <w:t xml:space="preserve">Fig. </w:t>
      </w:r>
      <w:r w:rsidRPr="000E6726">
        <w:rPr>
          <w:rFonts w:ascii="Arial" w:hAnsi="Arial" w:cs="Arial"/>
          <w:lang w:eastAsia="ja-JP"/>
        </w:rPr>
        <w:t>4</w:t>
      </w:r>
      <w:r w:rsidRPr="000E6726">
        <w:rPr>
          <w:rFonts w:ascii="Arial" w:hAnsi="Arial" w:cs="Arial"/>
        </w:rPr>
        <w:t xml:space="preserve">. </w:t>
      </w:r>
      <w:r w:rsidRPr="000E6726">
        <w:rPr>
          <w:rFonts w:ascii="Arial" w:hAnsi="Arial" w:cs="Arial"/>
          <w:lang w:eastAsia="ja-JP"/>
        </w:rPr>
        <w:t xml:space="preserve">It is clear from that the young bud could not be observed in sucker from lower part (Fig. 4E), and on the other hand, the bud clearly in that from middle (Fig. 4F) and upper parts (Fig. 4G). </w:t>
      </w:r>
      <w:r w:rsidRPr="000E6726">
        <w:rPr>
          <w:rFonts w:ascii="Arial" w:hAnsi="Arial" w:cs="Arial"/>
        </w:rPr>
        <w:t xml:space="preserve">After 6 weeks of culture, </w:t>
      </w:r>
      <w:r w:rsidRPr="000E6726">
        <w:rPr>
          <w:rFonts w:ascii="Arial" w:hAnsi="Arial" w:cs="Arial"/>
          <w:lang w:eastAsia="ja-JP"/>
        </w:rPr>
        <w:t xml:space="preserve">the complete </w:t>
      </w:r>
      <w:r w:rsidRPr="000E6726">
        <w:rPr>
          <w:rFonts w:ascii="Arial" w:hAnsi="Arial" w:cs="Arial"/>
        </w:rPr>
        <w:t>plants were obtained from the upper, middle and lower parts of SPFMV-free plants, respectively</w:t>
      </w:r>
      <w:r w:rsidRPr="000E6726">
        <w:rPr>
          <w:rFonts w:ascii="Arial" w:hAnsi="Arial" w:cs="Arial"/>
          <w:lang w:eastAsia="ja-JP"/>
        </w:rPr>
        <w:t xml:space="preserve"> (Fig. 4H)</w:t>
      </w:r>
      <w:r w:rsidRPr="000E6726">
        <w:rPr>
          <w:rFonts w:ascii="Arial" w:hAnsi="Arial" w:cs="Arial"/>
        </w:rPr>
        <w:t xml:space="preserve">. </w:t>
      </w:r>
      <w:r w:rsidRPr="000E6726">
        <w:rPr>
          <w:rFonts w:ascii="Arial" w:hAnsi="Arial" w:cs="Arial"/>
          <w:lang w:eastAsia="ja-JP"/>
        </w:rPr>
        <w:t xml:space="preserve">Even though there were no differences in morphology among the </w:t>
      </w:r>
      <w:del w:id="191" w:author="Reza" w:date="2025-03-11T00:04:00Z">
        <w:r w:rsidRPr="000E6726" w:rsidDel="00940ECA">
          <w:rPr>
            <w:rFonts w:ascii="Arial" w:hAnsi="Arial" w:cs="Arial"/>
            <w:lang w:eastAsia="ja-JP"/>
          </w:rPr>
          <w:delText>recovery</w:delText>
        </w:r>
      </w:del>
      <w:ins w:id="192" w:author="Reza" w:date="2025-03-11T00:04:00Z">
        <w:r w:rsidR="00940ECA">
          <w:rPr>
            <w:rFonts w:ascii="Arial" w:hAnsi="Arial" w:cs="Arial"/>
            <w:lang w:eastAsia="ja-JP"/>
          </w:rPr>
          <w:t>recovered</w:t>
        </w:r>
      </w:ins>
      <w:r w:rsidRPr="000E6726">
        <w:rPr>
          <w:rFonts w:ascii="Arial" w:hAnsi="Arial" w:cs="Arial"/>
          <w:lang w:eastAsia="ja-JP"/>
        </w:rPr>
        <w:t xml:space="preserve"> plants from different parts of stem, the suckers from the middle part gave the highest rates (100%) of </w:t>
      </w:r>
      <w:del w:id="193" w:author="Reza" w:date="2025-03-11T00:04:00Z">
        <w:r w:rsidRPr="000E6726" w:rsidDel="00940ECA">
          <w:rPr>
            <w:rFonts w:ascii="Arial" w:hAnsi="Arial" w:cs="Arial"/>
            <w:lang w:eastAsia="ja-JP"/>
          </w:rPr>
          <w:delText>recovery</w:delText>
        </w:r>
      </w:del>
      <w:ins w:id="194" w:author="Reza" w:date="2025-03-11T00:04:00Z">
        <w:r w:rsidR="00940ECA">
          <w:rPr>
            <w:rFonts w:ascii="Arial" w:hAnsi="Arial" w:cs="Arial"/>
            <w:lang w:eastAsia="ja-JP"/>
          </w:rPr>
          <w:t>recovered</w:t>
        </w:r>
      </w:ins>
      <w:r w:rsidRPr="000E6726">
        <w:rPr>
          <w:rFonts w:ascii="Arial" w:hAnsi="Arial" w:cs="Arial"/>
          <w:lang w:eastAsia="ja-JP"/>
        </w:rPr>
        <w:t xml:space="preserve"> plants among the three parts (Table 5). </w:t>
      </w:r>
    </w:p>
    <w:p w:rsidR="00681667" w:rsidRPr="000E6726" w:rsidRDefault="00681667" w:rsidP="005662A4">
      <w:pPr>
        <w:ind w:rightChars="-7" w:right="-14"/>
        <w:jc w:val="both"/>
        <w:rPr>
          <w:rFonts w:ascii="Arial" w:hAnsi="Arial" w:cs="Arial"/>
          <w:lang w:eastAsia="ja-JP"/>
        </w:rPr>
      </w:pPr>
    </w:p>
    <w:p w:rsidR="00681667" w:rsidRPr="000E6726" w:rsidRDefault="00681667" w:rsidP="00940ECA">
      <w:pPr>
        <w:ind w:rightChars="-7" w:right="-14"/>
        <w:jc w:val="both"/>
        <w:rPr>
          <w:rFonts w:ascii="Arial" w:hAnsi="Arial" w:cs="Arial"/>
          <w:lang w:eastAsia="ja-JP"/>
        </w:rPr>
      </w:pPr>
      <w:r w:rsidRPr="000E6726">
        <w:rPr>
          <w:rFonts w:ascii="Arial" w:hAnsi="Arial" w:cs="Arial"/>
          <w:lang w:eastAsia="ja-JP"/>
        </w:rPr>
        <w:t xml:space="preserve">It is also considered that as the plants usually come from the young buds, and the sucker from lower part usually assumed the young bud with too small size to observe with naked eye (Table 5, Fig. 4E), the </w:t>
      </w:r>
      <w:del w:id="195" w:author="Reza" w:date="2025-03-11T00:04:00Z">
        <w:r w:rsidRPr="000E6726" w:rsidDel="00940ECA">
          <w:rPr>
            <w:rFonts w:ascii="Arial" w:hAnsi="Arial" w:cs="Arial"/>
            <w:lang w:eastAsia="ja-JP"/>
          </w:rPr>
          <w:delText>recovery</w:delText>
        </w:r>
      </w:del>
      <w:ins w:id="196" w:author="Reza" w:date="2025-03-11T00:04:00Z">
        <w:r w:rsidR="00940ECA">
          <w:rPr>
            <w:rFonts w:ascii="Arial" w:hAnsi="Arial" w:cs="Arial"/>
            <w:lang w:eastAsia="ja-JP"/>
          </w:rPr>
          <w:t>recovery</w:t>
        </w:r>
      </w:ins>
      <w:r w:rsidRPr="000E6726">
        <w:rPr>
          <w:rFonts w:ascii="Arial" w:hAnsi="Arial" w:cs="Arial"/>
          <w:lang w:eastAsia="ja-JP"/>
        </w:rPr>
        <w:t xml:space="preserve"> rate was lower than that of middle part. For the lowest rate in sucker from upper stem, it is considered that even their sucker has the biggest size, however, they have no thick stem to help to absorb nutrition from medium, and maybe they are not buds but meristem and so that they need </w:t>
      </w:r>
      <w:proofErr w:type="spellStart"/>
      <w:r w:rsidRPr="000E6726">
        <w:rPr>
          <w:rFonts w:ascii="Arial" w:hAnsi="Arial" w:cs="Arial"/>
          <w:lang w:eastAsia="ja-JP"/>
        </w:rPr>
        <w:t>phytohormones</w:t>
      </w:r>
      <w:proofErr w:type="spellEnd"/>
      <w:r w:rsidRPr="000E6726">
        <w:rPr>
          <w:rFonts w:ascii="Arial" w:hAnsi="Arial" w:cs="Arial"/>
          <w:lang w:eastAsia="ja-JP"/>
        </w:rPr>
        <w:t xml:space="preserve"> in medium like shoot apex culture (Fig. 2, and Table 3). </w:t>
      </w:r>
    </w:p>
    <w:p w:rsidR="00681667" w:rsidRPr="000E6726" w:rsidRDefault="00681667" w:rsidP="005662A4">
      <w:pPr>
        <w:ind w:rightChars="-7" w:right="-14"/>
        <w:jc w:val="both"/>
        <w:rPr>
          <w:rFonts w:ascii="Arial" w:hAnsi="Arial" w:cs="Arial"/>
          <w:color w:val="FF0000"/>
          <w:lang w:eastAsia="ja-JP"/>
        </w:rPr>
      </w:pPr>
    </w:p>
    <w:p w:rsidR="00681667" w:rsidRPr="000E6726" w:rsidRDefault="00681667" w:rsidP="005662A4">
      <w:pPr>
        <w:ind w:rightChars="-7" w:right="-14"/>
        <w:jc w:val="both"/>
        <w:rPr>
          <w:rFonts w:ascii="Arial" w:hAnsi="Arial" w:cs="Arial"/>
        </w:rPr>
      </w:pPr>
      <w:r w:rsidRPr="000E6726">
        <w:rPr>
          <w:rFonts w:ascii="Arial" w:hAnsi="Arial" w:cs="Arial"/>
        </w:rPr>
        <w:t xml:space="preserve">The results </w:t>
      </w:r>
      <w:r w:rsidRPr="000E6726">
        <w:rPr>
          <w:rFonts w:ascii="Arial" w:hAnsi="Arial" w:cs="Arial"/>
          <w:lang w:eastAsia="ja-JP"/>
        </w:rPr>
        <w:t xml:space="preserve">of clonal propagation by sucker culture </w:t>
      </w:r>
      <w:r w:rsidRPr="000E6726">
        <w:rPr>
          <w:rFonts w:ascii="Arial" w:hAnsi="Arial" w:cs="Arial"/>
        </w:rPr>
        <w:t xml:space="preserve">indicated the possibility that about 5 seedlings per plant (5 suckers/ SPFMV-free plant) could be obtained within 6 weeks of cycle. Using this method, virus-free plants obtained from shoot apex culture can be </w:t>
      </w:r>
      <w:r w:rsidRPr="000E6726">
        <w:rPr>
          <w:rFonts w:ascii="Arial" w:hAnsi="Arial" w:cs="Arial"/>
          <w:lang w:eastAsia="ja-JP"/>
        </w:rPr>
        <w:t xml:space="preserve">clonally </w:t>
      </w:r>
      <w:r w:rsidRPr="000E6726">
        <w:rPr>
          <w:rFonts w:ascii="Arial" w:hAnsi="Arial" w:cs="Arial"/>
        </w:rPr>
        <w:t>propagated by sucker culture in short cycle and in large quantities, which is available to apply in practical production</w:t>
      </w:r>
      <w:r w:rsidRPr="000E6726">
        <w:rPr>
          <w:rFonts w:ascii="Arial" w:hAnsi="Arial" w:cs="Arial"/>
          <w:lang w:eastAsia="ja-JP"/>
        </w:rPr>
        <w:t xml:space="preserve"> of sweet potato</w:t>
      </w:r>
      <w:r w:rsidRPr="000E6726">
        <w:rPr>
          <w:rFonts w:ascii="Arial" w:hAnsi="Arial" w:cs="Arial"/>
        </w:rPr>
        <w:t>.</w:t>
      </w:r>
    </w:p>
    <w:p w:rsidR="00B2464F" w:rsidRPr="000E6726" w:rsidRDefault="00B2464F" w:rsidP="005662A4">
      <w:pPr>
        <w:ind w:rightChars="-7" w:right="-14"/>
        <w:jc w:val="both"/>
        <w:rPr>
          <w:rFonts w:ascii="Arial" w:hAnsi="Arial" w:cs="Arial"/>
        </w:rPr>
      </w:pPr>
    </w:p>
    <w:p w:rsidR="00B2464F" w:rsidRPr="000E6726" w:rsidRDefault="00B2464F" w:rsidP="00940ECA">
      <w:pPr>
        <w:ind w:rightChars="-7" w:right="-14"/>
        <w:jc w:val="both"/>
        <w:rPr>
          <w:rFonts w:ascii="Arial" w:hAnsi="Arial" w:cs="Arial"/>
          <w:lang w:eastAsia="ja-JP"/>
        </w:rPr>
      </w:pPr>
      <w:r w:rsidRPr="000E6726">
        <w:rPr>
          <w:rFonts w:ascii="Arial" w:hAnsi="Arial" w:cs="Arial"/>
        </w:rPr>
        <w:t>After two seasons of cultivation of SPFMV-free plants in farm</w:t>
      </w:r>
      <w:r w:rsidRPr="000E6726">
        <w:rPr>
          <w:rFonts w:ascii="Arial" w:hAnsi="Arial" w:cs="Arial"/>
          <w:lang w:eastAsia="ja-JP"/>
        </w:rPr>
        <w:t xml:space="preserve"> (Fig. 4L)</w:t>
      </w:r>
      <w:r w:rsidRPr="000E6726">
        <w:rPr>
          <w:rFonts w:ascii="Arial" w:hAnsi="Arial" w:cs="Arial"/>
        </w:rPr>
        <w:t xml:space="preserve">, the tubers were obtained and observed for symptom analysis. </w:t>
      </w:r>
      <w:del w:id="197" w:author="Reza" w:date="2025-03-11T00:00:00Z">
        <w:r w:rsidRPr="000E6726" w:rsidDel="00940ECA">
          <w:rPr>
            <w:rFonts w:ascii="Arial" w:hAnsi="Arial" w:cs="Arial"/>
          </w:rPr>
          <w:delText xml:space="preserve">There were no </w:delText>
        </w:r>
      </w:del>
      <w:ins w:id="198" w:author="Reza" w:date="2025-03-11T00:00:00Z">
        <w:r w:rsidR="00940ECA">
          <w:rPr>
            <w:rFonts w:ascii="Arial" w:hAnsi="Arial" w:cs="Arial"/>
          </w:rPr>
          <w:t>N</w:t>
        </w:r>
        <w:r w:rsidR="00940ECA" w:rsidRPr="000E6726">
          <w:rPr>
            <w:rFonts w:ascii="Arial" w:hAnsi="Arial" w:cs="Arial"/>
          </w:rPr>
          <w:t xml:space="preserve">o </w:t>
        </w:r>
      </w:ins>
      <w:r w:rsidRPr="000E6726">
        <w:rPr>
          <w:rFonts w:ascii="Arial" w:hAnsi="Arial" w:cs="Arial"/>
        </w:rPr>
        <w:t xml:space="preserve">RC-LS detected by naked eye, and the tubers looked smooth and shiny could be potentially increased for its high commercial value (Fig. </w:t>
      </w:r>
      <w:r w:rsidRPr="000E6726">
        <w:rPr>
          <w:rFonts w:ascii="Arial" w:hAnsi="Arial" w:cs="Arial"/>
          <w:lang w:eastAsia="ja-JP"/>
        </w:rPr>
        <w:t>4K</w:t>
      </w:r>
      <w:r w:rsidRPr="000E6726">
        <w:rPr>
          <w:rFonts w:ascii="Arial" w:hAnsi="Arial" w:cs="Arial"/>
        </w:rPr>
        <w:t>)</w:t>
      </w:r>
      <w:r w:rsidRPr="000E6726">
        <w:rPr>
          <w:rFonts w:ascii="Arial" w:hAnsi="Arial" w:cs="Arial"/>
          <w:lang w:eastAsia="ja-JP"/>
        </w:rPr>
        <w:t>, when compared with the SPFMV-</w:t>
      </w:r>
      <w:del w:id="199" w:author="Reza" w:date="2025-03-11T00:01:00Z">
        <w:r w:rsidRPr="000E6726" w:rsidDel="00940ECA">
          <w:rPr>
            <w:rFonts w:ascii="Arial" w:hAnsi="Arial" w:cs="Arial"/>
            <w:lang w:eastAsia="ja-JP"/>
          </w:rPr>
          <w:delText xml:space="preserve">sufferer </w:delText>
        </w:r>
      </w:del>
      <w:ins w:id="200" w:author="Reza" w:date="2025-03-11T00:01:00Z">
        <w:r w:rsidR="00940ECA">
          <w:rPr>
            <w:rFonts w:ascii="Arial" w:hAnsi="Arial" w:cs="Arial"/>
            <w:lang w:eastAsia="ja-JP"/>
          </w:rPr>
          <w:t>infected</w:t>
        </w:r>
        <w:r w:rsidR="00940ECA" w:rsidRPr="000E6726">
          <w:rPr>
            <w:rFonts w:ascii="Arial" w:hAnsi="Arial" w:cs="Arial"/>
            <w:lang w:eastAsia="ja-JP"/>
          </w:rPr>
          <w:t xml:space="preserve"> </w:t>
        </w:r>
      </w:ins>
      <w:r w:rsidRPr="000E6726">
        <w:rPr>
          <w:rFonts w:ascii="Arial" w:hAnsi="Arial" w:cs="Arial"/>
          <w:lang w:eastAsia="ja-JP"/>
        </w:rPr>
        <w:t>one (Fig. 4I and J)</w:t>
      </w:r>
      <w:r w:rsidRPr="000E6726">
        <w:rPr>
          <w:rFonts w:ascii="Arial" w:hAnsi="Arial" w:cs="Arial"/>
        </w:rPr>
        <w:t>. In general, the SPFMV-free plants could be kept and used continually for over five seasons of cultivation</w:t>
      </w:r>
      <w:r w:rsidRPr="000E6726">
        <w:rPr>
          <w:rFonts w:ascii="Arial" w:hAnsi="Arial" w:cs="Arial"/>
          <w:lang w:eastAsia="ja-JP"/>
        </w:rPr>
        <w:t xml:space="preserve"> in production</w:t>
      </w:r>
      <w:r w:rsidRPr="000E6726">
        <w:rPr>
          <w:rFonts w:ascii="Arial" w:hAnsi="Arial" w:cs="Arial"/>
        </w:rPr>
        <w:t xml:space="preserve">. </w:t>
      </w:r>
      <w:r w:rsidRPr="000E6726">
        <w:rPr>
          <w:rFonts w:ascii="Arial" w:hAnsi="Arial" w:cs="Arial"/>
          <w:lang w:eastAsia="ja-JP"/>
        </w:rPr>
        <w:t>Virus-free sweet potato production using shoot apex culture have provided increasing productivity for raw material of starch [20], and increasing yield, quality and brewing characteristics for ‘</w:t>
      </w:r>
      <w:proofErr w:type="spellStart"/>
      <w:r w:rsidRPr="000E6726">
        <w:rPr>
          <w:rFonts w:ascii="Arial" w:hAnsi="Arial" w:cs="Arial"/>
          <w:lang w:eastAsia="ja-JP"/>
        </w:rPr>
        <w:t>Shochu</w:t>
      </w:r>
      <w:proofErr w:type="spellEnd"/>
      <w:r w:rsidRPr="000E6726">
        <w:rPr>
          <w:rFonts w:ascii="Arial" w:hAnsi="Arial" w:cs="Arial"/>
          <w:lang w:eastAsia="ja-JP"/>
        </w:rPr>
        <w:t xml:space="preserve">’ usage [21], as well as the virus-free seedlings. And more, when the sequence fragments of long terminal repeat (LTR), reverse transcriptase (RT) and </w:t>
      </w:r>
      <w:r w:rsidRPr="000E6726">
        <w:rPr>
          <w:rFonts w:ascii="Arial" w:hAnsi="Arial" w:cs="Arial"/>
          <w:i/>
          <w:iCs/>
          <w:lang w:eastAsia="ja-JP"/>
        </w:rPr>
        <w:t>Gypsy</w:t>
      </w:r>
      <w:r w:rsidRPr="000E6726">
        <w:rPr>
          <w:rFonts w:ascii="Arial" w:hAnsi="Arial" w:cs="Arial"/>
          <w:lang w:eastAsia="ja-JP"/>
        </w:rPr>
        <w:t xml:space="preserve">-like RT and envelop (ENV)-like domains of LTR </w:t>
      </w:r>
      <w:r w:rsidRPr="000E6726">
        <w:rPr>
          <w:rFonts w:ascii="Arial" w:hAnsi="Arial" w:cs="Arial"/>
          <w:lang w:eastAsia="ja-JP"/>
        </w:rPr>
        <w:lastRenderedPageBreak/>
        <w:t>retrotransposons, and two partial sequences of non-LTR long interspersed element (LINE) were isolated in the clonally-propagated allohexaploid</w:t>
      </w:r>
      <w:r w:rsidR="00A47218" w:rsidRPr="000E6726">
        <w:rPr>
          <w:rFonts w:ascii="Arial" w:hAnsi="Arial" w:cs="Arial"/>
          <w:lang w:eastAsia="ja-JP"/>
        </w:rPr>
        <w:t xml:space="preserve"> </w:t>
      </w:r>
      <w:r w:rsidR="00052B12" w:rsidRPr="000E6726">
        <w:rPr>
          <w:rFonts w:ascii="Arial" w:hAnsi="Arial" w:cs="Arial"/>
          <w:lang w:eastAsia="ja-JP"/>
        </w:rPr>
        <w:t>sweet potato</w:t>
      </w:r>
      <w:r w:rsidRPr="000E6726">
        <w:rPr>
          <w:rFonts w:ascii="Arial" w:hAnsi="Arial" w:cs="Arial"/>
          <w:lang w:eastAsia="ja-JP"/>
        </w:rPr>
        <w:t xml:space="preserve"> (</w:t>
      </w:r>
      <w:r w:rsidRPr="000E6726">
        <w:rPr>
          <w:rFonts w:ascii="Arial" w:hAnsi="Arial" w:cs="Arial"/>
          <w:i/>
          <w:iCs/>
          <w:lang w:eastAsia="ja-JP"/>
        </w:rPr>
        <w:t xml:space="preserve">Ipomoea </w:t>
      </w:r>
      <w:proofErr w:type="spellStart"/>
      <w:r w:rsidRPr="000E6726">
        <w:rPr>
          <w:rFonts w:ascii="Arial" w:hAnsi="Arial" w:cs="Arial"/>
          <w:i/>
          <w:iCs/>
          <w:lang w:eastAsia="ja-JP"/>
        </w:rPr>
        <w:t>batatas</w:t>
      </w:r>
      <w:proofErr w:type="spellEnd"/>
      <w:r w:rsidRPr="000E6726">
        <w:rPr>
          <w:rFonts w:ascii="Arial" w:hAnsi="Arial" w:cs="Arial"/>
          <w:lang w:eastAsia="ja-JP"/>
        </w:rPr>
        <w:t xml:space="preserve">) genome, the continuous clonal propagation of </w:t>
      </w:r>
      <w:r w:rsidR="00052B12" w:rsidRPr="000E6726">
        <w:rPr>
          <w:rFonts w:ascii="Arial" w:hAnsi="Arial" w:cs="Arial"/>
          <w:lang w:eastAsia="ja-JP"/>
        </w:rPr>
        <w:t>sweet potato</w:t>
      </w:r>
      <w:r w:rsidRPr="000E6726">
        <w:rPr>
          <w:rFonts w:ascii="Arial" w:hAnsi="Arial" w:cs="Arial"/>
          <w:lang w:eastAsia="ja-JP"/>
        </w:rPr>
        <w:t xml:space="preserve"> may have contributed to such a multitude of copies of some of </w:t>
      </w:r>
      <w:r w:rsidR="00C1732F" w:rsidRPr="000E6726">
        <w:rPr>
          <w:rFonts w:ascii="Arial" w:hAnsi="Arial" w:cs="Arial"/>
          <w:lang w:eastAsia="ja-JP"/>
        </w:rPr>
        <w:t>these genomic elements [22,</w:t>
      </w:r>
      <w:r w:rsidRPr="000E6726">
        <w:rPr>
          <w:rFonts w:ascii="Arial" w:hAnsi="Arial" w:cs="Arial"/>
          <w:lang w:eastAsia="ja-JP"/>
        </w:rPr>
        <w:t>23]</w:t>
      </w:r>
      <w:ins w:id="201" w:author="Reza" w:date="2025-03-11T00:02:00Z">
        <w:r w:rsidR="00940ECA">
          <w:rPr>
            <w:rFonts w:ascii="Arial" w:hAnsi="Arial" w:cs="Arial"/>
            <w:lang w:eastAsia="ja-JP"/>
          </w:rPr>
          <w:t>.</w:t>
        </w:r>
      </w:ins>
      <w:r w:rsidRPr="000E6726">
        <w:rPr>
          <w:rFonts w:ascii="Arial" w:hAnsi="Arial" w:cs="Arial"/>
          <w:iCs/>
          <w:color w:val="333333"/>
          <w:lang w:eastAsia="ja-JP"/>
        </w:rPr>
        <w:t xml:space="preserve"> </w:t>
      </w:r>
      <w:del w:id="202" w:author="Reza" w:date="2025-03-11T00:03:00Z">
        <w:r w:rsidRPr="000E6726" w:rsidDel="00940ECA">
          <w:rPr>
            <w:rFonts w:ascii="Arial" w:hAnsi="Arial" w:cs="Arial"/>
            <w:iCs/>
            <w:color w:val="333333"/>
            <w:lang w:eastAsia="ja-JP"/>
          </w:rPr>
          <w:delText xml:space="preserve">The </w:delText>
        </w:r>
      </w:del>
      <w:ins w:id="203" w:author="Reza" w:date="2025-03-11T00:03:00Z">
        <w:r w:rsidR="00940ECA">
          <w:rPr>
            <w:rFonts w:ascii="Arial" w:hAnsi="Arial" w:cs="Arial"/>
            <w:iCs/>
            <w:color w:val="333333"/>
            <w:lang w:eastAsia="ja-JP"/>
          </w:rPr>
          <w:t>C</w:t>
        </w:r>
      </w:ins>
      <w:del w:id="204" w:author="Reza" w:date="2025-03-11T00:03:00Z">
        <w:r w:rsidRPr="000E6726" w:rsidDel="00940ECA">
          <w:rPr>
            <w:rFonts w:ascii="Arial" w:hAnsi="Arial" w:cs="Arial"/>
            <w:iCs/>
            <w:color w:val="333333"/>
            <w:lang w:eastAsia="ja-JP"/>
          </w:rPr>
          <w:delText>c</w:delText>
        </w:r>
      </w:del>
      <w:r w:rsidRPr="000E6726">
        <w:rPr>
          <w:rFonts w:ascii="Arial" w:hAnsi="Arial" w:cs="Arial"/>
          <w:iCs/>
          <w:color w:val="333333"/>
          <w:lang w:eastAsia="ja-JP"/>
        </w:rPr>
        <w:t>lonal propagation of sweet potato indicated from different points of view, that it can contribute to elimination of virus for tuber production, increasing yield of leaves and tubers for human beings and animals, and contents of starch for alcohol production, reservation of genetic characteristics for molecular breeding, and so on.</w:t>
      </w:r>
      <w:r w:rsidR="006A3D58">
        <w:rPr>
          <w:rFonts w:ascii="Arial" w:hAnsi="Arial" w:cs="Arial"/>
          <w:iCs/>
          <w:color w:val="333333"/>
          <w:lang w:eastAsia="ja-JP"/>
        </w:rPr>
        <w:t xml:space="preserve"> </w:t>
      </w:r>
      <w:r w:rsidRPr="000E6726">
        <w:rPr>
          <w:rFonts w:ascii="Arial" w:hAnsi="Arial" w:cs="Arial"/>
        </w:rPr>
        <w:t>Using the rapid</w:t>
      </w:r>
      <w:r w:rsidRPr="000E6726">
        <w:rPr>
          <w:rFonts w:ascii="Arial" w:hAnsi="Arial" w:cs="Arial"/>
          <w:lang w:eastAsia="ja-JP"/>
        </w:rPr>
        <w:t>ly</w:t>
      </w:r>
      <w:r w:rsidRPr="000E6726">
        <w:rPr>
          <w:rFonts w:ascii="Arial" w:hAnsi="Arial" w:cs="Arial"/>
        </w:rPr>
        <w:t xml:space="preserve"> and precise</w:t>
      </w:r>
      <w:r w:rsidRPr="000E6726">
        <w:rPr>
          <w:rFonts w:ascii="Arial" w:hAnsi="Arial" w:cs="Arial"/>
          <w:lang w:eastAsia="ja-JP"/>
        </w:rPr>
        <w:t>ly</w:t>
      </w:r>
      <w:r w:rsidRPr="000E6726">
        <w:rPr>
          <w:rFonts w:ascii="Arial" w:hAnsi="Arial" w:cs="Arial"/>
        </w:rPr>
        <w:t xml:space="preserve"> clonal propagation system of virus-free </w:t>
      </w:r>
      <w:del w:id="205" w:author="Reza" w:date="2025-03-11T00:04:00Z">
        <w:r w:rsidRPr="000E6726" w:rsidDel="00940ECA">
          <w:rPr>
            <w:rFonts w:ascii="Arial" w:hAnsi="Arial" w:cs="Arial"/>
          </w:rPr>
          <w:delText>recovery</w:delText>
        </w:r>
      </w:del>
      <w:ins w:id="206" w:author="Reza" w:date="2025-03-11T00:04:00Z">
        <w:r w:rsidR="00940ECA">
          <w:rPr>
            <w:rFonts w:ascii="Arial" w:hAnsi="Arial" w:cs="Arial"/>
          </w:rPr>
          <w:t>recovered</w:t>
        </w:r>
      </w:ins>
      <w:r w:rsidRPr="000E6726">
        <w:rPr>
          <w:rFonts w:ascii="Arial" w:hAnsi="Arial" w:cs="Arial"/>
        </w:rPr>
        <w:t xml:space="preserve"> plants established in this study, the production of high quality and </w:t>
      </w:r>
      <w:r w:rsidRPr="000E6726">
        <w:rPr>
          <w:rFonts w:ascii="Arial" w:hAnsi="Arial" w:cs="Arial"/>
          <w:lang w:eastAsia="ja-JP"/>
        </w:rPr>
        <w:t xml:space="preserve">high </w:t>
      </w:r>
      <w:r w:rsidRPr="000E6726">
        <w:rPr>
          <w:rFonts w:ascii="Arial" w:hAnsi="Arial" w:cs="Arial"/>
        </w:rPr>
        <w:t xml:space="preserve">commercial value of sweet potato will be more possible not only in </w:t>
      </w:r>
      <w:r w:rsidRPr="000E6726">
        <w:rPr>
          <w:rFonts w:ascii="Arial" w:hAnsi="Arial" w:cs="Arial"/>
          <w:lang w:eastAsia="ja-JP"/>
        </w:rPr>
        <w:t>s</w:t>
      </w:r>
      <w:r w:rsidRPr="000E6726">
        <w:rPr>
          <w:rFonts w:ascii="Arial" w:hAnsi="Arial" w:cs="Arial"/>
        </w:rPr>
        <w:t xml:space="preserve">outhern Japan but also in </w:t>
      </w:r>
      <w:r w:rsidRPr="000E6726">
        <w:rPr>
          <w:rFonts w:ascii="Arial" w:hAnsi="Arial" w:cs="Arial"/>
          <w:lang w:eastAsia="ja-JP"/>
        </w:rPr>
        <w:t>E</w:t>
      </w:r>
      <w:r w:rsidRPr="000E6726">
        <w:rPr>
          <w:rFonts w:ascii="Arial" w:hAnsi="Arial" w:cs="Arial"/>
        </w:rPr>
        <w:t xml:space="preserve">astern Asia, </w:t>
      </w:r>
      <w:r w:rsidRPr="000E6726">
        <w:rPr>
          <w:rFonts w:ascii="Arial" w:hAnsi="Arial" w:cs="Arial"/>
          <w:lang w:eastAsia="ja-JP"/>
        </w:rPr>
        <w:t xml:space="preserve">Africa and </w:t>
      </w:r>
      <w:r w:rsidRPr="000E6726">
        <w:rPr>
          <w:rFonts w:ascii="Arial" w:hAnsi="Arial" w:cs="Arial"/>
        </w:rPr>
        <w:t>moreover in the world.</w:t>
      </w:r>
    </w:p>
    <w:p w:rsidR="00681667" w:rsidRPr="000E6726" w:rsidRDefault="00681667" w:rsidP="005662A4">
      <w:pPr>
        <w:ind w:rightChars="-7" w:right="-14"/>
        <w:jc w:val="both"/>
        <w:rPr>
          <w:rFonts w:ascii="Arial" w:hAnsi="Arial" w:cs="Arial"/>
          <w:sz w:val="16"/>
          <w:lang w:eastAsia="ja-JP"/>
        </w:rPr>
      </w:pPr>
    </w:p>
    <w:p w:rsidR="00681667" w:rsidRPr="000E6726" w:rsidRDefault="00681667" w:rsidP="00B12B42">
      <w:pPr>
        <w:ind w:rightChars="-7" w:right="-14"/>
        <w:jc w:val="center"/>
        <w:rPr>
          <w:rFonts w:ascii="Arial" w:hAnsi="Arial" w:cs="Arial"/>
          <w:lang w:eastAsia="ja-JP"/>
        </w:rPr>
      </w:pPr>
      <w:r w:rsidRPr="000E6726">
        <w:rPr>
          <w:rFonts w:ascii="Arial" w:hAnsi="Arial" w:cs="Arial"/>
          <w:noProof/>
        </w:rPr>
        <w:drawing>
          <wp:inline distT="0" distB="0" distL="0" distR="0">
            <wp:extent cx="3556469" cy="3438525"/>
            <wp:effectExtent l="19050" t="0" r="5881" b="0"/>
            <wp:docPr id="5" name="Picture 5" descr="スライ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スライド2"/>
                    <pic:cNvPicPr>
                      <a:picLocks noChangeAspect="1" noChangeArrowheads="1"/>
                    </pic:cNvPicPr>
                  </pic:nvPicPr>
                  <pic:blipFill>
                    <a:blip r:embed="rId10"/>
                    <a:srcRect/>
                    <a:stretch>
                      <a:fillRect/>
                    </a:stretch>
                  </pic:blipFill>
                  <pic:spPr bwMode="auto">
                    <a:xfrm>
                      <a:off x="0" y="0"/>
                      <a:ext cx="3556469" cy="3438525"/>
                    </a:xfrm>
                    <a:prstGeom prst="rect">
                      <a:avLst/>
                    </a:prstGeom>
                    <a:noFill/>
                    <a:ln w="9525">
                      <a:noFill/>
                      <a:miter lim="800000"/>
                      <a:headEnd/>
                      <a:tailEnd/>
                    </a:ln>
                  </pic:spPr>
                </pic:pic>
              </a:graphicData>
            </a:graphic>
          </wp:inline>
        </w:drawing>
      </w:r>
    </w:p>
    <w:p w:rsidR="00AE6BD3" w:rsidRPr="000E6726" w:rsidRDefault="00AE6BD3" w:rsidP="00B12B42">
      <w:pPr>
        <w:ind w:rightChars="-7" w:right="-14"/>
        <w:jc w:val="center"/>
        <w:rPr>
          <w:rFonts w:ascii="Arial" w:hAnsi="Arial" w:cs="Arial"/>
          <w:b/>
          <w:color w:val="000000"/>
          <w:sz w:val="14"/>
        </w:rPr>
      </w:pPr>
    </w:p>
    <w:p w:rsidR="00681667" w:rsidRPr="008C0200" w:rsidRDefault="00681667" w:rsidP="008C0200">
      <w:pPr>
        <w:ind w:rightChars="-7" w:right="-14"/>
        <w:jc w:val="both"/>
        <w:rPr>
          <w:rFonts w:ascii="Arial" w:hAnsi="Arial" w:cs="Arial"/>
          <w:bCs/>
          <w:color w:val="000000"/>
          <w:lang w:eastAsia="ja-JP"/>
          <w:rPrChange w:id="207" w:author="Reza" w:date="2025-03-10T23:39:00Z">
            <w:rPr>
              <w:rFonts w:ascii="Arial" w:hAnsi="Arial" w:cs="Arial"/>
              <w:b/>
              <w:color w:val="000000"/>
              <w:lang w:eastAsia="ja-JP"/>
            </w:rPr>
          </w:rPrChange>
        </w:rPr>
        <w:pPrChange w:id="208" w:author="Reza" w:date="2025-03-10T23:39:00Z">
          <w:pPr>
            <w:ind w:rightChars="-7" w:right="-14"/>
            <w:jc w:val="center"/>
          </w:pPr>
        </w:pPrChange>
      </w:pPr>
      <w:r w:rsidRPr="008C0200">
        <w:rPr>
          <w:rFonts w:ascii="Arial" w:hAnsi="Arial" w:cs="Arial"/>
          <w:bCs/>
          <w:color w:val="000000"/>
          <w:rPrChange w:id="209" w:author="Reza" w:date="2025-03-10T23:39:00Z">
            <w:rPr>
              <w:rFonts w:ascii="Arial" w:hAnsi="Arial" w:cs="Arial"/>
              <w:b/>
              <w:color w:val="000000"/>
            </w:rPr>
          </w:rPrChange>
        </w:rPr>
        <w:t>Fig</w:t>
      </w:r>
      <w:r w:rsidR="00B12B42" w:rsidRPr="008C0200">
        <w:rPr>
          <w:rFonts w:ascii="Arial" w:hAnsi="Arial" w:cs="Arial"/>
          <w:bCs/>
          <w:color w:val="000000"/>
          <w:rPrChange w:id="210" w:author="Reza" w:date="2025-03-10T23:39:00Z">
            <w:rPr>
              <w:rFonts w:ascii="Arial" w:hAnsi="Arial" w:cs="Arial"/>
              <w:b/>
              <w:color w:val="000000"/>
            </w:rPr>
          </w:rPrChange>
        </w:rPr>
        <w:t>.</w:t>
      </w:r>
      <w:r w:rsidRPr="008C0200">
        <w:rPr>
          <w:rFonts w:ascii="Arial" w:hAnsi="Arial" w:cs="Arial"/>
          <w:bCs/>
          <w:color w:val="000000"/>
          <w:rPrChange w:id="211" w:author="Reza" w:date="2025-03-10T23:39:00Z">
            <w:rPr>
              <w:rFonts w:ascii="Arial" w:hAnsi="Arial" w:cs="Arial"/>
              <w:b/>
              <w:color w:val="000000"/>
            </w:rPr>
          </w:rPrChange>
        </w:rPr>
        <w:t xml:space="preserve"> 4. Clonal propagation in large quantity using sucker culture </w:t>
      </w:r>
      <w:r w:rsidRPr="008C0200">
        <w:rPr>
          <w:rFonts w:ascii="Arial" w:hAnsi="Arial" w:cs="Arial"/>
          <w:bCs/>
          <w:color w:val="000000"/>
          <w:lang w:eastAsia="ja-JP"/>
          <w:rPrChange w:id="212" w:author="Reza" w:date="2025-03-10T23:39:00Z">
            <w:rPr>
              <w:rFonts w:ascii="Arial" w:hAnsi="Arial" w:cs="Arial"/>
              <w:b/>
              <w:color w:val="000000"/>
              <w:lang w:eastAsia="ja-JP"/>
            </w:rPr>
          </w:rPrChange>
        </w:rPr>
        <w:t>from</w:t>
      </w:r>
      <w:r w:rsidRPr="008C0200">
        <w:rPr>
          <w:rFonts w:ascii="Arial" w:hAnsi="Arial" w:cs="Arial"/>
          <w:bCs/>
          <w:color w:val="000000"/>
          <w:rPrChange w:id="213" w:author="Reza" w:date="2025-03-10T23:39:00Z">
            <w:rPr>
              <w:rFonts w:ascii="Arial" w:hAnsi="Arial" w:cs="Arial"/>
              <w:b/>
              <w:color w:val="000000"/>
            </w:rPr>
          </w:rPrChange>
        </w:rPr>
        <w:t xml:space="preserve"> stems of detected virus-free plants. A) </w:t>
      </w:r>
      <w:r w:rsidRPr="008C0200">
        <w:rPr>
          <w:rFonts w:ascii="Arial" w:hAnsi="Arial" w:cs="Arial"/>
          <w:bCs/>
          <w:color w:val="000000"/>
          <w:lang w:eastAsia="ja-JP"/>
          <w:rPrChange w:id="214" w:author="Reza" w:date="2025-03-10T23:39:00Z">
            <w:rPr>
              <w:rFonts w:ascii="Arial" w:hAnsi="Arial" w:cs="Arial"/>
              <w:b/>
              <w:color w:val="000000"/>
              <w:lang w:eastAsia="ja-JP"/>
            </w:rPr>
          </w:rPrChange>
        </w:rPr>
        <w:t xml:space="preserve">The </w:t>
      </w:r>
      <w:del w:id="215" w:author="Reza" w:date="2025-03-10T23:39:00Z">
        <w:r w:rsidRPr="008C0200" w:rsidDel="008C0200">
          <w:rPr>
            <w:rFonts w:ascii="Arial" w:hAnsi="Arial" w:cs="Arial"/>
            <w:bCs/>
            <w:color w:val="000000"/>
            <w:lang w:eastAsia="ja-JP"/>
            <w:rPrChange w:id="216" w:author="Reza" w:date="2025-03-10T23:39:00Z">
              <w:rPr>
                <w:rFonts w:ascii="Arial" w:hAnsi="Arial" w:cs="Arial"/>
                <w:b/>
                <w:color w:val="000000"/>
                <w:lang w:eastAsia="ja-JP"/>
              </w:rPr>
            </w:rPrChange>
          </w:rPr>
          <w:delText>recovery</w:delText>
        </w:r>
      </w:del>
      <w:proofErr w:type="spellStart"/>
      <w:ins w:id="217" w:author="Reza" w:date="2025-03-11T00:04:00Z">
        <w:r w:rsidR="00940ECA">
          <w:rPr>
            <w:rFonts w:ascii="Arial" w:hAnsi="Arial" w:cs="Arial"/>
            <w:bCs/>
            <w:color w:val="000000"/>
            <w:lang w:eastAsia="ja-JP"/>
          </w:rPr>
          <w:t>recovered</w:t>
        </w:r>
      </w:ins>
      <w:del w:id="218" w:author="Reza" w:date="2025-03-10T23:39:00Z">
        <w:r w:rsidRPr="008C0200" w:rsidDel="008C0200">
          <w:rPr>
            <w:rFonts w:ascii="Arial" w:hAnsi="Arial" w:cs="Arial"/>
            <w:bCs/>
            <w:color w:val="000000"/>
            <w:lang w:eastAsia="ja-JP"/>
            <w:rPrChange w:id="219" w:author="Reza" w:date="2025-03-10T23:39:00Z">
              <w:rPr>
                <w:rFonts w:ascii="Arial" w:hAnsi="Arial" w:cs="Arial"/>
                <w:b/>
                <w:color w:val="000000"/>
                <w:lang w:eastAsia="ja-JP"/>
              </w:rPr>
            </w:rPrChange>
          </w:rPr>
          <w:delText xml:space="preserve"> </w:delText>
        </w:r>
      </w:del>
      <w:ins w:id="220" w:author="Reza" w:date="2025-03-10T23:57:00Z">
        <w:r w:rsidR="008A6CF2" w:rsidRPr="008A6CF2">
          <w:rPr>
            <w:rFonts w:ascii="Arial" w:hAnsi="Arial" w:cs="Arial"/>
            <w:bCs/>
            <w:color w:val="000000"/>
            <w:lang w:eastAsia="ja-JP"/>
          </w:rPr>
          <w:t>recover</w:t>
        </w:r>
        <w:r w:rsidR="008A6CF2">
          <w:rPr>
            <w:rFonts w:ascii="Arial" w:hAnsi="Arial" w:cs="Arial"/>
            <w:bCs/>
            <w:color w:val="000000"/>
            <w:lang w:eastAsia="ja-JP"/>
          </w:rPr>
          <w:t>ed</w:t>
        </w:r>
      </w:ins>
      <w:proofErr w:type="spellEnd"/>
      <w:ins w:id="221" w:author="Reza" w:date="2025-03-10T23:39:00Z">
        <w:r w:rsidR="008C0200" w:rsidRPr="008C0200">
          <w:rPr>
            <w:rFonts w:ascii="Arial" w:hAnsi="Arial" w:cs="Arial"/>
            <w:bCs/>
            <w:color w:val="000000"/>
            <w:lang w:eastAsia="ja-JP"/>
            <w:rPrChange w:id="222" w:author="Reza" w:date="2025-03-10T23:39:00Z">
              <w:rPr>
                <w:rFonts w:ascii="Arial" w:hAnsi="Arial" w:cs="Arial"/>
                <w:b/>
                <w:color w:val="000000"/>
                <w:lang w:eastAsia="ja-JP"/>
              </w:rPr>
            </w:rPrChange>
          </w:rPr>
          <w:t xml:space="preserve"> </w:t>
        </w:r>
      </w:ins>
      <w:r w:rsidRPr="008C0200">
        <w:rPr>
          <w:rFonts w:ascii="Arial" w:hAnsi="Arial" w:cs="Arial"/>
          <w:bCs/>
          <w:color w:val="000000"/>
          <w:lang w:eastAsia="ja-JP"/>
          <w:rPrChange w:id="223" w:author="Reza" w:date="2025-03-10T23:39:00Z">
            <w:rPr>
              <w:rFonts w:ascii="Arial" w:hAnsi="Arial" w:cs="Arial"/>
              <w:b/>
              <w:color w:val="000000"/>
              <w:lang w:eastAsia="ja-JP"/>
            </w:rPr>
          </w:rPrChange>
        </w:rPr>
        <w:t xml:space="preserve">plant used as material for shoot apex culture; B) </w:t>
      </w:r>
      <w:r w:rsidRPr="008C0200">
        <w:rPr>
          <w:rFonts w:ascii="Arial" w:hAnsi="Arial" w:cs="Arial"/>
          <w:bCs/>
          <w:color w:val="000000"/>
          <w:rPrChange w:id="224" w:author="Reza" w:date="2025-03-10T23:39:00Z">
            <w:rPr>
              <w:rFonts w:ascii="Arial" w:hAnsi="Arial" w:cs="Arial"/>
              <w:b/>
              <w:color w:val="000000"/>
            </w:rPr>
          </w:rPrChange>
        </w:rPr>
        <w:t>Stem</w:t>
      </w:r>
      <w:r w:rsidRPr="008C0200">
        <w:rPr>
          <w:rFonts w:ascii="Arial" w:hAnsi="Arial" w:cs="Arial"/>
          <w:bCs/>
          <w:color w:val="000000"/>
          <w:lang w:eastAsia="ja-JP"/>
          <w:rPrChange w:id="225" w:author="Reza" w:date="2025-03-10T23:39:00Z">
            <w:rPr>
              <w:rFonts w:ascii="Arial" w:hAnsi="Arial" w:cs="Arial"/>
              <w:b/>
              <w:color w:val="000000"/>
              <w:lang w:eastAsia="ja-JP"/>
            </w:rPr>
          </w:rPrChange>
        </w:rPr>
        <w:t xml:space="preserve"> from A)</w:t>
      </w:r>
      <w:r w:rsidRPr="008C0200">
        <w:rPr>
          <w:rFonts w:ascii="Arial" w:hAnsi="Arial" w:cs="Arial"/>
          <w:bCs/>
          <w:color w:val="000000"/>
          <w:rPrChange w:id="226" w:author="Reza" w:date="2025-03-10T23:39:00Z">
            <w:rPr>
              <w:rFonts w:ascii="Arial" w:hAnsi="Arial" w:cs="Arial"/>
              <w:b/>
              <w:color w:val="000000"/>
            </w:rPr>
          </w:rPrChange>
        </w:rPr>
        <w:t xml:space="preserve">; </w:t>
      </w:r>
      <w:r w:rsidRPr="008C0200">
        <w:rPr>
          <w:rFonts w:ascii="Arial" w:hAnsi="Arial" w:cs="Arial"/>
          <w:bCs/>
          <w:color w:val="000000"/>
          <w:lang w:eastAsia="ja-JP"/>
          <w:rPrChange w:id="227" w:author="Reza" w:date="2025-03-10T23:39:00Z">
            <w:rPr>
              <w:rFonts w:ascii="Arial" w:hAnsi="Arial" w:cs="Arial"/>
              <w:b/>
              <w:color w:val="000000"/>
              <w:lang w:eastAsia="ja-JP"/>
            </w:rPr>
          </w:rPrChange>
        </w:rPr>
        <w:t>C</w:t>
      </w:r>
      <w:r w:rsidRPr="008C0200">
        <w:rPr>
          <w:rFonts w:ascii="Arial" w:hAnsi="Arial" w:cs="Arial"/>
          <w:bCs/>
          <w:color w:val="000000"/>
          <w:rPrChange w:id="228" w:author="Reza" w:date="2025-03-10T23:39:00Z">
            <w:rPr>
              <w:rFonts w:ascii="Arial" w:hAnsi="Arial" w:cs="Arial"/>
              <w:b/>
              <w:color w:val="000000"/>
            </w:rPr>
          </w:rPrChange>
        </w:rPr>
        <w:t xml:space="preserve">) Stem cut into upper, middle and lower parts; </w:t>
      </w:r>
      <w:r w:rsidRPr="008C0200">
        <w:rPr>
          <w:rFonts w:ascii="Arial" w:hAnsi="Arial" w:cs="Arial"/>
          <w:bCs/>
          <w:color w:val="000000"/>
          <w:lang w:eastAsia="ja-JP"/>
          <w:rPrChange w:id="229" w:author="Reza" w:date="2025-03-10T23:39:00Z">
            <w:rPr>
              <w:rFonts w:ascii="Arial" w:hAnsi="Arial" w:cs="Arial"/>
              <w:b/>
              <w:color w:val="000000"/>
              <w:lang w:eastAsia="ja-JP"/>
            </w:rPr>
          </w:rPrChange>
        </w:rPr>
        <w:t>D</w:t>
      </w:r>
      <w:r w:rsidRPr="008C0200">
        <w:rPr>
          <w:rFonts w:ascii="Arial" w:hAnsi="Arial" w:cs="Arial"/>
          <w:bCs/>
          <w:color w:val="000000"/>
          <w:rPrChange w:id="230" w:author="Reza" w:date="2025-03-10T23:39:00Z">
            <w:rPr>
              <w:rFonts w:ascii="Arial" w:hAnsi="Arial" w:cs="Arial"/>
              <w:b/>
              <w:color w:val="000000"/>
            </w:rPr>
          </w:rPrChange>
        </w:rPr>
        <w:t xml:space="preserve">) Suckers cut from the upper (right), middle (center) and lower (left) parts; </w:t>
      </w:r>
      <w:r w:rsidRPr="008C0200">
        <w:rPr>
          <w:rFonts w:ascii="Arial" w:hAnsi="Arial" w:cs="Arial"/>
          <w:bCs/>
          <w:color w:val="000000"/>
          <w:lang w:eastAsia="ja-JP"/>
          <w:rPrChange w:id="231" w:author="Reza" w:date="2025-03-10T23:39:00Z">
            <w:rPr>
              <w:rFonts w:ascii="Arial" w:hAnsi="Arial" w:cs="Arial"/>
              <w:b/>
              <w:color w:val="000000"/>
              <w:lang w:eastAsia="ja-JP"/>
            </w:rPr>
          </w:rPrChange>
        </w:rPr>
        <w:t>E-G</w:t>
      </w:r>
      <w:r w:rsidRPr="008C0200">
        <w:rPr>
          <w:rFonts w:ascii="Arial" w:hAnsi="Arial" w:cs="Arial"/>
          <w:bCs/>
          <w:color w:val="000000"/>
          <w:rPrChange w:id="232" w:author="Reza" w:date="2025-03-10T23:39:00Z">
            <w:rPr>
              <w:rFonts w:ascii="Arial" w:hAnsi="Arial" w:cs="Arial"/>
              <w:b/>
              <w:color w:val="000000"/>
            </w:rPr>
          </w:rPrChange>
        </w:rPr>
        <w:t xml:space="preserve">) </w:t>
      </w:r>
      <w:r w:rsidRPr="008C0200">
        <w:rPr>
          <w:rFonts w:ascii="Arial" w:hAnsi="Arial" w:cs="Arial"/>
          <w:bCs/>
          <w:color w:val="000000"/>
          <w:lang w:eastAsia="ja-JP"/>
          <w:rPrChange w:id="233" w:author="Reza" w:date="2025-03-10T23:39:00Z">
            <w:rPr>
              <w:rFonts w:ascii="Arial" w:hAnsi="Arial" w:cs="Arial"/>
              <w:b/>
              <w:color w:val="000000"/>
              <w:lang w:eastAsia="ja-JP"/>
            </w:rPr>
          </w:rPrChange>
        </w:rPr>
        <w:t>For easy visualization, the suckers from lower, middle and upper, were expanded in size, respectively; H) The complete p</w:t>
      </w:r>
      <w:r w:rsidRPr="008C0200">
        <w:rPr>
          <w:rFonts w:ascii="Arial" w:hAnsi="Arial" w:cs="Arial"/>
          <w:bCs/>
          <w:color w:val="000000"/>
          <w:rPrChange w:id="234" w:author="Reza" w:date="2025-03-10T23:39:00Z">
            <w:rPr>
              <w:rFonts w:ascii="Arial" w:hAnsi="Arial" w:cs="Arial"/>
              <w:b/>
              <w:color w:val="000000"/>
            </w:rPr>
          </w:rPrChange>
        </w:rPr>
        <w:t>lant</w:t>
      </w:r>
      <w:r w:rsidRPr="008C0200">
        <w:rPr>
          <w:rFonts w:ascii="Arial" w:hAnsi="Arial" w:cs="Arial"/>
          <w:bCs/>
          <w:color w:val="000000"/>
          <w:lang w:eastAsia="ja-JP"/>
          <w:rPrChange w:id="235" w:author="Reza" w:date="2025-03-10T23:39:00Z">
            <w:rPr>
              <w:rFonts w:ascii="Arial" w:hAnsi="Arial" w:cs="Arial"/>
              <w:b/>
              <w:color w:val="000000"/>
              <w:lang w:eastAsia="ja-JP"/>
            </w:rPr>
          </w:rPrChange>
        </w:rPr>
        <w:t>s</w:t>
      </w:r>
      <w:r w:rsidRPr="008C0200">
        <w:rPr>
          <w:rFonts w:ascii="Arial" w:hAnsi="Arial" w:cs="Arial"/>
          <w:bCs/>
          <w:color w:val="000000"/>
          <w:rPrChange w:id="236" w:author="Reza" w:date="2025-03-10T23:39:00Z">
            <w:rPr>
              <w:rFonts w:ascii="Arial" w:hAnsi="Arial" w:cs="Arial"/>
              <w:b/>
              <w:color w:val="000000"/>
            </w:rPr>
          </w:rPrChange>
        </w:rPr>
        <w:t xml:space="preserve"> grow</w:t>
      </w:r>
      <w:r w:rsidRPr="008C0200">
        <w:rPr>
          <w:rFonts w:ascii="Arial" w:hAnsi="Arial" w:cs="Arial"/>
          <w:bCs/>
          <w:color w:val="000000"/>
          <w:lang w:eastAsia="ja-JP"/>
          <w:rPrChange w:id="237" w:author="Reza" w:date="2025-03-10T23:39:00Z">
            <w:rPr>
              <w:rFonts w:ascii="Arial" w:hAnsi="Arial" w:cs="Arial"/>
              <w:b/>
              <w:color w:val="000000"/>
              <w:lang w:eastAsia="ja-JP"/>
            </w:rPr>
          </w:rPrChange>
        </w:rPr>
        <w:t>n</w:t>
      </w:r>
      <w:r w:rsidRPr="008C0200">
        <w:rPr>
          <w:rFonts w:ascii="Arial" w:hAnsi="Arial" w:cs="Arial"/>
          <w:bCs/>
          <w:color w:val="000000"/>
          <w:rPrChange w:id="238" w:author="Reza" w:date="2025-03-10T23:39:00Z">
            <w:rPr>
              <w:rFonts w:ascii="Arial" w:hAnsi="Arial" w:cs="Arial"/>
              <w:b/>
              <w:color w:val="000000"/>
            </w:rPr>
          </w:rPrChange>
        </w:rPr>
        <w:t xml:space="preserve"> from the suckers </w:t>
      </w:r>
      <w:r w:rsidRPr="008C0200">
        <w:rPr>
          <w:rFonts w:ascii="Arial" w:hAnsi="Arial" w:cs="Arial"/>
          <w:bCs/>
          <w:color w:val="000000"/>
          <w:lang w:eastAsia="ja-JP"/>
          <w:rPrChange w:id="239" w:author="Reza" w:date="2025-03-10T23:39:00Z">
            <w:rPr>
              <w:rFonts w:ascii="Arial" w:hAnsi="Arial" w:cs="Arial"/>
              <w:b/>
              <w:color w:val="000000"/>
              <w:lang w:eastAsia="ja-JP"/>
            </w:rPr>
          </w:rPrChange>
        </w:rPr>
        <w:t xml:space="preserve">of E-G, respectively, </w:t>
      </w:r>
      <w:r w:rsidRPr="008C0200">
        <w:rPr>
          <w:rFonts w:ascii="Arial" w:hAnsi="Arial" w:cs="Arial"/>
          <w:bCs/>
          <w:color w:val="000000"/>
          <w:rPrChange w:id="240" w:author="Reza" w:date="2025-03-10T23:39:00Z">
            <w:rPr>
              <w:rFonts w:ascii="Arial" w:hAnsi="Arial" w:cs="Arial"/>
              <w:b/>
              <w:color w:val="000000"/>
            </w:rPr>
          </w:rPrChange>
        </w:rPr>
        <w:t xml:space="preserve">after 6 weeks of culture; </w:t>
      </w:r>
      <w:r w:rsidRPr="008C0200">
        <w:rPr>
          <w:rFonts w:ascii="Arial" w:hAnsi="Arial" w:cs="Arial"/>
          <w:bCs/>
          <w:color w:val="000000"/>
          <w:lang w:eastAsia="ja-JP"/>
          <w:rPrChange w:id="241" w:author="Reza" w:date="2025-03-10T23:39:00Z">
            <w:rPr>
              <w:rFonts w:ascii="Arial" w:hAnsi="Arial" w:cs="Arial"/>
              <w:b/>
              <w:color w:val="000000"/>
              <w:lang w:eastAsia="ja-JP"/>
            </w:rPr>
          </w:rPrChange>
        </w:rPr>
        <w:t xml:space="preserve">I-J) The growing plants of SPFMV- sufferer in the field, and its tubers; K-L) </w:t>
      </w:r>
      <w:r w:rsidRPr="008C0200">
        <w:rPr>
          <w:rFonts w:ascii="Arial" w:hAnsi="Arial" w:cs="Arial"/>
          <w:bCs/>
          <w:color w:val="000000"/>
          <w:rPrChange w:id="242" w:author="Reza" w:date="2025-03-10T23:39:00Z">
            <w:rPr>
              <w:rFonts w:ascii="Arial" w:hAnsi="Arial" w:cs="Arial"/>
              <w:b/>
              <w:color w:val="000000"/>
            </w:rPr>
          </w:rPrChange>
        </w:rPr>
        <w:t xml:space="preserve">Tubers obtained from </w:t>
      </w:r>
      <w:r w:rsidRPr="008C0200">
        <w:rPr>
          <w:rFonts w:ascii="Arial" w:hAnsi="Arial" w:cs="Arial"/>
          <w:bCs/>
          <w:color w:val="000000"/>
          <w:lang w:eastAsia="ja-JP"/>
          <w:rPrChange w:id="243" w:author="Reza" w:date="2025-03-10T23:39:00Z">
            <w:rPr>
              <w:rFonts w:ascii="Arial" w:hAnsi="Arial" w:cs="Arial"/>
              <w:b/>
              <w:color w:val="000000"/>
              <w:lang w:eastAsia="ja-JP"/>
            </w:rPr>
          </w:rPrChange>
        </w:rPr>
        <w:t xml:space="preserve">the </w:t>
      </w:r>
      <w:r w:rsidRPr="008C0200">
        <w:rPr>
          <w:rFonts w:ascii="Arial" w:hAnsi="Arial" w:cs="Arial"/>
          <w:bCs/>
          <w:color w:val="000000"/>
          <w:rPrChange w:id="244" w:author="Reza" w:date="2025-03-10T23:39:00Z">
            <w:rPr>
              <w:rFonts w:ascii="Arial" w:hAnsi="Arial" w:cs="Arial"/>
              <w:b/>
              <w:color w:val="000000"/>
            </w:rPr>
          </w:rPrChange>
        </w:rPr>
        <w:t xml:space="preserve">recovered SPFMV-free plants after cultivation of two seasons, </w:t>
      </w:r>
      <w:r w:rsidRPr="008C0200">
        <w:rPr>
          <w:rFonts w:ascii="Arial" w:hAnsi="Arial" w:cs="Arial"/>
          <w:bCs/>
          <w:color w:val="000000"/>
          <w:lang w:eastAsia="ja-JP"/>
          <w:rPrChange w:id="245" w:author="Reza" w:date="2025-03-10T23:39:00Z">
            <w:rPr>
              <w:rFonts w:ascii="Arial" w:hAnsi="Arial" w:cs="Arial"/>
              <w:b/>
              <w:color w:val="000000"/>
              <w:lang w:eastAsia="ja-JP"/>
            </w:rPr>
          </w:rPrChange>
        </w:rPr>
        <w:t xml:space="preserve">and the </w:t>
      </w:r>
      <w:del w:id="246" w:author="Reza" w:date="2025-03-11T00:04:00Z">
        <w:r w:rsidRPr="008C0200" w:rsidDel="00940ECA">
          <w:rPr>
            <w:rFonts w:ascii="Arial" w:hAnsi="Arial" w:cs="Arial"/>
            <w:bCs/>
            <w:color w:val="000000"/>
            <w:lang w:eastAsia="ja-JP"/>
            <w:rPrChange w:id="247" w:author="Reza" w:date="2025-03-10T23:39:00Z">
              <w:rPr>
                <w:rFonts w:ascii="Arial" w:hAnsi="Arial" w:cs="Arial"/>
                <w:b/>
                <w:color w:val="000000"/>
                <w:lang w:eastAsia="ja-JP"/>
              </w:rPr>
            </w:rPrChange>
          </w:rPr>
          <w:delText>recovery</w:delText>
        </w:r>
      </w:del>
      <w:ins w:id="248" w:author="Reza" w:date="2025-03-11T00:04:00Z">
        <w:r w:rsidR="00940ECA">
          <w:rPr>
            <w:rFonts w:ascii="Arial" w:hAnsi="Arial" w:cs="Arial"/>
            <w:bCs/>
            <w:color w:val="000000"/>
            <w:lang w:eastAsia="ja-JP"/>
          </w:rPr>
          <w:t>recovered</w:t>
        </w:r>
      </w:ins>
      <w:r w:rsidRPr="008C0200">
        <w:rPr>
          <w:rFonts w:ascii="Arial" w:hAnsi="Arial" w:cs="Arial"/>
          <w:bCs/>
          <w:color w:val="000000"/>
          <w:lang w:eastAsia="ja-JP"/>
          <w:rPrChange w:id="249" w:author="Reza" w:date="2025-03-10T23:39:00Z">
            <w:rPr>
              <w:rFonts w:ascii="Arial" w:hAnsi="Arial" w:cs="Arial"/>
              <w:b/>
              <w:color w:val="000000"/>
              <w:lang w:eastAsia="ja-JP"/>
            </w:rPr>
          </w:rPrChange>
        </w:rPr>
        <w:t xml:space="preserve"> plants growing in the field.</w:t>
      </w:r>
    </w:p>
    <w:p w:rsidR="00681667" w:rsidRPr="000E6726" w:rsidRDefault="00681667" w:rsidP="005662A4">
      <w:pPr>
        <w:ind w:rightChars="-7" w:right="-14"/>
        <w:jc w:val="both"/>
        <w:rPr>
          <w:rFonts w:ascii="Arial" w:hAnsi="Arial" w:cs="Arial"/>
          <w:lang w:eastAsia="ja-JP"/>
        </w:rPr>
      </w:pPr>
    </w:p>
    <w:p w:rsidR="00681667" w:rsidRPr="000E6726" w:rsidRDefault="00681667" w:rsidP="00B12B42">
      <w:pPr>
        <w:ind w:rightChars="-7" w:right="-14"/>
        <w:jc w:val="center"/>
        <w:rPr>
          <w:rFonts w:ascii="Arial" w:hAnsi="Arial" w:cs="Arial"/>
          <w:b/>
          <w:lang w:eastAsia="ja-JP"/>
        </w:rPr>
      </w:pPr>
      <w:r w:rsidRPr="000E6726">
        <w:rPr>
          <w:rFonts w:ascii="Arial" w:hAnsi="Arial" w:cs="Arial"/>
          <w:b/>
        </w:rPr>
        <w:t>Table 5. Effects of different parts of stem with sucker on clonal propagation</w:t>
      </w:r>
    </w:p>
    <w:p w:rsidR="00681667" w:rsidRPr="000E6726" w:rsidRDefault="00681667" w:rsidP="00B12B42">
      <w:pPr>
        <w:ind w:rightChars="-7" w:right="-14"/>
        <w:jc w:val="center"/>
        <w:rPr>
          <w:rFonts w:ascii="Arial" w:hAnsi="Arial" w:cs="Arial"/>
          <w:b/>
          <w:lang w:eastAsia="ja-JP"/>
        </w:rPr>
      </w:pPr>
      <w:r w:rsidRPr="000E6726">
        <w:rPr>
          <w:rFonts w:ascii="Arial" w:hAnsi="Arial" w:cs="Arial"/>
          <w:b/>
        </w:rPr>
        <w:t>in large quantities to produce virus-free plants of sweet potat</w:t>
      </w:r>
      <w:r w:rsidRPr="000E6726">
        <w:rPr>
          <w:rFonts w:ascii="Arial" w:hAnsi="Arial" w:cs="Arial"/>
          <w:b/>
          <w:lang w:eastAsia="ja-JP"/>
        </w:rPr>
        <w:t>o</w:t>
      </w:r>
    </w:p>
    <w:p w:rsidR="00121F66" w:rsidRPr="000E6726" w:rsidRDefault="00121F66" w:rsidP="00B12B42">
      <w:pPr>
        <w:ind w:rightChars="-7" w:right="-14"/>
        <w:jc w:val="center"/>
        <w:rPr>
          <w:rFonts w:ascii="Arial" w:hAnsi="Arial" w:cs="Arial"/>
          <w:b/>
          <w:lang w:eastAsia="ja-JP"/>
        </w:rPr>
      </w:pPr>
    </w:p>
    <w:tbl>
      <w:tblPr>
        <w:tblStyle w:val="TableGrid"/>
        <w:tblW w:w="822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2106"/>
        <w:gridCol w:w="2151"/>
        <w:gridCol w:w="2106"/>
      </w:tblGrid>
      <w:tr w:rsidR="00121F66" w:rsidRPr="000E6726" w:rsidTr="00ED53F1">
        <w:trPr>
          <w:jc w:val="center"/>
        </w:trPr>
        <w:tc>
          <w:tcPr>
            <w:tcW w:w="1866" w:type="dxa"/>
            <w:tcBorders>
              <w:top w:val="single" w:sz="4" w:space="0" w:color="000000"/>
              <w:bottom w:val="single" w:sz="4" w:space="0" w:color="000000"/>
            </w:tcBorders>
          </w:tcPr>
          <w:p w:rsidR="00121F66" w:rsidRPr="000E6726" w:rsidRDefault="00121F66" w:rsidP="004166FC">
            <w:pPr>
              <w:rPr>
                <w:rFonts w:ascii="Arial" w:hAnsi="Arial" w:cs="Arial"/>
                <w:b/>
                <w:sz w:val="20"/>
                <w:szCs w:val="20"/>
              </w:rPr>
            </w:pPr>
            <w:r w:rsidRPr="000E6726">
              <w:rPr>
                <w:rFonts w:ascii="Arial" w:hAnsi="Arial" w:cs="Arial"/>
                <w:b/>
                <w:sz w:val="20"/>
                <w:szCs w:val="20"/>
              </w:rPr>
              <w:t>Explants</w:t>
            </w:r>
          </w:p>
        </w:tc>
        <w:tc>
          <w:tcPr>
            <w:tcW w:w="2106" w:type="dxa"/>
            <w:tcBorders>
              <w:top w:val="single" w:sz="4" w:space="0" w:color="000000"/>
              <w:bottom w:val="single" w:sz="4" w:space="0" w:color="000000"/>
            </w:tcBorders>
          </w:tcPr>
          <w:p w:rsidR="00121F66" w:rsidRPr="000E6726" w:rsidRDefault="00121F66" w:rsidP="004166FC">
            <w:pPr>
              <w:rPr>
                <w:rFonts w:ascii="Arial" w:hAnsi="Arial" w:cs="Arial"/>
                <w:b/>
                <w:sz w:val="20"/>
                <w:szCs w:val="20"/>
              </w:rPr>
            </w:pPr>
            <w:r w:rsidRPr="000E6726">
              <w:rPr>
                <w:rFonts w:ascii="Arial" w:hAnsi="Arial" w:cs="Arial"/>
                <w:b/>
                <w:sz w:val="20"/>
                <w:szCs w:val="20"/>
              </w:rPr>
              <w:t>No. suckers plated</w:t>
            </w:r>
          </w:p>
        </w:tc>
        <w:tc>
          <w:tcPr>
            <w:tcW w:w="2151" w:type="dxa"/>
            <w:tcBorders>
              <w:top w:val="single" w:sz="4" w:space="0" w:color="000000"/>
              <w:bottom w:val="single" w:sz="4" w:space="0" w:color="000000"/>
            </w:tcBorders>
          </w:tcPr>
          <w:p w:rsidR="00121F66" w:rsidRPr="000E6726" w:rsidRDefault="00121F66" w:rsidP="004166FC">
            <w:pPr>
              <w:rPr>
                <w:rFonts w:ascii="Arial" w:hAnsi="Arial" w:cs="Arial"/>
                <w:b/>
                <w:sz w:val="20"/>
                <w:szCs w:val="20"/>
              </w:rPr>
            </w:pPr>
            <w:r w:rsidRPr="000E6726">
              <w:rPr>
                <w:rFonts w:ascii="Arial" w:hAnsi="Arial" w:cs="Arial"/>
                <w:b/>
                <w:sz w:val="20"/>
                <w:szCs w:val="20"/>
              </w:rPr>
              <w:t xml:space="preserve">Sucker’s size (mm) </w:t>
            </w:r>
          </w:p>
        </w:tc>
        <w:tc>
          <w:tcPr>
            <w:tcW w:w="2106" w:type="dxa"/>
            <w:tcBorders>
              <w:top w:val="single" w:sz="4" w:space="0" w:color="000000"/>
              <w:bottom w:val="single" w:sz="4" w:space="0" w:color="000000"/>
            </w:tcBorders>
          </w:tcPr>
          <w:p w:rsidR="00121F66" w:rsidRPr="000E6726" w:rsidRDefault="00121F66" w:rsidP="004166FC">
            <w:pPr>
              <w:rPr>
                <w:rFonts w:ascii="Arial" w:hAnsi="Arial" w:cs="Arial"/>
                <w:b/>
                <w:sz w:val="20"/>
                <w:szCs w:val="20"/>
              </w:rPr>
            </w:pPr>
            <w:r w:rsidRPr="000E6726">
              <w:rPr>
                <w:rFonts w:ascii="Arial" w:hAnsi="Arial" w:cs="Arial"/>
                <w:b/>
                <w:sz w:val="20"/>
                <w:szCs w:val="20"/>
              </w:rPr>
              <w:t>Rates of plants (%)</w:t>
            </w:r>
          </w:p>
        </w:tc>
      </w:tr>
      <w:tr w:rsidR="00121F66" w:rsidRPr="000E6726" w:rsidTr="00ED53F1">
        <w:trPr>
          <w:jc w:val="center"/>
        </w:trPr>
        <w:tc>
          <w:tcPr>
            <w:tcW w:w="1866" w:type="dxa"/>
            <w:tcBorders>
              <w:top w:val="single" w:sz="4" w:space="0" w:color="000000"/>
            </w:tcBorders>
          </w:tcPr>
          <w:p w:rsidR="00121F66" w:rsidRPr="000E6726" w:rsidRDefault="00121F66" w:rsidP="004166FC">
            <w:pPr>
              <w:rPr>
                <w:rFonts w:ascii="Arial" w:hAnsi="Arial" w:cs="Arial"/>
                <w:sz w:val="20"/>
                <w:szCs w:val="20"/>
              </w:rPr>
            </w:pPr>
            <w:r w:rsidRPr="000E6726">
              <w:rPr>
                <w:rFonts w:ascii="Arial" w:hAnsi="Arial" w:cs="Arial"/>
                <w:sz w:val="20"/>
                <w:szCs w:val="20"/>
              </w:rPr>
              <w:t xml:space="preserve">Upper stem </w:t>
            </w:r>
          </w:p>
        </w:tc>
        <w:tc>
          <w:tcPr>
            <w:tcW w:w="2106" w:type="dxa"/>
            <w:tcBorders>
              <w:top w:val="single" w:sz="4" w:space="0" w:color="000000"/>
            </w:tcBorders>
          </w:tcPr>
          <w:p w:rsidR="00121F66" w:rsidRPr="000E6726" w:rsidRDefault="00121F66" w:rsidP="004166FC">
            <w:pPr>
              <w:rPr>
                <w:rFonts w:ascii="Arial" w:hAnsi="Arial" w:cs="Arial"/>
                <w:sz w:val="20"/>
                <w:szCs w:val="20"/>
              </w:rPr>
            </w:pPr>
            <w:r w:rsidRPr="000E6726">
              <w:rPr>
                <w:rFonts w:ascii="Arial" w:hAnsi="Arial" w:cs="Arial"/>
                <w:sz w:val="20"/>
                <w:szCs w:val="20"/>
              </w:rPr>
              <w:t>60</w:t>
            </w:r>
          </w:p>
        </w:tc>
        <w:tc>
          <w:tcPr>
            <w:tcW w:w="2151" w:type="dxa"/>
            <w:tcBorders>
              <w:top w:val="single" w:sz="4" w:space="0" w:color="000000"/>
            </w:tcBorders>
          </w:tcPr>
          <w:p w:rsidR="00121F66" w:rsidRPr="000E6726" w:rsidRDefault="00121F66" w:rsidP="004166FC">
            <w:pPr>
              <w:rPr>
                <w:rFonts w:ascii="Arial" w:hAnsi="Arial" w:cs="Arial"/>
                <w:sz w:val="20"/>
                <w:szCs w:val="20"/>
              </w:rPr>
            </w:pPr>
            <w:r w:rsidRPr="000E6726">
              <w:rPr>
                <w:rFonts w:ascii="Arial" w:hAnsi="Arial" w:cs="Arial"/>
                <w:sz w:val="20"/>
                <w:szCs w:val="20"/>
              </w:rPr>
              <w:t>1</w:t>
            </w:r>
          </w:p>
        </w:tc>
        <w:tc>
          <w:tcPr>
            <w:tcW w:w="2106" w:type="dxa"/>
            <w:tcBorders>
              <w:top w:val="single" w:sz="4" w:space="0" w:color="000000"/>
            </w:tcBorders>
          </w:tcPr>
          <w:p w:rsidR="00121F66" w:rsidRPr="000E6726" w:rsidRDefault="00121F66" w:rsidP="004166FC">
            <w:pPr>
              <w:rPr>
                <w:rFonts w:ascii="Arial" w:hAnsi="Arial" w:cs="Arial"/>
                <w:sz w:val="20"/>
                <w:szCs w:val="20"/>
              </w:rPr>
            </w:pPr>
            <w:r w:rsidRPr="000E6726">
              <w:rPr>
                <w:rFonts w:ascii="Arial" w:hAnsi="Arial" w:cs="Arial"/>
                <w:sz w:val="20"/>
                <w:szCs w:val="20"/>
              </w:rPr>
              <w:t>36(60)</w:t>
            </w:r>
          </w:p>
        </w:tc>
      </w:tr>
      <w:tr w:rsidR="00121F66" w:rsidRPr="000E6726" w:rsidTr="00ED53F1">
        <w:trPr>
          <w:jc w:val="center"/>
        </w:trPr>
        <w:tc>
          <w:tcPr>
            <w:tcW w:w="1866" w:type="dxa"/>
          </w:tcPr>
          <w:p w:rsidR="00121F66" w:rsidRPr="000E6726" w:rsidRDefault="00121F66" w:rsidP="004166FC">
            <w:pPr>
              <w:rPr>
                <w:rFonts w:ascii="Arial" w:hAnsi="Arial" w:cs="Arial"/>
                <w:sz w:val="20"/>
                <w:szCs w:val="20"/>
              </w:rPr>
            </w:pPr>
            <w:r w:rsidRPr="000E6726">
              <w:rPr>
                <w:rFonts w:ascii="Arial" w:hAnsi="Arial" w:cs="Arial"/>
                <w:sz w:val="20"/>
                <w:szCs w:val="20"/>
              </w:rPr>
              <w:t>Middle stem</w:t>
            </w:r>
          </w:p>
        </w:tc>
        <w:tc>
          <w:tcPr>
            <w:tcW w:w="2106" w:type="dxa"/>
          </w:tcPr>
          <w:p w:rsidR="00121F66" w:rsidRPr="000E6726" w:rsidRDefault="00121F66" w:rsidP="004166FC">
            <w:pPr>
              <w:rPr>
                <w:rFonts w:ascii="Arial" w:hAnsi="Arial" w:cs="Arial"/>
                <w:sz w:val="20"/>
                <w:szCs w:val="20"/>
              </w:rPr>
            </w:pPr>
            <w:r w:rsidRPr="000E6726">
              <w:rPr>
                <w:rFonts w:ascii="Arial" w:hAnsi="Arial" w:cs="Arial"/>
                <w:sz w:val="20"/>
                <w:szCs w:val="20"/>
              </w:rPr>
              <w:t xml:space="preserve">99 </w:t>
            </w:r>
          </w:p>
        </w:tc>
        <w:tc>
          <w:tcPr>
            <w:tcW w:w="2151" w:type="dxa"/>
          </w:tcPr>
          <w:p w:rsidR="00121F66" w:rsidRPr="000E6726" w:rsidRDefault="00121F66" w:rsidP="004166FC">
            <w:pPr>
              <w:rPr>
                <w:rFonts w:ascii="Arial" w:hAnsi="Arial" w:cs="Arial"/>
                <w:sz w:val="20"/>
                <w:szCs w:val="20"/>
              </w:rPr>
            </w:pPr>
            <w:r w:rsidRPr="000E6726">
              <w:rPr>
                <w:rFonts w:ascii="Arial" w:hAnsi="Arial" w:cs="Arial"/>
                <w:sz w:val="20"/>
                <w:szCs w:val="20"/>
              </w:rPr>
              <w:t xml:space="preserve">0.5  </w:t>
            </w:r>
          </w:p>
        </w:tc>
        <w:tc>
          <w:tcPr>
            <w:tcW w:w="2106" w:type="dxa"/>
          </w:tcPr>
          <w:p w:rsidR="00121F66" w:rsidRPr="000E6726" w:rsidRDefault="00121F66" w:rsidP="004166FC">
            <w:pPr>
              <w:rPr>
                <w:rFonts w:ascii="Arial" w:hAnsi="Arial" w:cs="Arial"/>
                <w:sz w:val="20"/>
                <w:szCs w:val="20"/>
              </w:rPr>
            </w:pPr>
            <w:r w:rsidRPr="000E6726">
              <w:rPr>
                <w:rFonts w:ascii="Arial" w:hAnsi="Arial" w:cs="Arial"/>
                <w:sz w:val="20"/>
                <w:szCs w:val="20"/>
              </w:rPr>
              <w:t>99(100)</w:t>
            </w:r>
          </w:p>
        </w:tc>
      </w:tr>
      <w:tr w:rsidR="00121F66" w:rsidRPr="000E6726" w:rsidTr="00ED53F1">
        <w:trPr>
          <w:jc w:val="center"/>
        </w:trPr>
        <w:tc>
          <w:tcPr>
            <w:tcW w:w="1866" w:type="dxa"/>
          </w:tcPr>
          <w:p w:rsidR="00121F66" w:rsidRPr="000E6726" w:rsidRDefault="00121F66" w:rsidP="004166FC">
            <w:pPr>
              <w:rPr>
                <w:rFonts w:ascii="Arial" w:hAnsi="Arial" w:cs="Arial"/>
                <w:sz w:val="20"/>
                <w:szCs w:val="20"/>
              </w:rPr>
            </w:pPr>
            <w:r w:rsidRPr="000E6726">
              <w:rPr>
                <w:rFonts w:ascii="Arial" w:hAnsi="Arial" w:cs="Arial"/>
                <w:sz w:val="20"/>
                <w:szCs w:val="20"/>
              </w:rPr>
              <w:t>Lower stem</w:t>
            </w:r>
          </w:p>
        </w:tc>
        <w:tc>
          <w:tcPr>
            <w:tcW w:w="2106" w:type="dxa"/>
          </w:tcPr>
          <w:p w:rsidR="00121F66" w:rsidRPr="000E6726" w:rsidRDefault="00121F66" w:rsidP="004166FC">
            <w:pPr>
              <w:rPr>
                <w:rFonts w:ascii="Arial" w:hAnsi="Arial" w:cs="Arial"/>
                <w:sz w:val="20"/>
                <w:szCs w:val="20"/>
              </w:rPr>
            </w:pPr>
            <w:r w:rsidRPr="000E6726">
              <w:rPr>
                <w:rFonts w:ascii="Arial" w:hAnsi="Arial" w:cs="Arial"/>
                <w:sz w:val="20"/>
                <w:szCs w:val="20"/>
              </w:rPr>
              <w:t xml:space="preserve">80 </w:t>
            </w:r>
          </w:p>
        </w:tc>
        <w:tc>
          <w:tcPr>
            <w:tcW w:w="2151" w:type="dxa"/>
          </w:tcPr>
          <w:p w:rsidR="00121F66" w:rsidRPr="000E6726" w:rsidRDefault="00121F66" w:rsidP="004166FC">
            <w:pPr>
              <w:rPr>
                <w:rFonts w:ascii="Arial" w:hAnsi="Arial" w:cs="Arial"/>
                <w:sz w:val="20"/>
                <w:szCs w:val="20"/>
              </w:rPr>
            </w:pPr>
            <w:r w:rsidRPr="000E6726">
              <w:rPr>
                <w:rFonts w:ascii="Arial" w:hAnsi="Arial" w:cs="Arial"/>
                <w:sz w:val="20"/>
                <w:szCs w:val="20"/>
              </w:rPr>
              <w:t xml:space="preserve">0.1-0.2 </w:t>
            </w:r>
          </w:p>
        </w:tc>
        <w:tc>
          <w:tcPr>
            <w:tcW w:w="2106" w:type="dxa"/>
          </w:tcPr>
          <w:p w:rsidR="00121F66" w:rsidRPr="000E6726" w:rsidRDefault="00121F66" w:rsidP="004166FC">
            <w:pPr>
              <w:rPr>
                <w:rFonts w:ascii="Arial" w:hAnsi="Arial" w:cs="Arial"/>
                <w:sz w:val="20"/>
                <w:szCs w:val="20"/>
              </w:rPr>
            </w:pPr>
            <w:r w:rsidRPr="000E6726">
              <w:rPr>
                <w:rFonts w:ascii="Arial" w:hAnsi="Arial" w:cs="Arial"/>
                <w:sz w:val="20"/>
                <w:szCs w:val="20"/>
              </w:rPr>
              <w:t>64(80)</w:t>
            </w:r>
          </w:p>
        </w:tc>
      </w:tr>
    </w:tbl>
    <w:p w:rsidR="00681667" w:rsidRPr="000E6726" w:rsidRDefault="00681667" w:rsidP="005662A4">
      <w:pPr>
        <w:pStyle w:val="ConcHead"/>
        <w:spacing w:after="0"/>
        <w:ind w:rightChars="-7" w:right="-14"/>
        <w:jc w:val="both"/>
        <w:rPr>
          <w:rFonts w:ascii="Arial" w:hAnsi="Arial" w:cs="Arial"/>
          <w:szCs w:val="22"/>
        </w:rPr>
      </w:pPr>
      <w:r w:rsidRPr="000E6726">
        <w:rPr>
          <w:rFonts w:ascii="Arial" w:hAnsi="Arial" w:cs="Arial"/>
          <w:szCs w:val="22"/>
        </w:rPr>
        <w:lastRenderedPageBreak/>
        <w:t>4. Conclusion</w:t>
      </w:r>
    </w:p>
    <w:p w:rsidR="00681667" w:rsidRPr="000E6726" w:rsidRDefault="00681667" w:rsidP="005662A4">
      <w:pPr>
        <w:pStyle w:val="ConcHead"/>
        <w:spacing w:after="0"/>
        <w:ind w:rightChars="-7" w:right="-14"/>
        <w:jc w:val="both"/>
        <w:rPr>
          <w:rFonts w:ascii="Arial" w:hAnsi="Arial" w:cs="Arial"/>
          <w:szCs w:val="22"/>
          <w:lang w:eastAsia="ja-JP"/>
        </w:rPr>
      </w:pPr>
    </w:p>
    <w:p w:rsidR="00681667" w:rsidRPr="000E6726" w:rsidRDefault="00681667" w:rsidP="008A6CF2">
      <w:pPr>
        <w:ind w:rightChars="-7" w:right="-14"/>
        <w:jc w:val="both"/>
        <w:rPr>
          <w:rFonts w:ascii="Arial" w:hAnsi="Arial" w:cs="Arial"/>
          <w:lang w:eastAsia="ja-JP"/>
        </w:rPr>
      </w:pPr>
      <w:r w:rsidRPr="000E6726">
        <w:rPr>
          <w:rFonts w:ascii="Arial" w:hAnsi="Arial" w:cs="Arial"/>
          <w:lang w:eastAsia="ja-JP"/>
        </w:rPr>
        <w:t>Overall, we have established an efficient a</w:t>
      </w:r>
      <w:r w:rsidR="00B90A2A" w:rsidRPr="000E6726">
        <w:rPr>
          <w:rFonts w:ascii="Arial" w:hAnsi="Arial" w:cs="Arial"/>
          <w:lang w:eastAsia="ja-JP"/>
        </w:rPr>
        <w:t>nd practical seedling supply</w:t>
      </w:r>
      <w:r w:rsidR="00EF0607" w:rsidRPr="000E6726">
        <w:rPr>
          <w:rFonts w:ascii="Arial" w:hAnsi="Arial" w:cs="Arial"/>
          <w:lang w:eastAsia="ja-JP"/>
        </w:rPr>
        <w:t xml:space="preserve"> </w:t>
      </w:r>
      <w:r w:rsidRPr="000E6726">
        <w:rPr>
          <w:rFonts w:ascii="Arial" w:hAnsi="Arial" w:cs="Arial"/>
          <w:lang w:eastAsia="ja-JP"/>
        </w:rPr>
        <w:t xml:space="preserve">system in sweet potato production by means of three steps of 1) </w:t>
      </w:r>
      <w:del w:id="250" w:author="Reza" w:date="2025-03-10T23:58:00Z">
        <w:r w:rsidRPr="000E6726" w:rsidDel="008A6CF2">
          <w:rPr>
            <w:rFonts w:ascii="Arial" w:hAnsi="Arial" w:cs="Arial"/>
            <w:lang w:eastAsia="ja-JP"/>
          </w:rPr>
          <w:delText xml:space="preserve">for </w:delText>
        </w:r>
      </w:del>
      <w:r w:rsidRPr="000E6726">
        <w:rPr>
          <w:rFonts w:ascii="Arial" w:hAnsi="Arial" w:cs="Arial"/>
          <w:lang w:eastAsia="ja-JP"/>
        </w:rPr>
        <w:t xml:space="preserve">obtaining virus free plant using apex shoot culture, 2) </w:t>
      </w:r>
      <w:del w:id="251" w:author="Reza" w:date="2025-03-10T23:58:00Z">
        <w:r w:rsidRPr="000E6726" w:rsidDel="008A6CF2">
          <w:rPr>
            <w:rFonts w:ascii="Arial" w:hAnsi="Arial" w:cs="Arial"/>
            <w:lang w:eastAsia="ja-JP"/>
          </w:rPr>
          <w:delText xml:space="preserve">for </w:delText>
        </w:r>
      </w:del>
      <w:r w:rsidRPr="000E6726">
        <w:rPr>
          <w:rFonts w:ascii="Arial" w:hAnsi="Arial" w:cs="Arial"/>
          <w:lang w:eastAsia="ja-JP"/>
        </w:rPr>
        <w:t xml:space="preserve">detection of SPFMV virus of </w:t>
      </w:r>
      <w:del w:id="252" w:author="Reza" w:date="2025-03-10T23:58:00Z">
        <w:r w:rsidRPr="000E6726" w:rsidDel="008A6CF2">
          <w:rPr>
            <w:rFonts w:ascii="Arial" w:hAnsi="Arial" w:cs="Arial"/>
            <w:lang w:eastAsia="ja-JP"/>
          </w:rPr>
          <w:delText>recovery</w:delText>
        </w:r>
      </w:del>
      <w:proofErr w:type="spellStart"/>
      <w:ins w:id="253" w:author="Reza" w:date="2025-03-11T00:04:00Z">
        <w:r w:rsidR="00940ECA">
          <w:rPr>
            <w:rFonts w:ascii="Arial" w:hAnsi="Arial" w:cs="Arial"/>
            <w:lang w:eastAsia="ja-JP"/>
          </w:rPr>
          <w:t>recovered</w:t>
        </w:r>
      </w:ins>
      <w:del w:id="254" w:author="Reza" w:date="2025-03-10T23:58:00Z">
        <w:r w:rsidRPr="000E6726" w:rsidDel="008A6CF2">
          <w:rPr>
            <w:rFonts w:ascii="Arial" w:hAnsi="Arial" w:cs="Arial"/>
            <w:lang w:eastAsia="ja-JP"/>
          </w:rPr>
          <w:delText xml:space="preserve"> </w:delText>
        </w:r>
      </w:del>
      <w:ins w:id="255" w:author="Reza" w:date="2025-03-10T23:58:00Z">
        <w:r w:rsidR="008A6CF2" w:rsidRPr="000E6726">
          <w:rPr>
            <w:rFonts w:ascii="Arial" w:hAnsi="Arial" w:cs="Arial"/>
            <w:lang w:eastAsia="ja-JP"/>
          </w:rPr>
          <w:t>recover</w:t>
        </w:r>
      </w:ins>
      <w:ins w:id="256" w:author="Reza" w:date="2025-03-10T23:59:00Z">
        <w:r w:rsidR="008A6CF2">
          <w:rPr>
            <w:rFonts w:ascii="Arial" w:hAnsi="Arial" w:cs="Arial"/>
            <w:lang w:eastAsia="ja-JP"/>
          </w:rPr>
          <w:t>ed</w:t>
        </w:r>
      </w:ins>
      <w:proofErr w:type="spellEnd"/>
      <w:ins w:id="257" w:author="Reza" w:date="2025-03-10T23:58:00Z">
        <w:r w:rsidR="008A6CF2" w:rsidRPr="000E6726">
          <w:rPr>
            <w:rFonts w:ascii="Arial" w:hAnsi="Arial" w:cs="Arial"/>
            <w:lang w:eastAsia="ja-JP"/>
          </w:rPr>
          <w:t xml:space="preserve"> </w:t>
        </w:r>
      </w:ins>
      <w:r w:rsidRPr="000E6726">
        <w:rPr>
          <w:rFonts w:ascii="Arial" w:hAnsi="Arial" w:cs="Arial"/>
          <w:lang w:eastAsia="ja-JP"/>
        </w:rPr>
        <w:t xml:space="preserve">plants using RT-PCR method, and 3) </w:t>
      </w:r>
      <w:del w:id="258" w:author="Reza" w:date="2025-03-10T23:59:00Z">
        <w:r w:rsidRPr="000E6726" w:rsidDel="008A6CF2">
          <w:rPr>
            <w:rFonts w:ascii="Arial" w:hAnsi="Arial" w:cs="Arial"/>
            <w:lang w:eastAsia="ja-JP"/>
          </w:rPr>
          <w:delText xml:space="preserve">for </w:delText>
        </w:r>
      </w:del>
      <w:r w:rsidRPr="000E6726">
        <w:rPr>
          <w:rFonts w:ascii="Arial" w:hAnsi="Arial" w:cs="Arial"/>
          <w:lang w:eastAsia="ja-JP"/>
        </w:rPr>
        <w:t>clonal propagation of the virus</w:t>
      </w:r>
      <w:ins w:id="259" w:author="Reza" w:date="2025-03-10T23:59:00Z">
        <w:r w:rsidR="008A6CF2">
          <w:rPr>
            <w:rFonts w:ascii="Arial" w:hAnsi="Arial" w:cs="Arial"/>
            <w:lang w:eastAsia="ja-JP"/>
          </w:rPr>
          <w:t>-</w:t>
        </w:r>
      </w:ins>
      <w:del w:id="260" w:author="Reza" w:date="2025-03-10T23:59:00Z">
        <w:r w:rsidRPr="000E6726" w:rsidDel="008A6CF2">
          <w:rPr>
            <w:rFonts w:ascii="Arial" w:hAnsi="Arial" w:cs="Arial"/>
            <w:lang w:eastAsia="ja-JP"/>
          </w:rPr>
          <w:delText xml:space="preserve"> </w:delText>
        </w:r>
      </w:del>
      <w:r w:rsidRPr="000E6726">
        <w:rPr>
          <w:rFonts w:ascii="Arial" w:hAnsi="Arial" w:cs="Arial"/>
          <w:lang w:eastAsia="ja-JP"/>
        </w:rPr>
        <w:t xml:space="preserve">free </w:t>
      </w:r>
      <w:del w:id="261" w:author="Reza" w:date="2025-03-10T23:59:00Z">
        <w:r w:rsidRPr="000E6726" w:rsidDel="008A6CF2">
          <w:rPr>
            <w:rFonts w:ascii="Arial" w:hAnsi="Arial" w:cs="Arial"/>
            <w:lang w:eastAsia="ja-JP"/>
          </w:rPr>
          <w:delText>recovery</w:delText>
        </w:r>
      </w:del>
      <w:proofErr w:type="spellStart"/>
      <w:ins w:id="262" w:author="Reza" w:date="2025-03-11T00:04:00Z">
        <w:r w:rsidR="00940ECA">
          <w:rPr>
            <w:rFonts w:ascii="Arial" w:hAnsi="Arial" w:cs="Arial"/>
            <w:lang w:eastAsia="ja-JP"/>
          </w:rPr>
          <w:t>recovered</w:t>
        </w:r>
      </w:ins>
      <w:del w:id="263" w:author="Reza" w:date="2025-03-10T23:59:00Z">
        <w:r w:rsidRPr="000E6726" w:rsidDel="008A6CF2">
          <w:rPr>
            <w:rFonts w:ascii="Arial" w:hAnsi="Arial" w:cs="Arial"/>
            <w:lang w:eastAsia="ja-JP"/>
          </w:rPr>
          <w:delText xml:space="preserve"> </w:delText>
        </w:r>
      </w:del>
      <w:ins w:id="264" w:author="Reza" w:date="2025-03-10T23:59:00Z">
        <w:r w:rsidR="008A6CF2" w:rsidRPr="000E6726">
          <w:rPr>
            <w:rFonts w:ascii="Arial" w:hAnsi="Arial" w:cs="Arial"/>
            <w:lang w:eastAsia="ja-JP"/>
          </w:rPr>
          <w:t>recover</w:t>
        </w:r>
        <w:r w:rsidR="008A6CF2">
          <w:rPr>
            <w:rFonts w:ascii="Arial" w:hAnsi="Arial" w:cs="Arial"/>
            <w:lang w:eastAsia="ja-JP"/>
          </w:rPr>
          <w:t>ed</w:t>
        </w:r>
        <w:proofErr w:type="spellEnd"/>
        <w:r w:rsidR="008A6CF2" w:rsidRPr="000E6726">
          <w:rPr>
            <w:rFonts w:ascii="Arial" w:hAnsi="Arial" w:cs="Arial"/>
            <w:lang w:eastAsia="ja-JP"/>
          </w:rPr>
          <w:t xml:space="preserve"> </w:t>
        </w:r>
      </w:ins>
      <w:r w:rsidRPr="000E6726">
        <w:rPr>
          <w:rFonts w:ascii="Arial" w:hAnsi="Arial" w:cs="Arial"/>
          <w:lang w:eastAsia="ja-JP"/>
        </w:rPr>
        <w:t xml:space="preserve">plants detected using culture of suckers cut from the stems. It will promise sustainable and stable production of sweet potato with the system and its application will be expected to expand easily and quickly in sweet potato and other </w:t>
      </w:r>
      <w:proofErr w:type="spellStart"/>
      <w:r w:rsidRPr="000E6726">
        <w:rPr>
          <w:rFonts w:ascii="Arial" w:hAnsi="Arial" w:cs="Arial"/>
          <w:lang w:eastAsia="ja-JP"/>
        </w:rPr>
        <w:t>vegetatively</w:t>
      </w:r>
      <w:proofErr w:type="spellEnd"/>
      <w:r w:rsidRPr="000E6726">
        <w:rPr>
          <w:rFonts w:ascii="Arial" w:hAnsi="Arial" w:cs="Arial"/>
          <w:lang w:eastAsia="ja-JP"/>
        </w:rPr>
        <w:t xml:space="preserve"> reproductive plants, like potato, garlic and so on, in the world.</w:t>
      </w:r>
    </w:p>
    <w:p w:rsidR="00681667" w:rsidRPr="000E6726" w:rsidRDefault="00681667" w:rsidP="005662A4">
      <w:pPr>
        <w:ind w:rightChars="-7" w:right="-14"/>
        <w:jc w:val="both"/>
        <w:rPr>
          <w:rFonts w:ascii="Arial" w:hAnsi="Arial" w:cs="Arial"/>
          <w:lang w:eastAsia="ja-JP"/>
        </w:rPr>
      </w:pPr>
    </w:p>
    <w:p w:rsidR="00681667" w:rsidRPr="000E6726" w:rsidRDefault="00681667" w:rsidP="005662A4">
      <w:pPr>
        <w:ind w:rightChars="-7" w:right="-14"/>
        <w:jc w:val="both"/>
        <w:rPr>
          <w:rFonts w:ascii="Arial" w:hAnsi="Arial" w:cs="Arial"/>
          <w:b/>
          <w:sz w:val="22"/>
          <w:szCs w:val="22"/>
          <w:lang w:eastAsia="ja-JP"/>
        </w:rPr>
      </w:pPr>
      <w:r w:rsidRPr="000E6726">
        <w:rPr>
          <w:rFonts w:ascii="Arial" w:hAnsi="Arial" w:cs="Arial"/>
          <w:b/>
          <w:sz w:val="22"/>
          <w:szCs w:val="22"/>
          <w:lang w:eastAsia="ja-JP"/>
        </w:rPr>
        <w:t>COMPETING INTERESTS</w:t>
      </w:r>
    </w:p>
    <w:p w:rsidR="00681667" w:rsidRPr="000E6726" w:rsidRDefault="00681667" w:rsidP="005662A4">
      <w:pPr>
        <w:ind w:rightChars="-7" w:right="-14"/>
        <w:jc w:val="both"/>
        <w:rPr>
          <w:rFonts w:ascii="Arial" w:hAnsi="Arial" w:cs="Arial"/>
          <w:sz w:val="22"/>
          <w:szCs w:val="22"/>
          <w:lang w:eastAsia="ja-JP"/>
        </w:rPr>
      </w:pPr>
    </w:p>
    <w:p w:rsidR="00681667" w:rsidRPr="000E6726" w:rsidRDefault="00681667" w:rsidP="005662A4">
      <w:pPr>
        <w:ind w:rightChars="-7" w:right="-14"/>
        <w:jc w:val="both"/>
        <w:rPr>
          <w:rFonts w:ascii="Arial" w:hAnsi="Arial" w:cs="Arial"/>
          <w:lang w:eastAsia="ja-JP"/>
        </w:rPr>
      </w:pPr>
      <w:r w:rsidRPr="000E6726">
        <w:rPr>
          <w:rFonts w:ascii="Arial" w:hAnsi="Arial" w:cs="Arial"/>
          <w:lang w:eastAsia="ja-JP"/>
        </w:rPr>
        <w:t>Authors have declared that no competing interests exist.</w:t>
      </w:r>
    </w:p>
    <w:p w:rsidR="00681667" w:rsidRPr="000E6726" w:rsidRDefault="00681667" w:rsidP="005662A4">
      <w:pPr>
        <w:ind w:rightChars="-7" w:right="-14"/>
        <w:jc w:val="both"/>
        <w:rPr>
          <w:rFonts w:ascii="Arial" w:hAnsi="Arial" w:cs="Arial"/>
          <w:lang w:eastAsia="ja-JP"/>
        </w:rPr>
      </w:pPr>
    </w:p>
    <w:p w:rsidR="00681667" w:rsidRPr="000E6726" w:rsidRDefault="00681667" w:rsidP="005662A4">
      <w:pPr>
        <w:pStyle w:val="ReferHead"/>
        <w:spacing w:after="0"/>
        <w:ind w:rightChars="-7" w:right="-14"/>
        <w:jc w:val="both"/>
        <w:rPr>
          <w:rFonts w:ascii="Arial" w:hAnsi="Arial" w:cs="Arial"/>
          <w:szCs w:val="22"/>
          <w:lang w:eastAsia="ja-JP"/>
        </w:rPr>
      </w:pPr>
      <w:r w:rsidRPr="000E6726">
        <w:rPr>
          <w:rFonts w:ascii="Arial" w:hAnsi="Arial" w:cs="Arial"/>
          <w:szCs w:val="22"/>
        </w:rPr>
        <w:t>References</w:t>
      </w:r>
    </w:p>
    <w:p w:rsidR="00681667" w:rsidRPr="000E6726" w:rsidRDefault="00681667" w:rsidP="005662A4">
      <w:pPr>
        <w:pStyle w:val="Body"/>
        <w:spacing w:after="0"/>
        <w:ind w:rightChars="-7" w:right="-14"/>
        <w:rPr>
          <w:rFonts w:ascii="Arial" w:hAnsi="Arial" w:cs="Arial"/>
          <w:sz w:val="22"/>
          <w:szCs w:val="22"/>
          <w:lang w:eastAsia="ja-JP"/>
        </w:rPr>
      </w:pPr>
    </w:p>
    <w:p w:rsidR="00681667" w:rsidRPr="000E6726" w:rsidRDefault="00681667" w:rsidP="0022533C">
      <w:pPr>
        <w:pStyle w:val="ListParagraph"/>
        <w:numPr>
          <w:ilvl w:val="0"/>
          <w:numId w:val="2"/>
        </w:numPr>
        <w:shd w:val="clear" w:color="auto" w:fill="FFFFFF"/>
        <w:ind w:left="540" w:hanging="540"/>
        <w:jc w:val="both"/>
        <w:rPr>
          <w:rFonts w:ascii="Arial" w:hAnsi="Arial" w:cs="Arial"/>
          <w:lang w:eastAsia="ja-JP"/>
        </w:rPr>
      </w:pPr>
      <w:r w:rsidRPr="000E6726">
        <w:rPr>
          <w:rFonts w:ascii="Arial" w:hAnsi="Arial" w:cs="Arial"/>
          <w:lang w:eastAsia="ja-JP"/>
        </w:rPr>
        <w:t>Feng C, Yin Z, Ma Y, Zhang Z, Chen L, Wang B, Li B, Huang Y, Wang Q. Cryopreservation of sweet potato (</w:t>
      </w:r>
      <w:r w:rsidRPr="000E6726">
        <w:rPr>
          <w:rFonts w:ascii="Arial" w:hAnsi="Arial" w:cs="Arial"/>
          <w:i/>
          <w:lang w:eastAsia="ja-JP"/>
        </w:rPr>
        <w:t xml:space="preserve">Ipomoea </w:t>
      </w:r>
      <w:proofErr w:type="spellStart"/>
      <w:r w:rsidRPr="000E6726">
        <w:rPr>
          <w:rFonts w:ascii="Arial" w:hAnsi="Arial" w:cs="Arial"/>
          <w:i/>
          <w:lang w:eastAsia="ja-JP"/>
        </w:rPr>
        <w:t>batatas</w:t>
      </w:r>
      <w:proofErr w:type="spellEnd"/>
      <w:r w:rsidRPr="000E6726">
        <w:rPr>
          <w:rFonts w:ascii="Arial" w:hAnsi="Arial" w:cs="Arial"/>
          <w:lang w:eastAsia="ja-JP"/>
        </w:rPr>
        <w:t>) and its pathogen eradication by cryotherapy. Biotechnology Adv</w:t>
      </w:r>
      <w:r w:rsidR="00C069DE" w:rsidRPr="000E6726">
        <w:rPr>
          <w:rFonts w:ascii="Arial" w:hAnsi="Arial" w:cs="Arial"/>
          <w:lang w:eastAsia="ja-JP"/>
        </w:rPr>
        <w:t>. 2011;29(1):</w:t>
      </w:r>
      <w:r w:rsidRPr="000E6726">
        <w:rPr>
          <w:rFonts w:ascii="Arial" w:hAnsi="Arial" w:cs="Arial"/>
          <w:lang w:eastAsia="ja-JP"/>
        </w:rPr>
        <w:t>84-93.</w:t>
      </w:r>
    </w:p>
    <w:p w:rsidR="00681667" w:rsidRPr="000E6726" w:rsidRDefault="00681667" w:rsidP="0022533C">
      <w:pPr>
        <w:pStyle w:val="ListParagraph"/>
        <w:widowControl w:val="0"/>
        <w:numPr>
          <w:ilvl w:val="0"/>
          <w:numId w:val="2"/>
        </w:numPr>
        <w:autoSpaceDE w:val="0"/>
        <w:autoSpaceDN w:val="0"/>
        <w:adjustRightInd w:val="0"/>
        <w:ind w:left="540" w:hanging="540"/>
        <w:jc w:val="both"/>
        <w:rPr>
          <w:rFonts w:ascii="Arial" w:hAnsi="Arial" w:cs="Arial"/>
          <w:lang w:eastAsia="ja-JP"/>
        </w:rPr>
      </w:pPr>
      <w:proofErr w:type="spellStart"/>
      <w:r w:rsidRPr="000E6726">
        <w:rPr>
          <w:rFonts w:ascii="Arial" w:hAnsi="Arial" w:cs="Arial"/>
          <w:lang w:eastAsia="ja-JP"/>
        </w:rPr>
        <w:t>Woolfe</w:t>
      </w:r>
      <w:proofErr w:type="spellEnd"/>
      <w:r w:rsidRPr="000E6726">
        <w:rPr>
          <w:rFonts w:ascii="Arial" w:hAnsi="Arial" w:cs="Arial"/>
          <w:lang w:eastAsia="ja-JP"/>
        </w:rPr>
        <w:t xml:space="preserve"> JA. </w:t>
      </w:r>
      <w:proofErr w:type="spellStart"/>
      <w:r w:rsidRPr="000E6726">
        <w:rPr>
          <w:rFonts w:ascii="Arial" w:hAnsi="Arial" w:cs="Arial"/>
          <w:i/>
          <w:lang w:eastAsia="ja-JP"/>
        </w:rPr>
        <w:t>In</w:t>
      </w:r>
      <w:r w:rsidRPr="000E6726">
        <w:rPr>
          <w:rFonts w:ascii="Arial" w:hAnsi="Arial" w:cs="Arial"/>
          <w:lang w:eastAsia="ja-JP"/>
        </w:rPr>
        <w:t>Ahn</w:t>
      </w:r>
      <w:proofErr w:type="spellEnd"/>
      <w:r w:rsidRPr="000E6726">
        <w:rPr>
          <w:rFonts w:ascii="Arial" w:hAnsi="Arial" w:cs="Arial"/>
          <w:lang w:eastAsia="ja-JP"/>
        </w:rPr>
        <w:t>, 1993 "Sweet potato: an untapped food resource", Cambridge Univ. Press and the International Pot</w:t>
      </w:r>
      <w:r w:rsidR="00C069DE" w:rsidRPr="000E6726">
        <w:rPr>
          <w:rFonts w:ascii="Arial" w:hAnsi="Arial" w:cs="Arial"/>
          <w:lang w:eastAsia="ja-JP"/>
        </w:rPr>
        <w:t>ato Center (CIP). Cambridge, UK;</w:t>
      </w:r>
      <w:r w:rsidRPr="000E6726">
        <w:rPr>
          <w:rFonts w:ascii="Arial" w:hAnsi="Arial" w:cs="Arial"/>
          <w:lang w:eastAsia="ja-JP"/>
        </w:rPr>
        <w:t xml:space="preserve"> 1992.</w:t>
      </w:r>
    </w:p>
    <w:p w:rsidR="00681667" w:rsidRPr="000E6726" w:rsidRDefault="00681667" w:rsidP="0022533C">
      <w:pPr>
        <w:pStyle w:val="ListParagraph"/>
        <w:widowControl w:val="0"/>
        <w:numPr>
          <w:ilvl w:val="0"/>
          <w:numId w:val="2"/>
        </w:numPr>
        <w:autoSpaceDE w:val="0"/>
        <w:autoSpaceDN w:val="0"/>
        <w:adjustRightInd w:val="0"/>
        <w:ind w:left="540" w:hanging="540"/>
        <w:jc w:val="both"/>
        <w:rPr>
          <w:rFonts w:ascii="Arial" w:hAnsi="Arial" w:cs="Arial"/>
          <w:lang w:eastAsia="ja-JP"/>
        </w:rPr>
      </w:pPr>
      <w:r w:rsidRPr="000E6726">
        <w:rPr>
          <w:rFonts w:ascii="Arial" w:hAnsi="Arial" w:cs="Arial"/>
          <w:bCs/>
          <w:lang w:eastAsia="ja-JP"/>
        </w:rPr>
        <w:t xml:space="preserve">David PP, Trotman AA, </w:t>
      </w:r>
      <w:proofErr w:type="spellStart"/>
      <w:r w:rsidRPr="000E6726">
        <w:rPr>
          <w:rFonts w:ascii="Arial" w:hAnsi="Arial" w:cs="Arial"/>
          <w:bCs/>
          <w:lang w:eastAsia="ja-JP"/>
        </w:rPr>
        <w:t>Mortley</w:t>
      </w:r>
      <w:proofErr w:type="spellEnd"/>
      <w:r w:rsidRPr="000E6726">
        <w:rPr>
          <w:rFonts w:ascii="Arial" w:hAnsi="Arial" w:cs="Arial"/>
          <w:bCs/>
          <w:lang w:eastAsia="ja-JP"/>
        </w:rPr>
        <w:t xml:space="preserve"> DG, </w:t>
      </w:r>
      <w:proofErr w:type="spellStart"/>
      <w:r w:rsidRPr="000E6726">
        <w:rPr>
          <w:rFonts w:ascii="Arial" w:hAnsi="Arial" w:cs="Arial"/>
          <w:bCs/>
          <w:lang w:eastAsia="ja-JP"/>
        </w:rPr>
        <w:t>Bonsi</w:t>
      </w:r>
      <w:proofErr w:type="spellEnd"/>
      <w:r w:rsidRPr="000E6726">
        <w:rPr>
          <w:rFonts w:ascii="Arial" w:hAnsi="Arial" w:cs="Arial"/>
          <w:bCs/>
          <w:lang w:eastAsia="ja-JP"/>
        </w:rPr>
        <w:t xml:space="preserve"> CK, </w:t>
      </w:r>
      <w:proofErr w:type="spellStart"/>
      <w:r w:rsidRPr="000E6726">
        <w:rPr>
          <w:rFonts w:ascii="Arial" w:hAnsi="Arial" w:cs="Arial"/>
          <w:bCs/>
          <w:lang w:eastAsia="ja-JP"/>
        </w:rPr>
        <w:t>Loretan</w:t>
      </w:r>
      <w:proofErr w:type="spellEnd"/>
      <w:r w:rsidRPr="000E6726">
        <w:rPr>
          <w:rFonts w:ascii="Arial" w:hAnsi="Arial" w:cs="Arial"/>
          <w:bCs/>
          <w:lang w:eastAsia="ja-JP"/>
        </w:rPr>
        <w:t xml:space="preserve"> PA, Hill WA. Foliage removal influences </w:t>
      </w:r>
      <w:proofErr w:type="spellStart"/>
      <w:r w:rsidRPr="000E6726">
        <w:rPr>
          <w:rFonts w:ascii="Arial" w:hAnsi="Arial" w:cs="Arial"/>
          <w:bCs/>
          <w:lang w:eastAsia="ja-JP"/>
        </w:rPr>
        <w:t>sweetpotato</w:t>
      </w:r>
      <w:proofErr w:type="spellEnd"/>
      <w:r w:rsidRPr="000E6726">
        <w:rPr>
          <w:rFonts w:ascii="Arial" w:hAnsi="Arial" w:cs="Arial"/>
          <w:bCs/>
          <w:lang w:eastAsia="ja-JP"/>
        </w:rPr>
        <w:t xml:space="preserve"> biomass yields in hydroponic culture. </w:t>
      </w:r>
      <w:proofErr w:type="spellStart"/>
      <w:r w:rsidRPr="000E6726">
        <w:rPr>
          <w:rFonts w:ascii="Arial" w:hAnsi="Arial" w:cs="Arial"/>
          <w:lang w:eastAsia="ja-JP"/>
        </w:rPr>
        <w:t>Hort</w:t>
      </w:r>
      <w:proofErr w:type="spellEnd"/>
      <w:r w:rsidR="00743EDA">
        <w:rPr>
          <w:rFonts w:ascii="Arial" w:hAnsi="Arial" w:cs="Arial"/>
          <w:lang w:eastAsia="ja-JP"/>
        </w:rPr>
        <w:t xml:space="preserve"> </w:t>
      </w:r>
      <w:r w:rsidRPr="000E6726">
        <w:rPr>
          <w:rFonts w:ascii="Arial" w:hAnsi="Arial" w:cs="Arial"/>
          <w:lang w:eastAsia="ja-JP"/>
        </w:rPr>
        <w:t>Sci.</w:t>
      </w:r>
      <w:r w:rsidR="003F0888" w:rsidRPr="000E6726">
        <w:rPr>
          <w:rFonts w:ascii="Arial" w:hAnsi="Arial" w:cs="Arial"/>
          <w:lang w:eastAsia="ja-JP"/>
        </w:rPr>
        <w:t xml:space="preserve"> </w:t>
      </w:r>
      <w:r w:rsidRPr="000E6726">
        <w:rPr>
          <w:rFonts w:ascii="Arial" w:hAnsi="Arial" w:cs="Arial"/>
          <w:bCs/>
          <w:lang w:eastAsia="ja-JP"/>
        </w:rPr>
        <w:t>1995;</w:t>
      </w:r>
      <w:r w:rsidRPr="000E6726">
        <w:rPr>
          <w:rFonts w:ascii="Arial" w:hAnsi="Arial" w:cs="Arial"/>
          <w:lang w:eastAsia="ja-JP"/>
        </w:rPr>
        <w:t>30(5):1000–1002.</w:t>
      </w:r>
    </w:p>
    <w:p w:rsidR="00681667" w:rsidRPr="000E6726" w:rsidRDefault="00681667" w:rsidP="0022533C">
      <w:pPr>
        <w:pStyle w:val="ListParagraph"/>
        <w:widowControl w:val="0"/>
        <w:numPr>
          <w:ilvl w:val="0"/>
          <w:numId w:val="2"/>
        </w:numPr>
        <w:autoSpaceDE w:val="0"/>
        <w:autoSpaceDN w:val="0"/>
        <w:adjustRightInd w:val="0"/>
        <w:ind w:left="540" w:hanging="540"/>
        <w:jc w:val="both"/>
        <w:rPr>
          <w:rFonts w:ascii="Arial" w:hAnsi="Arial" w:cs="Arial"/>
          <w:lang w:eastAsia="ja-JP"/>
        </w:rPr>
      </w:pPr>
      <w:r w:rsidRPr="000E6726">
        <w:rPr>
          <w:rFonts w:ascii="Arial" w:hAnsi="Arial" w:cs="Arial"/>
          <w:lang w:eastAsia="ja-JP"/>
        </w:rPr>
        <w:t>FAO. FAOSTAT Database result records of swe</w:t>
      </w:r>
      <w:r w:rsidR="00C069DE" w:rsidRPr="000E6726">
        <w:rPr>
          <w:rFonts w:ascii="Arial" w:hAnsi="Arial" w:cs="Arial"/>
          <w:lang w:eastAsia="ja-JP"/>
        </w:rPr>
        <w:t>et potato production 2002/2004;</w:t>
      </w:r>
      <w:r w:rsidRPr="000E6726">
        <w:rPr>
          <w:rFonts w:ascii="Arial" w:hAnsi="Arial" w:cs="Arial"/>
          <w:lang w:eastAsia="ja-JP"/>
        </w:rPr>
        <w:t>2004.</w:t>
      </w:r>
    </w:p>
    <w:p w:rsidR="00681667" w:rsidRPr="000E6726" w:rsidRDefault="00681667" w:rsidP="0022533C">
      <w:pPr>
        <w:pStyle w:val="ListParagraph"/>
        <w:numPr>
          <w:ilvl w:val="0"/>
          <w:numId w:val="2"/>
        </w:numPr>
        <w:ind w:left="540" w:rightChars="-7" w:right="-14" w:hanging="540"/>
        <w:jc w:val="both"/>
        <w:rPr>
          <w:rFonts w:ascii="Arial" w:hAnsi="Arial" w:cs="Arial"/>
          <w:color w:val="000000"/>
          <w:lang w:eastAsia="ja-JP"/>
        </w:rPr>
      </w:pPr>
      <w:r w:rsidRPr="000E6726">
        <w:rPr>
          <w:rFonts w:ascii="Arial" w:hAnsi="Arial" w:cs="Arial"/>
          <w:color w:val="000000"/>
        </w:rPr>
        <w:t>Nagata R</w:t>
      </w:r>
      <w:r w:rsidRPr="000E6726">
        <w:rPr>
          <w:rFonts w:ascii="Arial" w:hAnsi="Arial" w:cs="Arial"/>
          <w:color w:val="000000"/>
          <w:lang w:eastAsia="ja-JP"/>
        </w:rPr>
        <w:t>.</w:t>
      </w:r>
      <w:r w:rsidRPr="000E6726">
        <w:rPr>
          <w:rFonts w:ascii="Arial" w:hAnsi="Arial" w:cs="Arial"/>
          <w:color w:val="000000"/>
        </w:rPr>
        <w:t xml:space="preserve"> The technique to produce virus-free plants of sweet potato, Ipomoea </w:t>
      </w:r>
      <w:proofErr w:type="spellStart"/>
      <w:r w:rsidRPr="000E6726">
        <w:rPr>
          <w:rFonts w:ascii="Arial" w:hAnsi="Arial" w:cs="Arial"/>
          <w:color w:val="000000"/>
        </w:rPr>
        <w:t>batatas</w:t>
      </w:r>
      <w:proofErr w:type="spellEnd"/>
      <w:r w:rsidRPr="000E6726">
        <w:rPr>
          <w:rFonts w:ascii="Arial" w:hAnsi="Arial" w:cs="Arial"/>
          <w:color w:val="000000"/>
        </w:rPr>
        <w:t xml:space="preserve"> (L.) Lam., and its effect. Bull Miyazaki </w:t>
      </w:r>
      <w:proofErr w:type="spellStart"/>
      <w:r w:rsidRPr="000E6726">
        <w:rPr>
          <w:rFonts w:ascii="Arial" w:hAnsi="Arial" w:cs="Arial"/>
          <w:color w:val="000000"/>
        </w:rPr>
        <w:t>Agri</w:t>
      </w:r>
      <w:proofErr w:type="spellEnd"/>
      <w:r w:rsidR="006A3D58">
        <w:rPr>
          <w:rFonts w:ascii="Arial" w:hAnsi="Arial" w:cs="Arial"/>
          <w:color w:val="000000"/>
        </w:rPr>
        <w:t xml:space="preserve"> </w:t>
      </w:r>
      <w:proofErr w:type="spellStart"/>
      <w:r w:rsidRPr="000E6726">
        <w:rPr>
          <w:rFonts w:ascii="Arial" w:hAnsi="Arial" w:cs="Arial"/>
          <w:color w:val="000000"/>
        </w:rPr>
        <w:t>ExpStaJpn</w:t>
      </w:r>
      <w:proofErr w:type="spellEnd"/>
      <w:r w:rsidR="00C069DE" w:rsidRPr="000E6726">
        <w:rPr>
          <w:rFonts w:ascii="Arial" w:hAnsi="Arial" w:cs="Arial"/>
          <w:color w:val="000000"/>
        </w:rPr>
        <w:t>.</w:t>
      </w:r>
      <w:r w:rsidRPr="000E6726">
        <w:rPr>
          <w:rFonts w:ascii="Arial" w:hAnsi="Arial" w:cs="Arial"/>
          <w:color w:val="000000"/>
        </w:rPr>
        <w:t xml:space="preserve"> </w:t>
      </w:r>
      <w:proofErr w:type="gramStart"/>
      <w:r w:rsidRPr="000E6726">
        <w:rPr>
          <w:rFonts w:ascii="Arial" w:hAnsi="Arial" w:cs="Arial"/>
          <w:color w:val="000000"/>
        </w:rPr>
        <w:t>1990</w:t>
      </w:r>
      <w:r w:rsidRPr="000E6726">
        <w:rPr>
          <w:rFonts w:ascii="Arial" w:hAnsi="Arial" w:cs="Arial"/>
          <w:color w:val="000000"/>
          <w:lang w:eastAsia="ja-JP"/>
        </w:rPr>
        <w:t>;</w:t>
      </w:r>
      <w:r w:rsidR="00C069DE" w:rsidRPr="000E6726">
        <w:rPr>
          <w:rFonts w:ascii="Arial" w:hAnsi="Arial" w:cs="Arial"/>
          <w:color w:val="000000"/>
        </w:rPr>
        <w:t>25:</w:t>
      </w:r>
      <w:r w:rsidRPr="000E6726">
        <w:rPr>
          <w:rFonts w:ascii="Arial" w:hAnsi="Arial" w:cs="Arial"/>
          <w:color w:val="000000"/>
        </w:rPr>
        <w:t>77</w:t>
      </w:r>
      <w:proofErr w:type="gramEnd"/>
      <w:r w:rsidRPr="000E6726">
        <w:rPr>
          <w:rFonts w:ascii="Arial" w:hAnsi="Arial" w:cs="Arial"/>
          <w:color w:val="000000"/>
        </w:rPr>
        <w:t>-90</w:t>
      </w:r>
      <w:r w:rsidRPr="000E6726">
        <w:rPr>
          <w:rFonts w:ascii="Arial" w:hAnsi="Arial" w:cs="Arial"/>
          <w:color w:val="000000"/>
          <w:lang w:eastAsia="ja-JP"/>
        </w:rPr>
        <w:t>.</w:t>
      </w:r>
      <w:r w:rsidRPr="000E6726">
        <w:rPr>
          <w:rFonts w:ascii="Arial" w:hAnsi="Arial" w:cs="Arial"/>
          <w:color w:val="000000"/>
        </w:rPr>
        <w:t xml:space="preserve"> (in Japanese)</w:t>
      </w:r>
    </w:p>
    <w:p w:rsidR="00681667" w:rsidRPr="000E6726" w:rsidRDefault="00681667" w:rsidP="0022533C">
      <w:pPr>
        <w:pStyle w:val="ListParagraph"/>
        <w:numPr>
          <w:ilvl w:val="0"/>
          <w:numId w:val="2"/>
        </w:numPr>
        <w:shd w:val="clear" w:color="auto" w:fill="FFFFFF"/>
        <w:ind w:left="540" w:hanging="540"/>
        <w:jc w:val="both"/>
        <w:rPr>
          <w:rFonts w:ascii="Arial" w:hAnsi="Arial" w:cs="Arial"/>
          <w:lang w:eastAsia="ja-JP"/>
        </w:rPr>
      </w:pPr>
      <w:proofErr w:type="spellStart"/>
      <w:r w:rsidRPr="000E6726">
        <w:rPr>
          <w:rFonts w:ascii="Arial" w:hAnsi="Arial" w:cs="Arial"/>
          <w:lang w:eastAsia="ja-JP"/>
        </w:rPr>
        <w:t>Wambugu</w:t>
      </w:r>
      <w:proofErr w:type="spellEnd"/>
      <w:r w:rsidRPr="000E6726">
        <w:rPr>
          <w:rFonts w:ascii="Arial" w:hAnsi="Arial" w:cs="Arial"/>
          <w:lang w:eastAsia="ja-JP"/>
        </w:rPr>
        <w:t xml:space="preserve"> FM. Development and transfer of genetically modified virus-resistant sweet potato for subsistence farmers in Kenya. </w:t>
      </w:r>
      <w:proofErr w:type="spellStart"/>
      <w:r w:rsidRPr="000E6726">
        <w:rPr>
          <w:rFonts w:ascii="Arial" w:hAnsi="Arial" w:cs="Arial"/>
          <w:lang w:eastAsia="ja-JP"/>
        </w:rPr>
        <w:t>Natr</w:t>
      </w:r>
      <w:proofErr w:type="spellEnd"/>
      <w:r w:rsidRPr="000E6726">
        <w:rPr>
          <w:rFonts w:ascii="Arial" w:hAnsi="Arial" w:cs="Arial"/>
          <w:lang w:eastAsia="ja-JP"/>
        </w:rPr>
        <w:t xml:space="preserve"> Rev.</w:t>
      </w:r>
      <w:r w:rsidR="006507E8" w:rsidRPr="000E6726">
        <w:rPr>
          <w:rFonts w:ascii="Arial" w:hAnsi="Arial" w:cs="Arial"/>
          <w:lang w:eastAsia="ja-JP"/>
        </w:rPr>
        <w:t xml:space="preserve"> 2003;61(6 Pt 2</w:t>
      </w:r>
      <w:proofErr w:type="gramStart"/>
      <w:r w:rsidR="006507E8" w:rsidRPr="000E6726">
        <w:rPr>
          <w:rFonts w:ascii="Arial" w:hAnsi="Arial" w:cs="Arial"/>
          <w:lang w:eastAsia="ja-JP"/>
        </w:rPr>
        <w:t>):</w:t>
      </w:r>
      <w:r w:rsidRPr="000E6726">
        <w:rPr>
          <w:rFonts w:ascii="Arial" w:hAnsi="Arial" w:cs="Arial"/>
          <w:lang w:eastAsia="ja-JP"/>
        </w:rPr>
        <w:t>S</w:t>
      </w:r>
      <w:proofErr w:type="gramEnd"/>
      <w:r w:rsidRPr="000E6726">
        <w:rPr>
          <w:rFonts w:ascii="Arial" w:hAnsi="Arial" w:cs="Arial"/>
          <w:lang w:eastAsia="ja-JP"/>
        </w:rPr>
        <w:t>110-3.</w:t>
      </w:r>
    </w:p>
    <w:p w:rsidR="00681667" w:rsidRPr="000E6726" w:rsidRDefault="00681667" w:rsidP="0022533C">
      <w:pPr>
        <w:pStyle w:val="ListParagraph"/>
        <w:numPr>
          <w:ilvl w:val="0"/>
          <w:numId w:val="2"/>
        </w:numPr>
        <w:ind w:left="540" w:rightChars="-7" w:right="-14" w:hanging="540"/>
        <w:jc w:val="both"/>
        <w:rPr>
          <w:rFonts w:ascii="Arial" w:hAnsi="Arial" w:cs="Arial"/>
          <w:lang w:eastAsia="ja-JP"/>
        </w:rPr>
      </w:pPr>
      <w:proofErr w:type="spellStart"/>
      <w:r w:rsidRPr="000E6726">
        <w:rPr>
          <w:rFonts w:ascii="Arial" w:hAnsi="Arial" w:cs="Arial"/>
        </w:rPr>
        <w:t>Usugi</w:t>
      </w:r>
      <w:proofErr w:type="spellEnd"/>
      <w:r w:rsidRPr="000E6726">
        <w:rPr>
          <w:rFonts w:ascii="Arial" w:hAnsi="Arial" w:cs="Arial"/>
        </w:rPr>
        <w:t xml:space="preserve"> T, Nakano M, </w:t>
      </w:r>
      <w:proofErr w:type="spellStart"/>
      <w:r w:rsidRPr="000E6726">
        <w:rPr>
          <w:rFonts w:ascii="Arial" w:hAnsi="Arial" w:cs="Arial"/>
        </w:rPr>
        <w:t>Onuki</w:t>
      </w:r>
      <w:proofErr w:type="spellEnd"/>
      <w:r w:rsidRPr="000E6726">
        <w:rPr>
          <w:rFonts w:ascii="Arial" w:hAnsi="Arial" w:cs="Arial"/>
        </w:rPr>
        <w:t xml:space="preserve"> M, </w:t>
      </w:r>
      <w:proofErr w:type="spellStart"/>
      <w:r w:rsidRPr="000E6726">
        <w:rPr>
          <w:rFonts w:ascii="Arial" w:hAnsi="Arial" w:cs="Arial"/>
        </w:rPr>
        <w:t>Maoka</w:t>
      </w:r>
      <w:proofErr w:type="spellEnd"/>
      <w:r w:rsidRPr="000E6726">
        <w:rPr>
          <w:rFonts w:ascii="Arial" w:hAnsi="Arial" w:cs="Arial"/>
        </w:rPr>
        <w:t xml:space="preserve"> T, Hayashi T</w:t>
      </w:r>
      <w:r w:rsidRPr="000E6726">
        <w:rPr>
          <w:rFonts w:ascii="Arial" w:hAnsi="Arial" w:cs="Arial"/>
          <w:lang w:eastAsia="ja-JP"/>
        </w:rPr>
        <w:t>.</w:t>
      </w:r>
      <w:r w:rsidRPr="000E6726">
        <w:rPr>
          <w:rFonts w:ascii="Arial" w:hAnsi="Arial" w:cs="Arial"/>
        </w:rPr>
        <w:t xml:space="preserve"> A new strain of sweet potato feathery mottle virus that causes russet crack on fleshy roots of some Japanese cultivars of sweet potato. Ann </w:t>
      </w:r>
      <w:proofErr w:type="spellStart"/>
      <w:r w:rsidRPr="000E6726">
        <w:rPr>
          <w:rFonts w:ascii="Arial" w:hAnsi="Arial" w:cs="Arial"/>
        </w:rPr>
        <w:t>PhytopatholSocJpn</w:t>
      </w:r>
      <w:proofErr w:type="spellEnd"/>
      <w:r w:rsidRPr="000E6726">
        <w:rPr>
          <w:rFonts w:ascii="Arial" w:hAnsi="Arial" w:cs="Arial"/>
          <w:lang w:eastAsia="ja-JP"/>
        </w:rPr>
        <w:t>.</w:t>
      </w:r>
      <w:r w:rsidR="003F0888" w:rsidRPr="000E6726">
        <w:rPr>
          <w:rFonts w:ascii="Arial" w:hAnsi="Arial" w:cs="Arial"/>
          <w:lang w:eastAsia="ja-JP"/>
        </w:rPr>
        <w:t xml:space="preserve"> </w:t>
      </w:r>
      <w:proofErr w:type="gramStart"/>
      <w:r w:rsidRPr="000E6726">
        <w:rPr>
          <w:rFonts w:ascii="Arial" w:hAnsi="Arial" w:cs="Arial"/>
        </w:rPr>
        <w:t>1994</w:t>
      </w:r>
      <w:r w:rsidRPr="000E6726">
        <w:rPr>
          <w:rFonts w:ascii="Arial" w:hAnsi="Arial" w:cs="Arial"/>
          <w:lang w:eastAsia="ja-JP"/>
        </w:rPr>
        <w:t>;</w:t>
      </w:r>
      <w:r w:rsidR="006507E8" w:rsidRPr="000E6726">
        <w:rPr>
          <w:rFonts w:ascii="Arial" w:hAnsi="Arial" w:cs="Arial"/>
        </w:rPr>
        <w:t>60:</w:t>
      </w:r>
      <w:r w:rsidRPr="000E6726">
        <w:rPr>
          <w:rFonts w:ascii="Arial" w:hAnsi="Arial" w:cs="Arial"/>
        </w:rPr>
        <w:t>545</w:t>
      </w:r>
      <w:proofErr w:type="gramEnd"/>
      <w:r w:rsidRPr="000E6726">
        <w:rPr>
          <w:rFonts w:ascii="Arial" w:hAnsi="Arial" w:cs="Arial"/>
        </w:rPr>
        <w:t>-554</w:t>
      </w:r>
      <w:r w:rsidRPr="000E6726">
        <w:rPr>
          <w:rFonts w:ascii="Arial" w:hAnsi="Arial" w:cs="Arial"/>
          <w:lang w:eastAsia="ja-JP"/>
        </w:rPr>
        <w:t>.</w:t>
      </w:r>
    </w:p>
    <w:p w:rsidR="00681667" w:rsidRPr="000E6726" w:rsidRDefault="00681667" w:rsidP="0022533C">
      <w:pPr>
        <w:pStyle w:val="ListParagraph"/>
        <w:numPr>
          <w:ilvl w:val="0"/>
          <w:numId w:val="2"/>
        </w:numPr>
        <w:ind w:left="540" w:rightChars="-7" w:right="-14" w:hanging="540"/>
        <w:jc w:val="both"/>
        <w:rPr>
          <w:rFonts w:ascii="Arial" w:hAnsi="Arial" w:cs="Arial"/>
          <w:lang w:eastAsia="ja-JP"/>
        </w:rPr>
      </w:pPr>
      <w:r w:rsidRPr="000E6726">
        <w:rPr>
          <w:rFonts w:ascii="Arial" w:hAnsi="Arial" w:cs="Arial"/>
        </w:rPr>
        <w:t>Abad JA, Cocking MA, Moyer JW</w:t>
      </w:r>
      <w:r w:rsidRPr="000E6726">
        <w:rPr>
          <w:rFonts w:ascii="Arial" w:hAnsi="Arial" w:cs="Arial"/>
          <w:lang w:eastAsia="ja-JP"/>
        </w:rPr>
        <w:t>.</w:t>
      </w:r>
      <w:r w:rsidRPr="000E6726">
        <w:rPr>
          <w:rFonts w:ascii="Arial" w:hAnsi="Arial" w:cs="Arial"/>
        </w:rPr>
        <w:t xml:space="preserve"> Comparison of the capsid protein </w:t>
      </w:r>
      <w:proofErr w:type="spellStart"/>
      <w:r w:rsidRPr="000E6726">
        <w:rPr>
          <w:rFonts w:ascii="Arial" w:hAnsi="Arial" w:cs="Arial"/>
        </w:rPr>
        <w:t>cistron</w:t>
      </w:r>
      <w:proofErr w:type="spellEnd"/>
      <w:r w:rsidRPr="000E6726">
        <w:rPr>
          <w:rFonts w:ascii="Arial" w:hAnsi="Arial" w:cs="Arial"/>
        </w:rPr>
        <w:t xml:space="preserve"> from serologically distinct strains of sweet potato feathery mottle virus (SPFMV). Arch </w:t>
      </w:r>
      <w:proofErr w:type="spellStart"/>
      <w:r w:rsidRPr="000E6726">
        <w:rPr>
          <w:rFonts w:ascii="Arial" w:hAnsi="Arial" w:cs="Arial"/>
        </w:rPr>
        <w:t>Virol</w:t>
      </w:r>
      <w:proofErr w:type="spellEnd"/>
      <w:r w:rsidRPr="000E6726">
        <w:rPr>
          <w:rFonts w:ascii="Arial" w:hAnsi="Arial" w:cs="Arial"/>
          <w:lang w:eastAsia="ja-JP"/>
        </w:rPr>
        <w:t>.</w:t>
      </w:r>
      <w:r w:rsidR="003F0888" w:rsidRPr="000E6726">
        <w:rPr>
          <w:rFonts w:ascii="Arial" w:hAnsi="Arial" w:cs="Arial"/>
          <w:lang w:eastAsia="ja-JP"/>
        </w:rPr>
        <w:t xml:space="preserve"> </w:t>
      </w:r>
      <w:proofErr w:type="gramStart"/>
      <w:r w:rsidRPr="000E6726">
        <w:rPr>
          <w:rFonts w:ascii="Arial" w:hAnsi="Arial" w:cs="Arial"/>
        </w:rPr>
        <w:t>1992</w:t>
      </w:r>
      <w:r w:rsidRPr="000E6726">
        <w:rPr>
          <w:rFonts w:ascii="Arial" w:hAnsi="Arial" w:cs="Arial"/>
          <w:lang w:eastAsia="ja-JP"/>
        </w:rPr>
        <w:t>;</w:t>
      </w:r>
      <w:r w:rsidR="006507E8" w:rsidRPr="000E6726">
        <w:rPr>
          <w:rFonts w:ascii="Arial" w:hAnsi="Arial" w:cs="Arial"/>
        </w:rPr>
        <w:t>126:</w:t>
      </w:r>
      <w:r w:rsidRPr="000E6726">
        <w:rPr>
          <w:rFonts w:ascii="Arial" w:hAnsi="Arial" w:cs="Arial"/>
        </w:rPr>
        <w:t>147</w:t>
      </w:r>
      <w:proofErr w:type="gramEnd"/>
      <w:r w:rsidRPr="000E6726">
        <w:rPr>
          <w:rFonts w:ascii="Arial" w:hAnsi="Arial" w:cs="Arial"/>
        </w:rPr>
        <w:t>-157</w:t>
      </w:r>
      <w:r w:rsidRPr="000E6726">
        <w:rPr>
          <w:rFonts w:ascii="Arial" w:hAnsi="Arial" w:cs="Arial"/>
          <w:lang w:eastAsia="ja-JP"/>
        </w:rPr>
        <w:t>.</w:t>
      </w:r>
    </w:p>
    <w:p w:rsidR="00681667" w:rsidRPr="000E6726" w:rsidRDefault="00681667" w:rsidP="0022533C">
      <w:pPr>
        <w:pStyle w:val="ListParagraph"/>
        <w:numPr>
          <w:ilvl w:val="0"/>
          <w:numId w:val="2"/>
        </w:numPr>
        <w:ind w:left="540" w:rightChars="-7" w:right="-14" w:hanging="540"/>
        <w:jc w:val="both"/>
        <w:rPr>
          <w:rFonts w:ascii="Arial" w:hAnsi="Arial" w:cs="Arial"/>
          <w:lang w:eastAsia="ja-JP"/>
        </w:rPr>
      </w:pPr>
      <w:proofErr w:type="spellStart"/>
      <w:r w:rsidRPr="000E6726">
        <w:rPr>
          <w:rFonts w:ascii="Arial" w:hAnsi="Arial" w:cs="Arial"/>
        </w:rPr>
        <w:t>Usugi</w:t>
      </w:r>
      <w:proofErr w:type="spellEnd"/>
      <w:r w:rsidRPr="000E6726">
        <w:rPr>
          <w:rFonts w:ascii="Arial" w:hAnsi="Arial" w:cs="Arial"/>
        </w:rPr>
        <w:t xml:space="preserve"> T, Nakano M, </w:t>
      </w:r>
      <w:proofErr w:type="spellStart"/>
      <w:r w:rsidRPr="000E6726">
        <w:rPr>
          <w:rFonts w:ascii="Arial" w:hAnsi="Arial" w:cs="Arial"/>
        </w:rPr>
        <w:t>Shinkai</w:t>
      </w:r>
      <w:proofErr w:type="spellEnd"/>
      <w:r w:rsidRPr="000E6726">
        <w:rPr>
          <w:rFonts w:ascii="Arial" w:hAnsi="Arial" w:cs="Arial"/>
        </w:rPr>
        <w:t xml:space="preserve"> A, Hayashi T</w:t>
      </w:r>
      <w:r w:rsidRPr="000E6726">
        <w:rPr>
          <w:rFonts w:ascii="Arial" w:hAnsi="Arial" w:cs="Arial"/>
          <w:lang w:eastAsia="ja-JP"/>
        </w:rPr>
        <w:t>.</w:t>
      </w:r>
      <w:r w:rsidRPr="000E6726">
        <w:rPr>
          <w:rFonts w:ascii="Arial" w:hAnsi="Arial" w:cs="Arial"/>
        </w:rPr>
        <w:t xml:space="preserve"> Three filamentous viruses isolated from sweet potato in Japan. Ann </w:t>
      </w:r>
      <w:proofErr w:type="spellStart"/>
      <w:r w:rsidRPr="000E6726">
        <w:rPr>
          <w:rFonts w:ascii="Arial" w:hAnsi="Arial" w:cs="Arial"/>
        </w:rPr>
        <w:t>Phytopathol</w:t>
      </w:r>
      <w:proofErr w:type="spellEnd"/>
      <w:r w:rsidR="00743EDA">
        <w:rPr>
          <w:rFonts w:ascii="Arial" w:hAnsi="Arial" w:cs="Arial"/>
        </w:rPr>
        <w:t xml:space="preserve"> </w:t>
      </w:r>
      <w:proofErr w:type="spellStart"/>
      <w:r w:rsidRPr="000E6726">
        <w:rPr>
          <w:rFonts w:ascii="Arial" w:hAnsi="Arial" w:cs="Arial"/>
        </w:rPr>
        <w:t>SocJpn</w:t>
      </w:r>
      <w:proofErr w:type="spellEnd"/>
      <w:r w:rsidRPr="000E6726">
        <w:rPr>
          <w:rFonts w:ascii="Arial" w:hAnsi="Arial" w:cs="Arial"/>
          <w:lang w:eastAsia="ja-JP"/>
        </w:rPr>
        <w:t xml:space="preserve">. </w:t>
      </w:r>
      <w:proofErr w:type="gramStart"/>
      <w:r w:rsidRPr="000E6726">
        <w:rPr>
          <w:rFonts w:ascii="Arial" w:hAnsi="Arial" w:cs="Arial"/>
        </w:rPr>
        <w:t>1991</w:t>
      </w:r>
      <w:r w:rsidRPr="000E6726">
        <w:rPr>
          <w:rFonts w:ascii="Arial" w:hAnsi="Arial" w:cs="Arial"/>
          <w:lang w:eastAsia="ja-JP"/>
        </w:rPr>
        <w:t>;</w:t>
      </w:r>
      <w:r w:rsidR="006507E8" w:rsidRPr="000E6726">
        <w:rPr>
          <w:rFonts w:ascii="Arial" w:hAnsi="Arial" w:cs="Arial"/>
        </w:rPr>
        <w:t>57:</w:t>
      </w:r>
      <w:r w:rsidRPr="000E6726">
        <w:rPr>
          <w:rFonts w:ascii="Arial" w:hAnsi="Arial" w:cs="Arial"/>
        </w:rPr>
        <w:t>512</w:t>
      </w:r>
      <w:proofErr w:type="gramEnd"/>
      <w:r w:rsidRPr="000E6726">
        <w:rPr>
          <w:rFonts w:ascii="Arial" w:hAnsi="Arial" w:cs="Arial"/>
        </w:rPr>
        <w:t>-521</w:t>
      </w:r>
      <w:r w:rsidRPr="000E6726">
        <w:rPr>
          <w:rFonts w:ascii="Arial" w:hAnsi="Arial" w:cs="Arial"/>
          <w:lang w:eastAsia="ja-JP"/>
        </w:rPr>
        <w:t>.</w:t>
      </w:r>
    </w:p>
    <w:p w:rsidR="00681667" w:rsidRPr="000E6726" w:rsidRDefault="00681667" w:rsidP="0022533C">
      <w:pPr>
        <w:pStyle w:val="ListParagraph"/>
        <w:numPr>
          <w:ilvl w:val="0"/>
          <w:numId w:val="2"/>
        </w:numPr>
        <w:ind w:left="540" w:rightChars="-7" w:right="-14" w:hanging="540"/>
        <w:jc w:val="both"/>
        <w:rPr>
          <w:rFonts w:ascii="Arial" w:hAnsi="Arial" w:cs="Arial"/>
          <w:lang w:eastAsia="ja-JP"/>
        </w:rPr>
      </w:pPr>
      <w:r w:rsidRPr="000E6726">
        <w:rPr>
          <w:rFonts w:ascii="Arial" w:hAnsi="Arial" w:cs="Arial"/>
        </w:rPr>
        <w:t xml:space="preserve">Mori M, </w:t>
      </w:r>
      <w:proofErr w:type="spellStart"/>
      <w:r w:rsidRPr="000E6726">
        <w:rPr>
          <w:rFonts w:ascii="Arial" w:hAnsi="Arial" w:cs="Arial"/>
        </w:rPr>
        <w:t>Usigi</w:t>
      </w:r>
      <w:proofErr w:type="spellEnd"/>
      <w:r w:rsidRPr="000E6726">
        <w:rPr>
          <w:rFonts w:ascii="Arial" w:hAnsi="Arial" w:cs="Arial"/>
        </w:rPr>
        <w:t xml:space="preserve"> T, Hayashi T, </w:t>
      </w:r>
      <w:proofErr w:type="spellStart"/>
      <w:r w:rsidRPr="000E6726">
        <w:rPr>
          <w:rFonts w:ascii="Arial" w:hAnsi="Arial" w:cs="Arial"/>
        </w:rPr>
        <w:t>Nishiguchi</w:t>
      </w:r>
      <w:proofErr w:type="spellEnd"/>
      <w:r w:rsidRPr="000E6726">
        <w:rPr>
          <w:rFonts w:ascii="Arial" w:hAnsi="Arial" w:cs="Arial"/>
        </w:rPr>
        <w:t xml:space="preserve"> M</w:t>
      </w:r>
      <w:r w:rsidRPr="000E6726">
        <w:rPr>
          <w:rFonts w:ascii="Arial" w:hAnsi="Arial" w:cs="Arial"/>
          <w:lang w:eastAsia="ja-JP"/>
        </w:rPr>
        <w:t>.</w:t>
      </w:r>
      <w:r w:rsidRPr="000E6726">
        <w:rPr>
          <w:rFonts w:ascii="Arial" w:hAnsi="Arial" w:cs="Arial"/>
        </w:rPr>
        <w:t xml:space="preserve"> Nucleotide sequence at the 3’-terminal region of sweet potato feathery mottle virus (ordinary strain, SPFMV-O) RNA. </w:t>
      </w:r>
      <w:proofErr w:type="spellStart"/>
      <w:r w:rsidRPr="000E6726">
        <w:rPr>
          <w:rFonts w:ascii="Arial" w:hAnsi="Arial" w:cs="Arial"/>
        </w:rPr>
        <w:t>Biosci</w:t>
      </w:r>
      <w:proofErr w:type="spellEnd"/>
      <w:r w:rsidRPr="000E6726">
        <w:rPr>
          <w:rFonts w:ascii="Arial" w:hAnsi="Arial" w:cs="Arial"/>
        </w:rPr>
        <w:t xml:space="preserve"> Biotech </w:t>
      </w:r>
      <w:proofErr w:type="spellStart"/>
      <w:r w:rsidRPr="000E6726">
        <w:rPr>
          <w:rFonts w:ascii="Arial" w:hAnsi="Arial" w:cs="Arial"/>
        </w:rPr>
        <w:t>Biochem</w:t>
      </w:r>
      <w:proofErr w:type="spellEnd"/>
      <w:r w:rsidRPr="000E6726">
        <w:rPr>
          <w:rFonts w:ascii="Arial" w:hAnsi="Arial" w:cs="Arial"/>
          <w:lang w:eastAsia="ja-JP"/>
        </w:rPr>
        <w:t xml:space="preserve">. </w:t>
      </w:r>
      <w:proofErr w:type="gramStart"/>
      <w:r w:rsidRPr="000E6726">
        <w:rPr>
          <w:rFonts w:ascii="Arial" w:hAnsi="Arial" w:cs="Arial"/>
        </w:rPr>
        <w:t>1994</w:t>
      </w:r>
      <w:r w:rsidRPr="000E6726">
        <w:rPr>
          <w:rFonts w:ascii="Arial" w:hAnsi="Arial" w:cs="Arial"/>
          <w:lang w:eastAsia="ja-JP"/>
        </w:rPr>
        <w:t>;</w:t>
      </w:r>
      <w:r w:rsidR="006507E8" w:rsidRPr="000E6726">
        <w:rPr>
          <w:rFonts w:ascii="Arial" w:hAnsi="Arial" w:cs="Arial"/>
        </w:rPr>
        <w:t>58:</w:t>
      </w:r>
      <w:r w:rsidRPr="000E6726">
        <w:rPr>
          <w:rFonts w:ascii="Arial" w:hAnsi="Arial" w:cs="Arial"/>
        </w:rPr>
        <w:t>965</w:t>
      </w:r>
      <w:proofErr w:type="gramEnd"/>
      <w:r w:rsidRPr="000E6726">
        <w:rPr>
          <w:rFonts w:ascii="Arial" w:hAnsi="Arial" w:cs="Arial"/>
        </w:rPr>
        <w:t>-967</w:t>
      </w:r>
      <w:r w:rsidRPr="000E6726">
        <w:rPr>
          <w:rFonts w:ascii="Arial" w:hAnsi="Arial" w:cs="Arial"/>
          <w:lang w:eastAsia="ja-JP"/>
        </w:rPr>
        <w:t>.</w:t>
      </w:r>
    </w:p>
    <w:p w:rsidR="00681667" w:rsidRPr="000E6726" w:rsidRDefault="00681667" w:rsidP="0022533C">
      <w:pPr>
        <w:pStyle w:val="ListParagraph"/>
        <w:numPr>
          <w:ilvl w:val="0"/>
          <w:numId w:val="2"/>
        </w:numPr>
        <w:ind w:left="540" w:rightChars="-7" w:right="-14" w:hanging="540"/>
        <w:jc w:val="both"/>
        <w:rPr>
          <w:rFonts w:ascii="Arial" w:hAnsi="Arial" w:cs="Arial"/>
        </w:rPr>
      </w:pPr>
      <w:proofErr w:type="spellStart"/>
      <w:r w:rsidRPr="000E6726">
        <w:rPr>
          <w:rFonts w:ascii="Arial" w:hAnsi="Arial" w:cs="Arial"/>
        </w:rPr>
        <w:t>Usugi</w:t>
      </w:r>
      <w:proofErr w:type="spellEnd"/>
      <w:r w:rsidRPr="000E6726">
        <w:rPr>
          <w:rFonts w:ascii="Arial" w:hAnsi="Arial" w:cs="Arial"/>
        </w:rPr>
        <w:t xml:space="preserve"> T, </w:t>
      </w:r>
      <w:proofErr w:type="spellStart"/>
      <w:r w:rsidRPr="000E6726">
        <w:rPr>
          <w:rFonts w:ascii="Arial" w:hAnsi="Arial" w:cs="Arial"/>
        </w:rPr>
        <w:t>Maoka</w:t>
      </w:r>
      <w:proofErr w:type="spellEnd"/>
      <w:r w:rsidRPr="000E6726">
        <w:rPr>
          <w:rFonts w:ascii="Arial" w:hAnsi="Arial" w:cs="Arial"/>
        </w:rPr>
        <w:t xml:space="preserve"> T</w:t>
      </w:r>
      <w:r w:rsidRPr="000E6726">
        <w:rPr>
          <w:rFonts w:ascii="Arial" w:hAnsi="Arial" w:cs="Arial"/>
          <w:lang w:eastAsia="ja-JP"/>
        </w:rPr>
        <w:t>.</w:t>
      </w:r>
      <w:r w:rsidRPr="000E6726">
        <w:rPr>
          <w:rFonts w:ascii="Arial" w:hAnsi="Arial" w:cs="Arial"/>
        </w:rPr>
        <w:t xml:space="preserve"> Properties of sweet potato feathery mottle virus </w:t>
      </w:r>
      <w:proofErr w:type="spellStart"/>
      <w:r w:rsidRPr="000E6726">
        <w:rPr>
          <w:rFonts w:ascii="Arial" w:hAnsi="Arial" w:cs="Arial"/>
        </w:rPr>
        <w:t>Tokunoshima</w:t>
      </w:r>
      <w:proofErr w:type="spellEnd"/>
      <w:r w:rsidRPr="000E6726">
        <w:rPr>
          <w:rFonts w:ascii="Arial" w:hAnsi="Arial" w:cs="Arial"/>
        </w:rPr>
        <w:t xml:space="preserve"> strain (SPFMV-T). Ann </w:t>
      </w:r>
      <w:proofErr w:type="spellStart"/>
      <w:r w:rsidRPr="000E6726">
        <w:rPr>
          <w:rFonts w:ascii="Arial" w:hAnsi="Arial" w:cs="Arial"/>
        </w:rPr>
        <w:t>Phytopathol</w:t>
      </w:r>
      <w:proofErr w:type="spellEnd"/>
      <w:r w:rsidR="00743EDA">
        <w:rPr>
          <w:rFonts w:ascii="Arial" w:hAnsi="Arial" w:cs="Arial"/>
        </w:rPr>
        <w:t xml:space="preserve"> </w:t>
      </w:r>
      <w:proofErr w:type="spellStart"/>
      <w:r w:rsidRPr="000E6726">
        <w:rPr>
          <w:rFonts w:ascii="Arial" w:hAnsi="Arial" w:cs="Arial"/>
        </w:rPr>
        <w:t>Soc</w:t>
      </w:r>
      <w:proofErr w:type="spellEnd"/>
      <w:r w:rsidR="00743EDA">
        <w:rPr>
          <w:rFonts w:ascii="Arial" w:hAnsi="Arial" w:cs="Arial"/>
        </w:rPr>
        <w:t xml:space="preserve"> </w:t>
      </w:r>
      <w:proofErr w:type="spellStart"/>
      <w:r w:rsidRPr="000E6726">
        <w:rPr>
          <w:rFonts w:ascii="Arial" w:hAnsi="Arial" w:cs="Arial"/>
        </w:rPr>
        <w:t>Jpn</w:t>
      </w:r>
      <w:proofErr w:type="spellEnd"/>
      <w:r w:rsidRPr="000E6726">
        <w:rPr>
          <w:rFonts w:ascii="Arial" w:hAnsi="Arial" w:cs="Arial"/>
          <w:lang w:eastAsia="ja-JP"/>
        </w:rPr>
        <w:t xml:space="preserve">. </w:t>
      </w:r>
      <w:proofErr w:type="gramStart"/>
      <w:r w:rsidRPr="000E6726">
        <w:rPr>
          <w:rFonts w:ascii="Arial" w:hAnsi="Arial" w:cs="Arial"/>
        </w:rPr>
        <w:t>1993</w:t>
      </w:r>
      <w:r w:rsidRPr="000E6726">
        <w:rPr>
          <w:rFonts w:ascii="Arial" w:hAnsi="Arial" w:cs="Arial"/>
          <w:lang w:eastAsia="ja-JP"/>
        </w:rPr>
        <w:t>;</w:t>
      </w:r>
      <w:r w:rsidR="006507E8" w:rsidRPr="000E6726">
        <w:rPr>
          <w:rFonts w:ascii="Arial" w:hAnsi="Arial" w:cs="Arial"/>
        </w:rPr>
        <w:t>59:</w:t>
      </w:r>
      <w:r w:rsidRPr="000E6726">
        <w:rPr>
          <w:rFonts w:ascii="Arial" w:hAnsi="Arial" w:cs="Arial"/>
        </w:rPr>
        <w:t>331</w:t>
      </w:r>
      <w:proofErr w:type="gramEnd"/>
      <w:r w:rsidRPr="000E6726">
        <w:rPr>
          <w:rFonts w:ascii="Arial" w:hAnsi="Arial" w:cs="Arial"/>
        </w:rPr>
        <w:t>-332</w:t>
      </w:r>
      <w:r w:rsidRPr="000E6726">
        <w:rPr>
          <w:rFonts w:ascii="Arial" w:hAnsi="Arial" w:cs="Arial"/>
          <w:lang w:eastAsia="ja-JP"/>
        </w:rPr>
        <w:t>.</w:t>
      </w:r>
    </w:p>
    <w:p w:rsidR="00681667" w:rsidRPr="000E6726" w:rsidRDefault="00681667" w:rsidP="0022533C">
      <w:pPr>
        <w:pStyle w:val="BodyTextIndent"/>
        <w:numPr>
          <w:ilvl w:val="0"/>
          <w:numId w:val="2"/>
        </w:numPr>
        <w:spacing w:after="0"/>
        <w:ind w:left="540" w:rightChars="-7" w:right="-14" w:hanging="540"/>
        <w:jc w:val="both"/>
        <w:rPr>
          <w:rFonts w:ascii="Arial" w:hAnsi="Arial" w:cs="Arial"/>
          <w:lang w:eastAsia="ja-JP"/>
        </w:rPr>
      </w:pPr>
      <w:r w:rsidRPr="000E6726">
        <w:rPr>
          <w:rFonts w:ascii="Arial" w:hAnsi="Arial" w:cs="Arial"/>
        </w:rPr>
        <w:t xml:space="preserve">Nagata R, Mori M, </w:t>
      </w:r>
      <w:proofErr w:type="spellStart"/>
      <w:r w:rsidRPr="000E6726">
        <w:rPr>
          <w:rFonts w:ascii="Arial" w:hAnsi="Arial" w:cs="Arial"/>
        </w:rPr>
        <w:t>Hanada</w:t>
      </w:r>
      <w:proofErr w:type="spellEnd"/>
      <w:r w:rsidRPr="000E6726">
        <w:rPr>
          <w:rFonts w:ascii="Arial" w:hAnsi="Arial" w:cs="Arial"/>
        </w:rPr>
        <w:t xml:space="preserve"> K, </w:t>
      </w:r>
      <w:proofErr w:type="spellStart"/>
      <w:r w:rsidRPr="000E6726">
        <w:rPr>
          <w:rFonts w:ascii="Arial" w:hAnsi="Arial" w:cs="Arial"/>
        </w:rPr>
        <w:t>Nishiguchi</w:t>
      </w:r>
      <w:proofErr w:type="spellEnd"/>
      <w:r w:rsidRPr="000E6726">
        <w:rPr>
          <w:rFonts w:ascii="Arial" w:hAnsi="Arial" w:cs="Arial"/>
        </w:rPr>
        <w:t xml:space="preserve"> M</w:t>
      </w:r>
      <w:r w:rsidRPr="000E6726">
        <w:rPr>
          <w:rFonts w:ascii="Arial" w:hAnsi="Arial" w:cs="Arial"/>
          <w:lang w:eastAsia="ja-JP"/>
        </w:rPr>
        <w:t>.</w:t>
      </w:r>
      <w:r w:rsidRPr="000E6726">
        <w:rPr>
          <w:rFonts w:ascii="Arial" w:hAnsi="Arial" w:cs="Arial"/>
        </w:rPr>
        <w:t xml:space="preserve"> An improved method of reverse transcription and polymerase chain reaction (RT-PCR) to efficiently detect </w:t>
      </w:r>
      <w:proofErr w:type="spellStart"/>
      <w:r w:rsidRPr="000E6726">
        <w:rPr>
          <w:rFonts w:ascii="Arial" w:hAnsi="Arial" w:cs="Arial"/>
        </w:rPr>
        <w:t>potyvirus</w:t>
      </w:r>
      <w:proofErr w:type="spellEnd"/>
      <w:r w:rsidRPr="000E6726">
        <w:rPr>
          <w:rFonts w:ascii="Arial" w:hAnsi="Arial" w:cs="Arial"/>
        </w:rPr>
        <w:t>, sweet potato feathery mottle virus (SPFMV) RNA in sweet potato. J Gen Plant Path</w:t>
      </w:r>
      <w:r w:rsidRPr="000E6726">
        <w:rPr>
          <w:rFonts w:ascii="Arial" w:hAnsi="Arial" w:cs="Arial"/>
          <w:lang w:eastAsia="ja-JP"/>
        </w:rPr>
        <w:t>.</w:t>
      </w:r>
      <w:r w:rsidR="003F0888" w:rsidRPr="000E6726">
        <w:rPr>
          <w:rFonts w:ascii="Arial" w:hAnsi="Arial" w:cs="Arial"/>
          <w:lang w:eastAsia="ja-JP"/>
        </w:rPr>
        <w:t xml:space="preserve"> </w:t>
      </w:r>
      <w:proofErr w:type="gramStart"/>
      <w:r w:rsidR="006507E8" w:rsidRPr="000E6726">
        <w:rPr>
          <w:rFonts w:ascii="Arial" w:hAnsi="Arial" w:cs="Arial"/>
        </w:rPr>
        <w:t>2001;67:</w:t>
      </w:r>
      <w:r w:rsidRPr="000E6726">
        <w:rPr>
          <w:rFonts w:ascii="Arial" w:hAnsi="Arial" w:cs="Arial"/>
        </w:rPr>
        <w:t>164</w:t>
      </w:r>
      <w:proofErr w:type="gramEnd"/>
      <w:r w:rsidRPr="000E6726">
        <w:rPr>
          <w:rFonts w:ascii="Arial" w:hAnsi="Arial" w:cs="Arial"/>
        </w:rPr>
        <w:t>-168</w:t>
      </w:r>
      <w:r w:rsidRPr="000E6726">
        <w:rPr>
          <w:rFonts w:ascii="Arial" w:hAnsi="Arial" w:cs="Arial"/>
          <w:lang w:eastAsia="ja-JP"/>
        </w:rPr>
        <w:t>.</w:t>
      </w:r>
    </w:p>
    <w:p w:rsidR="00681667" w:rsidRPr="000E6726" w:rsidRDefault="00681667" w:rsidP="0022533C">
      <w:pPr>
        <w:pStyle w:val="ListParagraph"/>
        <w:numPr>
          <w:ilvl w:val="0"/>
          <w:numId w:val="2"/>
        </w:numPr>
        <w:ind w:left="540" w:rightChars="-7" w:right="-14" w:hanging="540"/>
        <w:jc w:val="both"/>
        <w:rPr>
          <w:rFonts w:ascii="Arial" w:hAnsi="Arial" w:cs="Arial"/>
          <w:color w:val="000000"/>
          <w:lang w:eastAsia="ja-JP"/>
        </w:rPr>
      </w:pPr>
      <w:r w:rsidRPr="000E6726">
        <w:rPr>
          <w:rFonts w:ascii="Arial" w:hAnsi="Arial" w:cs="Arial"/>
          <w:color w:val="000000"/>
        </w:rPr>
        <w:t>Nagata R</w:t>
      </w:r>
      <w:r w:rsidRPr="000E6726">
        <w:rPr>
          <w:rFonts w:ascii="Arial" w:hAnsi="Arial" w:cs="Arial"/>
          <w:color w:val="000000"/>
          <w:lang w:eastAsia="ja-JP"/>
        </w:rPr>
        <w:t>.</w:t>
      </w:r>
      <w:r w:rsidRPr="000E6726">
        <w:rPr>
          <w:rFonts w:ascii="Arial" w:hAnsi="Arial" w:cs="Arial"/>
          <w:color w:val="000000"/>
        </w:rPr>
        <w:t xml:space="preserve"> The utility of meristem culture plants as controlling the russet-crack like symptom of sweet potatoes and the prevention of re-infection of them. </w:t>
      </w:r>
      <w:proofErr w:type="spellStart"/>
      <w:r w:rsidRPr="000E6726">
        <w:rPr>
          <w:rFonts w:ascii="Arial" w:hAnsi="Arial" w:cs="Arial"/>
          <w:color w:val="000000"/>
        </w:rPr>
        <w:t>Agri</w:t>
      </w:r>
      <w:proofErr w:type="spellEnd"/>
      <w:r w:rsidRPr="000E6726">
        <w:rPr>
          <w:rFonts w:ascii="Arial" w:hAnsi="Arial" w:cs="Arial"/>
          <w:color w:val="000000"/>
        </w:rPr>
        <w:t xml:space="preserve"> Tech</w:t>
      </w:r>
      <w:r w:rsidRPr="000E6726">
        <w:rPr>
          <w:rFonts w:ascii="Arial" w:hAnsi="Arial" w:cs="Arial"/>
          <w:color w:val="000000"/>
          <w:lang w:eastAsia="ja-JP"/>
        </w:rPr>
        <w:t>.</w:t>
      </w:r>
      <w:r w:rsidR="003F0888" w:rsidRPr="000E6726">
        <w:rPr>
          <w:rFonts w:ascii="Arial" w:hAnsi="Arial" w:cs="Arial"/>
          <w:color w:val="000000"/>
          <w:lang w:eastAsia="ja-JP"/>
        </w:rPr>
        <w:t xml:space="preserve"> </w:t>
      </w:r>
      <w:proofErr w:type="gramStart"/>
      <w:r w:rsidRPr="000E6726">
        <w:rPr>
          <w:rFonts w:ascii="Arial" w:hAnsi="Arial" w:cs="Arial"/>
          <w:color w:val="000000"/>
        </w:rPr>
        <w:t>1991</w:t>
      </w:r>
      <w:r w:rsidRPr="000E6726">
        <w:rPr>
          <w:rFonts w:ascii="Arial" w:hAnsi="Arial" w:cs="Arial"/>
          <w:color w:val="000000"/>
          <w:lang w:eastAsia="ja-JP"/>
        </w:rPr>
        <w:t>;</w:t>
      </w:r>
      <w:r w:rsidR="006507E8" w:rsidRPr="000E6726">
        <w:rPr>
          <w:rFonts w:ascii="Arial" w:hAnsi="Arial" w:cs="Arial"/>
          <w:color w:val="000000"/>
        </w:rPr>
        <w:t>46:</w:t>
      </w:r>
      <w:r w:rsidRPr="000E6726">
        <w:rPr>
          <w:rFonts w:ascii="Arial" w:hAnsi="Arial" w:cs="Arial"/>
          <w:color w:val="000000"/>
        </w:rPr>
        <w:t>71</w:t>
      </w:r>
      <w:proofErr w:type="gramEnd"/>
      <w:r w:rsidRPr="000E6726">
        <w:rPr>
          <w:rFonts w:ascii="Arial" w:hAnsi="Arial" w:cs="Arial"/>
          <w:color w:val="000000"/>
        </w:rPr>
        <w:t>-74</w:t>
      </w:r>
      <w:r w:rsidRPr="000E6726">
        <w:rPr>
          <w:rFonts w:ascii="Arial" w:hAnsi="Arial" w:cs="Arial"/>
          <w:color w:val="000000"/>
          <w:lang w:eastAsia="ja-JP"/>
        </w:rPr>
        <w:t>.</w:t>
      </w:r>
      <w:r w:rsidRPr="000E6726">
        <w:rPr>
          <w:rFonts w:ascii="Arial" w:hAnsi="Arial" w:cs="Arial"/>
          <w:color w:val="000000"/>
        </w:rPr>
        <w:t xml:space="preserve"> (in Japanese)</w:t>
      </w:r>
    </w:p>
    <w:p w:rsidR="00681667" w:rsidRPr="000E6726" w:rsidRDefault="008A6CF2" w:rsidP="0022533C">
      <w:pPr>
        <w:pStyle w:val="ListParagraph"/>
        <w:numPr>
          <w:ilvl w:val="0"/>
          <w:numId w:val="2"/>
        </w:numPr>
        <w:shd w:val="clear" w:color="auto" w:fill="FFFFFF"/>
        <w:ind w:left="540" w:hanging="540"/>
        <w:jc w:val="both"/>
        <w:rPr>
          <w:rFonts w:ascii="Arial" w:hAnsi="Arial" w:cs="Arial"/>
          <w:lang w:eastAsia="ja-JP"/>
        </w:rPr>
      </w:pPr>
      <w:hyperlink r:id="rId11" w:history="1">
        <w:r w:rsidR="00681667" w:rsidRPr="000E6726">
          <w:rPr>
            <w:rFonts w:ascii="Arial" w:hAnsi="Arial" w:cs="Arial"/>
          </w:rPr>
          <w:t>Wang QC</w:t>
        </w:r>
      </w:hyperlink>
      <w:r w:rsidR="00681667" w:rsidRPr="000E6726">
        <w:rPr>
          <w:rFonts w:ascii="Arial" w:hAnsi="Arial" w:cs="Arial"/>
        </w:rPr>
        <w:t xml:space="preserve">, </w:t>
      </w:r>
      <w:hyperlink r:id="rId12" w:history="1">
        <w:proofErr w:type="spellStart"/>
        <w:r w:rsidR="00681667" w:rsidRPr="000E6726">
          <w:rPr>
            <w:rFonts w:ascii="Arial" w:hAnsi="Arial" w:cs="Arial"/>
          </w:rPr>
          <w:t>Valkonen</w:t>
        </w:r>
        <w:proofErr w:type="spellEnd"/>
        <w:r w:rsidR="00681667" w:rsidRPr="000E6726">
          <w:rPr>
            <w:rFonts w:ascii="Arial" w:hAnsi="Arial" w:cs="Arial"/>
          </w:rPr>
          <w:t xml:space="preserve"> JP</w:t>
        </w:r>
      </w:hyperlink>
      <w:r w:rsidR="00681667" w:rsidRPr="000E6726">
        <w:rPr>
          <w:rFonts w:ascii="Arial" w:hAnsi="Arial" w:cs="Arial"/>
          <w:lang w:eastAsia="ja-JP"/>
        </w:rPr>
        <w:t xml:space="preserve">. </w:t>
      </w:r>
      <w:r w:rsidR="00681667" w:rsidRPr="000E6726">
        <w:rPr>
          <w:rFonts w:ascii="Arial" w:hAnsi="Arial" w:cs="Arial"/>
        </w:rPr>
        <w:t xml:space="preserve">Elimination of two viruses which interact synergistically from </w:t>
      </w:r>
      <w:proofErr w:type="spellStart"/>
      <w:r w:rsidR="00681667" w:rsidRPr="000E6726">
        <w:rPr>
          <w:rFonts w:ascii="Arial" w:hAnsi="Arial" w:cs="Arial"/>
        </w:rPr>
        <w:t>sweetpotato</w:t>
      </w:r>
      <w:proofErr w:type="spellEnd"/>
      <w:r w:rsidR="00681667" w:rsidRPr="000E6726">
        <w:rPr>
          <w:rFonts w:ascii="Arial" w:hAnsi="Arial" w:cs="Arial"/>
        </w:rPr>
        <w:t xml:space="preserve"> by shoot tip culture and cryotherapy.</w:t>
      </w:r>
      <w:r w:rsidR="00743EDA">
        <w:rPr>
          <w:rFonts w:ascii="Arial" w:hAnsi="Arial" w:cs="Arial"/>
        </w:rPr>
        <w:t xml:space="preserve"> </w:t>
      </w:r>
      <w:hyperlink r:id="rId13" w:tooltip="Journal of virological methods." w:history="1">
        <w:r w:rsidR="00681667" w:rsidRPr="000E6726">
          <w:rPr>
            <w:rFonts w:ascii="Arial" w:hAnsi="Arial" w:cs="Arial"/>
          </w:rPr>
          <w:t xml:space="preserve">J </w:t>
        </w:r>
        <w:proofErr w:type="spellStart"/>
        <w:r w:rsidR="00681667" w:rsidRPr="000E6726">
          <w:rPr>
            <w:rFonts w:ascii="Arial" w:hAnsi="Arial" w:cs="Arial"/>
          </w:rPr>
          <w:t>Virol</w:t>
        </w:r>
        <w:proofErr w:type="spellEnd"/>
        <w:r w:rsidR="00681667" w:rsidRPr="000E6726">
          <w:rPr>
            <w:rFonts w:ascii="Arial" w:hAnsi="Arial" w:cs="Arial"/>
          </w:rPr>
          <w:t xml:space="preserve"> Methods.</w:t>
        </w:r>
      </w:hyperlink>
      <w:r w:rsidR="003F0888" w:rsidRPr="000E6726">
        <w:t xml:space="preserve"> </w:t>
      </w:r>
      <w:r w:rsidR="00681667" w:rsidRPr="000E6726">
        <w:rPr>
          <w:rFonts w:ascii="Arial" w:hAnsi="Arial" w:cs="Arial"/>
          <w:lang w:eastAsia="ja-JP"/>
        </w:rPr>
        <w:t>2008;</w:t>
      </w:r>
      <w:r w:rsidR="00681667" w:rsidRPr="000E6726">
        <w:rPr>
          <w:rFonts w:ascii="Arial" w:hAnsi="Arial" w:cs="Arial"/>
        </w:rPr>
        <w:t>154(1-2):135-45</w:t>
      </w:r>
      <w:r w:rsidR="00681667" w:rsidRPr="000E6726">
        <w:rPr>
          <w:rFonts w:ascii="Arial" w:hAnsi="Arial" w:cs="Arial"/>
          <w:lang w:eastAsia="ja-JP"/>
        </w:rPr>
        <w:t>.</w:t>
      </w:r>
    </w:p>
    <w:p w:rsidR="00681667" w:rsidRPr="000E6726" w:rsidRDefault="00681667" w:rsidP="0022533C">
      <w:pPr>
        <w:pStyle w:val="ListParagraph"/>
        <w:numPr>
          <w:ilvl w:val="0"/>
          <w:numId w:val="2"/>
        </w:numPr>
        <w:ind w:left="540" w:rightChars="-7" w:right="-14" w:hanging="540"/>
        <w:jc w:val="both"/>
        <w:rPr>
          <w:rFonts w:ascii="Arial" w:hAnsi="Arial" w:cs="Arial"/>
          <w:color w:val="000000"/>
          <w:lang w:eastAsia="ja-JP"/>
        </w:rPr>
      </w:pPr>
      <w:proofErr w:type="spellStart"/>
      <w:r w:rsidRPr="000E6726">
        <w:rPr>
          <w:rFonts w:ascii="Arial" w:hAnsi="Arial" w:cs="Arial"/>
          <w:color w:val="000000"/>
        </w:rPr>
        <w:lastRenderedPageBreak/>
        <w:t>Murashige</w:t>
      </w:r>
      <w:proofErr w:type="spellEnd"/>
      <w:r w:rsidRPr="000E6726">
        <w:rPr>
          <w:rFonts w:ascii="Arial" w:hAnsi="Arial" w:cs="Arial"/>
          <w:color w:val="000000"/>
        </w:rPr>
        <w:t xml:space="preserve"> T, Skoog F</w:t>
      </w:r>
      <w:r w:rsidRPr="000E6726">
        <w:rPr>
          <w:rFonts w:ascii="Arial" w:hAnsi="Arial" w:cs="Arial"/>
          <w:color w:val="000000"/>
          <w:lang w:eastAsia="ja-JP"/>
        </w:rPr>
        <w:t>.</w:t>
      </w:r>
      <w:r w:rsidRPr="000E6726">
        <w:rPr>
          <w:rFonts w:ascii="Arial" w:hAnsi="Arial" w:cs="Arial"/>
          <w:color w:val="000000"/>
        </w:rPr>
        <w:t xml:space="preserve"> A revised medium for rapid growth and bioassays with tobacco tissue culture. </w:t>
      </w:r>
      <w:proofErr w:type="spellStart"/>
      <w:r w:rsidRPr="000E6726">
        <w:rPr>
          <w:rFonts w:ascii="Arial" w:hAnsi="Arial" w:cs="Arial"/>
          <w:color w:val="000000"/>
        </w:rPr>
        <w:t>Physiol</w:t>
      </w:r>
      <w:proofErr w:type="spellEnd"/>
      <w:r w:rsidRPr="000E6726">
        <w:rPr>
          <w:rFonts w:ascii="Arial" w:hAnsi="Arial" w:cs="Arial"/>
          <w:color w:val="000000"/>
        </w:rPr>
        <w:t xml:space="preserve"> Plant</w:t>
      </w:r>
      <w:r w:rsidRPr="000E6726">
        <w:rPr>
          <w:rFonts w:ascii="Arial" w:hAnsi="Arial" w:cs="Arial"/>
          <w:color w:val="000000"/>
          <w:lang w:eastAsia="ja-JP"/>
        </w:rPr>
        <w:t>.</w:t>
      </w:r>
      <w:r w:rsidR="003F0888" w:rsidRPr="000E6726">
        <w:rPr>
          <w:rFonts w:ascii="Arial" w:hAnsi="Arial" w:cs="Arial"/>
          <w:color w:val="000000"/>
          <w:lang w:eastAsia="ja-JP"/>
        </w:rPr>
        <w:t xml:space="preserve"> </w:t>
      </w:r>
      <w:proofErr w:type="gramStart"/>
      <w:r w:rsidRPr="000E6726">
        <w:rPr>
          <w:rFonts w:ascii="Arial" w:hAnsi="Arial" w:cs="Arial"/>
          <w:color w:val="000000"/>
        </w:rPr>
        <w:t>1962</w:t>
      </w:r>
      <w:r w:rsidRPr="000E6726">
        <w:rPr>
          <w:rFonts w:ascii="Arial" w:hAnsi="Arial" w:cs="Arial"/>
          <w:color w:val="000000"/>
          <w:lang w:eastAsia="ja-JP"/>
        </w:rPr>
        <w:t>;</w:t>
      </w:r>
      <w:r w:rsidR="004166FC" w:rsidRPr="000E6726">
        <w:rPr>
          <w:rFonts w:ascii="Arial" w:hAnsi="Arial" w:cs="Arial"/>
          <w:color w:val="000000"/>
        </w:rPr>
        <w:t>15:</w:t>
      </w:r>
      <w:r w:rsidRPr="000E6726">
        <w:rPr>
          <w:rFonts w:ascii="Arial" w:hAnsi="Arial" w:cs="Arial"/>
          <w:color w:val="000000"/>
        </w:rPr>
        <w:t>473</w:t>
      </w:r>
      <w:proofErr w:type="gramEnd"/>
      <w:r w:rsidRPr="000E6726">
        <w:rPr>
          <w:rFonts w:ascii="Arial" w:hAnsi="Arial" w:cs="Arial"/>
          <w:color w:val="000000"/>
        </w:rPr>
        <w:t>-479</w:t>
      </w:r>
      <w:r w:rsidRPr="000E6726">
        <w:rPr>
          <w:rFonts w:ascii="Arial" w:hAnsi="Arial" w:cs="Arial"/>
          <w:color w:val="000000"/>
          <w:lang w:eastAsia="ja-JP"/>
        </w:rPr>
        <w:t>.</w:t>
      </w:r>
    </w:p>
    <w:p w:rsidR="00681667" w:rsidRPr="000E6726" w:rsidRDefault="00681667" w:rsidP="0022533C">
      <w:pPr>
        <w:pStyle w:val="BodyTextIndent"/>
        <w:numPr>
          <w:ilvl w:val="0"/>
          <w:numId w:val="2"/>
        </w:numPr>
        <w:spacing w:after="0"/>
        <w:ind w:left="540" w:rightChars="-7" w:right="-14" w:hanging="540"/>
        <w:jc w:val="both"/>
        <w:rPr>
          <w:rFonts w:ascii="Arial" w:hAnsi="Arial" w:cs="Arial"/>
          <w:lang w:eastAsia="ja-JP"/>
        </w:rPr>
      </w:pPr>
      <w:proofErr w:type="spellStart"/>
      <w:r w:rsidRPr="000E6726">
        <w:rPr>
          <w:rFonts w:ascii="Arial" w:hAnsi="Arial" w:cs="Arial"/>
        </w:rPr>
        <w:t>Komamine</w:t>
      </w:r>
      <w:proofErr w:type="spellEnd"/>
      <w:r w:rsidRPr="000E6726">
        <w:rPr>
          <w:rFonts w:ascii="Arial" w:hAnsi="Arial" w:cs="Arial"/>
        </w:rPr>
        <w:t xml:space="preserve"> S, Nomura K</w:t>
      </w:r>
      <w:r w:rsidRPr="000E6726">
        <w:rPr>
          <w:rFonts w:ascii="Arial" w:hAnsi="Arial" w:cs="Arial"/>
          <w:lang w:eastAsia="ja-JP"/>
        </w:rPr>
        <w:t>.</w:t>
      </w:r>
      <w:r w:rsidRPr="000E6726">
        <w:rPr>
          <w:rFonts w:ascii="Arial" w:hAnsi="Arial" w:cs="Arial"/>
        </w:rPr>
        <w:t xml:space="preserve"> Entrance of Plant Cytological technology. Gakkai Publishing House Tokyo</w:t>
      </w:r>
      <w:r w:rsidRPr="000E6726">
        <w:rPr>
          <w:rFonts w:ascii="Arial" w:hAnsi="Arial" w:cs="Arial"/>
          <w:lang w:eastAsia="ja-JP"/>
        </w:rPr>
        <w:t>.</w:t>
      </w:r>
      <w:r w:rsidR="003F0888" w:rsidRPr="000E6726">
        <w:rPr>
          <w:rFonts w:ascii="Arial" w:hAnsi="Arial" w:cs="Arial"/>
          <w:lang w:eastAsia="ja-JP"/>
        </w:rPr>
        <w:t xml:space="preserve"> </w:t>
      </w:r>
      <w:r w:rsidRPr="000E6726">
        <w:rPr>
          <w:rFonts w:ascii="Arial" w:hAnsi="Arial" w:cs="Arial"/>
        </w:rPr>
        <w:t>1998</w:t>
      </w:r>
      <w:r w:rsidRPr="000E6726">
        <w:rPr>
          <w:rFonts w:ascii="Arial" w:hAnsi="Arial" w:cs="Arial"/>
          <w:lang w:eastAsia="ja-JP"/>
        </w:rPr>
        <w:t>;</w:t>
      </w:r>
      <w:r w:rsidRPr="000E6726">
        <w:rPr>
          <w:rFonts w:ascii="Arial" w:hAnsi="Arial" w:cs="Arial"/>
        </w:rPr>
        <w:t>22-23</w:t>
      </w:r>
      <w:r w:rsidRPr="000E6726">
        <w:rPr>
          <w:rFonts w:ascii="Arial" w:hAnsi="Arial" w:cs="Arial"/>
          <w:lang w:eastAsia="ja-JP"/>
        </w:rPr>
        <w:t>.</w:t>
      </w:r>
      <w:r w:rsidRPr="000E6726">
        <w:rPr>
          <w:rFonts w:ascii="Arial" w:hAnsi="Arial" w:cs="Arial"/>
        </w:rPr>
        <w:t xml:space="preserve"> (In Japanese)</w:t>
      </w:r>
    </w:p>
    <w:p w:rsidR="00681667" w:rsidRPr="000E6726" w:rsidRDefault="00681667" w:rsidP="0022533C">
      <w:pPr>
        <w:pStyle w:val="BodyTextIndent"/>
        <w:numPr>
          <w:ilvl w:val="0"/>
          <w:numId w:val="2"/>
        </w:numPr>
        <w:spacing w:after="0"/>
        <w:ind w:left="540" w:rightChars="-7" w:right="-14" w:hanging="540"/>
        <w:jc w:val="both"/>
        <w:rPr>
          <w:rFonts w:ascii="Arial" w:hAnsi="Arial" w:cs="Arial"/>
          <w:lang w:eastAsia="ja-JP"/>
        </w:rPr>
      </w:pPr>
      <w:r w:rsidRPr="000E6726">
        <w:rPr>
          <w:rFonts w:ascii="Arial" w:hAnsi="Arial" w:cs="Arial"/>
        </w:rPr>
        <w:t>Chen LZ, Amani E, Guan LM, Adachi T</w:t>
      </w:r>
      <w:r w:rsidRPr="000E6726">
        <w:rPr>
          <w:rFonts w:ascii="Arial" w:hAnsi="Arial" w:cs="Arial"/>
          <w:lang w:eastAsia="ja-JP"/>
        </w:rPr>
        <w:t>.</w:t>
      </w:r>
      <w:r w:rsidRPr="000E6726">
        <w:rPr>
          <w:rFonts w:ascii="Arial" w:hAnsi="Arial" w:cs="Arial"/>
        </w:rPr>
        <w:t xml:space="preserve"> Somatic embryogenesis and plant regeneration from leaflets of “</w:t>
      </w:r>
      <w:proofErr w:type="spellStart"/>
      <w:r w:rsidRPr="000E6726">
        <w:rPr>
          <w:rFonts w:ascii="Arial" w:hAnsi="Arial" w:cs="Arial"/>
        </w:rPr>
        <w:t>Nanou</w:t>
      </w:r>
      <w:proofErr w:type="spellEnd"/>
      <w:r w:rsidRPr="000E6726">
        <w:rPr>
          <w:rFonts w:ascii="Arial" w:hAnsi="Arial" w:cs="Arial"/>
        </w:rPr>
        <w:t xml:space="preserve">” </w:t>
      </w:r>
      <w:proofErr w:type="spellStart"/>
      <w:r w:rsidRPr="000E6726">
        <w:rPr>
          <w:rFonts w:ascii="Arial" w:hAnsi="Arial" w:cs="Arial"/>
        </w:rPr>
        <w:t>bahiagrass</w:t>
      </w:r>
      <w:proofErr w:type="spellEnd"/>
      <w:r w:rsidRPr="000E6726">
        <w:rPr>
          <w:rFonts w:ascii="Arial" w:hAnsi="Arial" w:cs="Arial"/>
        </w:rPr>
        <w:t>. Plant Biotech</w:t>
      </w:r>
      <w:r w:rsidRPr="000E6726">
        <w:rPr>
          <w:rFonts w:ascii="Arial" w:hAnsi="Arial" w:cs="Arial"/>
          <w:lang w:eastAsia="ja-JP"/>
        </w:rPr>
        <w:t>.</w:t>
      </w:r>
      <w:r w:rsidR="003F0888" w:rsidRPr="000E6726">
        <w:rPr>
          <w:rFonts w:ascii="Arial" w:hAnsi="Arial" w:cs="Arial"/>
          <w:lang w:eastAsia="ja-JP"/>
        </w:rPr>
        <w:t xml:space="preserve"> </w:t>
      </w:r>
      <w:proofErr w:type="gramStart"/>
      <w:r w:rsidRPr="000E6726">
        <w:rPr>
          <w:rFonts w:ascii="Arial" w:hAnsi="Arial" w:cs="Arial"/>
        </w:rPr>
        <w:t>2001</w:t>
      </w:r>
      <w:r w:rsidRPr="000E6726">
        <w:rPr>
          <w:rFonts w:ascii="Arial" w:hAnsi="Arial" w:cs="Arial"/>
          <w:lang w:eastAsia="ja-JP"/>
        </w:rPr>
        <w:t>;</w:t>
      </w:r>
      <w:r w:rsidR="004166FC" w:rsidRPr="000E6726">
        <w:rPr>
          <w:rFonts w:ascii="Arial" w:hAnsi="Arial" w:cs="Arial"/>
        </w:rPr>
        <w:t>18:</w:t>
      </w:r>
      <w:r w:rsidRPr="000E6726">
        <w:rPr>
          <w:rFonts w:ascii="Arial" w:hAnsi="Arial" w:cs="Arial"/>
        </w:rPr>
        <w:t>119</w:t>
      </w:r>
      <w:proofErr w:type="gramEnd"/>
      <w:r w:rsidRPr="000E6726">
        <w:rPr>
          <w:rFonts w:ascii="Arial" w:hAnsi="Arial" w:cs="Arial"/>
        </w:rPr>
        <w:t>-123</w:t>
      </w:r>
      <w:r w:rsidRPr="000E6726">
        <w:rPr>
          <w:rFonts w:ascii="Arial" w:hAnsi="Arial" w:cs="Arial"/>
          <w:lang w:eastAsia="ja-JP"/>
        </w:rPr>
        <w:t>.</w:t>
      </w:r>
    </w:p>
    <w:p w:rsidR="00681667" w:rsidRPr="000E6726" w:rsidRDefault="00681667" w:rsidP="0022533C">
      <w:pPr>
        <w:pStyle w:val="BodyTextIndent"/>
        <w:numPr>
          <w:ilvl w:val="0"/>
          <w:numId w:val="2"/>
        </w:numPr>
        <w:spacing w:after="0"/>
        <w:ind w:left="540" w:rightChars="-7" w:right="-14" w:hanging="540"/>
        <w:jc w:val="both"/>
        <w:rPr>
          <w:rFonts w:ascii="Arial" w:hAnsi="Arial" w:cs="Arial"/>
          <w:lang w:eastAsia="ja-JP"/>
        </w:rPr>
      </w:pPr>
      <w:r w:rsidRPr="000E6726">
        <w:rPr>
          <w:rFonts w:ascii="Arial" w:hAnsi="Arial" w:cs="Arial"/>
        </w:rPr>
        <w:t>Chen LZ, Okabe R, Guan LM, Adachi T</w:t>
      </w:r>
      <w:r w:rsidRPr="000E6726">
        <w:rPr>
          <w:rFonts w:ascii="Arial" w:hAnsi="Arial" w:cs="Arial"/>
          <w:lang w:eastAsia="ja-JP"/>
        </w:rPr>
        <w:t>.</w:t>
      </w:r>
      <w:r w:rsidRPr="000E6726">
        <w:rPr>
          <w:rFonts w:ascii="Arial" w:hAnsi="Arial" w:cs="Arial"/>
        </w:rPr>
        <w:t xml:space="preserve"> A simple and efficient culture of leaflets for plant regeneration in guinea</w:t>
      </w:r>
      <w:r w:rsidR="00743EDA">
        <w:rPr>
          <w:rFonts w:ascii="Arial" w:hAnsi="Arial" w:cs="Arial"/>
        </w:rPr>
        <w:t xml:space="preserve"> </w:t>
      </w:r>
      <w:r w:rsidRPr="000E6726">
        <w:rPr>
          <w:rFonts w:ascii="Arial" w:hAnsi="Arial" w:cs="Arial"/>
        </w:rPr>
        <w:t>grass (</w:t>
      </w:r>
      <w:proofErr w:type="spellStart"/>
      <w:r w:rsidRPr="000E6726">
        <w:rPr>
          <w:rFonts w:ascii="Arial" w:hAnsi="Arial" w:cs="Arial"/>
          <w:i/>
        </w:rPr>
        <w:t>Panicum</w:t>
      </w:r>
      <w:proofErr w:type="spellEnd"/>
      <w:r w:rsidRPr="000E6726">
        <w:rPr>
          <w:rFonts w:ascii="Arial" w:hAnsi="Arial" w:cs="Arial"/>
          <w:i/>
        </w:rPr>
        <w:t xml:space="preserve"> maximum</w:t>
      </w:r>
      <w:r w:rsidRPr="000E6726">
        <w:rPr>
          <w:rFonts w:ascii="Arial" w:hAnsi="Arial" w:cs="Arial"/>
        </w:rPr>
        <w:t>).</w:t>
      </w:r>
      <w:r w:rsidR="00743EDA">
        <w:rPr>
          <w:rFonts w:ascii="Arial" w:hAnsi="Arial" w:cs="Arial"/>
        </w:rPr>
        <w:t xml:space="preserve"> </w:t>
      </w:r>
      <w:r w:rsidRPr="000E6726">
        <w:rPr>
          <w:rFonts w:ascii="Arial" w:hAnsi="Arial" w:cs="Arial"/>
        </w:rPr>
        <w:t>Plant Biotech</w:t>
      </w:r>
      <w:r w:rsidRPr="000E6726">
        <w:rPr>
          <w:rFonts w:ascii="Arial" w:hAnsi="Arial" w:cs="Arial"/>
          <w:lang w:eastAsia="ja-JP"/>
        </w:rPr>
        <w:t>.</w:t>
      </w:r>
      <w:r w:rsidR="000A7A4D" w:rsidRPr="000E6726">
        <w:rPr>
          <w:rFonts w:ascii="Arial" w:hAnsi="Arial" w:cs="Arial"/>
          <w:lang w:eastAsia="ja-JP"/>
        </w:rPr>
        <w:t xml:space="preserve"> </w:t>
      </w:r>
      <w:proofErr w:type="gramStart"/>
      <w:r w:rsidRPr="000E6726">
        <w:rPr>
          <w:rFonts w:ascii="Arial" w:hAnsi="Arial" w:cs="Arial"/>
        </w:rPr>
        <w:t>2002</w:t>
      </w:r>
      <w:r w:rsidRPr="000E6726">
        <w:rPr>
          <w:rFonts w:ascii="Arial" w:hAnsi="Arial" w:cs="Arial"/>
          <w:lang w:eastAsia="ja-JP"/>
        </w:rPr>
        <w:t>;</w:t>
      </w:r>
      <w:r w:rsidR="004166FC" w:rsidRPr="000E6726">
        <w:rPr>
          <w:rFonts w:ascii="Arial" w:hAnsi="Arial" w:cs="Arial"/>
        </w:rPr>
        <w:t>19:</w:t>
      </w:r>
      <w:r w:rsidRPr="000E6726">
        <w:rPr>
          <w:rFonts w:ascii="Arial" w:hAnsi="Arial" w:cs="Arial"/>
        </w:rPr>
        <w:t>63</w:t>
      </w:r>
      <w:proofErr w:type="gramEnd"/>
      <w:r w:rsidRPr="000E6726">
        <w:rPr>
          <w:rFonts w:ascii="Arial" w:hAnsi="Arial" w:cs="Arial"/>
        </w:rPr>
        <w:t>-68</w:t>
      </w:r>
      <w:r w:rsidRPr="000E6726">
        <w:rPr>
          <w:rFonts w:ascii="Arial" w:hAnsi="Arial" w:cs="Arial"/>
          <w:lang w:eastAsia="ja-JP"/>
        </w:rPr>
        <w:t>.</w:t>
      </w:r>
    </w:p>
    <w:p w:rsidR="00681667" w:rsidRPr="000E6726" w:rsidRDefault="00681667" w:rsidP="0022533C">
      <w:pPr>
        <w:pStyle w:val="ListParagraph"/>
        <w:numPr>
          <w:ilvl w:val="0"/>
          <w:numId w:val="2"/>
        </w:numPr>
        <w:shd w:val="clear" w:color="auto" w:fill="FFFFFF"/>
        <w:ind w:left="540" w:hanging="540"/>
        <w:jc w:val="both"/>
        <w:rPr>
          <w:rFonts w:ascii="Arial" w:hAnsi="Arial" w:cs="Arial"/>
          <w:lang w:eastAsia="ja-JP"/>
        </w:rPr>
      </w:pPr>
      <w:r w:rsidRPr="000E6726">
        <w:rPr>
          <w:rFonts w:ascii="Arial" w:hAnsi="Arial" w:cs="Arial"/>
          <w:lang w:eastAsia="ja-JP"/>
        </w:rPr>
        <w:t xml:space="preserve">Cuellar WJ, </w:t>
      </w:r>
      <w:proofErr w:type="spellStart"/>
      <w:r w:rsidRPr="000E6726">
        <w:rPr>
          <w:rFonts w:ascii="Arial" w:hAnsi="Arial" w:cs="Arial"/>
          <w:lang w:eastAsia="ja-JP"/>
        </w:rPr>
        <w:t>Kreuze</w:t>
      </w:r>
      <w:proofErr w:type="spellEnd"/>
      <w:r w:rsidRPr="000E6726">
        <w:rPr>
          <w:rFonts w:ascii="Arial" w:hAnsi="Arial" w:cs="Arial"/>
          <w:lang w:eastAsia="ja-JP"/>
        </w:rPr>
        <w:t xml:space="preserve"> JF, </w:t>
      </w:r>
      <w:proofErr w:type="spellStart"/>
      <w:r w:rsidRPr="000E6726">
        <w:rPr>
          <w:rFonts w:ascii="Arial" w:hAnsi="Arial" w:cs="Arial"/>
          <w:lang w:eastAsia="ja-JP"/>
        </w:rPr>
        <w:t>Rajamaki</w:t>
      </w:r>
      <w:proofErr w:type="spellEnd"/>
      <w:r w:rsidRPr="000E6726">
        <w:rPr>
          <w:rFonts w:ascii="Arial" w:hAnsi="Arial" w:cs="Arial"/>
          <w:lang w:eastAsia="ja-JP"/>
        </w:rPr>
        <w:t xml:space="preserve"> ML, Cruzado KR, </w:t>
      </w:r>
      <w:proofErr w:type="spellStart"/>
      <w:r w:rsidRPr="000E6726">
        <w:rPr>
          <w:rFonts w:ascii="Arial" w:hAnsi="Arial" w:cs="Arial"/>
          <w:lang w:eastAsia="ja-JP"/>
        </w:rPr>
        <w:t>Untiveros</w:t>
      </w:r>
      <w:proofErr w:type="spellEnd"/>
      <w:r w:rsidRPr="000E6726">
        <w:rPr>
          <w:rFonts w:ascii="Arial" w:hAnsi="Arial" w:cs="Arial"/>
          <w:lang w:eastAsia="ja-JP"/>
        </w:rPr>
        <w:t xml:space="preserve"> M, </w:t>
      </w:r>
      <w:proofErr w:type="spellStart"/>
      <w:r w:rsidRPr="000E6726">
        <w:rPr>
          <w:rFonts w:ascii="Arial" w:hAnsi="Arial" w:cs="Arial"/>
          <w:lang w:eastAsia="ja-JP"/>
        </w:rPr>
        <w:t>Valkonen</w:t>
      </w:r>
      <w:proofErr w:type="spellEnd"/>
      <w:r w:rsidRPr="000E6726">
        <w:rPr>
          <w:rFonts w:ascii="Arial" w:hAnsi="Arial" w:cs="Arial"/>
          <w:lang w:eastAsia="ja-JP"/>
        </w:rPr>
        <w:t xml:space="preserve"> JP. Elimination of antiviral defense by viral RNase III. </w:t>
      </w:r>
      <w:proofErr w:type="spellStart"/>
      <w:r w:rsidRPr="000E6726">
        <w:rPr>
          <w:rFonts w:ascii="Arial" w:hAnsi="Arial" w:cs="Arial"/>
          <w:lang w:eastAsia="ja-JP"/>
        </w:rPr>
        <w:t>Proc</w:t>
      </w:r>
      <w:proofErr w:type="spellEnd"/>
      <w:r w:rsidR="00743EDA">
        <w:rPr>
          <w:rFonts w:ascii="Arial" w:hAnsi="Arial" w:cs="Arial"/>
          <w:lang w:eastAsia="ja-JP"/>
        </w:rPr>
        <w:t xml:space="preserve"> </w:t>
      </w:r>
      <w:r w:rsidRPr="000E6726">
        <w:rPr>
          <w:rFonts w:ascii="Arial" w:hAnsi="Arial" w:cs="Arial"/>
          <w:lang w:eastAsia="ja-JP"/>
        </w:rPr>
        <w:t>Natl</w:t>
      </w:r>
      <w:r w:rsidR="00743EDA">
        <w:rPr>
          <w:rFonts w:ascii="Arial" w:hAnsi="Arial" w:cs="Arial"/>
          <w:lang w:eastAsia="ja-JP"/>
        </w:rPr>
        <w:t xml:space="preserve"> </w:t>
      </w:r>
      <w:proofErr w:type="spellStart"/>
      <w:r w:rsidRPr="000E6726">
        <w:rPr>
          <w:rFonts w:ascii="Arial" w:hAnsi="Arial" w:cs="Arial"/>
          <w:lang w:eastAsia="ja-JP"/>
        </w:rPr>
        <w:t>Acad</w:t>
      </w:r>
      <w:proofErr w:type="spellEnd"/>
      <w:r w:rsidR="00743EDA">
        <w:rPr>
          <w:rFonts w:ascii="Arial" w:hAnsi="Arial" w:cs="Arial"/>
          <w:lang w:eastAsia="ja-JP"/>
        </w:rPr>
        <w:t xml:space="preserve"> </w:t>
      </w:r>
      <w:proofErr w:type="spellStart"/>
      <w:r w:rsidRPr="000E6726">
        <w:rPr>
          <w:rFonts w:ascii="Arial" w:hAnsi="Arial" w:cs="Arial"/>
          <w:lang w:eastAsia="ja-JP"/>
        </w:rPr>
        <w:t>Sci</w:t>
      </w:r>
      <w:proofErr w:type="spellEnd"/>
      <w:r w:rsidRPr="000E6726">
        <w:rPr>
          <w:rFonts w:ascii="Arial" w:hAnsi="Arial" w:cs="Arial"/>
          <w:lang w:eastAsia="ja-JP"/>
        </w:rPr>
        <w:t xml:space="preserve"> USA. 2009;</w:t>
      </w:r>
      <w:r w:rsidR="004166FC" w:rsidRPr="000E6726">
        <w:rPr>
          <w:rFonts w:ascii="Arial" w:hAnsi="Arial" w:cs="Arial"/>
          <w:lang w:eastAsia="ja-JP"/>
        </w:rPr>
        <w:t>106(25):</w:t>
      </w:r>
      <w:r w:rsidRPr="000E6726">
        <w:rPr>
          <w:rFonts w:ascii="Arial" w:hAnsi="Arial" w:cs="Arial"/>
          <w:lang w:eastAsia="ja-JP"/>
        </w:rPr>
        <w:t>10354-8.</w:t>
      </w:r>
    </w:p>
    <w:p w:rsidR="00681667" w:rsidRPr="000E6726" w:rsidRDefault="00681667" w:rsidP="0022533C">
      <w:pPr>
        <w:pStyle w:val="mb5"/>
        <w:numPr>
          <w:ilvl w:val="0"/>
          <w:numId w:val="2"/>
        </w:numPr>
        <w:wordWrap/>
        <w:spacing w:after="0"/>
        <w:ind w:left="540" w:hanging="540"/>
        <w:jc w:val="both"/>
        <w:textAlignment w:val="baseline"/>
        <w:rPr>
          <w:rFonts w:ascii="Arial" w:hAnsi="Arial" w:cs="Arial"/>
          <w:sz w:val="20"/>
          <w:szCs w:val="20"/>
        </w:rPr>
      </w:pPr>
      <w:r w:rsidRPr="000E6726">
        <w:rPr>
          <w:rFonts w:ascii="Arial" w:hAnsi="Arial" w:cs="Arial"/>
          <w:sz w:val="20"/>
          <w:szCs w:val="20"/>
        </w:rPr>
        <w:t>Higashi T. Productivity increasing effect of stem tip culture seedling of sweet potato for raw material of starch. Kyushu Agricultural Research Information</w:t>
      </w:r>
      <w:r w:rsidR="004166FC" w:rsidRPr="000E6726">
        <w:rPr>
          <w:rFonts w:ascii="Arial" w:hAnsi="Arial" w:cs="Arial"/>
          <w:sz w:val="20"/>
          <w:szCs w:val="20"/>
        </w:rPr>
        <w:t>.</w:t>
      </w:r>
      <w:r w:rsidRPr="000E6726">
        <w:rPr>
          <w:rFonts w:ascii="Arial" w:hAnsi="Arial" w:cs="Arial"/>
          <w:sz w:val="20"/>
          <w:szCs w:val="20"/>
        </w:rPr>
        <w:t xml:space="preserve"> </w:t>
      </w:r>
      <w:proofErr w:type="gramStart"/>
      <w:r w:rsidRPr="000E6726">
        <w:rPr>
          <w:rFonts w:ascii="Arial" w:hAnsi="Arial" w:cs="Arial"/>
          <w:sz w:val="20"/>
          <w:szCs w:val="20"/>
        </w:rPr>
        <w:t>1998;</w:t>
      </w:r>
      <w:r w:rsidR="004166FC" w:rsidRPr="000E6726">
        <w:rPr>
          <w:rFonts w:ascii="Arial" w:hAnsi="Arial" w:cs="Arial"/>
          <w:sz w:val="20"/>
          <w:szCs w:val="20"/>
        </w:rPr>
        <w:t>13:</w:t>
      </w:r>
      <w:r w:rsidRPr="000E6726">
        <w:rPr>
          <w:rFonts w:ascii="Arial" w:hAnsi="Arial" w:cs="Arial"/>
          <w:sz w:val="20"/>
          <w:szCs w:val="20"/>
        </w:rPr>
        <w:t>67</w:t>
      </w:r>
      <w:proofErr w:type="gramEnd"/>
      <w:r w:rsidRPr="000E6726">
        <w:rPr>
          <w:rFonts w:ascii="Arial" w:hAnsi="Arial" w:cs="Arial"/>
          <w:sz w:val="20"/>
          <w:szCs w:val="20"/>
        </w:rPr>
        <w:t>-68. (in Japanese)</w:t>
      </w:r>
    </w:p>
    <w:p w:rsidR="00681667" w:rsidRPr="00743EDA" w:rsidRDefault="00681667" w:rsidP="0022533C">
      <w:pPr>
        <w:pStyle w:val="mb5"/>
        <w:numPr>
          <w:ilvl w:val="0"/>
          <w:numId w:val="2"/>
        </w:numPr>
        <w:wordWrap/>
        <w:spacing w:after="0"/>
        <w:ind w:left="540" w:hanging="540"/>
        <w:jc w:val="both"/>
        <w:textAlignment w:val="baseline"/>
        <w:rPr>
          <w:rFonts w:ascii="Arial" w:hAnsi="Arial" w:cs="Arial"/>
          <w:sz w:val="20"/>
          <w:szCs w:val="20"/>
        </w:rPr>
      </w:pPr>
      <w:r w:rsidRPr="000E6726">
        <w:rPr>
          <w:rFonts w:ascii="Arial" w:hAnsi="Arial" w:cs="Arial"/>
          <w:sz w:val="20"/>
          <w:szCs w:val="20"/>
        </w:rPr>
        <w:t xml:space="preserve">Nagata R. Yield, quality and brewing characteristics of sweet potato for virus-free raw material. Kyushu Agricultural New </w:t>
      </w:r>
      <w:r w:rsidRPr="00743EDA">
        <w:rPr>
          <w:rFonts w:ascii="Arial" w:hAnsi="Arial" w:cs="Arial"/>
          <w:sz w:val="20"/>
          <w:szCs w:val="20"/>
        </w:rPr>
        <w:t>Technology</w:t>
      </w:r>
      <w:r w:rsidR="00E408D1" w:rsidRPr="00743EDA">
        <w:rPr>
          <w:rFonts w:ascii="Arial" w:hAnsi="Arial" w:cs="Arial"/>
          <w:sz w:val="20"/>
          <w:szCs w:val="20"/>
        </w:rPr>
        <w:t>.</w:t>
      </w:r>
      <w:r w:rsidR="000A7A4D" w:rsidRPr="00743EDA">
        <w:rPr>
          <w:rFonts w:ascii="Arial" w:hAnsi="Arial" w:cs="Arial"/>
          <w:sz w:val="20"/>
          <w:szCs w:val="20"/>
        </w:rPr>
        <w:t xml:space="preserve"> </w:t>
      </w:r>
      <w:proofErr w:type="gramStart"/>
      <w:r w:rsidRPr="00743EDA">
        <w:rPr>
          <w:rFonts w:ascii="Arial" w:hAnsi="Arial" w:cs="Arial"/>
          <w:sz w:val="20"/>
          <w:szCs w:val="20"/>
        </w:rPr>
        <w:t>1994;</w:t>
      </w:r>
      <w:r w:rsidR="00E408D1" w:rsidRPr="00743EDA">
        <w:rPr>
          <w:rFonts w:ascii="Arial" w:hAnsi="Arial" w:cs="Arial"/>
          <w:sz w:val="20"/>
          <w:szCs w:val="20"/>
        </w:rPr>
        <w:t>7:</w:t>
      </w:r>
      <w:r w:rsidRPr="00743EDA">
        <w:rPr>
          <w:rFonts w:ascii="Arial" w:hAnsi="Arial" w:cs="Arial"/>
          <w:sz w:val="20"/>
          <w:szCs w:val="20"/>
        </w:rPr>
        <w:t>257</w:t>
      </w:r>
      <w:proofErr w:type="gramEnd"/>
      <w:r w:rsidRPr="00743EDA">
        <w:rPr>
          <w:rFonts w:ascii="Arial" w:hAnsi="Arial" w:cs="Arial"/>
          <w:sz w:val="20"/>
          <w:szCs w:val="20"/>
        </w:rPr>
        <w:t>-260. (in Japanese)</w:t>
      </w:r>
    </w:p>
    <w:p w:rsidR="00681667" w:rsidRPr="00743EDA" w:rsidRDefault="00E408D1" w:rsidP="0022533C">
      <w:pPr>
        <w:pStyle w:val="ListParagraph"/>
        <w:numPr>
          <w:ilvl w:val="0"/>
          <w:numId w:val="2"/>
        </w:numPr>
        <w:ind w:left="540" w:right="58" w:hanging="540"/>
        <w:jc w:val="both"/>
        <w:rPr>
          <w:rFonts w:ascii="Arial" w:hAnsi="Arial" w:cs="Arial"/>
          <w:lang w:eastAsia="ja-JP"/>
        </w:rPr>
      </w:pPr>
      <w:r w:rsidRPr="00743EDA">
        <w:rPr>
          <w:rFonts w:ascii="Arial" w:hAnsi="Arial" w:cs="Arial"/>
          <w:iCs/>
        </w:rPr>
        <w:t xml:space="preserve">Tom </w:t>
      </w:r>
      <w:proofErr w:type="spellStart"/>
      <w:r w:rsidRPr="00743EDA">
        <w:rPr>
          <w:rFonts w:ascii="Arial" w:hAnsi="Arial" w:cs="Arial"/>
          <w:iCs/>
        </w:rPr>
        <w:t>Okpul</w:t>
      </w:r>
      <w:proofErr w:type="spellEnd"/>
      <w:r w:rsidRPr="00743EDA">
        <w:rPr>
          <w:rFonts w:ascii="Arial" w:hAnsi="Arial" w:cs="Arial"/>
          <w:iCs/>
        </w:rPr>
        <w:t>,</w:t>
      </w:r>
      <w:r w:rsidR="00681667" w:rsidRPr="00743EDA">
        <w:rPr>
          <w:rFonts w:ascii="Arial" w:hAnsi="Arial" w:cs="Arial"/>
          <w:iCs/>
        </w:rPr>
        <w:t xml:space="preserve"> Robert M. Harding, Mark J. Dieters, Ian D. Godwin</w:t>
      </w:r>
      <w:r w:rsidR="00681667" w:rsidRPr="00743EDA">
        <w:rPr>
          <w:rFonts w:ascii="Arial" w:hAnsi="Arial" w:cs="Arial"/>
          <w:iCs/>
          <w:lang w:eastAsia="ja-JP"/>
        </w:rPr>
        <w:t xml:space="preserve">. </w:t>
      </w:r>
      <w:r w:rsidR="00681667" w:rsidRPr="00743EDA">
        <w:rPr>
          <w:rFonts w:ascii="Arial" w:hAnsi="Arial" w:cs="Arial"/>
        </w:rPr>
        <w:t xml:space="preserve">Occurrence of LINE, </w:t>
      </w:r>
      <w:r w:rsidR="00681667" w:rsidRPr="00743EDA">
        <w:rPr>
          <w:rFonts w:ascii="Arial" w:hAnsi="Arial" w:cs="Arial"/>
          <w:i/>
          <w:iCs/>
        </w:rPr>
        <w:t>gypsy</w:t>
      </w:r>
      <w:r w:rsidR="00681667" w:rsidRPr="00743EDA">
        <w:rPr>
          <w:rFonts w:ascii="Arial" w:hAnsi="Arial" w:cs="Arial"/>
        </w:rPr>
        <w:t xml:space="preserve">-like, and </w:t>
      </w:r>
      <w:proofErr w:type="spellStart"/>
      <w:r w:rsidR="00681667" w:rsidRPr="00743EDA">
        <w:rPr>
          <w:rFonts w:ascii="Arial" w:hAnsi="Arial" w:cs="Arial"/>
          <w:i/>
          <w:iCs/>
        </w:rPr>
        <w:t>copia</w:t>
      </w:r>
      <w:proofErr w:type="spellEnd"/>
      <w:r w:rsidR="00681667" w:rsidRPr="00743EDA">
        <w:rPr>
          <w:rFonts w:ascii="Arial" w:hAnsi="Arial" w:cs="Arial"/>
        </w:rPr>
        <w:t>-like retrotransposons in the clonally propagated sweet potato (</w:t>
      </w:r>
      <w:r w:rsidR="00681667" w:rsidRPr="00743EDA">
        <w:rPr>
          <w:rFonts w:ascii="Arial" w:hAnsi="Arial" w:cs="Arial"/>
          <w:i/>
          <w:iCs/>
        </w:rPr>
        <w:t xml:space="preserve">Ipomoea </w:t>
      </w:r>
      <w:proofErr w:type="spellStart"/>
      <w:r w:rsidR="00681667" w:rsidRPr="00743EDA">
        <w:rPr>
          <w:rFonts w:ascii="Arial" w:hAnsi="Arial" w:cs="Arial"/>
          <w:i/>
          <w:iCs/>
        </w:rPr>
        <w:t>batatas</w:t>
      </w:r>
      <w:proofErr w:type="spellEnd"/>
      <w:r w:rsidRPr="00743EDA">
        <w:rPr>
          <w:rFonts w:ascii="Arial" w:hAnsi="Arial" w:cs="Arial"/>
        </w:rPr>
        <w:t xml:space="preserve"> L.</w:t>
      </w:r>
      <w:proofErr w:type="gramStart"/>
      <w:r w:rsidRPr="00743EDA">
        <w:rPr>
          <w:rFonts w:ascii="Arial" w:hAnsi="Arial" w:cs="Arial"/>
        </w:rPr>
        <w:t>)</w:t>
      </w:r>
      <w:r w:rsidR="00681667" w:rsidRPr="00743EDA">
        <w:rPr>
          <w:rFonts w:ascii="Arial" w:hAnsi="Arial" w:cs="Arial"/>
          <w:lang w:eastAsia="ja-JP"/>
        </w:rPr>
        <w:t>.</w:t>
      </w:r>
      <w:r w:rsidR="00681667" w:rsidRPr="00743EDA">
        <w:rPr>
          <w:rStyle w:val="artjournal2"/>
          <w:rFonts w:ascii="Arial" w:eastAsiaTheme="majorEastAsia" w:hAnsi="Arial" w:cs="Arial"/>
          <w:b w:val="0"/>
        </w:rPr>
        <w:t>Genome</w:t>
      </w:r>
      <w:proofErr w:type="gramEnd"/>
      <w:r w:rsidRPr="00743EDA">
        <w:rPr>
          <w:rStyle w:val="artdatevolumeissuepart"/>
          <w:rFonts w:eastAsiaTheme="majorEastAsia"/>
        </w:rPr>
        <w:t>.</w:t>
      </w:r>
      <w:r w:rsidR="000A7A4D" w:rsidRPr="00743EDA">
        <w:rPr>
          <w:rStyle w:val="artdatevolumeissuepart"/>
          <w:rFonts w:eastAsiaTheme="majorEastAsia"/>
        </w:rPr>
        <w:t xml:space="preserve"> </w:t>
      </w:r>
      <w:proofErr w:type="gramStart"/>
      <w:r w:rsidR="00681667" w:rsidRPr="00743EDA">
        <w:rPr>
          <w:rStyle w:val="artdatevolumeissuepart"/>
          <w:rFonts w:ascii="Arial" w:eastAsiaTheme="majorEastAsia" w:hAnsi="Arial" w:cs="Arial"/>
        </w:rPr>
        <w:t>2011</w:t>
      </w:r>
      <w:r w:rsidR="00681667" w:rsidRPr="00743EDA">
        <w:rPr>
          <w:rStyle w:val="artdatevolumeissuepart"/>
          <w:rFonts w:ascii="Arial" w:eastAsiaTheme="majorEastAsia" w:hAnsi="Arial" w:cs="Arial"/>
          <w:lang w:eastAsia="ja-JP"/>
        </w:rPr>
        <w:t>;</w:t>
      </w:r>
      <w:r w:rsidR="00681667" w:rsidRPr="00743EDA">
        <w:rPr>
          <w:rStyle w:val="artdatevolumeissuepart"/>
          <w:rFonts w:ascii="Arial" w:eastAsiaTheme="majorEastAsia" w:hAnsi="Arial" w:cs="Arial"/>
        </w:rPr>
        <w:t>54</w:t>
      </w:r>
      <w:r w:rsidR="00681667" w:rsidRPr="00743EDA">
        <w:rPr>
          <w:rStyle w:val="artpages"/>
          <w:rFonts w:ascii="Arial" w:hAnsi="Arial" w:cs="Arial"/>
        </w:rPr>
        <w:t>:603</w:t>
      </w:r>
      <w:proofErr w:type="gramEnd"/>
      <w:r w:rsidR="00681667" w:rsidRPr="00743EDA">
        <w:rPr>
          <w:rStyle w:val="artpages"/>
          <w:rFonts w:ascii="Arial" w:hAnsi="Arial" w:cs="Arial"/>
        </w:rPr>
        <w:t>-609</w:t>
      </w:r>
      <w:r w:rsidR="00681667" w:rsidRPr="00743EDA">
        <w:rPr>
          <w:rStyle w:val="artpages"/>
          <w:rFonts w:ascii="Arial" w:hAnsi="Arial" w:cs="Arial"/>
          <w:lang w:eastAsia="ja-JP"/>
        </w:rPr>
        <w:t>.</w:t>
      </w:r>
    </w:p>
    <w:p w:rsidR="00976FD5" w:rsidRPr="000E6726" w:rsidRDefault="00681667" w:rsidP="0022533C">
      <w:pPr>
        <w:pStyle w:val="ListParagraph"/>
        <w:numPr>
          <w:ilvl w:val="0"/>
          <w:numId w:val="2"/>
        </w:numPr>
        <w:autoSpaceDE w:val="0"/>
        <w:autoSpaceDN w:val="0"/>
        <w:adjustRightInd w:val="0"/>
        <w:ind w:left="540" w:hanging="540"/>
        <w:jc w:val="both"/>
        <w:rPr>
          <w:rFonts w:ascii="Arial" w:hAnsi="Arial" w:cs="Arial"/>
        </w:rPr>
      </w:pPr>
      <w:r w:rsidRPr="000E6726">
        <w:rPr>
          <w:rFonts w:ascii="Arial" w:hAnsi="Arial" w:cs="Arial"/>
          <w:lang w:eastAsia="ja-JP"/>
        </w:rPr>
        <w:t>Yama</w:t>
      </w:r>
      <w:r w:rsidR="00E408D1" w:rsidRPr="000E6726">
        <w:rPr>
          <w:rFonts w:ascii="Arial" w:hAnsi="Arial" w:cs="Arial"/>
          <w:lang w:eastAsia="ja-JP"/>
        </w:rPr>
        <w:t xml:space="preserve">shita H, </w:t>
      </w:r>
      <w:proofErr w:type="spellStart"/>
      <w:r w:rsidR="00E408D1" w:rsidRPr="000E6726">
        <w:rPr>
          <w:rFonts w:ascii="Arial" w:hAnsi="Arial" w:cs="Arial"/>
          <w:lang w:eastAsia="ja-JP"/>
        </w:rPr>
        <w:t>Tahara</w:t>
      </w:r>
      <w:proofErr w:type="spellEnd"/>
      <w:r w:rsidRPr="000E6726">
        <w:rPr>
          <w:rFonts w:ascii="Arial" w:hAnsi="Arial" w:cs="Arial"/>
          <w:lang w:eastAsia="ja-JP"/>
        </w:rPr>
        <w:t xml:space="preserve"> M. A LINE-type Retrotransposon Active in Meristem Stem Cells Causes Heritable Transpositions in the Sweet Potato Genome. Plant Molecular Biology</w:t>
      </w:r>
      <w:r w:rsidR="00E408D1" w:rsidRPr="000E6726">
        <w:rPr>
          <w:rFonts w:ascii="Arial" w:hAnsi="Arial" w:cs="Arial"/>
          <w:lang w:eastAsia="ja-JP"/>
        </w:rPr>
        <w:t>.</w:t>
      </w:r>
      <w:r w:rsidR="000A7A4D" w:rsidRPr="000E6726">
        <w:rPr>
          <w:rFonts w:ascii="Arial" w:hAnsi="Arial" w:cs="Arial"/>
          <w:lang w:eastAsia="ja-JP"/>
        </w:rPr>
        <w:t xml:space="preserve"> </w:t>
      </w:r>
      <w:r w:rsidRPr="000E6726">
        <w:rPr>
          <w:rFonts w:ascii="Arial" w:hAnsi="Arial" w:cs="Arial"/>
          <w:lang w:eastAsia="ja-JP"/>
        </w:rPr>
        <w:t>2006;</w:t>
      </w:r>
      <w:r w:rsidRPr="000E6726">
        <w:rPr>
          <w:rFonts w:ascii="Arial" w:hAnsi="Arial" w:cs="Arial"/>
          <w:bCs/>
          <w:lang w:eastAsia="ja-JP"/>
        </w:rPr>
        <w:t>61</w:t>
      </w:r>
      <w:r w:rsidRPr="000E6726">
        <w:rPr>
          <w:rFonts w:ascii="Arial" w:hAnsi="Arial" w:cs="Arial"/>
          <w:lang w:eastAsia="ja-JP"/>
        </w:rPr>
        <w:t>(</w:t>
      </w:r>
      <w:r w:rsidR="00E408D1" w:rsidRPr="000E6726">
        <w:rPr>
          <w:rFonts w:ascii="Arial" w:hAnsi="Arial" w:cs="Arial"/>
          <w:lang w:eastAsia="ja-JP"/>
        </w:rPr>
        <w:t>1):</w:t>
      </w:r>
      <w:r w:rsidRPr="000E6726">
        <w:rPr>
          <w:rFonts w:ascii="Arial" w:hAnsi="Arial" w:cs="Arial"/>
          <w:lang w:eastAsia="ja-JP"/>
        </w:rPr>
        <w:t>79-84.</w:t>
      </w:r>
    </w:p>
    <w:p w:rsidR="00270369" w:rsidRPr="000E6726" w:rsidRDefault="001A6392" w:rsidP="005662A4">
      <w:pPr>
        <w:pStyle w:val="Reference"/>
        <w:numPr>
          <w:ilvl w:val="0"/>
          <w:numId w:val="0"/>
        </w:numPr>
        <w:spacing w:line="240" w:lineRule="auto"/>
        <w:jc w:val="center"/>
        <w:rPr>
          <w:rFonts w:ascii="Arial" w:hAnsi="Arial" w:cs="Arial"/>
        </w:rPr>
      </w:pPr>
      <w:r w:rsidRPr="000E6726">
        <w:rPr>
          <w:rFonts w:ascii="Arial" w:hAnsi="Arial" w:cs="Arial"/>
        </w:rPr>
        <w:t>__________________________________________________</w:t>
      </w:r>
      <w:r w:rsidR="00CF6F55" w:rsidRPr="000E6726">
        <w:rPr>
          <w:rFonts w:ascii="Arial" w:hAnsi="Arial" w:cs="Arial"/>
        </w:rPr>
        <w:t>______________________</w:t>
      </w:r>
      <w:r w:rsidR="005D06AB" w:rsidRPr="000E6726">
        <w:rPr>
          <w:rFonts w:ascii="Arial" w:hAnsi="Arial" w:cs="Arial"/>
        </w:rPr>
        <w:t>_</w:t>
      </w:r>
    </w:p>
    <w:p w:rsidR="004044D4" w:rsidRDefault="004044D4" w:rsidP="005662A4">
      <w:pPr>
        <w:pStyle w:val="Reference"/>
        <w:numPr>
          <w:ilvl w:val="0"/>
          <w:numId w:val="0"/>
        </w:numPr>
        <w:spacing w:line="240" w:lineRule="auto"/>
        <w:rPr>
          <w:rFonts w:ascii="Arial" w:hAnsi="Arial" w:cs="Arial"/>
          <w:i/>
        </w:rPr>
      </w:pPr>
    </w:p>
    <w:p w:rsidR="004044D4" w:rsidRPr="004044D4" w:rsidRDefault="004044D4" w:rsidP="005662A4">
      <w:pPr>
        <w:pStyle w:val="Reference"/>
        <w:numPr>
          <w:ilvl w:val="0"/>
          <w:numId w:val="0"/>
        </w:numPr>
        <w:spacing w:line="240" w:lineRule="auto"/>
        <w:rPr>
          <w:rFonts w:ascii="Arial" w:hAnsi="Arial" w:cs="Arial"/>
          <w:i/>
        </w:rPr>
      </w:pPr>
    </w:p>
    <w:sectPr w:rsidR="004044D4" w:rsidRPr="004044D4" w:rsidSect="006F4FD5">
      <w:headerReference w:type="even" r:id="rId14"/>
      <w:headerReference w:type="default" r:id="rId15"/>
      <w:footerReference w:type="even" r:id="rId16"/>
      <w:footerReference w:type="default" r:id="rId17"/>
      <w:headerReference w:type="first" r:id="rId18"/>
      <w:footerReference w:type="first" r:id="rId19"/>
      <w:pgSz w:w="12240" w:h="15840"/>
      <w:pgMar w:top="1440" w:right="2016" w:bottom="2016" w:left="2016" w:header="720" w:footer="1008" w:gutter="0"/>
      <w:pgNumType w:start="5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7D0" w:rsidRDefault="007F57D0" w:rsidP="00C37E61">
      <w:r>
        <w:separator/>
      </w:r>
    </w:p>
  </w:endnote>
  <w:endnote w:type="continuationSeparator" w:id="0">
    <w:p w:rsidR="007F57D0" w:rsidRDefault="007F57D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平成明朝">
    <w:altName w:val="MS Mincho"/>
    <w:panose1 w:val="00000000000000000000"/>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Arial Unicode MS">
    <w:altName w:val="Microsoft JhengHei Light"/>
    <w:panose1 w:val="020B0604020202020204"/>
    <w:charset w:val="80"/>
    <w:family w:val="swiss"/>
    <w:pitch w:val="variable"/>
    <w:sig w:usb0="00000000"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MS PMincho">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F2" w:rsidRDefault="008A6CF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4219"/>
      <w:docPartObj>
        <w:docPartGallery w:val="Page Numbers (Bottom of Page)"/>
        <w:docPartUnique/>
      </w:docPartObj>
    </w:sdtPr>
    <w:sdtContent>
      <w:p w:rsidR="008A6CF2" w:rsidRDefault="008A6CF2">
        <w:pPr>
          <w:pStyle w:val="Footer"/>
          <w:jc w:val="right"/>
        </w:pPr>
        <w:r w:rsidRPr="006F4FD5">
          <w:rPr>
            <w:rFonts w:ascii="Arial" w:hAnsi="Arial" w:cs="Arial"/>
          </w:rPr>
          <w:fldChar w:fldCharType="begin"/>
        </w:r>
        <w:r w:rsidRPr="006F4FD5">
          <w:rPr>
            <w:rFonts w:ascii="Arial" w:hAnsi="Arial" w:cs="Arial"/>
          </w:rPr>
          <w:instrText xml:space="preserve"> PAGE   \* MERGEFORMAT </w:instrText>
        </w:r>
        <w:r w:rsidRPr="006F4FD5">
          <w:rPr>
            <w:rFonts w:ascii="Arial" w:hAnsi="Arial" w:cs="Arial"/>
          </w:rPr>
          <w:fldChar w:fldCharType="separate"/>
        </w:r>
        <w:r w:rsidR="00402E99">
          <w:rPr>
            <w:rFonts w:ascii="Arial" w:hAnsi="Arial" w:cs="Arial"/>
            <w:noProof/>
          </w:rPr>
          <w:t>62</w:t>
        </w:r>
        <w:r w:rsidRPr="006F4FD5">
          <w:rPr>
            <w:rFonts w:ascii="Arial" w:hAnsi="Arial" w:cs="Arial"/>
          </w:rPr>
          <w:fldChar w:fldCharType="end"/>
        </w:r>
      </w:p>
    </w:sdtContent>
  </w:sdt>
  <w:p w:rsidR="008A6CF2" w:rsidRPr="00C37E61" w:rsidRDefault="008A6CF2" w:rsidP="00C37E6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F2" w:rsidRDefault="008A6C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7D0" w:rsidRDefault="007F57D0" w:rsidP="00C37E61">
      <w:r>
        <w:separator/>
      </w:r>
    </w:p>
  </w:footnote>
  <w:footnote w:type="continuationSeparator" w:id="0">
    <w:p w:rsidR="007F57D0" w:rsidRDefault="007F57D0"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F2" w:rsidRDefault="008A6CF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2502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F2" w:rsidRDefault="008A6CF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2502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F2" w:rsidRDefault="008A6CF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25020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B1B"/>
    <w:multiLevelType w:val="hybridMultilevel"/>
    <w:tmpl w:val="09C4F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1"/>
  </w:num>
  <w:num w:numId="2">
    <w:abstractNumId w:val="0"/>
  </w:num>
  <w:numIdMacAtCleanup w:val="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za">
    <w15:presenceInfo w15:providerId="None" w15:userId="Rez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doNotDisplayPageBoundarie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BD2"/>
    <w:rsid w:val="00000F8F"/>
    <w:rsid w:val="00001F54"/>
    <w:rsid w:val="000035AA"/>
    <w:rsid w:val="00010C3E"/>
    <w:rsid w:val="00011608"/>
    <w:rsid w:val="00013DC9"/>
    <w:rsid w:val="000160C5"/>
    <w:rsid w:val="000164F1"/>
    <w:rsid w:val="00022A7C"/>
    <w:rsid w:val="00022CD4"/>
    <w:rsid w:val="00026BD3"/>
    <w:rsid w:val="00027177"/>
    <w:rsid w:val="00027452"/>
    <w:rsid w:val="0002749B"/>
    <w:rsid w:val="00030174"/>
    <w:rsid w:val="000323AE"/>
    <w:rsid w:val="000332D4"/>
    <w:rsid w:val="00033822"/>
    <w:rsid w:val="000339C3"/>
    <w:rsid w:val="00033DED"/>
    <w:rsid w:val="00036271"/>
    <w:rsid w:val="00040A72"/>
    <w:rsid w:val="000423D2"/>
    <w:rsid w:val="00044842"/>
    <w:rsid w:val="00052B12"/>
    <w:rsid w:val="0005333C"/>
    <w:rsid w:val="00057B4D"/>
    <w:rsid w:val="00060F4C"/>
    <w:rsid w:val="000664CA"/>
    <w:rsid w:val="00067943"/>
    <w:rsid w:val="000721F1"/>
    <w:rsid w:val="0007491D"/>
    <w:rsid w:val="00077711"/>
    <w:rsid w:val="000778AD"/>
    <w:rsid w:val="000828C4"/>
    <w:rsid w:val="00082B97"/>
    <w:rsid w:val="00082F0E"/>
    <w:rsid w:val="00084934"/>
    <w:rsid w:val="000854AF"/>
    <w:rsid w:val="00090812"/>
    <w:rsid w:val="00090A1C"/>
    <w:rsid w:val="00093DD0"/>
    <w:rsid w:val="00093EFF"/>
    <w:rsid w:val="00097D7A"/>
    <w:rsid w:val="000A005D"/>
    <w:rsid w:val="000A290C"/>
    <w:rsid w:val="000A31E6"/>
    <w:rsid w:val="000A65D3"/>
    <w:rsid w:val="000A7A4D"/>
    <w:rsid w:val="000C3AFA"/>
    <w:rsid w:val="000C58D2"/>
    <w:rsid w:val="000D0496"/>
    <w:rsid w:val="000D2091"/>
    <w:rsid w:val="000D2994"/>
    <w:rsid w:val="000D58D0"/>
    <w:rsid w:val="000D7B3E"/>
    <w:rsid w:val="000E565F"/>
    <w:rsid w:val="000E6726"/>
    <w:rsid w:val="000E7752"/>
    <w:rsid w:val="000E7A1E"/>
    <w:rsid w:val="000E7B7B"/>
    <w:rsid w:val="000F02F3"/>
    <w:rsid w:val="000F34F3"/>
    <w:rsid w:val="001013B1"/>
    <w:rsid w:val="00107B2B"/>
    <w:rsid w:val="0011007D"/>
    <w:rsid w:val="0011268F"/>
    <w:rsid w:val="00114335"/>
    <w:rsid w:val="00114FFB"/>
    <w:rsid w:val="001166A4"/>
    <w:rsid w:val="001174EE"/>
    <w:rsid w:val="00121F66"/>
    <w:rsid w:val="00123C82"/>
    <w:rsid w:val="00125F71"/>
    <w:rsid w:val="00127F9C"/>
    <w:rsid w:val="00130362"/>
    <w:rsid w:val="00130EAD"/>
    <w:rsid w:val="0013129A"/>
    <w:rsid w:val="0013213F"/>
    <w:rsid w:val="00137443"/>
    <w:rsid w:val="0014018F"/>
    <w:rsid w:val="00141F3D"/>
    <w:rsid w:val="00143CD2"/>
    <w:rsid w:val="0014615C"/>
    <w:rsid w:val="00146904"/>
    <w:rsid w:val="001508FC"/>
    <w:rsid w:val="00151789"/>
    <w:rsid w:val="00151D17"/>
    <w:rsid w:val="00154E21"/>
    <w:rsid w:val="00157757"/>
    <w:rsid w:val="001663D8"/>
    <w:rsid w:val="00172A26"/>
    <w:rsid w:val="00172C3D"/>
    <w:rsid w:val="00180109"/>
    <w:rsid w:val="00180B33"/>
    <w:rsid w:val="00182DA8"/>
    <w:rsid w:val="00183483"/>
    <w:rsid w:val="00187EB3"/>
    <w:rsid w:val="00193A6D"/>
    <w:rsid w:val="00193D5E"/>
    <w:rsid w:val="00196D23"/>
    <w:rsid w:val="00196EEA"/>
    <w:rsid w:val="001A6392"/>
    <w:rsid w:val="001B30F4"/>
    <w:rsid w:val="001B316B"/>
    <w:rsid w:val="001C02E7"/>
    <w:rsid w:val="001C4BF3"/>
    <w:rsid w:val="001D0C9B"/>
    <w:rsid w:val="001D1C51"/>
    <w:rsid w:val="001D20EC"/>
    <w:rsid w:val="001D219A"/>
    <w:rsid w:val="001D6B04"/>
    <w:rsid w:val="001D7051"/>
    <w:rsid w:val="001D7849"/>
    <w:rsid w:val="001E1864"/>
    <w:rsid w:val="001E2AAE"/>
    <w:rsid w:val="001E2B13"/>
    <w:rsid w:val="001E44FE"/>
    <w:rsid w:val="001E48B9"/>
    <w:rsid w:val="001E4C8C"/>
    <w:rsid w:val="001E4EA7"/>
    <w:rsid w:val="001F1FD0"/>
    <w:rsid w:val="001F7F35"/>
    <w:rsid w:val="002020A2"/>
    <w:rsid w:val="0020210C"/>
    <w:rsid w:val="002031FD"/>
    <w:rsid w:val="00204B58"/>
    <w:rsid w:val="0021035C"/>
    <w:rsid w:val="002146A4"/>
    <w:rsid w:val="00216077"/>
    <w:rsid w:val="00216722"/>
    <w:rsid w:val="002206E7"/>
    <w:rsid w:val="0022533C"/>
    <w:rsid w:val="00230058"/>
    <w:rsid w:val="0023008C"/>
    <w:rsid w:val="00231EC9"/>
    <w:rsid w:val="00233A5B"/>
    <w:rsid w:val="00234CDA"/>
    <w:rsid w:val="002360B3"/>
    <w:rsid w:val="002368C8"/>
    <w:rsid w:val="00237216"/>
    <w:rsid w:val="002465E9"/>
    <w:rsid w:val="0024663A"/>
    <w:rsid w:val="00246DE8"/>
    <w:rsid w:val="0025037B"/>
    <w:rsid w:val="0025052B"/>
    <w:rsid w:val="002506B1"/>
    <w:rsid w:val="00252D05"/>
    <w:rsid w:val="00254AA6"/>
    <w:rsid w:val="00256E7C"/>
    <w:rsid w:val="00257299"/>
    <w:rsid w:val="002611B6"/>
    <w:rsid w:val="002642E2"/>
    <w:rsid w:val="002700E4"/>
    <w:rsid w:val="00270369"/>
    <w:rsid w:val="002759AD"/>
    <w:rsid w:val="002774CD"/>
    <w:rsid w:val="0028062B"/>
    <w:rsid w:val="00280C43"/>
    <w:rsid w:val="002868BD"/>
    <w:rsid w:val="00286B13"/>
    <w:rsid w:val="00293230"/>
    <w:rsid w:val="00293B1A"/>
    <w:rsid w:val="00296529"/>
    <w:rsid w:val="002A0D3F"/>
    <w:rsid w:val="002A2775"/>
    <w:rsid w:val="002A2B18"/>
    <w:rsid w:val="002A4E5B"/>
    <w:rsid w:val="002A6045"/>
    <w:rsid w:val="002A7570"/>
    <w:rsid w:val="002B120F"/>
    <w:rsid w:val="002B41ED"/>
    <w:rsid w:val="002B62DF"/>
    <w:rsid w:val="002B7B87"/>
    <w:rsid w:val="002C003B"/>
    <w:rsid w:val="002C0B0F"/>
    <w:rsid w:val="002C0C0B"/>
    <w:rsid w:val="002C1340"/>
    <w:rsid w:val="002C4DF0"/>
    <w:rsid w:val="002C71EA"/>
    <w:rsid w:val="002D37D6"/>
    <w:rsid w:val="002D53F6"/>
    <w:rsid w:val="002E0419"/>
    <w:rsid w:val="002E2573"/>
    <w:rsid w:val="002E33EE"/>
    <w:rsid w:val="002E3FD2"/>
    <w:rsid w:val="002E72A4"/>
    <w:rsid w:val="002F1256"/>
    <w:rsid w:val="002F2FAD"/>
    <w:rsid w:val="002F4513"/>
    <w:rsid w:val="002F68A3"/>
    <w:rsid w:val="002F6CFA"/>
    <w:rsid w:val="0030011B"/>
    <w:rsid w:val="00300808"/>
    <w:rsid w:val="00306230"/>
    <w:rsid w:val="003064D5"/>
    <w:rsid w:val="00306E9C"/>
    <w:rsid w:val="003162DE"/>
    <w:rsid w:val="00320CF4"/>
    <w:rsid w:val="003220F1"/>
    <w:rsid w:val="00322CE9"/>
    <w:rsid w:val="00332944"/>
    <w:rsid w:val="003347E4"/>
    <w:rsid w:val="00335896"/>
    <w:rsid w:val="0033645F"/>
    <w:rsid w:val="00336C0E"/>
    <w:rsid w:val="00341FFA"/>
    <w:rsid w:val="003440B2"/>
    <w:rsid w:val="00345F00"/>
    <w:rsid w:val="0034796E"/>
    <w:rsid w:val="00350E5B"/>
    <w:rsid w:val="0035228B"/>
    <w:rsid w:val="003538C6"/>
    <w:rsid w:val="003553C6"/>
    <w:rsid w:val="003569A7"/>
    <w:rsid w:val="00357CE5"/>
    <w:rsid w:val="0036028C"/>
    <w:rsid w:val="00364F1A"/>
    <w:rsid w:val="003729C5"/>
    <w:rsid w:val="003746F5"/>
    <w:rsid w:val="00375737"/>
    <w:rsid w:val="00381F31"/>
    <w:rsid w:val="0038201F"/>
    <w:rsid w:val="00385A30"/>
    <w:rsid w:val="003874DB"/>
    <w:rsid w:val="00390B99"/>
    <w:rsid w:val="00393646"/>
    <w:rsid w:val="00394496"/>
    <w:rsid w:val="00394ABB"/>
    <w:rsid w:val="00394BF7"/>
    <w:rsid w:val="003A3686"/>
    <w:rsid w:val="003A3B1C"/>
    <w:rsid w:val="003A7863"/>
    <w:rsid w:val="003A79AD"/>
    <w:rsid w:val="003B33A5"/>
    <w:rsid w:val="003B566B"/>
    <w:rsid w:val="003C067A"/>
    <w:rsid w:val="003C27AC"/>
    <w:rsid w:val="003C728C"/>
    <w:rsid w:val="003D0DE5"/>
    <w:rsid w:val="003D2BD5"/>
    <w:rsid w:val="003D2DE2"/>
    <w:rsid w:val="003D4A0B"/>
    <w:rsid w:val="003E2166"/>
    <w:rsid w:val="003E2421"/>
    <w:rsid w:val="003E4808"/>
    <w:rsid w:val="003F0215"/>
    <w:rsid w:val="003F0888"/>
    <w:rsid w:val="003F48B7"/>
    <w:rsid w:val="003F49B4"/>
    <w:rsid w:val="003F62F9"/>
    <w:rsid w:val="00401056"/>
    <w:rsid w:val="00402E99"/>
    <w:rsid w:val="00403984"/>
    <w:rsid w:val="00403A1D"/>
    <w:rsid w:val="004044D4"/>
    <w:rsid w:val="00410E02"/>
    <w:rsid w:val="00411C0B"/>
    <w:rsid w:val="004166FC"/>
    <w:rsid w:val="00416DB4"/>
    <w:rsid w:val="00421160"/>
    <w:rsid w:val="004234E4"/>
    <w:rsid w:val="00423C81"/>
    <w:rsid w:val="004250A8"/>
    <w:rsid w:val="00432121"/>
    <w:rsid w:val="00432F0E"/>
    <w:rsid w:val="00433DF1"/>
    <w:rsid w:val="0043481D"/>
    <w:rsid w:val="0043595A"/>
    <w:rsid w:val="00436535"/>
    <w:rsid w:val="00437278"/>
    <w:rsid w:val="00440A63"/>
    <w:rsid w:val="00446221"/>
    <w:rsid w:val="0044727D"/>
    <w:rsid w:val="004502A8"/>
    <w:rsid w:val="00450D4C"/>
    <w:rsid w:val="004513DC"/>
    <w:rsid w:val="0046064F"/>
    <w:rsid w:val="0046171D"/>
    <w:rsid w:val="00461AC9"/>
    <w:rsid w:val="00462257"/>
    <w:rsid w:val="00463389"/>
    <w:rsid w:val="00464FBE"/>
    <w:rsid w:val="004660EA"/>
    <w:rsid w:val="00466310"/>
    <w:rsid w:val="00470EE5"/>
    <w:rsid w:val="004729E2"/>
    <w:rsid w:val="004736D6"/>
    <w:rsid w:val="00473EA1"/>
    <w:rsid w:val="0047556A"/>
    <w:rsid w:val="00476494"/>
    <w:rsid w:val="00476FAA"/>
    <w:rsid w:val="00484E88"/>
    <w:rsid w:val="00485348"/>
    <w:rsid w:val="00486E20"/>
    <w:rsid w:val="00493076"/>
    <w:rsid w:val="004931E7"/>
    <w:rsid w:val="004945D2"/>
    <w:rsid w:val="00497177"/>
    <w:rsid w:val="00497928"/>
    <w:rsid w:val="004A03F3"/>
    <w:rsid w:val="004A0CA0"/>
    <w:rsid w:val="004A23B3"/>
    <w:rsid w:val="004A3CA5"/>
    <w:rsid w:val="004A3CC7"/>
    <w:rsid w:val="004A57A0"/>
    <w:rsid w:val="004A6571"/>
    <w:rsid w:val="004B342E"/>
    <w:rsid w:val="004B385C"/>
    <w:rsid w:val="004B3E73"/>
    <w:rsid w:val="004B6485"/>
    <w:rsid w:val="004D1544"/>
    <w:rsid w:val="004D569D"/>
    <w:rsid w:val="004D6E78"/>
    <w:rsid w:val="004E2619"/>
    <w:rsid w:val="004F0729"/>
    <w:rsid w:val="004F3D4B"/>
    <w:rsid w:val="005008BD"/>
    <w:rsid w:val="00500C60"/>
    <w:rsid w:val="00501795"/>
    <w:rsid w:val="00502516"/>
    <w:rsid w:val="0050540B"/>
    <w:rsid w:val="0051319F"/>
    <w:rsid w:val="0051439C"/>
    <w:rsid w:val="00525C2D"/>
    <w:rsid w:val="0053056E"/>
    <w:rsid w:val="00532071"/>
    <w:rsid w:val="00536C81"/>
    <w:rsid w:val="00544C85"/>
    <w:rsid w:val="00545F6F"/>
    <w:rsid w:val="00552EE6"/>
    <w:rsid w:val="00553322"/>
    <w:rsid w:val="00555ED0"/>
    <w:rsid w:val="0056110A"/>
    <w:rsid w:val="00563012"/>
    <w:rsid w:val="00565BEE"/>
    <w:rsid w:val="005662A4"/>
    <w:rsid w:val="00567067"/>
    <w:rsid w:val="00570B26"/>
    <w:rsid w:val="00571056"/>
    <w:rsid w:val="00580C1A"/>
    <w:rsid w:val="005843FA"/>
    <w:rsid w:val="00584C4B"/>
    <w:rsid w:val="00585A9C"/>
    <w:rsid w:val="00591FCC"/>
    <w:rsid w:val="005923CC"/>
    <w:rsid w:val="00592D40"/>
    <w:rsid w:val="005943FB"/>
    <w:rsid w:val="0059685B"/>
    <w:rsid w:val="00596B24"/>
    <w:rsid w:val="005A0A3B"/>
    <w:rsid w:val="005B2A79"/>
    <w:rsid w:val="005C40EC"/>
    <w:rsid w:val="005C56EC"/>
    <w:rsid w:val="005C6737"/>
    <w:rsid w:val="005C6C76"/>
    <w:rsid w:val="005D06AB"/>
    <w:rsid w:val="005D1297"/>
    <w:rsid w:val="005D3A20"/>
    <w:rsid w:val="005D7E1D"/>
    <w:rsid w:val="005E4039"/>
    <w:rsid w:val="005F087E"/>
    <w:rsid w:val="005F30B4"/>
    <w:rsid w:val="005F399E"/>
    <w:rsid w:val="00602DA1"/>
    <w:rsid w:val="00603858"/>
    <w:rsid w:val="00604331"/>
    <w:rsid w:val="00611B7F"/>
    <w:rsid w:val="006123A1"/>
    <w:rsid w:val="00614739"/>
    <w:rsid w:val="0062071F"/>
    <w:rsid w:val="0063129D"/>
    <w:rsid w:val="006327CA"/>
    <w:rsid w:val="00633614"/>
    <w:rsid w:val="00640670"/>
    <w:rsid w:val="0064360D"/>
    <w:rsid w:val="00646C65"/>
    <w:rsid w:val="006507E8"/>
    <w:rsid w:val="006521F2"/>
    <w:rsid w:val="006534BE"/>
    <w:rsid w:val="00655534"/>
    <w:rsid w:val="00655718"/>
    <w:rsid w:val="006565B6"/>
    <w:rsid w:val="006572F8"/>
    <w:rsid w:val="00662088"/>
    <w:rsid w:val="0066457D"/>
    <w:rsid w:val="0066661E"/>
    <w:rsid w:val="00667D25"/>
    <w:rsid w:val="00670C94"/>
    <w:rsid w:val="00672FF0"/>
    <w:rsid w:val="00673054"/>
    <w:rsid w:val="00681440"/>
    <w:rsid w:val="00681667"/>
    <w:rsid w:val="006825B6"/>
    <w:rsid w:val="006875C1"/>
    <w:rsid w:val="00691903"/>
    <w:rsid w:val="006931BA"/>
    <w:rsid w:val="00695970"/>
    <w:rsid w:val="006A1180"/>
    <w:rsid w:val="006A1995"/>
    <w:rsid w:val="006A2291"/>
    <w:rsid w:val="006A250C"/>
    <w:rsid w:val="006A2E9B"/>
    <w:rsid w:val="006A3D58"/>
    <w:rsid w:val="006A5186"/>
    <w:rsid w:val="006B0121"/>
    <w:rsid w:val="006B0ACE"/>
    <w:rsid w:val="006B2C1F"/>
    <w:rsid w:val="006B37A5"/>
    <w:rsid w:val="006B57D0"/>
    <w:rsid w:val="006B64B6"/>
    <w:rsid w:val="006C1325"/>
    <w:rsid w:val="006C1462"/>
    <w:rsid w:val="006C17C2"/>
    <w:rsid w:val="006C1E9E"/>
    <w:rsid w:val="006C45F4"/>
    <w:rsid w:val="006C4DDE"/>
    <w:rsid w:val="006C52A2"/>
    <w:rsid w:val="006C58BA"/>
    <w:rsid w:val="006D4333"/>
    <w:rsid w:val="006D58B8"/>
    <w:rsid w:val="006E6C2C"/>
    <w:rsid w:val="006F11EC"/>
    <w:rsid w:val="006F2575"/>
    <w:rsid w:val="006F2B11"/>
    <w:rsid w:val="006F31C8"/>
    <w:rsid w:val="006F4977"/>
    <w:rsid w:val="006F4FD5"/>
    <w:rsid w:val="006F5556"/>
    <w:rsid w:val="006F5BF3"/>
    <w:rsid w:val="006F7143"/>
    <w:rsid w:val="00700DDB"/>
    <w:rsid w:val="00703831"/>
    <w:rsid w:val="00705820"/>
    <w:rsid w:val="00706F4A"/>
    <w:rsid w:val="007072CB"/>
    <w:rsid w:val="00711871"/>
    <w:rsid w:val="00712114"/>
    <w:rsid w:val="0071229E"/>
    <w:rsid w:val="00714195"/>
    <w:rsid w:val="007157AA"/>
    <w:rsid w:val="0072472D"/>
    <w:rsid w:val="0072514D"/>
    <w:rsid w:val="00725A5C"/>
    <w:rsid w:val="007315EA"/>
    <w:rsid w:val="00743EDA"/>
    <w:rsid w:val="0074426A"/>
    <w:rsid w:val="00744576"/>
    <w:rsid w:val="00752539"/>
    <w:rsid w:val="00753201"/>
    <w:rsid w:val="00754C9A"/>
    <w:rsid w:val="00755DF6"/>
    <w:rsid w:val="00757C42"/>
    <w:rsid w:val="00761CAF"/>
    <w:rsid w:val="007642FA"/>
    <w:rsid w:val="00764B7A"/>
    <w:rsid w:val="0076527F"/>
    <w:rsid w:val="00767637"/>
    <w:rsid w:val="00774775"/>
    <w:rsid w:val="00774831"/>
    <w:rsid w:val="0077654E"/>
    <w:rsid w:val="007769EA"/>
    <w:rsid w:val="0077749E"/>
    <w:rsid w:val="00780E60"/>
    <w:rsid w:val="0078619C"/>
    <w:rsid w:val="007930B1"/>
    <w:rsid w:val="00797E25"/>
    <w:rsid w:val="007A15CC"/>
    <w:rsid w:val="007B3B13"/>
    <w:rsid w:val="007B4E64"/>
    <w:rsid w:val="007B5E58"/>
    <w:rsid w:val="007B68F4"/>
    <w:rsid w:val="007C051A"/>
    <w:rsid w:val="007C0836"/>
    <w:rsid w:val="007C195D"/>
    <w:rsid w:val="007C2365"/>
    <w:rsid w:val="007C2AC4"/>
    <w:rsid w:val="007C361F"/>
    <w:rsid w:val="007C481B"/>
    <w:rsid w:val="007C5118"/>
    <w:rsid w:val="007C6D0F"/>
    <w:rsid w:val="007C749E"/>
    <w:rsid w:val="007C7D72"/>
    <w:rsid w:val="007D2288"/>
    <w:rsid w:val="007D2B22"/>
    <w:rsid w:val="007D6156"/>
    <w:rsid w:val="007E0E7E"/>
    <w:rsid w:val="007E2F20"/>
    <w:rsid w:val="007E3D5B"/>
    <w:rsid w:val="007E4FB7"/>
    <w:rsid w:val="007E5140"/>
    <w:rsid w:val="007F2A62"/>
    <w:rsid w:val="007F57D0"/>
    <w:rsid w:val="007F5FBA"/>
    <w:rsid w:val="007F6779"/>
    <w:rsid w:val="007F6961"/>
    <w:rsid w:val="0080013B"/>
    <w:rsid w:val="0080261A"/>
    <w:rsid w:val="00803627"/>
    <w:rsid w:val="0080433C"/>
    <w:rsid w:val="00805877"/>
    <w:rsid w:val="00811312"/>
    <w:rsid w:val="008129B3"/>
    <w:rsid w:val="00812B79"/>
    <w:rsid w:val="008161F8"/>
    <w:rsid w:val="008179AC"/>
    <w:rsid w:val="008244FC"/>
    <w:rsid w:val="0082530F"/>
    <w:rsid w:val="00825883"/>
    <w:rsid w:val="008342CD"/>
    <w:rsid w:val="008343F9"/>
    <w:rsid w:val="00835664"/>
    <w:rsid w:val="00836EC2"/>
    <w:rsid w:val="00842AA0"/>
    <w:rsid w:val="008431E0"/>
    <w:rsid w:val="00843779"/>
    <w:rsid w:val="0084432C"/>
    <w:rsid w:val="00847976"/>
    <w:rsid w:val="00850868"/>
    <w:rsid w:val="00850F6B"/>
    <w:rsid w:val="00852A9E"/>
    <w:rsid w:val="00853981"/>
    <w:rsid w:val="00854675"/>
    <w:rsid w:val="008604FD"/>
    <w:rsid w:val="00860DA9"/>
    <w:rsid w:val="008642FD"/>
    <w:rsid w:val="00870770"/>
    <w:rsid w:val="00871B1E"/>
    <w:rsid w:val="00875189"/>
    <w:rsid w:val="00875A25"/>
    <w:rsid w:val="008776F8"/>
    <w:rsid w:val="00880C47"/>
    <w:rsid w:val="00880E3B"/>
    <w:rsid w:val="00883046"/>
    <w:rsid w:val="008836C5"/>
    <w:rsid w:val="00884468"/>
    <w:rsid w:val="00886212"/>
    <w:rsid w:val="00886245"/>
    <w:rsid w:val="008877EE"/>
    <w:rsid w:val="00887A58"/>
    <w:rsid w:val="00887D0B"/>
    <w:rsid w:val="008A094E"/>
    <w:rsid w:val="008A18E2"/>
    <w:rsid w:val="008A416F"/>
    <w:rsid w:val="008A5AA9"/>
    <w:rsid w:val="008A60C4"/>
    <w:rsid w:val="008A6863"/>
    <w:rsid w:val="008A6CF2"/>
    <w:rsid w:val="008B368B"/>
    <w:rsid w:val="008B45C7"/>
    <w:rsid w:val="008C0200"/>
    <w:rsid w:val="008C6540"/>
    <w:rsid w:val="008C6789"/>
    <w:rsid w:val="008C67C7"/>
    <w:rsid w:val="008C7C1D"/>
    <w:rsid w:val="008D27AF"/>
    <w:rsid w:val="008D2EC5"/>
    <w:rsid w:val="008D5F85"/>
    <w:rsid w:val="008D70E9"/>
    <w:rsid w:val="008E1876"/>
    <w:rsid w:val="008E2B4C"/>
    <w:rsid w:val="008E4609"/>
    <w:rsid w:val="008E4F69"/>
    <w:rsid w:val="008E5FE2"/>
    <w:rsid w:val="008E676D"/>
    <w:rsid w:val="008F0BA6"/>
    <w:rsid w:val="008F29EF"/>
    <w:rsid w:val="008F5BB6"/>
    <w:rsid w:val="00902823"/>
    <w:rsid w:val="00902E23"/>
    <w:rsid w:val="00904605"/>
    <w:rsid w:val="00904BF4"/>
    <w:rsid w:val="009116E9"/>
    <w:rsid w:val="00915159"/>
    <w:rsid w:val="0091668E"/>
    <w:rsid w:val="00916EBC"/>
    <w:rsid w:val="00917611"/>
    <w:rsid w:val="00922899"/>
    <w:rsid w:val="00924D18"/>
    <w:rsid w:val="00930347"/>
    <w:rsid w:val="00930BB0"/>
    <w:rsid w:val="00940ECA"/>
    <w:rsid w:val="0094427F"/>
    <w:rsid w:val="00947DA6"/>
    <w:rsid w:val="00951936"/>
    <w:rsid w:val="00952CF1"/>
    <w:rsid w:val="0095346A"/>
    <w:rsid w:val="00955DDC"/>
    <w:rsid w:val="00956361"/>
    <w:rsid w:val="00956C5E"/>
    <w:rsid w:val="0096122B"/>
    <w:rsid w:val="009615C8"/>
    <w:rsid w:val="0096365D"/>
    <w:rsid w:val="009655B2"/>
    <w:rsid w:val="0096715C"/>
    <w:rsid w:val="00975D84"/>
    <w:rsid w:val="00976FD5"/>
    <w:rsid w:val="009775D4"/>
    <w:rsid w:val="009803F6"/>
    <w:rsid w:val="00980811"/>
    <w:rsid w:val="009811BA"/>
    <w:rsid w:val="009822F3"/>
    <w:rsid w:val="00982C3C"/>
    <w:rsid w:val="00984225"/>
    <w:rsid w:val="009865C0"/>
    <w:rsid w:val="00986ED2"/>
    <w:rsid w:val="00990657"/>
    <w:rsid w:val="00994378"/>
    <w:rsid w:val="00994E57"/>
    <w:rsid w:val="009A36AA"/>
    <w:rsid w:val="009A50B5"/>
    <w:rsid w:val="009B1210"/>
    <w:rsid w:val="009B353C"/>
    <w:rsid w:val="009B51DC"/>
    <w:rsid w:val="009B568F"/>
    <w:rsid w:val="009B6539"/>
    <w:rsid w:val="009B7309"/>
    <w:rsid w:val="009B7624"/>
    <w:rsid w:val="009C121B"/>
    <w:rsid w:val="009C1AF4"/>
    <w:rsid w:val="009C1E26"/>
    <w:rsid w:val="009C2380"/>
    <w:rsid w:val="009C50B5"/>
    <w:rsid w:val="009C54BF"/>
    <w:rsid w:val="009D35A0"/>
    <w:rsid w:val="009D6C97"/>
    <w:rsid w:val="009D6FFD"/>
    <w:rsid w:val="009D79EB"/>
    <w:rsid w:val="009E2862"/>
    <w:rsid w:val="009E303C"/>
    <w:rsid w:val="009E4881"/>
    <w:rsid w:val="009E6D72"/>
    <w:rsid w:val="009F2A8C"/>
    <w:rsid w:val="009F4C8A"/>
    <w:rsid w:val="00A03214"/>
    <w:rsid w:val="00A035A7"/>
    <w:rsid w:val="00A053EF"/>
    <w:rsid w:val="00A05B19"/>
    <w:rsid w:val="00A076D3"/>
    <w:rsid w:val="00A134F5"/>
    <w:rsid w:val="00A17354"/>
    <w:rsid w:val="00A244BD"/>
    <w:rsid w:val="00A24E7E"/>
    <w:rsid w:val="00A37D6E"/>
    <w:rsid w:val="00A40ECB"/>
    <w:rsid w:val="00A410FB"/>
    <w:rsid w:val="00A43BFC"/>
    <w:rsid w:val="00A47218"/>
    <w:rsid w:val="00A51431"/>
    <w:rsid w:val="00A522EF"/>
    <w:rsid w:val="00A539AD"/>
    <w:rsid w:val="00A53A0F"/>
    <w:rsid w:val="00A53A95"/>
    <w:rsid w:val="00A54381"/>
    <w:rsid w:val="00A55034"/>
    <w:rsid w:val="00A57A4A"/>
    <w:rsid w:val="00A61C47"/>
    <w:rsid w:val="00A628AD"/>
    <w:rsid w:val="00A63E40"/>
    <w:rsid w:val="00A64C59"/>
    <w:rsid w:val="00A64D13"/>
    <w:rsid w:val="00A67DB6"/>
    <w:rsid w:val="00A712A9"/>
    <w:rsid w:val="00A730B7"/>
    <w:rsid w:val="00A74E63"/>
    <w:rsid w:val="00A819B8"/>
    <w:rsid w:val="00A83910"/>
    <w:rsid w:val="00A843F6"/>
    <w:rsid w:val="00A847E5"/>
    <w:rsid w:val="00A87085"/>
    <w:rsid w:val="00A87376"/>
    <w:rsid w:val="00A910E8"/>
    <w:rsid w:val="00A919EB"/>
    <w:rsid w:val="00AA0479"/>
    <w:rsid w:val="00AA0FF0"/>
    <w:rsid w:val="00AA1406"/>
    <w:rsid w:val="00AA5F8C"/>
    <w:rsid w:val="00AA6219"/>
    <w:rsid w:val="00AA74E0"/>
    <w:rsid w:val="00AA7556"/>
    <w:rsid w:val="00AA7C5D"/>
    <w:rsid w:val="00AB441D"/>
    <w:rsid w:val="00AB5DB3"/>
    <w:rsid w:val="00AC1AE6"/>
    <w:rsid w:val="00AC3586"/>
    <w:rsid w:val="00AC605A"/>
    <w:rsid w:val="00AC6BB8"/>
    <w:rsid w:val="00AC7322"/>
    <w:rsid w:val="00AD0DD4"/>
    <w:rsid w:val="00AD1097"/>
    <w:rsid w:val="00AD40DB"/>
    <w:rsid w:val="00AD728C"/>
    <w:rsid w:val="00AE0D0D"/>
    <w:rsid w:val="00AE24C4"/>
    <w:rsid w:val="00AE284F"/>
    <w:rsid w:val="00AE6A0D"/>
    <w:rsid w:val="00AE6BD3"/>
    <w:rsid w:val="00AE705D"/>
    <w:rsid w:val="00AF2B68"/>
    <w:rsid w:val="00AF39D0"/>
    <w:rsid w:val="00AF6376"/>
    <w:rsid w:val="00AF774D"/>
    <w:rsid w:val="00B01FCD"/>
    <w:rsid w:val="00B05AFB"/>
    <w:rsid w:val="00B11FB4"/>
    <w:rsid w:val="00B12B42"/>
    <w:rsid w:val="00B15329"/>
    <w:rsid w:val="00B21F5C"/>
    <w:rsid w:val="00B23973"/>
    <w:rsid w:val="00B23B6F"/>
    <w:rsid w:val="00B2464F"/>
    <w:rsid w:val="00B24652"/>
    <w:rsid w:val="00B3037B"/>
    <w:rsid w:val="00B30B4D"/>
    <w:rsid w:val="00B32BBE"/>
    <w:rsid w:val="00B34A67"/>
    <w:rsid w:val="00B36389"/>
    <w:rsid w:val="00B36F34"/>
    <w:rsid w:val="00B43443"/>
    <w:rsid w:val="00B546BA"/>
    <w:rsid w:val="00B61F1A"/>
    <w:rsid w:val="00B61FC9"/>
    <w:rsid w:val="00B63BC6"/>
    <w:rsid w:val="00B72EF3"/>
    <w:rsid w:val="00B73A0F"/>
    <w:rsid w:val="00B755CE"/>
    <w:rsid w:val="00B803C8"/>
    <w:rsid w:val="00B82357"/>
    <w:rsid w:val="00B82DF3"/>
    <w:rsid w:val="00B82EF9"/>
    <w:rsid w:val="00B85C70"/>
    <w:rsid w:val="00B90A2A"/>
    <w:rsid w:val="00B93F9A"/>
    <w:rsid w:val="00B94E0A"/>
    <w:rsid w:val="00B95236"/>
    <w:rsid w:val="00B96A1D"/>
    <w:rsid w:val="00BA03B2"/>
    <w:rsid w:val="00BA21AD"/>
    <w:rsid w:val="00BA3100"/>
    <w:rsid w:val="00BB67E0"/>
    <w:rsid w:val="00BC20DF"/>
    <w:rsid w:val="00BC4520"/>
    <w:rsid w:val="00BD049A"/>
    <w:rsid w:val="00BD0AA1"/>
    <w:rsid w:val="00BD2000"/>
    <w:rsid w:val="00BD65E3"/>
    <w:rsid w:val="00BE0794"/>
    <w:rsid w:val="00BE49AB"/>
    <w:rsid w:val="00BE693B"/>
    <w:rsid w:val="00BE7616"/>
    <w:rsid w:val="00BE7C67"/>
    <w:rsid w:val="00BE7F91"/>
    <w:rsid w:val="00BF08FA"/>
    <w:rsid w:val="00BF1A8B"/>
    <w:rsid w:val="00BF1FF3"/>
    <w:rsid w:val="00BF48C3"/>
    <w:rsid w:val="00BF5631"/>
    <w:rsid w:val="00BF62D9"/>
    <w:rsid w:val="00C002D9"/>
    <w:rsid w:val="00C01A78"/>
    <w:rsid w:val="00C0504E"/>
    <w:rsid w:val="00C0610F"/>
    <w:rsid w:val="00C06248"/>
    <w:rsid w:val="00C069DE"/>
    <w:rsid w:val="00C106D0"/>
    <w:rsid w:val="00C12399"/>
    <w:rsid w:val="00C1455D"/>
    <w:rsid w:val="00C1732F"/>
    <w:rsid w:val="00C17676"/>
    <w:rsid w:val="00C17B8E"/>
    <w:rsid w:val="00C17EB0"/>
    <w:rsid w:val="00C2470A"/>
    <w:rsid w:val="00C25067"/>
    <w:rsid w:val="00C26816"/>
    <w:rsid w:val="00C26901"/>
    <w:rsid w:val="00C269C4"/>
    <w:rsid w:val="00C32D3B"/>
    <w:rsid w:val="00C34D85"/>
    <w:rsid w:val="00C355BF"/>
    <w:rsid w:val="00C37E61"/>
    <w:rsid w:val="00C42BFE"/>
    <w:rsid w:val="00C5036A"/>
    <w:rsid w:val="00C54228"/>
    <w:rsid w:val="00C57588"/>
    <w:rsid w:val="00C57E42"/>
    <w:rsid w:val="00C62678"/>
    <w:rsid w:val="00C70F1B"/>
    <w:rsid w:val="00C7322C"/>
    <w:rsid w:val="00C7464C"/>
    <w:rsid w:val="00C9035E"/>
    <w:rsid w:val="00C9178E"/>
    <w:rsid w:val="00C93237"/>
    <w:rsid w:val="00C94C97"/>
    <w:rsid w:val="00C94D68"/>
    <w:rsid w:val="00C9650F"/>
    <w:rsid w:val="00CA6B90"/>
    <w:rsid w:val="00CA7FF1"/>
    <w:rsid w:val="00CB1E2F"/>
    <w:rsid w:val="00CB24C8"/>
    <w:rsid w:val="00CB341E"/>
    <w:rsid w:val="00CB3F05"/>
    <w:rsid w:val="00CB58C7"/>
    <w:rsid w:val="00CB6334"/>
    <w:rsid w:val="00CB7BCE"/>
    <w:rsid w:val="00CC3437"/>
    <w:rsid w:val="00CC37EC"/>
    <w:rsid w:val="00CC6B22"/>
    <w:rsid w:val="00CC745D"/>
    <w:rsid w:val="00CD162E"/>
    <w:rsid w:val="00CD1D25"/>
    <w:rsid w:val="00CD6755"/>
    <w:rsid w:val="00CD6CA6"/>
    <w:rsid w:val="00CD6DE0"/>
    <w:rsid w:val="00CD72CC"/>
    <w:rsid w:val="00CE2365"/>
    <w:rsid w:val="00CE3C3A"/>
    <w:rsid w:val="00CE41CD"/>
    <w:rsid w:val="00CE5D39"/>
    <w:rsid w:val="00CE64EF"/>
    <w:rsid w:val="00CF09A3"/>
    <w:rsid w:val="00CF1481"/>
    <w:rsid w:val="00CF1F99"/>
    <w:rsid w:val="00CF2C77"/>
    <w:rsid w:val="00CF3445"/>
    <w:rsid w:val="00CF47F3"/>
    <w:rsid w:val="00CF6F55"/>
    <w:rsid w:val="00CF752C"/>
    <w:rsid w:val="00D0534A"/>
    <w:rsid w:val="00D10205"/>
    <w:rsid w:val="00D11276"/>
    <w:rsid w:val="00D13C72"/>
    <w:rsid w:val="00D25144"/>
    <w:rsid w:val="00D26F75"/>
    <w:rsid w:val="00D30A3E"/>
    <w:rsid w:val="00D33075"/>
    <w:rsid w:val="00D34CFA"/>
    <w:rsid w:val="00D37526"/>
    <w:rsid w:val="00D46EC6"/>
    <w:rsid w:val="00D47C90"/>
    <w:rsid w:val="00D53AC5"/>
    <w:rsid w:val="00D56693"/>
    <w:rsid w:val="00D63C18"/>
    <w:rsid w:val="00D63F34"/>
    <w:rsid w:val="00D704EF"/>
    <w:rsid w:val="00D7164A"/>
    <w:rsid w:val="00D743FB"/>
    <w:rsid w:val="00D80583"/>
    <w:rsid w:val="00D812E9"/>
    <w:rsid w:val="00D84B54"/>
    <w:rsid w:val="00D85BF6"/>
    <w:rsid w:val="00D8685C"/>
    <w:rsid w:val="00D8747F"/>
    <w:rsid w:val="00D9212B"/>
    <w:rsid w:val="00D92ED5"/>
    <w:rsid w:val="00D9304B"/>
    <w:rsid w:val="00DA49B5"/>
    <w:rsid w:val="00DA5DDA"/>
    <w:rsid w:val="00DA69D4"/>
    <w:rsid w:val="00DA6CB1"/>
    <w:rsid w:val="00DA75C9"/>
    <w:rsid w:val="00DB3319"/>
    <w:rsid w:val="00DB4BC1"/>
    <w:rsid w:val="00DB4F69"/>
    <w:rsid w:val="00DB5F33"/>
    <w:rsid w:val="00DB654F"/>
    <w:rsid w:val="00DC3F78"/>
    <w:rsid w:val="00DC55F1"/>
    <w:rsid w:val="00DC6BC8"/>
    <w:rsid w:val="00DC6DEC"/>
    <w:rsid w:val="00DD0D68"/>
    <w:rsid w:val="00DD38EE"/>
    <w:rsid w:val="00DD429C"/>
    <w:rsid w:val="00DE15F0"/>
    <w:rsid w:val="00DE35F7"/>
    <w:rsid w:val="00DE5D6A"/>
    <w:rsid w:val="00DF03CC"/>
    <w:rsid w:val="00E11160"/>
    <w:rsid w:val="00E13449"/>
    <w:rsid w:val="00E153FB"/>
    <w:rsid w:val="00E15994"/>
    <w:rsid w:val="00E16CED"/>
    <w:rsid w:val="00E22A23"/>
    <w:rsid w:val="00E25B32"/>
    <w:rsid w:val="00E339A0"/>
    <w:rsid w:val="00E35403"/>
    <w:rsid w:val="00E35B02"/>
    <w:rsid w:val="00E35D4D"/>
    <w:rsid w:val="00E408D1"/>
    <w:rsid w:val="00E41C53"/>
    <w:rsid w:val="00E43023"/>
    <w:rsid w:val="00E431D1"/>
    <w:rsid w:val="00E4350F"/>
    <w:rsid w:val="00E4499A"/>
    <w:rsid w:val="00E46C4E"/>
    <w:rsid w:val="00E5010F"/>
    <w:rsid w:val="00E50382"/>
    <w:rsid w:val="00E5242A"/>
    <w:rsid w:val="00E53697"/>
    <w:rsid w:val="00E5452F"/>
    <w:rsid w:val="00E578B1"/>
    <w:rsid w:val="00E6073C"/>
    <w:rsid w:val="00E60DB6"/>
    <w:rsid w:val="00E61B52"/>
    <w:rsid w:val="00E61BF9"/>
    <w:rsid w:val="00E622CD"/>
    <w:rsid w:val="00E65216"/>
    <w:rsid w:val="00E71239"/>
    <w:rsid w:val="00E7491D"/>
    <w:rsid w:val="00E76968"/>
    <w:rsid w:val="00E83F3C"/>
    <w:rsid w:val="00EA01AF"/>
    <w:rsid w:val="00EA124C"/>
    <w:rsid w:val="00EA23DB"/>
    <w:rsid w:val="00EA294F"/>
    <w:rsid w:val="00EA3DC9"/>
    <w:rsid w:val="00EA4D06"/>
    <w:rsid w:val="00EA4D52"/>
    <w:rsid w:val="00EA4EAC"/>
    <w:rsid w:val="00EA6776"/>
    <w:rsid w:val="00EB1366"/>
    <w:rsid w:val="00EB2FB6"/>
    <w:rsid w:val="00EB78C9"/>
    <w:rsid w:val="00EC1D19"/>
    <w:rsid w:val="00EC286F"/>
    <w:rsid w:val="00EC314D"/>
    <w:rsid w:val="00EC632A"/>
    <w:rsid w:val="00EC6DEF"/>
    <w:rsid w:val="00ED0288"/>
    <w:rsid w:val="00ED1521"/>
    <w:rsid w:val="00ED53F1"/>
    <w:rsid w:val="00ED6CD5"/>
    <w:rsid w:val="00EF058A"/>
    <w:rsid w:val="00EF0607"/>
    <w:rsid w:val="00EF5173"/>
    <w:rsid w:val="00EF6AF1"/>
    <w:rsid w:val="00EF7B89"/>
    <w:rsid w:val="00F00178"/>
    <w:rsid w:val="00F00F46"/>
    <w:rsid w:val="00F0377D"/>
    <w:rsid w:val="00F0506C"/>
    <w:rsid w:val="00F05571"/>
    <w:rsid w:val="00F1509A"/>
    <w:rsid w:val="00F17988"/>
    <w:rsid w:val="00F2008A"/>
    <w:rsid w:val="00F22347"/>
    <w:rsid w:val="00F24C74"/>
    <w:rsid w:val="00F25D15"/>
    <w:rsid w:val="00F265D3"/>
    <w:rsid w:val="00F26BE5"/>
    <w:rsid w:val="00F26EEC"/>
    <w:rsid w:val="00F27B8D"/>
    <w:rsid w:val="00F27FCA"/>
    <w:rsid w:val="00F330DD"/>
    <w:rsid w:val="00F34AA9"/>
    <w:rsid w:val="00F3541A"/>
    <w:rsid w:val="00F37871"/>
    <w:rsid w:val="00F42C47"/>
    <w:rsid w:val="00F432C3"/>
    <w:rsid w:val="00F43BA9"/>
    <w:rsid w:val="00F44D67"/>
    <w:rsid w:val="00F502EB"/>
    <w:rsid w:val="00F51CFC"/>
    <w:rsid w:val="00F5291D"/>
    <w:rsid w:val="00F53193"/>
    <w:rsid w:val="00F53273"/>
    <w:rsid w:val="00F53A1A"/>
    <w:rsid w:val="00F53D4F"/>
    <w:rsid w:val="00F5576E"/>
    <w:rsid w:val="00F56701"/>
    <w:rsid w:val="00F66845"/>
    <w:rsid w:val="00F70C25"/>
    <w:rsid w:val="00F7223B"/>
    <w:rsid w:val="00F72E51"/>
    <w:rsid w:val="00F734C1"/>
    <w:rsid w:val="00F75453"/>
    <w:rsid w:val="00F80148"/>
    <w:rsid w:val="00F83178"/>
    <w:rsid w:val="00FA0E57"/>
    <w:rsid w:val="00FA1E83"/>
    <w:rsid w:val="00FA2AD3"/>
    <w:rsid w:val="00FA2C52"/>
    <w:rsid w:val="00FA4AE4"/>
    <w:rsid w:val="00FB1182"/>
    <w:rsid w:val="00FB3098"/>
    <w:rsid w:val="00FB3A86"/>
    <w:rsid w:val="00FB60FB"/>
    <w:rsid w:val="00FD1C5D"/>
    <w:rsid w:val="00FD4403"/>
    <w:rsid w:val="00FD5BD5"/>
    <w:rsid w:val="00FD7447"/>
    <w:rsid w:val="00FE1399"/>
    <w:rsid w:val="00FE1CF2"/>
    <w:rsid w:val="00FE4757"/>
    <w:rsid w:val="00FE637D"/>
    <w:rsid w:val="00FE64FB"/>
    <w:rsid w:val="00FE7725"/>
    <w:rsid w:val="00FF676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1"/>
    </o:shapelayout>
  </w:shapeDefaults>
  <w:decimalSymbol w:val="."/>
  <w:listSeparator w:val=","/>
  <w14:docId w14:val="6D18765B"/>
  <w15:docId w15:val="{8EA93E0D-B955-471A-B1F5-C1D6A46C9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2CB"/>
    <w:rPr>
      <w:rFonts w:ascii="Helvetica" w:hAnsi="Helvetica"/>
    </w:rPr>
  </w:style>
  <w:style w:type="paragraph" w:styleId="Heading1">
    <w:name w:val="heading 1"/>
    <w:basedOn w:val="Normal"/>
    <w:next w:val="Normal"/>
    <w:link w:val="Heading1Char"/>
    <w:qFormat/>
    <w:rsid w:val="007072CB"/>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A74E63"/>
    <w:pPr>
      <w:keepNext/>
      <w:keepLines/>
      <w:tabs>
        <w:tab w:val="left" w:pos="810"/>
      </w:tabs>
      <w:spacing w:before="200"/>
      <w:ind w:left="-90" w:hanging="336"/>
      <w:jc w:val="both"/>
      <w:outlineLvl w:val="1"/>
    </w:pPr>
    <w:rPr>
      <w:rFonts w:ascii="Cambria" w:eastAsiaTheme="majorEastAsia" w:hAnsi="Cambria" w:cstheme="majorBidi"/>
      <w:b/>
      <w:bCs/>
      <w:noProof/>
      <w:color w:val="4F81BD"/>
      <w:sz w:val="26"/>
      <w:szCs w:val="26"/>
    </w:rPr>
  </w:style>
  <w:style w:type="paragraph" w:styleId="Heading3">
    <w:name w:val="heading 3"/>
    <w:basedOn w:val="Normal"/>
    <w:next w:val="Normal"/>
    <w:link w:val="Heading3Char"/>
    <w:unhideWhenUsed/>
    <w:qFormat/>
    <w:rsid w:val="00A74E63"/>
    <w:pPr>
      <w:keepNext/>
      <w:tabs>
        <w:tab w:val="left" w:pos="810"/>
      </w:tabs>
      <w:ind w:left="-90" w:hanging="336"/>
      <w:jc w:val="center"/>
      <w:outlineLvl w:val="2"/>
    </w:pPr>
    <w:rPr>
      <w:rFonts w:ascii="Times New Roman" w:eastAsiaTheme="majorEastAsia" w:hAnsi="Times New Roman" w:cstheme="majorBidi"/>
      <w:sz w:val="28"/>
      <w:szCs w:val="24"/>
    </w:rPr>
  </w:style>
  <w:style w:type="paragraph" w:styleId="Heading4">
    <w:name w:val="heading 4"/>
    <w:basedOn w:val="Normal"/>
    <w:next w:val="Normal"/>
    <w:link w:val="Heading4Char"/>
    <w:unhideWhenUsed/>
    <w:qFormat/>
    <w:rsid w:val="00082B9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A74E63"/>
    <w:pPr>
      <w:keepNext/>
      <w:tabs>
        <w:tab w:val="left" w:pos="810"/>
      </w:tabs>
      <w:ind w:left="-90" w:hanging="336"/>
      <w:jc w:val="both"/>
      <w:outlineLvl w:val="4"/>
    </w:pPr>
    <w:rPr>
      <w:rFonts w:ascii="Times New Roman" w:eastAsiaTheme="majorEastAsia" w:hAnsi="Times New Roman" w:cstheme="majorBidi"/>
      <w:b/>
      <w:bCs/>
      <w:sz w:val="24"/>
      <w:szCs w:val="24"/>
    </w:rPr>
  </w:style>
  <w:style w:type="paragraph" w:styleId="Heading6">
    <w:name w:val="heading 6"/>
    <w:basedOn w:val="Normal"/>
    <w:next w:val="Normal"/>
    <w:link w:val="Heading6Char"/>
    <w:unhideWhenUsed/>
    <w:qFormat/>
    <w:rsid w:val="00A74E63"/>
    <w:pPr>
      <w:keepNext/>
      <w:keepLines/>
      <w:tabs>
        <w:tab w:val="left" w:pos="810"/>
      </w:tabs>
      <w:spacing w:before="200"/>
      <w:ind w:left="-90" w:hanging="336"/>
      <w:jc w:val="both"/>
      <w:outlineLvl w:val="5"/>
    </w:pPr>
    <w:rPr>
      <w:rFonts w:ascii="Cambria" w:eastAsiaTheme="majorEastAsia" w:hAnsi="Cambria" w:cstheme="majorBidi"/>
      <w:i/>
      <w:iCs/>
      <w:color w:val="243F60"/>
      <w:sz w:val="26"/>
      <w:szCs w:val="32"/>
    </w:rPr>
  </w:style>
  <w:style w:type="paragraph" w:styleId="Heading7">
    <w:name w:val="heading 7"/>
    <w:basedOn w:val="Normal"/>
    <w:next w:val="Normal"/>
    <w:link w:val="Heading7Char"/>
    <w:unhideWhenUsed/>
    <w:qFormat/>
    <w:rsid w:val="00C903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A74E63"/>
    <w:pPr>
      <w:keepNext/>
      <w:keepLines/>
      <w:tabs>
        <w:tab w:val="left" w:pos="810"/>
      </w:tabs>
      <w:spacing w:before="200"/>
      <w:ind w:left="-90" w:hanging="336"/>
      <w:jc w:val="both"/>
      <w:outlineLvl w:val="7"/>
    </w:pPr>
    <w:rPr>
      <w:rFonts w:ascii="Cambria" w:eastAsiaTheme="majorEastAsia" w:hAnsi="Cambria" w:cstheme="majorBidi"/>
      <w:color w:val="404040"/>
    </w:rPr>
  </w:style>
  <w:style w:type="paragraph" w:styleId="Heading9">
    <w:name w:val="heading 9"/>
    <w:basedOn w:val="Normal"/>
    <w:next w:val="Normal"/>
    <w:link w:val="Heading9Char"/>
    <w:unhideWhenUsed/>
    <w:qFormat/>
    <w:rsid w:val="00A74E63"/>
    <w:pPr>
      <w:keepNext/>
      <w:tabs>
        <w:tab w:val="left" w:pos="810"/>
      </w:tabs>
      <w:ind w:left="-90" w:hanging="336"/>
      <w:jc w:val="center"/>
      <w:outlineLvl w:val="8"/>
    </w:pPr>
    <w:rPr>
      <w:rFonts w:ascii="Times New Roman" w:eastAsiaTheme="majorEastAsia" w:hAnsi="Times New Roman" w:cstheme="majorBidi"/>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7072CB"/>
    <w:pPr>
      <w:spacing w:line="280" w:lineRule="exact"/>
      <w:jc w:val="right"/>
    </w:pPr>
    <w:rPr>
      <w:b/>
      <w:sz w:val="24"/>
    </w:rPr>
  </w:style>
  <w:style w:type="paragraph" w:customStyle="1" w:styleId="Affiliation">
    <w:name w:val="Affiliation"/>
    <w:basedOn w:val="Normal"/>
    <w:rsid w:val="007072CB"/>
    <w:pPr>
      <w:spacing w:after="240" w:line="240" w:lineRule="exact"/>
      <w:jc w:val="right"/>
    </w:pPr>
  </w:style>
  <w:style w:type="paragraph" w:customStyle="1" w:styleId="Body">
    <w:name w:val="Body"/>
    <w:basedOn w:val="Normal"/>
    <w:rsid w:val="007072CB"/>
    <w:pPr>
      <w:spacing w:after="240"/>
      <w:jc w:val="both"/>
    </w:pPr>
  </w:style>
  <w:style w:type="paragraph" w:customStyle="1" w:styleId="AbstHead">
    <w:name w:val="Abst Head"/>
    <w:basedOn w:val="MainHead"/>
    <w:rsid w:val="007072CB"/>
    <w:rPr>
      <w:sz w:val="22"/>
    </w:rPr>
  </w:style>
  <w:style w:type="paragraph" w:customStyle="1" w:styleId="IntroHead">
    <w:name w:val="Intro Head"/>
    <w:basedOn w:val="MainHead"/>
    <w:rsid w:val="007072CB"/>
    <w:rPr>
      <w:sz w:val="22"/>
    </w:rPr>
  </w:style>
  <w:style w:type="paragraph" w:customStyle="1" w:styleId="PaperNumber">
    <w:name w:val="Paper Number"/>
    <w:basedOn w:val="Normal"/>
    <w:rsid w:val="007072CB"/>
    <w:pPr>
      <w:spacing w:after="280" w:line="280" w:lineRule="exact"/>
      <w:jc w:val="right"/>
    </w:pPr>
    <w:rPr>
      <w:b/>
      <w:sz w:val="28"/>
    </w:rPr>
  </w:style>
  <w:style w:type="paragraph" w:customStyle="1" w:styleId="ConcHead">
    <w:name w:val="Conc Head"/>
    <w:basedOn w:val="MainHead"/>
    <w:rsid w:val="007072CB"/>
    <w:rPr>
      <w:sz w:val="22"/>
    </w:rPr>
  </w:style>
  <w:style w:type="paragraph" w:customStyle="1" w:styleId="AcknHead">
    <w:name w:val="Ackn Head"/>
    <w:basedOn w:val="MainHead"/>
    <w:rsid w:val="007072CB"/>
    <w:rPr>
      <w:sz w:val="22"/>
    </w:rPr>
  </w:style>
  <w:style w:type="paragraph" w:customStyle="1" w:styleId="ReferHead">
    <w:name w:val="Refer Head"/>
    <w:basedOn w:val="MainHead"/>
    <w:rsid w:val="007072CB"/>
    <w:rPr>
      <w:sz w:val="22"/>
    </w:rPr>
  </w:style>
  <w:style w:type="paragraph" w:customStyle="1" w:styleId="AddSrcHead">
    <w:name w:val="AddSrc Head"/>
    <w:basedOn w:val="MainHead"/>
    <w:rsid w:val="007072CB"/>
    <w:rPr>
      <w:sz w:val="22"/>
    </w:rPr>
  </w:style>
  <w:style w:type="paragraph" w:customStyle="1" w:styleId="DefAcrHead">
    <w:name w:val="DefAcrHead"/>
    <w:basedOn w:val="MainHead"/>
    <w:rsid w:val="007072CB"/>
    <w:rPr>
      <w:sz w:val="22"/>
    </w:rPr>
  </w:style>
  <w:style w:type="paragraph" w:customStyle="1" w:styleId="Copyright">
    <w:name w:val="Copyright"/>
    <w:basedOn w:val="Normal"/>
    <w:rsid w:val="007072CB"/>
    <w:pPr>
      <w:spacing w:after="960" w:line="200" w:lineRule="exact"/>
    </w:pPr>
    <w:rPr>
      <w:sz w:val="16"/>
    </w:rPr>
  </w:style>
  <w:style w:type="paragraph" w:styleId="Title">
    <w:name w:val="Title"/>
    <w:basedOn w:val="Normal"/>
    <w:link w:val="TitleChar"/>
    <w:qFormat/>
    <w:rsid w:val="007072CB"/>
    <w:pPr>
      <w:spacing w:after="360"/>
      <w:jc w:val="right"/>
    </w:pPr>
    <w:rPr>
      <w:b/>
      <w:kern w:val="28"/>
      <w:sz w:val="36"/>
    </w:rPr>
  </w:style>
  <w:style w:type="paragraph" w:customStyle="1" w:styleId="Reference">
    <w:name w:val="Reference"/>
    <w:basedOn w:val="Body"/>
    <w:rsid w:val="007072CB"/>
    <w:pPr>
      <w:numPr>
        <w:numId w:val="1"/>
      </w:numPr>
      <w:spacing w:after="0" w:line="240" w:lineRule="exact"/>
    </w:pPr>
  </w:style>
  <w:style w:type="paragraph" w:customStyle="1" w:styleId="Head1">
    <w:name w:val="Head1"/>
    <w:basedOn w:val="MainHead"/>
    <w:rsid w:val="007072CB"/>
    <w:rPr>
      <w:sz w:val="22"/>
    </w:rPr>
  </w:style>
  <w:style w:type="paragraph" w:customStyle="1" w:styleId="ContactHead">
    <w:name w:val="Contact Head"/>
    <w:basedOn w:val="MainHead"/>
    <w:rsid w:val="007072CB"/>
    <w:rPr>
      <w:sz w:val="22"/>
    </w:rPr>
  </w:style>
  <w:style w:type="paragraph" w:customStyle="1" w:styleId="Head3">
    <w:name w:val="Head3"/>
    <w:basedOn w:val="Head2"/>
    <w:rsid w:val="007072CB"/>
    <w:rPr>
      <w:caps w:val="0"/>
      <w:u w:val="single"/>
    </w:rPr>
  </w:style>
  <w:style w:type="paragraph" w:customStyle="1" w:styleId="Head4">
    <w:name w:val="Head4"/>
    <w:basedOn w:val="Head3"/>
    <w:rsid w:val="007072CB"/>
    <w:rPr>
      <w:u w:val="none"/>
    </w:rPr>
  </w:style>
  <w:style w:type="paragraph" w:customStyle="1" w:styleId="UnordList">
    <w:name w:val="Unord List"/>
    <w:basedOn w:val="Body"/>
    <w:rsid w:val="007072CB"/>
    <w:pPr>
      <w:spacing w:after="0"/>
      <w:ind w:left="360" w:hanging="360"/>
    </w:pPr>
  </w:style>
  <w:style w:type="paragraph" w:customStyle="1" w:styleId="OrdList">
    <w:name w:val="Ord List"/>
    <w:basedOn w:val="UnordList"/>
    <w:rsid w:val="007072CB"/>
    <w:pPr>
      <w:jc w:val="left"/>
    </w:pPr>
  </w:style>
  <w:style w:type="paragraph" w:customStyle="1" w:styleId="Appendix">
    <w:name w:val="Appendix"/>
    <w:basedOn w:val="MainHead"/>
    <w:rsid w:val="007072CB"/>
    <w:rPr>
      <w:sz w:val="22"/>
    </w:rPr>
  </w:style>
  <w:style w:type="paragraph" w:customStyle="1" w:styleId="Term">
    <w:name w:val="Term"/>
    <w:basedOn w:val="Body"/>
    <w:rsid w:val="007072CB"/>
    <w:pPr>
      <w:spacing w:after="0"/>
    </w:pPr>
    <w:rPr>
      <w:b/>
    </w:rPr>
  </w:style>
  <w:style w:type="paragraph" w:customStyle="1" w:styleId="Definition">
    <w:name w:val="Definition"/>
    <w:basedOn w:val="Body"/>
    <w:rsid w:val="007072CB"/>
  </w:style>
  <w:style w:type="paragraph" w:customStyle="1" w:styleId="Head2">
    <w:name w:val="Head2"/>
    <w:basedOn w:val="Normal"/>
    <w:next w:val="Body"/>
    <w:rsid w:val="007072CB"/>
    <w:pPr>
      <w:keepNext/>
      <w:spacing w:after="240"/>
    </w:pPr>
    <w:rPr>
      <w:caps/>
    </w:rPr>
  </w:style>
  <w:style w:type="character" w:customStyle="1" w:styleId="Bold">
    <w:name w:val="Bold"/>
    <w:rsid w:val="007072CB"/>
    <w:rPr>
      <w:b/>
    </w:rPr>
  </w:style>
  <w:style w:type="character" w:customStyle="1" w:styleId="Italic">
    <w:name w:val="Italic"/>
    <w:rsid w:val="007072CB"/>
    <w:rPr>
      <w:i/>
    </w:rPr>
  </w:style>
  <w:style w:type="character" w:customStyle="1" w:styleId="Underline">
    <w:name w:val="Underline"/>
    <w:rsid w:val="007072CB"/>
    <w:rPr>
      <w:u w:val="single"/>
    </w:rPr>
  </w:style>
  <w:style w:type="paragraph" w:customStyle="1" w:styleId="MainHead">
    <w:name w:val="Main Head"/>
    <w:basedOn w:val="Normal"/>
    <w:rsid w:val="007072CB"/>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7072CB"/>
    <w:pPr>
      <w:tabs>
        <w:tab w:val="center" w:pos="4320"/>
        <w:tab w:val="right" w:pos="8640"/>
      </w:tabs>
    </w:pPr>
  </w:style>
  <w:style w:type="paragraph" w:customStyle="1" w:styleId="Head40">
    <w:name w:val="Head 4"/>
    <w:basedOn w:val="Head3"/>
    <w:rsid w:val="007072CB"/>
    <w:rPr>
      <w:u w:val="none"/>
    </w:rPr>
  </w:style>
  <w:style w:type="paragraph" w:styleId="Header">
    <w:name w:val="header"/>
    <w:basedOn w:val="Normal"/>
    <w:link w:val="HeaderChar"/>
    <w:rsid w:val="007072CB"/>
    <w:pPr>
      <w:tabs>
        <w:tab w:val="center" w:pos="4320"/>
        <w:tab w:val="right" w:pos="8640"/>
      </w:tabs>
    </w:pPr>
  </w:style>
  <w:style w:type="paragraph" w:customStyle="1" w:styleId="Paper">
    <w:name w:val="Paper"/>
    <w:basedOn w:val="Normal"/>
    <w:rsid w:val="007072CB"/>
    <w:pPr>
      <w:spacing w:after="360" w:line="440" w:lineRule="exact"/>
      <w:jc w:val="right"/>
    </w:pPr>
    <w:rPr>
      <w:b/>
      <w:sz w:val="36"/>
    </w:rPr>
  </w:style>
  <w:style w:type="paragraph" w:styleId="Signature">
    <w:name w:val="Signature"/>
    <w:basedOn w:val="Normal"/>
    <w:rsid w:val="007072CB"/>
    <w:pPr>
      <w:ind w:left="4320"/>
    </w:pPr>
  </w:style>
  <w:style w:type="character" w:customStyle="1" w:styleId="Subscript">
    <w:name w:val="Subscript"/>
    <w:rsid w:val="007072CB"/>
    <w:rPr>
      <w:vertAlign w:val="subscript"/>
    </w:rPr>
  </w:style>
  <w:style w:type="character" w:customStyle="1" w:styleId="Superscript">
    <w:name w:val="Superscript"/>
    <w:rsid w:val="007072CB"/>
    <w:rPr>
      <w:vertAlign w:val="superscript"/>
    </w:rPr>
  </w:style>
  <w:style w:type="character" w:customStyle="1" w:styleId="Symbol">
    <w:name w:val="Symbol"/>
    <w:rsid w:val="007072CB"/>
    <w:rPr>
      <w:rFonts w:ascii="Symbol" w:hAnsi="Symbol"/>
    </w:rPr>
  </w:style>
  <w:style w:type="paragraph" w:customStyle="1" w:styleId="SymbolP">
    <w:name w:val="Symbol P"/>
    <w:basedOn w:val="Body"/>
    <w:rsid w:val="007072CB"/>
    <w:pPr>
      <w:tabs>
        <w:tab w:val="left" w:pos="720"/>
        <w:tab w:val="left" w:pos="3780"/>
      </w:tabs>
      <w:spacing w:after="0"/>
    </w:pPr>
    <w:rPr>
      <w:sz w:val="24"/>
    </w:rPr>
  </w:style>
  <w:style w:type="character" w:customStyle="1" w:styleId="BoldItal">
    <w:name w:val="BoldItal"/>
    <w:basedOn w:val="DefaultParagraphFont"/>
    <w:rsid w:val="007072CB"/>
    <w:rPr>
      <w:b/>
      <w:i/>
    </w:rPr>
  </w:style>
  <w:style w:type="character" w:customStyle="1" w:styleId="SubItal">
    <w:name w:val="SubItal"/>
    <w:rsid w:val="007072CB"/>
    <w:rPr>
      <w:i/>
      <w:vertAlign w:val="subscript"/>
    </w:rPr>
  </w:style>
  <w:style w:type="character" w:customStyle="1" w:styleId="SuperItal">
    <w:name w:val="SuperItal"/>
    <w:rsid w:val="007072CB"/>
    <w:rPr>
      <w:i/>
      <w:vertAlign w:val="superscript"/>
    </w:rPr>
  </w:style>
  <w:style w:type="character" w:customStyle="1" w:styleId="SymItal">
    <w:name w:val="SymItal"/>
    <w:rsid w:val="007072CB"/>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0664CA"/>
    <w:rPr>
      <w:rFonts w:ascii="Helvetica" w:hAnsi="Helvetica"/>
    </w:rPr>
  </w:style>
  <w:style w:type="paragraph" w:styleId="FootnoteText">
    <w:name w:val="footnote text"/>
    <w:basedOn w:val="Normal"/>
    <w:link w:val="FootnoteTextChar"/>
    <w:rsid w:val="00172A26"/>
    <w:rPr>
      <w:rFonts w:ascii="Times New Roman" w:hAnsi="Times New Roman"/>
    </w:rPr>
  </w:style>
  <w:style w:type="character" w:customStyle="1" w:styleId="FootnoteTextChar">
    <w:name w:val="Footnote Text Char"/>
    <w:basedOn w:val="DefaultParagraphFont"/>
    <w:link w:val="FootnoteText"/>
    <w:rsid w:val="00172A26"/>
  </w:style>
  <w:style w:type="character" w:styleId="FootnoteReference">
    <w:name w:val="footnote reference"/>
    <w:basedOn w:val="DefaultParagraphFont"/>
    <w:rsid w:val="00172A26"/>
    <w:rPr>
      <w:vertAlign w:val="superscript"/>
    </w:rPr>
  </w:style>
  <w:style w:type="character" w:customStyle="1" w:styleId="Heading7Char">
    <w:name w:val="Heading 7 Char"/>
    <w:basedOn w:val="DefaultParagraphFont"/>
    <w:link w:val="Heading7"/>
    <w:rsid w:val="00C9035E"/>
    <w:rPr>
      <w:rFonts w:asciiTheme="majorHAnsi" w:eastAsiaTheme="majorEastAsia" w:hAnsiTheme="majorHAnsi" w:cstheme="majorBidi"/>
      <w:i/>
      <w:iCs/>
      <w:color w:val="404040" w:themeColor="text1" w:themeTint="BF"/>
    </w:rPr>
  </w:style>
  <w:style w:type="paragraph" w:styleId="BodyTextIndent2">
    <w:name w:val="Body Text Indent 2"/>
    <w:basedOn w:val="Normal"/>
    <w:link w:val="BodyTextIndent2Char"/>
    <w:rsid w:val="00C9035E"/>
    <w:pPr>
      <w:spacing w:line="480" w:lineRule="auto"/>
      <w:ind w:left="225"/>
    </w:pPr>
    <w:rPr>
      <w:rFonts w:ascii="Arial" w:hAnsi="Arial" w:cs="Arial"/>
      <w:sz w:val="24"/>
      <w:szCs w:val="24"/>
    </w:rPr>
  </w:style>
  <w:style w:type="character" w:customStyle="1" w:styleId="BodyTextIndent2Char">
    <w:name w:val="Body Text Indent 2 Char"/>
    <w:basedOn w:val="DefaultParagraphFont"/>
    <w:link w:val="BodyTextIndent2"/>
    <w:rsid w:val="00C9035E"/>
    <w:rPr>
      <w:rFonts w:ascii="Arial" w:hAnsi="Arial" w:cs="Arial"/>
      <w:sz w:val="24"/>
      <w:szCs w:val="24"/>
    </w:rPr>
  </w:style>
  <w:style w:type="paragraph" w:styleId="ListParagraph">
    <w:name w:val="List Paragraph"/>
    <w:basedOn w:val="Normal"/>
    <w:uiPriority w:val="34"/>
    <w:qFormat/>
    <w:rsid w:val="0013129A"/>
    <w:pPr>
      <w:ind w:left="720"/>
      <w:contextualSpacing/>
    </w:pPr>
  </w:style>
  <w:style w:type="paragraph" w:styleId="BalloonText">
    <w:name w:val="Balloon Text"/>
    <w:basedOn w:val="Normal"/>
    <w:link w:val="BalloonTextChar"/>
    <w:rsid w:val="00AB5DB3"/>
    <w:rPr>
      <w:rFonts w:ascii="Tahoma" w:hAnsi="Tahoma" w:cs="Tahoma"/>
      <w:sz w:val="16"/>
      <w:szCs w:val="16"/>
    </w:rPr>
  </w:style>
  <w:style w:type="character" w:customStyle="1" w:styleId="BalloonTextChar">
    <w:name w:val="Balloon Text Char"/>
    <w:basedOn w:val="DefaultParagraphFont"/>
    <w:link w:val="BalloonText"/>
    <w:rsid w:val="00AB5DB3"/>
    <w:rPr>
      <w:rFonts w:ascii="Tahoma" w:hAnsi="Tahoma" w:cs="Tahoma"/>
      <w:sz w:val="16"/>
      <w:szCs w:val="16"/>
    </w:rPr>
  </w:style>
  <w:style w:type="paragraph" w:styleId="BodyText">
    <w:name w:val="Body Text"/>
    <w:basedOn w:val="Normal"/>
    <w:link w:val="BodyTextChar"/>
    <w:rsid w:val="001C02E7"/>
    <w:pPr>
      <w:spacing w:after="120"/>
    </w:pPr>
  </w:style>
  <w:style w:type="character" w:customStyle="1" w:styleId="BodyTextChar">
    <w:name w:val="Body Text Char"/>
    <w:basedOn w:val="DefaultParagraphFont"/>
    <w:link w:val="BodyText"/>
    <w:rsid w:val="001C02E7"/>
    <w:rPr>
      <w:rFonts w:ascii="Helvetica" w:hAnsi="Helvetica"/>
    </w:rPr>
  </w:style>
  <w:style w:type="paragraph" w:styleId="BodyText2">
    <w:name w:val="Body Text 2"/>
    <w:basedOn w:val="Normal"/>
    <w:link w:val="BodyText2Char"/>
    <w:rsid w:val="001C02E7"/>
    <w:pPr>
      <w:spacing w:after="120" w:line="480" w:lineRule="auto"/>
    </w:pPr>
  </w:style>
  <w:style w:type="character" w:customStyle="1" w:styleId="BodyText2Char">
    <w:name w:val="Body Text 2 Char"/>
    <w:basedOn w:val="DefaultParagraphFont"/>
    <w:link w:val="BodyText2"/>
    <w:rsid w:val="001C02E7"/>
    <w:rPr>
      <w:rFonts w:ascii="Helvetica" w:hAnsi="Helvetica"/>
    </w:rPr>
  </w:style>
  <w:style w:type="paragraph" w:customStyle="1" w:styleId="Default">
    <w:name w:val="Default"/>
    <w:rsid w:val="001C02E7"/>
    <w:pPr>
      <w:autoSpaceDE w:val="0"/>
      <w:autoSpaceDN w:val="0"/>
      <w:adjustRightInd w:val="0"/>
    </w:pPr>
    <w:rPr>
      <w:rFonts w:ascii="Verdana" w:hAnsi="Verdana" w:cs="Verdana"/>
      <w:color w:val="000000"/>
      <w:sz w:val="24"/>
      <w:szCs w:val="24"/>
    </w:rPr>
  </w:style>
  <w:style w:type="paragraph" w:styleId="NormalWeb">
    <w:name w:val="Normal (Web)"/>
    <w:basedOn w:val="Normal"/>
    <w:uiPriority w:val="99"/>
    <w:rsid w:val="0011268F"/>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rsid w:val="00082B97"/>
    <w:rPr>
      <w:rFonts w:asciiTheme="majorHAnsi" w:eastAsiaTheme="majorEastAsia" w:hAnsiTheme="majorHAnsi" w:cstheme="majorBidi"/>
      <w:b/>
      <w:bCs/>
      <w:i/>
      <w:iCs/>
      <w:color w:val="4F81BD" w:themeColor="accent1"/>
    </w:rPr>
  </w:style>
  <w:style w:type="character" w:customStyle="1" w:styleId="citationjournal">
    <w:name w:val="citation journal"/>
    <w:basedOn w:val="DefaultParagraphFont"/>
    <w:rsid w:val="00082B97"/>
  </w:style>
  <w:style w:type="paragraph" w:styleId="CommentText">
    <w:name w:val="annotation text"/>
    <w:basedOn w:val="Normal"/>
    <w:link w:val="CommentTextChar"/>
    <w:uiPriority w:val="99"/>
    <w:rsid w:val="0023008C"/>
  </w:style>
  <w:style w:type="character" w:customStyle="1" w:styleId="CommentTextChar">
    <w:name w:val="Comment Text Char"/>
    <w:basedOn w:val="DefaultParagraphFont"/>
    <w:link w:val="CommentText"/>
    <w:uiPriority w:val="99"/>
    <w:rsid w:val="0023008C"/>
    <w:rPr>
      <w:rFonts w:ascii="Helvetica" w:hAnsi="Helvetica"/>
    </w:rPr>
  </w:style>
  <w:style w:type="character" w:styleId="CommentReference">
    <w:name w:val="annotation reference"/>
    <w:basedOn w:val="DefaultParagraphFont"/>
    <w:uiPriority w:val="99"/>
    <w:rsid w:val="00525C2D"/>
    <w:rPr>
      <w:sz w:val="16"/>
      <w:szCs w:val="16"/>
    </w:rPr>
  </w:style>
  <w:style w:type="paragraph" w:styleId="CommentSubject">
    <w:name w:val="annotation subject"/>
    <w:basedOn w:val="CommentText"/>
    <w:next w:val="CommentText"/>
    <w:link w:val="CommentSubjectChar"/>
    <w:uiPriority w:val="99"/>
    <w:rsid w:val="00525C2D"/>
    <w:rPr>
      <w:b/>
      <w:bCs/>
    </w:rPr>
  </w:style>
  <w:style w:type="character" w:customStyle="1" w:styleId="CommentSubjectChar">
    <w:name w:val="Comment Subject Char"/>
    <w:basedOn w:val="CommentTextChar"/>
    <w:link w:val="CommentSubject"/>
    <w:uiPriority w:val="99"/>
    <w:rsid w:val="00525C2D"/>
    <w:rPr>
      <w:rFonts w:ascii="Helvetica" w:hAnsi="Helvetica"/>
      <w:b/>
      <w:bCs/>
    </w:rPr>
  </w:style>
  <w:style w:type="paragraph" w:styleId="BodyTextIndent">
    <w:name w:val="Body Text Indent"/>
    <w:basedOn w:val="Normal"/>
    <w:link w:val="BodyTextIndentChar"/>
    <w:rsid w:val="00FA0E57"/>
    <w:pPr>
      <w:spacing w:after="120"/>
      <w:ind w:left="360"/>
    </w:pPr>
  </w:style>
  <w:style w:type="character" w:customStyle="1" w:styleId="BodyTextIndentChar">
    <w:name w:val="Body Text Indent Char"/>
    <w:basedOn w:val="DefaultParagraphFont"/>
    <w:link w:val="BodyTextIndent"/>
    <w:rsid w:val="00FA0E57"/>
    <w:rPr>
      <w:rFonts w:ascii="Helvetica" w:hAnsi="Helvetica"/>
    </w:rPr>
  </w:style>
  <w:style w:type="character" w:customStyle="1" w:styleId="Heading2Char">
    <w:name w:val="Heading 2 Char"/>
    <w:basedOn w:val="DefaultParagraphFont"/>
    <w:link w:val="Heading2"/>
    <w:rsid w:val="00A74E63"/>
    <w:rPr>
      <w:rFonts w:ascii="Cambria" w:eastAsiaTheme="majorEastAsia" w:hAnsi="Cambria" w:cstheme="majorBidi"/>
      <w:b/>
      <w:bCs/>
      <w:noProof/>
      <w:color w:val="4F81BD"/>
      <w:sz w:val="26"/>
      <w:szCs w:val="26"/>
    </w:rPr>
  </w:style>
  <w:style w:type="character" w:customStyle="1" w:styleId="Heading3Char">
    <w:name w:val="Heading 3 Char"/>
    <w:basedOn w:val="DefaultParagraphFont"/>
    <w:link w:val="Heading3"/>
    <w:rsid w:val="00A74E63"/>
    <w:rPr>
      <w:rFonts w:eastAsiaTheme="majorEastAsia" w:cstheme="majorBidi"/>
      <w:sz w:val="28"/>
      <w:szCs w:val="24"/>
    </w:rPr>
  </w:style>
  <w:style w:type="character" w:customStyle="1" w:styleId="Heading5Char">
    <w:name w:val="Heading 5 Char"/>
    <w:basedOn w:val="DefaultParagraphFont"/>
    <w:link w:val="Heading5"/>
    <w:rsid w:val="00A74E63"/>
    <w:rPr>
      <w:rFonts w:eastAsiaTheme="majorEastAsia" w:cstheme="majorBidi"/>
      <w:b/>
      <w:bCs/>
      <w:sz w:val="24"/>
      <w:szCs w:val="24"/>
    </w:rPr>
  </w:style>
  <w:style w:type="character" w:customStyle="1" w:styleId="Heading6Char">
    <w:name w:val="Heading 6 Char"/>
    <w:basedOn w:val="DefaultParagraphFont"/>
    <w:link w:val="Heading6"/>
    <w:rsid w:val="00A74E63"/>
    <w:rPr>
      <w:rFonts w:ascii="Cambria" w:eastAsiaTheme="majorEastAsia" w:hAnsi="Cambria" w:cstheme="majorBidi"/>
      <w:i/>
      <w:iCs/>
      <w:color w:val="243F60"/>
      <w:sz w:val="26"/>
      <w:szCs w:val="32"/>
    </w:rPr>
  </w:style>
  <w:style w:type="character" w:customStyle="1" w:styleId="Heading8Char">
    <w:name w:val="Heading 8 Char"/>
    <w:basedOn w:val="DefaultParagraphFont"/>
    <w:link w:val="Heading8"/>
    <w:rsid w:val="00A74E63"/>
    <w:rPr>
      <w:rFonts w:ascii="Cambria" w:eastAsiaTheme="majorEastAsia" w:hAnsi="Cambria" w:cstheme="majorBidi"/>
      <w:color w:val="404040"/>
    </w:rPr>
  </w:style>
  <w:style w:type="character" w:customStyle="1" w:styleId="Heading9Char">
    <w:name w:val="Heading 9 Char"/>
    <w:basedOn w:val="DefaultParagraphFont"/>
    <w:link w:val="Heading9"/>
    <w:rsid w:val="00A74E63"/>
    <w:rPr>
      <w:rFonts w:eastAsiaTheme="majorEastAsia" w:cstheme="majorBidi"/>
      <w:i/>
      <w:iCs/>
      <w:sz w:val="22"/>
      <w:szCs w:val="22"/>
    </w:rPr>
  </w:style>
  <w:style w:type="character" w:customStyle="1" w:styleId="Heading1Char">
    <w:name w:val="Heading 1 Char"/>
    <w:basedOn w:val="DefaultParagraphFont"/>
    <w:link w:val="Heading1"/>
    <w:rsid w:val="00A74E63"/>
    <w:rPr>
      <w:rFonts w:ascii="Arial" w:hAnsi="Arial"/>
      <w:b/>
      <w:kern w:val="28"/>
      <w:sz w:val="28"/>
    </w:rPr>
  </w:style>
  <w:style w:type="character" w:customStyle="1" w:styleId="TitleChar">
    <w:name w:val="Title Char"/>
    <w:basedOn w:val="DefaultParagraphFont"/>
    <w:link w:val="Title"/>
    <w:rsid w:val="00A74E63"/>
    <w:rPr>
      <w:rFonts w:ascii="Helvetica" w:hAnsi="Helvetica"/>
      <w:b/>
      <w:kern w:val="28"/>
      <w:sz w:val="36"/>
    </w:rPr>
  </w:style>
  <w:style w:type="character" w:styleId="Emphasis">
    <w:name w:val="Emphasis"/>
    <w:basedOn w:val="DefaultParagraphFont"/>
    <w:uiPriority w:val="20"/>
    <w:qFormat/>
    <w:rsid w:val="00A74E63"/>
    <w:rPr>
      <w:i/>
      <w:iCs/>
    </w:rPr>
  </w:style>
  <w:style w:type="paragraph" w:styleId="BlockText">
    <w:name w:val="Block Text"/>
    <w:basedOn w:val="Normal"/>
    <w:unhideWhenUsed/>
    <w:rsid w:val="00A74E63"/>
    <w:pPr>
      <w:tabs>
        <w:tab w:val="left" w:pos="810"/>
      </w:tabs>
      <w:ind w:left="113" w:right="113" w:hanging="336"/>
      <w:jc w:val="center"/>
    </w:pPr>
    <w:rPr>
      <w:rFonts w:asciiTheme="majorBidi" w:eastAsia="Calibri" w:hAnsiTheme="majorBidi"/>
      <w:sz w:val="22"/>
      <w:szCs w:val="22"/>
    </w:rPr>
  </w:style>
  <w:style w:type="character" w:styleId="PlaceholderText">
    <w:name w:val="Placeholder Text"/>
    <w:basedOn w:val="DefaultParagraphFont"/>
    <w:uiPriority w:val="99"/>
    <w:semiHidden/>
    <w:rsid w:val="00A74E63"/>
    <w:rPr>
      <w:color w:val="808080"/>
    </w:rPr>
  </w:style>
  <w:style w:type="character" w:customStyle="1" w:styleId="HeaderChar">
    <w:name w:val="Header Char"/>
    <w:basedOn w:val="DefaultParagraphFont"/>
    <w:link w:val="Header"/>
    <w:uiPriority w:val="99"/>
    <w:rsid w:val="00A74E63"/>
    <w:rPr>
      <w:rFonts w:ascii="Helvetica" w:hAnsi="Helvetica"/>
    </w:rPr>
  </w:style>
  <w:style w:type="paragraph" w:styleId="Subtitle">
    <w:name w:val="Subtitle"/>
    <w:basedOn w:val="Normal"/>
    <w:next w:val="Normal"/>
    <w:link w:val="SubtitleChar"/>
    <w:uiPriority w:val="11"/>
    <w:qFormat/>
    <w:rsid w:val="00A74E63"/>
    <w:pPr>
      <w:numPr>
        <w:ilvl w:val="1"/>
      </w:numPr>
      <w:tabs>
        <w:tab w:val="left" w:pos="810"/>
      </w:tabs>
      <w:ind w:left="-90" w:hanging="336"/>
      <w:jc w:val="both"/>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4E63"/>
    <w:rPr>
      <w:rFonts w:asciiTheme="majorHAnsi" w:eastAsiaTheme="majorEastAsia" w:hAnsiTheme="majorHAnsi" w:cstheme="majorBidi"/>
      <w:i/>
      <w:iCs/>
      <w:color w:val="4F81BD" w:themeColor="accent1"/>
      <w:spacing w:val="15"/>
      <w:sz w:val="24"/>
      <w:szCs w:val="24"/>
    </w:rPr>
  </w:style>
  <w:style w:type="character" w:styleId="Strong">
    <w:name w:val="Strong"/>
    <w:qFormat/>
    <w:rsid w:val="00A74E63"/>
    <w:rPr>
      <w:b/>
      <w:bCs/>
    </w:rPr>
  </w:style>
  <w:style w:type="paragraph" w:styleId="NoSpacing">
    <w:name w:val="No Spacing"/>
    <w:basedOn w:val="Normal"/>
    <w:uiPriority w:val="1"/>
    <w:qFormat/>
    <w:rsid w:val="00A74E63"/>
    <w:pPr>
      <w:tabs>
        <w:tab w:val="left" w:pos="810"/>
      </w:tabs>
      <w:ind w:left="-90" w:hanging="336"/>
      <w:jc w:val="both"/>
    </w:pPr>
    <w:rPr>
      <w:rFonts w:asciiTheme="majorBidi" w:eastAsia="Calibri" w:hAnsiTheme="majorBidi" w:cstheme="majorBidi"/>
      <w:sz w:val="24"/>
      <w:szCs w:val="24"/>
    </w:rPr>
  </w:style>
  <w:style w:type="paragraph" w:styleId="Quote">
    <w:name w:val="Quote"/>
    <w:basedOn w:val="Normal"/>
    <w:next w:val="Normal"/>
    <w:link w:val="QuoteChar"/>
    <w:uiPriority w:val="29"/>
    <w:qFormat/>
    <w:rsid w:val="00A74E63"/>
    <w:pPr>
      <w:tabs>
        <w:tab w:val="left" w:pos="810"/>
      </w:tabs>
      <w:ind w:left="-90" w:hanging="336"/>
      <w:jc w:val="both"/>
    </w:pPr>
    <w:rPr>
      <w:rFonts w:asciiTheme="majorBidi" w:eastAsia="Calibri" w:hAnsiTheme="majorBidi" w:cstheme="majorBidi"/>
      <w:i/>
      <w:iCs/>
      <w:color w:val="000000" w:themeColor="text1"/>
      <w:sz w:val="24"/>
      <w:szCs w:val="24"/>
    </w:rPr>
  </w:style>
  <w:style w:type="character" w:customStyle="1" w:styleId="QuoteChar">
    <w:name w:val="Quote Char"/>
    <w:basedOn w:val="DefaultParagraphFont"/>
    <w:link w:val="Quote"/>
    <w:uiPriority w:val="29"/>
    <w:rsid w:val="00A74E63"/>
    <w:rPr>
      <w:rFonts w:asciiTheme="majorBidi" w:eastAsia="Calibri" w:hAnsiTheme="majorBidi" w:cstheme="majorBidi"/>
      <w:i/>
      <w:iCs/>
      <w:color w:val="000000" w:themeColor="text1"/>
      <w:sz w:val="24"/>
      <w:szCs w:val="24"/>
    </w:rPr>
  </w:style>
  <w:style w:type="paragraph" w:styleId="IntenseQuote">
    <w:name w:val="Intense Quote"/>
    <w:basedOn w:val="Normal"/>
    <w:next w:val="Normal"/>
    <w:link w:val="IntenseQuoteChar"/>
    <w:uiPriority w:val="30"/>
    <w:qFormat/>
    <w:rsid w:val="00A74E63"/>
    <w:pPr>
      <w:pBdr>
        <w:bottom w:val="single" w:sz="4" w:space="4" w:color="4F81BD" w:themeColor="accent1"/>
      </w:pBdr>
      <w:tabs>
        <w:tab w:val="left" w:pos="810"/>
      </w:tabs>
      <w:spacing w:before="200" w:after="280"/>
      <w:ind w:left="936" w:right="936" w:hanging="336"/>
      <w:jc w:val="both"/>
    </w:pPr>
    <w:rPr>
      <w:rFonts w:asciiTheme="majorBidi" w:eastAsia="Calibri" w:hAnsiTheme="majorBidi" w:cstheme="majorBidi"/>
      <w:b/>
      <w:bCs/>
      <w:i/>
      <w:iCs/>
      <w:color w:val="4F81BD" w:themeColor="accent1"/>
      <w:sz w:val="24"/>
      <w:szCs w:val="24"/>
    </w:rPr>
  </w:style>
  <w:style w:type="character" w:customStyle="1" w:styleId="IntenseQuoteChar">
    <w:name w:val="Intense Quote Char"/>
    <w:basedOn w:val="DefaultParagraphFont"/>
    <w:link w:val="IntenseQuote"/>
    <w:uiPriority w:val="30"/>
    <w:rsid w:val="00A74E63"/>
    <w:rPr>
      <w:rFonts w:asciiTheme="majorBidi" w:eastAsia="Calibri" w:hAnsiTheme="majorBidi" w:cstheme="majorBidi"/>
      <w:b/>
      <w:bCs/>
      <w:i/>
      <w:iCs/>
      <w:color w:val="4F81BD" w:themeColor="accent1"/>
      <w:sz w:val="24"/>
      <w:szCs w:val="24"/>
    </w:rPr>
  </w:style>
  <w:style w:type="character" w:styleId="SubtleEmphasis">
    <w:name w:val="Subtle Emphasis"/>
    <w:uiPriority w:val="19"/>
    <w:qFormat/>
    <w:rsid w:val="00A74E63"/>
    <w:rPr>
      <w:i/>
      <w:iCs/>
      <w:color w:val="808080" w:themeColor="text1" w:themeTint="7F"/>
    </w:rPr>
  </w:style>
  <w:style w:type="character" w:styleId="IntenseEmphasis">
    <w:name w:val="Intense Emphasis"/>
    <w:uiPriority w:val="21"/>
    <w:qFormat/>
    <w:rsid w:val="00A74E63"/>
    <w:rPr>
      <w:b/>
      <w:bCs/>
      <w:i/>
      <w:iCs/>
      <w:color w:val="4F81BD" w:themeColor="accent1"/>
    </w:rPr>
  </w:style>
  <w:style w:type="character" w:styleId="SubtleReference">
    <w:name w:val="Subtle Reference"/>
    <w:uiPriority w:val="31"/>
    <w:qFormat/>
    <w:rsid w:val="00A74E63"/>
    <w:rPr>
      <w:smallCaps/>
      <w:color w:val="C0504D" w:themeColor="accent2"/>
      <w:u w:val="single"/>
    </w:rPr>
  </w:style>
  <w:style w:type="character" w:styleId="IntenseReference">
    <w:name w:val="Intense Reference"/>
    <w:uiPriority w:val="32"/>
    <w:qFormat/>
    <w:rsid w:val="00A74E63"/>
    <w:rPr>
      <w:b/>
      <w:bCs/>
      <w:smallCaps/>
      <w:color w:val="C0504D" w:themeColor="accent2"/>
      <w:spacing w:val="5"/>
      <w:u w:val="single"/>
    </w:rPr>
  </w:style>
  <w:style w:type="character" w:styleId="BookTitle">
    <w:name w:val="Book Title"/>
    <w:uiPriority w:val="33"/>
    <w:qFormat/>
    <w:rsid w:val="00A74E63"/>
    <w:rPr>
      <w:b/>
      <w:bCs/>
      <w:smallCaps/>
      <w:spacing w:val="5"/>
    </w:rPr>
  </w:style>
  <w:style w:type="paragraph" w:styleId="TOCHeading">
    <w:name w:val="TOC Heading"/>
    <w:basedOn w:val="Heading1"/>
    <w:next w:val="Normal"/>
    <w:uiPriority w:val="39"/>
    <w:semiHidden/>
    <w:unhideWhenUsed/>
    <w:qFormat/>
    <w:rsid w:val="00A74E63"/>
    <w:pPr>
      <w:keepLines/>
      <w:tabs>
        <w:tab w:val="left" w:pos="810"/>
      </w:tabs>
      <w:spacing w:before="480" w:after="0"/>
      <w:ind w:left="-90" w:hanging="336"/>
      <w:jc w:val="both"/>
      <w:outlineLvl w:val="9"/>
    </w:pPr>
    <w:rPr>
      <w:rFonts w:asciiTheme="majorHAnsi" w:eastAsiaTheme="majorEastAsia" w:hAnsiTheme="majorHAnsi" w:cstheme="majorBidi"/>
      <w:bCs/>
      <w:color w:val="365F91" w:themeColor="accent1" w:themeShade="BF"/>
      <w:kern w:val="0"/>
      <w:szCs w:val="28"/>
    </w:rPr>
  </w:style>
  <w:style w:type="character" w:customStyle="1" w:styleId="nlmyear">
    <w:name w:val="nlm_year"/>
    <w:basedOn w:val="DefaultParagraphFont"/>
    <w:rsid w:val="00CB6334"/>
  </w:style>
  <w:style w:type="character" w:customStyle="1" w:styleId="nlmarticle-title">
    <w:name w:val="nlm_article-title"/>
    <w:basedOn w:val="DefaultParagraphFont"/>
    <w:rsid w:val="00CB6334"/>
  </w:style>
  <w:style w:type="character" w:customStyle="1" w:styleId="nlmfpage">
    <w:name w:val="nlm_fpage"/>
    <w:basedOn w:val="DefaultParagraphFont"/>
    <w:rsid w:val="00CB6334"/>
  </w:style>
  <w:style w:type="character" w:customStyle="1" w:styleId="nlmlpage">
    <w:name w:val="nlm_lpage"/>
    <w:basedOn w:val="DefaultParagraphFont"/>
    <w:rsid w:val="00CB6334"/>
  </w:style>
  <w:style w:type="character" w:customStyle="1" w:styleId="A2">
    <w:name w:val="A2"/>
    <w:uiPriority w:val="99"/>
    <w:rsid w:val="00497177"/>
    <w:rPr>
      <w:color w:val="000000"/>
      <w:sz w:val="17"/>
      <w:szCs w:val="17"/>
    </w:rPr>
  </w:style>
  <w:style w:type="paragraph" w:styleId="BodyText3">
    <w:name w:val="Body Text 3"/>
    <w:basedOn w:val="Normal"/>
    <w:link w:val="BodyText3Char"/>
    <w:rsid w:val="00681667"/>
    <w:pPr>
      <w:spacing w:after="120"/>
    </w:pPr>
    <w:rPr>
      <w:rFonts w:eastAsia="MS Mincho"/>
      <w:sz w:val="16"/>
      <w:szCs w:val="16"/>
    </w:rPr>
  </w:style>
  <w:style w:type="character" w:customStyle="1" w:styleId="BodyText3Char">
    <w:name w:val="Body Text 3 Char"/>
    <w:basedOn w:val="DefaultParagraphFont"/>
    <w:link w:val="BodyText3"/>
    <w:rsid w:val="00681667"/>
    <w:rPr>
      <w:rFonts w:ascii="Helvetica" w:eastAsia="MS Mincho" w:hAnsi="Helvetica"/>
      <w:sz w:val="16"/>
      <w:szCs w:val="16"/>
    </w:rPr>
  </w:style>
  <w:style w:type="character" w:styleId="LineNumber">
    <w:name w:val="line number"/>
    <w:basedOn w:val="DefaultParagraphFont"/>
    <w:rsid w:val="00681667"/>
  </w:style>
  <w:style w:type="paragraph" w:styleId="PlainText">
    <w:name w:val="Plain Text"/>
    <w:basedOn w:val="Normal"/>
    <w:link w:val="PlainTextChar"/>
    <w:rsid w:val="00681667"/>
    <w:pPr>
      <w:widowControl w:val="0"/>
      <w:jc w:val="both"/>
    </w:pPr>
    <w:rPr>
      <w:rFonts w:ascii="平成明朝" w:eastAsia="MS Mincho" w:hAnsi="Courier New"/>
      <w:kern w:val="2"/>
      <w:lang w:eastAsia="ja-JP"/>
    </w:rPr>
  </w:style>
  <w:style w:type="character" w:customStyle="1" w:styleId="PlainTextChar">
    <w:name w:val="Plain Text Char"/>
    <w:basedOn w:val="DefaultParagraphFont"/>
    <w:link w:val="PlainText"/>
    <w:rsid w:val="00681667"/>
    <w:rPr>
      <w:rFonts w:ascii="平成明朝" w:eastAsia="MS Mincho" w:hAnsi="Courier New"/>
      <w:kern w:val="2"/>
      <w:lang w:eastAsia="ja-JP"/>
    </w:rPr>
  </w:style>
  <w:style w:type="paragraph" w:customStyle="1" w:styleId="p0">
    <w:name w:val="p0"/>
    <w:basedOn w:val="Normal"/>
    <w:rsid w:val="00681667"/>
    <w:pPr>
      <w:jc w:val="both"/>
    </w:pPr>
    <w:rPr>
      <w:rFonts w:ascii="Times New Roman" w:eastAsia="Arial Unicode MS" w:hAnsi="Times New Roman"/>
      <w:sz w:val="32"/>
      <w:szCs w:val="32"/>
      <w:lang w:eastAsia="ja-JP"/>
    </w:rPr>
  </w:style>
  <w:style w:type="paragraph" w:customStyle="1" w:styleId="light">
    <w:name w:val="light"/>
    <w:basedOn w:val="Normal"/>
    <w:rsid w:val="00681667"/>
    <w:pPr>
      <w:wordWrap w:val="0"/>
    </w:pPr>
    <w:rPr>
      <w:rFonts w:ascii="MS PGothic" w:eastAsia="MS PGothic" w:hAnsi="MS PGothic" w:cs="MS PGothic"/>
      <w:color w:val="666666"/>
      <w:sz w:val="24"/>
      <w:szCs w:val="24"/>
      <w:lang w:eastAsia="ja-JP"/>
    </w:rPr>
  </w:style>
  <w:style w:type="paragraph" w:customStyle="1" w:styleId="mb5">
    <w:name w:val="mb5"/>
    <w:basedOn w:val="Normal"/>
    <w:rsid w:val="00681667"/>
    <w:pPr>
      <w:wordWrap w:val="0"/>
      <w:spacing w:after="58"/>
    </w:pPr>
    <w:rPr>
      <w:rFonts w:ascii="MS PGothic" w:eastAsia="MS PGothic" w:hAnsi="MS PGothic" w:cs="MS PGothic"/>
      <w:sz w:val="24"/>
      <w:szCs w:val="24"/>
      <w:lang w:eastAsia="ja-JP"/>
    </w:rPr>
  </w:style>
  <w:style w:type="character" w:customStyle="1" w:styleId="fwb">
    <w:name w:val="fwb"/>
    <w:basedOn w:val="DefaultParagraphFont"/>
    <w:rsid w:val="00681667"/>
  </w:style>
  <w:style w:type="paragraph" w:customStyle="1" w:styleId="reading3">
    <w:name w:val="reading3"/>
    <w:basedOn w:val="Normal"/>
    <w:rsid w:val="00681667"/>
    <w:pPr>
      <w:wordWrap w:val="0"/>
    </w:pPr>
    <w:rPr>
      <w:rFonts w:ascii="MS PGothic" w:eastAsia="MS PGothic" w:hAnsi="MS PGothic" w:cs="MS PGothic"/>
      <w:sz w:val="24"/>
      <w:szCs w:val="24"/>
      <w:lang w:eastAsia="ja-JP"/>
    </w:rPr>
  </w:style>
  <w:style w:type="character" w:customStyle="1" w:styleId="mr101">
    <w:name w:val="mr101"/>
    <w:basedOn w:val="DefaultParagraphFont"/>
    <w:rsid w:val="00681667"/>
  </w:style>
  <w:style w:type="paragraph" w:customStyle="1" w:styleId="imgstripheader">
    <w:name w:val="img_strip_header"/>
    <w:basedOn w:val="Normal"/>
    <w:rsid w:val="00681667"/>
    <w:pPr>
      <w:spacing w:before="100" w:beforeAutospacing="1" w:after="100" w:afterAutospacing="1"/>
    </w:pPr>
    <w:rPr>
      <w:rFonts w:ascii="MS PGothic" w:eastAsia="MS PGothic" w:hAnsi="MS PGothic" w:cs="MS PGothic"/>
      <w:sz w:val="24"/>
      <w:szCs w:val="24"/>
      <w:lang w:eastAsia="ja-JP"/>
    </w:rPr>
  </w:style>
  <w:style w:type="character" w:customStyle="1" w:styleId="imgstriptitle">
    <w:name w:val="img_strip_title"/>
    <w:basedOn w:val="DefaultParagraphFont"/>
    <w:rsid w:val="00681667"/>
  </w:style>
  <w:style w:type="character" w:customStyle="1" w:styleId="legend-from-title2">
    <w:name w:val="legend-from-title2"/>
    <w:basedOn w:val="DefaultParagraphFont"/>
    <w:rsid w:val="00681667"/>
  </w:style>
  <w:style w:type="character" w:customStyle="1" w:styleId="artjournal2">
    <w:name w:val="art_journal2"/>
    <w:basedOn w:val="DefaultParagraphFont"/>
    <w:rsid w:val="00681667"/>
    <w:rPr>
      <w:b/>
      <w:bCs/>
    </w:rPr>
  </w:style>
  <w:style w:type="character" w:customStyle="1" w:styleId="artdatevolumeissuepart">
    <w:name w:val="art_datevolumeissuepart"/>
    <w:basedOn w:val="DefaultParagraphFont"/>
    <w:rsid w:val="00681667"/>
  </w:style>
  <w:style w:type="character" w:customStyle="1" w:styleId="artpages">
    <w:name w:val="art_pages"/>
    <w:basedOn w:val="DefaultParagraphFont"/>
    <w:rsid w:val="00681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558652">
      <w:bodyDiv w:val="1"/>
      <w:marLeft w:val="0"/>
      <w:marRight w:val="0"/>
      <w:marTop w:val="0"/>
      <w:marBottom w:val="0"/>
      <w:divBdr>
        <w:top w:val="none" w:sz="0" w:space="0" w:color="auto"/>
        <w:left w:val="none" w:sz="0" w:space="0" w:color="auto"/>
        <w:bottom w:val="none" w:sz="0" w:space="0" w:color="auto"/>
        <w:right w:val="none" w:sz="0" w:space="0" w:color="auto"/>
      </w:divBdr>
    </w:div>
    <w:div w:id="94792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cbi.nlm.nih.gov/pubmed/18786569" TargetMode="Externa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ncbi.nlm.nih.gov/pubmed?term=Valkonen%20JP%5BAuthor%5D&amp;cauthor=true&amp;cauthor_uid=1878656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ubmed?term=Wang%20QC%5BAuthor%5D&amp;cauthor=true&amp;cauthor_uid=1878656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B580F-D46B-4905-B980-6DD637860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64</TotalTime>
  <Pages>12</Pages>
  <Words>4932</Words>
  <Characters>28118</Characters>
  <Application>Microsoft Office Word</Application>
  <DocSecurity>0</DocSecurity>
  <Lines>234</Lines>
  <Paragraphs>65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Paper Number</vt:lpstr>
      <vt:lpstr>Paper Number</vt:lpstr>
    </vt:vector>
  </TitlesOfParts>
  <Company>SAE International</Company>
  <LinksUpToDate>false</LinksUpToDate>
  <CharactersWithSpaces>32985</CharactersWithSpaces>
  <SharedDoc>false</SharedDoc>
  <HLinks>
    <vt:vector size="6" baseType="variant">
      <vt:variant>
        <vt:i4>6619238</vt:i4>
      </vt:variant>
      <vt:variant>
        <vt:i4>27</vt:i4>
      </vt:variant>
      <vt:variant>
        <vt:i4>0</vt:i4>
      </vt:variant>
      <vt:variant>
        <vt:i4>5</vt:i4>
      </vt:variant>
      <vt:variant>
        <vt:lpwstr>http://creativecommons.org/licenses/by/2.0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creator>logan</dc:creator>
  <cp:lastModifiedBy>Reza</cp:lastModifiedBy>
  <cp:revision>7</cp:revision>
  <cp:lastPrinted>2013-09-18T09:22:00Z</cp:lastPrinted>
  <dcterms:created xsi:type="dcterms:W3CDTF">2025-03-06T21:31:00Z</dcterms:created>
  <dcterms:modified xsi:type="dcterms:W3CDTF">2025-03-10T20:44:00Z</dcterms:modified>
</cp:coreProperties>
</file>