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AF3AE" w14:textId="27BEA607" w:rsidR="00814D70" w:rsidRPr="00693ACC" w:rsidRDefault="00EE2742" w:rsidP="009F5384">
      <w:pPr>
        <w:autoSpaceDE w:val="0"/>
        <w:autoSpaceDN w:val="0"/>
        <w:adjustRightInd w:val="0"/>
        <w:jc w:val="center"/>
        <w:rPr>
          <w:rFonts w:ascii="Times New Roman" w:hAnsi="Times New Roman" w:cs="Times New Roman"/>
          <w:b/>
          <w:bCs/>
          <w:color w:val="000000" w:themeColor="text1"/>
          <w:szCs w:val="24"/>
        </w:rPr>
      </w:pPr>
      <w:r w:rsidRPr="00693ACC">
        <w:rPr>
          <w:rFonts w:ascii="Times New Roman" w:hAnsi="Times New Roman" w:cs="Times New Roman"/>
          <w:b/>
          <w:bCs/>
          <w:color w:val="000000" w:themeColor="text1"/>
          <w:szCs w:val="24"/>
        </w:rPr>
        <w:t>EFFECT OF CHURCH</w:t>
      </w:r>
      <w:r w:rsidR="003776FE" w:rsidRPr="00693ACC">
        <w:rPr>
          <w:rFonts w:ascii="Times New Roman" w:hAnsi="Times New Roman" w:cs="Times New Roman"/>
          <w:b/>
          <w:bCs/>
          <w:color w:val="000000" w:themeColor="text1"/>
          <w:szCs w:val="24"/>
        </w:rPr>
        <w:t>ES</w:t>
      </w:r>
      <w:r w:rsidRPr="00693ACC">
        <w:rPr>
          <w:rFonts w:ascii="Times New Roman" w:hAnsi="Times New Roman" w:cs="Times New Roman"/>
          <w:b/>
          <w:bCs/>
          <w:color w:val="000000" w:themeColor="text1"/>
          <w:szCs w:val="24"/>
        </w:rPr>
        <w:t xml:space="preserve"> PROLIFERATION ON RESIDENTIAL PROPERTY VALUES IN UYO, AKWA IBOM STATE, NIGERIA</w:t>
      </w:r>
    </w:p>
    <w:p w14:paraId="57F42C97" w14:textId="4D5F72B9" w:rsidR="00693ACC" w:rsidRPr="00693ACC" w:rsidRDefault="00693ACC" w:rsidP="009F5384">
      <w:pPr>
        <w:autoSpaceDE w:val="0"/>
        <w:autoSpaceDN w:val="0"/>
        <w:adjustRightInd w:val="0"/>
        <w:jc w:val="center"/>
        <w:rPr>
          <w:rFonts w:ascii="Times New Roman" w:hAnsi="Times New Roman" w:cs="Times New Roman"/>
          <w:b/>
          <w:bCs/>
          <w:color w:val="000000" w:themeColor="text1"/>
          <w:szCs w:val="24"/>
        </w:rPr>
      </w:pPr>
    </w:p>
    <w:p w14:paraId="7BB7B5E6" w14:textId="288F41E5" w:rsidR="00693ACC" w:rsidRDefault="00A73B9F" w:rsidP="00212446">
      <w:pPr>
        <w:spacing w:line="360" w:lineRule="auto"/>
        <w:jc w:val="both"/>
        <w:rPr>
          <w:rFonts w:ascii="Times New Roman" w:hAnsi="Times New Roman" w:cs="Times New Roman"/>
          <w:b/>
          <w:color w:val="000000" w:themeColor="text1"/>
          <w:szCs w:val="28"/>
        </w:rPr>
      </w:pPr>
      <w:r>
        <w:rPr>
          <w:rFonts w:ascii="Times New Roman" w:hAnsi="Times New Roman" w:cs="Times New Roman"/>
          <w:b/>
          <w:color w:val="000000" w:themeColor="text1"/>
          <w:szCs w:val="28"/>
        </w:rPr>
        <w:tab/>
      </w:r>
    </w:p>
    <w:p w14:paraId="41EE54DE" w14:textId="6F3AB285" w:rsidR="00EE2742" w:rsidRPr="00693ACC" w:rsidRDefault="00EE2742" w:rsidP="00814D70">
      <w:pPr>
        <w:autoSpaceDE w:val="0"/>
        <w:autoSpaceDN w:val="0"/>
        <w:adjustRightInd w:val="0"/>
        <w:rPr>
          <w:rFonts w:ascii="Times New Roman" w:hAnsi="Times New Roman" w:cs="Times New Roman"/>
          <w:color w:val="000000" w:themeColor="text1"/>
          <w:szCs w:val="24"/>
        </w:rPr>
      </w:pPr>
    </w:p>
    <w:p w14:paraId="6A1F9B72" w14:textId="4098E735" w:rsidR="003776FE" w:rsidRPr="00693ACC" w:rsidRDefault="003776FE" w:rsidP="003776FE">
      <w:pPr>
        <w:autoSpaceDE w:val="0"/>
        <w:autoSpaceDN w:val="0"/>
        <w:adjustRightInd w:val="0"/>
        <w:rPr>
          <w:rFonts w:ascii="Times New Roman" w:hAnsi="Times New Roman" w:cs="Times New Roman"/>
          <w:b/>
          <w:bCs/>
          <w:color w:val="000000" w:themeColor="text1"/>
          <w:szCs w:val="24"/>
        </w:rPr>
      </w:pPr>
      <w:del w:id="0" w:author="SERBI" w:date="2025-03-19T07:20:00Z">
        <w:r w:rsidRPr="00693ACC" w:rsidDel="000511E4">
          <w:rPr>
            <w:rFonts w:ascii="Times New Roman" w:hAnsi="Times New Roman" w:cs="Times New Roman"/>
            <w:color w:val="000000" w:themeColor="text1"/>
            <w:szCs w:val="24"/>
          </w:rPr>
          <w:tab/>
        </w:r>
        <w:r w:rsidRPr="00693ACC" w:rsidDel="000511E4">
          <w:rPr>
            <w:rFonts w:ascii="Times New Roman" w:hAnsi="Times New Roman" w:cs="Times New Roman"/>
            <w:color w:val="000000" w:themeColor="text1"/>
            <w:szCs w:val="24"/>
          </w:rPr>
          <w:tab/>
        </w:r>
        <w:r w:rsidRPr="00693ACC" w:rsidDel="000511E4">
          <w:rPr>
            <w:rFonts w:ascii="Times New Roman" w:hAnsi="Times New Roman" w:cs="Times New Roman"/>
            <w:color w:val="000000" w:themeColor="text1"/>
            <w:szCs w:val="24"/>
          </w:rPr>
          <w:tab/>
        </w:r>
        <w:r w:rsidRPr="00693ACC" w:rsidDel="000511E4">
          <w:rPr>
            <w:rFonts w:ascii="Times New Roman" w:hAnsi="Times New Roman" w:cs="Times New Roman"/>
            <w:color w:val="000000" w:themeColor="text1"/>
            <w:szCs w:val="24"/>
          </w:rPr>
          <w:tab/>
        </w:r>
        <w:r w:rsidRPr="00693ACC" w:rsidDel="000511E4">
          <w:rPr>
            <w:rFonts w:ascii="Times New Roman" w:hAnsi="Times New Roman" w:cs="Times New Roman"/>
            <w:color w:val="000000" w:themeColor="text1"/>
            <w:szCs w:val="24"/>
          </w:rPr>
          <w:tab/>
        </w:r>
      </w:del>
      <w:r w:rsidR="00EE2742" w:rsidRPr="00693ACC">
        <w:rPr>
          <w:rFonts w:ascii="Times New Roman" w:hAnsi="Times New Roman" w:cs="Times New Roman"/>
          <w:b/>
          <w:bCs/>
          <w:color w:val="000000" w:themeColor="text1"/>
          <w:szCs w:val="24"/>
        </w:rPr>
        <w:t>Abstract</w:t>
      </w:r>
    </w:p>
    <w:p w14:paraId="71C04F73" w14:textId="522DC2D9" w:rsidR="00035B4C" w:rsidRPr="00693ACC" w:rsidRDefault="00D46925" w:rsidP="003776FE">
      <w:pPr>
        <w:autoSpaceDE w:val="0"/>
        <w:autoSpaceDN w:val="0"/>
        <w:adjustRightInd w:val="0"/>
        <w:rPr>
          <w:rFonts w:ascii="Times New Roman" w:hAnsi="Times New Roman" w:cs="Times New Roman"/>
          <w:i/>
          <w:iCs/>
          <w:color w:val="000000" w:themeColor="text1"/>
          <w:szCs w:val="24"/>
        </w:rPr>
      </w:pPr>
      <w:r w:rsidRPr="00693ACC">
        <w:rPr>
          <w:rFonts w:ascii="Times New Roman" w:eastAsia="Times New Roman" w:hAnsi="Times New Roman" w:cs="Times New Roman"/>
          <w:i/>
          <w:iCs/>
          <w:color w:val="000000" w:themeColor="text1"/>
          <w:szCs w:val="24"/>
        </w:rPr>
        <w:t>In developed countries, effective urban planning and zoning regulations have ensured compatibility between residential land uses and churches. Such regulations help balance the needs of religious institutions with those of residential communities, reducing potential conflicts. Unfortunately, in developing countries planning regulations is less stringent,</w:t>
      </w:r>
      <w:r w:rsidR="00CA6FB0" w:rsidRPr="00693ACC">
        <w:rPr>
          <w:rFonts w:ascii="Times New Roman" w:eastAsia="Times New Roman" w:hAnsi="Times New Roman" w:cs="Times New Roman"/>
          <w:i/>
          <w:iCs/>
          <w:color w:val="000000" w:themeColor="text1"/>
          <w:szCs w:val="24"/>
        </w:rPr>
        <w:t xml:space="preserve"> there are a lot of conflicts between the residential areas and churches proliferation.</w:t>
      </w:r>
      <w:r w:rsidR="00EB3349" w:rsidRPr="00693ACC">
        <w:rPr>
          <w:rFonts w:ascii="Times New Roman" w:eastAsia="Times New Roman" w:hAnsi="Times New Roman" w:cs="Times New Roman"/>
          <w:i/>
          <w:iCs/>
          <w:color w:val="000000" w:themeColor="text1"/>
          <w:szCs w:val="24"/>
        </w:rPr>
        <w:t xml:space="preserve"> This study investigate</w:t>
      </w:r>
      <w:r w:rsidR="0045638B">
        <w:rPr>
          <w:rFonts w:ascii="Times New Roman" w:eastAsia="Times New Roman" w:hAnsi="Times New Roman" w:cs="Times New Roman"/>
          <w:i/>
          <w:iCs/>
          <w:color w:val="000000" w:themeColor="text1"/>
          <w:szCs w:val="24"/>
        </w:rPr>
        <w:t>d</w:t>
      </w:r>
      <w:r w:rsidR="00EB3349" w:rsidRPr="00693ACC">
        <w:rPr>
          <w:rFonts w:ascii="Times New Roman" w:eastAsia="Times New Roman" w:hAnsi="Times New Roman" w:cs="Times New Roman"/>
          <w:i/>
          <w:iCs/>
          <w:color w:val="000000" w:themeColor="text1"/>
          <w:szCs w:val="24"/>
        </w:rPr>
        <w:t xml:space="preserve"> the effect of churches proliferation </w:t>
      </w:r>
      <w:del w:id="1" w:author="SERBI" w:date="2025-03-19T07:19:00Z">
        <w:r w:rsidR="00EB3349" w:rsidRPr="00693ACC" w:rsidDel="000511E4">
          <w:rPr>
            <w:rFonts w:ascii="Times New Roman" w:eastAsia="Times New Roman" w:hAnsi="Times New Roman" w:cs="Times New Roman"/>
            <w:i/>
            <w:iCs/>
            <w:color w:val="000000" w:themeColor="text1"/>
            <w:szCs w:val="24"/>
          </w:rPr>
          <w:delText>in residential neighbourhood</w:delText>
        </w:r>
        <w:r w:rsidR="0045638B" w:rsidDel="000511E4">
          <w:rPr>
            <w:rFonts w:ascii="Times New Roman" w:eastAsia="Times New Roman" w:hAnsi="Times New Roman" w:cs="Times New Roman"/>
            <w:i/>
            <w:iCs/>
            <w:color w:val="000000" w:themeColor="text1"/>
            <w:szCs w:val="24"/>
          </w:rPr>
          <w:delText>s</w:delText>
        </w:r>
        <w:r w:rsidR="00EB3349" w:rsidRPr="00693ACC" w:rsidDel="000511E4">
          <w:rPr>
            <w:rFonts w:ascii="Times New Roman" w:eastAsia="Times New Roman" w:hAnsi="Times New Roman" w:cs="Times New Roman"/>
            <w:i/>
            <w:iCs/>
            <w:color w:val="000000" w:themeColor="text1"/>
            <w:szCs w:val="24"/>
          </w:rPr>
          <w:delText xml:space="preserve"> </w:delText>
        </w:r>
      </w:del>
      <w:r w:rsidR="00EB3349" w:rsidRPr="00693ACC">
        <w:rPr>
          <w:rFonts w:ascii="Times New Roman" w:eastAsia="Times New Roman" w:hAnsi="Times New Roman" w:cs="Times New Roman"/>
          <w:i/>
          <w:iCs/>
          <w:color w:val="000000" w:themeColor="text1"/>
          <w:szCs w:val="24"/>
        </w:rPr>
        <w:t>on residential property values in Uyo</w:t>
      </w:r>
      <w:r w:rsidR="00244018" w:rsidRPr="00693ACC">
        <w:rPr>
          <w:rFonts w:ascii="Times New Roman" w:eastAsia="Times New Roman" w:hAnsi="Times New Roman" w:cs="Times New Roman"/>
          <w:i/>
          <w:iCs/>
          <w:color w:val="000000" w:themeColor="text1"/>
          <w:szCs w:val="24"/>
        </w:rPr>
        <w:t>. We adopted survey research design which data were collected from 600 residential properties located around 30 churches in Uyo. Data were collected on the distance between churches and residential properties, and the noise level from the activities of the churches. Data on other extrinsic and intrinsic factors affecting property values were also collected. The data collected were analyzed using multiple regression analysis technique</w:t>
      </w:r>
      <w:del w:id="2" w:author="SERBI" w:date="2025-03-19T07:19:00Z">
        <w:r w:rsidR="00244018" w:rsidRPr="00693ACC" w:rsidDel="000511E4">
          <w:rPr>
            <w:rFonts w:ascii="Times New Roman" w:eastAsia="Times New Roman" w:hAnsi="Times New Roman" w:cs="Times New Roman"/>
            <w:i/>
            <w:iCs/>
            <w:color w:val="000000" w:themeColor="text1"/>
            <w:szCs w:val="24"/>
          </w:rPr>
          <w:delText xml:space="preserve"> with the help of SPSS</w:delText>
        </w:r>
      </w:del>
      <w:r w:rsidR="00244018" w:rsidRPr="00693ACC">
        <w:rPr>
          <w:rFonts w:ascii="Times New Roman" w:eastAsia="Times New Roman" w:hAnsi="Times New Roman" w:cs="Times New Roman"/>
          <w:i/>
          <w:iCs/>
          <w:color w:val="000000" w:themeColor="text1"/>
          <w:szCs w:val="24"/>
        </w:rPr>
        <w:t xml:space="preserve">. The result of the analysis revealed that noise pollution from churches </w:t>
      </w:r>
      <w:r w:rsidR="004C599A" w:rsidRPr="00693ACC">
        <w:rPr>
          <w:rFonts w:ascii="Times New Roman" w:eastAsia="Times New Roman" w:hAnsi="Times New Roman" w:cs="Times New Roman"/>
          <w:i/>
          <w:iCs/>
          <w:color w:val="000000" w:themeColor="text1"/>
          <w:szCs w:val="24"/>
        </w:rPr>
        <w:t xml:space="preserve">reduced property values by N771.49 per decibel while proximity of the churches to residential properties reduced the property values by </w:t>
      </w:r>
      <w:r w:rsidR="004C599A" w:rsidRPr="00693ACC">
        <w:rPr>
          <w:rFonts w:ascii="Times New Roman" w:hAnsi="Times New Roman" w:cs="Times New Roman"/>
          <w:i/>
          <w:iCs/>
          <w:color w:val="000000" w:themeColor="text1"/>
          <w:szCs w:val="24"/>
        </w:rPr>
        <w:t xml:space="preserve">N316.94 per metre. We concluded that churches proliferation in residential neighbourhoods negatively affects residential property values. The implication of this is that if the rate of proliferation of churches in residential neighbourhoods is not controlled, real estate investors may be discouraged as their property values continue to decline. We recommend that urban planners should </w:t>
      </w:r>
      <w:r w:rsidR="00035B4C" w:rsidRPr="00693ACC">
        <w:rPr>
          <w:rFonts w:ascii="Times New Roman" w:hAnsi="Times New Roman" w:cs="Times New Roman"/>
          <w:i/>
          <w:iCs/>
          <w:color w:val="000000" w:themeColor="text1"/>
          <w:szCs w:val="24"/>
        </w:rPr>
        <w:t xml:space="preserve">apply stringent measures to control </w:t>
      </w:r>
      <w:del w:id="3" w:author="SERBI" w:date="2025-03-19T07:20:00Z">
        <w:r w:rsidR="0045638B" w:rsidDel="000511E4">
          <w:rPr>
            <w:rFonts w:ascii="Times New Roman" w:hAnsi="Times New Roman" w:cs="Times New Roman"/>
            <w:i/>
            <w:iCs/>
            <w:color w:val="000000" w:themeColor="text1"/>
            <w:szCs w:val="24"/>
          </w:rPr>
          <w:delText>proleferation</w:delText>
        </w:r>
      </w:del>
      <w:ins w:id="4" w:author="SERBI" w:date="2025-03-19T07:20:00Z">
        <w:r w:rsidR="000511E4">
          <w:rPr>
            <w:rFonts w:ascii="Times New Roman" w:hAnsi="Times New Roman" w:cs="Times New Roman"/>
            <w:i/>
            <w:iCs/>
            <w:color w:val="000000" w:themeColor="text1"/>
            <w:szCs w:val="24"/>
          </w:rPr>
          <w:t>proliferation</w:t>
        </w:r>
      </w:ins>
      <w:r w:rsidR="00035B4C" w:rsidRPr="00693ACC">
        <w:rPr>
          <w:rFonts w:ascii="Times New Roman" w:hAnsi="Times New Roman" w:cs="Times New Roman"/>
          <w:i/>
          <w:iCs/>
          <w:color w:val="000000" w:themeColor="text1"/>
          <w:szCs w:val="24"/>
        </w:rPr>
        <w:t xml:space="preserve"> of churches and </w:t>
      </w:r>
      <w:r w:rsidR="00035B4C" w:rsidRPr="00693ACC">
        <w:rPr>
          <w:rFonts w:ascii="Times New Roman" w:eastAsia="Times New Roman" w:hAnsi="Times New Roman" w:cs="Times New Roman"/>
          <w:i/>
          <w:iCs/>
          <w:color w:val="000000" w:themeColor="text1"/>
          <w:szCs w:val="24"/>
        </w:rPr>
        <w:t>regulations are needed to control noise pollution especially from churches</w:t>
      </w:r>
      <w:r w:rsidR="00E22319" w:rsidRPr="00693ACC">
        <w:rPr>
          <w:rFonts w:ascii="Times New Roman" w:eastAsia="Times New Roman" w:hAnsi="Times New Roman" w:cs="Times New Roman"/>
          <w:i/>
          <w:iCs/>
          <w:color w:val="000000" w:themeColor="text1"/>
          <w:szCs w:val="24"/>
        </w:rPr>
        <w:t>.</w:t>
      </w:r>
    </w:p>
    <w:p w14:paraId="1070C1C2" w14:textId="77777777" w:rsidR="003776FE" w:rsidRPr="00693ACC" w:rsidRDefault="003776FE" w:rsidP="00814D70">
      <w:pPr>
        <w:autoSpaceDE w:val="0"/>
        <w:autoSpaceDN w:val="0"/>
        <w:adjustRightInd w:val="0"/>
        <w:rPr>
          <w:rFonts w:ascii="Times New Roman" w:hAnsi="Times New Roman" w:cs="Times New Roman"/>
          <w:b/>
          <w:bCs/>
          <w:color w:val="000000" w:themeColor="text1"/>
          <w:szCs w:val="24"/>
        </w:rPr>
      </w:pPr>
    </w:p>
    <w:p w14:paraId="1BBC1DA9" w14:textId="78B98847" w:rsidR="00C65CD7" w:rsidRPr="00693ACC" w:rsidRDefault="00035B4C" w:rsidP="00814D70">
      <w:pPr>
        <w:autoSpaceDE w:val="0"/>
        <w:autoSpaceDN w:val="0"/>
        <w:adjustRightInd w:val="0"/>
        <w:rPr>
          <w:rFonts w:ascii="Times New Roman" w:hAnsi="Times New Roman" w:cs="Times New Roman"/>
          <w:color w:val="000000" w:themeColor="text1"/>
          <w:szCs w:val="24"/>
        </w:rPr>
      </w:pPr>
      <w:r w:rsidRPr="00693ACC">
        <w:rPr>
          <w:rFonts w:ascii="Times New Roman" w:hAnsi="Times New Roman" w:cs="Times New Roman"/>
          <w:b/>
          <w:bCs/>
          <w:i/>
          <w:iCs/>
          <w:color w:val="000000" w:themeColor="text1"/>
          <w:szCs w:val="24"/>
        </w:rPr>
        <w:t>Keywords</w:t>
      </w:r>
      <w:r w:rsidRPr="00693ACC">
        <w:rPr>
          <w:rFonts w:ascii="Times New Roman" w:hAnsi="Times New Roman" w:cs="Times New Roman"/>
          <w:color w:val="000000" w:themeColor="text1"/>
          <w:szCs w:val="24"/>
        </w:rPr>
        <w:t xml:space="preserve">: </w:t>
      </w:r>
      <w:r w:rsidR="003776FE" w:rsidRPr="00693ACC">
        <w:rPr>
          <w:rFonts w:ascii="Times New Roman" w:hAnsi="Times New Roman" w:cs="Times New Roman"/>
          <w:color w:val="000000" w:themeColor="text1"/>
          <w:szCs w:val="24"/>
        </w:rPr>
        <w:t>Churches, effect, externalities, proliferation, residential properties, values.</w:t>
      </w:r>
    </w:p>
    <w:p w14:paraId="286405A2" w14:textId="6EAD3081" w:rsidR="00343EDE" w:rsidRPr="00AB3E2B" w:rsidRDefault="001561D6" w:rsidP="00343EDE">
      <w:pPr>
        <w:spacing w:before="100" w:beforeAutospacing="1" w:after="100" w:afterAutospacing="1"/>
        <w:outlineLvl w:val="2"/>
        <w:rPr>
          <w:rFonts w:ascii="Times New Roman" w:eastAsia="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1.0</w:t>
      </w:r>
      <w:r w:rsidRPr="00AB3E2B">
        <w:rPr>
          <w:rFonts w:ascii="Times New Roman" w:hAnsi="Times New Roman" w:cs="Times New Roman"/>
          <w:color w:val="000000" w:themeColor="text1"/>
          <w:szCs w:val="24"/>
        </w:rPr>
        <w:t xml:space="preserve"> </w:t>
      </w:r>
      <w:r w:rsidR="00343EDE" w:rsidRPr="00AB3E2B">
        <w:rPr>
          <w:rFonts w:ascii="Times New Roman" w:eastAsia="Times New Roman" w:hAnsi="Times New Roman" w:cs="Times New Roman"/>
          <w:b/>
          <w:bCs/>
          <w:color w:val="000000" w:themeColor="text1"/>
          <w:szCs w:val="24"/>
        </w:rPr>
        <w:t>Introduction</w:t>
      </w:r>
    </w:p>
    <w:p w14:paraId="2038D7C5" w14:textId="5CAE9ADD" w:rsidR="00343ED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commentRangeStart w:id="5"/>
      <w:r w:rsidRPr="00AB3E2B">
        <w:rPr>
          <w:rFonts w:ascii="Times New Roman" w:eastAsia="Times New Roman" w:hAnsi="Times New Roman" w:cs="Times New Roman"/>
          <w:color w:val="000000" w:themeColor="text1"/>
          <w:szCs w:val="24"/>
        </w:rPr>
        <w:t>The value of residential properties is influenced by a multitude of factors, ranging from intrinsic property characteristics to the</w:t>
      </w:r>
      <w:r w:rsidR="005F36BA" w:rsidRPr="00AB3E2B">
        <w:rPr>
          <w:rFonts w:ascii="Times New Roman" w:eastAsia="Times New Roman" w:hAnsi="Times New Roman" w:cs="Times New Roman"/>
          <w:color w:val="000000" w:themeColor="text1"/>
          <w:szCs w:val="24"/>
        </w:rPr>
        <w:t xml:space="preserve"> extrinsic characteristics which include the</w:t>
      </w:r>
      <w:r w:rsidRPr="00AB3E2B">
        <w:rPr>
          <w:rFonts w:ascii="Times New Roman" w:eastAsia="Times New Roman" w:hAnsi="Times New Roman" w:cs="Times New Roman"/>
          <w:color w:val="000000" w:themeColor="text1"/>
          <w:szCs w:val="24"/>
        </w:rPr>
        <w:t xml:space="preserve"> broader context of their surrounding environment. One of the more contentious issues in </w:t>
      </w:r>
      <w:r w:rsidR="005F36BA" w:rsidRPr="00AB3E2B">
        <w:rPr>
          <w:rFonts w:ascii="Times New Roman" w:eastAsia="Times New Roman" w:hAnsi="Times New Roman" w:cs="Times New Roman"/>
          <w:color w:val="000000" w:themeColor="text1"/>
          <w:szCs w:val="24"/>
        </w:rPr>
        <w:t xml:space="preserve">the surrounding environment of residential properties </w:t>
      </w:r>
      <w:r w:rsidRPr="00AB3E2B">
        <w:rPr>
          <w:rFonts w:ascii="Times New Roman" w:eastAsia="Times New Roman" w:hAnsi="Times New Roman" w:cs="Times New Roman"/>
          <w:color w:val="000000" w:themeColor="text1"/>
          <w:szCs w:val="24"/>
        </w:rPr>
        <w:t>is the impact of proliferation of churches on rental values. While churches provide essential social and spiritual services, their presence can also lead to significant changes in neighborhood dynamics, potentially influencing property values.</w:t>
      </w:r>
      <w:commentRangeEnd w:id="5"/>
      <w:r w:rsidR="000511E4">
        <w:rPr>
          <w:rStyle w:val="CommentReference"/>
        </w:rPr>
        <w:commentReference w:id="5"/>
      </w:r>
    </w:p>
    <w:p w14:paraId="3FBA51B8" w14:textId="0A82A216" w:rsidR="00343ED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The proliferation of churches in residential neighborhoods has been particularly notable in countries like Nigeria, where religious institutions play a central role in community life. It is not uncommon to see more than ten churches within a small residential area </w:t>
      </w:r>
      <w:commentRangeStart w:id="6"/>
      <w:r w:rsidRPr="00AB3E2B">
        <w:rPr>
          <w:rFonts w:ascii="Times New Roman" w:eastAsia="Times New Roman" w:hAnsi="Times New Roman" w:cs="Times New Roman"/>
          <w:color w:val="000000" w:themeColor="text1"/>
          <w:szCs w:val="24"/>
        </w:rPr>
        <w:t xml:space="preserve">(Adesanya, 2011). This phenomenon raises questions about their impact on the rental values of nearby properties. On one hand, churches can be seen as beneficial to property values due to their role in fostering community cohesion and moral integrity (Carroll, Clauretie, </w:t>
      </w:r>
      <w:r w:rsidR="0008731B" w:rsidRPr="00AB3E2B">
        <w:rPr>
          <w:rFonts w:ascii="Times New Roman" w:eastAsia="Times New Roman" w:hAnsi="Times New Roman" w:cs="Times New Roman"/>
          <w:color w:val="000000" w:themeColor="text1"/>
          <w:szCs w:val="24"/>
        </w:rPr>
        <w:t>and</w:t>
      </w:r>
      <w:r w:rsidRPr="00AB3E2B">
        <w:rPr>
          <w:rFonts w:ascii="Times New Roman" w:eastAsia="Times New Roman" w:hAnsi="Times New Roman" w:cs="Times New Roman"/>
          <w:color w:val="000000" w:themeColor="text1"/>
          <w:szCs w:val="24"/>
        </w:rPr>
        <w:t xml:space="preserve"> Jensen, 1996).</w:t>
      </w:r>
      <w:r w:rsidR="005F36BA" w:rsidRPr="00AB3E2B">
        <w:rPr>
          <w:rFonts w:ascii="Times New Roman" w:eastAsia="Times New Roman" w:hAnsi="Times New Roman" w:cs="Times New Roman"/>
          <w:color w:val="000000" w:themeColor="text1"/>
          <w:szCs w:val="24"/>
        </w:rPr>
        <w:t xml:space="preserve"> This position aligns with the idea of </w:t>
      </w:r>
      <w:r w:rsidR="00042A82" w:rsidRPr="00AB3E2B">
        <w:rPr>
          <w:rFonts w:ascii="Times New Roman" w:eastAsia="Times New Roman" w:hAnsi="Times New Roman" w:cs="Times New Roman"/>
          <w:color w:val="000000" w:themeColor="text1"/>
          <w:szCs w:val="24"/>
        </w:rPr>
        <w:t xml:space="preserve">social capital theory as propounded by Putnam in 2000 which suggests that the presence of churches in a neighbourhood will boost social capital, which is the network of social connections, norms and trust that exist within a community (Putnam, 2000). </w:t>
      </w:r>
      <w:commentRangeEnd w:id="6"/>
      <w:r w:rsidR="005E6EB1">
        <w:rPr>
          <w:rStyle w:val="CommentReference"/>
        </w:rPr>
        <w:commentReference w:id="6"/>
      </w:r>
      <w:r w:rsidR="00042A82" w:rsidRPr="00AB3E2B">
        <w:rPr>
          <w:rFonts w:ascii="Times New Roman" w:eastAsia="Times New Roman" w:hAnsi="Times New Roman" w:cs="Times New Roman"/>
          <w:color w:val="000000" w:themeColor="text1"/>
          <w:szCs w:val="24"/>
        </w:rPr>
        <w:t xml:space="preserve">Going by this boost in social capital, the neighbourhood is usually viewed to be a desirable place to live and by this property values is positively affected due to increase in the demand. </w:t>
      </w:r>
      <w:r w:rsidRPr="00AB3E2B">
        <w:rPr>
          <w:rFonts w:ascii="Times New Roman" w:eastAsia="Times New Roman" w:hAnsi="Times New Roman" w:cs="Times New Roman"/>
          <w:color w:val="000000" w:themeColor="text1"/>
          <w:szCs w:val="24"/>
        </w:rPr>
        <w:t xml:space="preserve"> On the other </w:t>
      </w:r>
      <w:r w:rsidRPr="00AB3E2B">
        <w:rPr>
          <w:rFonts w:ascii="Times New Roman" w:eastAsia="Times New Roman" w:hAnsi="Times New Roman" w:cs="Times New Roman"/>
          <w:color w:val="000000" w:themeColor="text1"/>
          <w:szCs w:val="24"/>
        </w:rPr>
        <w:lastRenderedPageBreak/>
        <w:t xml:space="preserve">hand, churches can introduce noise, traffic congestion, and other </w:t>
      </w:r>
      <w:r w:rsidR="00042A82" w:rsidRPr="00AB3E2B">
        <w:rPr>
          <w:rFonts w:ascii="Times New Roman" w:eastAsia="Times New Roman" w:hAnsi="Times New Roman" w:cs="Times New Roman"/>
          <w:color w:val="000000" w:themeColor="text1"/>
          <w:szCs w:val="24"/>
        </w:rPr>
        <w:t>externalities</w:t>
      </w:r>
      <w:r w:rsidRPr="00AB3E2B">
        <w:rPr>
          <w:rFonts w:ascii="Times New Roman" w:eastAsia="Times New Roman" w:hAnsi="Times New Roman" w:cs="Times New Roman"/>
          <w:color w:val="000000" w:themeColor="text1"/>
          <w:szCs w:val="24"/>
        </w:rPr>
        <w:t xml:space="preserve"> that may detract from the residential appeal of an area (Do, Wilbur</w:t>
      </w:r>
      <w:r w:rsidR="0008731B" w:rsidRPr="00AB3E2B">
        <w:rPr>
          <w:rFonts w:ascii="Times New Roman" w:eastAsia="Times New Roman" w:hAnsi="Times New Roman" w:cs="Times New Roman"/>
          <w:color w:val="000000" w:themeColor="text1"/>
          <w:szCs w:val="24"/>
        </w:rPr>
        <w:t xml:space="preserve"> and</w:t>
      </w:r>
      <w:r w:rsidRPr="00AB3E2B">
        <w:rPr>
          <w:rFonts w:ascii="Times New Roman" w:eastAsia="Times New Roman" w:hAnsi="Times New Roman" w:cs="Times New Roman"/>
          <w:color w:val="000000" w:themeColor="text1"/>
          <w:szCs w:val="24"/>
        </w:rPr>
        <w:t xml:space="preserve"> Short, 1994).</w:t>
      </w:r>
      <w:r w:rsidR="005D6FB7" w:rsidRPr="00AB3E2B">
        <w:rPr>
          <w:rFonts w:ascii="Times New Roman" w:eastAsia="Times New Roman" w:hAnsi="Times New Roman" w:cs="Times New Roman"/>
          <w:color w:val="000000" w:themeColor="text1"/>
          <w:szCs w:val="24"/>
        </w:rPr>
        <w:t xml:space="preserve"> </w:t>
      </w:r>
      <w:commentRangeStart w:id="7"/>
      <w:r w:rsidR="005D6FB7" w:rsidRPr="00AB3E2B">
        <w:rPr>
          <w:rFonts w:ascii="Times New Roman" w:eastAsia="Times New Roman" w:hAnsi="Times New Roman" w:cs="Times New Roman"/>
          <w:color w:val="000000" w:themeColor="text1"/>
          <w:szCs w:val="24"/>
        </w:rPr>
        <w:t>This contrary view on the impact of churches proliferation is supported by the theory of externalities which suggests that market failure occurs when the marginal social cost of an activity exceeds the marginal private cost (Sperling and Russell, 2022)</w:t>
      </w:r>
      <w:r w:rsidR="00772EC9" w:rsidRPr="00AB3E2B">
        <w:rPr>
          <w:rFonts w:ascii="Times New Roman" w:eastAsia="Times New Roman" w:hAnsi="Times New Roman" w:cs="Times New Roman"/>
          <w:color w:val="000000" w:themeColor="text1"/>
          <w:szCs w:val="24"/>
        </w:rPr>
        <w:t>.</w:t>
      </w:r>
      <w:commentRangeEnd w:id="7"/>
      <w:r w:rsidR="005E6EB1">
        <w:rPr>
          <w:rStyle w:val="CommentReference"/>
        </w:rPr>
        <w:commentReference w:id="7"/>
      </w:r>
    </w:p>
    <w:p w14:paraId="69DDDFAD" w14:textId="0BD707D6" w:rsidR="00343ED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The global context of church proliferation and its effects on property values is diverse. Studies in the United States and other developed countries often highlight the benefits of church proximity, such as increased community stability and reduced crime (Simons </w:t>
      </w:r>
      <w:r w:rsidR="0008731B" w:rsidRPr="00AB3E2B">
        <w:rPr>
          <w:rFonts w:ascii="Times New Roman" w:eastAsia="Times New Roman" w:hAnsi="Times New Roman" w:cs="Times New Roman"/>
          <w:color w:val="000000" w:themeColor="text1"/>
          <w:szCs w:val="24"/>
        </w:rPr>
        <w:t>and</w:t>
      </w:r>
      <w:r w:rsidRPr="00AB3E2B">
        <w:rPr>
          <w:rFonts w:ascii="Times New Roman" w:eastAsia="Times New Roman" w:hAnsi="Times New Roman" w:cs="Times New Roman"/>
          <w:color w:val="000000" w:themeColor="text1"/>
          <w:szCs w:val="24"/>
        </w:rPr>
        <w:t xml:space="preserve"> Seo, 2011). In </w:t>
      </w:r>
      <w:r w:rsidR="00FE333E" w:rsidRPr="00AB3E2B">
        <w:rPr>
          <w:rFonts w:ascii="Times New Roman" w:eastAsia="Times New Roman" w:hAnsi="Times New Roman" w:cs="Times New Roman"/>
          <w:color w:val="000000" w:themeColor="text1"/>
          <w:szCs w:val="24"/>
        </w:rPr>
        <w:t>United States,</w:t>
      </w:r>
      <w:r w:rsidRPr="00AB3E2B">
        <w:rPr>
          <w:rFonts w:ascii="Times New Roman" w:eastAsia="Times New Roman" w:hAnsi="Times New Roman" w:cs="Times New Roman"/>
          <w:color w:val="000000" w:themeColor="text1"/>
          <w:szCs w:val="24"/>
        </w:rPr>
        <w:t xml:space="preserve"> churches have been found to contribute positively to the social fabric of neighborhoods, enhancing the sense of community and providing valuable services that can increase property values (Brunson, 2017; Li, 2018). </w:t>
      </w:r>
      <w:r w:rsidR="00E25B96" w:rsidRPr="00AB3E2B">
        <w:rPr>
          <w:rFonts w:ascii="Times New Roman" w:eastAsia="Times New Roman" w:hAnsi="Times New Roman" w:cs="Times New Roman"/>
          <w:color w:val="000000" w:themeColor="text1"/>
          <w:szCs w:val="24"/>
        </w:rPr>
        <w:t xml:space="preserve">In developed countries, effective urban planning and zoning regulations, such as the Religious Land Use and Institutionalized Persons Act (RLUIPA) in the United States, often mitigate the negative impacts of churches by ensuring compatibility with residential land uses (US Department of Justice, 2000). Such regulations help balance the needs of religious institutions with those of residential communities, reducing potential conflicts. </w:t>
      </w:r>
      <w:r w:rsidRPr="00AB3E2B">
        <w:rPr>
          <w:rFonts w:ascii="Times New Roman" w:eastAsia="Times New Roman" w:hAnsi="Times New Roman" w:cs="Times New Roman"/>
          <w:color w:val="000000" w:themeColor="text1"/>
          <w:szCs w:val="24"/>
        </w:rPr>
        <w:t xml:space="preserve">Conversely, in developing countries like Nigeria, where urban planning and zoning regulations may be less stringent, the effects can be more pronounced and varied (Babawale </w:t>
      </w:r>
      <w:r w:rsidR="00FE333E" w:rsidRPr="00AB3E2B">
        <w:rPr>
          <w:rFonts w:ascii="Times New Roman" w:eastAsia="Times New Roman" w:hAnsi="Times New Roman" w:cs="Times New Roman"/>
          <w:color w:val="000000" w:themeColor="text1"/>
          <w:szCs w:val="24"/>
        </w:rPr>
        <w:t>and</w:t>
      </w:r>
      <w:r w:rsidRPr="00AB3E2B">
        <w:rPr>
          <w:rFonts w:ascii="Times New Roman" w:eastAsia="Times New Roman" w:hAnsi="Times New Roman" w:cs="Times New Roman"/>
          <w:color w:val="000000" w:themeColor="text1"/>
          <w:szCs w:val="24"/>
        </w:rPr>
        <w:t xml:space="preserve"> Adewunmi, 2011). The lack of effective zoning and regulation can lead to issues such as overcrowding, noise pollution, and inadequate infrastructure, which may negatively impact residential property values (Adesina, 2018).</w:t>
      </w:r>
    </w:p>
    <w:p w14:paraId="69C04242" w14:textId="5BF9021E" w:rsidR="00FE333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commentRangeStart w:id="8"/>
      <w:r w:rsidRPr="00AB3E2B">
        <w:rPr>
          <w:rFonts w:ascii="Times New Roman" w:eastAsia="Times New Roman" w:hAnsi="Times New Roman" w:cs="Times New Roman"/>
          <w:color w:val="000000" w:themeColor="text1"/>
          <w:szCs w:val="24"/>
        </w:rPr>
        <w:t xml:space="preserve">In Nigeria, the rapid and often unregulated proliferation of churches in residential areas has sparked significant debate. Adesanya (2011) notes that the frequent establishment of multiple churches within close proximity in residential neighborhoods has led to concerns about their impact on local property markets. </w:t>
      </w:r>
      <w:r w:rsidR="00FE333E" w:rsidRPr="00AB3E2B">
        <w:rPr>
          <w:rFonts w:ascii="Times New Roman" w:eastAsia="Times New Roman" w:hAnsi="Times New Roman" w:cs="Times New Roman"/>
          <w:color w:val="000000" w:themeColor="text1"/>
          <w:szCs w:val="24"/>
        </w:rPr>
        <w:t>The negative impact of churches in Nigeria as posited by Adesanya (2011), Babawale and Adewunmi (2011)</w:t>
      </w:r>
      <w:r w:rsidR="000D2285" w:rsidRPr="00AB3E2B">
        <w:rPr>
          <w:rFonts w:ascii="Times New Roman" w:eastAsia="Times New Roman" w:hAnsi="Times New Roman" w:cs="Times New Roman"/>
          <w:color w:val="000000" w:themeColor="text1"/>
          <w:szCs w:val="24"/>
        </w:rPr>
        <w:t xml:space="preserve"> contradicts the conclusion of </w:t>
      </w:r>
      <w:r w:rsidR="000D2285" w:rsidRPr="00AB3E2B">
        <w:rPr>
          <w:rFonts w:ascii="Times New Roman" w:hAnsi="Times New Roman" w:cs="Times New Roman"/>
          <w:color w:val="000000" w:themeColor="text1"/>
          <w:szCs w:val="24"/>
        </w:rPr>
        <w:t xml:space="preserve">Iroham and Oloyede (2010) who saw church location as having tremendous positive impact on residential property values. These studies which the conclusions contradicted one another were seen to focus on one geographic zone which is South-West, Nigeria and on large Pentecostal churches whereas there are other geographic zones and other churches which are orthodox in doctrine and some are small in size. </w:t>
      </w:r>
      <w:r w:rsidR="00E25B96" w:rsidRPr="00AB3E2B">
        <w:rPr>
          <w:rFonts w:ascii="Times New Roman" w:eastAsia="Times New Roman" w:hAnsi="Times New Roman" w:cs="Times New Roman"/>
          <w:color w:val="000000" w:themeColor="text1"/>
          <w:szCs w:val="24"/>
        </w:rPr>
        <w:t xml:space="preserve">Nwanekezie and Oparaugo (2019) studied the impact of worship centres on residential property values in Uyo and found that churches </w:t>
      </w:r>
      <w:commentRangeEnd w:id="8"/>
      <w:r w:rsidR="005E6EB1">
        <w:rPr>
          <w:rStyle w:val="CommentReference"/>
        </w:rPr>
        <w:commentReference w:id="8"/>
      </w:r>
      <w:r w:rsidR="00E25B96" w:rsidRPr="00AB3E2B">
        <w:rPr>
          <w:rFonts w:ascii="Times New Roman" w:eastAsia="Times New Roman" w:hAnsi="Times New Roman" w:cs="Times New Roman"/>
          <w:color w:val="000000" w:themeColor="text1"/>
          <w:szCs w:val="24"/>
        </w:rPr>
        <w:t>have dual impacts on residential property values, as the impact is positive on property values in high density areas and negative in medium density neighbourhoods</w:t>
      </w:r>
      <w:r w:rsidR="00B11BE7" w:rsidRPr="00AB3E2B">
        <w:rPr>
          <w:rFonts w:ascii="Times New Roman" w:eastAsia="Times New Roman" w:hAnsi="Times New Roman" w:cs="Times New Roman"/>
          <w:color w:val="000000" w:themeColor="text1"/>
          <w:szCs w:val="24"/>
        </w:rPr>
        <w:t xml:space="preserve"> It was observed that the study of Nwanekezie and Oparaugo (2019) adopted simple regression analysis which only considered the distance from church and property values, without consideration of the noise level, the intrinsic factors like property characteristics and other extrinsic factors like the neighbourhood characteristics which may also impact the property values.</w:t>
      </w:r>
    </w:p>
    <w:p w14:paraId="094CC188" w14:textId="66D96E14" w:rsidR="00343ED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This st</w:t>
      </w:r>
      <w:r w:rsidR="00B11BE7" w:rsidRPr="00AB3E2B">
        <w:rPr>
          <w:rFonts w:ascii="Times New Roman" w:eastAsia="Times New Roman" w:hAnsi="Times New Roman" w:cs="Times New Roman"/>
          <w:color w:val="000000" w:themeColor="text1"/>
          <w:szCs w:val="24"/>
        </w:rPr>
        <w:t>udy</w:t>
      </w:r>
      <w:r w:rsidRPr="00AB3E2B">
        <w:rPr>
          <w:rFonts w:ascii="Times New Roman" w:eastAsia="Times New Roman" w:hAnsi="Times New Roman" w:cs="Times New Roman"/>
          <w:color w:val="000000" w:themeColor="text1"/>
          <w:szCs w:val="24"/>
        </w:rPr>
        <w:t xml:space="preserve"> examin</w:t>
      </w:r>
      <w:r w:rsidR="002B05BB" w:rsidRPr="00AB3E2B">
        <w:rPr>
          <w:rFonts w:ascii="Times New Roman" w:eastAsia="Times New Roman" w:hAnsi="Times New Roman" w:cs="Times New Roman"/>
          <w:color w:val="000000" w:themeColor="text1"/>
          <w:szCs w:val="24"/>
        </w:rPr>
        <w:t>e</w:t>
      </w:r>
      <w:r w:rsidR="00B11BE7" w:rsidRPr="00AB3E2B">
        <w:rPr>
          <w:rFonts w:ascii="Times New Roman" w:eastAsia="Times New Roman" w:hAnsi="Times New Roman" w:cs="Times New Roman"/>
          <w:color w:val="000000" w:themeColor="text1"/>
          <w:szCs w:val="24"/>
        </w:rPr>
        <w:t>s</w:t>
      </w:r>
      <w:r w:rsidRPr="00AB3E2B">
        <w:rPr>
          <w:rFonts w:ascii="Times New Roman" w:eastAsia="Times New Roman" w:hAnsi="Times New Roman" w:cs="Times New Roman"/>
          <w:color w:val="000000" w:themeColor="text1"/>
          <w:szCs w:val="24"/>
        </w:rPr>
        <w:t xml:space="preserve"> how proliferation of churches in residential neighborhoods affects </w:t>
      </w:r>
      <w:r w:rsidR="00EE2742" w:rsidRPr="00AB3E2B">
        <w:rPr>
          <w:rFonts w:ascii="Times New Roman" w:eastAsia="Times New Roman" w:hAnsi="Times New Roman" w:cs="Times New Roman"/>
          <w:color w:val="000000" w:themeColor="text1"/>
          <w:szCs w:val="24"/>
        </w:rPr>
        <w:t>r</w:t>
      </w:r>
      <w:r w:rsidRPr="00AB3E2B">
        <w:rPr>
          <w:rFonts w:ascii="Times New Roman" w:eastAsia="Times New Roman" w:hAnsi="Times New Roman" w:cs="Times New Roman"/>
          <w:color w:val="000000" w:themeColor="text1"/>
          <w:szCs w:val="24"/>
        </w:rPr>
        <w:t>esidential propert</w:t>
      </w:r>
      <w:r w:rsidR="00EE2742" w:rsidRPr="00AB3E2B">
        <w:rPr>
          <w:rFonts w:ascii="Times New Roman" w:eastAsia="Times New Roman" w:hAnsi="Times New Roman" w:cs="Times New Roman"/>
          <w:color w:val="000000" w:themeColor="text1"/>
          <w:szCs w:val="24"/>
        </w:rPr>
        <w:t>y values</w:t>
      </w:r>
      <w:r w:rsidRPr="00AB3E2B">
        <w:rPr>
          <w:rFonts w:ascii="Times New Roman" w:eastAsia="Times New Roman" w:hAnsi="Times New Roman" w:cs="Times New Roman"/>
          <w:color w:val="000000" w:themeColor="text1"/>
          <w:szCs w:val="24"/>
        </w:rPr>
        <w:t xml:space="preserve"> in Uyo, Akwa Ibom State, Nigeria</w:t>
      </w:r>
      <w:r w:rsidR="00B11BE7" w:rsidRPr="00AB3E2B">
        <w:rPr>
          <w:rFonts w:ascii="Times New Roman" w:eastAsia="Times New Roman" w:hAnsi="Times New Roman" w:cs="Times New Roman"/>
          <w:color w:val="000000" w:themeColor="text1"/>
          <w:szCs w:val="24"/>
        </w:rPr>
        <w:t xml:space="preserve"> with consideration of the intrinsic and extrinsic factors which can also impact on property values. </w:t>
      </w:r>
      <w:r w:rsidRPr="00AB3E2B">
        <w:rPr>
          <w:rFonts w:ascii="Times New Roman" w:eastAsia="Times New Roman" w:hAnsi="Times New Roman" w:cs="Times New Roman"/>
          <w:color w:val="000000" w:themeColor="text1"/>
          <w:szCs w:val="24"/>
        </w:rPr>
        <w:t xml:space="preserve"> </w:t>
      </w:r>
      <w:r w:rsidR="00B11BE7" w:rsidRPr="00AB3E2B">
        <w:rPr>
          <w:rFonts w:ascii="Times New Roman" w:eastAsia="Times New Roman" w:hAnsi="Times New Roman" w:cs="Times New Roman"/>
          <w:color w:val="000000" w:themeColor="text1"/>
          <w:szCs w:val="24"/>
        </w:rPr>
        <w:t>Also, b</w:t>
      </w:r>
      <w:r w:rsidRPr="00AB3E2B">
        <w:rPr>
          <w:rFonts w:ascii="Times New Roman" w:eastAsia="Times New Roman" w:hAnsi="Times New Roman" w:cs="Times New Roman"/>
          <w:color w:val="000000" w:themeColor="text1"/>
          <w:szCs w:val="24"/>
        </w:rPr>
        <w:t>y considering both Pentecostal and Orthodox churches</w:t>
      </w:r>
      <w:r w:rsidR="002B05BB" w:rsidRPr="00AB3E2B">
        <w:rPr>
          <w:rFonts w:ascii="Times New Roman" w:eastAsia="Times New Roman" w:hAnsi="Times New Roman" w:cs="Times New Roman"/>
          <w:color w:val="000000" w:themeColor="text1"/>
          <w:szCs w:val="24"/>
        </w:rPr>
        <w:t>, small and large in size</w:t>
      </w:r>
      <w:r w:rsidRPr="00AB3E2B">
        <w:rPr>
          <w:rFonts w:ascii="Times New Roman" w:eastAsia="Times New Roman" w:hAnsi="Times New Roman" w:cs="Times New Roman"/>
          <w:color w:val="000000" w:themeColor="text1"/>
          <w:szCs w:val="24"/>
        </w:rPr>
        <w:t>, this study provide</w:t>
      </w:r>
      <w:r w:rsidR="002B05BB" w:rsidRPr="00AB3E2B">
        <w:rPr>
          <w:rFonts w:ascii="Times New Roman" w:eastAsia="Times New Roman" w:hAnsi="Times New Roman" w:cs="Times New Roman"/>
          <w:color w:val="000000" w:themeColor="text1"/>
          <w:szCs w:val="24"/>
        </w:rPr>
        <w:t>s</w:t>
      </w:r>
      <w:r w:rsidRPr="00AB3E2B">
        <w:rPr>
          <w:rFonts w:ascii="Times New Roman" w:eastAsia="Times New Roman" w:hAnsi="Times New Roman" w:cs="Times New Roman"/>
          <w:color w:val="000000" w:themeColor="text1"/>
          <w:szCs w:val="24"/>
        </w:rPr>
        <w:t xml:space="preserve"> a comprehensive understanding of how </w:t>
      </w:r>
      <w:r w:rsidR="00B11BE7" w:rsidRPr="00AB3E2B">
        <w:rPr>
          <w:rFonts w:ascii="Times New Roman" w:eastAsia="Times New Roman" w:hAnsi="Times New Roman" w:cs="Times New Roman"/>
          <w:color w:val="000000" w:themeColor="text1"/>
          <w:szCs w:val="24"/>
        </w:rPr>
        <w:t>churches</w:t>
      </w:r>
      <w:r w:rsidRPr="00AB3E2B">
        <w:rPr>
          <w:rFonts w:ascii="Times New Roman" w:eastAsia="Times New Roman" w:hAnsi="Times New Roman" w:cs="Times New Roman"/>
          <w:color w:val="000000" w:themeColor="text1"/>
          <w:szCs w:val="24"/>
        </w:rPr>
        <w:t xml:space="preserve"> impact residential property values.</w:t>
      </w:r>
      <w:r w:rsidR="002B05BB" w:rsidRPr="00AB3E2B">
        <w:rPr>
          <w:rFonts w:ascii="Times New Roman" w:eastAsia="Times New Roman" w:hAnsi="Times New Roman" w:cs="Times New Roman"/>
          <w:color w:val="000000" w:themeColor="text1"/>
          <w:szCs w:val="24"/>
        </w:rPr>
        <w:t xml:space="preserve"> U</w:t>
      </w:r>
      <w:r w:rsidRPr="00AB3E2B">
        <w:rPr>
          <w:rFonts w:ascii="Times New Roman" w:eastAsia="Times New Roman" w:hAnsi="Times New Roman" w:cs="Times New Roman"/>
          <w:color w:val="000000" w:themeColor="text1"/>
          <w:szCs w:val="24"/>
        </w:rPr>
        <w:t xml:space="preserve">nderstanding the broader implications of these dynamics is critical for urban planners, policymakers, and real estate investors. Effective urban planning requires balancing the benefits provided by religious institutions with the potential nuisances they may introduce. Policymakers need empirical evidence to create regulations that foster harmonious coexistence between residential and </w:t>
      </w:r>
      <w:r w:rsidRPr="00AB3E2B">
        <w:rPr>
          <w:rFonts w:ascii="Times New Roman" w:eastAsia="Times New Roman" w:hAnsi="Times New Roman" w:cs="Times New Roman"/>
          <w:color w:val="000000" w:themeColor="text1"/>
          <w:szCs w:val="24"/>
        </w:rPr>
        <w:lastRenderedPageBreak/>
        <w:t>religious land uses. Real estate investors, on the other hand,</w:t>
      </w:r>
      <w:r w:rsidR="002B05BB" w:rsidRPr="00AB3E2B">
        <w:rPr>
          <w:rFonts w:ascii="Times New Roman" w:eastAsia="Times New Roman" w:hAnsi="Times New Roman" w:cs="Times New Roman"/>
          <w:color w:val="000000" w:themeColor="text1"/>
          <w:szCs w:val="24"/>
        </w:rPr>
        <w:t xml:space="preserve"> should</w:t>
      </w:r>
      <w:r w:rsidRPr="00AB3E2B">
        <w:rPr>
          <w:rFonts w:ascii="Times New Roman" w:eastAsia="Times New Roman" w:hAnsi="Times New Roman" w:cs="Times New Roman"/>
          <w:color w:val="000000" w:themeColor="text1"/>
          <w:szCs w:val="24"/>
        </w:rPr>
        <w:t xml:space="preserve"> consider these factors when making investment decisions to optimize returns and ensure the long-term viability of their investments.</w:t>
      </w:r>
    </w:p>
    <w:p w14:paraId="26BBE507" w14:textId="043C8028" w:rsidR="00693ACC" w:rsidRPr="00AB3E2B" w:rsidRDefault="00693ACC" w:rsidP="00693ACC">
      <w:pPr>
        <w:pStyle w:val="Heading3"/>
        <w:rPr>
          <w:color w:val="000000" w:themeColor="text1"/>
          <w:sz w:val="24"/>
          <w:szCs w:val="24"/>
        </w:rPr>
      </w:pPr>
      <w:r w:rsidRPr="00AB3E2B">
        <w:rPr>
          <w:color w:val="000000" w:themeColor="text1"/>
          <w:sz w:val="24"/>
          <w:szCs w:val="24"/>
        </w:rPr>
        <w:t>1.1 Objectives of the Study</w:t>
      </w:r>
    </w:p>
    <w:p w14:paraId="114E1357" w14:textId="77777777" w:rsidR="00693ACC" w:rsidRPr="00AB3E2B" w:rsidRDefault="00693ACC" w:rsidP="00693ACC">
      <w:pPr>
        <w:pStyle w:val="NormalWeb"/>
        <w:rPr>
          <w:color w:val="000000" w:themeColor="text1"/>
        </w:rPr>
      </w:pPr>
      <w:r w:rsidRPr="00AB3E2B">
        <w:rPr>
          <w:color w:val="000000" w:themeColor="text1"/>
        </w:rPr>
        <w:t xml:space="preserve">The aim of this study is to examine the effect of proliferation of churches in residential neighbourhood on residential property values. In order to achieve this aim, we set these objectives: </w:t>
      </w:r>
    </w:p>
    <w:p w14:paraId="7B48A341" w14:textId="77777777" w:rsidR="00693ACC" w:rsidRPr="00AB3E2B" w:rsidRDefault="00693ACC" w:rsidP="00693ACC">
      <w:pPr>
        <w:pStyle w:val="NormalWeb"/>
        <w:numPr>
          <w:ilvl w:val="1"/>
          <w:numId w:val="25"/>
        </w:numPr>
        <w:rPr>
          <w:color w:val="000000" w:themeColor="text1"/>
        </w:rPr>
      </w:pPr>
      <w:r w:rsidRPr="00AB3E2B">
        <w:rPr>
          <w:color w:val="000000" w:themeColor="text1"/>
        </w:rPr>
        <w:t>to analyze the noise level from churches located in residential neighbourhoods in Uyo</w:t>
      </w:r>
    </w:p>
    <w:p w14:paraId="2CABECBA" w14:textId="77777777" w:rsidR="00693ACC" w:rsidRPr="00AB3E2B" w:rsidRDefault="00693ACC" w:rsidP="00693ACC">
      <w:pPr>
        <w:pStyle w:val="NormalWeb"/>
        <w:numPr>
          <w:ilvl w:val="1"/>
          <w:numId w:val="25"/>
        </w:numPr>
        <w:rPr>
          <w:color w:val="000000" w:themeColor="text1"/>
        </w:rPr>
      </w:pPr>
      <w:r w:rsidRPr="00AB3E2B">
        <w:rPr>
          <w:color w:val="000000" w:themeColor="text1"/>
        </w:rPr>
        <w:t>to analyze the distance between churches location and residential properties in Uyo</w:t>
      </w:r>
    </w:p>
    <w:p w14:paraId="5AA555A3" w14:textId="77777777" w:rsidR="00693ACC" w:rsidRPr="00AB3E2B" w:rsidRDefault="00693ACC" w:rsidP="00693ACC">
      <w:pPr>
        <w:pStyle w:val="NormalWeb"/>
        <w:numPr>
          <w:ilvl w:val="1"/>
          <w:numId w:val="25"/>
        </w:numPr>
        <w:rPr>
          <w:color w:val="000000" w:themeColor="text1"/>
        </w:rPr>
      </w:pPr>
      <w:r w:rsidRPr="00AB3E2B">
        <w:rPr>
          <w:color w:val="000000" w:themeColor="text1"/>
        </w:rPr>
        <w:t>to examine the relationship between externalities from churches and residential property values in Uyo.</w:t>
      </w:r>
    </w:p>
    <w:p w14:paraId="58AE9CF5" w14:textId="3CCF0DDB" w:rsidR="00343EDE" w:rsidRPr="00AB3E2B" w:rsidRDefault="001561D6" w:rsidP="00343EDE">
      <w:pPr>
        <w:spacing w:before="100" w:beforeAutospacing="1" w:after="100" w:afterAutospacing="1"/>
        <w:outlineLvl w:val="2"/>
        <w:rPr>
          <w:rFonts w:ascii="Times New Roman" w:eastAsia="Times New Roman" w:hAnsi="Times New Roman" w:cs="Times New Roman"/>
          <w:b/>
          <w:bCs/>
          <w:color w:val="000000" w:themeColor="text1"/>
          <w:szCs w:val="24"/>
        </w:rPr>
      </w:pPr>
      <w:r w:rsidRPr="008139C3">
        <w:rPr>
          <w:rFonts w:ascii="Times New Roman" w:eastAsia="Times New Roman" w:hAnsi="Times New Roman" w:cs="Times New Roman"/>
          <w:b/>
          <w:bCs/>
          <w:color w:val="000000" w:themeColor="text1"/>
          <w:szCs w:val="24"/>
        </w:rPr>
        <w:t>2.0</w:t>
      </w:r>
      <w:r w:rsidRPr="00AB3E2B">
        <w:rPr>
          <w:rFonts w:ascii="Times New Roman" w:eastAsia="Times New Roman" w:hAnsi="Times New Roman" w:cs="Times New Roman"/>
          <w:color w:val="000000" w:themeColor="text1"/>
          <w:szCs w:val="24"/>
        </w:rPr>
        <w:t xml:space="preserve"> </w:t>
      </w:r>
      <w:r w:rsidR="00343EDE" w:rsidRPr="00AB3E2B">
        <w:rPr>
          <w:rFonts w:ascii="Times New Roman" w:eastAsia="Times New Roman" w:hAnsi="Times New Roman" w:cs="Times New Roman"/>
          <w:b/>
          <w:bCs/>
          <w:color w:val="000000" w:themeColor="text1"/>
          <w:szCs w:val="24"/>
        </w:rPr>
        <w:t>Literature Review</w:t>
      </w:r>
    </w:p>
    <w:p w14:paraId="3DC8526C" w14:textId="517CC995" w:rsidR="00343EDE" w:rsidRPr="00AB3E2B" w:rsidRDefault="00693ACC" w:rsidP="00343EDE">
      <w:pPr>
        <w:spacing w:before="100" w:beforeAutospacing="1" w:after="100" w:afterAutospacing="1"/>
        <w:outlineLvl w:val="3"/>
        <w:rPr>
          <w:rFonts w:ascii="Times New Roman" w:eastAsia="Times New Roman" w:hAnsi="Times New Roman" w:cs="Times New Roman"/>
          <w:b/>
          <w:bCs/>
          <w:color w:val="000000" w:themeColor="text1"/>
          <w:szCs w:val="24"/>
        </w:rPr>
      </w:pPr>
      <w:r w:rsidRPr="00AB3E2B">
        <w:rPr>
          <w:rFonts w:ascii="Times New Roman" w:eastAsia="Times New Roman" w:hAnsi="Times New Roman" w:cs="Times New Roman"/>
          <w:b/>
          <w:bCs/>
          <w:color w:val="000000" w:themeColor="text1"/>
          <w:szCs w:val="24"/>
        </w:rPr>
        <w:t xml:space="preserve">2.1 </w:t>
      </w:r>
      <w:r w:rsidR="00343EDE" w:rsidRPr="00AB3E2B">
        <w:rPr>
          <w:rFonts w:ascii="Times New Roman" w:eastAsia="Times New Roman" w:hAnsi="Times New Roman" w:cs="Times New Roman"/>
          <w:b/>
          <w:bCs/>
          <w:color w:val="000000" w:themeColor="text1"/>
          <w:szCs w:val="24"/>
        </w:rPr>
        <w:t>Theoretical Background</w:t>
      </w:r>
    </w:p>
    <w:p w14:paraId="7B819090" w14:textId="11115036" w:rsidR="00CC53A2"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Residential property values are inherently tied to their surrounding environment, including the presence of various land uses that can either enhance or detract from their appeal. The hedonic pricing model, often used in real estate economics, suggests that the value of a property is determined by its characteristics and the attributes of its location</w:t>
      </w:r>
      <w:r w:rsidR="00941770" w:rsidRPr="00AB3E2B">
        <w:rPr>
          <w:rFonts w:ascii="Times New Roman" w:eastAsia="Times New Roman" w:hAnsi="Times New Roman" w:cs="Times New Roman"/>
          <w:color w:val="000000" w:themeColor="text1"/>
          <w:szCs w:val="24"/>
        </w:rPr>
        <w:t>.</w:t>
      </w:r>
      <w:r w:rsidRPr="00AB3E2B">
        <w:rPr>
          <w:rFonts w:ascii="Times New Roman" w:eastAsia="Times New Roman" w:hAnsi="Times New Roman" w:cs="Times New Roman"/>
          <w:color w:val="000000" w:themeColor="text1"/>
          <w:szCs w:val="24"/>
        </w:rPr>
        <w:t xml:space="preserve"> </w:t>
      </w:r>
      <w:r w:rsidR="00941770" w:rsidRPr="00AB3E2B">
        <w:rPr>
          <w:rFonts w:ascii="Times New Roman" w:eastAsia="Times New Roman" w:hAnsi="Times New Roman" w:cs="Times New Roman"/>
          <w:color w:val="000000" w:themeColor="text1"/>
          <w:szCs w:val="24"/>
        </w:rPr>
        <w:t xml:space="preserve">This suggests that the effects of externalities from other land uses surrounding residential properties may impact on its values. </w:t>
      </w:r>
      <w:r w:rsidRPr="00AB3E2B">
        <w:rPr>
          <w:rFonts w:ascii="Times New Roman" w:eastAsia="Times New Roman" w:hAnsi="Times New Roman" w:cs="Times New Roman"/>
          <w:color w:val="000000" w:themeColor="text1"/>
          <w:szCs w:val="24"/>
        </w:rPr>
        <w:t xml:space="preserve">The impact of land use on property values has been extensively </w:t>
      </w:r>
      <w:r w:rsidR="001561D6" w:rsidRPr="00AB3E2B">
        <w:rPr>
          <w:rFonts w:ascii="Times New Roman" w:eastAsia="Times New Roman" w:hAnsi="Times New Roman" w:cs="Times New Roman"/>
          <w:color w:val="000000" w:themeColor="text1"/>
          <w:szCs w:val="24"/>
        </w:rPr>
        <w:t xml:space="preserve">been </w:t>
      </w:r>
      <w:r w:rsidRPr="00AB3E2B">
        <w:rPr>
          <w:rFonts w:ascii="Times New Roman" w:eastAsia="Times New Roman" w:hAnsi="Times New Roman" w:cs="Times New Roman"/>
          <w:color w:val="000000" w:themeColor="text1"/>
          <w:szCs w:val="24"/>
        </w:rPr>
        <w:t>studied</w:t>
      </w:r>
      <w:r w:rsidR="00941770" w:rsidRPr="00AB3E2B">
        <w:rPr>
          <w:rFonts w:ascii="Times New Roman" w:eastAsia="Times New Roman" w:hAnsi="Times New Roman" w:cs="Times New Roman"/>
          <w:color w:val="000000" w:themeColor="text1"/>
          <w:szCs w:val="24"/>
        </w:rPr>
        <w:t xml:space="preserve"> by</w:t>
      </w:r>
      <w:r w:rsidRPr="00AB3E2B">
        <w:rPr>
          <w:rFonts w:ascii="Times New Roman" w:eastAsia="Times New Roman" w:hAnsi="Times New Roman" w:cs="Times New Roman"/>
          <w:color w:val="000000" w:themeColor="text1"/>
          <w:szCs w:val="24"/>
        </w:rPr>
        <w:t xml:space="preserve"> Benson, Hansen, and Schwartz (2000)</w:t>
      </w:r>
      <w:r w:rsidR="00941770" w:rsidRPr="00AB3E2B">
        <w:rPr>
          <w:rFonts w:ascii="Times New Roman" w:eastAsia="Times New Roman" w:hAnsi="Times New Roman" w:cs="Times New Roman"/>
          <w:color w:val="000000" w:themeColor="text1"/>
          <w:szCs w:val="24"/>
        </w:rPr>
        <w:t xml:space="preserve"> who</w:t>
      </w:r>
      <w:r w:rsidRPr="00AB3E2B">
        <w:rPr>
          <w:rFonts w:ascii="Times New Roman" w:eastAsia="Times New Roman" w:hAnsi="Times New Roman" w:cs="Times New Roman"/>
          <w:color w:val="000000" w:themeColor="text1"/>
          <w:szCs w:val="24"/>
        </w:rPr>
        <w:t xml:space="preserve"> found that properties with water views command higher prices due to their aesthetic and recreational appeal. Conversely, undesirable land uses such as waste sites</w:t>
      </w:r>
      <w:r w:rsidR="00CC53A2" w:rsidRPr="00AB3E2B">
        <w:rPr>
          <w:rFonts w:ascii="Times New Roman" w:eastAsia="Times New Roman" w:hAnsi="Times New Roman" w:cs="Times New Roman"/>
          <w:color w:val="000000" w:themeColor="text1"/>
          <w:szCs w:val="24"/>
        </w:rPr>
        <w:t xml:space="preserve"> negatively impact property values</w:t>
      </w:r>
      <w:r w:rsidRPr="00AB3E2B">
        <w:rPr>
          <w:rFonts w:ascii="Times New Roman" w:eastAsia="Times New Roman" w:hAnsi="Times New Roman" w:cs="Times New Roman"/>
          <w:color w:val="000000" w:themeColor="text1"/>
          <w:szCs w:val="24"/>
        </w:rPr>
        <w:t xml:space="preserve"> (</w:t>
      </w:r>
      <w:r w:rsidR="00CC53A2" w:rsidRPr="00AB3E2B">
        <w:rPr>
          <w:rFonts w:ascii="Times New Roman" w:eastAsia="Times New Roman" w:hAnsi="Times New Roman" w:cs="Times New Roman"/>
          <w:color w:val="000000" w:themeColor="text1"/>
          <w:szCs w:val="24"/>
        </w:rPr>
        <w:t>Sperling and Russell, 2022</w:t>
      </w:r>
      <w:r w:rsidRPr="00AB3E2B">
        <w:rPr>
          <w:rFonts w:ascii="Times New Roman" w:eastAsia="Times New Roman" w:hAnsi="Times New Roman" w:cs="Times New Roman"/>
          <w:color w:val="000000" w:themeColor="text1"/>
          <w:szCs w:val="24"/>
        </w:rPr>
        <w:t>)</w:t>
      </w:r>
      <w:r w:rsidR="00CC53A2" w:rsidRPr="00AB3E2B">
        <w:rPr>
          <w:rFonts w:ascii="Times New Roman" w:eastAsia="Times New Roman" w:hAnsi="Times New Roman" w:cs="Times New Roman"/>
          <w:color w:val="000000" w:themeColor="text1"/>
          <w:szCs w:val="24"/>
        </w:rPr>
        <w:t>.</w:t>
      </w:r>
      <w:r w:rsidRPr="00AB3E2B">
        <w:rPr>
          <w:rFonts w:ascii="Times New Roman" w:eastAsia="Times New Roman" w:hAnsi="Times New Roman" w:cs="Times New Roman"/>
          <w:color w:val="000000" w:themeColor="text1"/>
          <w:szCs w:val="24"/>
        </w:rPr>
        <w:t xml:space="preserve"> These studies underscore the importance of locational attributes</w:t>
      </w:r>
      <w:r w:rsidR="00CC53A2" w:rsidRPr="00AB3E2B">
        <w:rPr>
          <w:rFonts w:ascii="Times New Roman" w:eastAsia="Times New Roman" w:hAnsi="Times New Roman" w:cs="Times New Roman"/>
          <w:color w:val="000000" w:themeColor="text1"/>
          <w:szCs w:val="24"/>
        </w:rPr>
        <w:t xml:space="preserve"> and the externalities</w:t>
      </w:r>
      <w:r w:rsidRPr="00AB3E2B">
        <w:rPr>
          <w:rFonts w:ascii="Times New Roman" w:eastAsia="Times New Roman" w:hAnsi="Times New Roman" w:cs="Times New Roman"/>
          <w:color w:val="000000" w:themeColor="text1"/>
          <w:szCs w:val="24"/>
        </w:rPr>
        <w:t xml:space="preserve"> in determining property values.</w:t>
      </w:r>
      <w:r w:rsidR="00CC53A2" w:rsidRPr="00AB3E2B">
        <w:rPr>
          <w:rFonts w:ascii="Times New Roman" w:eastAsia="Times New Roman" w:hAnsi="Times New Roman" w:cs="Times New Roman"/>
          <w:color w:val="000000" w:themeColor="text1"/>
          <w:szCs w:val="24"/>
        </w:rPr>
        <w:t xml:space="preserve"> Based on the knowledge of effect of externalities on property values, this study is premised on the theory of externalities. </w:t>
      </w:r>
    </w:p>
    <w:p w14:paraId="28818FFA" w14:textId="66B79A6C" w:rsidR="00CC53A2" w:rsidRDefault="00CC53A2" w:rsidP="00343EDE">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Externalities theory was propounded by Arthur Pigou in 1920. This theory suggests that market failure occurs when the marginal social cost</w:t>
      </w:r>
      <w:r w:rsidR="001561D6" w:rsidRPr="00AB3E2B">
        <w:rPr>
          <w:rFonts w:ascii="Times New Roman" w:eastAsia="Times New Roman" w:hAnsi="Times New Roman" w:cs="Times New Roman"/>
          <w:color w:val="000000" w:themeColor="text1"/>
          <w:szCs w:val="24"/>
        </w:rPr>
        <w:t>s</w:t>
      </w:r>
      <w:r w:rsidRPr="00AB3E2B">
        <w:rPr>
          <w:rFonts w:ascii="Times New Roman" w:eastAsia="Times New Roman" w:hAnsi="Times New Roman" w:cs="Times New Roman"/>
          <w:color w:val="000000" w:themeColor="text1"/>
          <w:szCs w:val="24"/>
        </w:rPr>
        <w:t xml:space="preserve"> of an activity is greater than the marginal </w:t>
      </w:r>
      <w:r w:rsidR="001561D6" w:rsidRPr="00AB3E2B">
        <w:rPr>
          <w:rFonts w:ascii="Times New Roman" w:eastAsia="Times New Roman" w:hAnsi="Times New Roman" w:cs="Times New Roman"/>
          <w:color w:val="000000" w:themeColor="text1"/>
          <w:szCs w:val="24"/>
        </w:rPr>
        <w:t>social benefits</w:t>
      </w:r>
      <w:r w:rsidR="00772EC9" w:rsidRPr="00AB3E2B">
        <w:rPr>
          <w:rFonts w:ascii="Times New Roman" w:eastAsia="Times New Roman" w:hAnsi="Times New Roman" w:cs="Times New Roman"/>
          <w:color w:val="000000" w:themeColor="text1"/>
          <w:szCs w:val="24"/>
        </w:rPr>
        <w:t xml:space="preserve"> (Sperling and Russell, 2022)</w:t>
      </w:r>
      <w:r w:rsidRPr="00AB3E2B">
        <w:rPr>
          <w:rFonts w:ascii="Times New Roman" w:eastAsia="Times New Roman" w:hAnsi="Times New Roman" w:cs="Times New Roman"/>
          <w:color w:val="000000" w:themeColor="text1"/>
          <w:szCs w:val="24"/>
        </w:rPr>
        <w:t>.</w:t>
      </w:r>
      <w:r w:rsidR="00772EC9" w:rsidRPr="00AB3E2B">
        <w:rPr>
          <w:rFonts w:ascii="Times New Roman" w:eastAsia="Times New Roman" w:hAnsi="Times New Roman" w:cs="Times New Roman"/>
          <w:color w:val="000000" w:themeColor="text1"/>
          <w:szCs w:val="24"/>
        </w:rPr>
        <w:t xml:space="preserve"> </w:t>
      </w:r>
      <w:r w:rsidR="00A01BE9" w:rsidRPr="00AB3E2B">
        <w:rPr>
          <w:rFonts w:ascii="Times New Roman" w:eastAsia="Times New Roman" w:hAnsi="Times New Roman" w:cs="Times New Roman"/>
          <w:color w:val="000000" w:themeColor="text1"/>
          <w:szCs w:val="24"/>
        </w:rPr>
        <w:t>Externalities are costs or benefits that are not included in the market prices and therefore not reflected in the private costs.</w:t>
      </w:r>
      <w:r w:rsidR="00FE280E" w:rsidRPr="00AB3E2B">
        <w:rPr>
          <w:rFonts w:ascii="Times New Roman" w:eastAsia="Times New Roman" w:hAnsi="Times New Roman" w:cs="Times New Roman"/>
          <w:color w:val="000000" w:themeColor="text1"/>
          <w:szCs w:val="24"/>
        </w:rPr>
        <w:t xml:space="preserve"> The concept of externalities is very important because on some instances, externalities such as pollution can have significant impact on the whole society while the benefits only accrue to the individuals that made the decision</w:t>
      </w:r>
      <w:r w:rsidR="00C65CD7" w:rsidRPr="00AB3E2B">
        <w:rPr>
          <w:rFonts w:ascii="Times New Roman" w:eastAsia="Times New Roman" w:hAnsi="Times New Roman" w:cs="Times New Roman"/>
          <w:color w:val="000000" w:themeColor="text1"/>
          <w:szCs w:val="24"/>
        </w:rPr>
        <w:t xml:space="preserve"> so the decision maker may care less on the consequences of his decision on the society</w:t>
      </w:r>
      <w:r w:rsidR="00FE280E" w:rsidRPr="00AB3E2B">
        <w:rPr>
          <w:rFonts w:ascii="Times New Roman" w:eastAsia="Times New Roman" w:hAnsi="Times New Roman" w:cs="Times New Roman"/>
          <w:color w:val="000000" w:themeColor="text1"/>
          <w:szCs w:val="24"/>
        </w:rPr>
        <w:t xml:space="preserve">. </w:t>
      </w:r>
      <w:r w:rsidR="001561D6" w:rsidRPr="00AB3E2B">
        <w:rPr>
          <w:rFonts w:ascii="Times New Roman" w:eastAsia="Times New Roman" w:hAnsi="Times New Roman" w:cs="Times New Roman"/>
          <w:color w:val="000000" w:themeColor="text1"/>
          <w:szCs w:val="24"/>
        </w:rPr>
        <w:t>I</w:t>
      </w:r>
      <w:r w:rsidR="00FE280E" w:rsidRPr="00AB3E2B">
        <w:rPr>
          <w:rFonts w:ascii="Times New Roman" w:eastAsia="Times New Roman" w:hAnsi="Times New Roman" w:cs="Times New Roman"/>
          <w:color w:val="000000" w:themeColor="text1"/>
          <w:szCs w:val="24"/>
        </w:rPr>
        <w:t>n this context, where the social costs from the externalities emanating from proliferation of churches in residential neighbourhood exceeds the social benefits from the churches, tenants may quit the properties or offer to pay less rent because of the inconveniences. This theory suggests that churches may have externalities that may impact</w:t>
      </w:r>
      <w:r w:rsidR="001561D6" w:rsidRPr="00AB3E2B">
        <w:rPr>
          <w:rFonts w:ascii="Times New Roman" w:eastAsia="Times New Roman" w:hAnsi="Times New Roman" w:cs="Times New Roman"/>
          <w:color w:val="000000" w:themeColor="text1"/>
          <w:szCs w:val="24"/>
        </w:rPr>
        <w:t xml:space="preserve"> positively or negatively</w:t>
      </w:r>
      <w:r w:rsidR="00FE280E" w:rsidRPr="00AB3E2B">
        <w:rPr>
          <w:rFonts w:ascii="Times New Roman" w:eastAsia="Times New Roman" w:hAnsi="Times New Roman" w:cs="Times New Roman"/>
          <w:color w:val="000000" w:themeColor="text1"/>
          <w:szCs w:val="24"/>
        </w:rPr>
        <w:t xml:space="preserve"> on residential property values. </w:t>
      </w:r>
    </w:p>
    <w:p w14:paraId="2CAC0318" w14:textId="77777777" w:rsidR="00E81003" w:rsidRPr="00AB3E2B" w:rsidRDefault="00E81003" w:rsidP="00343EDE">
      <w:pPr>
        <w:spacing w:before="100" w:beforeAutospacing="1" w:after="100" w:afterAutospacing="1"/>
        <w:rPr>
          <w:rFonts w:ascii="Times New Roman" w:eastAsia="Times New Roman" w:hAnsi="Times New Roman" w:cs="Times New Roman"/>
          <w:color w:val="000000" w:themeColor="text1"/>
          <w:szCs w:val="24"/>
        </w:rPr>
      </w:pPr>
    </w:p>
    <w:p w14:paraId="76816636" w14:textId="1F534BC0" w:rsidR="00343EDE" w:rsidRPr="00AB3E2B" w:rsidRDefault="00693ACC" w:rsidP="00343EDE">
      <w:pPr>
        <w:spacing w:before="100" w:beforeAutospacing="1" w:after="100" w:afterAutospacing="1"/>
        <w:outlineLvl w:val="3"/>
        <w:rPr>
          <w:rFonts w:ascii="Times New Roman" w:eastAsia="Times New Roman" w:hAnsi="Times New Roman" w:cs="Times New Roman"/>
          <w:b/>
          <w:bCs/>
          <w:color w:val="000000" w:themeColor="text1"/>
          <w:szCs w:val="24"/>
        </w:rPr>
      </w:pPr>
      <w:r w:rsidRPr="00AB3E2B">
        <w:rPr>
          <w:rFonts w:ascii="Times New Roman" w:eastAsia="Times New Roman" w:hAnsi="Times New Roman" w:cs="Times New Roman"/>
          <w:b/>
          <w:bCs/>
          <w:color w:val="000000" w:themeColor="text1"/>
          <w:szCs w:val="24"/>
        </w:rPr>
        <w:lastRenderedPageBreak/>
        <w:t xml:space="preserve">2.2 </w:t>
      </w:r>
      <w:r w:rsidR="00343EDE" w:rsidRPr="00AB3E2B">
        <w:rPr>
          <w:rFonts w:ascii="Times New Roman" w:eastAsia="Times New Roman" w:hAnsi="Times New Roman" w:cs="Times New Roman"/>
          <w:b/>
          <w:bCs/>
          <w:color w:val="000000" w:themeColor="text1"/>
          <w:szCs w:val="24"/>
        </w:rPr>
        <w:t>Positive Impacts of Churches on Property Values</w:t>
      </w:r>
    </w:p>
    <w:p w14:paraId="5D3B2D50" w14:textId="77777777" w:rsidR="00343ED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commentRangeStart w:id="9"/>
      <w:r w:rsidRPr="00AB3E2B">
        <w:rPr>
          <w:rFonts w:ascii="Times New Roman" w:eastAsia="Times New Roman" w:hAnsi="Times New Roman" w:cs="Times New Roman"/>
          <w:color w:val="000000" w:themeColor="text1"/>
          <w:szCs w:val="24"/>
        </w:rPr>
        <w:t>Several studies have highlighted the potential positive impacts of churches on property values. Carroll, Clauretie, and Jensen (1996) found that churches could enhance neighborhood property values by serving as community focal points that promote social cohesion and reduce crime. Their study, conducted in Henderson, Nevada, suggested that neighborhood churches were viewed as amenities that contributed to the overall attractiveness of the area. Similarly, Simons and Seo (2011) noted that a Jewish Orthodox campus in a Midwestern U.S. city increased residential property values within a quarter-mile radius due to the perceived community stability and moral benefits provided by the religious institution.</w:t>
      </w:r>
      <w:commentRangeEnd w:id="9"/>
      <w:r w:rsidR="000A2428">
        <w:rPr>
          <w:rStyle w:val="CommentReference"/>
        </w:rPr>
        <w:commentReference w:id="9"/>
      </w:r>
    </w:p>
    <w:p w14:paraId="7E3A48E5" w14:textId="28A79BB2" w:rsidR="00C65CD7" w:rsidRPr="00AB3E2B" w:rsidRDefault="00343EDE" w:rsidP="00C65CD7">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 Iroham and </w:t>
      </w:r>
      <w:commentRangeStart w:id="10"/>
      <w:r w:rsidRPr="00AB3E2B">
        <w:rPr>
          <w:rFonts w:ascii="Times New Roman" w:eastAsia="Times New Roman" w:hAnsi="Times New Roman" w:cs="Times New Roman"/>
          <w:color w:val="000000" w:themeColor="text1"/>
          <w:szCs w:val="24"/>
        </w:rPr>
        <w:t>Oloyede (2010) observed that the presence of the Living Faith Church in Ota, Ogun State, had a positive impact on nearby residential property values. Their findings suggested that the church's influence extended beyond spiritual benefits, contributing to the overall attractiveness and perceived safety of the neighborhood. This aligns with the findings of Fraser and Spencer (1998) and Benson, Hansen, and Schwartz (2000), who documented how desirable land uses enhance property values.</w:t>
      </w:r>
      <w:r w:rsidR="00C65CD7" w:rsidRPr="00AB3E2B">
        <w:rPr>
          <w:rFonts w:ascii="Times New Roman" w:eastAsia="Times New Roman" w:hAnsi="Times New Roman" w:cs="Times New Roman"/>
          <w:color w:val="000000" w:themeColor="text1"/>
          <w:szCs w:val="24"/>
        </w:rPr>
        <w:t xml:space="preserve"> Nwanekezie and Oparaugo (2019) studied the impact of worship centres on residential property values in Uyo and found that churches have positive </w:t>
      </w:r>
      <w:r w:rsidR="008135AE" w:rsidRPr="00AB3E2B">
        <w:rPr>
          <w:rFonts w:ascii="Times New Roman" w:eastAsia="Times New Roman" w:hAnsi="Times New Roman" w:cs="Times New Roman"/>
          <w:color w:val="000000" w:themeColor="text1"/>
          <w:szCs w:val="24"/>
        </w:rPr>
        <w:t xml:space="preserve">impact </w:t>
      </w:r>
      <w:r w:rsidR="00C65CD7" w:rsidRPr="00AB3E2B">
        <w:rPr>
          <w:rFonts w:ascii="Times New Roman" w:eastAsia="Times New Roman" w:hAnsi="Times New Roman" w:cs="Times New Roman"/>
          <w:color w:val="000000" w:themeColor="text1"/>
          <w:szCs w:val="24"/>
        </w:rPr>
        <w:t>on</w:t>
      </w:r>
      <w:r w:rsidR="008135AE" w:rsidRPr="00AB3E2B">
        <w:rPr>
          <w:rFonts w:ascii="Times New Roman" w:eastAsia="Times New Roman" w:hAnsi="Times New Roman" w:cs="Times New Roman"/>
          <w:color w:val="000000" w:themeColor="text1"/>
          <w:szCs w:val="24"/>
        </w:rPr>
        <w:t xml:space="preserve"> residential</w:t>
      </w:r>
      <w:r w:rsidR="00C65CD7" w:rsidRPr="00AB3E2B">
        <w:rPr>
          <w:rFonts w:ascii="Times New Roman" w:eastAsia="Times New Roman" w:hAnsi="Times New Roman" w:cs="Times New Roman"/>
          <w:color w:val="000000" w:themeColor="text1"/>
          <w:szCs w:val="24"/>
        </w:rPr>
        <w:t xml:space="preserve"> property values in high density neighbourhoods</w:t>
      </w:r>
      <w:commentRangeEnd w:id="10"/>
      <w:r w:rsidR="000A2428">
        <w:rPr>
          <w:rStyle w:val="CommentReference"/>
        </w:rPr>
        <w:commentReference w:id="10"/>
      </w:r>
      <w:r w:rsidR="008135AE" w:rsidRPr="00AB3E2B">
        <w:rPr>
          <w:rFonts w:ascii="Times New Roman" w:eastAsia="Times New Roman" w:hAnsi="Times New Roman" w:cs="Times New Roman"/>
          <w:color w:val="000000" w:themeColor="text1"/>
          <w:szCs w:val="24"/>
        </w:rPr>
        <w:t>.</w:t>
      </w:r>
    </w:p>
    <w:p w14:paraId="622D374B" w14:textId="24762905" w:rsidR="00D46925"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Moreover, churches often serve as hubs for various community activities, offering social services, educational program</w:t>
      </w:r>
      <w:r w:rsidR="002F3939" w:rsidRPr="00AB3E2B">
        <w:rPr>
          <w:rFonts w:ascii="Times New Roman" w:eastAsia="Times New Roman" w:hAnsi="Times New Roman" w:cs="Times New Roman"/>
          <w:color w:val="000000" w:themeColor="text1"/>
          <w:szCs w:val="24"/>
        </w:rPr>
        <w:t>mes</w:t>
      </w:r>
      <w:r w:rsidRPr="00AB3E2B">
        <w:rPr>
          <w:rFonts w:ascii="Times New Roman" w:eastAsia="Times New Roman" w:hAnsi="Times New Roman" w:cs="Times New Roman"/>
          <w:color w:val="000000" w:themeColor="text1"/>
          <w:szCs w:val="24"/>
        </w:rPr>
        <w:t>, and recreational facilities. Brunson (2017) found that churches in urban areas often provide essential social services, such as childcare, food banks, and community health services, which can enhance the quality of life in the neighborhood and, consequently, increase property values. Li (2018) similarly noted that churches contribute to social capital by fostering networks of support and engagement among residents, which can make neighborhoods more attractive to potential renters.</w:t>
      </w:r>
    </w:p>
    <w:p w14:paraId="0B970225" w14:textId="77777777" w:rsidR="00D46925" w:rsidRPr="00AB3E2B" w:rsidRDefault="00D46925" w:rsidP="00343EDE">
      <w:pPr>
        <w:spacing w:before="100" w:beforeAutospacing="1" w:after="100" w:afterAutospacing="1"/>
        <w:rPr>
          <w:rFonts w:ascii="Times New Roman" w:eastAsia="Times New Roman" w:hAnsi="Times New Roman" w:cs="Times New Roman"/>
          <w:color w:val="000000" w:themeColor="text1"/>
          <w:szCs w:val="24"/>
        </w:rPr>
      </w:pPr>
    </w:p>
    <w:p w14:paraId="1A0CC6DF" w14:textId="5D0CECD3" w:rsidR="00343EDE" w:rsidRPr="00AB3E2B" w:rsidRDefault="00693ACC" w:rsidP="00343EDE">
      <w:pPr>
        <w:spacing w:before="100" w:beforeAutospacing="1" w:after="100" w:afterAutospacing="1"/>
        <w:outlineLvl w:val="3"/>
        <w:rPr>
          <w:rFonts w:ascii="Times New Roman" w:eastAsia="Times New Roman" w:hAnsi="Times New Roman" w:cs="Times New Roman"/>
          <w:b/>
          <w:bCs/>
          <w:color w:val="000000" w:themeColor="text1"/>
          <w:szCs w:val="24"/>
        </w:rPr>
      </w:pPr>
      <w:r w:rsidRPr="00AB3E2B">
        <w:rPr>
          <w:rFonts w:ascii="Times New Roman" w:eastAsia="Times New Roman" w:hAnsi="Times New Roman" w:cs="Times New Roman"/>
          <w:b/>
          <w:bCs/>
          <w:color w:val="000000" w:themeColor="text1"/>
          <w:szCs w:val="24"/>
        </w:rPr>
        <w:t xml:space="preserve">2.3 </w:t>
      </w:r>
      <w:r w:rsidR="00343EDE" w:rsidRPr="00AB3E2B">
        <w:rPr>
          <w:rFonts w:ascii="Times New Roman" w:eastAsia="Times New Roman" w:hAnsi="Times New Roman" w:cs="Times New Roman"/>
          <w:b/>
          <w:bCs/>
          <w:color w:val="000000" w:themeColor="text1"/>
          <w:szCs w:val="24"/>
        </w:rPr>
        <w:t>Negative Impacts of Churches on Property Values</w:t>
      </w:r>
    </w:p>
    <w:p w14:paraId="77361E3E" w14:textId="77777777" w:rsidR="00343ED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Conversely, other studies have documented the negative externalities associated with the presence of churches in residential areas. Do, Wilbur, and Short (1994) reported that in metropolitan Chula Vista, California, </w:t>
      </w:r>
      <w:commentRangeStart w:id="11"/>
      <w:r w:rsidRPr="00AB3E2B">
        <w:rPr>
          <w:rFonts w:ascii="Times New Roman" w:eastAsia="Times New Roman" w:hAnsi="Times New Roman" w:cs="Times New Roman"/>
          <w:color w:val="000000" w:themeColor="text1"/>
          <w:szCs w:val="24"/>
        </w:rPr>
        <w:t>the proximity to churches negatively affected residential property values, particularly within 850 feet of the church</w:t>
      </w:r>
      <w:commentRangeEnd w:id="11"/>
      <w:r w:rsidR="000A2428">
        <w:rPr>
          <w:rStyle w:val="CommentReference"/>
        </w:rPr>
        <w:commentReference w:id="11"/>
      </w:r>
      <w:r w:rsidRPr="00AB3E2B">
        <w:rPr>
          <w:rFonts w:ascii="Times New Roman" w:eastAsia="Times New Roman" w:hAnsi="Times New Roman" w:cs="Times New Roman"/>
          <w:color w:val="000000" w:themeColor="text1"/>
          <w:szCs w:val="24"/>
        </w:rPr>
        <w:t>. This negative impact was attributed to increased noise levels, traffic congestion, and the periodic influx of large crowds. Their study highlights the potential nuisances associated with religious institutions that can detract from the residential appeal of an area.</w:t>
      </w:r>
    </w:p>
    <w:p w14:paraId="72332A6E" w14:textId="77777777" w:rsidR="00343ED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Babawale and Adewunmi (2011) conducted a study on the impact of neighborhood churches on house prices in Lagos, Nigeria, focusing on three Pentecostal churches. Their results indicated that large neighborhood churches could have a detrimental effect on the values of nearby residential properties. The adverse effects were primarily due to the increased noise pollution and the disruption of the tranquil residential environment. This finding is consistent with the work of Adesina (2018), who noted that the unregulated establishment of churches in residential areas often leads to overcrowding and infrastructural strain, negatively impacting property values.</w:t>
      </w:r>
    </w:p>
    <w:p w14:paraId="0027B046" w14:textId="5623575A" w:rsidR="00C65CD7" w:rsidRPr="00AB3E2B" w:rsidRDefault="00343EDE" w:rsidP="00C65CD7">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lastRenderedPageBreak/>
        <w:t>In addition, the physical and social infrastructure of neighborhoods can be significantly affected by the presence of large churches. For instance, traffic congestion during church services can lead to increased wear and tear on local roads, higher noise levels, and a general decline in the quality of life for residents (Nelson, 2017). This is particularly problematic in areas with inadequate road networks and traffic management systems, common in many developing countries.</w:t>
      </w:r>
      <w:r w:rsidR="00C65CD7" w:rsidRPr="00AB3E2B">
        <w:rPr>
          <w:rFonts w:ascii="Times New Roman" w:eastAsia="Times New Roman" w:hAnsi="Times New Roman" w:cs="Times New Roman"/>
          <w:color w:val="000000" w:themeColor="text1"/>
          <w:szCs w:val="24"/>
        </w:rPr>
        <w:t xml:space="preserve"> Nwanekezie and Oparaugo (2019) studied the impact of worship centres on residential property values in Uyo and found that churches have negative impact on residential property values in medium density neighbourhoods.</w:t>
      </w:r>
    </w:p>
    <w:p w14:paraId="2FEFAC2F" w14:textId="0DA22C73" w:rsidR="00343EDE" w:rsidRPr="00AB3E2B" w:rsidRDefault="00343EDE" w:rsidP="00343EDE">
      <w:pPr>
        <w:spacing w:before="100" w:beforeAutospacing="1" w:after="100" w:afterAutospacing="1"/>
        <w:rPr>
          <w:rFonts w:ascii="Times New Roman" w:eastAsia="Times New Roman" w:hAnsi="Times New Roman" w:cs="Times New Roman"/>
          <w:color w:val="000000" w:themeColor="text1"/>
          <w:szCs w:val="24"/>
        </w:rPr>
      </w:pPr>
    </w:p>
    <w:p w14:paraId="5FF5C791" w14:textId="6606D829" w:rsidR="00C869F9" w:rsidRPr="00AB3E2B" w:rsidRDefault="00693ACC" w:rsidP="00343EDE">
      <w:pPr>
        <w:spacing w:before="100" w:beforeAutospacing="1" w:after="100" w:afterAutospacing="1"/>
        <w:rPr>
          <w:rFonts w:ascii="Times New Roman" w:eastAsia="Times New Roman" w:hAnsi="Times New Roman" w:cs="Times New Roman"/>
          <w:b/>
          <w:bCs/>
          <w:color w:val="000000" w:themeColor="text1"/>
          <w:szCs w:val="24"/>
        </w:rPr>
      </w:pPr>
      <w:commentRangeStart w:id="12"/>
      <w:r w:rsidRPr="00AB3E2B">
        <w:rPr>
          <w:rFonts w:ascii="Times New Roman" w:eastAsia="Times New Roman" w:hAnsi="Times New Roman" w:cs="Times New Roman"/>
          <w:b/>
          <w:bCs/>
          <w:color w:val="000000" w:themeColor="text1"/>
          <w:szCs w:val="24"/>
        </w:rPr>
        <w:t xml:space="preserve">2.4 </w:t>
      </w:r>
      <w:r w:rsidR="00C869F9" w:rsidRPr="00AB3E2B">
        <w:rPr>
          <w:rFonts w:ascii="Times New Roman" w:eastAsia="Times New Roman" w:hAnsi="Times New Roman" w:cs="Times New Roman"/>
          <w:b/>
          <w:bCs/>
          <w:color w:val="000000" w:themeColor="text1"/>
          <w:szCs w:val="24"/>
        </w:rPr>
        <w:t xml:space="preserve">World Health </w:t>
      </w:r>
      <w:r w:rsidR="008135AE" w:rsidRPr="00AB3E2B">
        <w:rPr>
          <w:rFonts w:ascii="Times New Roman" w:eastAsia="Times New Roman" w:hAnsi="Times New Roman" w:cs="Times New Roman"/>
          <w:b/>
          <w:bCs/>
          <w:color w:val="000000" w:themeColor="text1"/>
          <w:szCs w:val="24"/>
        </w:rPr>
        <w:t>Organization</w:t>
      </w:r>
      <w:r w:rsidR="00C869F9" w:rsidRPr="00AB3E2B">
        <w:rPr>
          <w:rFonts w:ascii="Times New Roman" w:eastAsia="Times New Roman" w:hAnsi="Times New Roman" w:cs="Times New Roman"/>
          <w:b/>
          <w:bCs/>
          <w:color w:val="000000" w:themeColor="text1"/>
          <w:szCs w:val="24"/>
        </w:rPr>
        <w:t xml:space="preserve"> (WHO) Standard on Noise Level</w:t>
      </w:r>
    </w:p>
    <w:p w14:paraId="04EC760E" w14:textId="6AAF475A" w:rsidR="00E97FE0" w:rsidRPr="00AB3E2B" w:rsidRDefault="00E97FE0" w:rsidP="00E97FE0">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The World Health Organization (WHO) provides guidelines for community noise, including recommended sound levels in residential neighborhoods. According to the W</w:t>
      </w:r>
      <w:r w:rsidR="002F3939" w:rsidRPr="00AB3E2B">
        <w:rPr>
          <w:rFonts w:ascii="Times New Roman" w:eastAsia="Times New Roman" w:hAnsi="Times New Roman" w:cs="Times New Roman"/>
          <w:color w:val="000000" w:themeColor="text1"/>
          <w:szCs w:val="24"/>
        </w:rPr>
        <w:t>orld Health Organisation (1999)</w:t>
      </w:r>
      <w:r w:rsidRPr="00AB3E2B">
        <w:rPr>
          <w:rFonts w:ascii="Times New Roman" w:eastAsia="Times New Roman" w:hAnsi="Times New Roman" w:cs="Times New Roman"/>
          <w:color w:val="000000" w:themeColor="text1"/>
          <w:szCs w:val="24"/>
        </w:rPr>
        <w:t xml:space="preserve">, the recommended </w:t>
      </w:r>
      <w:r w:rsidR="002F3939" w:rsidRPr="00AB3E2B">
        <w:rPr>
          <w:rFonts w:ascii="Times New Roman" w:eastAsia="Times New Roman" w:hAnsi="Times New Roman" w:cs="Times New Roman"/>
          <w:color w:val="000000" w:themeColor="text1"/>
          <w:szCs w:val="24"/>
        </w:rPr>
        <w:t>noise</w:t>
      </w:r>
      <w:r w:rsidRPr="00AB3E2B">
        <w:rPr>
          <w:rFonts w:ascii="Times New Roman" w:eastAsia="Times New Roman" w:hAnsi="Times New Roman" w:cs="Times New Roman"/>
          <w:color w:val="000000" w:themeColor="text1"/>
          <w:szCs w:val="24"/>
        </w:rPr>
        <w:t xml:space="preserve"> level for residential areas to avoid adverse health effects is:</w:t>
      </w:r>
    </w:p>
    <w:p w14:paraId="7E799F2B" w14:textId="77777777" w:rsidR="00E97FE0" w:rsidRPr="00AB3E2B" w:rsidRDefault="00E97FE0" w:rsidP="00E97FE0">
      <w:pPr>
        <w:numPr>
          <w:ilvl w:val="0"/>
          <w:numId w:val="25"/>
        </w:num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b/>
          <w:bCs/>
          <w:color w:val="000000" w:themeColor="text1"/>
          <w:szCs w:val="24"/>
        </w:rPr>
        <w:t>Nighttime (outdoor)</w:t>
      </w:r>
      <w:r w:rsidRPr="00AB3E2B">
        <w:rPr>
          <w:rFonts w:ascii="Times New Roman" w:eastAsia="Times New Roman" w:hAnsi="Times New Roman" w:cs="Times New Roman"/>
          <w:color w:val="000000" w:themeColor="text1"/>
          <w:szCs w:val="24"/>
        </w:rPr>
        <w:t>: The noise level should not exceed 40 decibels (dB) to prevent sleep disturbance.</w:t>
      </w:r>
    </w:p>
    <w:p w14:paraId="1ADC3BA5" w14:textId="77777777" w:rsidR="00E97FE0" w:rsidRPr="00AB3E2B" w:rsidRDefault="00E97FE0" w:rsidP="00E97FE0">
      <w:pPr>
        <w:numPr>
          <w:ilvl w:val="0"/>
          <w:numId w:val="25"/>
        </w:num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b/>
          <w:bCs/>
          <w:color w:val="000000" w:themeColor="text1"/>
          <w:szCs w:val="24"/>
        </w:rPr>
        <w:t>Daytime and Evening (outdoor)</w:t>
      </w:r>
      <w:r w:rsidRPr="00AB3E2B">
        <w:rPr>
          <w:rFonts w:ascii="Times New Roman" w:eastAsia="Times New Roman" w:hAnsi="Times New Roman" w:cs="Times New Roman"/>
          <w:color w:val="000000" w:themeColor="text1"/>
          <w:szCs w:val="24"/>
        </w:rPr>
        <w:t>: The noise level should not exceed 55 decibels (dB) to avoid serious annoyance.</w:t>
      </w:r>
    </w:p>
    <w:p w14:paraId="0DE8E8B5" w14:textId="77777777" w:rsidR="00E97FE0" w:rsidRPr="00AB3E2B" w:rsidRDefault="00E97FE0" w:rsidP="00E97FE0">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For indoor environments, the recommended levels are:</w:t>
      </w:r>
    </w:p>
    <w:p w14:paraId="3B343156" w14:textId="77777777" w:rsidR="00E97FE0" w:rsidRPr="00AB3E2B" w:rsidRDefault="00E97FE0" w:rsidP="00E97FE0">
      <w:pPr>
        <w:numPr>
          <w:ilvl w:val="0"/>
          <w:numId w:val="26"/>
        </w:num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b/>
          <w:bCs/>
          <w:color w:val="000000" w:themeColor="text1"/>
          <w:szCs w:val="24"/>
        </w:rPr>
        <w:t>Nighttime (indoor)</w:t>
      </w:r>
      <w:r w:rsidRPr="00AB3E2B">
        <w:rPr>
          <w:rFonts w:ascii="Times New Roman" w:eastAsia="Times New Roman" w:hAnsi="Times New Roman" w:cs="Times New Roman"/>
          <w:color w:val="000000" w:themeColor="text1"/>
          <w:szCs w:val="24"/>
        </w:rPr>
        <w:t>: The noise level should not exceed 30 decibels (dB) to prevent sleep disturbance.</w:t>
      </w:r>
    </w:p>
    <w:p w14:paraId="58A42ADE" w14:textId="1E514D31" w:rsidR="00D13E97" w:rsidRPr="00AB3E2B" w:rsidRDefault="00E97FE0" w:rsidP="00D13E97">
      <w:pPr>
        <w:numPr>
          <w:ilvl w:val="0"/>
          <w:numId w:val="26"/>
        </w:num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b/>
          <w:bCs/>
          <w:color w:val="000000" w:themeColor="text1"/>
          <w:szCs w:val="24"/>
        </w:rPr>
        <w:t>Daytime and Evening (indoor)</w:t>
      </w:r>
      <w:r w:rsidRPr="00AB3E2B">
        <w:rPr>
          <w:rFonts w:ascii="Times New Roman" w:eastAsia="Times New Roman" w:hAnsi="Times New Roman" w:cs="Times New Roman"/>
          <w:color w:val="000000" w:themeColor="text1"/>
          <w:szCs w:val="24"/>
        </w:rPr>
        <w:t>: The noise level should not exceed 35 decibels (dB) to prevent speech interference and moderate annoyance</w:t>
      </w:r>
      <w:r w:rsidR="00CA7DFF" w:rsidRPr="00AB3E2B">
        <w:rPr>
          <w:rFonts w:ascii="Times New Roman" w:eastAsia="Times New Roman" w:hAnsi="Times New Roman" w:cs="Times New Roman"/>
          <w:color w:val="000000" w:themeColor="text1"/>
          <w:szCs w:val="24"/>
        </w:rPr>
        <w:t>.</w:t>
      </w:r>
      <w:commentRangeEnd w:id="12"/>
      <w:r w:rsidR="000A2428">
        <w:rPr>
          <w:rStyle w:val="CommentReference"/>
        </w:rPr>
        <w:commentReference w:id="12"/>
      </w:r>
    </w:p>
    <w:p w14:paraId="319EAA3E" w14:textId="323CE9CC" w:rsidR="00CA7DFF" w:rsidRPr="00AB3E2B" w:rsidRDefault="00CA7DFF" w:rsidP="00CA7DFF">
      <w:pPr>
        <w:autoSpaceDE w:val="0"/>
        <w:autoSpaceDN w:val="0"/>
        <w:adjustRightInd w:val="0"/>
        <w:rPr>
          <w:rFonts w:ascii="Times New Roman" w:hAnsi="Times New Roman" w:cs="Times New Roman"/>
          <w:color w:val="000000" w:themeColor="text1"/>
          <w:szCs w:val="24"/>
        </w:rPr>
      </w:pPr>
      <w:r w:rsidRPr="00AB3E2B">
        <w:rPr>
          <w:rStyle w:val="Strong"/>
          <w:rFonts w:ascii="Times New Roman" w:hAnsi="Times New Roman" w:cs="Times New Roman"/>
          <w:color w:val="000000" w:themeColor="text1"/>
          <w:szCs w:val="24"/>
        </w:rPr>
        <w:t>Halperin (2014)</w:t>
      </w:r>
      <w:r w:rsidRPr="00AB3E2B">
        <w:rPr>
          <w:rFonts w:ascii="Times New Roman" w:hAnsi="Times New Roman" w:cs="Times New Roman"/>
          <w:color w:val="000000" w:themeColor="text1"/>
          <w:szCs w:val="24"/>
        </w:rPr>
        <w:t xml:space="preserve"> studied how environmental noise affects sleep quality, particularly in urban residential areas. The study revealed that night-time noise levels exceeding 40 dB can significantly disrupt sleep patterns, leading to chronic sleep deprivation and associated health</w:t>
      </w:r>
      <w:r w:rsidR="00693ACC" w:rsidRPr="00AB3E2B">
        <w:rPr>
          <w:rFonts w:ascii="Times New Roman" w:hAnsi="Times New Roman" w:cs="Times New Roman"/>
          <w:color w:val="000000" w:themeColor="text1"/>
          <w:szCs w:val="24"/>
        </w:rPr>
        <w:t>.</w:t>
      </w:r>
    </w:p>
    <w:p w14:paraId="5F693783" w14:textId="22BFC6DE" w:rsidR="00B966B4" w:rsidRPr="00AB3E2B" w:rsidRDefault="00693ACC" w:rsidP="00B966B4">
      <w:pPr>
        <w:pStyle w:val="Heading3"/>
        <w:rPr>
          <w:color w:val="000000" w:themeColor="text1"/>
          <w:sz w:val="24"/>
          <w:szCs w:val="24"/>
        </w:rPr>
      </w:pPr>
      <w:r w:rsidRPr="00AB3E2B">
        <w:rPr>
          <w:color w:val="000000" w:themeColor="text1"/>
          <w:sz w:val="24"/>
          <w:szCs w:val="24"/>
        </w:rPr>
        <w:t>3.0</w:t>
      </w:r>
      <w:r w:rsidR="00B966B4" w:rsidRPr="00AB3E2B">
        <w:rPr>
          <w:color w:val="000000" w:themeColor="text1"/>
          <w:sz w:val="24"/>
          <w:szCs w:val="24"/>
        </w:rPr>
        <w:t xml:space="preserve"> </w:t>
      </w:r>
      <w:r w:rsidR="008F7607" w:rsidRPr="00AB3E2B">
        <w:rPr>
          <w:color w:val="000000" w:themeColor="text1"/>
          <w:sz w:val="24"/>
          <w:szCs w:val="24"/>
        </w:rPr>
        <w:t>Research Method</w:t>
      </w:r>
    </w:p>
    <w:p w14:paraId="37CDF781" w14:textId="565B4D5D" w:rsidR="00B966B4" w:rsidRPr="00AB3E2B" w:rsidRDefault="00B2069F" w:rsidP="00B966B4">
      <w:pPr>
        <w:pStyle w:val="NormalWeb"/>
        <w:rPr>
          <w:color w:val="000000" w:themeColor="text1"/>
        </w:rPr>
      </w:pPr>
      <w:r w:rsidRPr="00AB3E2B">
        <w:rPr>
          <w:color w:val="000000" w:themeColor="text1"/>
        </w:rPr>
        <w:t xml:space="preserve">This study adopted survey research design which enabled us to meet with occupants of residential neighbourhoods, collect primary data from them and equally make observations from the field. </w:t>
      </w:r>
      <w:r w:rsidR="00B966B4" w:rsidRPr="00AB3E2B">
        <w:rPr>
          <w:color w:val="000000" w:themeColor="text1"/>
        </w:rPr>
        <w:t xml:space="preserve">Uyo city was divided into five (5) zones using the five major roads originating from Ibom Connection </w:t>
      </w:r>
      <w:r w:rsidR="00CA7DFF" w:rsidRPr="00AB3E2B">
        <w:rPr>
          <w:color w:val="000000" w:themeColor="text1"/>
        </w:rPr>
        <w:t>Round</w:t>
      </w:r>
      <w:r w:rsidR="00B966B4" w:rsidRPr="00AB3E2B">
        <w:rPr>
          <w:color w:val="000000" w:themeColor="text1"/>
        </w:rPr>
        <w:t>-</w:t>
      </w:r>
      <w:r w:rsidR="00CA7DFF" w:rsidRPr="00AB3E2B">
        <w:rPr>
          <w:color w:val="000000" w:themeColor="text1"/>
        </w:rPr>
        <w:t xml:space="preserve">About </w:t>
      </w:r>
      <w:r w:rsidR="00B966B4" w:rsidRPr="00AB3E2B">
        <w:rPr>
          <w:color w:val="000000" w:themeColor="text1"/>
        </w:rPr>
        <w:t>(Ikot Ekpene road</w:t>
      </w:r>
      <w:r w:rsidRPr="00AB3E2B">
        <w:rPr>
          <w:color w:val="000000" w:themeColor="text1"/>
        </w:rPr>
        <w:t>-</w:t>
      </w:r>
      <w:r w:rsidR="00B966B4" w:rsidRPr="00AB3E2B">
        <w:rPr>
          <w:color w:val="000000" w:themeColor="text1"/>
        </w:rPr>
        <w:t xml:space="preserve">Abak road, </w:t>
      </w:r>
      <w:r w:rsidRPr="00AB3E2B">
        <w:rPr>
          <w:color w:val="000000" w:themeColor="text1"/>
        </w:rPr>
        <w:t>Abak road-</w:t>
      </w:r>
      <w:r w:rsidR="00B966B4" w:rsidRPr="00AB3E2B">
        <w:rPr>
          <w:color w:val="000000" w:themeColor="text1"/>
        </w:rPr>
        <w:t xml:space="preserve">Aka road, </w:t>
      </w:r>
      <w:r w:rsidRPr="00AB3E2B">
        <w:rPr>
          <w:color w:val="000000" w:themeColor="text1"/>
        </w:rPr>
        <w:t>Aka road -</w:t>
      </w:r>
      <w:r w:rsidR="00B966B4" w:rsidRPr="00AB3E2B">
        <w:rPr>
          <w:color w:val="000000" w:themeColor="text1"/>
        </w:rPr>
        <w:t xml:space="preserve">Oron road and </w:t>
      </w:r>
      <w:r w:rsidRPr="00AB3E2B">
        <w:rPr>
          <w:color w:val="000000" w:themeColor="text1"/>
        </w:rPr>
        <w:t>Oron road-</w:t>
      </w:r>
      <w:r w:rsidR="00B966B4" w:rsidRPr="00AB3E2B">
        <w:rPr>
          <w:color w:val="000000" w:themeColor="text1"/>
        </w:rPr>
        <w:t>Wellington Bassey way</w:t>
      </w:r>
      <w:r w:rsidRPr="00AB3E2B">
        <w:rPr>
          <w:color w:val="000000" w:themeColor="text1"/>
        </w:rPr>
        <w:t xml:space="preserve"> zones</w:t>
      </w:r>
      <w:r w:rsidR="00B966B4" w:rsidRPr="00AB3E2B">
        <w:rPr>
          <w:color w:val="000000" w:themeColor="text1"/>
        </w:rPr>
        <w:t xml:space="preserve">) as our guide. In each of the </w:t>
      </w:r>
      <w:r w:rsidR="00CA7DFF" w:rsidRPr="00AB3E2B">
        <w:rPr>
          <w:color w:val="000000" w:themeColor="text1"/>
        </w:rPr>
        <w:t>zones</w:t>
      </w:r>
      <w:r w:rsidR="00B966B4" w:rsidRPr="00AB3E2B">
        <w:rPr>
          <w:color w:val="000000" w:themeColor="text1"/>
        </w:rPr>
        <w:t xml:space="preserve">, we purposively selected </w:t>
      </w:r>
      <w:r w:rsidR="005E7EB0" w:rsidRPr="00AB3E2B">
        <w:rPr>
          <w:color w:val="000000" w:themeColor="text1"/>
        </w:rPr>
        <w:t xml:space="preserve">six (6) (3 pentecostal and 3 orthodox) </w:t>
      </w:r>
      <w:r w:rsidR="00B966B4" w:rsidRPr="00AB3E2B">
        <w:rPr>
          <w:color w:val="000000" w:themeColor="text1"/>
        </w:rPr>
        <w:t>church</w:t>
      </w:r>
      <w:r w:rsidR="005E7EB0" w:rsidRPr="00AB3E2B">
        <w:rPr>
          <w:color w:val="000000" w:themeColor="text1"/>
        </w:rPr>
        <w:t>es</w:t>
      </w:r>
      <w:r w:rsidR="00B966B4" w:rsidRPr="00AB3E2B">
        <w:rPr>
          <w:color w:val="000000" w:themeColor="text1"/>
        </w:rPr>
        <w:t xml:space="preserve"> tha</w:t>
      </w:r>
      <w:r w:rsidR="005E7EB0" w:rsidRPr="00AB3E2B">
        <w:rPr>
          <w:color w:val="000000" w:themeColor="text1"/>
        </w:rPr>
        <w:t>t</w:t>
      </w:r>
      <w:r w:rsidR="00B966B4" w:rsidRPr="00AB3E2B">
        <w:rPr>
          <w:color w:val="000000" w:themeColor="text1"/>
        </w:rPr>
        <w:t xml:space="preserve"> ha</w:t>
      </w:r>
      <w:r w:rsidR="005E7EB0" w:rsidRPr="00AB3E2B">
        <w:rPr>
          <w:color w:val="000000" w:themeColor="text1"/>
        </w:rPr>
        <w:t>s</w:t>
      </w:r>
      <w:r w:rsidR="00B966B4" w:rsidRPr="00AB3E2B">
        <w:rPr>
          <w:color w:val="000000" w:themeColor="text1"/>
        </w:rPr>
        <w:t xml:space="preserve"> operated for at least 10 years at the </w:t>
      </w:r>
      <w:r w:rsidR="005E7EB0" w:rsidRPr="00AB3E2B">
        <w:rPr>
          <w:color w:val="000000" w:themeColor="text1"/>
        </w:rPr>
        <w:t>neighbourhood</w:t>
      </w:r>
      <w:r w:rsidR="00B966B4" w:rsidRPr="00AB3E2B">
        <w:rPr>
          <w:color w:val="000000" w:themeColor="text1"/>
        </w:rPr>
        <w:t xml:space="preserve">. In all, we had a sample size of </w:t>
      </w:r>
      <w:r w:rsidR="005E7EB0" w:rsidRPr="00AB3E2B">
        <w:rPr>
          <w:color w:val="000000" w:themeColor="text1"/>
        </w:rPr>
        <w:t>thirty</w:t>
      </w:r>
      <w:r w:rsidR="00B966B4" w:rsidRPr="00AB3E2B">
        <w:rPr>
          <w:color w:val="000000" w:themeColor="text1"/>
        </w:rPr>
        <w:t xml:space="preserve"> (</w:t>
      </w:r>
      <w:r w:rsidR="005E7EB0" w:rsidRPr="00AB3E2B">
        <w:rPr>
          <w:color w:val="000000" w:themeColor="text1"/>
        </w:rPr>
        <w:t>30</w:t>
      </w:r>
      <w:r w:rsidR="00B966B4" w:rsidRPr="00AB3E2B">
        <w:rPr>
          <w:color w:val="000000" w:themeColor="text1"/>
        </w:rPr>
        <w:t xml:space="preserve">) churches. We </w:t>
      </w:r>
      <w:r w:rsidR="005E7EB0" w:rsidRPr="00AB3E2B">
        <w:rPr>
          <w:color w:val="000000" w:themeColor="text1"/>
        </w:rPr>
        <w:t xml:space="preserve">randomly </w:t>
      </w:r>
      <w:r w:rsidR="00B966B4" w:rsidRPr="00AB3E2B">
        <w:rPr>
          <w:color w:val="000000" w:themeColor="text1"/>
        </w:rPr>
        <w:t>selected</w:t>
      </w:r>
      <w:r w:rsidR="005E7EB0" w:rsidRPr="00AB3E2B">
        <w:rPr>
          <w:color w:val="000000" w:themeColor="text1"/>
        </w:rPr>
        <w:t xml:space="preserve"> ten (10)</w:t>
      </w:r>
      <w:r w:rsidR="00B966B4" w:rsidRPr="00AB3E2B">
        <w:rPr>
          <w:color w:val="000000" w:themeColor="text1"/>
        </w:rPr>
        <w:t xml:space="preserve"> residential buildings </w:t>
      </w:r>
      <w:r w:rsidR="005E7EB0" w:rsidRPr="00AB3E2B">
        <w:rPr>
          <w:color w:val="000000" w:themeColor="text1"/>
        </w:rPr>
        <w:t xml:space="preserve">located </w:t>
      </w:r>
      <w:r w:rsidR="00B966B4" w:rsidRPr="00AB3E2B">
        <w:rPr>
          <w:color w:val="000000" w:themeColor="text1"/>
        </w:rPr>
        <w:t xml:space="preserve">within </w:t>
      </w:r>
      <w:r w:rsidR="00266AF8" w:rsidRPr="00AB3E2B">
        <w:rPr>
          <w:color w:val="000000" w:themeColor="text1"/>
        </w:rPr>
        <w:t>the</w:t>
      </w:r>
      <w:r w:rsidR="00B966B4" w:rsidRPr="00AB3E2B">
        <w:rPr>
          <w:color w:val="000000" w:themeColor="text1"/>
        </w:rPr>
        <w:t xml:space="preserve"> radius of 300 meters around the selected churches. These comprised </w:t>
      </w:r>
      <w:r w:rsidR="00266AF8" w:rsidRPr="00AB3E2B">
        <w:rPr>
          <w:color w:val="000000" w:themeColor="text1"/>
        </w:rPr>
        <w:t>6</w:t>
      </w:r>
      <w:r w:rsidR="005E7EB0" w:rsidRPr="00AB3E2B">
        <w:rPr>
          <w:color w:val="000000" w:themeColor="text1"/>
        </w:rPr>
        <w:t>00</w:t>
      </w:r>
      <w:r w:rsidR="00B966B4" w:rsidRPr="00AB3E2B">
        <w:rPr>
          <w:color w:val="000000" w:themeColor="text1"/>
        </w:rPr>
        <w:t xml:space="preserve"> </w:t>
      </w:r>
      <w:r w:rsidR="005468C5" w:rsidRPr="00AB3E2B">
        <w:rPr>
          <w:color w:val="000000" w:themeColor="text1"/>
        </w:rPr>
        <w:t>residential</w:t>
      </w:r>
      <w:r w:rsidR="00B966B4" w:rsidRPr="00AB3E2B">
        <w:rPr>
          <w:color w:val="000000" w:themeColor="text1"/>
        </w:rPr>
        <w:t xml:space="preserve"> buildings.</w:t>
      </w:r>
      <w:r w:rsidR="005468C5" w:rsidRPr="00AB3E2B">
        <w:rPr>
          <w:color w:val="000000" w:themeColor="text1"/>
        </w:rPr>
        <w:t xml:space="preserve"> We used Global Positioning System (GPS) was used to measure the distance between</w:t>
      </w:r>
      <w:r w:rsidR="008F7607" w:rsidRPr="00AB3E2B">
        <w:rPr>
          <w:color w:val="000000" w:themeColor="text1"/>
        </w:rPr>
        <w:t xml:space="preserve"> the church location and the residential properties. We also used sound level meter to measure the noise level from the churches. </w:t>
      </w:r>
      <w:r w:rsidR="00B966B4" w:rsidRPr="00AB3E2B">
        <w:rPr>
          <w:color w:val="000000" w:themeColor="text1"/>
        </w:rPr>
        <w:t xml:space="preserve"> </w:t>
      </w:r>
      <w:r w:rsidR="008F7607" w:rsidRPr="00AB3E2B">
        <w:rPr>
          <w:color w:val="000000" w:themeColor="text1"/>
        </w:rPr>
        <w:t>Six</w:t>
      </w:r>
      <w:r w:rsidR="00B966B4" w:rsidRPr="00AB3E2B">
        <w:rPr>
          <w:color w:val="000000" w:themeColor="text1"/>
        </w:rPr>
        <w:t xml:space="preserve"> hundred (</w:t>
      </w:r>
      <w:r w:rsidR="008F7607" w:rsidRPr="00AB3E2B">
        <w:rPr>
          <w:color w:val="000000" w:themeColor="text1"/>
        </w:rPr>
        <w:t>600</w:t>
      </w:r>
      <w:r w:rsidR="00B966B4" w:rsidRPr="00AB3E2B">
        <w:rPr>
          <w:color w:val="000000" w:themeColor="text1"/>
        </w:rPr>
        <w:t>) copies of the questionnaire were administered to occupants of the selected properties to obtain data on rental values, property characteristics</w:t>
      </w:r>
      <w:r w:rsidR="008F7607" w:rsidRPr="00AB3E2B">
        <w:rPr>
          <w:color w:val="000000" w:themeColor="text1"/>
        </w:rPr>
        <w:t xml:space="preserve"> and</w:t>
      </w:r>
      <w:r w:rsidR="00B966B4" w:rsidRPr="00AB3E2B">
        <w:rPr>
          <w:color w:val="000000" w:themeColor="text1"/>
        </w:rPr>
        <w:t xml:space="preserve"> neighborhood characteristics</w:t>
      </w:r>
      <w:r w:rsidR="008F7607" w:rsidRPr="00AB3E2B">
        <w:rPr>
          <w:color w:val="000000" w:themeColor="text1"/>
        </w:rPr>
        <w:t>.</w:t>
      </w:r>
      <w:r w:rsidR="00D90FE9" w:rsidRPr="00AB3E2B">
        <w:rPr>
          <w:color w:val="000000" w:themeColor="text1"/>
        </w:rPr>
        <w:t xml:space="preserve"> These data were </w:t>
      </w:r>
      <w:r w:rsidR="00D90FE9" w:rsidRPr="00AB3E2B">
        <w:rPr>
          <w:color w:val="000000" w:themeColor="text1"/>
        </w:rPr>
        <w:lastRenderedPageBreak/>
        <w:t>collected between the months of January, 2024 and July, 2024. The methodology involves analysis of the data collected. The study made use of</w:t>
      </w:r>
      <w:r w:rsidR="00ED4763" w:rsidRPr="00AB3E2B">
        <w:rPr>
          <w:color w:val="000000" w:themeColor="text1"/>
        </w:rPr>
        <w:t xml:space="preserve"> descriptive and</w:t>
      </w:r>
      <w:r w:rsidR="00D90FE9" w:rsidRPr="00AB3E2B">
        <w:rPr>
          <w:color w:val="000000" w:themeColor="text1"/>
        </w:rPr>
        <w:t xml:space="preserve"> inferential statistics such as </w:t>
      </w:r>
      <w:r w:rsidR="00ED4763" w:rsidRPr="00AB3E2B">
        <w:rPr>
          <w:color w:val="000000" w:themeColor="text1"/>
        </w:rPr>
        <w:t xml:space="preserve">mean and </w:t>
      </w:r>
      <w:r w:rsidR="00D90FE9" w:rsidRPr="00AB3E2B">
        <w:rPr>
          <w:color w:val="000000" w:themeColor="text1"/>
        </w:rPr>
        <w:t xml:space="preserve">Analysis of Variance (ANOVA) and multiple regression analysis to examine the effect of church proliferation on residential property values. Microsoft excel and Statistical Package for Social Sciences (SPSS) were the tools used to assist in the analysis. Data on rental values of residential properties served as the dependent variable while data on distance, noise level, number of rooms, number of bathrooms/toilets, condition of the property and condition of public power supply were the independent variables. </w:t>
      </w:r>
      <w:r w:rsidRPr="00AB3E2B">
        <w:rPr>
          <w:color w:val="000000" w:themeColor="text1"/>
        </w:rPr>
        <w:t>Data on nuisance from the church, property characteristics and neighbourhood characteristics which often affect property values were carefully selected.</w:t>
      </w:r>
    </w:p>
    <w:tbl>
      <w:tblPr>
        <w:tblW w:w="92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270"/>
      </w:tblGrid>
      <w:tr w:rsidR="00693ACC" w:rsidRPr="00AB3E2B" w14:paraId="6A807CE2" w14:textId="77777777" w:rsidTr="002331B2">
        <w:trPr>
          <w:cantSplit/>
          <w:trHeight w:val="2970"/>
        </w:trPr>
        <w:tc>
          <w:tcPr>
            <w:tcW w:w="9270" w:type="dxa"/>
            <w:tcBorders>
              <w:top w:val="nil"/>
              <w:left w:val="nil"/>
              <w:bottom w:val="nil"/>
              <w:right w:val="nil"/>
            </w:tcBorders>
            <w:shd w:val="clear" w:color="auto" w:fill="FFFFFF"/>
          </w:tcPr>
          <w:p w14:paraId="7F22CC2D" w14:textId="77777777" w:rsidR="00A90A50" w:rsidRPr="00AB3E2B" w:rsidRDefault="00A90A50" w:rsidP="00821638">
            <w:pPr>
              <w:autoSpaceDE w:val="0"/>
              <w:autoSpaceDN w:val="0"/>
              <w:adjustRightInd w:val="0"/>
              <w:spacing w:line="320" w:lineRule="atLeast"/>
              <w:ind w:right="60"/>
              <w:rPr>
                <w:rFonts w:ascii="Times New Roman" w:hAnsi="Times New Roman" w:cs="Times New Roman"/>
                <w:b/>
                <w:bCs/>
                <w:color w:val="000000" w:themeColor="text1"/>
                <w:szCs w:val="24"/>
              </w:rPr>
            </w:pPr>
            <w:commentRangeStart w:id="13"/>
          </w:p>
          <w:p w14:paraId="18AF0B1B" w14:textId="77777777" w:rsidR="00A90A50" w:rsidRPr="00AB3E2B" w:rsidRDefault="00A90A50" w:rsidP="00814D70">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p>
          <w:p w14:paraId="42099AAB" w14:textId="5160F5E6" w:rsidR="00A90A50" w:rsidRPr="00AB3E2B" w:rsidRDefault="00B2069F" w:rsidP="00B2069F">
            <w:pPr>
              <w:autoSpaceDE w:val="0"/>
              <w:autoSpaceDN w:val="0"/>
              <w:adjustRightInd w:val="0"/>
              <w:spacing w:line="320" w:lineRule="atLeast"/>
              <w:ind w:left="60" w:right="60"/>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4.0 Presentation and Analysis of Data</w:t>
            </w:r>
          </w:p>
          <w:p w14:paraId="0FC65E03" w14:textId="7F2BB4F5" w:rsidR="00B2069F" w:rsidRPr="00AB3E2B" w:rsidRDefault="00B2069F" w:rsidP="00B2069F">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In this section, </w:t>
            </w:r>
            <w:r w:rsidR="00D7139C" w:rsidRPr="00AB3E2B">
              <w:rPr>
                <w:rFonts w:ascii="Times New Roman" w:hAnsi="Times New Roman" w:cs="Times New Roman"/>
                <w:color w:val="000000" w:themeColor="text1"/>
                <w:szCs w:val="24"/>
              </w:rPr>
              <w:t xml:space="preserve">we present the result of the data which were collected and analyzed in order to achieve the set objectives of the study. </w:t>
            </w:r>
          </w:p>
          <w:p w14:paraId="4ACA21BA" w14:textId="477CA6D3" w:rsidR="0053040C" w:rsidRPr="00AB3E2B" w:rsidRDefault="0053040C" w:rsidP="00B2069F">
            <w:pPr>
              <w:autoSpaceDE w:val="0"/>
              <w:autoSpaceDN w:val="0"/>
              <w:adjustRightInd w:val="0"/>
              <w:spacing w:line="320" w:lineRule="atLeast"/>
              <w:ind w:left="60" w:right="60"/>
              <w:rPr>
                <w:rFonts w:ascii="Times New Roman" w:hAnsi="Times New Roman" w:cs="Times New Roman"/>
                <w:color w:val="000000" w:themeColor="text1"/>
                <w:szCs w:val="24"/>
              </w:rPr>
            </w:pPr>
          </w:p>
          <w:p w14:paraId="1418C6B8" w14:textId="3D2017B7" w:rsidR="0053040C" w:rsidRPr="00AB3E2B" w:rsidRDefault="00D43461" w:rsidP="00B2069F">
            <w:pPr>
              <w:autoSpaceDE w:val="0"/>
              <w:autoSpaceDN w:val="0"/>
              <w:adjustRightInd w:val="0"/>
              <w:spacing w:line="320" w:lineRule="atLeast"/>
              <w:ind w:left="60" w:right="60"/>
              <w:rPr>
                <w:rFonts w:ascii="Times New Roman" w:hAnsi="Times New Roman" w:cs="Times New Roman"/>
                <w:b/>
                <w:bCs/>
                <w:color w:val="000000" w:themeColor="text1"/>
                <w:szCs w:val="24"/>
              </w:rPr>
            </w:pPr>
            <w:r w:rsidRPr="00AB3E2B">
              <w:rPr>
                <w:rFonts w:ascii="Times New Roman" w:hAnsi="Times New Roman" w:cs="Times New Roman"/>
                <w:color w:val="000000" w:themeColor="text1"/>
                <w:szCs w:val="24"/>
              </w:rPr>
              <w:t xml:space="preserve">Table 1: </w:t>
            </w:r>
            <w:r w:rsidRPr="00AB3E2B">
              <w:rPr>
                <w:rFonts w:ascii="Times New Roman" w:hAnsi="Times New Roman" w:cs="Times New Roman"/>
                <w:b/>
                <w:bCs/>
                <w:color w:val="000000" w:themeColor="text1"/>
                <w:szCs w:val="24"/>
              </w:rPr>
              <w:t>One</w:t>
            </w:r>
            <w:r w:rsidR="00C205B4" w:rsidRPr="00AB3E2B">
              <w:rPr>
                <w:rFonts w:ascii="Times New Roman" w:hAnsi="Times New Roman" w:cs="Times New Roman"/>
                <w:b/>
                <w:bCs/>
                <w:color w:val="000000" w:themeColor="text1"/>
                <w:szCs w:val="24"/>
              </w:rPr>
              <w:t>-</w:t>
            </w:r>
            <w:r w:rsidRPr="00AB3E2B">
              <w:rPr>
                <w:rFonts w:ascii="Times New Roman" w:hAnsi="Times New Roman" w:cs="Times New Roman"/>
                <w:b/>
                <w:bCs/>
                <w:color w:val="000000" w:themeColor="text1"/>
                <w:szCs w:val="24"/>
              </w:rPr>
              <w:t>sample Statistics of the Noise Level in Residential Neighbourhood</w:t>
            </w:r>
            <w:r w:rsidR="00633E3F" w:rsidRPr="00AB3E2B">
              <w:rPr>
                <w:rFonts w:ascii="Times New Roman" w:hAnsi="Times New Roman" w:cs="Times New Roman"/>
                <w:b/>
                <w:bCs/>
                <w:color w:val="000000" w:themeColor="text1"/>
                <w:szCs w:val="24"/>
              </w:rPr>
              <w:t>s</w:t>
            </w:r>
            <w:r w:rsidR="009F5384" w:rsidRPr="00AB3E2B">
              <w:rPr>
                <w:rFonts w:ascii="Times New Roman" w:hAnsi="Times New Roman" w:cs="Times New Roman"/>
                <w:b/>
                <w:bCs/>
                <w:color w:val="000000" w:themeColor="text1"/>
                <w:szCs w:val="24"/>
              </w:rPr>
              <w:t xml:space="preserve"> in Uyo</w:t>
            </w:r>
          </w:p>
          <w:p w14:paraId="59F68EA2" w14:textId="77777777" w:rsidR="0053040C" w:rsidRPr="00AB3E2B" w:rsidRDefault="0053040C" w:rsidP="0053040C">
            <w:pPr>
              <w:autoSpaceDE w:val="0"/>
              <w:autoSpaceDN w:val="0"/>
              <w:adjustRightInd w:val="0"/>
              <w:rPr>
                <w:rFonts w:ascii="Times New Roman" w:hAnsi="Times New Roman" w:cs="Times New Roman"/>
                <w:color w:val="000000" w:themeColor="text1"/>
                <w:szCs w:val="24"/>
              </w:rPr>
            </w:pPr>
          </w:p>
          <w:tbl>
            <w:tblPr>
              <w:tblW w:w="92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3851"/>
              <w:gridCol w:w="1086"/>
              <w:gridCol w:w="1086"/>
              <w:gridCol w:w="1481"/>
              <w:gridCol w:w="1781"/>
            </w:tblGrid>
            <w:tr w:rsidR="00693ACC" w:rsidRPr="00AB3E2B" w14:paraId="166AAEFE" w14:textId="77777777" w:rsidTr="00AB3E2B">
              <w:trPr>
                <w:cantSplit/>
                <w:trHeight w:val="180"/>
              </w:trPr>
              <w:tc>
                <w:tcPr>
                  <w:tcW w:w="9285" w:type="dxa"/>
                  <w:gridSpan w:val="5"/>
                  <w:tcBorders>
                    <w:top w:val="nil"/>
                    <w:left w:val="nil"/>
                    <w:bottom w:val="single" w:sz="4" w:space="0" w:color="auto"/>
                    <w:right w:val="nil"/>
                  </w:tcBorders>
                  <w:shd w:val="clear" w:color="auto" w:fill="FFFFFF"/>
                </w:tcPr>
                <w:p w14:paraId="62CABABC" w14:textId="4486A001" w:rsidR="0053040C" w:rsidRPr="00AB3E2B" w:rsidRDefault="0053040C" w:rsidP="00D43461">
                  <w:pPr>
                    <w:autoSpaceDE w:val="0"/>
                    <w:autoSpaceDN w:val="0"/>
                    <w:adjustRightInd w:val="0"/>
                    <w:spacing w:line="320" w:lineRule="atLeast"/>
                    <w:ind w:right="60"/>
                    <w:rPr>
                      <w:rFonts w:ascii="Times New Roman" w:hAnsi="Times New Roman" w:cs="Times New Roman"/>
                      <w:color w:val="000000" w:themeColor="text1"/>
                      <w:szCs w:val="24"/>
                    </w:rPr>
                  </w:pPr>
                </w:p>
              </w:tc>
            </w:tr>
            <w:tr w:rsidR="00693ACC" w:rsidRPr="00AB3E2B" w14:paraId="09C042C7" w14:textId="77777777" w:rsidTr="001A3559">
              <w:trPr>
                <w:cantSplit/>
                <w:trHeight w:val="329"/>
              </w:trPr>
              <w:tc>
                <w:tcPr>
                  <w:tcW w:w="3851" w:type="dxa"/>
                  <w:tcBorders>
                    <w:top w:val="single" w:sz="4" w:space="0" w:color="auto"/>
                    <w:left w:val="nil"/>
                    <w:bottom w:val="single" w:sz="4" w:space="0" w:color="auto"/>
                    <w:right w:val="nil"/>
                  </w:tcBorders>
                  <w:shd w:val="clear" w:color="auto" w:fill="FFFFFF"/>
                </w:tcPr>
                <w:p w14:paraId="15C800F2" w14:textId="77777777" w:rsidR="0053040C" w:rsidRPr="00AB3E2B" w:rsidRDefault="0053040C" w:rsidP="0053040C">
                  <w:pPr>
                    <w:autoSpaceDE w:val="0"/>
                    <w:autoSpaceDN w:val="0"/>
                    <w:adjustRightInd w:val="0"/>
                    <w:spacing w:line="320" w:lineRule="atLeast"/>
                    <w:ind w:left="60" w:right="60"/>
                    <w:rPr>
                      <w:rFonts w:ascii="Times New Roman" w:hAnsi="Times New Roman" w:cs="Times New Roman"/>
                      <w:color w:val="000000" w:themeColor="text1"/>
                      <w:szCs w:val="24"/>
                    </w:rPr>
                  </w:pPr>
                </w:p>
              </w:tc>
              <w:tc>
                <w:tcPr>
                  <w:tcW w:w="1086" w:type="dxa"/>
                  <w:tcBorders>
                    <w:top w:val="single" w:sz="4" w:space="0" w:color="auto"/>
                    <w:left w:val="nil"/>
                    <w:bottom w:val="single" w:sz="4" w:space="0" w:color="auto"/>
                    <w:right w:val="nil"/>
                  </w:tcBorders>
                  <w:shd w:val="clear" w:color="auto" w:fill="FFFFFF"/>
                </w:tcPr>
                <w:p w14:paraId="34D90002" w14:textId="77777777" w:rsidR="0053040C" w:rsidRPr="00AB3E2B" w:rsidRDefault="0053040C" w:rsidP="0053040C">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N</w:t>
                  </w:r>
                </w:p>
              </w:tc>
              <w:tc>
                <w:tcPr>
                  <w:tcW w:w="1086" w:type="dxa"/>
                  <w:tcBorders>
                    <w:top w:val="single" w:sz="4" w:space="0" w:color="auto"/>
                    <w:left w:val="nil"/>
                    <w:bottom w:val="single" w:sz="4" w:space="0" w:color="auto"/>
                    <w:right w:val="nil"/>
                  </w:tcBorders>
                  <w:shd w:val="clear" w:color="auto" w:fill="FFFFFF"/>
                </w:tcPr>
                <w:p w14:paraId="03E21A22" w14:textId="77777777" w:rsidR="0053040C" w:rsidRPr="00AB3E2B" w:rsidRDefault="0053040C" w:rsidP="0053040C">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Mean</w:t>
                  </w:r>
                </w:p>
              </w:tc>
              <w:tc>
                <w:tcPr>
                  <w:tcW w:w="1481" w:type="dxa"/>
                  <w:tcBorders>
                    <w:top w:val="single" w:sz="4" w:space="0" w:color="auto"/>
                    <w:left w:val="nil"/>
                    <w:bottom w:val="single" w:sz="4" w:space="0" w:color="auto"/>
                    <w:right w:val="nil"/>
                  </w:tcBorders>
                  <w:shd w:val="clear" w:color="auto" w:fill="FFFFFF"/>
                </w:tcPr>
                <w:p w14:paraId="14112FD2" w14:textId="77777777" w:rsidR="0053040C" w:rsidRPr="00AB3E2B" w:rsidRDefault="0053040C" w:rsidP="0053040C">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Std. Deviation</w:t>
                  </w:r>
                </w:p>
              </w:tc>
              <w:tc>
                <w:tcPr>
                  <w:tcW w:w="1780" w:type="dxa"/>
                  <w:tcBorders>
                    <w:top w:val="single" w:sz="4" w:space="0" w:color="auto"/>
                    <w:left w:val="nil"/>
                    <w:bottom w:val="single" w:sz="4" w:space="0" w:color="auto"/>
                    <w:right w:val="nil"/>
                  </w:tcBorders>
                  <w:shd w:val="clear" w:color="auto" w:fill="FFFFFF"/>
                </w:tcPr>
                <w:p w14:paraId="726437DE" w14:textId="77777777" w:rsidR="0053040C" w:rsidRPr="00AB3E2B" w:rsidRDefault="0053040C" w:rsidP="0053040C">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Std. Error Mean</w:t>
                  </w:r>
                </w:p>
              </w:tc>
            </w:tr>
            <w:tr w:rsidR="00693ACC" w:rsidRPr="00AB3E2B" w14:paraId="08B23060" w14:textId="77777777" w:rsidTr="00EB3349">
              <w:trPr>
                <w:cantSplit/>
                <w:trHeight w:val="755"/>
              </w:trPr>
              <w:tc>
                <w:tcPr>
                  <w:tcW w:w="3851" w:type="dxa"/>
                  <w:tcBorders>
                    <w:top w:val="single" w:sz="4" w:space="0" w:color="auto"/>
                    <w:left w:val="nil"/>
                    <w:bottom w:val="single" w:sz="4" w:space="0" w:color="auto"/>
                    <w:right w:val="nil"/>
                  </w:tcBorders>
                  <w:shd w:val="clear" w:color="auto" w:fill="FFFFFF"/>
                  <w:vAlign w:val="center"/>
                </w:tcPr>
                <w:p w14:paraId="2FCE7AFA" w14:textId="2F1EC770" w:rsidR="0053040C" w:rsidRPr="00AB3E2B" w:rsidRDefault="00D43461" w:rsidP="0053040C">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Noise level from neighbourhood churches (decibel</w:t>
                  </w:r>
                  <w:r w:rsidR="0053040C" w:rsidRPr="00AB3E2B">
                    <w:rPr>
                      <w:rFonts w:ascii="Times New Roman" w:hAnsi="Times New Roman" w:cs="Times New Roman"/>
                      <w:color w:val="000000" w:themeColor="text1"/>
                      <w:szCs w:val="24"/>
                    </w:rPr>
                    <w:t>)</w:t>
                  </w:r>
                </w:p>
              </w:tc>
              <w:tc>
                <w:tcPr>
                  <w:tcW w:w="1086" w:type="dxa"/>
                  <w:tcBorders>
                    <w:top w:val="single" w:sz="4" w:space="0" w:color="auto"/>
                    <w:left w:val="nil"/>
                    <w:bottom w:val="single" w:sz="4" w:space="0" w:color="auto"/>
                    <w:right w:val="nil"/>
                  </w:tcBorders>
                  <w:shd w:val="clear" w:color="auto" w:fill="FFFFFF"/>
                  <w:vAlign w:val="center"/>
                </w:tcPr>
                <w:p w14:paraId="1F508284" w14:textId="77777777" w:rsidR="0053040C" w:rsidRPr="00AB3E2B" w:rsidRDefault="0053040C" w:rsidP="00D43461">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600</w:t>
                  </w:r>
                </w:p>
              </w:tc>
              <w:tc>
                <w:tcPr>
                  <w:tcW w:w="1086" w:type="dxa"/>
                  <w:tcBorders>
                    <w:top w:val="single" w:sz="4" w:space="0" w:color="auto"/>
                    <w:left w:val="nil"/>
                    <w:bottom w:val="single" w:sz="4" w:space="0" w:color="auto"/>
                    <w:right w:val="nil"/>
                  </w:tcBorders>
                  <w:shd w:val="clear" w:color="auto" w:fill="FFFFFF"/>
                  <w:vAlign w:val="center"/>
                </w:tcPr>
                <w:p w14:paraId="6EABD68B" w14:textId="77777777" w:rsidR="0053040C" w:rsidRPr="00AB3E2B" w:rsidRDefault="0053040C" w:rsidP="00D43461">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71.39</w:t>
                  </w:r>
                </w:p>
              </w:tc>
              <w:tc>
                <w:tcPr>
                  <w:tcW w:w="1481" w:type="dxa"/>
                  <w:tcBorders>
                    <w:top w:val="single" w:sz="4" w:space="0" w:color="auto"/>
                    <w:left w:val="nil"/>
                    <w:bottom w:val="single" w:sz="4" w:space="0" w:color="auto"/>
                    <w:right w:val="nil"/>
                  </w:tcBorders>
                  <w:shd w:val="clear" w:color="auto" w:fill="FFFFFF"/>
                  <w:vAlign w:val="center"/>
                </w:tcPr>
                <w:p w14:paraId="51529578" w14:textId="77777777" w:rsidR="0053040C" w:rsidRPr="00AB3E2B" w:rsidRDefault="0053040C" w:rsidP="00D43461">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4.672</w:t>
                  </w:r>
                </w:p>
              </w:tc>
              <w:tc>
                <w:tcPr>
                  <w:tcW w:w="1780" w:type="dxa"/>
                  <w:tcBorders>
                    <w:top w:val="single" w:sz="4" w:space="0" w:color="auto"/>
                    <w:left w:val="nil"/>
                    <w:bottom w:val="single" w:sz="4" w:space="0" w:color="auto"/>
                    <w:right w:val="nil"/>
                  </w:tcBorders>
                  <w:shd w:val="clear" w:color="auto" w:fill="FFFFFF"/>
                  <w:vAlign w:val="center"/>
                </w:tcPr>
                <w:p w14:paraId="683D09E9" w14:textId="77777777" w:rsidR="0053040C" w:rsidRPr="00AB3E2B" w:rsidRDefault="0053040C" w:rsidP="00D43461">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.191</w:t>
                  </w:r>
                </w:p>
              </w:tc>
            </w:tr>
          </w:tbl>
          <w:p w14:paraId="36F68899" w14:textId="1E88727A" w:rsidR="0053040C" w:rsidRPr="00AB3E2B" w:rsidRDefault="0065010B" w:rsidP="0053040C">
            <w:pPr>
              <w:autoSpaceDE w:val="0"/>
              <w:autoSpaceDN w:val="0"/>
              <w:adjustRightInd w:val="0"/>
              <w:spacing w:line="400" w:lineRule="atLeast"/>
              <w:rPr>
                <w:rFonts w:ascii="Times New Roman" w:hAnsi="Times New Roman" w:cs="Times New Roman"/>
                <w:color w:val="000000" w:themeColor="text1"/>
                <w:szCs w:val="24"/>
              </w:rPr>
            </w:pPr>
            <w:r w:rsidRPr="00AB3E2B">
              <w:rPr>
                <w:rFonts w:ascii="Times New Roman" w:hAnsi="Times New Roman" w:cs="Times New Roman"/>
                <w:b/>
                <w:bCs/>
                <w:color w:val="000000" w:themeColor="text1"/>
                <w:szCs w:val="24"/>
              </w:rPr>
              <w:t>Source</w:t>
            </w:r>
            <w:r w:rsidRPr="00AB3E2B">
              <w:rPr>
                <w:rFonts w:ascii="Times New Roman" w:hAnsi="Times New Roman" w:cs="Times New Roman"/>
                <w:color w:val="000000" w:themeColor="text1"/>
                <w:szCs w:val="24"/>
              </w:rPr>
              <w:t xml:space="preserve">: </w:t>
            </w:r>
            <w:r w:rsidRPr="00AB3E2B">
              <w:rPr>
                <w:rFonts w:ascii="Times New Roman" w:hAnsi="Times New Roman" w:cs="Times New Roman"/>
                <w:i/>
                <w:iCs/>
                <w:color w:val="000000" w:themeColor="text1"/>
                <w:szCs w:val="24"/>
              </w:rPr>
              <w:t>Researchers’ analysis, 2024.</w:t>
            </w:r>
          </w:p>
          <w:p w14:paraId="06F66161" w14:textId="0076F446" w:rsidR="00C205B4" w:rsidRPr="00AB3E2B" w:rsidRDefault="00557EA1" w:rsidP="00557EA1">
            <w:pPr>
              <w:pStyle w:val="NormalWeb"/>
              <w:rPr>
                <w:color w:val="000000" w:themeColor="text1"/>
              </w:rPr>
            </w:pPr>
            <w:r w:rsidRPr="00AB3E2B">
              <w:rPr>
                <w:rStyle w:val="Strong"/>
                <w:b w:val="0"/>
                <w:bCs w:val="0"/>
                <w:color w:val="000000" w:themeColor="text1"/>
              </w:rPr>
              <w:t>The result in Table 1 shows that data on the noise level from neighbourhood churches were collected from 600 residential properties. T</w:t>
            </w:r>
            <w:r w:rsidR="0053040C" w:rsidRPr="00AB3E2B">
              <w:rPr>
                <w:color w:val="000000" w:themeColor="text1"/>
              </w:rPr>
              <w:t>he average noise level measured in decibels from the neighborhood church</w:t>
            </w:r>
            <w:r w:rsidRPr="00AB3E2B">
              <w:rPr>
                <w:color w:val="000000" w:themeColor="text1"/>
              </w:rPr>
              <w:t>es was</w:t>
            </w:r>
            <w:r w:rsidR="0053040C" w:rsidRPr="00AB3E2B">
              <w:rPr>
                <w:color w:val="000000" w:themeColor="text1"/>
              </w:rPr>
              <w:t xml:space="preserve"> 71.39 decibels.</w:t>
            </w:r>
            <w:r w:rsidRPr="00AB3E2B">
              <w:rPr>
                <w:color w:val="000000" w:themeColor="text1"/>
              </w:rPr>
              <w:t xml:space="preserve"> T</w:t>
            </w:r>
            <w:r w:rsidR="0053040C" w:rsidRPr="00AB3E2B">
              <w:rPr>
                <w:color w:val="000000" w:themeColor="text1"/>
              </w:rPr>
              <w:t>he standard deviation</w:t>
            </w:r>
            <w:r w:rsidRPr="00AB3E2B">
              <w:rPr>
                <w:color w:val="000000" w:themeColor="text1"/>
              </w:rPr>
              <w:t xml:space="preserve"> which measures the dispersion or spread of the noise levels around the mean</w:t>
            </w:r>
            <w:r w:rsidR="0053040C" w:rsidRPr="00AB3E2B">
              <w:rPr>
                <w:color w:val="000000" w:themeColor="text1"/>
              </w:rPr>
              <w:t xml:space="preserve"> of the noise levels</w:t>
            </w:r>
            <w:r w:rsidRPr="00AB3E2B">
              <w:rPr>
                <w:color w:val="000000" w:themeColor="text1"/>
              </w:rPr>
              <w:t xml:space="preserve"> was 4.672</w:t>
            </w:r>
            <w:r w:rsidR="0053040C" w:rsidRPr="00AB3E2B">
              <w:rPr>
                <w:color w:val="000000" w:themeColor="text1"/>
              </w:rPr>
              <w:t xml:space="preserve">. </w:t>
            </w:r>
            <w:r w:rsidRPr="00AB3E2B">
              <w:rPr>
                <w:color w:val="000000" w:themeColor="text1"/>
              </w:rPr>
              <w:t>This</w:t>
            </w:r>
            <w:r w:rsidR="0053040C" w:rsidRPr="00AB3E2B">
              <w:rPr>
                <w:color w:val="000000" w:themeColor="text1"/>
              </w:rPr>
              <w:t xml:space="preserve"> means that the noise levels vary by about 4.672 decibels from the average noise level of 71.39 decibels.</w:t>
            </w:r>
            <w:r w:rsidRPr="00AB3E2B">
              <w:rPr>
                <w:color w:val="000000" w:themeColor="text1"/>
              </w:rPr>
              <w:t xml:space="preserve"> </w:t>
            </w:r>
            <w:r w:rsidR="0053040C" w:rsidRPr="00AB3E2B">
              <w:rPr>
                <w:color w:val="000000" w:themeColor="text1"/>
              </w:rPr>
              <w:t>The standard error of 0.191 suggests that the sample mean is estimated with a high degree of precision.</w:t>
            </w:r>
          </w:p>
          <w:p w14:paraId="0CB3E2FA" w14:textId="3CF35D68" w:rsidR="00C205B4" w:rsidRPr="00AB3E2B" w:rsidRDefault="00C205B4" w:rsidP="00557EA1">
            <w:pPr>
              <w:pStyle w:val="NormalWeb"/>
              <w:rPr>
                <w:color w:val="000000" w:themeColor="text1"/>
              </w:rPr>
            </w:pPr>
            <w:r w:rsidRPr="00AB3E2B">
              <w:rPr>
                <w:color w:val="000000" w:themeColor="text1"/>
              </w:rPr>
              <w:t xml:space="preserve">Table 2: </w:t>
            </w:r>
            <w:r w:rsidRPr="00AB3E2B">
              <w:rPr>
                <w:b/>
                <w:bCs/>
                <w:color w:val="000000" w:themeColor="text1"/>
              </w:rPr>
              <w:t xml:space="preserve">One-sample Statistics of the Distance between Church Location and Residential </w:t>
            </w:r>
            <w:r w:rsidRPr="00AB3E2B">
              <w:rPr>
                <w:b/>
                <w:bCs/>
                <w:color w:val="000000" w:themeColor="text1"/>
              </w:rPr>
              <w:tab/>
              <w:t xml:space="preserve">   Properties</w:t>
            </w:r>
            <w:r w:rsidR="009F5384" w:rsidRPr="00AB3E2B">
              <w:rPr>
                <w:b/>
                <w:bCs/>
                <w:color w:val="000000" w:themeColor="text1"/>
              </w:rPr>
              <w:t xml:space="preserve"> in Uyo</w:t>
            </w:r>
          </w:p>
          <w:p w14:paraId="59271124" w14:textId="77777777" w:rsidR="00C205B4" w:rsidRPr="00AB3E2B" w:rsidRDefault="00C205B4" w:rsidP="00C205B4">
            <w:pPr>
              <w:autoSpaceDE w:val="0"/>
              <w:autoSpaceDN w:val="0"/>
              <w:adjustRightInd w:val="0"/>
              <w:rPr>
                <w:rFonts w:ascii="Times New Roman" w:hAnsi="Times New Roman" w:cs="Times New Roman"/>
                <w:color w:val="000000" w:themeColor="text1"/>
                <w:szCs w:val="24"/>
              </w:rPr>
            </w:pPr>
          </w:p>
          <w:tbl>
            <w:tblPr>
              <w:tblW w:w="9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3071"/>
              <w:gridCol w:w="1265"/>
              <w:gridCol w:w="1265"/>
              <w:gridCol w:w="1785"/>
              <w:gridCol w:w="1844"/>
            </w:tblGrid>
            <w:tr w:rsidR="00693ACC" w:rsidRPr="00AB3E2B" w14:paraId="2ED30A4D" w14:textId="77777777" w:rsidTr="002620FA">
              <w:trPr>
                <w:cantSplit/>
                <w:trHeight w:val="292"/>
              </w:trPr>
              <w:tc>
                <w:tcPr>
                  <w:tcW w:w="9230" w:type="dxa"/>
                  <w:gridSpan w:val="5"/>
                  <w:tcBorders>
                    <w:top w:val="nil"/>
                    <w:left w:val="nil"/>
                    <w:bottom w:val="single" w:sz="4" w:space="0" w:color="auto"/>
                    <w:right w:val="nil"/>
                  </w:tcBorders>
                  <w:shd w:val="clear" w:color="auto" w:fill="FFFFFF"/>
                </w:tcPr>
                <w:p w14:paraId="4AC97D26" w14:textId="77777777" w:rsidR="00C205B4" w:rsidRPr="00AB3E2B" w:rsidRDefault="00C205B4" w:rsidP="00C205B4">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b/>
                      <w:bCs/>
                      <w:color w:val="000000" w:themeColor="text1"/>
                      <w:szCs w:val="24"/>
                    </w:rPr>
                    <w:t>One-Sample Statistics</w:t>
                  </w:r>
                </w:p>
              </w:tc>
            </w:tr>
            <w:tr w:rsidR="00693ACC" w:rsidRPr="00AB3E2B" w14:paraId="33F18967" w14:textId="77777777" w:rsidTr="00EB3349">
              <w:trPr>
                <w:cantSplit/>
                <w:trHeight w:val="350"/>
              </w:trPr>
              <w:tc>
                <w:tcPr>
                  <w:tcW w:w="3071" w:type="dxa"/>
                  <w:tcBorders>
                    <w:top w:val="single" w:sz="4" w:space="0" w:color="auto"/>
                    <w:left w:val="nil"/>
                    <w:bottom w:val="single" w:sz="4" w:space="0" w:color="auto"/>
                    <w:right w:val="nil"/>
                  </w:tcBorders>
                  <w:shd w:val="clear" w:color="auto" w:fill="FFFFFF"/>
                </w:tcPr>
                <w:p w14:paraId="713EEA3C" w14:textId="77777777" w:rsidR="00C205B4" w:rsidRPr="00AB3E2B" w:rsidRDefault="00C205B4" w:rsidP="00C205B4">
                  <w:pPr>
                    <w:autoSpaceDE w:val="0"/>
                    <w:autoSpaceDN w:val="0"/>
                    <w:adjustRightInd w:val="0"/>
                    <w:spacing w:line="320" w:lineRule="atLeast"/>
                    <w:ind w:left="60" w:right="60"/>
                    <w:rPr>
                      <w:rFonts w:ascii="Times New Roman" w:hAnsi="Times New Roman" w:cs="Times New Roman"/>
                      <w:b/>
                      <w:bCs/>
                      <w:color w:val="000000" w:themeColor="text1"/>
                      <w:szCs w:val="24"/>
                    </w:rPr>
                  </w:pPr>
                </w:p>
              </w:tc>
              <w:tc>
                <w:tcPr>
                  <w:tcW w:w="1265" w:type="dxa"/>
                  <w:tcBorders>
                    <w:top w:val="single" w:sz="4" w:space="0" w:color="auto"/>
                    <w:left w:val="nil"/>
                    <w:bottom w:val="single" w:sz="4" w:space="0" w:color="auto"/>
                    <w:right w:val="nil"/>
                  </w:tcBorders>
                  <w:shd w:val="clear" w:color="auto" w:fill="FFFFFF"/>
                </w:tcPr>
                <w:p w14:paraId="15ACFDD4" w14:textId="77777777" w:rsidR="00C205B4" w:rsidRPr="00AB3E2B" w:rsidRDefault="00C205B4" w:rsidP="00C205B4">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N</w:t>
                  </w:r>
                </w:p>
              </w:tc>
              <w:tc>
                <w:tcPr>
                  <w:tcW w:w="1265" w:type="dxa"/>
                  <w:tcBorders>
                    <w:top w:val="single" w:sz="4" w:space="0" w:color="auto"/>
                    <w:left w:val="nil"/>
                    <w:bottom w:val="single" w:sz="4" w:space="0" w:color="auto"/>
                    <w:right w:val="nil"/>
                  </w:tcBorders>
                  <w:shd w:val="clear" w:color="auto" w:fill="FFFFFF"/>
                </w:tcPr>
                <w:p w14:paraId="28927593" w14:textId="77777777" w:rsidR="00C205B4" w:rsidRPr="00AB3E2B" w:rsidRDefault="00C205B4" w:rsidP="00C205B4">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Mean</w:t>
                  </w:r>
                </w:p>
              </w:tc>
              <w:tc>
                <w:tcPr>
                  <w:tcW w:w="1785" w:type="dxa"/>
                  <w:tcBorders>
                    <w:top w:val="single" w:sz="4" w:space="0" w:color="auto"/>
                    <w:left w:val="nil"/>
                    <w:bottom w:val="single" w:sz="4" w:space="0" w:color="auto"/>
                    <w:right w:val="nil"/>
                  </w:tcBorders>
                  <w:shd w:val="clear" w:color="auto" w:fill="FFFFFF"/>
                </w:tcPr>
                <w:p w14:paraId="15B54DCA" w14:textId="77777777" w:rsidR="00C205B4" w:rsidRPr="00AB3E2B" w:rsidRDefault="00C205B4" w:rsidP="00C205B4">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Std. Deviation</w:t>
                  </w:r>
                </w:p>
              </w:tc>
              <w:tc>
                <w:tcPr>
                  <w:tcW w:w="1842" w:type="dxa"/>
                  <w:tcBorders>
                    <w:top w:val="single" w:sz="4" w:space="0" w:color="auto"/>
                    <w:left w:val="nil"/>
                    <w:bottom w:val="single" w:sz="4" w:space="0" w:color="auto"/>
                    <w:right w:val="nil"/>
                  </w:tcBorders>
                  <w:shd w:val="clear" w:color="auto" w:fill="FFFFFF"/>
                </w:tcPr>
                <w:p w14:paraId="6775F980" w14:textId="77777777" w:rsidR="00C205B4" w:rsidRPr="00AB3E2B" w:rsidRDefault="00C205B4" w:rsidP="00C205B4">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Std. Error Mean</w:t>
                  </w:r>
                </w:p>
              </w:tc>
            </w:tr>
            <w:tr w:rsidR="00693ACC" w:rsidRPr="00AB3E2B" w14:paraId="3CC8185F" w14:textId="77777777" w:rsidTr="002620FA">
              <w:trPr>
                <w:cantSplit/>
                <w:trHeight w:val="585"/>
              </w:trPr>
              <w:tc>
                <w:tcPr>
                  <w:tcW w:w="3071" w:type="dxa"/>
                  <w:tcBorders>
                    <w:top w:val="single" w:sz="4" w:space="0" w:color="auto"/>
                    <w:left w:val="nil"/>
                    <w:bottom w:val="single" w:sz="4" w:space="0" w:color="auto"/>
                    <w:right w:val="nil"/>
                  </w:tcBorders>
                  <w:shd w:val="clear" w:color="auto" w:fill="FFFFFF"/>
                  <w:vAlign w:val="center"/>
                </w:tcPr>
                <w:p w14:paraId="54310F74" w14:textId="4F863AB4" w:rsidR="00C205B4" w:rsidRPr="00AB3E2B" w:rsidRDefault="00C205B4" w:rsidP="00C205B4">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Distance from church (metres)</w:t>
                  </w:r>
                </w:p>
              </w:tc>
              <w:tc>
                <w:tcPr>
                  <w:tcW w:w="1265" w:type="dxa"/>
                  <w:tcBorders>
                    <w:top w:val="single" w:sz="4" w:space="0" w:color="auto"/>
                    <w:left w:val="nil"/>
                    <w:bottom w:val="single" w:sz="4" w:space="0" w:color="auto"/>
                    <w:right w:val="nil"/>
                  </w:tcBorders>
                  <w:shd w:val="clear" w:color="auto" w:fill="FFFFFF"/>
                  <w:vAlign w:val="center"/>
                </w:tcPr>
                <w:p w14:paraId="792AC993" w14:textId="77777777" w:rsidR="00C205B4" w:rsidRPr="00AB3E2B" w:rsidRDefault="00C205B4" w:rsidP="00C205B4">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600</w:t>
                  </w:r>
                </w:p>
              </w:tc>
              <w:tc>
                <w:tcPr>
                  <w:tcW w:w="1265" w:type="dxa"/>
                  <w:tcBorders>
                    <w:top w:val="single" w:sz="4" w:space="0" w:color="auto"/>
                    <w:left w:val="nil"/>
                    <w:bottom w:val="single" w:sz="4" w:space="0" w:color="auto"/>
                    <w:right w:val="nil"/>
                  </w:tcBorders>
                  <w:shd w:val="clear" w:color="auto" w:fill="FFFFFF"/>
                  <w:vAlign w:val="center"/>
                </w:tcPr>
                <w:p w14:paraId="798416F1" w14:textId="77777777" w:rsidR="00C205B4" w:rsidRPr="00AB3E2B" w:rsidRDefault="00C205B4" w:rsidP="00C205B4">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66.76</w:t>
                  </w:r>
                </w:p>
              </w:tc>
              <w:tc>
                <w:tcPr>
                  <w:tcW w:w="1785" w:type="dxa"/>
                  <w:tcBorders>
                    <w:top w:val="single" w:sz="4" w:space="0" w:color="auto"/>
                    <w:left w:val="nil"/>
                    <w:bottom w:val="single" w:sz="4" w:space="0" w:color="auto"/>
                    <w:right w:val="nil"/>
                  </w:tcBorders>
                  <w:shd w:val="clear" w:color="auto" w:fill="FFFFFF"/>
                  <w:vAlign w:val="center"/>
                </w:tcPr>
                <w:p w14:paraId="5B711635" w14:textId="77777777" w:rsidR="00C205B4" w:rsidRPr="00AB3E2B" w:rsidRDefault="00C205B4" w:rsidP="00C205B4">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36.285</w:t>
                  </w:r>
                </w:p>
              </w:tc>
              <w:tc>
                <w:tcPr>
                  <w:tcW w:w="1842" w:type="dxa"/>
                  <w:tcBorders>
                    <w:top w:val="single" w:sz="4" w:space="0" w:color="auto"/>
                    <w:left w:val="nil"/>
                    <w:bottom w:val="single" w:sz="4" w:space="0" w:color="auto"/>
                    <w:right w:val="nil"/>
                  </w:tcBorders>
                  <w:shd w:val="clear" w:color="auto" w:fill="FFFFFF"/>
                  <w:vAlign w:val="center"/>
                </w:tcPr>
                <w:p w14:paraId="1C6DD66F" w14:textId="77777777" w:rsidR="00C205B4" w:rsidRPr="00AB3E2B" w:rsidRDefault="00C205B4" w:rsidP="00C205B4">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1.481</w:t>
                  </w:r>
                </w:p>
              </w:tc>
            </w:tr>
          </w:tbl>
          <w:p w14:paraId="3C06E783" w14:textId="6AA0CE59" w:rsidR="00C205B4" w:rsidRPr="00AB3E2B" w:rsidRDefault="00C205B4" w:rsidP="00557EA1">
            <w:pPr>
              <w:pStyle w:val="NormalWeb"/>
              <w:rPr>
                <w:color w:val="000000" w:themeColor="text1"/>
              </w:rPr>
            </w:pPr>
            <w:r w:rsidRPr="00AB3E2B">
              <w:rPr>
                <w:b/>
                <w:bCs/>
                <w:color w:val="000000" w:themeColor="text1"/>
              </w:rPr>
              <w:t>Source</w:t>
            </w:r>
            <w:r w:rsidRPr="00AB3E2B">
              <w:rPr>
                <w:color w:val="000000" w:themeColor="text1"/>
              </w:rPr>
              <w:t xml:space="preserve">: </w:t>
            </w:r>
            <w:r w:rsidRPr="00AB3E2B">
              <w:rPr>
                <w:i/>
                <w:iCs/>
                <w:color w:val="000000" w:themeColor="text1"/>
              </w:rPr>
              <w:t>Researchers’ analysis, 2024</w:t>
            </w:r>
          </w:p>
          <w:p w14:paraId="06F40EDE" w14:textId="5609C59F" w:rsidR="00C205B4" w:rsidRPr="00AB3E2B" w:rsidRDefault="005C5DDB" w:rsidP="00557EA1">
            <w:pPr>
              <w:pStyle w:val="NormalWeb"/>
              <w:rPr>
                <w:color w:val="000000" w:themeColor="text1"/>
              </w:rPr>
            </w:pPr>
            <w:r w:rsidRPr="00AB3E2B">
              <w:rPr>
                <w:color w:val="000000" w:themeColor="text1"/>
              </w:rPr>
              <w:t>In Table 2, there are 600 observations in the sample that were made. This is a relatively large sample size, which generally contributes to the reliability of the results. The average distance from church is 66.76 metres. This is the central value around which the distances from the churches are distributed. The standard deviation of 36.285 metres is the measure of dispersion in the distances between churches and residential properties. This suggests that while some people live very close to the church, others live much farther away. The standard error of 1.481 meters is quite small relative to the standard deviation, indicating that the sample mean is a reliable estimate of the population mean.</w:t>
            </w:r>
          </w:p>
          <w:p w14:paraId="231FB817" w14:textId="77777777" w:rsidR="00C205B4" w:rsidRPr="00AB3E2B" w:rsidRDefault="00C205B4" w:rsidP="00557EA1">
            <w:pPr>
              <w:pStyle w:val="NormalWeb"/>
              <w:rPr>
                <w:color w:val="000000" w:themeColor="text1"/>
              </w:rPr>
            </w:pPr>
          </w:p>
          <w:p w14:paraId="633E9D9D" w14:textId="76C2A8DE" w:rsidR="00D7139C" w:rsidRPr="00AB3E2B" w:rsidRDefault="00D7139C" w:rsidP="00D7139C">
            <w:pPr>
              <w:autoSpaceDE w:val="0"/>
              <w:autoSpaceDN w:val="0"/>
              <w:adjustRightInd w:val="0"/>
              <w:spacing w:line="320" w:lineRule="atLeast"/>
              <w:ind w:right="60"/>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lastRenderedPageBreak/>
              <w:t xml:space="preserve">Table </w:t>
            </w:r>
            <w:r w:rsidR="00C205B4" w:rsidRPr="00AB3E2B">
              <w:rPr>
                <w:rFonts w:ascii="Times New Roman" w:hAnsi="Times New Roman" w:cs="Times New Roman"/>
                <w:b/>
                <w:bCs/>
                <w:color w:val="000000" w:themeColor="text1"/>
                <w:szCs w:val="24"/>
              </w:rPr>
              <w:t>3</w:t>
            </w:r>
            <w:r w:rsidRPr="00AB3E2B">
              <w:rPr>
                <w:rFonts w:ascii="Times New Roman" w:hAnsi="Times New Roman" w:cs="Times New Roman"/>
                <w:b/>
                <w:bCs/>
                <w:color w:val="000000" w:themeColor="text1"/>
                <w:szCs w:val="24"/>
              </w:rPr>
              <w:t>: Summary of the Model</w:t>
            </w:r>
            <w:r w:rsidR="00633E3F" w:rsidRPr="00AB3E2B">
              <w:rPr>
                <w:rFonts w:ascii="Times New Roman" w:hAnsi="Times New Roman" w:cs="Times New Roman"/>
                <w:b/>
                <w:bCs/>
                <w:color w:val="000000" w:themeColor="text1"/>
                <w:szCs w:val="24"/>
              </w:rPr>
              <w:t xml:space="preserve"> of </w:t>
            </w:r>
            <w:r w:rsidR="009F5384" w:rsidRPr="00AB3E2B">
              <w:rPr>
                <w:rFonts w:ascii="Times New Roman" w:hAnsi="Times New Roman" w:cs="Times New Roman"/>
                <w:b/>
                <w:bCs/>
                <w:color w:val="000000" w:themeColor="text1"/>
                <w:szCs w:val="24"/>
              </w:rPr>
              <w:t xml:space="preserve">Effect </w:t>
            </w:r>
            <w:r w:rsidR="00633E3F" w:rsidRPr="00AB3E2B">
              <w:rPr>
                <w:rFonts w:ascii="Times New Roman" w:hAnsi="Times New Roman" w:cs="Times New Roman"/>
                <w:b/>
                <w:bCs/>
                <w:color w:val="000000" w:themeColor="text1"/>
                <w:szCs w:val="24"/>
              </w:rPr>
              <w:t xml:space="preserve">of </w:t>
            </w:r>
            <w:r w:rsidR="009F5384" w:rsidRPr="00AB3E2B">
              <w:rPr>
                <w:rFonts w:ascii="Times New Roman" w:hAnsi="Times New Roman" w:cs="Times New Roman"/>
                <w:b/>
                <w:bCs/>
                <w:color w:val="000000" w:themeColor="text1"/>
                <w:szCs w:val="24"/>
              </w:rPr>
              <w:t>Churches Proliferation on Residential Property Values in Uyo</w:t>
            </w:r>
          </w:p>
          <w:p w14:paraId="50FE6B0D"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bl>
            <w:tblPr>
              <w:tblW w:w="927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247"/>
              <w:gridCol w:w="1614"/>
              <w:gridCol w:w="1711"/>
              <w:gridCol w:w="2350"/>
              <w:gridCol w:w="2352"/>
            </w:tblGrid>
            <w:tr w:rsidR="00693ACC" w:rsidRPr="00AB3E2B" w14:paraId="6465FB27" w14:textId="77777777" w:rsidTr="00EB3349">
              <w:trPr>
                <w:cantSplit/>
                <w:trHeight w:val="346"/>
              </w:trPr>
              <w:tc>
                <w:tcPr>
                  <w:tcW w:w="9274" w:type="dxa"/>
                  <w:gridSpan w:val="5"/>
                  <w:tcBorders>
                    <w:top w:val="nil"/>
                    <w:left w:val="nil"/>
                    <w:bottom w:val="single" w:sz="4" w:space="0" w:color="auto"/>
                    <w:right w:val="nil"/>
                  </w:tcBorders>
                  <w:shd w:val="clear" w:color="auto" w:fill="FFFFFF"/>
                </w:tcPr>
                <w:p w14:paraId="4B5DB142"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b/>
                      <w:bCs/>
                      <w:color w:val="000000" w:themeColor="text1"/>
                      <w:szCs w:val="24"/>
                    </w:rPr>
                    <w:t>Model Summary</w:t>
                  </w:r>
                </w:p>
              </w:tc>
            </w:tr>
            <w:tr w:rsidR="00693ACC" w:rsidRPr="00AB3E2B" w14:paraId="11380661" w14:textId="77777777" w:rsidTr="00EB3349">
              <w:trPr>
                <w:cantSplit/>
                <w:trHeight w:val="395"/>
              </w:trPr>
              <w:tc>
                <w:tcPr>
                  <w:tcW w:w="1247" w:type="dxa"/>
                  <w:tcBorders>
                    <w:top w:val="single" w:sz="4" w:space="0" w:color="auto"/>
                    <w:left w:val="nil"/>
                    <w:bottom w:val="single" w:sz="4" w:space="0" w:color="auto"/>
                    <w:right w:val="nil"/>
                  </w:tcBorders>
                  <w:shd w:val="clear" w:color="auto" w:fill="FFFFFF"/>
                </w:tcPr>
                <w:p w14:paraId="376100A1" w14:textId="77777777" w:rsidR="00DF2A98" w:rsidRPr="00AB3E2B" w:rsidRDefault="00DF2A98" w:rsidP="00DF2A98">
                  <w:pPr>
                    <w:autoSpaceDE w:val="0"/>
                    <w:autoSpaceDN w:val="0"/>
                    <w:adjustRightInd w:val="0"/>
                    <w:spacing w:line="320" w:lineRule="atLeast"/>
                    <w:ind w:left="60" w:right="60"/>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Model</w:t>
                  </w:r>
                </w:p>
              </w:tc>
              <w:tc>
                <w:tcPr>
                  <w:tcW w:w="1614" w:type="dxa"/>
                  <w:tcBorders>
                    <w:top w:val="single" w:sz="4" w:space="0" w:color="auto"/>
                    <w:left w:val="nil"/>
                    <w:bottom w:val="single" w:sz="4" w:space="0" w:color="auto"/>
                    <w:right w:val="nil"/>
                  </w:tcBorders>
                  <w:shd w:val="clear" w:color="auto" w:fill="FFFFFF"/>
                </w:tcPr>
                <w:p w14:paraId="1F61E4D3"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R</w:t>
                  </w:r>
                </w:p>
              </w:tc>
              <w:tc>
                <w:tcPr>
                  <w:tcW w:w="1711" w:type="dxa"/>
                  <w:tcBorders>
                    <w:top w:val="single" w:sz="4" w:space="0" w:color="auto"/>
                    <w:left w:val="nil"/>
                    <w:bottom w:val="single" w:sz="4" w:space="0" w:color="auto"/>
                    <w:right w:val="nil"/>
                  </w:tcBorders>
                  <w:shd w:val="clear" w:color="auto" w:fill="FFFFFF"/>
                </w:tcPr>
                <w:p w14:paraId="09943F4F"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R Square</w:t>
                  </w:r>
                </w:p>
              </w:tc>
              <w:tc>
                <w:tcPr>
                  <w:tcW w:w="2350" w:type="dxa"/>
                  <w:tcBorders>
                    <w:top w:val="single" w:sz="4" w:space="0" w:color="auto"/>
                    <w:left w:val="nil"/>
                    <w:bottom w:val="single" w:sz="4" w:space="0" w:color="auto"/>
                    <w:right w:val="nil"/>
                  </w:tcBorders>
                  <w:shd w:val="clear" w:color="auto" w:fill="FFFFFF"/>
                </w:tcPr>
                <w:p w14:paraId="174D6636"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Adjusted R Square</w:t>
                  </w:r>
                </w:p>
              </w:tc>
              <w:tc>
                <w:tcPr>
                  <w:tcW w:w="2350" w:type="dxa"/>
                  <w:tcBorders>
                    <w:top w:val="single" w:sz="4" w:space="0" w:color="auto"/>
                    <w:left w:val="nil"/>
                    <w:bottom w:val="single" w:sz="4" w:space="0" w:color="auto"/>
                    <w:right w:val="nil"/>
                  </w:tcBorders>
                  <w:shd w:val="clear" w:color="auto" w:fill="FFFFFF"/>
                </w:tcPr>
                <w:p w14:paraId="0F56D50D"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Std. Error of the Estimate</w:t>
                  </w:r>
                </w:p>
              </w:tc>
            </w:tr>
            <w:tr w:rsidR="00693ACC" w:rsidRPr="00AB3E2B" w14:paraId="77BFEA86" w14:textId="77777777" w:rsidTr="00EB3349">
              <w:trPr>
                <w:cantSplit/>
                <w:trHeight w:val="710"/>
              </w:trPr>
              <w:tc>
                <w:tcPr>
                  <w:tcW w:w="1247" w:type="dxa"/>
                  <w:tcBorders>
                    <w:top w:val="single" w:sz="4" w:space="0" w:color="auto"/>
                    <w:left w:val="nil"/>
                    <w:bottom w:val="single" w:sz="4" w:space="0" w:color="auto"/>
                    <w:right w:val="nil"/>
                  </w:tcBorders>
                  <w:shd w:val="clear" w:color="auto" w:fill="FFFFFF"/>
                  <w:vAlign w:val="center"/>
                </w:tcPr>
                <w:p w14:paraId="2D5962A0" w14:textId="77777777"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w:t>
                  </w:r>
                </w:p>
              </w:tc>
              <w:tc>
                <w:tcPr>
                  <w:tcW w:w="1614" w:type="dxa"/>
                  <w:tcBorders>
                    <w:top w:val="single" w:sz="4" w:space="0" w:color="auto"/>
                    <w:left w:val="nil"/>
                    <w:bottom w:val="single" w:sz="4" w:space="0" w:color="auto"/>
                    <w:right w:val="nil"/>
                  </w:tcBorders>
                  <w:shd w:val="clear" w:color="auto" w:fill="FFFFFF"/>
                  <w:vAlign w:val="center"/>
                </w:tcPr>
                <w:p w14:paraId="59294E1E" w14:textId="77777777" w:rsidR="00DF2A98" w:rsidRPr="00AB3E2B" w:rsidRDefault="00DF2A98" w:rsidP="003A3B23">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.941</w:t>
                  </w:r>
                  <w:r w:rsidRPr="00AB3E2B">
                    <w:rPr>
                      <w:rFonts w:ascii="Times New Roman" w:hAnsi="Times New Roman" w:cs="Times New Roman"/>
                      <w:color w:val="000000" w:themeColor="text1"/>
                      <w:szCs w:val="24"/>
                      <w:vertAlign w:val="superscript"/>
                    </w:rPr>
                    <w:t>a</w:t>
                  </w:r>
                </w:p>
              </w:tc>
              <w:tc>
                <w:tcPr>
                  <w:tcW w:w="1711" w:type="dxa"/>
                  <w:tcBorders>
                    <w:top w:val="single" w:sz="4" w:space="0" w:color="auto"/>
                    <w:left w:val="nil"/>
                    <w:bottom w:val="single" w:sz="4" w:space="0" w:color="auto"/>
                    <w:right w:val="nil"/>
                  </w:tcBorders>
                  <w:shd w:val="clear" w:color="auto" w:fill="FFFFFF"/>
                  <w:vAlign w:val="center"/>
                </w:tcPr>
                <w:p w14:paraId="20A6C55E" w14:textId="77777777" w:rsidR="00DF2A98" w:rsidRPr="00AB3E2B" w:rsidRDefault="00DF2A98" w:rsidP="003A3B23">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.886</w:t>
                  </w:r>
                </w:p>
              </w:tc>
              <w:tc>
                <w:tcPr>
                  <w:tcW w:w="2350" w:type="dxa"/>
                  <w:tcBorders>
                    <w:top w:val="single" w:sz="4" w:space="0" w:color="auto"/>
                    <w:left w:val="nil"/>
                    <w:bottom w:val="single" w:sz="4" w:space="0" w:color="auto"/>
                    <w:right w:val="nil"/>
                  </w:tcBorders>
                  <w:shd w:val="clear" w:color="auto" w:fill="FFFFFF"/>
                  <w:vAlign w:val="center"/>
                </w:tcPr>
                <w:p w14:paraId="38EE7347" w14:textId="77777777" w:rsidR="00DF2A98" w:rsidRPr="00AB3E2B" w:rsidRDefault="00DF2A98" w:rsidP="003A3B23">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.885</w:t>
                  </w:r>
                </w:p>
              </w:tc>
              <w:tc>
                <w:tcPr>
                  <w:tcW w:w="2350" w:type="dxa"/>
                  <w:tcBorders>
                    <w:top w:val="single" w:sz="4" w:space="0" w:color="auto"/>
                    <w:left w:val="nil"/>
                    <w:bottom w:val="single" w:sz="4" w:space="0" w:color="auto"/>
                    <w:right w:val="nil"/>
                  </w:tcBorders>
                  <w:shd w:val="clear" w:color="auto" w:fill="FFFFFF"/>
                  <w:vAlign w:val="center"/>
                </w:tcPr>
                <w:p w14:paraId="2EC93340" w14:textId="77777777" w:rsidR="00DF2A98" w:rsidRPr="00AB3E2B" w:rsidRDefault="00DF2A98" w:rsidP="003A3B23">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41102.8019</w:t>
                  </w:r>
                </w:p>
              </w:tc>
            </w:tr>
            <w:tr w:rsidR="00693ACC" w:rsidRPr="00AB3E2B" w14:paraId="2A1773CD" w14:textId="77777777" w:rsidTr="00D7139C">
              <w:trPr>
                <w:cantSplit/>
                <w:trHeight w:val="1401"/>
              </w:trPr>
              <w:tc>
                <w:tcPr>
                  <w:tcW w:w="9274" w:type="dxa"/>
                  <w:gridSpan w:val="5"/>
                  <w:tcBorders>
                    <w:top w:val="single" w:sz="4" w:space="0" w:color="auto"/>
                    <w:left w:val="nil"/>
                    <w:bottom w:val="nil"/>
                    <w:right w:val="nil"/>
                  </w:tcBorders>
                  <w:shd w:val="clear" w:color="auto" w:fill="FFFFFF"/>
                </w:tcPr>
                <w:p w14:paraId="3672F4E0" w14:textId="03AE962E"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a.</w:t>
                  </w:r>
                  <w:r w:rsidRPr="00AB3E2B">
                    <w:rPr>
                      <w:rFonts w:ascii="Times New Roman" w:hAnsi="Times New Roman" w:cs="Times New Roman"/>
                      <w:b/>
                      <w:bCs/>
                      <w:color w:val="000000" w:themeColor="text1"/>
                      <w:szCs w:val="24"/>
                    </w:rPr>
                    <w:t xml:space="preserve"> Predictors</w:t>
                  </w:r>
                  <w:r w:rsidRPr="00AB3E2B">
                    <w:rPr>
                      <w:rFonts w:ascii="Times New Roman" w:hAnsi="Times New Roman" w:cs="Times New Roman"/>
                      <w:color w:val="000000" w:themeColor="text1"/>
                      <w:szCs w:val="24"/>
                    </w:rPr>
                    <w:t xml:space="preserve">: (Constant), </w:t>
                  </w:r>
                  <w:r w:rsidR="00D7139C" w:rsidRPr="00AB3E2B">
                    <w:rPr>
                      <w:rFonts w:ascii="Times New Roman" w:hAnsi="Times New Roman" w:cs="Times New Roman"/>
                      <w:color w:val="000000" w:themeColor="text1"/>
                      <w:szCs w:val="24"/>
                    </w:rPr>
                    <w:t>Condition of public power supply, Noise level from neighbourhood church, Condition of the property, Distance from church, Number of rooms, Number of bathrooms/toilets</w:t>
                  </w:r>
                  <w:r w:rsidR="00E85BE4" w:rsidRPr="00AB3E2B">
                    <w:rPr>
                      <w:rFonts w:ascii="Times New Roman" w:hAnsi="Times New Roman" w:cs="Times New Roman"/>
                      <w:color w:val="000000" w:themeColor="text1"/>
                      <w:szCs w:val="24"/>
                    </w:rPr>
                    <w:t>.</w:t>
                  </w:r>
                </w:p>
                <w:p w14:paraId="79EADDA2" w14:textId="77777777" w:rsidR="00BC037F" w:rsidRPr="00AB3E2B" w:rsidRDefault="00BC037F" w:rsidP="00BC037F">
                  <w:pPr>
                    <w:autoSpaceDE w:val="0"/>
                    <w:autoSpaceDN w:val="0"/>
                    <w:adjustRightInd w:val="0"/>
                    <w:spacing w:line="320" w:lineRule="atLeast"/>
                    <w:ind w:right="60"/>
                    <w:rPr>
                      <w:rFonts w:ascii="Times New Roman" w:hAnsi="Times New Roman" w:cs="Times New Roman"/>
                      <w:b/>
                      <w:bCs/>
                      <w:color w:val="000000" w:themeColor="text1"/>
                      <w:szCs w:val="24"/>
                    </w:rPr>
                  </w:pPr>
                </w:p>
                <w:p w14:paraId="506AC283" w14:textId="2AB4ECBD" w:rsidR="00BC037F" w:rsidRPr="00AB3E2B" w:rsidRDefault="00BC037F" w:rsidP="00BC037F">
                  <w:pPr>
                    <w:autoSpaceDE w:val="0"/>
                    <w:autoSpaceDN w:val="0"/>
                    <w:adjustRightInd w:val="0"/>
                    <w:spacing w:line="320" w:lineRule="atLeast"/>
                    <w:ind w:right="60"/>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Source</w:t>
                  </w:r>
                  <w:r w:rsidRPr="00AB3E2B">
                    <w:rPr>
                      <w:rFonts w:ascii="Times New Roman" w:hAnsi="Times New Roman" w:cs="Times New Roman"/>
                      <w:color w:val="000000" w:themeColor="text1"/>
                      <w:szCs w:val="24"/>
                    </w:rPr>
                    <w:t xml:space="preserve">: </w:t>
                  </w:r>
                  <w:r w:rsidRPr="00AB3E2B">
                    <w:rPr>
                      <w:rFonts w:ascii="Times New Roman" w:hAnsi="Times New Roman" w:cs="Times New Roman"/>
                      <w:i/>
                      <w:iCs/>
                      <w:color w:val="000000" w:themeColor="text1"/>
                      <w:szCs w:val="24"/>
                    </w:rPr>
                    <w:t>Researchers’ analysis, 2024</w:t>
                  </w:r>
                  <w:r w:rsidRPr="00AB3E2B">
                    <w:rPr>
                      <w:rFonts w:ascii="Times New Roman" w:hAnsi="Times New Roman" w:cs="Times New Roman"/>
                      <w:color w:val="000000" w:themeColor="text1"/>
                      <w:szCs w:val="24"/>
                    </w:rPr>
                    <w:t>.</w:t>
                  </w:r>
                </w:p>
                <w:p w14:paraId="5BC40EFE" w14:textId="77777777" w:rsidR="00BC037F" w:rsidRPr="00AB3E2B" w:rsidRDefault="00BC037F" w:rsidP="00DF2A98">
                  <w:pPr>
                    <w:autoSpaceDE w:val="0"/>
                    <w:autoSpaceDN w:val="0"/>
                    <w:adjustRightInd w:val="0"/>
                    <w:spacing w:line="320" w:lineRule="atLeast"/>
                    <w:ind w:left="60" w:right="60"/>
                    <w:rPr>
                      <w:rFonts w:ascii="Times New Roman" w:hAnsi="Times New Roman" w:cs="Times New Roman"/>
                      <w:color w:val="000000" w:themeColor="text1"/>
                      <w:szCs w:val="24"/>
                    </w:rPr>
                  </w:pPr>
                </w:p>
                <w:p w14:paraId="06E5F1CB" w14:textId="77777777" w:rsidR="00E85BE4" w:rsidRPr="00AB3E2B" w:rsidRDefault="00E85BE4" w:rsidP="00DF2A98">
                  <w:pPr>
                    <w:autoSpaceDE w:val="0"/>
                    <w:autoSpaceDN w:val="0"/>
                    <w:adjustRightInd w:val="0"/>
                    <w:spacing w:line="320" w:lineRule="atLeast"/>
                    <w:ind w:left="60" w:right="60"/>
                    <w:rPr>
                      <w:rFonts w:ascii="Times New Roman" w:hAnsi="Times New Roman" w:cs="Times New Roman"/>
                      <w:color w:val="000000" w:themeColor="text1"/>
                      <w:szCs w:val="24"/>
                    </w:rPr>
                  </w:pPr>
                </w:p>
                <w:p w14:paraId="18951370" w14:textId="6EB362DC" w:rsidR="00E85BE4" w:rsidRPr="00AB3E2B" w:rsidRDefault="00D74A03" w:rsidP="00AB3E2B">
                  <w:pPr>
                    <w:spacing w:line="360" w:lineRule="auto"/>
                    <w:ind w:left="-5"/>
                    <w:jc w:val="both"/>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 From Table </w:t>
                  </w:r>
                  <w:r w:rsidR="00C205B4" w:rsidRPr="00AB3E2B">
                    <w:rPr>
                      <w:rFonts w:ascii="Times New Roman" w:hAnsi="Times New Roman" w:cs="Times New Roman"/>
                      <w:color w:val="000000" w:themeColor="text1"/>
                      <w:szCs w:val="24"/>
                    </w:rPr>
                    <w:t>3</w:t>
                  </w:r>
                  <w:r w:rsidRPr="00AB3E2B">
                    <w:rPr>
                      <w:rFonts w:ascii="Times New Roman" w:hAnsi="Times New Roman" w:cs="Times New Roman"/>
                      <w:color w:val="000000" w:themeColor="text1"/>
                      <w:szCs w:val="24"/>
                    </w:rPr>
                    <w:t>, the R-value of 0.9</w:t>
                  </w:r>
                  <w:r w:rsidR="00103047" w:rsidRPr="00AB3E2B">
                    <w:rPr>
                      <w:rFonts w:ascii="Times New Roman" w:hAnsi="Times New Roman" w:cs="Times New Roman"/>
                      <w:color w:val="000000" w:themeColor="text1"/>
                      <w:szCs w:val="24"/>
                    </w:rPr>
                    <w:t>41</w:t>
                  </w:r>
                  <w:r w:rsidRPr="00AB3E2B">
                    <w:rPr>
                      <w:rFonts w:ascii="Times New Roman" w:hAnsi="Times New Roman" w:cs="Times New Roman"/>
                      <w:color w:val="000000" w:themeColor="text1"/>
                      <w:szCs w:val="24"/>
                    </w:rPr>
                    <w:t xml:space="preserve"> shows that there was a strong linear relationship between the independent variables – </w:t>
                  </w:r>
                  <w:r w:rsidR="00103047" w:rsidRPr="00AB3E2B">
                    <w:rPr>
                      <w:rFonts w:ascii="Times New Roman" w:hAnsi="Times New Roman" w:cs="Times New Roman"/>
                      <w:color w:val="000000" w:themeColor="text1"/>
                      <w:szCs w:val="24"/>
                    </w:rPr>
                    <w:t>condition of public power supply, noise level from neighbourhood churches, condition of the property, distance from church, number of rooms, number of bathrooms/toilets</w:t>
                  </w:r>
                  <w:r w:rsidRPr="00AB3E2B">
                    <w:rPr>
                      <w:rFonts w:ascii="Times New Roman" w:hAnsi="Times New Roman" w:cs="Times New Roman"/>
                      <w:color w:val="000000" w:themeColor="text1"/>
                      <w:szCs w:val="24"/>
                    </w:rPr>
                    <w:t xml:space="preserve"> and the dependent variable-rent</w:t>
                  </w:r>
                  <w:r w:rsidR="00103047" w:rsidRPr="00AB3E2B">
                    <w:rPr>
                      <w:rFonts w:ascii="Times New Roman" w:hAnsi="Times New Roman" w:cs="Times New Roman"/>
                      <w:color w:val="000000" w:themeColor="text1"/>
                      <w:szCs w:val="24"/>
                    </w:rPr>
                    <w:t>al values</w:t>
                  </w:r>
                  <w:r w:rsidRPr="00AB3E2B">
                    <w:rPr>
                      <w:rFonts w:ascii="Times New Roman" w:hAnsi="Times New Roman" w:cs="Times New Roman"/>
                      <w:color w:val="000000" w:themeColor="text1"/>
                      <w:szCs w:val="24"/>
                    </w:rPr>
                    <w:t>. The</w:t>
                  </w:r>
                  <w:r w:rsidR="00103047" w:rsidRPr="00AB3E2B">
                    <w:rPr>
                      <w:rFonts w:ascii="Times New Roman" w:hAnsi="Times New Roman" w:cs="Times New Roman"/>
                      <w:color w:val="000000" w:themeColor="text1"/>
                      <w:szCs w:val="24"/>
                    </w:rPr>
                    <w:t xml:space="preserve"> adjusted </w:t>
                  </w:r>
                  <w:r w:rsidRPr="00AB3E2B">
                    <w:rPr>
                      <w:rFonts w:ascii="Times New Roman" w:hAnsi="Times New Roman" w:cs="Times New Roman"/>
                      <w:color w:val="000000" w:themeColor="text1"/>
                      <w:szCs w:val="24"/>
                    </w:rPr>
                    <w:t>R-square value of 0.</w:t>
                  </w:r>
                  <w:r w:rsidR="00103047" w:rsidRPr="00AB3E2B">
                    <w:rPr>
                      <w:rFonts w:ascii="Times New Roman" w:hAnsi="Times New Roman" w:cs="Times New Roman"/>
                      <w:color w:val="000000" w:themeColor="text1"/>
                      <w:szCs w:val="24"/>
                    </w:rPr>
                    <w:t>885</w:t>
                  </w:r>
                  <w:r w:rsidRPr="00AB3E2B">
                    <w:rPr>
                      <w:rFonts w:ascii="Times New Roman" w:hAnsi="Times New Roman" w:cs="Times New Roman"/>
                      <w:color w:val="000000" w:themeColor="text1"/>
                      <w:szCs w:val="24"/>
                    </w:rPr>
                    <w:t xml:space="preserve"> implies that </w:t>
                  </w:r>
                  <w:r w:rsidR="00103047" w:rsidRPr="00AB3E2B">
                    <w:rPr>
                      <w:rFonts w:ascii="Times New Roman" w:hAnsi="Times New Roman" w:cs="Times New Roman"/>
                      <w:color w:val="000000" w:themeColor="text1"/>
                      <w:szCs w:val="24"/>
                    </w:rPr>
                    <w:t>88.5</w:t>
                  </w:r>
                  <w:r w:rsidRPr="00AB3E2B">
                    <w:rPr>
                      <w:rFonts w:ascii="Times New Roman" w:hAnsi="Times New Roman" w:cs="Times New Roman"/>
                      <w:color w:val="000000" w:themeColor="text1"/>
                      <w:szCs w:val="24"/>
                    </w:rPr>
                    <w:t>% of the total variation in rent</w:t>
                  </w:r>
                  <w:r w:rsidR="00103047" w:rsidRPr="00AB3E2B">
                    <w:rPr>
                      <w:rFonts w:ascii="Times New Roman" w:hAnsi="Times New Roman" w:cs="Times New Roman"/>
                      <w:color w:val="000000" w:themeColor="text1"/>
                      <w:szCs w:val="24"/>
                    </w:rPr>
                    <w:t>al</w:t>
                  </w:r>
                  <w:r w:rsidRPr="00AB3E2B">
                    <w:rPr>
                      <w:rFonts w:ascii="Times New Roman" w:hAnsi="Times New Roman" w:cs="Times New Roman"/>
                      <w:color w:val="000000" w:themeColor="text1"/>
                      <w:szCs w:val="24"/>
                    </w:rPr>
                    <w:t xml:space="preserve"> </w:t>
                  </w:r>
                  <w:r w:rsidR="00103047" w:rsidRPr="00AB3E2B">
                    <w:rPr>
                      <w:rFonts w:ascii="Times New Roman" w:hAnsi="Times New Roman" w:cs="Times New Roman"/>
                      <w:color w:val="000000" w:themeColor="text1"/>
                      <w:szCs w:val="24"/>
                    </w:rPr>
                    <w:t xml:space="preserve">values </w:t>
                  </w:r>
                  <w:r w:rsidRPr="00AB3E2B">
                    <w:rPr>
                      <w:rFonts w:ascii="Times New Roman" w:hAnsi="Times New Roman" w:cs="Times New Roman"/>
                      <w:color w:val="000000" w:themeColor="text1"/>
                      <w:szCs w:val="24"/>
                    </w:rPr>
                    <w:t xml:space="preserve">was explained by </w:t>
                  </w:r>
                  <w:r w:rsidR="00103047" w:rsidRPr="00AB3E2B">
                    <w:rPr>
                      <w:rFonts w:ascii="Times New Roman" w:hAnsi="Times New Roman" w:cs="Times New Roman"/>
                      <w:color w:val="000000" w:themeColor="text1"/>
                      <w:szCs w:val="24"/>
                    </w:rPr>
                    <w:t xml:space="preserve">the </w:t>
                  </w:r>
                  <w:r w:rsidRPr="00AB3E2B">
                    <w:rPr>
                      <w:rFonts w:ascii="Times New Roman" w:hAnsi="Times New Roman" w:cs="Times New Roman"/>
                      <w:color w:val="000000" w:themeColor="text1"/>
                      <w:szCs w:val="24"/>
                    </w:rPr>
                    <w:t>independent variables</w:t>
                  </w:r>
                  <w:r w:rsidR="00103047" w:rsidRPr="00AB3E2B">
                    <w:rPr>
                      <w:rFonts w:ascii="Times New Roman" w:hAnsi="Times New Roman" w:cs="Times New Roman"/>
                      <w:color w:val="000000" w:themeColor="text1"/>
                      <w:szCs w:val="24"/>
                    </w:rPr>
                    <w:t xml:space="preserve">. This shows that the model has captured the </w:t>
                  </w:r>
                  <w:r w:rsidR="00296A4E" w:rsidRPr="00AB3E2B">
                    <w:rPr>
                      <w:rFonts w:ascii="Times New Roman" w:hAnsi="Times New Roman" w:cs="Times New Roman"/>
                      <w:color w:val="000000" w:themeColor="text1"/>
                      <w:szCs w:val="24"/>
                    </w:rPr>
                    <w:t>major variables that affect rental values of residential properties.</w:t>
                  </w:r>
                </w:p>
              </w:tc>
            </w:tr>
          </w:tbl>
          <w:p w14:paraId="60C23738" w14:textId="5EAB98C5" w:rsidR="00DF2A98" w:rsidRPr="00AB3E2B" w:rsidRDefault="003A3B23" w:rsidP="00DF2A98">
            <w:pPr>
              <w:autoSpaceDE w:val="0"/>
              <w:autoSpaceDN w:val="0"/>
              <w:adjustRightInd w:val="0"/>
              <w:spacing w:line="400" w:lineRule="atLeas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Table </w:t>
            </w:r>
            <w:r w:rsidR="00C205B4" w:rsidRPr="00AB3E2B">
              <w:rPr>
                <w:rFonts w:ascii="Times New Roman" w:hAnsi="Times New Roman" w:cs="Times New Roman"/>
                <w:color w:val="000000" w:themeColor="text1"/>
                <w:szCs w:val="24"/>
              </w:rPr>
              <w:t>4</w:t>
            </w:r>
            <w:r w:rsidRPr="00AB3E2B">
              <w:rPr>
                <w:rFonts w:ascii="Times New Roman" w:hAnsi="Times New Roman" w:cs="Times New Roman"/>
                <w:color w:val="000000" w:themeColor="text1"/>
                <w:szCs w:val="24"/>
              </w:rPr>
              <w:t xml:space="preserve">: </w:t>
            </w:r>
            <w:r w:rsidRPr="00AB3E2B">
              <w:rPr>
                <w:rFonts w:ascii="Times New Roman" w:hAnsi="Times New Roman" w:cs="Times New Roman"/>
                <w:b/>
                <w:bCs/>
                <w:color w:val="000000" w:themeColor="text1"/>
                <w:szCs w:val="24"/>
              </w:rPr>
              <w:t>Analysis of Variance</w:t>
            </w:r>
            <w:r w:rsidR="009F5384" w:rsidRPr="00AB3E2B">
              <w:rPr>
                <w:rFonts w:ascii="Times New Roman" w:hAnsi="Times New Roman" w:cs="Times New Roman"/>
                <w:b/>
                <w:bCs/>
                <w:color w:val="000000" w:themeColor="text1"/>
                <w:szCs w:val="24"/>
              </w:rPr>
              <w:t xml:space="preserve"> of Effect of Churches Proliferation on Residential Property Values in </w:t>
            </w:r>
            <w:r w:rsidR="009F5384" w:rsidRPr="00AB3E2B">
              <w:rPr>
                <w:rFonts w:ascii="Times New Roman" w:hAnsi="Times New Roman" w:cs="Times New Roman"/>
                <w:b/>
                <w:bCs/>
                <w:color w:val="000000" w:themeColor="text1"/>
                <w:szCs w:val="24"/>
              </w:rPr>
              <w:tab/>
              <w:t xml:space="preserve">   Uyo</w:t>
            </w:r>
          </w:p>
          <w:p w14:paraId="23707E4B"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bl>
            <w:tblPr>
              <w:tblW w:w="954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9"/>
              <w:gridCol w:w="1279"/>
              <w:gridCol w:w="1479"/>
              <w:gridCol w:w="1016"/>
              <w:gridCol w:w="1787"/>
              <w:gridCol w:w="1016"/>
              <w:gridCol w:w="2220"/>
              <w:gridCol w:w="7"/>
            </w:tblGrid>
            <w:tr w:rsidR="00693ACC" w:rsidRPr="00AB3E2B" w14:paraId="62B40A4D" w14:textId="77777777" w:rsidTr="00AB3E2B">
              <w:trPr>
                <w:cantSplit/>
                <w:trHeight w:val="195"/>
              </w:trPr>
              <w:tc>
                <w:tcPr>
                  <w:tcW w:w="9543" w:type="dxa"/>
                  <w:gridSpan w:val="8"/>
                  <w:tcBorders>
                    <w:top w:val="nil"/>
                    <w:left w:val="nil"/>
                    <w:bottom w:val="single" w:sz="4" w:space="0" w:color="auto"/>
                    <w:right w:val="nil"/>
                  </w:tcBorders>
                  <w:shd w:val="clear" w:color="auto" w:fill="FFFFFF"/>
                </w:tcPr>
                <w:p w14:paraId="2DA9B5E6"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b/>
                      <w:bCs/>
                      <w:color w:val="000000" w:themeColor="text1"/>
                      <w:szCs w:val="24"/>
                    </w:rPr>
                    <w:t>ANOVA</w:t>
                  </w:r>
                  <w:r w:rsidRPr="00AB3E2B">
                    <w:rPr>
                      <w:rFonts w:ascii="Times New Roman" w:hAnsi="Times New Roman" w:cs="Times New Roman"/>
                      <w:b/>
                      <w:bCs/>
                      <w:color w:val="000000" w:themeColor="text1"/>
                      <w:szCs w:val="24"/>
                      <w:vertAlign w:val="superscript"/>
                    </w:rPr>
                    <w:t>a</w:t>
                  </w:r>
                </w:p>
              </w:tc>
            </w:tr>
            <w:tr w:rsidR="00693ACC" w:rsidRPr="00AB3E2B" w14:paraId="278C50E3" w14:textId="77777777" w:rsidTr="00AB3E2B">
              <w:trPr>
                <w:gridAfter w:val="1"/>
                <w:wAfter w:w="7" w:type="dxa"/>
                <w:cantSplit/>
                <w:trHeight w:val="512"/>
              </w:trPr>
              <w:tc>
                <w:tcPr>
                  <w:tcW w:w="2018" w:type="dxa"/>
                  <w:gridSpan w:val="2"/>
                  <w:tcBorders>
                    <w:top w:val="single" w:sz="4" w:space="0" w:color="auto"/>
                    <w:left w:val="nil"/>
                    <w:bottom w:val="single" w:sz="4" w:space="0" w:color="auto"/>
                    <w:right w:val="nil"/>
                  </w:tcBorders>
                  <w:shd w:val="clear" w:color="auto" w:fill="FFFFFF"/>
                </w:tcPr>
                <w:p w14:paraId="2FFC0C55" w14:textId="77777777" w:rsidR="00DF2A98" w:rsidRPr="00AB3E2B" w:rsidRDefault="00DF2A98" w:rsidP="00DF2A98">
                  <w:pPr>
                    <w:autoSpaceDE w:val="0"/>
                    <w:autoSpaceDN w:val="0"/>
                    <w:adjustRightInd w:val="0"/>
                    <w:spacing w:line="320" w:lineRule="atLeast"/>
                    <w:ind w:left="60" w:right="60"/>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Model</w:t>
                  </w:r>
                </w:p>
              </w:tc>
              <w:tc>
                <w:tcPr>
                  <w:tcW w:w="1479" w:type="dxa"/>
                  <w:tcBorders>
                    <w:top w:val="single" w:sz="4" w:space="0" w:color="auto"/>
                    <w:left w:val="nil"/>
                    <w:bottom w:val="single" w:sz="4" w:space="0" w:color="auto"/>
                    <w:right w:val="nil"/>
                  </w:tcBorders>
                  <w:shd w:val="clear" w:color="auto" w:fill="FFFFFF"/>
                </w:tcPr>
                <w:p w14:paraId="7371E2FB"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Sum of Squares</w:t>
                  </w:r>
                </w:p>
              </w:tc>
              <w:tc>
                <w:tcPr>
                  <w:tcW w:w="1016" w:type="dxa"/>
                  <w:tcBorders>
                    <w:top w:val="single" w:sz="4" w:space="0" w:color="auto"/>
                    <w:left w:val="nil"/>
                    <w:bottom w:val="single" w:sz="4" w:space="0" w:color="auto"/>
                    <w:right w:val="nil"/>
                  </w:tcBorders>
                  <w:shd w:val="clear" w:color="auto" w:fill="FFFFFF"/>
                </w:tcPr>
                <w:p w14:paraId="731DA9AC"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df</w:t>
                  </w:r>
                </w:p>
              </w:tc>
              <w:tc>
                <w:tcPr>
                  <w:tcW w:w="1787" w:type="dxa"/>
                  <w:tcBorders>
                    <w:top w:val="single" w:sz="4" w:space="0" w:color="auto"/>
                    <w:left w:val="nil"/>
                    <w:bottom w:val="single" w:sz="4" w:space="0" w:color="auto"/>
                    <w:right w:val="nil"/>
                  </w:tcBorders>
                  <w:shd w:val="clear" w:color="auto" w:fill="FFFFFF"/>
                </w:tcPr>
                <w:p w14:paraId="54031A4D"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Mean Square</w:t>
                  </w:r>
                </w:p>
              </w:tc>
              <w:tc>
                <w:tcPr>
                  <w:tcW w:w="1016" w:type="dxa"/>
                  <w:tcBorders>
                    <w:top w:val="single" w:sz="4" w:space="0" w:color="auto"/>
                    <w:left w:val="nil"/>
                    <w:bottom w:val="single" w:sz="4" w:space="0" w:color="auto"/>
                    <w:right w:val="nil"/>
                  </w:tcBorders>
                  <w:shd w:val="clear" w:color="auto" w:fill="FFFFFF"/>
                </w:tcPr>
                <w:p w14:paraId="1614EEB1" w14:textId="1AB592BF" w:rsidR="00DF2A98" w:rsidRPr="00AB3E2B" w:rsidRDefault="00AB3E2B"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Pr>
                      <w:rFonts w:ascii="Times New Roman" w:hAnsi="Times New Roman" w:cs="Times New Roman"/>
                      <w:b/>
                      <w:bCs/>
                      <w:color w:val="000000" w:themeColor="text1"/>
                      <w:szCs w:val="24"/>
                    </w:rPr>
                    <w:t xml:space="preserve">      </w:t>
                  </w:r>
                  <w:r w:rsidR="00DF2A98" w:rsidRPr="00AB3E2B">
                    <w:rPr>
                      <w:rFonts w:ascii="Times New Roman" w:hAnsi="Times New Roman" w:cs="Times New Roman"/>
                      <w:b/>
                      <w:bCs/>
                      <w:color w:val="000000" w:themeColor="text1"/>
                      <w:szCs w:val="24"/>
                    </w:rPr>
                    <w:t>F</w:t>
                  </w:r>
                </w:p>
              </w:tc>
              <w:tc>
                <w:tcPr>
                  <w:tcW w:w="2220" w:type="dxa"/>
                  <w:tcBorders>
                    <w:top w:val="single" w:sz="4" w:space="0" w:color="auto"/>
                    <w:left w:val="nil"/>
                    <w:bottom w:val="single" w:sz="4" w:space="0" w:color="auto"/>
                    <w:right w:val="nil"/>
                  </w:tcBorders>
                  <w:shd w:val="clear" w:color="auto" w:fill="FFFFFF"/>
                </w:tcPr>
                <w:p w14:paraId="3C15B34C" w14:textId="3CC2E7C0" w:rsidR="00DF2A98" w:rsidRPr="00AB3E2B" w:rsidRDefault="00AB3E2B"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Pr>
                      <w:rFonts w:ascii="Times New Roman" w:hAnsi="Times New Roman" w:cs="Times New Roman"/>
                      <w:b/>
                      <w:bCs/>
                      <w:color w:val="000000" w:themeColor="text1"/>
                      <w:szCs w:val="24"/>
                    </w:rPr>
                    <w:t xml:space="preserve">        </w:t>
                  </w:r>
                  <w:r w:rsidR="00DF2A98" w:rsidRPr="00AB3E2B">
                    <w:rPr>
                      <w:rFonts w:ascii="Times New Roman" w:hAnsi="Times New Roman" w:cs="Times New Roman"/>
                      <w:b/>
                      <w:bCs/>
                      <w:color w:val="000000" w:themeColor="text1"/>
                      <w:szCs w:val="24"/>
                    </w:rPr>
                    <w:t>Sig.</w:t>
                  </w:r>
                </w:p>
              </w:tc>
            </w:tr>
            <w:tr w:rsidR="00693ACC" w:rsidRPr="00AB3E2B" w14:paraId="2C3ADB31" w14:textId="77777777" w:rsidTr="00AB3E2B">
              <w:trPr>
                <w:gridAfter w:val="1"/>
                <w:wAfter w:w="7" w:type="dxa"/>
                <w:cantSplit/>
                <w:trHeight w:val="400"/>
              </w:trPr>
              <w:tc>
                <w:tcPr>
                  <w:tcW w:w="739" w:type="dxa"/>
                  <w:vMerge w:val="restart"/>
                  <w:tcBorders>
                    <w:top w:val="single" w:sz="4" w:space="0" w:color="auto"/>
                    <w:left w:val="nil"/>
                    <w:bottom w:val="nil"/>
                    <w:right w:val="nil"/>
                  </w:tcBorders>
                  <w:shd w:val="clear" w:color="auto" w:fill="FFFFFF"/>
                  <w:vAlign w:val="center"/>
                </w:tcPr>
                <w:p w14:paraId="4D07EBFB" w14:textId="77777777"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w:t>
                  </w:r>
                </w:p>
              </w:tc>
              <w:tc>
                <w:tcPr>
                  <w:tcW w:w="1279" w:type="dxa"/>
                  <w:tcBorders>
                    <w:top w:val="single" w:sz="4" w:space="0" w:color="auto"/>
                    <w:left w:val="nil"/>
                    <w:bottom w:val="nil"/>
                    <w:right w:val="nil"/>
                  </w:tcBorders>
                  <w:shd w:val="clear" w:color="auto" w:fill="FFFFFF"/>
                  <w:vAlign w:val="center"/>
                </w:tcPr>
                <w:p w14:paraId="43F4DC04" w14:textId="77777777" w:rsidR="00DF2A98" w:rsidRPr="00AB3E2B" w:rsidRDefault="00DF2A98" w:rsidP="003A3B23">
                  <w:pPr>
                    <w:autoSpaceDE w:val="0"/>
                    <w:autoSpaceDN w:val="0"/>
                    <w:adjustRightInd w:val="0"/>
                    <w:spacing w:line="320" w:lineRule="atLeast"/>
                    <w:ind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Regression</w:t>
                  </w:r>
                </w:p>
              </w:tc>
              <w:tc>
                <w:tcPr>
                  <w:tcW w:w="1479" w:type="dxa"/>
                  <w:tcBorders>
                    <w:top w:val="single" w:sz="4" w:space="0" w:color="auto"/>
                    <w:left w:val="nil"/>
                    <w:bottom w:val="nil"/>
                    <w:right w:val="nil"/>
                  </w:tcBorders>
                  <w:shd w:val="clear" w:color="auto" w:fill="FFFFFF"/>
                  <w:vAlign w:val="center"/>
                </w:tcPr>
                <w:p w14:paraId="23A96B82" w14:textId="77E4F624"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7759941720943042</w:t>
                  </w:r>
                </w:p>
              </w:tc>
              <w:tc>
                <w:tcPr>
                  <w:tcW w:w="1016" w:type="dxa"/>
                  <w:tcBorders>
                    <w:top w:val="single" w:sz="4" w:space="0" w:color="auto"/>
                    <w:left w:val="nil"/>
                    <w:bottom w:val="nil"/>
                    <w:right w:val="nil"/>
                  </w:tcBorders>
                  <w:shd w:val="clear" w:color="auto" w:fill="FFFFFF"/>
                  <w:vAlign w:val="center"/>
                </w:tcPr>
                <w:p w14:paraId="358E1CD7" w14:textId="77777777" w:rsidR="00DF2A98" w:rsidRPr="00AB3E2B" w:rsidRDefault="00DF2A98" w:rsidP="003A3B23">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6</w:t>
                  </w:r>
                </w:p>
              </w:tc>
              <w:tc>
                <w:tcPr>
                  <w:tcW w:w="1787" w:type="dxa"/>
                  <w:tcBorders>
                    <w:top w:val="single" w:sz="4" w:space="0" w:color="auto"/>
                    <w:left w:val="nil"/>
                    <w:bottom w:val="nil"/>
                    <w:right w:val="nil"/>
                  </w:tcBorders>
                  <w:shd w:val="clear" w:color="auto" w:fill="FFFFFF"/>
                  <w:vAlign w:val="center"/>
                </w:tcPr>
                <w:p w14:paraId="1C878B11" w14:textId="77777777" w:rsidR="003027BD"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129332362015</w:t>
                  </w:r>
                </w:p>
                <w:p w14:paraId="27F529F1" w14:textId="1A03BD72"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174</w:t>
                  </w:r>
                </w:p>
              </w:tc>
              <w:tc>
                <w:tcPr>
                  <w:tcW w:w="1016" w:type="dxa"/>
                  <w:tcBorders>
                    <w:top w:val="single" w:sz="4" w:space="0" w:color="auto"/>
                    <w:left w:val="nil"/>
                    <w:bottom w:val="nil"/>
                    <w:right w:val="nil"/>
                  </w:tcBorders>
                  <w:shd w:val="clear" w:color="auto" w:fill="FFFFFF"/>
                  <w:vAlign w:val="center"/>
                </w:tcPr>
                <w:p w14:paraId="0356C11F" w14:textId="2280CA6D" w:rsidR="00DF2A98" w:rsidRPr="00AB3E2B" w:rsidRDefault="00266AF8" w:rsidP="00DF2A98">
                  <w:pPr>
                    <w:autoSpaceDE w:val="0"/>
                    <w:autoSpaceDN w:val="0"/>
                    <w:adjustRightInd w:val="0"/>
                    <w:spacing w:line="320" w:lineRule="atLeast"/>
                    <w:ind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 </w:t>
                  </w:r>
                  <w:r w:rsidR="003A3B23" w:rsidRPr="00AB3E2B">
                    <w:rPr>
                      <w:rFonts w:ascii="Times New Roman" w:hAnsi="Times New Roman" w:cs="Times New Roman"/>
                      <w:color w:val="000000" w:themeColor="text1"/>
                      <w:szCs w:val="24"/>
                    </w:rPr>
                    <w:t xml:space="preserve">   </w:t>
                  </w:r>
                  <w:r w:rsidR="00AB3E2B">
                    <w:rPr>
                      <w:rFonts w:ascii="Times New Roman" w:hAnsi="Times New Roman" w:cs="Times New Roman"/>
                      <w:color w:val="000000" w:themeColor="text1"/>
                      <w:szCs w:val="24"/>
                    </w:rPr>
                    <w:t xml:space="preserve">                         </w:t>
                  </w:r>
                  <w:r w:rsidR="00DF2A98" w:rsidRPr="00AB3E2B">
                    <w:rPr>
                      <w:rFonts w:ascii="Times New Roman" w:hAnsi="Times New Roman" w:cs="Times New Roman"/>
                      <w:color w:val="000000" w:themeColor="text1"/>
                      <w:szCs w:val="24"/>
                    </w:rPr>
                    <w:t>765.534</w:t>
                  </w:r>
                </w:p>
              </w:tc>
              <w:tc>
                <w:tcPr>
                  <w:tcW w:w="2220" w:type="dxa"/>
                  <w:tcBorders>
                    <w:top w:val="single" w:sz="4" w:space="0" w:color="auto"/>
                    <w:left w:val="nil"/>
                    <w:bottom w:val="nil"/>
                    <w:right w:val="nil"/>
                  </w:tcBorders>
                  <w:shd w:val="clear" w:color="auto" w:fill="FFFFFF"/>
                  <w:vAlign w:val="center"/>
                </w:tcPr>
                <w:p w14:paraId="323B6913" w14:textId="274FE53A" w:rsidR="00DF2A98" w:rsidRPr="00AB3E2B" w:rsidRDefault="00AB3E2B" w:rsidP="00266AF8">
                  <w:pPr>
                    <w:autoSpaceDE w:val="0"/>
                    <w:autoSpaceDN w:val="0"/>
                    <w:adjustRightInd w:val="0"/>
                    <w:spacing w:line="320" w:lineRule="atLeast"/>
                    <w:ind w:left="60" w:right="60"/>
                    <w:jc w:val="center"/>
                    <w:rPr>
                      <w:rFonts w:ascii="Times New Roman" w:hAnsi="Times New Roman" w:cs="Times New Roman"/>
                      <w:color w:val="000000" w:themeColor="text1"/>
                      <w:szCs w:val="24"/>
                    </w:rPr>
                  </w:pPr>
                  <w:r>
                    <w:rPr>
                      <w:rFonts w:ascii="Times New Roman" w:hAnsi="Times New Roman" w:cs="Times New Roman"/>
                      <w:color w:val="000000" w:themeColor="text1"/>
                      <w:szCs w:val="24"/>
                    </w:rPr>
                    <w:t xml:space="preserve">       </w:t>
                  </w:r>
                  <w:r w:rsidR="00DF2A98" w:rsidRPr="00AB3E2B">
                    <w:rPr>
                      <w:rFonts w:ascii="Times New Roman" w:hAnsi="Times New Roman" w:cs="Times New Roman"/>
                      <w:color w:val="000000" w:themeColor="text1"/>
                      <w:szCs w:val="24"/>
                    </w:rPr>
                    <w:t>.000</w:t>
                  </w:r>
                  <w:r w:rsidR="00DF2A98" w:rsidRPr="00AB3E2B">
                    <w:rPr>
                      <w:rFonts w:ascii="Times New Roman" w:hAnsi="Times New Roman" w:cs="Times New Roman"/>
                      <w:color w:val="000000" w:themeColor="text1"/>
                      <w:szCs w:val="24"/>
                      <w:vertAlign w:val="superscript"/>
                    </w:rPr>
                    <w:t>b</w:t>
                  </w:r>
                </w:p>
              </w:tc>
            </w:tr>
            <w:tr w:rsidR="00693ACC" w:rsidRPr="00AB3E2B" w14:paraId="59620C8E" w14:textId="77777777" w:rsidTr="00AB3E2B">
              <w:trPr>
                <w:gridAfter w:val="1"/>
                <w:wAfter w:w="7" w:type="dxa"/>
                <w:cantSplit/>
                <w:trHeight w:val="419"/>
              </w:trPr>
              <w:tc>
                <w:tcPr>
                  <w:tcW w:w="739" w:type="dxa"/>
                  <w:vMerge/>
                  <w:tcBorders>
                    <w:top w:val="nil"/>
                    <w:left w:val="nil"/>
                    <w:bottom w:val="nil"/>
                    <w:right w:val="nil"/>
                  </w:tcBorders>
                  <w:shd w:val="clear" w:color="auto" w:fill="FFFFFF"/>
                  <w:vAlign w:val="center"/>
                </w:tcPr>
                <w:p w14:paraId="68F79FBE"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1279" w:type="dxa"/>
                  <w:tcBorders>
                    <w:top w:val="nil"/>
                    <w:left w:val="nil"/>
                    <w:bottom w:val="nil"/>
                    <w:right w:val="nil"/>
                  </w:tcBorders>
                  <w:shd w:val="clear" w:color="auto" w:fill="FFFFFF"/>
                  <w:vAlign w:val="center"/>
                </w:tcPr>
                <w:p w14:paraId="7EB83E05" w14:textId="77777777" w:rsidR="00DF2A98" w:rsidRPr="00AB3E2B" w:rsidRDefault="00DF2A98" w:rsidP="003A3B23">
                  <w:pPr>
                    <w:autoSpaceDE w:val="0"/>
                    <w:autoSpaceDN w:val="0"/>
                    <w:adjustRightInd w:val="0"/>
                    <w:spacing w:line="320" w:lineRule="atLeast"/>
                    <w:ind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Residual</w:t>
                  </w:r>
                </w:p>
              </w:tc>
              <w:tc>
                <w:tcPr>
                  <w:tcW w:w="1479" w:type="dxa"/>
                  <w:tcBorders>
                    <w:top w:val="nil"/>
                    <w:left w:val="nil"/>
                    <w:bottom w:val="nil"/>
                    <w:right w:val="nil"/>
                  </w:tcBorders>
                  <w:shd w:val="clear" w:color="auto" w:fill="FFFFFF"/>
                  <w:vAlign w:val="center"/>
                </w:tcPr>
                <w:p w14:paraId="7D304BA3" w14:textId="498A40D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1001838112390312</w:t>
                  </w:r>
                </w:p>
              </w:tc>
              <w:tc>
                <w:tcPr>
                  <w:tcW w:w="1016" w:type="dxa"/>
                  <w:tcBorders>
                    <w:top w:val="nil"/>
                    <w:left w:val="nil"/>
                    <w:bottom w:val="nil"/>
                    <w:right w:val="nil"/>
                  </w:tcBorders>
                  <w:shd w:val="clear" w:color="auto" w:fill="FFFFFF"/>
                  <w:vAlign w:val="center"/>
                </w:tcPr>
                <w:p w14:paraId="40D295F0" w14:textId="77777777" w:rsidR="00DF2A98" w:rsidRPr="00AB3E2B" w:rsidRDefault="00DF2A98" w:rsidP="003A3B23">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593</w:t>
                  </w:r>
                </w:p>
              </w:tc>
              <w:tc>
                <w:tcPr>
                  <w:tcW w:w="1787" w:type="dxa"/>
                  <w:tcBorders>
                    <w:top w:val="nil"/>
                    <w:left w:val="nil"/>
                    <w:bottom w:val="nil"/>
                    <w:right w:val="nil"/>
                  </w:tcBorders>
                  <w:shd w:val="clear" w:color="auto" w:fill="FFFFFF"/>
                  <w:vAlign w:val="center"/>
                </w:tcPr>
                <w:p w14:paraId="69CEFD6A"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1689440324.436</w:t>
                  </w:r>
                </w:p>
              </w:tc>
              <w:tc>
                <w:tcPr>
                  <w:tcW w:w="1016" w:type="dxa"/>
                  <w:tcBorders>
                    <w:top w:val="nil"/>
                    <w:left w:val="nil"/>
                    <w:bottom w:val="nil"/>
                    <w:right w:val="nil"/>
                  </w:tcBorders>
                  <w:shd w:val="clear" w:color="auto" w:fill="FFFFFF"/>
                </w:tcPr>
                <w:p w14:paraId="44DCB48F"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2220" w:type="dxa"/>
                  <w:tcBorders>
                    <w:top w:val="nil"/>
                    <w:left w:val="nil"/>
                    <w:bottom w:val="nil"/>
                    <w:right w:val="nil"/>
                  </w:tcBorders>
                  <w:shd w:val="clear" w:color="auto" w:fill="FFFFFF"/>
                </w:tcPr>
                <w:p w14:paraId="62079EC0"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r>
            <w:tr w:rsidR="00693ACC" w:rsidRPr="00AB3E2B" w14:paraId="6DA62BA9" w14:textId="77777777" w:rsidTr="00AB3E2B">
              <w:trPr>
                <w:gridAfter w:val="1"/>
                <w:wAfter w:w="7" w:type="dxa"/>
                <w:cantSplit/>
                <w:trHeight w:val="855"/>
              </w:trPr>
              <w:tc>
                <w:tcPr>
                  <w:tcW w:w="739" w:type="dxa"/>
                  <w:vMerge/>
                  <w:tcBorders>
                    <w:top w:val="nil"/>
                    <w:left w:val="nil"/>
                    <w:bottom w:val="single" w:sz="4" w:space="0" w:color="auto"/>
                    <w:right w:val="nil"/>
                  </w:tcBorders>
                  <w:shd w:val="clear" w:color="auto" w:fill="FFFFFF"/>
                  <w:vAlign w:val="center"/>
                </w:tcPr>
                <w:p w14:paraId="21889781"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1279" w:type="dxa"/>
                  <w:tcBorders>
                    <w:top w:val="nil"/>
                    <w:left w:val="nil"/>
                    <w:bottom w:val="single" w:sz="4" w:space="0" w:color="auto"/>
                    <w:right w:val="nil"/>
                  </w:tcBorders>
                  <w:shd w:val="clear" w:color="auto" w:fill="FFFFFF"/>
                  <w:vAlign w:val="center"/>
                </w:tcPr>
                <w:p w14:paraId="1028E344" w14:textId="77777777"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Total</w:t>
                  </w:r>
                </w:p>
              </w:tc>
              <w:tc>
                <w:tcPr>
                  <w:tcW w:w="1479" w:type="dxa"/>
                  <w:tcBorders>
                    <w:top w:val="nil"/>
                    <w:left w:val="nil"/>
                    <w:bottom w:val="single" w:sz="4" w:space="0" w:color="auto"/>
                    <w:right w:val="nil"/>
                  </w:tcBorders>
                  <w:shd w:val="clear" w:color="auto" w:fill="FFFFFF"/>
                  <w:vAlign w:val="center"/>
                </w:tcPr>
                <w:p w14:paraId="0BA37269"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8761779833333.355</w:t>
                  </w:r>
                </w:p>
              </w:tc>
              <w:tc>
                <w:tcPr>
                  <w:tcW w:w="1016" w:type="dxa"/>
                  <w:tcBorders>
                    <w:top w:val="nil"/>
                    <w:left w:val="nil"/>
                    <w:bottom w:val="single" w:sz="4" w:space="0" w:color="auto"/>
                    <w:right w:val="nil"/>
                  </w:tcBorders>
                  <w:shd w:val="clear" w:color="auto" w:fill="FFFFFF"/>
                  <w:vAlign w:val="center"/>
                </w:tcPr>
                <w:p w14:paraId="1868DD4B" w14:textId="77777777" w:rsidR="00DF2A98" w:rsidRPr="00AB3E2B" w:rsidRDefault="00DF2A98" w:rsidP="003A3B23">
                  <w:pPr>
                    <w:autoSpaceDE w:val="0"/>
                    <w:autoSpaceDN w:val="0"/>
                    <w:adjustRightInd w:val="0"/>
                    <w:spacing w:line="320" w:lineRule="atLeast"/>
                    <w:ind w:left="60" w:right="60"/>
                    <w:jc w:val="center"/>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599</w:t>
                  </w:r>
                </w:p>
              </w:tc>
              <w:tc>
                <w:tcPr>
                  <w:tcW w:w="1787" w:type="dxa"/>
                  <w:tcBorders>
                    <w:top w:val="nil"/>
                    <w:left w:val="nil"/>
                    <w:bottom w:val="single" w:sz="4" w:space="0" w:color="auto"/>
                    <w:right w:val="nil"/>
                  </w:tcBorders>
                  <w:shd w:val="clear" w:color="auto" w:fill="FFFFFF"/>
                </w:tcPr>
                <w:p w14:paraId="09FE541A"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1016" w:type="dxa"/>
                  <w:tcBorders>
                    <w:top w:val="nil"/>
                    <w:left w:val="nil"/>
                    <w:bottom w:val="single" w:sz="4" w:space="0" w:color="auto"/>
                    <w:right w:val="nil"/>
                  </w:tcBorders>
                  <w:shd w:val="clear" w:color="auto" w:fill="FFFFFF"/>
                </w:tcPr>
                <w:p w14:paraId="7CED125A"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2220" w:type="dxa"/>
                  <w:tcBorders>
                    <w:top w:val="nil"/>
                    <w:left w:val="nil"/>
                    <w:bottom w:val="single" w:sz="4" w:space="0" w:color="auto"/>
                    <w:right w:val="nil"/>
                  </w:tcBorders>
                  <w:shd w:val="clear" w:color="auto" w:fill="FFFFFF"/>
                </w:tcPr>
                <w:p w14:paraId="2DE60DA5"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r>
            <w:tr w:rsidR="00693ACC" w:rsidRPr="00AB3E2B" w14:paraId="7FBBAA3A" w14:textId="77777777" w:rsidTr="00AB3E2B">
              <w:trPr>
                <w:cantSplit/>
                <w:trHeight w:val="195"/>
              </w:trPr>
              <w:tc>
                <w:tcPr>
                  <w:tcW w:w="9543" w:type="dxa"/>
                  <w:gridSpan w:val="8"/>
                  <w:tcBorders>
                    <w:top w:val="single" w:sz="4" w:space="0" w:color="auto"/>
                    <w:left w:val="nil"/>
                    <w:bottom w:val="nil"/>
                    <w:right w:val="nil"/>
                  </w:tcBorders>
                  <w:shd w:val="clear" w:color="auto" w:fill="FFFFFF"/>
                </w:tcPr>
                <w:p w14:paraId="1AE5DF7E" w14:textId="2752C4EB"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a. Dependent Variable: </w:t>
                  </w:r>
                  <w:r w:rsidR="003A3B23" w:rsidRPr="00AB3E2B">
                    <w:rPr>
                      <w:rFonts w:ascii="Times New Roman" w:hAnsi="Times New Roman" w:cs="Times New Roman"/>
                      <w:color w:val="000000" w:themeColor="text1"/>
                      <w:szCs w:val="24"/>
                    </w:rPr>
                    <w:t xml:space="preserve">Rental value </w:t>
                  </w:r>
                  <w:r w:rsidRPr="00AB3E2B">
                    <w:rPr>
                      <w:rFonts w:ascii="Times New Roman" w:hAnsi="Times New Roman" w:cs="Times New Roman"/>
                      <w:color w:val="000000" w:themeColor="text1"/>
                      <w:szCs w:val="24"/>
                    </w:rPr>
                    <w:t>(N)</w:t>
                  </w:r>
                </w:p>
              </w:tc>
            </w:tr>
            <w:tr w:rsidR="00693ACC" w:rsidRPr="00AB3E2B" w14:paraId="59499D08" w14:textId="77777777" w:rsidTr="00AB3E2B">
              <w:trPr>
                <w:cantSplit/>
                <w:trHeight w:val="596"/>
              </w:trPr>
              <w:tc>
                <w:tcPr>
                  <w:tcW w:w="9543" w:type="dxa"/>
                  <w:gridSpan w:val="8"/>
                  <w:tcBorders>
                    <w:top w:val="nil"/>
                    <w:left w:val="nil"/>
                    <w:bottom w:val="nil"/>
                    <w:right w:val="nil"/>
                  </w:tcBorders>
                  <w:shd w:val="clear" w:color="auto" w:fill="FFFFFF"/>
                </w:tcPr>
                <w:p w14:paraId="5D7E81E2" w14:textId="4999E5F5"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b. Predictors: (Constant), </w:t>
                  </w:r>
                  <w:r w:rsidR="003A3B23" w:rsidRPr="00AB3E2B">
                    <w:rPr>
                      <w:rFonts w:ascii="Times New Roman" w:hAnsi="Times New Roman" w:cs="Times New Roman"/>
                      <w:color w:val="000000" w:themeColor="text1"/>
                      <w:szCs w:val="24"/>
                    </w:rPr>
                    <w:t>Condition of public power supply, Noise level from neighbourhood church</w:t>
                  </w:r>
                  <w:r w:rsidR="006D656E" w:rsidRPr="00AB3E2B">
                    <w:rPr>
                      <w:rFonts w:ascii="Times New Roman" w:hAnsi="Times New Roman" w:cs="Times New Roman"/>
                      <w:color w:val="000000" w:themeColor="text1"/>
                      <w:szCs w:val="24"/>
                    </w:rPr>
                    <w:t>es</w:t>
                  </w:r>
                  <w:r w:rsidR="003A3B23" w:rsidRPr="00AB3E2B">
                    <w:rPr>
                      <w:rFonts w:ascii="Times New Roman" w:hAnsi="Times New Roman" w:cs="Times New Roman"/>
                      <w:color w:val="000000" w:themeColor="text1"/>
                      <w:szCs w:val="24"/>
                    </w:rPr>
                    <w:t xml:space="preserve"> (decibel), Condition of the property, Distance from church (metres), Number of rooms, Number of bathrooms/toilets</w:t>
                  </w:r>
                </w:p>
              </w:tc>
            </w:tr>
          </w:tbl>
          <w:p w14:paraId="7516B870" w14:textId="77777777" w:rsidR="00BC037F" w:rsidRPr="00AB3E2B" w:rsidRDefault="00BC037F" w:rsidP="00BC037F">
            <w:pPr>
              <w:autoSpaceDE w:val="0"/>
              <w:autoSpaceDN w:val="0"/>
              <w:adjustRightInd w:val="0"/>
              <w:spacing w:line="320" w:lineRule="atLeast"/>
              <w:ind w:right="60"/>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Source</w:t>
            </w:r>
            <w:r w:rsidRPr="00AB3E2B">
              <w:rPr>
                <w:rFonts w:ascii="Times New Roman" w:hAnsi="Times New Roman" w:cs="Times New Roman"/>
                <w:color w:val="000000" w:themeColor="text1"/>
                <w:szCs w:val="24"/>
              </w:rPr>
              <w:t xml:space="preserve">: </w:t>
            </w:r>
            <w:r w:rsidRPr="00AB3E2B">
              <w:rPr>
                <w:rFonts w:ascii="Times New Roman" w:hAnsi="Times New Roman" w:cs="Times New Roman"/>
                <w:i/>
                <w:iCs/>
                <w:color w:val="000000" w:themeColor="text1"/>
                <w:szCs w:val="24"/>
              </w:rPr>
              <w:t>Researchers’ analysis, 2024</w:t>
            </w:r>
            <w:r w:rsidRPr="00AB3E2B">
              <w:rPr>
                <w:rFonts w:ascii="Times New Roman" w:hAnsi="Times New Roman" w:cs="Times New Roman"/>
                <w:color w:val="000000" w:themeColor="text1"/>
                <w:szCs w:val="24"/>
              </w:rPr>
              <w:t>.</w:t>
            </w:r>
          </w:p>
          <w:p w14:paraId="1382FE5D" w14:textId="77777777" w:rsidR="006D656E" w:rsidRPr="00AB3E2B" w:rsidRDefault="006D656E" w:rsidP="00AB3E2B">
            <w:pPr>
              <w:spacing w:line="360" w:lineRule="auto"/>
              <w:jc w:val="both"/>
              <w:rPr>
                <w:rFonts w:ascii="Times New Roman" w:hAnsi="Times New Roman" w:cs="Times New Roman"/>
                <w:color w:val="000000" w:themeColor="text1"/>
                <w:szCs w:val="24"/>
              </w:rPr>
            </w:pPr>
          </w:p>
          <w:p w14:paraId="42F306AB" w14:textId="2AAE6C21" w:rsidR="00E85BE4" w:rsidRPr="00AB3E2B" w:rsidRDefault="006D656E" w:rsidP="00AB3E2B">
            <w:pPr>
              <w:spacing w:line="360" w:lineRule="auto"/>
              <w:ind w:left="-5"/>
              <w:jc w:val="both"/>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The result in Table </w:t>
            </w:r>
            <w:r w:rsidR="00C205B4" w:rsidRPr="00AB3E2B">
              <w:rPr>
                <w:rFonts w:ascii="Times New Roman" w:hAnsi="Times New Roman" w:cs="Times New Roman"/>
                <w:color w:val="000000" w:themeColor="text1"/>
                <w:szCs w:val="24"/>
              </w:rPr>
              <w:t>4</w:t>
            </w:r>
            <w:r w:rsidRPr="00AB3E2B">
              <w:rPr>
                <w:rFonts w:ascii="Times New Roman" w:hAnsi="Times New Roman" w:cs="Times New Roman"/>
                <w:color w:val="000000" w:themeColor="text1"/>
                <w:szCs w:val="24"/>
              </w:rPr>
              <w:t xml:space="preserve"> shows the F-calculated value of 765.534 and P-value of 0.000. This implies that the model was a good fit and that the dependent variables jointly influenced the dependent variable significantly.</w:t>
            </w:r>
          </w:p>
          <w:p w14:paraId="5765694B" w14:textId="3BB71537" w:rsidR="00DF2A98" w:rsidRPr="00AB3E2B" w:rsidRDefault="00E85BE4" w:rsidP="006D656E">
            <w:pPr>
              <w:autoSpaceDE w:val="0"/>
              <w:autoSpaceDN w:val="0"/>
              <w:adjustRightInd w:val="0"/>
              <w:spacing w:line="400" w:lineRule="atLeas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Table </w:t>
            </w:r>
            <w:r w:rsidR="00C205B4" w:rsidRPr="00AB3E2B">
              <w:rPr>
                <w:rFonts w:ascii="Times New Roman" w:hAnsi="Times New Roman" w:cs="Times New Roman"/>
                <w:color w:val="000000" w:themeColor="text1"/>
                <w:szCs w:val="24"/>
              </w:rPr>
              <w:t>5</w:t>
            </w:r>
            <w:r w:rsidRPr="00AB3E2B">
              <w:rPr>
                <w:rFonts w:ascii="Times New Roman" w:hAnsi="Times New Roman" w:cs="Times New Roman"/>
                <w:color w:val="000000" w:themeColor="text1"/>
                <w:szCs w:val="24"/>
              </w:rPr>
              <w:t xml:space="preserve">: </w:t>
            </w:r>
            <w:r w:rsidR="009F5384" w:rsidRPr="00AB3E2B">
              <w:rPr>
                <w:rFonts w:ascii="Times New Roman" w:hAnsi="Times New Roman" w:cs="Times New Roman"/>
                <w:b/>
                <w:bCs/>
                <w:color w:val="000000" w:themeColor="text1"/>
                <w:szCs w:val="24"/>
              </w:rPr>
              <w:t>Effect of Churches Proliferation on Residential Property Values in Uyo</w:t>
            </w:r>
          </w:p>
          <w:p w14:paraId="250B4940"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bl>
            <w:tblPr>
              <w:tblW w:w="916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699"/>
              <w:gridCol w:w="2991"/>
              <w:gridCol w:w="1260"/>
              <w:gridCol w:w="1080"/>
              <w:gridCol w:w="1260"/>
              <w:gridCol w:w="900"/>
              <w:gridCol w:w="971"/>
            </w:tblGrid>
            <w:tr w:rsidR="00693ACC" w:rsidRPr="00AB3E2B" w14:paraId="280C6A0C" w14:textId="77777777" w:rsidTr="00DF2A98">
              <w:trPr>
                <w:cantSplit/>
                <w:trHeight w:val="248"/>
              </w:trPr>
              <w:tc>
                <w:tcPr>
                  <w:tcW w:w="9161" w:type="dxa"/>
                  <w:gridSpan w:val="7"/>
                  <w:tcBorders>
                    <w:top w:val="nil"/>
                    <w:left w:val="nil"/>
                    <w:bottom w:val="nil"/>
                    <w:right w:val="nil"/>
                  </w:tcBorders>
                  <w:shd w:val="clear" w:color="auto" w:fill="FFFFFF"/>
                </w:tcPr>
                <w:p w14:paraId="3D05F172" w14:textId="16EEDE0D" w:rsidR="00DF2A98" w:rsidRPr="00AB3E2B" w:rsidRDefault="00DF2A98" w:rsidP="003027BD">
                  <w:pPr>
                    <w:autoSpaceDE w:val="0"/>
                    <w:autoSpaceDN w:val="0"/>
                    <w:adjustRightInd w:val="0"/>
                    <w:spacing w:line="320" w:lineRule="atLeast"/>
                    <w:ind w:right="60"/>
                    <w:rPr>
                      <w:rFonts w:ascii="Times New Roman" w:hAnsi="Times New Roman" w:cs="Times New Roman"/>
                      <w:color w:val="000000" w:themeColor="text1"/>
                      <w:szCs w:val="24"/>
                    </w:rPr>
                  </w:pPr>
                </w:p>
              </w:tc>
            </w:tr>
            <w:tr w:rsidR="00693ACC" w:rsidRPr="00AB3E2B" w14:paraId="4CBA929F" w14:textId="77777777" w:rsidTr="003027BD">
              <w:trPr>
                <w:cantSplit/>
                <w:trHeight w:val="80"/>
              </w:trPr>
              <w:tc>
                <w:tcPr>
                  <w:tcW w:w="9161" w:type="dxa"/>
                  <w:gridSpan w:val="7"/>
                  <w:tcBorders>
                    <w:top w:val="nil"/>
                    <w:left w:val="nil"/>
                    <w:bottom w:val="single" w:sz="4" w:space="0" w:color="auto"/>
                    <w:right w:val="nil"/>
                  </w:tcBorders>
                  <w:shd w:val="clear" w:color="auto" w:fill="FFFFFF"/>
                </w:tcPr>
                <w:p w14:paraId="0E221634" w14:textId="77777777" w:rsidR="00266AF8" w:rsidRPr="00AB3E2B" w:rsidRDefault="00266AF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p>
              </w:tc>
            </w:tr>
            <w:tr w:rsidR="00693ACC" w:rsidRPr="00AB3E2B" w14:paraId="45AB3577" w14:textId="77777777" w:rsidTr="00266AF8">
              <w:trPr>
                <w:cantSplit/>
                <w:trHeight w:val="509"/>
              </w:trPr>
              <w:tc>
                <w:tcPr>
                  <w:tcW w:w="3690" w:type="dxa"/>
                  <w:gridSpan w:val="2"/>
                  <w:vMerge w:val="restart"/>
                  <w:tcBorders>
                    <w:top w:val="single" w:sz="4" w:space="0" w:color="auto"/>
                    <w:left w:val="nil"/>
                    <w:bottom w:val="nil"/>
                    <w:right w:val="nil"/>
                  </w:tcBorders>
                  <w:shd w:val="clear" w:color="auto" w:fill="FFFFFF"/>
                </w:tcPr>
                <w:p w14:paraId="7F4D1AB5" w14:textId="77777777" w:rsidR="00DF2A98" w:rsidRPr="00AB3E2B" w:rsidRDefault="00DF2A98" w:rsidP="00DF2A98">
                  <w:pPr>
                    <w:autoSpaceDE w:val="0"/>
                    <w:autoSpaceDN w:val="0"/>
                    <w:adjustRightInd w:val="0"/>
                    <w:spacing w:line="320" w:lineRule="atLeast"/>
                    <w:ind w:left="60" w:right="60"/>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Model</w:t>
                  </w:r>
                </w:p>
              </w:tc>
              <w:tc>
                <w:tcPr>
                  <w:tcW w:w="2340" w:type="dxa"/>
                  <w:gridSpan w:val="2"/>
                  <w:tcBorders>
                    <w:top w:val="single" w:sz="4" w:space="0" w:color="auto"/>
                    <w:left w:val="nil"/>
                    <w:bottom w:val="nil"/>
                    <w:right w:val="nil"/>
                  </w:tcBorders>
                  <w:shd w:val="clear" w:color="auto" w:fill="FFFFFF"/>
                </w:tcPr>
                <w:p w14:paraId="4C06957A"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Unstandardized Coefficients</w:t>
                  </w:r>
                </w:p>
              </w:tc>
              <w:tc>
                <w:tcPr>
                  <w:tcW w:w="1260" w:type="dxa"/>
                  <w:tcBorders>
                    <w:top w:val="single" w:sz="4" w:space="0" w:color="auto"/>
                    <w:left w:val="nil"/>
                    <w:bottom w:val="nil"/>
                    <w:right w:val="nil"/>
                  </w:tcBorders>
                  <w:shd w:val="clear" w:color="auto" w:fill="FFFFFF"/>
                </w:tcPr>
                <w:p w14:paraId="33A14FC0"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Standardized Coefficients</w:t>
                  </w:r>
                </w:p>
              </w:tc>
              <w:tc>
                <w:tcPr>
                  <w:tcW w:w="900" w:type="dxa"/>
                  <w:vMerge w:val="restart"/>
                  <w:tcBorders>
                    <w:top w:val="single" w:sz="4" w:space="0" w:color="auto"/>
                    <w:left w:val="nil"/>
                    <w:bottom w:val="nil"/>
                    <w:right w:val="nil"/>
                  </w:tcBorders>
                  <w:shd w:val="clear" w:color="auto" w:fill="FFFFFF"/>
                </w:tcPr>
                <w:p w14:paraId="4E7D37D7"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t</w:t>
                  </w:r>
                </w:p>
              </w:tc>
              <w:tc>
                <w:tcPr>
                  <w:tcW w:w="971" w:type="dxa"/>
                  <w:vMerge w:val="restart"/>
                  <w:tcBorders>
                    <w:top w:val="single" w:sz="4" w:space="0" w:color="auto"/>
                    <w:left w:val="nil"/>
                    <w:bottom w:val="nil"/>
                    <w:right w:val="nil"/>
                  </w:tcBorders>
                  <w:shd w:val="clear" w:color="auto" w:fill="FFFFFF"/>
                </w:tcPr>
                <w:p w14:paraId="34D40AB3"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Sig.</w:t>
                  </w:r>
                </w:p>
              </w:tc>
            </w:tr>
            <w:tr w:rsidR="00693ACC" w:rsidRPr="00AB3E2B" w14:paraId="05922AB0" w14:textId="77777777" w:rsidTr="00EB3349">
              <w:trPr>
                <w:cantSplit/>
                <w:trHeight w:val="153"/>
              </w:trPr>
              <w:tc>
                <w:tcPr>
                  <w:tcW w:w="3690" w:type="dxa"/>
                  <w:gridSpan w:val="2"/>
                  <w:vMerge/>
                  <w:tcBorders>
                    <w:top w:val="nil"/>
                    <w:left w:val="nil"/>
                    <w:bottom w:val="single" w:sz="4" w:space="0" w:color="auto"/>
                    <w:right w:val="nil"/>
                  </w:tcBorders>
                  <w:shd w:val="clear" w:color="auto" w:fill="FFFFFF"/>
                </w:tcPr>
                <w:p w14:paraId="542EF829"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1260" w:type="dxa"/>
                  <w:tcBorders>
                    <w:top w:val="nil"/>
                    <w:left w:val="nil"/>
                    <w:bottom w:val="single" w:sz="4" w:space="0" w:color="auto"/>
                    <w:right w:val="nil"/>
                  </w:tcBorders>
                  <w:shd w:val="clear" w:color="auto" w:fill="FFFFFF"/>
                </w:tcPr>
                <w:p w14:paraId="28F3263F"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B</w:t>
                  </w:r>
                </w:p>
              </w:tc>
              <w:tc>
                <w:tcPr>
                  <w:tcW w:w="1080" w:type="dxa"/>
                  <w:tcBorders>
                    <w:top w:val="nil"/>
                    <w:left w:val="nil"/>
                    <w:bottom w:val="single" w:sz="4" w:space="0" w:color="auto"/>
                    <w:right w:val="nil"/>
                  </w:tcBorders>
                  <w:shd w:val="clear" w:color="auto" w:fill="FFFFFF"/>
                </w:tcPr>
                <w:p w14:paraId="130F0134"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Std. Error</w:t>
                  </w:r>
                </w:p>
              </w:tc>
              <w:tc>
                <w:tcPr>
                  <w:tcW w:w="1260" w:type="dxa"/>
                  <w:tcBorders>
                    <w:top w:val="nil"/>
                    <w:left w:val="nil"/>
                    <w:bottom w:val="single" w:sz="4" w:space="0" w:color="auto"/>
                    <w:right w:val="nil"/>
                  </w:tcBorders>
                  <w:shd w:val="clear" w:color="auto" w:fill="FFFFFF"/>
                </w:tcPr>
                <w:p w14:paraId="41ADD1DA" w14:textId="77777777" w:rsidR="00DF2A98" w:rsidRPr="00AB3E2B" w:rsidRDefault="00DF2A98" w:rsidP="00DF2A98">
                  <w:pPr>
                    <w:autoSpaceDE w:val="0"/>
                    <w:autoSpaceDN w:val="0"/>
                    <w:adjustRightInd w:val="0"/>
                    <w:spacing w:line="320" w:lineRule="atLeast"/>
                    <w:ind w:left="60" w:right="60"/>
                    <w:jc w:val="center"/>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Beta</w:t>
                  </w:r>
                </w:p>
              </w:tc>
              <w:tc>
                <w:tcPr>
                  <w:tcW w:w="900" w:type="dxa"/>
                  <w:vMerge/>
                  <w:tcBorders>
                    <w:top w:val="nil"/>
                    <w:left w:val="nil"/>
                    <w:bottom w:val="single" w:sz="4" w:space="0" w:color="auto"/>
                    <w:right w:val="nil"/>
                  </w:tcBorders>
                  <w:shd w:val="clear" w:color="auto" w:fill="FFFFFF"/>
                </w:tcPr>
                <w:p w14:paraId="4458673F"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971" w:type="dxa"/>
                  <w:vMerge/>
                  <w:tcBorders>
                    <w:top w:val="nil"/>
                    <w:left w:val="nil"/>
                    <w:bottom w:val="single" w:sz="4" w:space="0" w:color="auto"/>
                    <w:right w:val="nil"/>
                  </w:tcBorders>
                  <w:shd w:val="clear" w:color="auto" w:fill="FFFFFF"/>
                </w:tcPr>
                <w:p w14:paraId="0E7DA791"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r>
            <w:tr w:rsidR="00693ACC" w:rsidRPr="00AB3E2B" w14:paraId="70A16A83" w14:textId="77777777" w:rsidTr="00266AF8">
              <w:trPr>
                <w:cantSplit/>
                <w:trHeight w:val="248"/>
              </w:trPr>
              <w:tc>
                <w:tcPr>
                  <w:tcW w:w="699" w:type="dxa"/>
                  <w:vMerge w:val="restart"/>
                  <w:tcBorders>
                    <w:top w:val="single" w:sz="4" w:space="0" w:color="auto"/>
                    <w:left w:val="nil"/>
                    <w:bottom w:val="nil"/>
                    <w:right w:val="nil"/>
                  </w:tcBorders>
                  <w:shd w:val="clear" w:color="auto" w:fill="FFFFFF"/>
                  <w:vAlign w:val="center"/>
                </w:tcPr>
                <w:p w14:paraId="537C6094" w14:textId="77777777"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w:t>
                  </w:r>
                </w:p>
              </w:tc>
              <w:tc>
                <w:tcPr>
                  <w:tcW w:w="2991" w:type="dxa"/>
                  <w:tcBorders>
                    <w:top w:val="single" w:sz="4" w:space="0" w:color="auto"/>
                    <w:left w:val="nil"/>
                    <w:bottom w:val="nil"/>
                    <w:right w:val="nil"/>
                  </w:tcBorders>
                  <w:shd w:val="clear" w:color="auto" w:fill="FFFFFF"/>
                  <w:vAlign w:val="center"/>
                </w:tcPr>
                <w:p w14:paraId="6591E1E8" w14:textId="77777777"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(Constant)</w:t>
                  </w:r>
                </w:p>
              </w:tc>
              <w:tc>
                <w:tcPr>
                  <w:tcW w:w="1260" w:type="dxa"/>
                  <w:tcBorders>
                    <w:top w:val="single" w:sz="4" w:space="0" w:color="auto"/>
                    <w:left w:val="nil"/>
                    <w:bottom w:val="nil"/>
                    <w:right w:val="nil"/>
                  </w:tcBorders>
                  <w:shd w:val="clear" w:color="auto" w:fill="FFFFFF"/>
                  <w:vAlign w:val="center"/>
                </w:tcPr>
                <w:p w14:paraId="289480D0"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100868.711</w:t>
                  </w:r>
                </w:p>
              </w:tc>
              <w:tc>
                <w:tcPr>
                  <w:tcW w:w="1080" w:type="dxa"/>
                  <w:tcBorders>
                    <w:top w:val="single" w:sz="4" w:space="0" w:color="auto"/>
                    <w:left w:val="nil"/>
                    <w:bottom w:val="nil"/>
                    <w:right w:val="nil"/>
                  </w:tcBorders>
                  <w:shd w:val="clear" w:color="auto" w:fill="FFFFFF"/>
                  <w:vAlign w:val="center"/>
                </w:tcPr>
                <w:p w14:paraId="641E64E1"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30677.205</w:t>
                  </w:r>
                </w:p>
              </w:tc>
              <w:tc>
                <w:tcPr>
                  <w:tcW w:w="1260" w:type="dxa"/>
                  <w:tcBorders>
                    <w:top w:val="single" w:sz="4" w:space="0" w:color="auto"/>
                    <w:left w:val="nil"/>
                    <w:bottom w:val="nil"/>
                    <w:right w:val="nil"/>
                  </w:tcBorders>
                  <w:shd w:val="clear" w:color="auto" w:fill="FFFFFF"/>
                </w:tcPr>
                <w:p w14:paraId="7D110A37"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900" w:type="dxa"/>
                  <w:tcBorders>
                    <w:top w:val="single" w:sz="4" w:space="0" w:color="auto"/>
                    <w:left w:val="nil"/>
                    <w:bottom w:val="nil"/>
                    <w:right w:val="nil"/>
                  </w:tcBorders>
                  <w:shd w:val="clear" w:color="auto" w:fill="FFFFFF"/>
                  <w:vAlign w:val="center"/>
                </w:tcPr>
                <w:p w14:paraId="11C1D133"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3.288</w:t>
                  </w:r>
                </w:p>
              </w:tc>
              <w:tc>
                <w:tcPr>
                  <w:tcW w:w="971" w:type="dxa"/>
                  <w:tcBorders>
                    <w:top w:val="single" w:sz="4" w:space="0" w:color="auto"/>
                    <w:left w:val="nil"/>
                    <w:bottom w:val="nil"/>
                    <w:right w:val="nil"/>
                  </w:tcBorders>
                  <w:shd w:val="clear" w:color="auto" w:fill="FFFFFF"/>
                  <w:vAlign w:val="center"/>
                </w:tcPr>
                <w:p w14:paraId="538356AF"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.001</w:t>
                  </w:r>
                </w:p>
              </w:tc>
            </w:tr>
            <w:tr w:rsidR="00693ACC" w:rsidRPr="00AB3E2B" w14:paraId="330348FF" w14:textId="77777777" w:rsidTr="00266AF8">
              <w:trPr>
                <w:cantSplit/>
                <w:trHeight w:val="533"/>
              </w:trPr>
              <w:tc>
                <w:tcPr>
                  <w:tcW w:w="699" w:type="dxa"/>
                  <w:vMerge/>
                  <w:tcBorders>
                    <w:top w:val="nil"/>
                    <w:left w:val="nil"/>
                    <w:bottom w:val="nil"/>
                    <w:right w:val="nil"/>
                  </w:tcBorders>
                  <w:shd w:val="clear" w:color="auto" w:fill="FFFFFF"/>
                  <w:vAlign w:val="center"/>
                </w:tcPr>
                <w:p w14:paraId="7B8015DA"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2991" w:type="dxa"/>
                  <w:tcBorders>
                    <w:top w:val="nil"/>
                    <w:left w:val="nil"/>
                    <w:bottom w:val="nil"/>
                    <w:right w:val="nil"/>
                  </w:tcBorders>
                  <w:shd w:val="clear" w:color="auto" w:fill="FFFFFF"/>
                  <w:vAlign w:val="center"/>
                </w:tcPr>
                <w:p w14:paraId="7BD34C8B" w14:textId="72904EBD" w:rsidR="00DF2A98" w:rsidRPr="00AB3E2B" w:rsidRDefault="00DF2A98" w:rsidP="00DF2A98">
                  <w:pPr>
                    <w:autoSpaceDE w:val="0"/>
                    <w:autoSpaceDN w:val="0"/>
                    <w:adjustRightInd w:val="0"/>
                    <w:spacing w:line="320" w:lineRule="atLeast"/>
                    <w:ind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Distance from Church (Metres)</w:t>
                  </w:r>
                </w:p>
              </w:tc>
              <w:tc>
                <w:tcPr>
                  <w:tcW w:w="1260" w:type="dxa"/>
                  <w:tcBorders>
                    <w:top w:val="nil"/>
                    <w:left w:val="nil"/>
                    <w:bottom w:val="nil"/>
                    <w:right w:val="nil"/>
                  </w:tcBorders>
                  <w:shd w:val="clear" w:color="auto" w:fill="FFFFFF"/>
                  <w:vAlign w:val="center"/>
                </w:tcPr>
                <w:p w14:paraId="742C768A"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316.936</w:t>
                  </w:r>
                </w:p>
              </w:tc>
              <w:tc>
                <w:tcPr>
                  <w:tcW w:w="1080" w:type="dxa"/>
                  <w:tcBorders>
                    <w:top w:val="nil"/>
                    <w:left w:val="nil"/>
                    <w:bottom w:val="nil"/>
                    <w:right w:val="nil"/>
                  </w:tcBorders>
                  <w:shd w:val="clear" w:color="auto" w:fill="FFFFFF"/>
                  <w:vAlign w:val="center"/>
                </w:tcPr>
                <w:p w14:paraId="68CC8AAF"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53.251</w:t>
                  </w:r>
                </w:p>
              </w:tc>
              <w:tc>
                <w:tcPr>
                  <w:tcW w:w="1260" w:type="dxa"/>
                  <w:tcBorders>
                    <w:top w:val="nil"/>
                    <w:left w:val="nil"/>
                    <w:bottom w:val="nil"/>
                    <w:right w:val="nil"/>
                  </w:tcBorders>
                  <w:shd w:val="clear" w:color="auto" w:fill="FFFFFF"/>
                  <w:vAlign w:val="center"/>
                </w:tcPr>
                <w:p w14:paraId="09F153D6"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.095</w:t>
                  </w:r>
                </w:p>
              </w:tc>
              <w:tc>
                <w:tcPr>
                  <w:tcW w:w="900" w:type="dxa"/>
                  <w:tcBorders>
                    <w:top w:val="nil"/>
                    <w:left w:val="nil"/>
                    <w:bottom w:val="nil"/>
                    <w:right w:val="nil"/>
                  </w:tcBorders>
                  <w:shd w:val="clear" w:color="auto" w:fill="FFFFFF"/>
                  <w:vAlign w:val="center"/>
                </w:tcPr>
                <w:p w14:paraId="0A2A00AD"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5.952</w:t>
                  </w:r>
                </w:p>
              </w:tc>
              <w:tc>
                <w:tcPr>
                  <w:tcW w:w="971" w:type="dxa"/>
                  <w:tcBorders>
                    <w:top w:val="nil"/>
                    <w:left w:val="nil"/>
                    <w:bottom w:val="nil"/>
                    <w:right w:val="nil"/>
                  </w:tcBorders>
                  <w:shd w:val="clear" w:color="auto" w:fill="FFFFFF"/>
                  <w:vAlign w:val="center"/>
                </w:tcPr>
                <w:p w14:paraId="0868AEB7"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.000</w:t>
                  </w:r>
                </w:p>
              </w:tc>
            </w:tr>
            <w:tr w:rsidR="00693ACC" w:rsidRPr="00AB3E2B" w14:paraId="6A10407B" w14:textId="77777777" w:rsidTr="00266AF8">
              <w:trPr>
                <w:cantSplit/>
                <w:trHeight w:val="794"/>
              </w:trPr>
              <w:tc>
                <w:tcPr>
                  <w:tcW w:w="699" w:type="dxa"/>
                  <w:vMerge/>
                  <w:tcBorders>
                    <w:top w:val="nil"/>
                    <w:left w:val="nil"/>
                    <w:bottom w:val="nil"/>
                    <w:right w:val="nil"/>
                  </w:tcBorders>
                  <w:shd w:val="clear" w:color="auto" w:fill="FFFFFF"/>
                  <w:vAlign w:val="center"/>
                </w:tcPr>
                <w:p w14:paraId="2014200D"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2991" w:type="dxa"/>
                  <w:tcBorders>
                    <w:top w:val="nil"/>
                    <w:left w:val="nil"/>
                    <w:bottom w:val="nil"/>
                    <w:right w:val="nil"/>
                  </w:tcBorders>
                  <w:shd w:val="clear" w:color="auto" w:fill="FFFFFF"/>
                  <w:vAlign w:val="center"/>
                </w:tcPr>
                <w:p w14:paraId="3F1E5C27" w14:textId="57AC678D"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Noise level</w:t>
                  </w:r>
                  <w:r w:rsidR="00266AF8" w:rsidRPr="00AB3E2B">
                    <w:rPr>
                      <w:rFonts w:ascii="Times New Roman" w:hAnsi="Times New Roman" w:cs="Times New Roman"/>
                      <w:color w:val="000000" w:themeColor="text1"/>
                      <w:szCs w:val="24"/>
                    </w:rPr>
                    <w:t xml:space="preserve"> from church</w:t>
                  </w:r>
                  <w:r w:rsidRPr="00AB3E2B">
                    <w:rPr>
                      <w:rFonts w:ascii="Times New Roman" w:hAnsi="Times New Roman" w:cs="Times New Roman"/>
                      <w:color w:val="000000" w:themeColor="text1"/>
                      <w:szCs w:val="24"/>
                    </w:rPr>
                    <w:t xml:space="preserve"> (Decibel)</w:t>
                  </w:r>
                </w:p>
              </w:tc>
              <w:tc>
                <w:tcPr>
                  <w:tcW w:w="1260" w:type="dxa"/>
                  <w:tcBorders>
                    <w:top w:val="nil"/>
                    <w:left w:val="nil"/>
                    <w:bottom w:val="nil"/>
                    <w:right w:val="nil"/>
                  </w:tcBorders>
                  <w:shd w:val="clear" w:color="auto" w:fill="FFFFFF"/>
                  <w:vAlign w:val="center"/>
                </w:tcPr>
                <w:p w14:paraId="0AC21E4F"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-771.493</w:t>
                  </w:r>
                </w:p>
              </w:tc>
              <w:tc>
                <w:tcPr>
                  <w:tcW w:w="1080" w:type="dxa"/>
                  <w:tcBorders>
                    <w:top w:val="nil"/>
                    <w:left w:val="nil"/>
                    <w:bottom w:val="nil"/>
                    <w:right w:val="nil"/>
                  </w:tcBorders>
                  <w:shd w:val="clear" w:color="auto" w:fill="FFFFFF"/>
                  <w:vAlign w:val="center"/>
                </w:tcPr>
                <w:p w14:paraId="541183E1"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387.801</w:t>
                  </w:r>
                </w:p>
              </w:tc>
              <w:tc>
                <w:tcPr>
                  <w:tcW w:w="1260" w:type="dxa"/>
                  <w:tcBorders>
                    <w:top w:val="nil"/>
                    <w:left w:val="nil"/>
                    <w:bottom w:val="nil"/>
                    <w:right w:val="nil"/>
                  </w:tcBorders>
                  <w:shd w:val="clear" w:color="auto" w:fill="FFFFFF"/>
                  <w:vAlign w:val="center"/>
                </w:tcPr>
                <w:p w14:paraId="3EFD3E02"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-.030</w:t>
                  </w:r>
                </w:p>
              </w:tc>
              <w:tc>
                <w:tcPr>
                  <w:tcW w:w="900" w:type="dxa"/>
                  <w:tcBorders>
                    <w:top w:val="nil"/>
                    <w:left w:val="nil"/>
                    <w:bottom w:val="nil"/>
                    <w:right w:val="nil"/>
                  </w:tcBorders>
                  <w:shd w:val="clear" w:color="auto" w:fill="FFFFFF"/>
                  <w:vAlign w:val="center"/>
                </w:tcPr>
                <w:p w14:paraId="1440A274"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-1.989</w:t>
                  </w:r>
                </w:p>
              </w:tc>
              <w:tc>
                <w:tcPr>
                  <w:tcW w:w="971" w:type="dxa"/>
                  <w:tcBorders>
                    <w:top w:val="nil"/>
                    <w:left w:val="nil"/>
                    <w:bottom w:val="nil"/>
                    <w:right w:val="nil"/>
                  </w:tcBorders>
                  <w:shd w:val="clear" w:color="auto" w:fill="FFFFFF"/>
                  <w:vAlign w:val="center"/>
                </w:tcPr>
                <w:p w14:paraId="0EA4F9CF"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.047</w:t>
                  </w:r>
                </w:p>
              </w:tc>
            </w:tr>
            <w:tr w:rsidR="00693ACC" w:rsidRPr="00AB3E2B" w14:paraId="6E422F5E" w14:textId="77777777" w:rsidTr="00266AF8">
              <w:trPr>
                <w:cantSplit/>
                <w:trHeight w:val="283"/>
              </w:trPr>
              <w:tc>
                <w:tcPr>
                  <w:tcW w:w="699" w:type="dxa"/>
                  <w:vMerge/>
                  <w:tcBorders>
                    <w:top w:val="nil"/>
                    <w:left w:val="nil"/>
                    <w:bottom w:val="nil"/>
                    <w:right w:val="nil"/>
                  </w:tcBorders>
                  <w:shd w:val="clear" w:color="auto" w:fill="FFFFFF"/>
                  <w:vAlign w:val="center"/>
                </w:tcPr>
                <w:p w14:paraId="0C869710"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2991" w:type="dxa"/>
                  <w:tcBorders>
                    <w:top w:val="nil"/>
                    <w:left w:val="nil"/>
                    <w:bottom w:val="nil"/>
                    <w:right w:val="nil"/>
                  </w:tcBorders>
                  <w:shd w:val="clear" w:color="auto" w:fill="FFFFFF"/>
                  <w:vAlign w:val="center"/>
                </w:tcPr>
                <w:p w14:paraId="225DF544" w14:textId="1D590F50"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N</w:t>
                  </w:r>
                  <w:r w:rsidR="00266AF8" w:rsidRPr="00AB3E2B">
                    <w:rPr>
                      <w:rFonts w:ascii="Times New Roman" w:hAnsi="Times New Roman" w:cs="Times New Roman"/>
                      <w:color w:val="000000" w:themeColor="text1"/>
                      <w:szCs w:val="24"/>
                    </w:rPr>
                    <w:t>umber</w:t>
                  </w:r>
                  <w:r w:rsidRPr="00AB3E2B">
                    <w:rPr>
                      <w:rFonts w:ascii="Times New Roman" w:hAnsi="Times New Roman" w:cs="Times New Roman"/>
                      <w:color w:val="000000" w:themeColor="text1"/>
                      <w:szCs w:val="24"/>
                    </w:rPr>
                    <w:t xml:space="preserve"> of rooms</w:t>
                  </w:r>
                </w:p>
              </w:tc>
              <w:tc>
                <w:tcPr>
                  <w:tcW w:w="1260" w:type="dxa"/>
                  <w:tcBorders>
                    <w:top w:val="nil"/>
                    <w:left w:val="nil"/>
                    <w:bottom w:val="nil"/>
                    <w:right w:val="nil"/>
                  </w:tcBorders>
                  <w:shd w:val="clear" w:color="auto" w:fill="FFFFFF"/>
                  <w:vAlign w:val="center"/>
                </w:tcPr>
                <w:p w14:paraId="0996EAE1"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47833.731</w:t>
                  </w:r>
                </w:p>
              </w:tc>
              <w:tc>
                <w:tcPr>
                  <w:tcW w:w="1080" w:type="dxa"/>
                  <w:tcBorders>
                    <w:top w:val="nil"/>
                    <w:left w:val="nil"/>
                    <w:bottom w:val="nil"/>
                    <w:right w:val="nil"/>
                  </w:tcBorders>
                  <w:shd w:val="clear" w:color="auto" w:fill="FFFFFF"/>
                  <w:vAlign w:val="center"/>
                </w:tcPr>
                <w:p w14:paraId="7DBD5D8D"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3649.410</w:t>
                  </w:r>
                </w:p>
              </w:tc>
              <w:tc>
                <w:tcPr>
                  <w:tcW w:w="1260" w:type="dxa"/>
                  <w:tcBorders>
                    <w:top w:val="nil"/>
                    <w:left w:val="nil"/>
                    <w:bottom w:val="nil"/>
                    <w:right w:val="nil"/>
                  </w:tcBorders>
                  <w:shd w:val="clear" w:color="auto" w:fill="FFFFFF"/>
                  <w:vAlign w:val="center"/>
                </w:tcPr>
                <w:p w14:paraId="64BAE3AE"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.295</w:t>
                  </w:r>
                </w:p>
              </w:tc>
              <w:tc>
                <w:tcPr>
                  <w:tcW w:w="900" w:type="dxa"/>
                  <w:tcBorders>
                    <w:top w:val="nil"/>
                    <w:left w:val="nil"/>
                    <w:bottom w:val="nil"/>
                    <w:right w:val="nil"/>
                  </w:tcBorders>
                  <w:shd w:val="clear" w:color="auto" w:fill="FFFFFF"/>
                  <w:vAlign w:val="center"/>
                </w:tcPr>
                <w:p w14:paraId="70BD74FB"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13.107</w:t>
                  </w:r>
                </w:p>
              </w:tc>
              <w:tc>
                <w:tcPr>
                  <w:tcW w:w="971" w:type="dxa"/>
                  <w:tcBorders>
                    <w:top w:val="nil"/>
                    <w:left w:val="nil"/>
                    <w:bottom w:val="nil"/>
                    <w:right w:val="nil"/>
                  </w:tcBorders>
                  <w:shd w:val="clear" w:color="auto" w:fill="FFFFFF"/>
                  <w:vAlign w:val="center"/>
                </w:tcPr>
                <w:p w14:paraId="2F3DBB2B"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.000</w:t>
                  </w:r>
                </w:p>
              </w:tc>
            </w:tr>
            <w:tr w:rsidR="00693ACC" w:rsidRPr="00AB3E2B" w14:paraId="5013AD12" w14:textId="77777777" w:rsidTr="00266AF8">
              <w:trPr>
                <w:cantSplit/>
                <w:trHeight w:val="533"/>
              </w:trPr>
              <w:tc>
                <w:tcPr>
                  <w:tcW w:w="699" w:type="dxa"/>
                  <w:vMerge/>
                  <w:tcBorders>
                    <w:top w:val="nil"/>
                    <w:left w:val="nil"/>
                    <w:bottom w:val="nil"/>
                    <w:right w:val="nil"/>
                  </w:tcBorders>
                  <w:shd w:val="clear" w:color="auto" w:fill="FFFFFF"/>
                  <w:vAlign w:val="center"/>
                </w:tcPr>
                <w:p w14:paraId="7C2025AD"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2991" w:type="dxa"/>
                  <w:tcBorders>
                    <w:top w:val="nil"/>
                    <w:left w:val="nil"/>
                    <w:bottom w:val="nil"/>
                    <w:right w:val="nil"/>
                  </w:tcBorders>
                  <w:shd w:val="clear" w:color="auto" w:fill="FFFFFF"/>
                  <w:vAlign w:val="center"/>
                </w:tcPr>
                <w:p w14:paraId="785259DA" w14:textId="28807315"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N</w:t>
                  </w:r>
                  <w:r w:rsidR="00266AF8" w:rsidRPr="00AB3E2B">
                    <w:rPr>
                      <w:rFonts w:ascii="Times New Roman" w:hAnsi="Times New Roman" w:cs="Times New Roman"/>
                      <w:color w:val="000000" w:themeColor="text1"/>
                      <w:szCs w:val="24"/>
                    </w:rPr>
                    <w:t>umber</w:t>
                  </w:r>
                  <w:r w:rsidRPr="00AB3E2B">
                    <w:rPr>
                      <w:rFonts w:ascii="Times New Roman" w:hAnsi="Times New Roman" w:cs="Times New Roman"/>
                      <w:color w:val="000000" w:themeColor="text1"/>
                      <w:szCs w:val="24"/>
                    </w:rPr>
                    <w:t xml:space="preserve"> of bathrooms/toilets</w:t>
                  </w:r>
                </w:p>
              </w:tc>
              <w:tc>
                <w:tcPr>
                  <w:tcW w:w="1260" w:type="dxa"/>
                  <w:tcBorders>
                    <w:top w:val="nil"/>
                    <w:left w:val="nil"/>
                    <w:bottom w:val="nil"/>
                    <w:right w:val="nil"/>
                  </w:tcBorders>
                  <w:shd w:val="clear" w:color="auto" w:fill="FFFFFF"/>
                  <w:vAlign w:val="center"/>
                </w:tcPr>
                <w:p w14:paraId="0A4DF1B7"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75931.384</w:t>
                  </w:r>
                </w:p>
              </w:tc>
              <w:tc>
                <w:tcPr>
                  <w:tcW w:w="1080" w:type="dxa"/>
                  <w:tcBorders>
                    <w:top w:val="nil"/>
                    <w:left w:val="nil"/>
                    <w:bottom w:val="nil"/>
                    <w:right w:val="nil"/>
                  </w:tcBorders>
                  <w:shd w:val="clear" w:color="auto" w:fill="FFFFFF"/>
                  <w:vAlign w:val="center"/>
                </w:tcPr>
                <w:p w14:paraId="6B3EB426"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3167.930</w:t>
                  </w:r>
                </w:p>
              </w:tc>
              <w:tc>
                <w:tcPr>
                  <w:tcW w:w="1260" w:type="dxa"/>
                  <w:tcBorders>
                    <w:top w:val="nil"/>
                    <w:left w:val="nil"/>
                    <w:bottom w:val="nil"/>
                    <w:right w:val="nil"/>
                  </w:tcBorders>
                  <w:shd w:val="clear" w:color="auto" w:fill="FFFFFF"/>
                  <w:vAlign w:val="center"/>
                </w:tcPr>
                <w:p w14:paraId="5F91F842"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.595</w:t>
                  </w:r>
                </w:p>
              </w:tc>
              <w:tc>
                <w:tcPr>
                  <w:tcW w:w="900" w:type="dxa"/>
                  <w:tcBorders>
                    <w:top w:val="nil"/>
                    <w:left w:val="nil"/>
                    <w:bottom w:val="nil"/>
                    <w:right w:val="nil"/>
                  </w:tcBorders>
                  <w:shd w:val="clear" w:color="auto" w:fill="FFFFFF"/>
                  <w:vAlign w:val="center"/>
                </w:tcPr>
                <w:p w14:paraId="7DEDEFE3"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23.969</w:t>
                  </w:r>
                </w:p>
              </w:tc>
              <w:tc>
                <w:tcPr>
                  <w:tcW w:w="971" w:type="dxa"/>
                  <w:tcBorders>
                    <w:top w:val="nil"/>
                    <w:left w:val="nil"/>
                    <w:bottom w:val="nil"/>
                    <w:right w:val="nil"/>
                  </w:tcBorders>
                  <w:shd w:val="clear" w:color="auto" w:fill="FFFFFF"/>
                  <w:vAlign w:val="center"/>
                </w:tcPr>
                <w:p w14:paraId="2C18D798"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.000</w:t>
                  </w:r>
                </w:p>
              </w:tc>
            </w:tr>
            <w:tr w:rsidR="00693ACC" w:rsidRPr="00AB3E2B" w14:paraId="1E107A7F" w14:textId="77777777" w:rsidTr="00266AF8">
              <w:trPr>
                <w:cantSplit/>
                <w:trHeight w:val="533"/>
              </w:trPr>
              <w:tc>
                <w:tcPr>
                  <w:tcW w:w="699" w:type="dxa"/>
                  <w:vMerge/>
                  <w:tcBorders>
                    <w:top w:val="nil"/>
                    <w:left w:val="nil"/>
                    <w:bottom w:val="nil"/>
                    <w:right w:val="nil"/>
                  </w:tcBorders>
                  <w:shd w:val="clear" w:color="auto" w:fill="FFFFFF"/>
                  <w:vAlign w:val="center"/>
                </w:tcPr>
                <w:p w14:paraId="1DE376FD"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2991" w:type="dxa"/>
                  <w:tcBorders>
                    <w:top w:val="nil"/>
                    <w:left w:val="nil"/>
                    <w:bottom w:val="nil"/>
                    <w:right w:val="nil"/>
                  </w:tcBorders>
                  <w:shd w:val="clear" w:color="auto" w:fill="FFFFFF"/>
                  <w:vAlign w:val="center"/>
                </w:tcPr>
                <w:p w14:paraId="3A588D85" w14:textId="7AA6EB56"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Condition of the property</w:t>
                  </w:r>
                </w:p>
              </w:tc>
              <w:tc>
                <w:tcPr>
                  <w:tcW w:w="1260" w:type="dxa"/>
                  <w:tcBorders>
                    <w:top w:val="nil"/>
                    <w:left w:val="nil"/>
                    <w:bottom w:val="nil"/>
                    <w:right w:val="nil"/>
                  </w:tcBorders>
                  <w:shd w:val="clear" w:color="auto" w:fill="FFFFFF"/>
                  <w:vAlign w:val="center"/>
                </w:tcPr>
                <w:p w14:paraId="7239F756"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10175.573</w:t>
                  </w:r>
                </w:p>
              </w:tc>
              <w:tc>
                <w:tcPr>
                  <w:tcW w:w="1080" w:type="dxa"/>
                  <w:tcBorders>
                    <w:top w:val="nil"/>
                    <w:left w:val="nil"/>
                    <w:bottom w:val="nil"/>
                    <w:right w:val="nil"/>
                  </w:tcBorders>
                  <w:shd w:val="clear" w:color="auto" w:fill="FFFFFF"/>
                  <w:vAlign w:val="center"/>
                </w:tcPr>
                <w:p w14:paraId="34D29E25"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2063.353</w:t>
                  </w:r>
                </w:p>
              </w:tc>
              <w:tc>
                <w:tcPr>
                  <w:tcW w:w="1260" w:type="dxa"/>
                  <w:tcBorders>
                    <w:top w:val="nil"/>
                    <w:left w:val="nil"/>
                    <w:bottom w:val="nil"/>
                    <w:right w:val="nil"/>
                  </w:tcBorders>
                  <w:shd w:val="clear" w:color="auto" w:fill="FFFFFF"/>
                  <w:vAlign w:val="center"/>
                </w:tcPr>
                <w:p w14:paraId="0F09CDAE"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.072</w:t>
                  </w:r>
                </w:p>
              </w:tc>
              <w:tc>
                <w:tcPr>
                  <w:tcW w:w="900" w:type="dxa"/>
                  <w:tcBorders>
                    <w:top w:val="nil"/>
                    <w:left w:val="nil"/>
                    <w:bottom w:val="nil"/>
                    <w:right w:val="nil"/>
                  </w:tcBorders>
                  <w:shd w:val="clear" w:color="auto" w:fill="FFFFFF"/>
                  <w:vAlign w:val="center"/>
                </w:tcPr>
                <w:p w14:paraId="062456B2"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4.932</w:t>
                  </w:r>
                </w:p>
              </w:tc>
              <w:tc>
                <w:tcPr>
                  <w:tcW w:w="971" w:type="dxa"/>
                  <w:tcBorders>
                    <w:top w:val="nil"/>
                    <w:left w:val="nil"/>
                    <w:bottom w:val="nil"/>
                    <w:right w:val="nil"/>
                  </w:tcBorders>
                  <w:shd w:val="clear" w:color="auto" w:fill="FFFFFF"/>
                  <w:vAlign w:val="center"/>
                </w:tcPr>
                <w:p w14:paraId="3B1E8CE8"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.000</w:t>
                  </w:r>
                </w:p>
              </w:tc>
            </w:tr>
            <w:tr w:rsidR="00693ACC" w:rsidRPr="00AB3E2B" w14:paraId="07C8A40A" w14:textId="77777777" w:rsidTr="00EB3349">
              <w:trPr>
                <w:cantSplit/>
                <w:trHeight w:val="747"/>
              </w:trPr>
              <w:tc>
                <w:tcPr>
                  <w:tcW w:w="699" w:type="dxa"/>
                  <w:vMerge/>
                  <w:tcBorders>
                    <w:top w:val="nil"/>
                    <w:left w:val="nil"/>
                    <w:bottom w:val="nil"/>
                    <w:right w:val="nil"/>
                  </w:tcBorders>
                  <w:shd w:val="clear" w:color="auto" w:fill="FFFFFF"/>
                  <w:vAlign w:val="center"/>
                </w:tcPr>
                <w:p w14:paraId="79382849" w14:textId="77777777" w:rsidR="00DF2A98" w:rsidRPr="00AB3E2B" w:rsidRDefault="00DF2A98" w:rsidP="00DF2A98">
                  <w:pPr>
                    <w:autoSpaceDE w:val="0"/>
                    <w:autoSpaceDN w:val="0"/>
                    <w:adjustRightInd w:val="0"/>
                    <w:rPr>
                      <w:rFonts w:ascii="Times New Roman" w:hAnsi="Times New Roman" w:cs="Times New Roman"/>
                      <w:color w:val="000000" w:themeColor="text1"/>
                      <w:szCs w:val="24"/>
                    </w:rPr>
                  </w:pPr>
                </w:p>
              </w:tc>
              <w:tc>
                <w:tcPr>
                  <w:tcW w:w="2991" w:type="dxa"/>
                  <w:tcBorders>
                    <w:top w:val="nil"/>
                    <w:left w:val="nil"/>
                    <w:bottom w:val="single" w:sz="4" w:space="0" w:color="auto"/>
                    <w:right w:val="nil"/>
                  </w:tcBorders>
                  <w:shd w:val="clear" w:color="auto" w:fill="FFFFFF"/>
                  <w:vAlign w:val="center"/>
                </w:tcPr>
                <w:p w14:paraId="7A6E63AA" w14:textId="5D3ABA77"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Condition of public power supply</w:t>
                  </w:r>
                </w:p>
              </w:tc>
              <w:tc>
                <w:tcPr>
                  <w:tcW w:w="1260" w:type="dxa"/>
                  <w:tcBorders>
                    <w:top w:val="nil"/>
                    <w:left w:val="nil"/>
                    <w:bottom w:val="single" w:sz="4" w:space="0" w:color="auto"/>
                    <w:right w:val="nil"/>
                  </w:tcBorders>
                  <w:shd w:val="clear" w:color="auto" w:fill="FFFFFF"/>
                  <w:vAlign w:val="center"/>
                </w:tcPr>
                <w:p w14:paraId="77F2675E"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18600.406</w:t>
                  </w:r>
                </w:p>
              </w:tc>
              <w:tc>
                <w:tcPr>
                  <w:tcW w:w="1080" w:type="dxa"/>
                  <w:tcBorders>
                    <w:top w:val="nil"/>
                    <w:left w:val="nil"/>
                    <w:bottom w:val="single" w:sz="4" w:space="0" w:color="auto"/>
                    <w:right w:val="nil"/>
                  </w:tcBorders>
                  <w:shd w:val="clear" w:color="auto" w:fill="FFFFFF"/>
                  <w:vAlign w:val="center"/>
                </w:tcPr>
                <w:p w14:paraId="29746FAB"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3496.548</w:t>
                  </w:r>
                </w:p>
              </w:tc>
              <w:tc>
                <w:tcPr>
                  <w:tcW w:w="1260" w:type="dxa"/>
                  <w:tcBorders>
                    <w:top w:val="nil"/>
                    <w:left w:val="nil"/>
                    <w:bottom w:val="single" w:sz="4" w:space="0" w:color="auto"/>
                    <w:right w:val="nil"/>
                  </w:tcBorders>
                  <w:shd w:val="clear" w:color="auto" w:fill="FFFFFF"/>
                  <w:vAlign w:val="center"/>
                </w:tcPr>
                <w:p w14:paraId="72ECC9F6"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.085</w:t>
                  </w:r>
                </w:p>
              </w:tc>
              <w:tc>
                <w:tcPr>
                  <w:tcW w:w="900" w:type="dxa"/>
                  <w:tcBorders>
                    <w:top w:val="nil"/>
                    <w:left w:val="nil"/>
                    <w:bottom w:val="single" w:sz="4" w:space="0" w:color="auto"/>
                    <w:right w:val="nil"/>
                  </w:tcBorders>
                  <w:shd w:val="clear" w:color="auto" w:fill="FFFFFF"/>
                  <w:vAlign w:val="center"/>
                </w:tcPr>
                <w:p w14:paraId="010CD037"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5.320</w:t>
                  </w:r>
                </w:p>
              </w:tc>
              <w:tc>
                <w:tcPr>
                  <w:tcW w:w="971" w:type="dxa"/>
                  <w:tcBorders>
                    <w:top w:val="nil"/>
                    <w:left w:val="nil"/>
                    <w:bottom w:val="single" w:sz="4" w:space="0" w:color="auto"/>
                    <w:right w:val="nil"/>
                  </w:tcBorders>
                  <w:shd w:val="clear" w:color="auto" w:fill="FFFFFF"/>
                  <w:vAlign w:val="center"/>
                </w:tcPr>
                <w:p w14:paraId="639C8C8B" w14:textId="77777777" w:rsidR="00DF2A98" w:rsidRPr="00AB3E2B" w:rsidRDefault="00DF2A98" w:rsidP="00DF2A98">
                  <w:pPr>
                    <w:autoSpaceDE w:val="0"/>
                    <w:autoSpaceDN w:val="0"/>
                    <w:adjustRightInd w:val="0"/>
                    <w:spacing w:line="320" w:lineRule="atLeast"/>
                    <w:ind w:left="60" w:right="60"/>
                    <w:jc w:val="right"/>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.000</w:t>
                  </w:r>
                </w:p>
              </w:tc>
            </w:tr>
            <w:tr w:rsidR="00693ACC" w:rsidRPr="00AB3E2B" w14:paraId="26A4551C" w14:textId="77777777" w:rsidTr="00266AF8">
              <w:trPr>
                <w:cantSplit/>
                <w:trHeight w:val="248"/>
              </w:trPr>
              <w:tc>
                <w:tcPr>
                  <w:tcW w:w="9161" w:type="dxa"/>
                  <w:gridSpan w:val="7"/>
                  <w:tcBorders>
                    <w:top w:val="nil"/>
                    <w:left w:val="nil"/>
                    <w:bottom w:val="nil"/>
                    <w:right w:val="nil"/>
                  </w:tcBorders>
                  <w:shd w:val="clear" w:color="auto" w:fill="FFFFFF"/>
                </w:tcPr>
                <w:p w14:paraId="3749D605" w14:textId="0A5D7BD9" w:rsidR="00DF2A98" w:rsidRPr="00AB3E2B" w:rsidRDefault="00DF2A98" w:rsidP="00DF2A98">
                  <w:pPr>
                    <w:autoSpaceDE w:val="0"/>
                    <w:autoSpaceDN w:val="0"/>
                    <w:adjustRightInd w:val="0"/>
                    <w:spacing w:line="320" w:lineRule="atLeast"/>
                    <w:ind w:left="60" w:right="60"/>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a. Dependent Variable: </w:t>
                  </w:r>
                  <w:r w:rsidR="0065010B" w:rsidRPr="00AB3E2B">
                    <w:rPr>
                      <w:rFonts w:ascii="Times New Roman" w:hAnsi="Times New Roman" w:cs="Times New Roman"/>
                      <w:color w:val="000000" w:themeColor="text1"/>
                      <w:szCs w:val="24"/>
                    </w:rPr>
                    <w:t>Rental value (n)</w:t>
                  </w:r>
                </w:p>
              </w:tc>
            </w:tr>
          </w:tbl>
          <w:p w14:paraId="041A6677" w14:textId="059CCE82" w:rsidR="00DF2A98" w:rsidRPr="00AB3E2B" w:rsidRDefault="00BC037F" w:rsidP="00BC037F">
            <w:pPr>
              <w:autoSpaceDE w:val="0"/>
              <w:autoSpaceDN w:val="0"/>
              <w:adjustRightInd w:val="0"/>
              <w:spacing w:line="320" w:lineRule="atLeast"/>
              <w:ind w:right="60"/>
              <w:rPr>
                <w:rFonts w:ascii="Times New Roman" w:hAnsi="Times New Roman" w:cs="Times New Roman"/>
                <w:b/>
                <w:bCs/>
                <w:color w:val="000000" w:themeColor="text1"/>
                <w:szCs w:val="24"/>
              </w:rPr>
            </w:pPr>
            <w:r w:rsidRPr="00AB3E2B">
              <w:rPr>
                <w:rFonts w:ascii="Times New Roman" w:hAnsi="Times New Roman" w:cs="Times New Roman"/>
                <w:b/>
                <w:bCs/>
                <w:color w:val="000000" w:themeColor="text1"/>
                <w:szCs w:val="24"/>
              </w:rPr>
              <w:t>Source</w:t>
            </w:r>
            <w:r w:rsidRPr="00AB3E2B">
              <w:rPr>
                <w:rFonts w:ascii="Times New Roman" w:hAnsi="Times New Roman" w:cs="Times New Roman"/>
                <w:color w:val="000000" w:themeColor="text1"/>
                <w:szCs w:val="24"/>
              </w:rPr>
              <w:t xml:space="preserve">: </w:t>
            </w:r>
            <w:r w:rsidRPr="00AB3E2B">
              <w:rPr>
                <w:rFonts w:ascii="Times New Roman" w:hAnsi="Times New Roman" w:cs="Times New Roman"/>
                <w:i/>
                <w:iCs/>
                <w:color w:val="000000" w:themeColor="text1"/>
                <w:szCs w:val="24"/>
              </w:rPr>
              <w:t>Researchers’ analysis, 2024</w:t>
            </w:r>
            <w:r w:rsidRPr="00AB3E2B">
              <w:rPr>
                <w:rFonts w:ascii="Times New Roman" w:hAnsi="Times New Roman" w:cs="Times New Roman"/>
                <w:color w:val="000000" w:themeColor="text1"/>
                <w:szCs w:val="24"/>
              </w:rPr>
              <w:t>.</w:t>
            </w:r>
          </w:p>
          <w:p w14:paraId="529D8340" w14:textId="1DF5D576" w:rsidR="00F15362" w:rsidRPr="00AB3E2B" w:rsidRDefault="002F5AF5" w:rsidP="00F15362">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Table </w:t>
            </w:r>
            <w:r w:rsidR="00C205B4" w:rsidRPr="00AB3E2B">
              <w:rPr>
                <w:rFonts w:ascii="Times New Roman" w:hAnsi="Times New Roman" w:cs="Times New Roman"/>
                <w:color w:val="000000" w:themeColor="text1"/>
                <w:szCs w:val="24"/>
              </w:rPr>
              <w:t>5</w:t>
            </w:r>
            <w:r w:rsidRPr="00AB3E2B">
              <w:rPr>
                <w:rFonts w:ascii="Times New Roman" w:hAnsi="Times New Roman" w:cs="Times New Roman"/>
                <w:color w:val="000000" w:themeColor="text1"/>
                <w:szCs w:val="24"/>
              </w:rPr>
              <w:t xml:space="preserve"> shows the coefficient of the various independent variables. This reveals the relationship between the </w:t>
            </w:r>
            <w:r w:rsidR="00F15362" w:rsidRPr="00AB3E2B">
              <w:rPr>
                <w:rFonts w:ascii="Times New Roman" w:hAnsi="Times New Roman" w:cs="Times New Roman"/>
                <w:color w:val="000000" w:themeColor="text1"/>
                <w:szCs w:val="24"/>
              </w:rPr>
              <w:t xml:space="preserve">dependent variable and the independent variables. </w:t>
            </w:r>
            <w:r w:rsidR="00F15362" w:rsidRPr="00AB3E2B">
              <w:rPr>
                <w:rFonts w:ascii="Times New Roman" w:eastAsia="Times New Roman" w:hAnsi="Times New Roman" w:cs="Times New Roman"/>
                <w:color w:val="000000" w:themeColor="text1"/>
                <w:szCs w:val="24"/>
              </w:rPr>
              <w:t>The constant represents the baseline rental value of residential properties when all other factors are held at zero. In this case, the baseline rental value is approximately N100,868.71. The t-statistic and the significance level indicate that this constant is statistically significant at the 1% level.</w:t>
            </w:r>
          </w:p>
          <w:p w14:paraId="0E4E72CF" w14:textId="77777777" w:rsidR="00A20439" w:rsidRPr="00AB3E2B" w:rsidRDefault="002F5AF5" w:rsidP="00A20439">
            <w:pPr>
              <w:spacing w:before="100" w:beforeAutospacing="1" w:after="100" w:afterAutospacing="1"/>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 The coefficient of </w:t>
            </w:r>
            <w:r w:rsidR="00F15362" w:rsidRPr="00AB3E2B">
              <w:rPr>
                <w:rFonts w:ascii="Times New Roman" w:hAnsi="Times New Roman" w:cs="Times New Roman"/>
                <w:color w:val="000000" w:themeColor="text1"/>
                <w:szCs w:val="24"/>
              </w:rPr>
              <w:t>distance from church</w:t>
            </w:r>
            <w:r w:rsidRPr="00AB3E2B">
              <w:rPr>
                <w:rFonts w:ascii="Times New Roman" w:hAnsi="Times New Roman" w:cs="Times New Roman"/>
                <w:color w:val="000000" w:themeColor="text1"/>
                <w:szCs w:val="24"/>
              </w:rPr>
              <w:t xml:space="preserve"> was 0.0</w:t>
            </w:r>
            <w:r w:rsidR="00F15362" w:rsidRPr="00AB3E2B">
              <w:rPr>
                <w:rFonts w:ascii="Times New Roman" w:hAnsi="Times New Roman" w:cs="Times New Roman"/>
                <w:color w:val="000000" w:themeColor="text1"/>
                <w:szCs w:val="24"/>
              </w:rPr>
              <w:t>95</w:t>
            </w:r>
            <w:r w:rsidRPr="00AB3E2B">
              <w:rPr>
                <w:rFonts w:ascii="Times New Roman" w:hAnsi="Times New Roman" w:cs="Times New Roman"/>
                <w:color w:val="000000" w:themeColor="text1"/>
                <w:szCs w:val="24"/>
              </w:rPr>
              <w:t xml:space="preserve"> with a P-value of 0.0</w:t>
            </w:r>
            <w:r w:rsidR="00F15362" w:rsidRPr="00AB3E2B">
              <w:rPr>
                <w:rFonts w:ascii="Times New Roman" w:hAnsi="Times New Roman" w:cs="Times New Roman"/>
                <w:color w:val="000000" w:themeColor="text1"/>
                <w:szCs w:val="24"/>
              </w:rPr>
              <w:t>00</w:t>
            </w:r>
            <w:r w:rsidRPr="00AB3E2B">
              <w:rPr>
                <w:rFonts w:ascii="Times New Roman" w:hAnsi="Times New Roman" w:cs="Times New Roman"/>
                <w:color w:val="000000" w:themeColor="text1"/>
                <w:szCs w:val="24"/>
              </w:rPr>
              <w:t xml:space="preserve"> which implies that </w:t>
            </w:r>
            <w:r w:rsidR="00F15362" w:rsidRPr="00AB3E2B">
              <w:rPr>
                <w:rFonts w:ascii="Times New Roman" w:hAnsi="Times New Roman" w:cs="Times New Roman"/>
                <w:color w:val="000000" w:themeColor="text1"/>
                <w:szCs w:val="24"/>
              </w:rPr>
              <w:t>distance from church</w:t>
            </w:r>
            <w:r w:rsidRPr="00AB3E2B">
              <w:rPr>
                <w:rFonts w:ascii="Times New Roman" w:hAnsi="Times New Roman" w:cs="Times New Roman"/>
                <w:color w:val="000000" w:themeColor="text1"/>
                <w:szCs w:val="24"/>
              </w:rPr>
              <w:t xml:space="preserve"> had a significant</w:t>
            </w:r>
            <w:r w:rsidR="00F15362" w:rsidRPr="00AB3E2B">
              <w:rPr>
                <w:rFonts w:ascii="Times New Roman" w:hAnsi="Times New Roman" w:cs="Times New Roman"/>
                <w:color w:val="000000" w:themeColor="text1"/>
                <w:szCs w:val="24"/>
              </w:rPr>
              <w:t xml:space="preserve"> positive</w:t>
            </w:r>
            <w:r w:rsidRPr="00AB3E2B">
              <w:rPr>
                <w:rFonts w:ascii="Times New Roman" w:hAnsi="Times New Roman" w:cs="Times New Roman"/>
                <w:color w:val="000000" w:themeColor="text1"/>
                <w:szCs w:val="24"/>
              </w:rPr>
              <w:t xml:space="preserve"> influence on rent</w:t>
            </w:r>
            <w:r w:rsidR="00F15362" w:rsidRPr="00AB3E2B">
              <w:rPr>
                <w:rFonts w:ascii="Times New Roman" w:hAnsi="Times New Roman" w:cs="Times New Roman"/>
                <w:color w:val="000000" w:themeColor="text1"/>
                <w:szCs w:val="24"/>
              </w:rPr>
              <w:t>al value</w:t>
            </w:r>
            <w:r w:rsidRPr="00AB3E2B">
              <w:rPr>
                <w:rFonts w:ascii="Times New Roman" w:hAnsi="Times New Roman" w:cs="Times New Roman"/>
                <w:color w:val="000000" w:themeColor="text1"/>
                <w:szCs w:val="24"/>
              </w:rPr>
              <w:t xml:space="preserve">. </w:t>
            </w:r>
            <w:r w:rsidR="00A20439" w:rsidRPr="00AB3E2B">
              <w:rPr>
                <w:rFonts w:ascii="Times New Roman" w:eastAsia="Times New Roman" w:hAnsi="Times New Roman" w:cs="Times New Roman"/>
                <w:color w:val="000000" w:themeColor="text1"/>
                <w:szCs w:val="24"/>
              </w:rPr>
              <w:t xml:space="preserve">The positive coefficient suggests that proximity to the church decreases rental values, possibly due to factors like noise or traffic. </w:t>
            </w:r>
            <w:r w:rsidR="00A20439" w:rsidRPr="00AB3E2B">
              <w:rPr>
                <w:rFonts w:ascii="Times New Roman" w:hAnsi="Times New Roman" w:cs="Times New Roman"/>
                <w:color w:val="000000" w:themeColor="text1"/>
                <w:szCs w:val="24"/>
              </w:rPr>
              <w:t xml:space="preserve">This means that each metre away from the church location caused the rental value to increase by N316.94. </w:t>
            </w:r>
          </w:p>
          <w:p w14:paraId="5AB54451" w14:textId="582D9CD1" w:rsidR="002F5AF5" w:rsidRPr="00AB3E2B" w:rsidRDefault="002F5AF5" w:rsidP="00A20439">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hAnsi="Times New Roman" w:cs="Times New Roman"/>
                <w:color w:val="000000" w:themeColor="text1"/>
                <w:szCs w:val="24"/>
              </w:rPr>
              <w:lastRenderedPageBreak/>
              <w:t xml:space="preserve">The </w:t>
            </w:r>
            <w:r w:rsidR="00A20439" w:rsidRPr="00AB3E2B">
              <w:rPr>
                <w:rFonts w:ascii="Times New Roman" w:hAnsi="Times New Roman" w:cs="Times New Roman"/>
                <w:color w:val="000000" w:themeColor="text1"/>
                <w:szCs w:val="24"/>
              </w:rPr>
              <w:t>level of noise from the churches</w:t>
            </w:r>
            <w:r w:rsidRPr="00AB3E2B">
              <w:rPr>
                <w:rFonts w:ascii="Times New Roman" w:hAnsi="Times New Roman" w:cs="Times New Roman"/>
                <w:color w:val="000000" w:themeColor="text1"/>
                <w:szCs w:val="24"/>
              </w:rPr>
              <w:t xml:space="preserve"> ha</w:t>
            </w:r>
            <w:r w:rsidR="00A20439" w:rsidRPr="00AB3E2B">
              <w:rPr>
                <w:rFonts w:ascii="Times New Roman" w:hAnsi="Times New Roman" w:cs="Times New Roman"/>
                <w:color w:val="000000" w:themeColor="text1"/>
                <w:szCs w:val="24"/>
              </w:rPr>
              <w:t>d</w:t>
            </w:r>
            <w:r w:rsidRPr="00AB3E2B">
              <w:rPr>
                <w:rFonts w:ascii="Times New Roman" w:hAnsi="Times New Roman" w:cs="Times New Roman"/>
                <w:color w:val="000000" w:themeColor="text1"/>
                <w:szCs w:val="24"/>
              </w:rPr>
              <w:t xml:space="preserve"> coefficient of </w:t>
            </w:r>
            <w:r w:rsidR="00A20439" w:rsidRPr="00AB3E2B">
              <w:rPr>
                <w:rFonts w:ascii="Times New Roman" w:hAnsi="Times New Roman" w:cs="Times New Roman"/>
                <w:color w:val="000000" w:themeColor="text1"/>
                <w:szCs w:val="24"/>
              </w:rPr>
              <w:t>-0.03</w:t>
            </w:r>
            <w:r w:rsidRPr="00AB3E2B">
              <w:rPr>
                <w:rFonts w:ascii="Times New Roman" w:hAnsi="Times New Roman" w:cs="Times New Roman"/>
                <w:color w:val="000000" w:themeColor="text1"/>
                <w:szCs w:val="24"/>
              </w:rPr>
              <w:t xml:space="preserve"> with a P-value of 0.0</w:t>
            </w:r>
            <w:r w:rsidR="00A20439" w:rsidRPr="00AB3E2B">
              <w:rPr>
                <w:rFonts w:ascii="Times New Roman" w:hAnsi="Times New Roman" w:cs="Times New Roman"/>
                <w:color w:val="000000" w:themeColor="text1"/>
                <w:szCs w:val="24"/>
              </w:rPr>
              <w:t>47</w:t>
            </w:r>
            <w:r w:rsidRPr="00AB3E2B">
              <w:rPr>
                <w:rFonts w:ascii="Times New Roman" w:hAnsi="Times New Roman" w:cs="Times New Roman"/>
                <w:color w:val="000000" w:themeColor="text1"/>
                <w:szCs w:val="24"/>
              </w:rPr>
              <w:t xml:space="preserve"> which implies that </w:t>
            </w:r>
            <w:r w:rsidR="00A20439" w:rsidRPr="00AB3E2B">
              <w:rPr>
                <w:rFonts w:ascii="Times New Roman" w:hAnsi="Times New Roman" w:cs="Times New Roman"/>
                <w:color w:val="000000" w:themeColor="text1"/>
                <w:szCs w:val="24"/>
              </w:rPr>
              <w:t>noise from the churches</w:t>
            </w:r>
            <w:r w:rsidRPr="00AB3E2B">
              <w:rPr>
                <w:rFonts w:ascii="Times New Roman" w:hAnsi="Times New Roman" w:cs="Times New Roman"/>
                <w:color w:val="000000" w:themeColor="text1"/>
                <w:szCs w:val="24"/>
              </w:rPr>
              <w:t xml:space="preserve"> had a significant</w:t>
            </w:r>
            <w:r w:rsidR="00A20439" w:rsidRPr="00AB3E2B">
              <w:rPr>
                <w:rFonts w:ascii="Times New Roman" w:hAnsi="Times New Roman" w:cs="Times New Roman"/>
                <w:color w:val="000000" w:themeColor="text1"/>
                <w:szCs w:val="24"/>
              </w:rPr>
              <w:t xml:space="preserve"> negative</w:t>
            </w:r>
            <w:r w:rsidRPr="00AB3E2B">
              <w:rPr>
                <w:rFonts w:ascii="Times New Roman" w:hAnsi="Times New Roman" w:cs="Times New Roman"/>
                <w:color w:val="000000" w:themeColor="text1"/>
                <w:szCs w:val="24"/>
              </w:rPr>
              <w:t xml:space="preserve"> influence on rent</w:t>
            </w:r>
            <w:r w:rsidR="00A20439" w:rsidRPr="00AB3E2B">
              <w:rPr>
                <w:rFonts w:ascii="Times New Roman" w:hAnsi="Times New Roman" w:cs="Times New Roman"/>
                <w:color w:val="000000" w:themeColor="text1"/>
                <w:szCs w:val="24"/>
              </w:rPr>
              <w:t>al values</w:t>
            </w:r>
            <w:r w:rsidRPr="00AB3E2B">
              <w:rPr>
                <w:rFonts w:ascii="Times New Roman" w:hAnsi="Times New Roman" w:cs="Times New Roman"/>
                <w:color w:val="000000" w:themeColor="text1"/>
                <w:szCs w:val="24"/>
              </w:rPr>
              <w:t>.</w:t>
            </w:r>
            <w:r w:rsidR="008961B8" w:rsidRPr="00AB3E2B">
              <w:rPr>
                <w:rFonts w:ascii="Times New Roman" w:hAnsi="Times New Roman" w:cs="Times New Roman"/>
                <w:color w:val="000000" w:themeColor="text1"/>
                <w:szCs w:val="24"/>
              </w:rPr>
              <w:t xml:space="preserve"> </w:t>
            </w:r>
            <w:r w:rsidR="008961B8" w:rsidRPr="00AB3E2B">
              <w:rPr>
                <w:rFonts w:ascii="Times New Roman" w:eastAsia="Times New Roman" w:hAnsi="Times New Roman" w:cs="Times New Roman"/>
                <w:color w:val="000000" w:themeColor="text1"/>
                <w:szCs w:val="24"/>
              </w:rPr>
              <w:t>Th</w:t>
            </w:r>
            <w:r w:rsidR="00F47C42" w:rsidRPr="00AB3E2B">
              <w:rPr>
                <w:rFonts w:ascii="Times New Roman" w:eastAsia="Times New Roman" w:hAnsi="Times New Roman" w:cs="Times New Roman"/>
                <w:color w:val="000000" w:themeColor="text1"/>
                <w:szCs w:val="24"/>
              </w:rPr>
              <w:t>is</w:t>
            </w:r>
            <w:r w:rsidR="008961B8" w:rsidRPr="00AB3E2B">
              <w:rPr>
                <w:rFonts w:ascii="Times New Roman" w:eastAsia="Times New Roman" w:hAnsi="Times New Roman" w:cs="Times New Roman"/>
                <w:color w:val="000000" w:themeColor="text1"/>
                <w:szCs w:val="24"/>
              </w:rPr>
              <w:t xml:space="preserve"> indicates that each additional decibel of noise from the churches reduces the rental value by N771.49. This result is statistically significant at the 5% level. The negative sign suggests that higher noise levels from the church have an adverse effect on rental values.</w:t>
            </w:r>
          </w:p>
          <w:p w14:paraId="2EBBEEEF" w14:textId="010FD3D8" w:rsidR="00F47C42" w:rsidRPr="00AB3E2B" w:rsidRDefault="002F5AF5" w:rsidP="00F47C42">
            <w:pPr>
              <w:spacing w:line="360" w:lineRule="auto"/>
              <w:ind w:left="-5"/>
              <w:jc w:val="both"/>
              <w:rPr>
                <w:rFonts w:ascii="Times New Roman" w:eastAsia="Times New Roman" w:hAnsi="Times New Roman" w:cs="Times New Roman"/>
                <w:color w:val="000000" w:themeColor="text1"/>
                <w:szCs w:val="24"/>
              </w:rPr>
            </w:pPr>
            <w:r w:rsidRPr="00AB3E2B">
              <w:rPr>
                <w:rFonts w:ascii="Times New Roman" w:hAnsi="Times New Roman" w:cs="Times New Roman"/>
                <w:color w:val="000000" w:themeColor="text1"/>
                <w:szCs w:val="24"/>
              </w:rPr>
              <w:t>The coefficient of</w:t>
            </w:r>
            <w:r w:rsidR="008961B8" w:rsidRPr="00AB3E2B">
              <w:rPr>
                <w:rFonts w:ascii="Times New Roman" w:hAnsi="Times New Roman" w:cs="Times New Roman"/>
                <w:color w:val="000000" w:themeColor="text1"/>
                <w:szCs w:val="24"/>
              </w:rPr>
              <w:t xml:space="preserve"> number of rooms</w:t>
            </w:r>
            <w:r w:rsidRPr="00AB3E2B">
              <w:rPr>
                <w:rFonts w:ascii="Times New Roman" w:hAnsi="Times New Roman" w:cs="Times New Roman"/>
                <w:color w:val="000000" w:themeColor="text1"/>
                <w:szCs w:val="24"/>
              </w:rPr>
              <w:t xml:space="preserve"> was 0</w:t>
            </w:r>
            <w:r w:rsidR="008961B8" w:rsidRPr="00AB3E2B">
              <w:rPr>
                <w:rFonts w:ascii="Times New Roman" w:hAnsi="Times New Roman" w:cs="Times New Roman"/>
                <w:color w:val="000000" w:themeColor="text1"/>
                <w:szCs w:val="24"/>
              </w:rPr>
              <w:t>.295</w:t>
            </w:r>
            <w:r w:rsidRPr="00AB3E2B">
              <w:rPr>
                <w:rFonts w:ascii="Times New Roman" w:hAnsi="Times New Roman" w:cs="Times New Roman"/>
                <w:color w:val="000000" w:themeColor="text1"/>
                <w:szCs w:val="24"/>
              </w:rPr>
              <w:t xml:space="preserve"> with a P-value of 0.000 which shows that </w:t>
            </w:r>
            <w:r w:rsidR="008961B8" w:rsidRPr="00AB3E2B">
              <w:rPr>
                <w:rFonts w:ascii="Times New Roman" w:hAnsi="Times New Roman" w:cs="Times New Roman"/>
                <w:color w:val="000000" w:themeColor="text1"/>
                <w:szCs w:val="24"/>
              </w:rPr>
              <w:t xml:space="preserve">number of rooms </w:t>
            </w:r>
            <w:r w:rsidRPr="00AB3E2B">
              <w:rPr>
                <w:rFonts w:ascii="Times New Roman" w:hAnsi="Times New Roman" w:cs="Times New Roman"/>
                <w:color w:val="000000" w:themeColor="text1"/>
                <w:szCs w:val="24"/>
              </w:rPr>
              <w:t xml:space="preserve">had significant </w:t>
            </w:r>
            <w:r w:rsidR="008961B8" w:rsidRPr="00AB3E2B">
              <w:rPr>
                <w:rFonts w:ascii="Times New Roman" w:hAnsi="Times New Roman" w:cs="Times New Roman"/>
                <w:color w:val="000000" w:themeColor="text1"/>
                <w:szCs w:val="24"/>
              </w:rPr>
              <w:t>positive effect</w:t>
            </w:r>
            <w:r w:rsidRPr="00AB3E2B">
              <w:rPr>
                <w:rFonts w:ascii="Times New Roman" w:hAnsi="Times New Roman" w:cs="Times New Roman"/>
                <w:color w:val="000000" w:themeColor="text1"/>
                <w:szCs w:val="24"/>
              </w:rPr>
              <w:t xml:space="preserve"> on rent</w:t>
            </w:r>
            <w:r w:rsidR="008961B8" w:rsidRPr="00AB3E2B">
              <w:rPr>
                <w:rFonts w:ascii="Times New Roman" w:hAnsi="Times New Roman" w:cs="Times New Roman"/>
                <w:color w:val="000000" w:themeColor="text1"/>
                <w:szCs w:val="24"/>
              </w:rPr>
              <w:t>al values</w:t>
            </w:r>
            <w:r w:rsidRPr="00AB3E2B">
              <w:rPr>
                <w:rFonts w:ascii="Times New Roman" w:hAnsi="Times New Roman" w:cs="Times New Roman"/>
                <w:color w:val="000000" w:themeColor="text1"/>
                <w:szCs w:val="24"/>
              </w:rPr>
              <w:t>.</w:t>
            </w:r>
            <w:r w:rsidR="00F47C42" w:rsidRPr="00AB3E2B">
              <w:rPr>
                <w:rFonts w:ascii="Times New Roman" w:hAnsi="Times New Roman" w:cs="Times New Roman"/>
                <w:color w:val="000000" w:themeColor="text1"/>
                <w:szCs w:val="24"/>
              </w:rPr>
              <w:t xml:space="preserve"> This suggests that each additional room in residential property can increase the rental value by N47,833.73. </w:t>
            </w:r>
            <w:r w:rsidR="00F47C42" w:rsidRPr="00AB3E2B">
              <w:rPr>
                <w:rFonts w:ascii="Times New Roman" w:eastAsia="Times New Roman" w:hAnsi="Times New Roman" w:cs="Times New Roman"/>
                <w:color w:val="000000" w:themeColor="text1"/>
                <w:szCs w:val="24"/>
              </w:rPr>
              <w:t xml:space="preserve">This result is statistically significant at the </w:t>
            </w:r>
            <w:r w:rsidR="00F04840" w:rsidRPr="00AB3E2B">
              <w:rPr>
                <w:rFonts w:ascii="Times New Roman" w:eastAsia="Times New Roman" w:hAnsi="Times New Roman" w:cs="Times New Roman"/>
                <w:color w:val="000000" w:themeColor="text1"/>
                <w:szCs w:val="24"/>
              </w:rPr>
              <w:t>1</w:t>
            </w:r>
            <w:r w:rsidR="00F47C42" w:rsidRPr="00AB3E2B">
              <w:rPr>
                <w:rFonts w:ascii="Times New Roman" w:eastAsia="Times New Roman" w:hAnsi="Times New Roman" w:cs="Times New Roman"/>
                <w:color w:val="000000" w:themeColor="text1"/>
                <w:szCs w:val="24"/>
              </w:rPr>
              <w:t>% level.</w:t>
            </w:r>
          </w:p>
          <w:p w14:paraId="535E3B8D" w14:textId="194D4FFE" w:rsidR="00F47C42" w:rsidRPr="00AB3E2B" w:rsidRDefault="00F47C42" w:rsidP="00F47C42">
            <w:pPr>
              <w:spacing w:line="360" w:lineRule="auto"/>
              <w:ind w:left="-5"/>
              <w:jc w:val="both"/>
              <w:rPr>
                <w:rFonts w:ascii="Times New Roman" w:eastAsia="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The coefficient of number of bathrooms/toilets was 0.595 with a P-value of 0.000 which shows that number of bathrooms/toilets had significant positive effect on rental values. This suggests that each additional bathrooms/toilets in residential property can increase the rental value by N75,931.38. </w:t>
            </w:r>
            <w:r w:rsidRPr="00AB3E2B">
              <w:rPr>
                <w:rFonts w:ascii="Times New Roman" w:eastAsia="Times New Roman" w:hAnsi="Times New Roman" w:cs="Times New Roman"/>
                <w:color w:val="000000" w:themeColor="text1"/>
                <w:szCs w:val="24"/>
              </w:rPr>
              <w:t xml:space="preserve">This result is statistically significant at the </w:t>
            </w:r>
            <w:r w:rsidR="00F04840" w:rsidRPr="00AB3E2B">
              <w:rPr>
                <w:rFonts w:ascii="Times New Roman" w:eastAsia="Times New Roman" w:hAnsi="Times New Roman" w:cs="Times New Roman"/>
                <w:color w:val="000000" w:themeColor="text1"/>
                <w:szCs w:val="24"/>
              </w:rPr>
              <w:t>1</w:t>
            </w:r>
            <w:r w:rsidRPr="00AB3E2B">
              <w:rPr>
                <w:rFonts w:ascii="Times New Roman" w:eastAsia="Times New Roman" w:hAnsi="Times New Roman" w:cs="Times New Roman"/>
                <w:color w:val="000000" w:themeColor="text1"/>
                <w:szCs w:val="24"/>
              </w:rPr>
              <w:t>% level.</w:t>
            </w:r>
          </w:p>
          <w:p w14:paraId="3148E144" w14:textId="53F6C6A4" w:rsidR="00F47C42" w:rsidRPr="00AB3E2B" w:rsidRDefault="00F47C42" w:rsidP="00F47C42">
            <w:pPr>
              <w:spacing w:line="360" w:lineRule="auto"/>
              <w:ind w:left="-5"/>
              <w:jc w:val="both"/>
              <w:rPr>
                <w:rFonts w:ascii="Times New Roman" w:eastAsia="Times New Roman" w:hAnsi="Times New Roman" w:cs="Times New Roman"/>
                <w:color w:val="000000" w:themeColor="text1"/>
                <w:szCs w:val="24"/>
              </w:rPr>
            </w:pPr>
          </w:p>
          <w:p w14:paraId="6050E152" w14:textId="375BE87B" w:rsidR="00F47C42" w:rsidRPr="00AB3E2B" w:rsidRDefault="00F47C42" w:rsidP="00F47C42">
            <w:pPr>
              <w:spacing w:line="360" w:lineRule="auto"/>
              <w:ind w:left="-5"/>
              <w:jc w:val="both"/>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The coefficient of the condition of the property was 0.072 with a P-value of 0.000 which shows that condition of the property had significant positive effect on rental values. This suggests that improving the condition of residential property can increase the rental value by N10,175.57. </w:t>
            </w:r>
            <w:r w:rsidRPr="00AB3E2B">
              <w:rPr>
                <w:rFonts w:ascii="Times New Roman" w:eastAsia="Times New Roman" w:hAnsi="Times New Roman" w:cs="Times New Roman"/>
                <w:color w:val="000000" w:themeColor="text1"/>
                <w:szCs w:val="24"/>
              </w:rPr>
              <w:t xml:space="preserve">This result is statistically significant at the </w:t>
            </w:r>
            <w:r w:rsidR="00F04840" w:rsidRPr="00AB3E2B">
              <w:rPr>
                <w:rFonts w:ascii="Times New Roman" w:eastAsia="Times New Roman" w:hAnsi="Times New Roman" w:cs="Times New Roman"/>
                <w:color w:val="000000" w:themeColor="text1"/>
                <w:szCs w:val="24"/>
              </w:rPr>
              <w:t>1</w:t>
            </w:r>
            <w:r w:rsidRPr="00AB3E2B">
              <w:rPr>
                <w:rFonts w:ascii="Times New Roman" w:eastAsia="Times New Roman" w:hAnsi="Times New Roman" w:cs="Times New Roman"/>
                <w:color w:val="000000" w:themeColor="text1"/>
                <w:szCs w:val="24"/>
              </w:rPr>
              <w:t>% level.</w:t>
            </w:r>
          </w:p>
          <w:p w14:paraId="3D2F72B8" w14:textId="77777777" w:rsidR="00F47C42" w:rsidRPr="00AB3E2B" w:rsidRDefault="00F47C42" w:rsidP="00F47C42">
            <w:pPr>
              <w:spacing w:line="360" w:lineRule="auto"/>
              <w:ind w:left="-5"/>
              <w:jc w:val="both"/>
              <w:rPr>
                <w:rFonts w:ascii="Times New Roman" w:hAnsi="Times New Roman" w:cs="Times New Roman"/>
                <w:color w:val="000000" w:themeColor="text1"/>
                <w:szCs w:val="24"/>
              </w:rPr>
            </w:pPr>
          </w:p>
          <w:p w14:paraId="3678B44A" w14:textId="37C7D98C" w:rsidR="00F47C42" w:rsidRPr="00AB3E2B" w:rsidRDefault="00F47C42" w:rsidP="00F47C42">
            <w:pPr>
              <w:spacing w:line="360" w:lineRule="auto"/>
              <w:ind w:left="-5"/>
              <w:jc w:val="both"/>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The coefficient of the condition of the power supply was 0.0</w:t>
            </w:r>
            <w:r w:rsidR="005E70ED" w:rsidRPr="00AB3E2B">
              <w:rPr>
                <w:rFonts w:ascii="Times New Roman" w:hAnsi="Times New Roman" w:cs="Times New Roman"/>
                <w:color w:val="000000" w:themeColor="text1"/>
                <w:szCs w:val="24"/>
              </w:rPr>
              <w:t>85</w:t>
            </w:r>
            <w:r w:rsidRPr="00AB3E2B">
              <w:rPr>
                <w:rFonts w:ascii="Times New Roman" w:hAnsi="Times New Roman" w:cs="Times New Roman"/>
                <w:color w:val="000000" w:themeColor="text1"/>
                <w:szCs w:val="24"/>
              </w:rPr>
              <w:t xml:space="preserve"> with a P-value of 0.000 which shows that condition of the </w:t>
            </w:r>
            <w:r w:rsidR="005E70ED" w:rsidRPr="00AB3E2B">
              <w:rPr>
                <w:rFonts w:ascii="Times New Roman" w:hAnsi="Times New Roman" w:cs="Times New Roman"/>
                <w:color w:val="000000" w:themeColor="text1"/>
                <w:szCs w:val="24"/>
              </w:rPr>
              <w:t>power supply</w:t>
            </w:r>
            <w:r w:rsidRPr="00AB3E2B">
              <w:rPr>
                <w:rFonts w:ascii="Times New Roman" w:hAnsi="Times New Roman" w:cs="Times New Roman"/>
                <w:color w:val="000000" w:themeColor="text1"/>
                <w:szCs w:val="24"/>
              </w:rPr>
              <w:t xml:space="preserve"> had significant positive effect on rental values. This suggests that improving the condition of residential property can increase the rental value by N1</w:t>
            </w:r>
            <w:r w:rsidR="005E70ED" w:rsidRPr="00AB3E2B">
              <w:rPr>
                <w:rFonts w:ascii="Times New Roman" w:hAnsi="Times New Roman" w:cs="Times New Roman"/>
                <w:color w:val="000000" w:themeColor="text1"/>
                <w:szCs w:val="24"/>
              </w:rPr>
              <w:t>8,600.41</w:t>
            </w:r>
            <w:r w:rsidRPr="00AB3E2B">
              <w:rPr>
                <w:rFonts w:ascii="Times New Roman" w:hAnsi="Times New Roman" w:cs="Times New Roman"/>
                <w:color w:val="000000" w:themeColor="text1"/>
                <w:szCs w:val="24"/>
              </w:rPr>
              <w:t xml:space="preserve">. </w:t>
            </w:r>
            <w:r w:rsidRPr="00AB3E2B">
              <w:rPr>
                <w:rFonts w:ascii="Times New Roman" w:eastAsia="Times New Roman" w:hAnsi="Times New Roman" w:cs="Times New Roman"/>
                <w:color w:val="000000" w:themeColor="text1"/>
                <w:szCs w:val="24"/>
              </w:rPr>
              <w:t xml:space="preserve">This result is statistically significant at the </w:t>
            </w:r>
            <w:r w:rsidR="00F04840" w:rsidRPr="00AB3E2B">
              <w:rPr>
                <w:rFonts w:ascii="Times New Roman" w:eastAsia="Times New Roman" w:hAnsi="Times New Roman" w:cs="Times New Roman"/>
                <w:color w:val="000000" w:themeColor="text1"/>
                <w:szCs w:val="24"/>
              </w:rPr>
              <w:t>1</w:t>
            </w:r>
            <w:r w:rsidRPr="00AB3E2B">
              <w:rPr>
                <w:rFonts w:ascii="Times New Roman" w:eastAsia="Times New Roman" w:hAnsi="Times New Roman" w:cs="Times New Roman"/>
                <w:color w:val="000000" w:themeColor="text1"/>
                <w:szCs w:val="24"/>
              </w:rPr>
              <w:t>% level.</w:t>
            </w:r>
            <w:commentRangeEnd w:id="13"/>
            <w:r w:rsidR="00323681">
              <w:rPr>
                <w:rStyle w:val="CommentReference"/>
              </w:rPr>
              <w:commentReference w:id="13"/>
            </w:r>
          </w:p>
          <w:p w14:paraId="48D33AB8" w14:textId="1E443CB2" w:rsidR="00814D70" w:rsidRPr="00AB3E2B" w:rsidRDefault="00814D70" w:rsidP="00271715">
            <w:pPr>
              <w:autoSpaceDE w:val="0"/>
              <w:autoSpaceDN w:val="0"/>
              <w:adjustRightInd w:val="0"/>
              <w:spacing w:line="320" w:lineRule="atLeast"/>
              <w:ind w:right="60"/>
              <w:rPr>
                <w:rFonts w:ascii="Times New Roman" w:hAnsi="Times New Roman" w:cs="Times New Roman"/>
                <w:color w:val="000000" w:themeColor="text1"/>
                <w:szCs w:val="24"/>
              </w:rPr>
            </w:pPr>
          </w:p>
        </w:tc>
      </w:tr>
      <w:tr w:rsidR="00693ACC" w:rsidRPr="00AB3E2B" w14:paraId="29C792A5" w14:textId="77777777" w:rsidTr="002331B2">
        <w:trPr>
          <w:cantSplit/>
          <w:trHeight w:val="80"/>
        </w:trPr>
        <w:tc>
          <w:tcPr>
            <w:tcW w:w="9270" w:type="dxa"/>
            <w:tcBorders>
              <w:top w:val="nil"/>
              <w:left w:val="nil"/>
              <w:bottom w:val="nil"/>
              <w:right w:val="nil"/>
            </w:tcBorders>
            <w:shd w:val="clear" w:color="auto" w:fill="FFFFFF"/>
          </w:tcPr>
          <w:p w14:paraId="22837FB9" w14:textId="507184DF" w:rsidR="00814D70" w:rsidRPr="00AB3E2B" w:rsidRDefault="00814D70" w:rsidP="00271715">
            <w:pPr>
              <w:autoSpaceDE w:val="0"/>
              <w:autoSpaceDN w:val="0"/>
              <w:adjustRightInd w:val="0"/>
              <w:spacing w:line="320" w:lineRule="atLeast"/>
              <w:ind w:right="60"/>
              <w:rPr>
                <w:rFonts w:ascii="Times New Roman" w:hAnsi="Times New Roman" w:cs="Times New Roman"/>
                <w:color w:val="000000" w:themeColor="text1"/>
                <w:szCs w:val="24"/>
              </w:rPr>
            </w:pPr>
          </w:p>
        </w:tc>
      </w:tr>
    </w:tbl>
    <w:p w14:paraId="36810E59" w14:textId="7E0F4F0B" w:rsidR="00116ABD" w:rsidRPr="00AB3E2B" w:rsidRDefault="00693ACC" w:rsidP="00116ABD">
      <w:pPr>
        <w:spacing w:before="100" w:beforeAutospacing="1" w:after="100" w:afterAutospacing="1"/>
        <w:outlineLvl w:val="2"/>
        <w:rPr>
          <w:rFonts w:ascii="Times New Roman" w:eastAsia="Times New Roman" w:hAnsi="Times New Roman" w:cs="Times New Roman"/>
          <w:b/>
          <w:bCs/>
          <w:color w:val="000000" w:themeColor="text1"/>
          <w:szCs w:val="24"/>
        </w:rPr>
      </w:pPr>
      <w:r w:rsidRPr="00AB3E2B">
        <w:rPr>
          <w:rFonts w:ascii="Times New Roman" w:eastAsia="Times New Roman" w:hAnsi="Times New Roman" w:cs="Times New Roman"/>
          <w:b/>
          <w:bCs/>
          <w:color w:val="000000" w:themeColor="text1"/>
          <w:szCs w:val="24"/>
        </w:rPr>
        <w:t xml:space="preserve">4.1 </w:t>
      </w:r>
      <w:r w:rsidR="00116ABD" w:rsidRPr="00AB3E2B">
        <w:rPr>
          <w:rFonts w:ascii="Times New Roman" w:eastAsia="Times New Roman" w:hAnsi="Times New Roman" w:cs="Times New Roman"/>
          <w:b/>
          <w:bCs/>
          <w:color w:val="000000" w:themeColor="text1"/>
          <w:szCs w:val="24"/>
        </w:rPr>
        <w:t xml:space="preserve">Discussion of </w:t>
      </w:r>
      <w:r w:rsidR="00591896" w:rsidRPr="00AB3E2B">
        <w:rPr>
          <w:rFonts w:ascii="Times New Roman" w:eastAsia="Times New Roman" w:hAnsi="Times New Roman" w:cs="Times New Roman"/>
          <w:b/>
          <w:bCs/>
          <w:color w:val="000000" w:themeColor="text1"/>
          <w:szCs w:val="24"/>
        </w:rPr>
        <w:t>Findings</w:t>
      </w:r>
    </w:p>
    <w:p w14:paraId="0B337518" w14:textId="69974A15" w:rsidR="00C05ADE" w:rsidRPr="00AB3E2B" w:rsidRDefault="008F693A" w:rsidP="005D471D">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The average noise level of 71.39 decibels is </w:t>
      </w:r>
      <w:r w:rsidR="00A54A72" w:rsidRPr="00AB3E2B">
        <w:rPr>
          <w:rFonts w:ascii="Times New Roman" w:hAnsi="Times New Roman" w:cs="Times New Roman"/>
          <w:color w:val="000000" w:themeColor="text1"/>
          <w:szCs w:val="24"/>
        </w:rPr>
        <w:t>the observed noise level from churches located in residential neighbourhood</w:t>
      </w:r>
      <w:r w:rsidRPr="00AB3E2B">
        <w:rPr>
          <w:rFonts w:ascii="Times New Roman" w:hAnsi="Times New Roman" w:cs="Times New Roman"/>
          <w:color w:val="000000" w:themeColor="text1"/>
          <w:szCs w:val="24"/>
        </w:rPr>
        <w:t>. World Health Organization (WHO) recommend</w:t>
      </w:r>
      <w:r w:rsidR="00A54A72" w:rsidRPr="00AB3E2B">
        <w:rPr>
          <w:rFonts w:ascii="Times New Roman" w:hAnsi="Times New Roman" w:cs="Times New Roman"/>
          <w:color w:val="000000" w:themeColor="text1"/>
          <w:szCs w:val="24"/>
        </w:rPr>
        <w:t>s</w:t>
      </w:r>
      <w:r w:rsidRPr="00AB3E2B">
        <w:rPr>
          <w:rFonts w:ascii="Times New Roman" w:hAnsi="Times New Roman" w:cs="Times New Roman"/>
          <w:color w:val="000000" w:themeColor="text1"/>
          <w:szCs w:val="24"/>
        </w:rPr>
        <w:t xml:space="preserve"> 55 decibels as the normal sound level in residential neighbourhood in the day time and this value of 71.39 decibels suggests that the noise level from the churches is significantly higher than WHO recommended noise level.</w:t>
      </w:r>
      <w:r w:rsidR="005D471D" w:rsidRPr="00AB3E2B">
        <w:rPr>
          <w:rFonts w:ascii="Times New Roman" w:hAnsi="Times New Roman" w:cs="Times New Roman"/>
          <w:color w:val="000000" w:themeColor="text1"/>
          <w:szCs w:val="24"/>
        </w:rPr>
        <w:t xml:space="preserve"> </w:t>
      </w:r>
      <w:r w:rsidR="005D471D" w:rsidRPr="00AB3E2B">
        <w:rPr>
          <w:rFonts w:ascii="Times New Roman" w:eastAsia="Times New Roman" w:hAnsi="Times New Roman" w:cs="Times New Roman"/>
          <w:color w:val="000000" w:themeColor="text1"/>
          <w:szCs w:val="24"/>
        </w:rPr>
        <w:t xml:space="preserve">Some of the churches use heavy sound equipment that vibrates the entire neighbourhood. </w:t>
      </w:r>
      <w:r w:rsidRPr="00AB3E2B">
        <w:rPr>
          <w:rFonts w:ascii="Times New Roman" w:hAnsi="Times New Roman" w:cs="Times New Roman"/>
          <w:color w:val="000000" w:themeColor="text1"/>
          <w:szCs w:val="24"/>
        </w:rPr>
        <w:t xml:space="preserve"> As opined by </w:t>
      </w:r>
      <w:r w:rsidRPr="00AB3E2B">
        <w:rPr>
          <w:rStyle w:val="Strong"/>
          <w:rFonts w:ascii="Times New Roman" w:hAnsi="Times New Roman" w:cs="Times New Roman"/>
          <w:b w:val="0"/>
          <w:bCs w:val="0"/>
          <w:color w:val="000000" w:themeColor="text1"/>
          <w:szCs w:val="24"/>
        </w:rPr>
        <w:t xml:space="preserve">Halperin (2014), this level of noise can increase the risk of </w:t>
      </w:r>
      <w:r w:rsidR="00A02785" w:rsidRPr="00AB3E2B">
        <w:rPr>
          <w:rStyle w:val="Strong"/>
          <w:rFonts w:ascii="Times New Roman" w:hAnsi="Times New Roman" w:cs="Times New Roman"/>
          <w:b w:val="0"/>
          <w:bCs w:val="0"/>
          <w:color w:val="000000" w:themeColor="text1"/>
          <w:szCs w:val="24"/>
        </w:rPr>
        <w:t xml:space="preserve">sleeplessness, </w:t>
      </w:r>
      <w:r w:rsidRPr="00AB3E2B">
        <w:rPr>
          <w:rStyle w:val="Strong"/>
          <w:rFonts w:ascii="Times New Roman" w:hAnsi="Times New Roman" w:cs="Times New Roman"/>
          <w:b w:val="0"/>
          <w:bCs w:val="0"/>
          <w:color w:val="000000" w:themeColor="text1"/>
          <w:szCs w:val="24"/>
        </w:rPr>
        <w:t xml:space="preserve">hypertension </w:t>
      </w:r>
      <w:r w:rsidRPr="00AB3E2B">
        <w:rPr>
          <w:rFonts w:ascii="Times New Roman" w:hAnsi="Times New Roman" w:cs="Times New Roman"/>
          <w:color w:val="000000" w:themeColor="text1"/>
          <w:szCs w:val="24"/>
        </w:rPr>
        <w:t>and myocardial infarction. With this kind of health risk exposure, tenants may want to quit the properties in close proximity to churches</w:t>
      </w:r>
      <w:r w:rsidR="00C05ADE" w:rsidRPr="00AB3E2B">
        <w:rPr>
          <w:rFonts w:ascii="Times New Roman" w:hAnsi="Times New Roman" w:cs="Times New Roman"/>
          <w:color w:val="000000" w:themeColor="text1"/>
          <w:szCs w:val="24"/>
        </w:rPr>
        <w:t xml:space="preserve"> and this will negatively affect the demand for such residential properties and this in turn affects the property values.</w:t>
      </w:r>
      <w:r w:rsidR="00EB3349" w:rsidRPr="00AB3E2B">
        <w:rPr>
          <w:rFonts w:ascii="Times New Roman" w:hAnsi="Times New Roman" w:cs="Times New Roman"/>
          <w:color w:val="000000" w:themeColor="text1"/>
          <w:szCs w:val="24"/>
        </w:rPr>
        <w:t xml:space="preserve"> </w:t>
      </w:r>
      <w:r w:rsidR="00C05ADE" w:rsidRPr="00AB3E2B">
        <w:rPr>
          <w:rFonts w:ascii="Times New Roman" w:eastAsia="Times New Roman" w:hAnsi="Times New Roman" w:cs="Times New Roman"/>
          <w:color w:val="000000" w:themeColor="text1"/>
          <w:szCs w:val="24"/>
        </w:rPr>
        <w:t>Th</w:t>
      </w:r>
      <w:r w:rsidR="00C05ADE" w:rsidRPr="00AB3E2B">
        <w:rPr>
          <w:rFonts w:ascii="Times New Roman" w:hAnsi="Times New Roman" w:cs="Times New Roman"/>
          <w:color w:val="000000" w:themeColor="text1"/>
          <w:szCs w:val="24"/>
        </w:rPr>
        <w:t>e result of the analysis</w:t>
      </w:r>
      <w:r w:rsidR="00C05ADE" w:rsidRPr="00AB3E2B">
        <w:rPr>
          <w:rFonts w:ascii="Times New Roman" w:eastAsia="Times New Roman" w:hAnsi="Times New Roman" w:cs="Times New Roman"/>
          <w:color w:val="000000" w:themeColor="text1"/>
          <w:szCs w:val="24"/>
        </w:rPr>
        <w:t xml:space="preserve"> indicates that each additional decibel of noise from the churches reduces the </w:t>
      </w:r>
      <w:r w:rsidR="00C05ADE" w:rsidRPr="00AB3E2B">
        <w:rPr>
          <w:rFonts w:ascii="Times New Roman" w:eastAsia="Times New Roman" w:hAnsi="Times New Roman" w:cs="Times New Roman"/>
          <w:color w:val="000000" w:themeColor="text1"/>
          <w:szCs w:val="24"/>
        </w:rPr>
        <w:lastRenderedPageBreak/>
        <w:t>rental value by N771.49</w:t>
      </w:r>
      <w:r w:rsidR="00C05ADE" w:rsidRPr="00AB3E2B">
        <w:rPr>
          <w:rFonts w:ascii="Times New Roman" w:hAnsi="Times New Roman" w:cs="Times New Roman"/>
          <w:color w:val="000000" w:themeColor="text1"/>
          <w:szCs w:val="24"/>
        </w:rPr>
        <w:t>.</w:t>
      </w:r>
      <w:r w:rsidR="005D471D" w:rsidRPr="00AB3E2B">
        <w:rPr>
          <w:rFonts w:ascii="Times New Roman" w:hAnsi="Times New Roman" w:cs="Times New Roman"/>
          <w:color w:val="000000" w:themeColor="text1"/>
          <w:szCs w:val="24"/>
        </w:rPr>
        <w:t xml:space="preserve"> </w:t>
      </w:r>
      <w:r w:rsidR="005D471D" w:rsidRPr="00AB3E2B">
        <w:rPr>
          <w:rFonts w:ascii="Times New Roman" w:eastAsia="Times New Roman" w:hAnsi="Times New Roman" w:cs="Times New Roman"/>
          <w:color w:val="000000" w:themeColor="text1"/>
          <w:szCs w:val="24"/>
        </w:rPr>
        <w:t>The negative impact of church noise on prope</w:t>
      </w:r>
      <w:r w:rsidR="00EB3349" w:rsidRPr="00AB3E2B">
        <w:rPr>
          <w:rFonts w:ascii="Times New Roman" w:eastAsia="Times New Roman" w:hAnsi="Times New Roman" w:cs="Times New Roman"/>
          <w:color w:val="000000" w:themeColor="text1"/>
          <w:szCs w:val="24"/>
        </w:rPr>
        <w:t>r</w:t>
      </w:r>
      <w:r w:rsidR="005D471D" w:rsidRPr="00AB3E2B">
        <w:rPr>
          <w:rFonts w:ascii="Times New Roman" w:eastAsia="Times New Roman" w:hAnsi="Times New Roman" w:cs="Times New Roman"/>
          <w:color w:val="000000" w:themeColor="text1"/>
          <w:szCs w:val="24"/>
        </w:rPr>
        <w:t xml:space="preserve">ty values suggests that noise pollution is a significant concern for tenants. Landlords and property managers should be aware of this when fixing rent or considering property investments near churches. </w:t>
      </w:r>
    </w:p>
    <w:p w14:paraId="18DB6824" w14:textId="4E3D9909" w:rsidR="008F693A" w:rsidRPr="00AB3E2B" w:rsidRDefault="00C05ADE" w:rsidP="008F693A">
      <w:pPr>
        <w:pStyle w:val="NormalWeb"/>
        <w:rPr>
          <w:color w:val="000000" w:themeColor="text1"/>
        </w:rPr>
      </w:pPr>
      <w:r w:rsidRPr="00AB3E2B">
        <w:rPr>
          <w:color w:val="000000" w:themeColor="text1"/>
        </w:rPr>
        <w:t>The average distance between churches location and residential properties is 66.76 metres</w:t>
      </w:r>
      <w:r w:rsidR="008F693A" w:rsidRPr="00AB3E2B">
        <w:rPr>
          <w:color w:val="000000" w:themeColor="text1"/>
        </w:rPr>
        <w:t xml:space="preserve"> </w:t>
      </w:r>
      <w:r w:rsidRPr="00AB3E2B">
        <w:rPr>
          <w:color w:val="000000" w:themeColor="text1"/>
        </w:rPr>
        <w:t>with a standard deviation of 36.285 metres. This shows that some churches are closer to residential properties while some are farer away. The findings of the analysis presented the position that the closer the churches were to residential</w:t>
      </w:r>
      <w:r w:rsidR="005D471D" w:rsidRPr="00AB3E2B">
        <w:rPr>
          <w:color w:val="000000" w:themeColor="text1"/>
        </w:rPr>
        <w:t xml:space="preserve"> properties, the less the property value was by N316.94 per metre. This means that closeness to churches negatively affected property values and could could be caused by the inconveniences from noise pollution and traffic congestion from the neighbourhood churches.</w:t>
      </w:r>
    </w:p>
    <w:p w14:paraId="10103265" w14:textId="0B1C0CD1" w:rsidR="00116ABD" w:rsidRPr="00AB3E2B" w:rsidRDefault="00116ABD" w:rsidP="00116ABD">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The results indicate that being closer to a church decreases rental values, likely due to noise</w:t>
      </w:r>
      <w:r w:rsidR="005D471D" w:rsidRPr="00AB3E2B">
        <w:rPr>
          <w:rFonts w:ascii="Times New Roman" w:eastAsia="Times New Roman" w:hAnsi="Times New Roman" w:cs="Times New Roman"/>
          <w:color w:val="000000" w:themeColor="text1"/>
          <w:szCs w:val="24"/>
        </w:rPr>
        <w:t xml:space="preserve"> pollution</w:t>
      </w:r>
      <w:r w:rsidRPr="00AB3E2B">
        <w:rPr>
          <w:rFonts w:ascii="Times New Roman" w:eastAsia="Times New Roman" w:hAnsi="Times New Roman" w:cs="Times New Roman"/>
          <w:color w:val="000000" w:themeColor="text1"/>
          <w:szCs w:val="24"/>
        </w:rPr>
        <w:t xml:space="preserve"> and </w:t>
      </w:r>
      <w:r w:rsidR="005D471D" w:rsidRPr="00AB3E2B">
        <w:rPr>
          <w:rFonts w:ascii="Times New Roman" w:eastAsia="Times New Roman" w:hAnsi="Times New Roman" w:cs="Times New Roman"/>
          <w:color w:val="000000" w:themeColor="text1"/>
          <w:szCs w:val="24"/>
        </w:rPr>
        <w:t>other negative externalities</w:t>
      </w:r>
      <w:r w:rsidRPr="00AB3E2B">
        <w:rPr>
          <w:rFonts w:ascii="Times New Roman" w:eastAsia="Times New Roman" w:hAnsi="Times New Roman" w:cs="Times New Roman"/>
          <w:color w:val="000000" w:themeColor="text1"/>
          <w:szCs w:val="24"/>
        </w:rPr>
        <w:t xml:space="preserve"> associated with church activities.</w:t>
      </w:r>
      <w:r w:rsidR="00591896" w:rsidRPr="00AB3E2B">
        <w:rPr>
          <w:rFonts w:ascii="Times New Roman" w:eastAsia="Times New Roman" w:hAnsi="Times New Roman" w:cs="Times New Roman"/>
          <w:color w:val="000000" w:themeColor="text1"/>
          <w:szCs w:val="24"/>
        </w:rPr>
        <w:t xml:space="preserve"> This finding aligns with the conclusion of Do </w:t>
      </w:r>
      <w:r w:rsidR="00591896" w:rsidRPr="00AB3E2B">
        <w:rPr>
          <w:rFonts w:ascii="Times New Roman" w:eastAsia="Times New Roman" w:hAnsi="Times New Roman" w:cs="Times New Roman"/>
          <w:i/>
          <w:iCs/>
          <w:color w:val="000000" w:themeColor="text1"/>
          <w:szCs w:val="24"/>
        </w:rPr>
        <w:t>et al (</w:t>
      </w:r>
      <w:r w:rsidR="00591896" w:rsidRPr="00AB3E2B">
        <w:rPr>
          <w:rFonts w:ascii="Times New Roman" w:eastAsia="Times New Roman" w:hAnsi="Times New Roman" w:cs="Times New Roman"/>
          <w:color w:val="000000" w:themeColor="text1"/>
          <w:szCs w:val="24"/>
        </w:rPr>
        <w:t>1994) and Babawale and Adewunmi (2011).</w:t>
      </w:r>
      <w:r w:rsidRPr="00AB3E2B">
        <w:rPr>
          <w:rFonts w:ascii="Times New Roman" w:eastAsia="Times New Roman" w:hAnsi="Times New Roman" w:cs="Times New Roman"/>
          <w:color w:val="000000" w:themeColor="text1"/>
          <w:szCs w:val="24"/>
        </w:rPr>
        <w:t xml:space="preserve"> This implies that </w:t>
      </w:r>
      <w:r w:rsidR="00D42E81" w:rsidRPr="00AB3E2B">
        <w:rPr>
          <w:rFonts w:ascii="Times New Roman" w:eastAsia="Times New Roman" w:hAnsi="Times New Roman" w:cs="Times New Roman"/>
          <w:color w:val="000000" w:themeColor="text1"/>
          <w:szCs w:val="24"/>
        </w:rPr>
        <w:t>tenants</w:t>
      </w:r>
      <w:r w:rsidRPr="00AB3E2B">
        <w:rPr>
          <w:rFonts w:ascii="Times New Roman" w:eastAsia="Times New Roman" w:hAnsi="Times New Roman" w:cs="Times New Roman"/>
          <w:color w:val="000000" w:themeColor="text1"/>
          <w:szCs w:val="24"/>
        </w:rPr>
        <w:t xml:space="preserve"> may prefer properties further away from churches to avoid these disturbances.</w:t>
      </w:r>
    </w:p>
    <w:p w14:paraId="74A0EE48" w14:textId="35BB44C0" w:rsidR="00116ABD" w:rsidRPr="00AB3E2B" w:rsidRDefault="00116ABD" w:rsidP="00116ABD">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The number of rooms and bathrooms/toilets significantly enhance rental values, underscoring the importance of these features in residential properties. </w:t>
      </w:r>
      <w:r w:rsidR="00D42E81" w:rsidRPr="00AB3E2B">
        <w:rPr>
          <w:rFonts w:ascii="Times New Roman" w:eastAsia="Times New Roman" w:hAnsi="Times New Roman" w:cs="Times New Roman"/>
          <w:color w:val="000000" w:themeColor="text1"/>
          <w:szCs w:val="24"/>
        </w:rPr>
        <w:t xml:space="preserve">Today, many tenants want their rooms to be ensuite so that they can have more convenience so they can pay so much for the additional comfort. </w:t>
      </w:r>
      <w:r w:rsidRPr="00AB3E2B">
        <w:rPr>
          <w:rFonts w:ascii="Times New Roman" w:eastAsia="Times New Roman" w:hAnsi="Times New Roman" w:cs="Times New Roman"/>
          <w:color w:val="000000" w:themeColor="text1"/>
          <w:szCs w:val="24"/>
        </w:rPr>
        <w:t>Property developers and landlords should consider these aspects to maximize rental income.</w:t>
      </w:r>
    </w:p>
    <w:p w14:paraId="5CE244EE" w14:textId="63593A68" w:rsidR="00116ABD" w:rsidRPr="00AB3E2B" w:rsidRDefault="00116ABD" w:rsidP="00116ABD">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A well-maintained property commands higher rental values, indicating that investment in property maintenance can yield substantial returns. This highlights the value of regular upkeep and renovations.</w:t>
      </w:r>
    </w:p>
    <w:p w14:paraId="210DD4EE" w14:textId="5DFF6BBC" w:rsidR="00AB3E2B" w:rsidRDefault="00116ABD" w:rsidP="00116ABD">
      <w:p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The condition of public power supply also influences rental values, reflecting </w:t>
      </w:r>
      <w:r w:rsidR="00D42E81" w:rsidRPr="00AB3E2B">
        <w:rPr>
          <w:rFonts w:ascii="Times New Roman" w:eastAsia="Times New Roman" w:hAnsi="Times New Roman" w:cs="Times New Roman"/>
          <w:color w:val="000000" w:themeColor="text1"/>
          <w:szCs w:val="24"/>
        </w:rPr>
        <w:t>tenants</w:t>
      </w:r>
      <w:r w:rsidRPr="00AB3E2B">
        <w:rPr>
          <w:rFonts w:ascii="Times New Roman" w:eastAsia="Times New Roman" w:hAnsi="Times New Roman" w:cs="Times New Roman"/>
          <w:color w:val="000000" w:themeColor="text1"/>
          <w:szCs w:val="24"/>
        </w:rPr>
        <w:t xml:space="preserve">' preferences for reliable utilities. </w:t>
      </w:r>
      <w:r w:rsidR="00D42E81" w:rsidRPr="00AB3E2B">
        <w:rPr>
          <w:rFonts w:ascii="Times New Roman" w:eastAsia="Times New Roman" w:hAnsi="Times New Roman" w:cs="Times New Roman"/>
          <w:color w:val="000000" w:themeColor="text1"/>
          <w:szCs w:val="24"/>
        </w:rPr>
        <w:t xml:space="preserve">Today which the cost of petrol and diesel is so high, tenants prefer </w:t>
      </w:r>
      <w:r w:rsidR="0073643C" w:rsidRPr="00AB3E2B">
        <w:rPr>
          <w:rFonts w:ascii="Times New Roman" w:eastAsia="Times New Roman" w:hAnsi="Times New Roman" w:cs="Times New Roman"/>
          <w:color w:val="000000" w:themeColor="text1"/>
          <w:szCs w:val="24"/>
        </w:rPr>
        <w:t xml:space="preserve">locations with better public power supply to reduce expenses on petrol and diesel. This helps to boost demand for properties at where there is better public power supply. </w:t>
      </w:r>
      <w:r w:rsidRPr="00AB3E2B">
        <w:rPr>
          <w:rFonts w:ascii="Times New Roman" w:eastAsia="Times New Roman" w:hAnsi="Times New Roman" w:cs="Times New Roman"/>
          <w:color w:val="000000" w:themeColor="text1"/>
          <w:szCs w:val="24"/>
        </w:rPr>
        <w:t>This finding underscores the importance of good infrastructure for residential property markets.</w:t>
      </w:r>
    </w:p>
    <w:p w14:paraId="7F77B446" w14:textId="337CA961" w:rsidR="008135AE" w:rsidRPr="00AB3E2B" w:rsidRDefault="00693ACC" w:rsidP="00116ABD">
      <w:pPr>
        <w:spacing w:before="100" w:beforeAutospacing="1" w:after="100" w:afterAutospacing="1"/>
        <w:rPr>
          <w:rFonts w:ascii="Times New Roman" w:eastAsia="Times New Roman" w:hAnsi="Times New Roman" w:cs="Times New Roman"/>
          <w:b/>
          <w:bCs/>
          <w:color w:val="000000" w:themeColor="text1"/>
          <w:szCs w:val="24"/>
        </w:rPr>
      </w:pPr>
      <w:r w:rsidRPr="00AB3E2B">
        <w:rPr>
          <w:rFonts w:ascii="Times New Roman" w:eastAsia="Times New Roman" w:hAnsi="Times New Roman" w:cs="Times New Roman"/>
          <w:b/>
          <w:bCs/>
          <w:color w:val="000000" w:themeColor="text1"/>
          <w:szCs w:val="24"/>
        </w:rPr>
        <w:t xml:space="preserve">5.0 </w:t>
      </w:r>
      <w:r w:rsidR="008135AE" w:rsidRPr="00AB3E2B">
        <w:rPr>
          <w:rFonts w:ascii="Times New Roman" w:eastAsia="Times New Roman" w:hAnsi="Times New Roman" w:cs="Times New Roman"/>
          <w:b/>
          <w:bCs/>
          <w:color w:val="000000" w:themeColor="text1"/>
          <w:szCs w:val="24"/>
        </w:rPr>
        <w:t>Conclusion and Recommendations</w:t>
      </w:r>
    </w:p>
    <w:p w14:paraId="64683C70" w14:textId="5D5E7927" w:rsidR="00116ABD" w:rsidRPr="00AB3E2B" w:rsidRDefault="008135AE" w:rsidP="00116ABD">
      <w:pPr>
        <w:spacing w:before="100" w:beforeAutospacing="1" w:after="100" w:afterAutospacing="1"/>
        <w:rPr>
          <w:rFonts w:ascii="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This study</w:t>
      </w:r>
      <w:r w:rsidR="00116ABD" w:rsidRPr="00AB3E2B">
        <w:rPr>
          <w:rFonts w:ascii="Times New Roman" w:eastAsia="Times New Roman" w:hAnsi="Times New Roman" w:cs="Times New Roman"/>
          <w:color w:val="000000" w:themeColor="text1"/>
          <w:szCs w:val="24"/>
        </w:rPr>
        <w:t xml:space="preserve"> provides valuable insights into the factors affecting rental values</w:t>
      </w:r>
      <w:r w:rsidRPr="00AB3E2B">
        <w:rPr>
          <w:rFonts w:ascii="Times New Roman" w:eastAsia="Times New Roman" w:hAnsi="Times New Roman" w:cs="Times New Roman"/>
          <w:color w:val="000000" w:themeColor="text1"/>
          <w:szCs w:val="24"/>
        </w:rPr>
        <w:t xml:space="preserve"> of residential properties in Uyo</w:t>
      </w:r>
      <w:r w:rsidR="00116ABD" w:rsidRPr="00AB3E2B">
        <w:rPr>
          <w:rFonts w:ascii="Times New Roman" w:eastAsia="Times New Roman" w:hAnsi="Times New Roman" w:cs="Times New Roman"/>
          <w:color w:val="000000" w:themeColor="text1"/>
          <w:szCs w:val="24"/>
        </w:rPr>
        <w:t xml:space="preserve">. </w:t>
      </w:r>
      <w:r w:rsidRPr="00AB3E2B">
        <w:rPr>
          <w:rFonts w:ascii="Times New Roman" w:eastAsia="Times New Roman" w:hAnsi="Times New Roman" w:cs="Times New Roman"/>
          <w:color w:val="000000" w:themeColor="text1"/>
          <w:szCs w:val="24"/>
        </w:rPr>
        <w:t xml:space="preserve">The findings from the study revealed that proliferation of churches in residential neighbourhood has significant negative impact on residential property values. This negative impact is caused by </w:t>
      </w:r>
      <w:r w:rsidR="00760CB1" w:rsidRPr="00AB3E2B">
        <w:rPr>
          <w:rFonts w:ascii="Times New Roman" w:eastAsia="Times New Roman" w:hAnsi="Times New Roman" w:cs="Times New Roman"/>
          <w:color w:val="000000" w:themeColor="text1"/>
          <w:szCs w:val="24"/>
        </w:rPr>
        <w:t>p</w:t>
      </w:r>
      <w:r w:rsidR="00116ABD" w:rsidRPr="00AB3E2B">
        <w:rPr>
          <w:rFonts w:ascii="Times New Roman" w:eastAsia="Times New Roman" w:hAnsi="Times New Roman" w:cs="Times New Roman"/>
          <w:color w:val="000000" w:themeColor="text1"/>
          <w:szCs w:val="24"/>
        </w:rPr>
        <w:t>roximity to church</w:t>
      </w:r>
      <w:r w:rsidR="005D471D" w:rsidRPr="00AB3E2B">
        <w:rPr>
          <w:rFonts w:ascii="Times New Roman" w:eastAsia="Times New Roman" w:hAnsi="Times New Roman" w:cs="Times New Roman"/>
          <w:color w:val="000000" w:themeColor="text1"/>
          <w:szCs w:val="24"/>
        </w:rPr>
        <w:t>es</w:t>
      </w:r>
      <w:r w:rsidR="00116ABD" w:rsidRPr="00AB3E2B">
        <w:rPr>
          <w:rFonts w:ascii="Times New Roman" w:eastAsia="Times New Roman" w:hAnsi="Times New Roman" w:cs="Times New Roman"/>
          <w:color w:val="000000" w:themeColor="text1"/>
          <w:szCs w:val="24"/>
        </w:rPr>
        <w:t xml:space="preserve"> and noise </w:t>
      </w:r>
      <w:r w:rsidR="005D471D" w:rsidRPr="00AB3E2B">
        <w:rPr>
          <w:rFonts w:ascii="Times New Roman" w:eastAsia="Times New Roman" w:hAnsi="Times New Roman" w:cs="Times New Roman"/>
          <w:color w:val="000000" w:themeColor="text1"/>
          <w:szCs w:val="24"/>
        </w:rPr>
        <w:t>pollution</w:t>
      </w:r>
      <w:r w:rsidR="00760CB1" w:rsidRPr="00AB3E2B">
        <w:rPr>
          <w:rFonts w:ascii="Times New Roman" w:eastAsia="Times New Roman" w:hAnsi="Times New Roman" w:cs="Times New Roman"/>
          <w:color w:val="000000" w:themeColor="text1"/>
          <w:szCs w:val="24"/>
        </w:rPr>
        <w:t xml:space="preserve"> from the neighbourhood churches which have caused a lot inconveniences to the tenants due to the negative externalities. As a result of these negative externalities tenants do not have high demand for properties in close proximity to churches. The study also found that while church proliferation has</w:t>
      </w:r>
      <w:r w:rsidR="00116ABD" w:rsidRPr="00AB3E2B">
        <w:rPr>
          <w:rFonts w:ascii="Times New Roman" w:eastAsia="Times New Roman" w:hAnsi="Times New Roman" w:cs="Times New Roman"/>
          <w:color w:val="000000" w:themeColor="text1"/>
          <w:szCs w:val="24"/>
        </w:rPr>
        <w:t xml:space="preserve"> </w:t>
      </w:r>
      <w:r w:rsidR="0073643C" w:rsidRPr="00AB3E2B">
        <w:rPr>
          <w:rFonts w:ascii="Times New Roman" w:eastAsia="Times New Roman" w:hAnsi="Times New Roman" w:cs="Times New Roman"/>
          <w:color w:val="000000" w:themeColor="text1"/>
          <w:szCs w:val="24"/>
        </w:rPr>
        <w:t>significant</w:t>
      </w:r>
      <w:r w:rsidR="00116ABD" w:rsidRPr="00AB3E2B">
        <w:rPr>
          <w:rFonts w:ascii="Times New Roman" w:eastAsia="Times New Roman" w:hAnsi="Times New Roman" w:cs="Times New Roman"/>
          <w:color w:val="000000" w:themeColor="text1"/>
          <w:szCs w:val="24"/>
        </w:rPr>
        <w:t xml:space="preserve"> negative impact</w:t>
      </w:r>
      <w:r w:rsidR="00760CB1" w:rsidRPr="00AB3E2B">
        <w:rPr>
          <w:rFonts w:ascii="Times New Roman" w:eastAsia="Times New Roman" w:hAnsi="Times New Roman" w:cs="Times New Roman"/>
          <w:color w:val="000000" w:themeColor="text1"/>
          <w:szCs w:val="24"/>
        </w:rPr>
        <w:t xml:space="preserve"> on residential property values, other factors like</w:t>
      </w:r>
      <w:r w:rsidR="00116ABD" w:rsidRPr="00AB3E2B">
        <w:rPr>
          <w:rFonts w:ascii="Times New Roman" w:eastAsia="Times New Roman" w:hAnsi="Times New Roman" w:cs="Times New Roman"/>
          <w:color w:val="000000" w:themeColor="text1"/>
          <w:szCs w:val="24"/>
        </w:rPr>
        <w:t xml:space="preserve"> number of rooms, </w:t>
      </w:r>
      <w:r w:rsidR="00760CB1" w:rsidRPr="00AB3E2B">
        <w:rPr>
          <w:rFonts w:ascii="Times New Roman" w:eastAsia="Times New Roman" w:hAnsi="Times New Roman" w:cs="Times New Roman"/>
          <w:color w:val="000000" w:themeColor="text1"/>
          <w:szCs w:val="24"/>
        </w:rPr>
        <w:t xml:space="preserve">number of </w:t>
      </w:r>
      <w:r w:rsidR="00116ABD" w:rsidRPr="00AB3E2B">
        <w:rPr>
          <w:rFonts w:ascii="Times New Roman" w:eastAsia="Times New Roman" w:hAnsi="Times New Roman" w:cs="Times New Roman"/>
          <w:color w:val="000000" w:themeColor="text1"/>
          <w:szCs w:val="24"/>
        </w:rPr>
        <w:t>bathrooms</w:t>
      </w:r>
      <w:r w:rsidR="00760CB1" w:rsidRPr="00AB3E2B">
        <w:rPr>
          <w:rFonts w:ascii="Times New Roman" w:eastAsia="Times New Roman" w:hAnsi="Times New Roman" w:cs="Times New Roman"/>
          <w:color w:val="000000" w:themeColor="text1"/>
          <w:szCs w:val="24"/>
        </w:rPr>
        <w:t>/toilets</w:t>
      </w:r>
      <w:r w:rsidR="00116ABD" w:rsidRPr="00AB3E2B">
        <w:rPr>
          <w:rFonts w:ascii="Times New Roman" w:eastAsia="Times New Roman" w:hAnsi="Times New Roman" w:cs="Times New Roman"/>
          <w:color w:val="000000" w:themeColor="text1"/>
          <w:szCs w:val="24"/>
        </w:rPr>
        <w:t xml:space="preserve">, property condition, and public power supply positively influence </w:t>
      </w:r>
      <w:r w:rsidR="00760CB1" w:rsidRPr="00AB3E2B">
        <w:rPr>
          <w:rFonts w:ascii="Times New Roman" w:eastAsia="Times New Roman" w:hAnsi="Times New Roman" w:cs="Times New Roman"/>
          <w:color w:val="000000" w:themeColor="text1"/>
          <w:szCs w:val="24"/>
        </w:rPr>
        <w:t>residential property</w:t>
      </w:r>
      <w:r w:rsidR="00116ABD" w:rsidRPr="00AB3E2B">
        <w:rPr>
          <w:rFonts w:ascii="Times New Roman" w:eastAsia="Times New Roman" w:hAnsi="Times New Roman" w:cs="Times New Roman"/>
          <w:color w:val="000000" w:themeColor="text1"/>
          <w:szCs w:val="24"/>
        </w:rPr>
        <w:t xml:space="preserve"> values. These findings can guide</w:t>
      </w:r>
      <w:r w:rsidR="00760CB1" w:rsidRPr="00AB3E2B">
        <w:rPr>
          <w:rFonts w:ascii="Times New Roman" w:eastAsia="Times New Roman" w:hAnsi="Times New Roman" w:cs="Times New Roman"/>
          <w:color w:val="000000" w:themeColor="text1"/>
          <w:szCs w:val="24"/>
        </w:rPr>
        <w:t xml:space="preserve"> urban planners,</w:t>
      </w:r>
      <w:r w:rsidR="00116ABD" w:rsidRPr="00AB3E2B">
        <w:rPr>
          <w:rFonts w:ascii="Times New Roman" w:eastAsia="Times New Roman" w:hAnsi="Times New Roman" w:cs="Times New Roman"/>
          <w:color w:val="000000" w:themeColor="text1"/>
          <w:szCs w:val="24"/>
        </w:rPr>
        <w:t xml:space="preserve"> property</w:t>
      </w:r>
      <w:r w:rsidR="00760CB1" w:rsidRPr="00AB3E2B">
        <w:rPr>
          <w:rFonts w:ascii="Times New Roman" w:eastAsia="Times New Roman" w:hAnsi="Times New Roman" w:cs="Times New Roman"/>
          <w:color w:val="000000" w:themeColor="text1"/>
          <w:szCs w:val="24"/>
        </w:rPr>
        <w:t xml:space="preserve"> investors</w:t>
      </w:r>
      <w:r w:rsidR="00116ABD" w:rsidRPr="00AB3E2B">
        <w:rPr>
          <w:rFonts w:ascii="Times New Roman" w:eastAsia="Times New Roman" w:hAnsi="Times New Roman" w:cs="Times New Roman"/>
          <w:color w:val="000000" w:themeColor="text1"/>
          <w:szCs w:val="24"/>
        </w:rPr>
        <w:t xml:space="preserve">, managers and </w:t>
      </w:r>
      <w:r w:rsidR="00760CB1" w:rsidRPr="00AB3E2B">
        <w:rPr>
          <w:rFonts w:ascii="Times New Roman" w:eastAsia="Times New Roman" w:hAnsi="Times New Roman" w:cs="Times New Roman"/>
          <w:color w:val="000000" w:themeColor="text1"/>
          <w:szCs w:val="24"/>
        </w:rPr>
        <w:t>tenants</w:t>
      </w:r>
      <w:r w:rsidR="00116ABD" w:rsidRPr="00AB3E2B">
        <w:rPr>
          <w:rFonts w:ascii="Times New Roman" w:eastAsia="Times New Roman" w:hAnsi="Times New Roman" w:cs="Times New Roman"/>
          <w:color w:val="000000" w:themeColor="text1"/>
          <w:szCs w:val="24"/>
        </w:rPr>
        <w:t xml:space="preserve"> in making informed decisions to </w:t>
      </w:r>
      <w:r w:rsidR="00116ABD" w:rsidRPr="00AB3E2B">
        <w:rPr>
          <w:rFonts w:ascii="Times New Roman" w:hAnsi="Times New Roman" w:cs="Times New Roman"/>
          <w:color w:val="000000" w:themeColor="text1"/>
          <w:szCs w:val="24"/>
        </w:rPr>
        <w:t>enhance property appeal and rental income.</w:t>
      </w:r>
    </w:p>
    <w:p w14:paraId="4B325EB3" w14:textId="77777777" w:rsidR="003B676A" w:rsidRPr="00AB3E2B" w:rsidRDefault="003B676A" w:rsidP="003B676A">
      <w:pPr>
        <w:spacing w:before="100" w:beforeAutospacing="1" w:after="100" w:afterAutospacing="1"/>
        <w:rPr>
          <w:rFonts w:ascii="Times New Roman" w:hAnsi="Times New Roman" w:cs="Times New Roman"/>
          <w:color w:val="000000" w:themeColor="text1"/>
          <w:szCs w:val="24"/>
        </w:rPr>
      </w:pPr>
      <w:r w:rsidRPr="00AB3E2B">
        <w:rPr>
          <w:rFonts w:ascii="Times New Roman" w:hAnsi="Times New Roman" w:cs="Times New Roman"/>
          <w:color w:val="000000" w:themeColor="text1"/>
          <w:szCs w:val="24"/>
        </w:rPr>
        <w:t>Based on the findings and our conclusion, we make these recommendations:</w:t>
      </w:r>
    </w:p>
    <w:p w14:paraId="38FE746F" w14:textId="0B26C8AC" w:rsidR="00116ABD" w:rsidRPr="00AB3E2B" w:rsidRDefault="003B676A" w:rsidP="003B676A">
      <w:pPr>
        <w:pStyle w:val="ListParagraph"/>
        <w:numPr>
          <w:ilvl w:val="0"/>
          <w:numId w:val="15"/>
        </w:numPr>
        <w:spacing w:before="100" w:beforeAutospacing="1" w:after="100" w:afterAutospacing="1"/>
        <w:rPr>
          <w:rFonts w:ascii="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lastRenderedPageBreak/>
        <w:t>urban p</w:t>
      </w:r>
      <w:r w:rsidR="00116ABD" w:rsidRPr="00AB3E2B">
        <w:rPr>
          <w:rFonts w:ascii="Times New Roman" w:eastAsia="Times New Roman" w:hAnsi="Times New Roman" w:cs="Times New Roman"/>
          <w:color w:val="000000" w:themeColor="text1"/>
          <w:szCs w:val="24"/>
        </w:rPr>
        <w:t>lanners should consider the potential negative impact of noise from churches when zoning residential areas</w:t>
      </w:r>
      <w:r w:rsidRPr="00AB3E2B">
        <w:rPr>
          <w:rFonts w:ascii="Times New Roman" w:eastAsia="Times New Roman" w:hAnsi="Times New Roman" w:cs="Times New Roman"/>
          <w:color w:val="000000" w:themeColor="text1"/>
          <w:szCs w:val="24"/>
        </w:rPr>
        <w:t xml:space="preserve"> so that they do not allow many churches in a residential neighbourhood</w:t>
      </w:r>
      <w:r w:rsidR="005F5B3D" w:rsidRPr="00AB3E2B">
        <w:rPr>
          <w:rFonts w:ascii="Times New Roman" w:eastAsia="Times New Roman" w:hAnsi="Times New Roman" w:cs="Times New Roman"/>
          <w:color w:val="000000" w:themeColor="text1"/>
          <w:szCs w:val="24"/>
        </w:rPr>
        <w:t xml:space="preserve"> since they produce noise that is above WHO recommended noise level</w:t>
      </w:r>
    </w:p>
    <w:p w14:paraId="1E2F33E1" w14:textId="77777777" w:rsidR="003B676A" w:rsidRPr="00AB3E2B" w:rsidRDefault="003B676A" w:rsidP="003B676A">
      <w:pPr>
        <w:numPr>
          <w:ilvl w:val="0"/>
          <w:numId w:val="15"/>
        </w:num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r</w:t>
      </w:r>
      <w:r w:rsidR="00116ABD" w:rsidRPr="00AB3E2B">
        <w:rPr>
          <w:rFonts w:ascii="Times New Roman" w:eastAsia="Times New Roman" w:hAnsi="Times New Roman" w:cs="Times New Roman"/>
          <w:color w:val="000000" w:themeColor="text1"/>
          <w:szCs w:val="24"/>
        </w:rPr>
        <w:t xml:space="preserve">egulations </w:t>
      </w:r>
      <w:r w:rsidRPr="00AB3E2B">
        <w:rPr>
          <w:rFonts w:ascii="Times New Roman" w:eastAsia="Times New Roman" w:hAnsi="Times New Roman" w:cs="Times New Roman"/>
          <w:color w:val="000000" w:themeColor="text1"/>
          <w:szCs w:val="24"/>
        </w:rPr>
        <w:t>are</w:t>
      </w:r>
      <w:r w:rsidR="00116ABD" w:rsidRPr="00AB3E2B">
        <w:rPr>
          <w:rFonts w:ascii="Times New Roman" w:eastAsia="Times New Roman" w:hAnsi="Times New Roman" w:cs="Times New Roman"/>
          <w:color w:val="000000" w:themeColor="text1"/>
          <w:szCs w:val="24"/>
        </w:rPr>
        <w:t xml:space="preserve"> needed to control noise levels, especially from </w:t>
      </w:r>
      <w:r w:rsidRPr="00AB3E2B">
        <w:rPr>
          <w:rFonts w:ascii="Times New Roman" w:eastAsia="Times New Roman" w:hAnsi="Times New Roman" w:cs="Times New Roman"/>
          <w:color w:val="000000" w:themeColor="text1"/>
          <w:szCs w:val="24"/>
        </w:rPr>
        <w:t>especially from churches</w:t>
      </w:r>
    </w:p>
    <w:p w14:paraId="7AE85850" w14:textId="77777777" w:rsidR="003B676A" w:rsidRPr="00AB3E2B" w:rsidRDefault="003B676A" w:rsidP="003B676A">
      <w:pPr>
        <w:numPr>
          <w:ilvl w:val="0"/>
          <w:numId w:val="15"/>
        </w:num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real estate i</w:t>
      </w:r>
      <w:r w:rsidR="00116ABD" w:rsidRPr="00AB3E2B">
        <w:rPr>
          <w:rFonts w:ascii="Times New Roman" w:eastAsia="Times New Roman" w:hAnsi="Times New Roman" w:cs="Times New Roman"/>
          <w:color w:val="000000" w:themeColor="text1"/>
          <w:szCs w:val="24"/>
        </w:rPr>
        <w:t xml:space="preserve">nvestors and developers </w:t>
      </w:r>
      <w:r w:rsidRPr="00AB3E2B">
        <w:rPr>
          <w:rFonts w:ascii="Times New Roman" w:eastAsia="Times New Roman" w:hAnsi="Times New Roman" w:cs="Times New Roman"/>
          <w:color w:val="000000" w:themeColor="text1"/>
          <w:szCs w:val="24"/>
        </w:rPr>
        <w:t>need to avoid development of residential</w:t>
      </w:r>
      <w:r w:rsidR="00116ABD" w:rsidRPr="00AB3E2B">
        <w:rPr>
          <w:rFonts w:ascii="Times New Roman" w:eastAsia="Times New Roman" w:hAnsi="Times New Roman" w:cs="Times New Roman"/>
          <w:color w:val="000000" w:themeColor="text1"/>
          <w:szCs w:val="24"/>
        </w:rPr>
        <w:t xml:space="preserve"> properties </w:t>
      </w:r>
      <w:r w:rsidRPr="00AB3E2B">
        <w:rPr>
          <w:rFonts w:ascii="Times New Roman" w:eastAsia="Times New Roman" w:hAnsi="Times New Roman" w:cs="Times New Roman"/>
          <w:color w:val="000000" w:themeColor="text1"/>
          <w:szCs w:val="24"/>
        </w:rPr>
        <w:t>in close proximity to</w:t>
      </w:r>
      <w:r w:rsidR="00116ABD" w:rsidRPr="00AB3E2B">
        <w:rPr>
          <w:rFonts w:ascii="Times New Roman" w:eastAsia="Times New Roman" w:hAnsi="Times New Roman" w:cs="Times New Roman"/>
          <w:color w:val="000000" w:themeColor="text1"/>
          <w:szCs w:val="24"/>
        </w:rPr>
        <w:t xml:space="preserve"> churches to avoid the negative impact on </w:t>
      </w:r>
      <w:r w:rsidRPr="00AB3E2B">
        <w:rPr>
          <w:rFonts w:ascii="Times New Roman" w:eastAsia="Times New Roman" w:hAnsi="Times New Roman" w:cs="Times New Roman"/>
          <w:color w:val="000000" w:themeColor="text1"/>
          <w:szCs w:val="24"/>
        </w:rPr>
        <w:t>property</w:t>
      </w:r>
      <w:r w:rsidR="00116ABD" w:rsidRPr="00AB3E2B">
        <w:rPr>
          <w:rFonts w:ascii="Times New Roman" w:eastAsia="Times New Roman" w:hAnsi="Times New Roman" w:cs="Times New Roman"/>
          <w:color w:val="000000" w:themeColor="text1"/>
          <w:szCs w:val="24"/>
        </w:rPr>
        <w:t xml:space="preserve"> values</w:t>
      </w:r>
    </w:p>
    <w:p w14:paraId="4D6037D0" w14:textId="1E2A0F61" w:rsidR="00116ABD" w:rsidRPr="00AB3E2B" w:rsidRDefault="003B676A" w:rsidP="003B676A">
      <w:pPr>
        <w:numPr>
          <w:ilvl w:val="0"/>
          <w:numId w:val="15"/>
        </w:num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e</w:t>
      </w:r>
      <w:r w:rsidR="00116ABD" w:rsidRPr="00AB3E2B">
        <w:rPr>
          <w:rFonts w:ascii="Times New Roman" w:eastAsia="Times New Roman" w:hAnsi="Times New Roman" w:cs="Times New Roman"/>
          <w:color w:val="000000" w:themeColor="text1"/>
          <w:szCs w:val="24"/>
        </w:rPr>
        <w:t>nhancing property features</w:t>
      </w:r>
      <w:r w:rsidRPr="00AB3E2B">
        <w:rPr>
          <w:rFonts w:ascii="Times New Roman" w:eastAsia="Times New Roman" w:hAnsi="Times New Roman" w:cs="Times New Roman"/>
          <w:color w:val="000000" w:themeColor="text1"/>
          <w:szCs w:val="24"/>
        </w:rPr>
        <w:t xml:space="preserve"> and the general conditions of residential properties</w:t>
      </w:r>
      <w:r w:rsidR="00116ABD" w:rsidRPr="00AB3E2B">
        <w:rPr>
          <w:rFonts w:ascii="Times New Roman" w:eastAsia="Times New Roman" w:hAnsi="Times New Roman" w:cs="Times New Roman"/>
          <w:color w:val="000000" w:themeColor="text1"/>
          <w:szCs w:val="24"/>
        </w:rPr>
        <w:t xml:space="preserve">, such as adding rooms and bathrooms, can significantly increase </w:t>
      </w:r>
      <w:r w:rsidRPr="00AB3E2B">
        <w:rPr>
          <w:rFonts w:ascii="Times New Roman" w:eastAsia="Times New Roman" w:hAnsi="Times New Roman" w:cs="Times New Roman"/>
          <w:color w:val="000000" w:themeColor="text1"/>
          <w:szCs w:val="24"/>
        </w:rPr>
        <w:t>property values</w:t>
      </w:r>
      <w:r w:rsidR="00116ABD" w:rsidRPr="00AB3E2B">
        <w:rPr>
          <w:rFonts w:ascii="Times New Roman" w:eastAsia="Times New Roman" w:hAnsi="Times New Roman" w:cs="Times New Roman"/>
          <w:color w:val="000000" w:themeColor="text1"/>
          <w:szCs w:val="24"/>
        </w:rPr>
        <w:t>, suggesting targeted renovations could be highly beneficial</w:t>
      </w:r>
    </w:p>
    <w:p w14:paraId="4E9CB3C2" w14:textId="1E4ABBAF" w:rsidR="003B676A" w:rsidRPr="00AB3E2B" w:rsidRDefault="003B676A" w:rsidP="003B676A">
      <w:pPr>
        <w:numPr>
          <w:ilvl w:val="0"/>
          <w:numId w:val="15"/>
        </w:numPr>
        <w:spacing w:before="100" w:beforeAutospacing="1" w:after="100" w:afterAutospacing="1"/>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real estate investors should target development of their properties in neighbourhoods where there is better </w:t>
      </w:r>
      <w:r w:rsidR="00E25B96" w:rsidRPr="00AB3E2B">
        <w:rPr>
          <w:rFonts w:ascii="Times New Roman" w:eastAsia="Times New Roman" w:hAnsi="Times New Roman" w:cs="Times New Roman"/>
          <w:color w:val="000000" w:themeColor="text1"/>
          <w:szCs w:val="24"/>
        </w:rPr>
        <w:t>public power supply.</w:t>
      </w:r>
    </w:p>
    <w:p w14:paraId="72AAFCC7" w14:textId="7C86C557" w:rsidR="00E25B96" w:rsidRDefault="00E25B96"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594D96AF" w14:textId="109AAFFD"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195E2C6B" w14:textId="4CDABE7E"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7ECAB565" w14:textId="419DEACA"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62450E0A" w14:textId="0E387A7D"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27BFD39F" w14:textId="052635CF"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25EAFEC6" w14:textId="433CAABA"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096E6F46" w14:textId="6CAF91C4"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2677F508" w14:textId="62FFEBE0"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0F08E484" w14:textId="63336442"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459A1CAE" w14:textId="2AD4F818" w:rsid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473E80AB" w14:textId="43DAF2B1"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419D5095" w14:textId="4B294DA1"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0A93E9BD" w14:textId="677ABFBD"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6B1AABD2" w14:textId="793E8249"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6E19130B" w14:textId="52FC75D2"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3A40D7A0" w14:textId="649CE2E6"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71B98039" w14:textId="7478EF68"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5E856DC7" w14:textId="3FD15504"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5CB75F9B" w14:textId="77777777" w:rsidR="00E81003" w:rsidRDefault="00E81003"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10C4D11F" w14:textId="77777777" w:rsidR="00AB3E2B" w:rsidRPr="00AB3E2B" w:rsidRDefault="00AB3E2B" w:rsidP="000A463C">
      <w:pPr>
        <w:spacing w:before="100" w:beforeAutospacing="1" w:after="100" w:afterAutospacing="1"/>
        <w:outlineLvl w:val="2"/>
        <w:rPr>
          <w:rFonts w:ascii="Times New Roman" w:eastAsia="Times New Roman" w:hAnsi="Times New Roman" w:cs="Times New Roman"/>
          <w:color w:val="000000" w:themeColor="text1"/>
          <w:szCs w:val="24"/>
        </w:rPr>
      </w:pPr>
    </w:p>
    <w:p w14:paraId="16C5FF16" w14:textId="15838C53" w:rsidR="000A463C" w:rsidRPr="00AB3E2B" w:rsidRDefault="00E25B96" w:rsidP="000A463C">
      <w:pPr>
        <w:spacing w:before="100" w:beforeAutospacing="1" w:after="100" w:afterAutospacing="1"/>
        <w:outlineLvl w:val="2"/>
        <w:rPr>
          <w:rFonts w:ascii="Times New Roman" w:eastAsia="Times New Roman" w:hAnsi="Times New Roman" w:cs="Times New Roman"/>
          <w:b/>
          <w:bCs/>
          <w:color w:val="000000" w:themeColor="text1"/>
          <w:szCs w:val="24"/>
        </w:rPr>
      </w:pPr>
      <w:r w:rsidRPr="00AB3E2B">
        <w:rPr>
          <w:rFonts w:ascii="Times New Roman" w:eastAsia="Times New Roman" w:hAnsi="Times New Roman" w:cs="Times New Roman"/>
          <w:b/>
          <w:bCs/>
          <w:color w:val="000000" w:themeColor="text1"/>
          <w:szCs w:val="24"/>
        </w:rPr>
        <w:tab/>
      </w:r>
      <w:r w:rsidRPr="00AB3E2B">
        <w:rPr>
          <w:rFonts w:ascii="Times New Roman" w:eastAsia="Times New Roman" w:hAnsi="Times New Roman" w:cs="Times New Roman"/>
          <w:b/>
          <w:bCs/>
          <w:color w:val="000000" w:themeColor="text1"/>
          <w:szCs w:val="24"/>
        </w:rPr>
        <w:tab/>
      </w:r>
      <w:r w:rsidRPr="00AB3E2B">
        <w:rPr>
          <w:rFonts w:ascii="Times New Roman" w:eastAsia="Times New Roman" w:hAnsi="Times New Roman" w:cs="Times New Roman"/>
          <w:b/>
          <w:bCs/>
          <w:color w:val="000000" w:themeColor="text1"/>
          <w:szCs w:val="24"/>
        </w:rPr>
        <w:tab/>
      </w:r>
      <w:r w:rsidRPr="00AB3E2B">
        <w:rPr>
          <w:rFonts w:ascii="Times New Roman" w:eastAsia="Times New Roman" w:hAnsi="Times New Roman" w:cs="Times New Roman"/>
          <w:b/>
          <w:bCs/>
          <w:color w:val="000000" w:themeColor="text1"/>
          <w:szCs w:val="24"/>
        </w:rPr>
        <w:tab/>
      </w:r>
      <w:r w:rsidRPr="00AB3E2B">
        <w:rPr>
          <w:rFonts w:ascii="Times New Roman" w:eastAsia="Times New Roman" w:hAnsi="Times New Roman" w:cs="Times New Roman"/>
          <w:b/>
          <w:bCs/>
          <w:color w:val="000000" w:themeColor="text1"/>
          <w:szCs w:val="24"/>
        </w:rPr>
        <w:tab/>
      </w:r>
      <w:r w:rsidR="000A463C" w:rsidRPr="00AB3E2B">
        <w:rPr>
          <w:rFonts w:ascii="Times New Roman" w:eastAsia="Times New Roman" w:hAnsi="Times New Roman" w:cs="Times New Roman"/>
          <w:b/>
          <w:bCs/>
          <w:color w:val="000000" w:themeColor="text1"/>
          <w:szCs w:val="24"/>
        </w:rPr>
        <w:t>References</w:t>
      </w:r>
    </w:p>
    <w:p w14:paraId="7A2E983D" w14:textId="05353AA0"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Adesanya, A. (2011). Proliferation of churches in Nigeria and its impact on urban space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utilization. </w:t>
      </w:r>
      <w:r w:rsidRPr="00AB3E2B">
        <w:rPr>
          <w:rFonts w:ascii="Times New Roman" w:eastAsia="Times New Roman" w:hAnsi="Times New Roman" w:cs="Times New Roman"/>
          <w:i/>
          <w:iCs/>
          <w:color w:val="000000" w:themeColor="text1"/>
          <w:szCs w:val="24"/>
        </w:rPr>
        <w:t>Journal of African Studies, 7</w:t>
      </w:r>
      <w:r w:rsidRPr="00AB3E2B">
        <w:rPr>
          <w:rFonts w:ascii="Times New Roman" w:eastAsia="Times New Roman" w:hAnsi="Times New Roman" w:cs="Times New Roman"/>
          <w:color w:val="000000" w:themeColor="text1"/>
          <w:szCs w:val="24"/>
        </w:rPr>
        <w:t>(2), 43-57.</w:t>
      </w:r>
    </w:p>
    <w:p w14:paraId="68934A9A" w14:textId="49D4516F"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Adesina, O. A. (2018). Urban planning challenges in Nigeria: The case of religious land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uses. </w:t>
      </w:r>
      <w:r w:rsidRPr="00AB3E2B">
        <w:rPr>
          <w:rFonts w:ascii="Times New Roman" w:eastAsia="Times New Roman" w:hAnsi="Times New Roman" w:cs="Times New Roman"/>
          <w:i/>
          <w:iCs/>
          <w:color w:val="000000" w:themeColor="text1"/>
          <w:szCs w:val="24"/>
        </w:rPr>
        <w:t>African Journal of Urban Planning, 6</w:t>
      </w:r>
      <w:r w:rsidRPr="00AB3E2B">
        <w:rPr>
          <w:rFonts w:ascii="Times New Roman" w:eastAsia="Times New Roman" w:hAnsi="Times New Roman" w:cs="Times New Roman"/>
          <w:color w:val="000000" w:themeColor="text1"/>
          <w:szCs w:val="24"/>
        </w:rPr>
        <w:t>(1), 58-74.</w:t>
      </w:r>
    </w:p>
    <w:p w14:paraId="75A1EC41" w14:textId="7AB4CD4F"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Babawale, G. K., &amp; Adewunmi, Y. (2011). The impact of neighborhood churches on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house prices in Lagos metropolis. </w:t>
      </w:r>
      <w:r w:rsidRPr="00AB3E2B">
        <w:rPr>
          <w:rFonts w:ascii="Times New Roman" w:eastAsia="Times New Roman" w:hAnsi="Times New Roman" w:cs="Times New Roman"/>
          <w:i/>
          <w:iCs/>
          <w:color w:val="000000" w:themeColor="text1"/>
          <w:szCs w:val="24"/>
        </w:rPr>
        <w:t>Journal of African Real Estate Research, 3</w:t>
      </w:r>
      <w:r w:rsidRPr="00AB3E2B">
        <w:rPr>
          <w:rFonts w:ascii="Times New Roman" w:eastAsia="Times New Roman" w:hAnsi="Times New Roman" w:cs="Times New Roman"/>
          <w:color w:val="000000" w:themeColor="text1"/>
          <w:szCs w:val="24"/>
        </w:rPr>
        <w:t xml:space="preserve">(1),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25-41.</w:t>
      </w:r>
    </w:p>
    <w:p w14:paraId="5FF1728C" w14:textId="77777777" w:rsidR="00693ACC" w:rsidRPr="00AB3E2B" w:rsidRDefault="00693ACC" w:rsidP="00AB3E2B">
      <w:pPr>
        <w:rPr>
          <w:rFonts w:ascii="Times New Roman" w:eastAsia="Times New Roman" w:hAnsi="Times New Roman" w:cs="Times New Roman"/>
          <w:color w:val="000000" w:themeColor="text1"/>
          <w:szCs w:val="24"/>
        </w:rPr>
      </w:pPr>
      <w:r w:rsidRPr="00AB3E2B">
        <w:rPr>
          <w:rFonts w:ascii="Times New Roman" w:hAnsi="Times New Roman" w:cs="Times New Roman"/>
          <w:color w:val="000000" w:themeColor="text1"/>
          <w:szCs w:val="24"/>
        </w:rPr>
        <w:t xml:space="preserve"> </w:t>
      </w:r>
      <w:r w:rsidRPr="00AB3E2B">
        <w:rPr>
          <w:rFonts w:ascii="Times New Roman" w:eastAsia="Times New Roman" w:hAnsi="Times New Roman" w:cs="Times New Roman"/>
          <w:color w:val="000000" w:themeColor="text1"/>
          <w:szCs w:val="24"/>
        </w:rPr>
        <w:tab/>
        <w:t xml:space="preserve">Basner, M., Babisch, W., Davis, A., Brink, M., Clark, C., Janssen, S., &amp; Stansfeld, S. </w:t>
      </w:r>
      <w:r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ab/>
        <w:t xml:space="preserve">(2014). Auditory and non-auditory effects of noise on health. </w:t>
      </w:r>
      <w:r w:rsidRPr="00AB3E2B">
        <w:rPr>
          <w:rFonts w:ascii="Times New Roman" w:eastAsia="Times New Roman" w:hAnsi="Times New Roman" w:cs="Times New Roman"/>
          <w:i/>
          <w:iCs/>
          <w:color w:val="000000" w:themeColor="text1"/>
          <w:szCs w:val="24"/>
        </w:rPr>
        <w:t xml:space="preserve">The Lancet, </w:t>
      </w:r>
      <w:r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ab/>
        <w:t xml:space="preserve">            383</w:t>
      </w:r>
      <w:r w:rsidRPr="00AB3E2B">
        <w:rPr>
          <w:rFonts w:ascii="Times New Roman" w:eastAsia="Times New Roman" w:hAnsi="Times New Roman" w:cs="Times New Roman"/>
          <w:color w:val="000000" w:themeColor="text1"/>
          <w:szCs w:val="24"/>
        </w:rPr>
        <w:t>(9925), 1325-1332.</w:t>
      </w:r>
    </w:p>
    <w:p w14:paraId="4CC4454B" w14:textId="6616C764"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Benson, E. D., Hansen, J. L., &amp; Schwartz, A. L. (2000). Water view and residential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property values. </w:t>
      </w:r>
      <w:r w:rsidRPr="00AB3E2B">
        <w:rPr>
          <w:rFonts w:ascii="Times New Roman" w:eastAsia="Times New Roman" w:hAnsi="Times New Roman" w:cs="Times New Roman"/>
          <w:i/>
          <w:iCs/>
          <w:color w:val="000000" w:themeColor="text1"/>
          <w:szCs w:val="24"/>
        </w:rPr>
        <w:t>Journal of Real Estate Finance and Economics, 21</w:t>
      </w:r>
      <w:r w:rsidRPr="00AB3E2B">
        <w:rPr>
          <w:rFonts w:ascii="Times New Roman" w:eastAsia="Times New Roman" w:hAnsi="Times New Roman" w:cs="Times New Roman"/>
          <w:color w:val="000000" w:themeColor="text1"/>
          <w:szCs w:val="24"/>
        </w:rPr>
        <w:t>(1), 55-73.</w:t>
      </w:r>
    </w:p>
    <w:p w14:paraId="20A31F52" w14:textId="12EC3B2C"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Brunson, J. (2017). The role of churches in urban communities: Enhancing social capital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and community engagement. </w:t>
      </w:r>
      <w:r w:rsidRPr="00AB3E2B">
        <w:rPr>
          <w:rFonts w:ascii="Times New Roman" w:eastAsia="Times New Roman" w:hAnsi="Times New Roman" w:cs="Times New Roman"/>
          <w:i/>
          <w:iCs/>
          <w:color w:val="000000" w:themeColor="text1"/>
          <w:szCs w:val="24"/>
        </w:rPr>
        <w:t>Journal of Urban Studies, 54</w:t>
      </w:r>
      <w:r w:rsidRPr="00AB3E2B">
        <w:rPr>
          <w:rFonts w:ascii="Times New Roman" w:eastAsia="Times New Roman" w:hAnsi="Times New Roman" w:cs="Times New Roman"/>
          <w:color w:val="000000" w:themeColor="text1"/>
          <w:szCs w:val="24"/>
        </w:rPr>
        <w:t>(3), 405-420.</w:t>
      </w:r>
    </w:p>
    <w:p w14:paraId="2CF554CC" w14:textId="153DDEB3"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Carroll, T. M., Clauretie, T. M., &amp; Jensen, J. R. (1996). Living next to godliness: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Residential property values and churches. </w:t>
      </w:r>
      <w:r w:rsidRPr="00AB3E2B">
        <w:rPr>
          <w:rFonts w:ascii="Times New Roman" w:eastAsia="Times New Roman" w:hAnsi="Times New Roman" w:cs="Times New Roman"/>
          <w:i/>
          <w:iCs/>
          <w:color w:val="000000" w:themeColor="text1"/>
          <w:szCs w:val="24"/>
        </w:rPr>
        <w:t xml:space="preserve">Journal of Real Estate Finance and </w:t>
      </w:r>
      <w:r w:rsidR="00AB3E2B"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Economics, 12</w:t>
      </w:r>
      <w:r w:rsidRPr="00AB3E2B">
        <w:rPr>
          <w:rFonts w:ascii="Times New Roman" w:eastAsia="Times New Roman" w:hAnsi="Times New Roman" w:cs="Times New Roman"/>
          <w:color w:val="000000" w:themeColor="text1"/>
          <w:szCs w:val="24"/>
        </w:rPr>
        <w:t>(3), 319-330.</w:t>
      </w:r>
    </w:p>
    <w:p w14:paraId="5AC2DEF0" w14:textId="53579CD8"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Do, A. Q., Wilbur, R. W., &amp; Short, J. L. (1994). An empirical examination of the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externalities of neighborhood churches on residential property values. </w:t>
      </w:r>
      <w:r w:rsidRPr="00AB3E2B">
        <w:rPr>
          <w:rFonts w:ascii="Times New Roman" w:eastAsia="Times New Roman" w:hAnsi="Times New Roman" w:cs="Times New Roman"/>
          <w:i/>
          <w:iCs/>
          <w:color w:val="000000" w:themeColor="text1"/>
          <w:szCs w:val="24"/>
        </w:rPr>
        <w:t xml:space="preserve">Journal of </w:t>
      </w:r>
      <w:r w:rsidR="00AB3E2B"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Real Estate Research, 9</w:t>
      </w:r>
      <w:r w:rsidRPr="00AB3E2B">
        <w:rPr>
          <w:rFonts w:ascii="Times New Roman" w:eastAsia="Times New Roman" w:hAnsi="Times New Roman" w:cs="Times New Roman"/>
          <w:color w:val="000000" w:themeColor="text1"/>
          <w:szCs w:val="24"/>
        </w:rPr>
        <w:t>(3), 229-238.</w:t>
      </w:r>
    </w:p>
    <w:p w14:paraId="00EF8C4F" w14:textId="6328EE59"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Fraser, W. D., &amp; Spencer, G. M. (1998). The influence of ocean view on property value.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i/>
          <w:iCs/>
          <w:color w:val="000000" w:themeColor="text1"/>
          <w:szCs w:val="24"/>
        </w:rPr>
        <w:t>Coastal Management, 26</w:t>
      </w:r>
      <w:r w:rsidRPr="00AB3E2B">
        <w:rPr>
          <w:rFonts w:ascii="Times New Roman" w:eastAsia="Times New Roman" w:hAnsi="Times New Roman" w:cs="Times New Roman"/>
          <w:color w:val="000000" w:themeColor="text1"/>
          <w:szCs w:val="24"/>
        </w:rPr>
        <w:t>(1), 39-48.</w:t>
      </w:r>
    </w:p>
    <w:p w14:paraId="00E6747E" w14:textId="7E025B76"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Greenberg, M., &amp; Hughes, J. (1993). The impact of hazardous waste sites on property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values and land use. </w:t>
      </w:r>
      <w:r w:rsidRPr="00AB3E2B">
        <w:rPr>
          <w:rFonts w:ascii="Times New Roman" w:eastAsia="Times New Roman" w:hAnsi="Times New Roman" w:cs="Times New Roman"/>
          <w:i/>
          <w:iCs/>
          <w:color w:val="000000" w:themeColor="text1"/>
          <w:szCs w:val="24"/>
        </w:rPr>
        <w:t xml:space="preserve">Journal of Environmental Economics and Management, </w:t>
      </w:r>
      <w:r w:rsidR="00AB3E2B"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25</w:t>
      </w:r>
      <w:r w:rsidRPr="00AB3E2B">
        <w:rPr>
          <w:rFonts w:ascii="Times New Roman" w:eastAsia="Times New Roman" w:hAnsi="Times New Roman" w:cs="Times New Roman"/>
          <w:color w:val="000000" w:themeColor="text1"/>
          <w:szCs w:val="24"/>
        </w:rPr>
        <w:t>(1), 59-74.</w:t>
      </w:r>
    </w:p>
    <w:p w14:paraId="240FA552" w14:textId="77777777" w:rsidR="00693ACC" w:rsidRPr="00AB3E2B" w:rsidRDefault="00693ACC" w:rsidP="00AB3E2B">
      <w:pPr>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  </w:t>
      </w:r>
      <w:r w:rsidRPr="00AB3E2B">
        <w:rPr>
          <w:rFonts w:ascii="Times New Roman" w:eastAsia="Times New Roman" w:hAnsi="Times New Roman" w:cs="Times New Roman"/>
          <w:color w:val="000000" w:themeColor="text1"/>
          <w:szCs w:val="24"/>
        </w:rPr>
        <w:tab/>
        <w:t xml:space="preserve">Halperin, D. (2014). Environmental noise and sleep disturbances: A threat to health? </w:t>
      </w:r>
      <w:r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i/>
          <w:iCs/>
          <w:color w:val="000000" w:themeColor="text1"/>
          <w:szCs w:val="24"/>
        </w:rPr>
        <w:t>Sleep Science, 7</w:t>
      </w:r>
      <w:r w:rsidRPr="00AB3E2B">
        <w:rPr>
          <w:rFonts w:ascii="Times New Roman" w:eastAsia="Times New Roman" w:hAnsi="Times New Roman" w:cs="Times New Roman"/>
          <w:color w:val="000000" w:themeColor="text1"/>
          <w:szCs w:val="24"/>
        </w:rPr>
        <w:t>(4), 209-212.</w:t>
      </w:r>
    </w:p>
    <w:p w14:paraId="07460BD3" w14:textId="12BF26BE"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Iroham, C. O., &amp; Oloyede, S. A. (2010). Impact of religious property on nearby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residential property values: A study of Living Faith Church, Ota, Ogun State,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Nigeria. </w:t>
      </w:r>
      <w:r w:rsidRPr="00AB3E2B">
        <w:rPr>
          <w:rFonts w:ascii="Times New Roman" w:eastAsia="Times New Roman" w:hAnsi="Times New Roman" w:cs="Times New Roman"/>
          <w:i/>
          <w:iCs/>
          <w:color w:val="000000" w:themeColor="text1"/>
          <w:szCs w:val="24"/>
        </w:rPr>
        <w:t>Journal of African Real Estate Research, 2</w:t>
      </w:r>
      <w:r w:rsidRPr="00AB3E2B">
        <w:rPr>
          <w:rFonts w:ascii="Times New Roman" w:eastAsia="Times New Roman" w:hAnsi="Times New Roman" w:cs="Times New Roman"/>
          <w:color w:val="000000" w:themeColor="text1"/>
          <w:szCs w:val="24"/>
        </w:rPr>
        <w:t>(2), 75-85.</w:t>
      </w:r>
    </w:p>
    <w:p w14:paraId="25405E5B" w14:textId="4A3DF2EE"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lastRenderedPageBreak/>
        <w:t xml:space="preserve">Kohlhase, J. E. (1991). The impact of toxic waste sites on property values. </w:t>
      </w:r>
      <w:r w:rsidRPr="00AB3E2B">
        <w:rPr>
          <w:rFonts w:ascii="Times New Roman" w:eastAsia="Times New Roman" w:hAnsi="Times New Roman" w:cs="Times New Roman"/>
          <w:i/>
          <w:iCs/>
          <w:color w:val="000000" w:themeColor="text1"/>
          <w:szCs w:val="24"/>
        </w:rPr>
        <w:t xml:space="preserve">Journal of </w:t>
      </w:r>
      <w:r w:rsidR="00AB3E2B"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Urban Economics, 30</w:t>
      </w:r>
      <w:r w:rsidRPr="00AB3E2B">
        <w:rPr>
          <w:rFonts w:ascii="Times New Roman" w:eastAsia="Times New Roman" w:hAnsi="Times New Roman" w:cs="Times New Roman"/>
          <w:color w:val="000000" w:themeColor="text1"/>
          <w:szCs w:val="24"/>
        </w:rPr>
        <w:t>(1), 1-26.</w:t>
      </w:r>
    </w:p>
    <w:p w14:paraId="317089D6" w14:textId="459D7F3C"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Li, Y. (2018). Social capital and community development: The role of churches.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i/>
          <w:iCs/>
          <w:color w:val="000000" w:themeColor="text1"/>
          <w:szCs w:val="24"/>
        </w:rPr>
        <w:t>Community Development Journal, 53</w:t>
      </w:r>
      <w:r w:rsidRPr="00AB3E2B">
        <w:rPr>
          <w:rFonts w:ascii="Times New Roman" w:eastAsia="Times New Roman" w:hAnsi="Times New Roman" w:cs="Times New Roman"/>
          <w:color w:val="000000" w:themeColor="text1"/>
          <w:szCs w:val="24"/>
        </w:rPr>
        <w:t>(2), 294-310.</w:t>
      </w:r>
    </w:p>
    <w:p w14:paraId="45649E7C" w14:textId="4626F46B"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Nelson, A. C. (2017). Effects of traffic noise on property values: A literature review.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i/>
          <w:iCs/>
          <w:color w:val="000000" w:themeColor="text1"/>
          <w:szCs w:val="24"/>
        </w:rPr>
        <w:t>Transportation Research Part D: Transport and Environment, 56</w:t>
      </w:r>
      <w:r w:rsidRPr="00AB3E2B">
        <w:rPr>
          <w:rFonts w:ascii="Times New Roman" w:eastAsia="Times New Roman" w:hAnsi="Times New Roman" w:cs="Times New Roman"/>
          <w:color w:val="000000" w:themeColor="text1"/>
          <w:szCs w:val="24"/>
        </w:rPr>
        <w:t>, 362-376.</w:t>
      </w:r>
    </w:p>
    <w:p w14:paraId="4020E509" w14:textId="77777777" w:rsidR="00693ACC" w:rsidRPr="00AB3E2B" w:rsidRDefault="00693ACC" w:rsidP="00AB3E2B">
      <w:pPr>
        <w:rPr>
          <w:rFonts w:ascii="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ab/>
        <w:t xml:space="preserve">Nwanekezie, O. F. &amp; Oparaugo, K.O. (2019). Astudy of the impact of worship centers on </w:t>
      </w:r>
      <w:r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ab/>
        <w:t xml:space="preserve">residential property in Uyo, Nigeria. </w:t>
      </w:r>
      <w:r w:rsidRPr="00AB3E2B">
        <w:rPr>
          <w:rFonts w:ascii="Times New Roman" w:eastAsia="Times New Roman" w:hAnsi="Times New Roman" w:cs="Times New Roman"/>
          <w:i/>
          <w:iCs/>
          <w:color w:val="000000" w:themeColor="text1"/>
          <w:szCs w:val="24"/>
        </w:rPr>
        <w:t xml:space="preserve">International Journal of Applied Sociology, </w:t>
      </w:r>
      <w:r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ab/>
        <w:t>9</w:t>
      </w:r>
      <w:r w:rsidRPr="00AB3E2B">
        <w:rPr>
          <w:rFonts w:ascii="Times New Roman" w:eastAsia="Times New Roman" w:hAnsi="Times New Roman" w:cs="Times New Roman"/>
          <w:color w:val="000000" w:themeColor="text1"/>
          <w:szCs w:val="24"/>
        </w:rPr>
        <w:t>(1), 15-25.</w:t>
      </w:r>
    </w:p>
    <w:p w14:paraId="48FF4E4E" w14:textId="5F7B7B9E"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Okeke, D. C. (2015). Urban planning and the challenges of religious land uses in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Nigerian cities. </w:t>
      </w:r>
      <w:r w:rsidRPr="00AB3E2B">
        <w:rPr>
          <w:rFonts w:ascii="Times New Roman" w:eastAsia="Times New Roman" w:hAnsi="Times New Roman" w:cs="Times New Roman"/>
          <w:i/>
          <w:iCs/>
          <w:color w:val="000000" w:themeColor="text1"/>
          <w:szCs w:val="24"/>
        </w:rPr>
        <w:t>Journal of Planning and Architecture, 10</w:t>
      </w:r>
      <w:r w:rsidRPr="00AB3E2B">
        <w:rPr>
          <w:rFonts w:ascii="Times New Roman" w:eastAsia="Times New Roman" w:hAnsi="Times New Roman" w:cs="Times New Roman"/>
          <w:color w:val="000000" w:themeColor="text1"/>
          <w:szCs w:val="24"/>
        </w:rPr>
        <w:t>(2), 47-61.</w:t>
      </w:r>
    </w:p>
    <w:p w14:paraId="056BDD7B" w14:textId="77777777" w:rsidR="00693ACC" w:rsidRPr="00AB3E2B" w:rsidRDefault="00693ACC" w:rsidP="00AB3E2B">
      <w:pPr>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ab/>
        <w:t xml:space="preserve">Putnam, R. D. (2000). </w:t>
      </w:r>
      <w:r w:rsidRPr="00AB3E2B">
        <w:rPr>
          <w:rFonts w:ascii="Times New Roman" w:eastAsia="Times New Roman" w:hAnsi="Times New Roman" w:cs="Times New Roman"/>
          <w:i/>
          <w:iCs/>
          <w:color w:val="000000" w:themeColor="text1"/>
          <w:szCs w:val="24"/>
        </w:rPr>
        <w:t xml:space="preserve">Bowling Alone: The Collapse and Revival of American </w:t>
      </w:r>
      <w:r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ab/>
        <w:t>Community</w:t>
      </w:r>
      <w:r w:rsidRPr="00AB3E2B">
        <w:rPr>
          <w:rFonts w:ascii="Times New Roman" w:eastAsia="Times New Roman" w:hAnsi="Times New Roman" w:cs="Times New Roman"/>
          <w:color w:val="000000" w:themeColor="text1"/>
          <w:szCs w:val="24"/>
        </w:rPr>
        <w:t>. New York: Simon &amp; Schuster.</w:t>
      </w:r>
    </w:p>
    <w:p w14:paraId="161C74AE" w14:textId="1F4258EE"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Rosen, S. (1974). Hedonic prices and implicit markets: Product differentiation in pure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competition. </w:t>
      </w:r>
      <w:r w:rsidRPr="00AB3E2B">
        <w:rPr>
          <w:rFonts w:ascii="Times New Roman" w:eastAsia="Times New Roman" w:hAnsi="Times New Roman" w:cs="Times New Roman"/>
          <w:i/>
          <w:iCs/>
          <w:color w:val="000000" w:themeColor="text1"/>
          <w:szCs w:val="24"/>
        </w:rPr>
        <w:t>Journal of Political Economy, 82</w:t>
      </w:r>
      <w:r w:rsidRPr="00AB3E2B">
        <w:rPr>
          <w:rFonts w:ascii="Times New Roman" w:eastAsia="Times New Roman" w:hAnsi="Times New Roman" w:cs="Times New Roman"/>
          <w:color w:val="000000" w:themeColor="text1"/>
          <w:szCs w:val="24"/>
        </w:rPr>
        <w:t>(1), 34-55.</w:t>
      </w:r>
    </w:p>
    <w:p w14:paraId="5CB4E524" w14:textId="5CB8AF25"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Simons, R. A., &amp; Seo, J. (2011). The effect of a Jewish Orthodox campus on residential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property values in a Midwestern U.S. city. </w:t>
      </w:r>
      <w:r w:rsidRPr="00AB3E2B">
        <w:rPr>
          <w:rFonts w:ascii="Times New Roman" w:eastAsia="Times New Roman" w:hAnsi="Times New Roman" w:cs="Times New Roman"/>
          <w:i/>
          <w:iCs/>
          <w:color w:val="000000" w:themeColor="text1"/>
          <w:szCs w:val="24"/>
        </w:rPr>
        <w:t xml:space="preserve">Journal of Real Estate Research, </w:t>
      </w:r>
      <w:r w:rsidR="00AB3E2B" w:rsidRPr="00AB3E2B">
        <w:rPr>
          <w:rFonts w:ascii="Times New Roman" w:eastAsia="Times New Roman" w:hAnsi="Times New Roman" w:cs="Times New Roman"/>
          <w:i/>
          <w:iCs/>
          <w:color w:val="000000" w:themeColor="text1"/>
          <w:szCs w:val="24"/>
        </w:rPr>
        <w:tab/>
      </w:r>
      <w:r w:rsidRPr="00AB3E2B">
        <w:rPr>
          <w:rFonts w:ascii="Times New Roman" w:eastAsia="Times New Roman" w:hAnsi="Times New Roman" w:cs="Times New Roman"/>
          <w:i/>
          <w:iCs/>
          <w:color w:val="000000" w:themeColor="text1"/>
          <w:szCs w:val="24"/>
        </w:rPr>
        <w:t>33</w:t>
      </w:r>
      <w:r w:rsidRPr="00AB3E2B">
        <w:rPr>
          <w:rFonts w:ascii="Times New Roman" w:eastAsia="Times New Roman" w:hAnsi="Times New Roman" w:cs="Times New Roman"/>
          <w:color w:val="000000" w:themeColor="text1"/>
          <w:szCs w:val="24"/>
        </w:rPr>
        <w:t>(4), 521-544.</w:t>
      </w:r>
    </w:p>
    <w:p w14:paraId="22C77D2E" w14:textId="77777777" w:rsidR="00693ACC" w:rsidRPr="00AB3E2B" w:rsidRDefault="00693ACC" w:rsidP="00AB3E2B">
      <w:pPr>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ab/>
        <w:t xml:space="preserve">Sperling, L.M. &amp; Russell, C. S. (2022). The effect of externalities on property values: An </w:t>
      </w:r>
      <w:r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ab/>
        <w:t xml:space="preserve">empirical analysis. </w:t>
      </w:r>
      <w:r w:rsidRPr="00AB3E2B">
        <w:rPr>
          <w:rFonts w:ascii="Times New Roman" w:eastAsia="Times New Roman" w:hAnsi="Times New Roman" w:cs="Times New Roman"/>
          <w:i/>
          <w:iCs/>
          <w:color w:val="000000" w:themeColor="text1"/>
          <w:szCs w:val="24"/>
        </w:rPr>
        <w:t>Journal of Urban Economics, 147</w:t>
      </w:r>
      <w:r w:rsidRPr="00AB3E2B">
        <w:rPr>
          <w:rFonts w:ascii="Times New Roman" w:eastAsia="Times New Roman" w:hAnsi="Times New Roman" w:cs="Times New Roman"/>
          <w:color w:val="000000" w:themeColor="text1"/>
          <w:szCs w:val="24"/>
        </w:rPr>
        <w:t>(1), 1-25.</w:t>
      </w:r>
    </w:p>
    <w:p w14:paraId="5A1A2527" w14:textId="3F7245FA" w:rsidR="00693ACC" w:rsidRPr="00AB3E2B"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U.S. Department of Justice. (2000). Religious Land Use and Institutionalized Persons Act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(RLUIPA). Retrieved from </w:t>
      </w:r>
      <w:hyperlink r:id="rId11" w:history="1">
        <w:r w:rsidR="00AB3E2B" w:rsidRPr="00AB3E2B">
          <w:rPr>
            <w:rStyle w:val="Hyperlink"/>
            <w:rFonts w:ascii="Times New Roman" w:eastAsia="Times New Roman" w:hAnsi="Times New Roman" w:cs="Times New Roman"/>
            <w:szCs w:val="24"/>
          </w:rPr>
          <w:t>https://www.justice.gov/crt/religious-land-use-and-</w:t>
        </w:r>
      </w:hyperlink>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institutionalized-persons-act</w:t>
      </w:r>
      <w:r w:rsidR="00AB3E2B" w:rsidRPr="00AB3E2B">
        <w:rPr>
          <w:rFonts w:ascii="Times New Roman" w:eastAsia="Times New Roman" w:hAnsi="Times New Roman" w:cs="Times New Roman"/>
          <w:color w:val="000000" w:themeColor="text1"/>
          <w:szCs w:val="24"/>
        </w:rPr>
        <w:t xml:space="preserve"> </w:t>
      </w:r>
      <w:r w:rsidR="00AB3E2B" w:rsidRPr="00AB3E2B">
        <w:rPr>
          <w:rFonts w:ascii="Times New Roman" w:eastAsia="Times New Roman" w:hAnsi="Times New Roman" w:cs="Times New Roman"/>
          <w:color w:val="000000" w:themeColor="text1"/>
          <w:szCs w:val="24"/>
          <w:u w:val="single"/>
        </w:rPr>
        <w:t>on 5th July, 2024.</w:t>
      </w:r>
    </w:p>
    <w:p w14:paraId="38102209" w14:textId="1DF3554C" w:rsidR="00693ACC" w:rsidRPr="00693ACC" w:rsidRDefault="00693ACC" w:rsidP="00AB3E2B">
      <w:pPr>
        <w:spacing w:before="100" w:beforeAutospacing="1" w:after="100" w:afterAutospacing="1"/>
        <w:ind w:left="720"/>
        <w:rPr>
          <w:rFonts w:ascii="Times New Roman" w:eastAsia="Times New Roman" w:hAnsi="Times New Roman" w:cs="Times New Roman"/>
          <w:color w:val="000000" w:themeColor="text1"/>
          <w:szCs w:val="24"/>
        </w:rPr>
      </w:pPr>
      <w:r w:rsidRPr="00AB3E2B">
        <w:rPr>
          <w:rFonts w:ascii="Times New Roman" w:eastAsia="Times New Roman" w:hAnsi="Times New Roman" w:cs="Times New Roman"/>
          <w:color w:val="000000" w:themeColor="text1"/>
          <w:szCs w:val="24"/>
        </w:rPr>
        <w:t xml:space="preserve">World Health Organization. (1999). Guidelines for Community Noise. Geneva: World </w:t>
      </w:r>
      <w:r w:rsidR="00AB3E2B" w:rsidRPr="00AB3E2B">
        <w:rPr>
          <w:rFonts w:ascii="Times New Roman" w:eastAsia="Times New Roman" w:hAnsi="Times New Roman" w:cs="Times New Roman"/>
          <w:color w:val="000000" w:themeColor="text1"/>
          <w:szCs w:val="24"/>
        </w:rPr>
        <w:tab/>
      </w:r>
      <w:r w:rsidRPr="00AB3E2B">
        <w:rPr>
          <w:rFonts w:ascii="Times New Roman" w:eastAsia="Times New Roman" w:hAnsi="Times New Roman" w:cs="Times New Roman"/>
          <w:color w:val="000000" w:themeColor="text1"/>
          <w:szCs w:val="24"/>
        </w:rPr>
        <w:t xml:space="preserve">Health Organization. Retrieved from </w:t>
      </w:r>
      <w:r w:rsidR="00AB3E2B" w:rsidRPr="00AB3E2B">
        <w:rPr>
          <w:rFonts w:ascii="Times New Roman" w:eastAsia="Times New Roman" w:hAnsi="Times New Roman" w:cs="Times New Roman"/>
          <w:color w:val="000000" w:themeColor="text1"/>
          <w:szCs w:val="24"/>
        </w:rPr>
        <w:tab/>
      </w:r>
      <w:hyperlink r:id="rId12" w:history="1">
        <w:r w:rsidR="00AB3E2B" w:rsidRPr="00AB3E2B">
          <w:rPr>
            <w:rStyle w:val="Hyperlink"/>
            <w:rFonts w:ascii="Times New Roman" w:eastAsia="Times New Roman" w:hAnsi="Times New Roman" w:cs="Times New Roman"/>
            <w:szCs w:val="24"/>
          </w:rPr>
          <w:t>https://www.who.int/docstore/peh/noise/guidelines2.html</w:t>
        </w:r>
      </w:hyperlink>
      <w:r w:rsidR="00AB3E2B">
        <w:rPr>
          <w:rFonts w:ascii="Times New Roman" w:eastAsia="Times New Roman" w:hAnsi="Times New Roman" w:cs="Times New Roman"/>
          <w:color w:val="000000" w:themeColor="text1"/>
          <w:szCs w:val="24"/>
          <w:u w:val="single"/>
        </w:rPr>
        <w:t xml:space="preserve"> on 5th July, 2024.</w:t>
      </w:r>
    </w:p>
    <w:sectPr w:rsidR="00693ACC" w:rsidRPr="00693ACC" w:rsidSect="00AB3E2B">
      <w:headerReference w:type="even" r:id="rId13"/>
      <w:headerReference w:type="default" r:id="rId14"/>
      <w:footerReference w:type="even" r:id="rId15"/>
      <w:footerReference w:type="default" r:id="rId16"/>
      <w:headerReference w:type="first" r:id="rId17"/>
      <w:footerReference w:type="first" r:id="rId18"/>
      <w:pgSz w:w="12242" w:h="15842"/>
      <w:pgMar w:top="630" w:right="1440" w:bottom="1260" w:left="1440" w:header="720" w:footer="720" w:gutter="0"/>
      <w:cols w:space="720"/>
      <w:noEndnot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5" w:author="SERBI" w:date="2025-03-19T07:20:00Z" w:initials="S">
    <w:p w14:paraId="7B7DE6B5" w14:textId="67F7E7C1" w:rsidR="000511E4" w:rsidRDefault="000511E4">
      <w:pPr>
        <w:pStyle w:val="CommentText"/>
      </w:pPr>
      <w:r>
        <w:rPr>
          <w:rStyle w:val="CommentReference"/>
        </w:rPr>
        <w:annotationRef/>
      </w:r>
      <w:r>
        <w:t>Not necessary here as it has little added value, summarise in a paragraph</w:t>
      </w:r>
    </w:p>
  </w:comment>
  <w:comment w:id="6" w:author="SERBI" w:date="2025-03-19T07:21:00Z" w:initials="S">
    <w:p w14:paraId="5BA6E48C" w14:textId="6A309D96" w:rsidR="005E6EB1" w:rsidRDefault="005E6EB1">
      <w:pPr>
        <w:pStyle w:val="CommentText"/>
      </w:pPr>
      <w:r>
        <w:rPr>
          <w:rStyle w:val="CommentReference"/>
        </w:rPr>
        <w:annotationRef/>
      </w:r>
      <w:r>
        <w:t>The topic seem to be very Old, are you not addressing a contemporary tipic, Why this old age topic??</w:t>
      </w:r>
    </w:p>
  </w:comment>
  <w:comment w:id="7" w:author="SERBI" w:date="2025-03-19T07:22:00Z" w:initials="S">
    <w:p w14:paraId="661A856A" w14:textId="229462AF" w:rsidR="005E6EB1" w:rsidRDefault="005E6EB1">
      <w:pPr>
        <w:pStyle w:val="CommentText"/>
      </w:pPr>
      <w:r>
        <w:rPr>
          <w:rStyle w:val="CommentReference"/>
        </w:rPr>
        <w:annotationRef/>
      </w:r>
      <w:r>
        <w:t>Use current references like this one</w:t>
      </w:r>
    </w:p>
  </w:comment>
  <w:comment w:id="8" w:author="SERBI" w:date="2025-03-19T07:23:00Z" w:initials="S">
    <w:p w14:paraId="319AAB17" w14:textId="275827ED" w:rsidR="005E6EB1" w:rsidRDefault="005E6EB1">
      <w:pPr>
        <w:pStyle w:val="CommentText"/>
      </w:pPr>
      <w:r>
        <w:rPr>
          <w:rStyle w:val="CommentReference"/>
        </w:rPr>
        <w:annotationRef/>
      </w:r>
      <w:r>
        <w:t>I expected some figures from these previous studies, what was the range of the effect quantitatively and what exactly your study addresses</w:t>
      </w:r>
    </w:p>
  </w:comment>
  <w:comment w:id="9" w:author="SERBI" w:date="2025-03-19T07:24:00Z" w:initials="S">
    <w:p w14:paraId="3BDE100E" w14:textId="34758CDA" w:rsidR="000A2428" w:rsidRDefault="000A2428">
      <w:pPr>
        <w:pStyle w:val="CommentText"/>
      </w:pPr>
      <w:r>
        <w:rPr>
          <w:rStyle w:val="CommentReference"/>
        </w:rPr>
        <w:annotationRef/>
      </w:r>
      <w:r>
        <w:t>Magnitude of effect is not clear</w:t>
      </w:r>
    </w:p>
  </w:comment>
  <w:comment w:id="10" w:author="SERBI" w:date="2025-03-19T07:24:00Z" w:initials="S">
    <w:p w14:paraId="1CA95BF1" w14:textId="34054854" w:rsidR="000A2428" w:rsidRDefault="000A2428">
      <w:pPr>
        <w:pStyle w:val="CommentText"/>
      </w:pPr>
      <w:r>
        <w:rPr>
          <w:rStyle w:val="CommentReference"/>
        </w:rPr>
        <w:annotationRef/>
      </w:r>
      <w:r>
        <w:t>Old references no quantified effect</w:t>
      </w:r>
    </w:p>
  </w:comment>
  <w:comment w:id="11" w:author="SERBI" w:date="2025-03-19T07:25:00Z" w:initials="S">
    <w:p w14:paraId="49B48EB0" w14:textId="4E4DF3A0" w:rsidR="000A2428" w:rsidRDefault="000A2428">
      <w:pPr>
        <w:pStyle w:val="CommentText"/>
      </w:pPr>
      <w:r>
        <w:rPr>
          <w:rStyle w:val="CommentReference"/>
        </w:rPr>
        <w:annotationRef/>
      </w:r>
      <w:r>
        <w:t>What was the exact effect??</w:t>
      </w:r>
    </w:p>
  </w:comment>
  <w:comment w:id="12" w:author="SERBI" w:date="2025-03-19T07:25:00Z" w:initials="S">
    <w:p w14:paraId="1F882D19" w14:textId="1AF50E90" w:rsidR="000A2428" w:rsidRDefault="000A2428">
      <w:pPr>
        <w:pStyle w:val="CommentText"/>
      </w:pPr>
      <w:r>
        <w:rPr>
          <w:rStyle w:val="CommentReference"/>
        </w:rPr>
        <w:annotationRef/>
      </w:r>
      <w:r>
        <w:t>If you use these as guidance for your study, insert in methodology, if you want to discuss as part of literature, provide different alternatives on nose standard levels to allow a discussion and use paragraphs not itemisation</w:t>
      </w:r>
    </w:p>
  </w:comment>
  <w:comment w:id="13" w:author="SERBI" w:date="2025-03-19T07:36:00Z" w:initials="S">
    <w:p w14:paraId="272EDAC4" w14:textId="7B81C802" w:rsidR="00323681" w:rsidRDefault="00323681">
      <w:pPr>
        <w:pStyle w:val="CommentText"/>
      </w:pPr>
      <w:r>
        <w:rPr>
          <w:rStyle w:val="CommentReference"/>
        </w:rPr>
        <w:annotationRef/>
      </w:r>
      <w:r>
        <w:t>This section is poorly presented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B7DE6B5" w15:done="0"/>
  <w15:commentEx w15:paraId="5BA6E48C" w15:done="0"/>
  <w15:commentEx w15:paraId="661A856A" w15:done="0"/>
  <w15:commentEx w15:paraId="319AAB17" w15:done="0"/>
  <w15:commentEx w15:paraId="3BDE100E" w15:done="0"/>
  <w15:commentEx w15:paraId="1CA95BF1" w15:done="0"/>
  <w15:commentEx w15:paraId="49B48EB0" w15:done="0"/>
  <w15:commentEx w15:paraId="1F882D19" w15:done="0"/>
  <w15:commentEx w15:paraId="272EDAC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B84EED8" w16cex:dateUtc="2025-03-19T04:20:00Z"/>
  <w16cex:commentExtensible w16cex:durableId="2B84EF06" w16cex:dateUtc="2025-03-19T04:21:00Z"/>
  <w16cex:commentExtensible w16cex:durableId="2B84EF32" w16cex:dateUtc="2025-03-19T04:22:00Z"/>
  <w16cex:commentExtensible w16cex:durableId="2B84EF6B" w16cex:dateUtc="2025-03-19T04:23:00Z"/>
  <w16cex:commentExtensible w16cex:durableId="2B84EFB4" w16cex:dateUtc="2025-03-19T04:24:00Z"/>
  <w16cex:commentExtensible w16cex:durableId="2B84EFC6" w16cex:dateUtc="2025-03-19T04:24:00Z"/>
  <w16cex:commentExtensible w16cex:durableId="2B84EFDF" w16cex:dateUtc="2025-03-19T04:25:00Z"/>
  <w16cex:commentExtensible w16cex:durableId="2B84F001" w16cex:dateUtc="2025-03-19T04:25:00Z"/>
  <w16cex:commentExtensible w16cex:durableId="2B84F285" w16cex:dateUtc="2025-03-19T04: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B7DE6B5" w16cid:durableId="2B84EED8"/>
  <w16cid:commentId w16cid:paraId="5BA6E48C" w16cid:durableId="2B84EF06"/>
  <w16cid:commentId w16cid:paraId="661A856A" w16cid:durableId="2B84EF32"/>
  <w16cid:commentId w16cid:paraId="319AAB17" w16cid:durableId="2B84EF6B"/>
  <w16cid:commentId w16cid:paraId="3BDE100E" w16cid:durableId="2B84EFB4"/>
  <w16cid:commentId w16cid:paraId="1CA95BF1" w16cid:durableId="2B84EFC6"/>
  <w16cid:commentId w16cid:paraId="49B48EB0" w16cid:durableId="2B84EFDF"/>
  <w16cid:commentId w16cid:paraId="1F882D19" w16cid:durableId="2B84F001"/>
  <w16cid:commentId w16cid:paraId="272EDAC4" w16cid:durableId="2B84F28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7FEBFB" w14:textId="77777777" w:rsidR="00744837" w:rsidRDefault="00744837" w:rsidP="00212446">
      <w:r>
        <w:separator/>
      </w:r>
    </w:p>
  </w:endnote>
  <w:endnote w:type="continuationSeparator" w:id="0">
    <w:p w14:paraId="1A28C5BF" w14:textId="77777777" w:rsidR="00744837" w:rsidRDefault="00744837" w:rsidP="002124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AEA5A" w14:textId="77777777" w:rsidR="00212446" w:rsidRDefault="002124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4F320" w14:textId="77777777" w:rsidR="00212446" w:rsidRDefault="002124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8220D" w14:textId="77777777" w:rsidR="00212446" w:rsidRDefault="002124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8EFE9C" w14:textId="77777777" w:rsidR="00744837" w:rsidRDefault="00744837" w:rsidP="00212446">
      <w:r>
        <w:separator/>
      </w:r>
    </w:p>
  </w:footnote>
  <w:footnote w:type="continuationSeparator" w:id="0">
    <w:p w14:paraId="535B0E29" w14:textId="77777777" w:rsidR="00744837" w:rsidRDefault="00744837" w:rsidP="002124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FBF3E" w14:textId="4E17C080" w:rsidR="00212446" w:rsidRDefault="00744837">
    <w:pPr>
      <w:pStyle w:val="Header"/>
    </w:pPr>
    <w:r>
      <w:rPr>
        <w:noProof/>
      </w:rPr>
      <w:pict w14:anchorId="685CE05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32079" o:spid="_x0000_s1026" type="#_x0000_t136" style="position:absolute;margin-left:0;margin-top:0;width:594pt;height:66pt;rotation:315;z-index:-251655168;mso-position-horizontal:center;mso-position-horizontal-relative:margin;mso-position-vertical:center;mso-position-vertical-relative:margin" o:allowincell="f" fillcolor="silver" stroked="f">
          <v:fill opacity=".5"/>
          <v:textpath style="font-family:&quot;Arial&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B1E40" w14:textId="3E4D51CF" w:rsidR="00212446" w:rsidRDefault="00744837">
    <w:pPr>
      <w:pStyle w:val="Header"/>
    </w:pPr>
    <w:r>
      <w:rPr>
        <w:noProof/>
      </w:rPr>
      <w:pict w14:anchorId="5AF9DAD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32080" o:spid="_x0000_s1027" type="#_x0000_t136" style="position:absolute;margin-left:0;margin-top:0;width:594pt;height:66pt;rotation:315;z-index:-251653120;mso-position-horizontal:center;mso-position-horizontal-relative:margin;mso-position-vertical:center;mso-position-vertical-relative:margin" o:allowincell="f" fillcolor="silver" stroked="f">
          <v:fill opacity=".5"/>
          <v:textpath style="font-family:&quot;Arial&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5EBA4" w14:textId="19A94389" w:rsidR="00212446" w:rsidRDefault="00744837">
    <w:pPr>
      <w:pStyle w:val="Header"/>
    </w:pPr>
    <w:r>
      <w:rPr>
        <w:noProof/>
      </w:rPr>
      <w:pict w14:anchorId="48DE77D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32078" o:spid="_x0000_s1025" type="#_x0000_t136" style="position:absolute;margin-left:0;margin-top:0;width:594pt;height:66pt;rotation:315;z-index:-251657216;mso-position-horizontal:center;mso-position-horizontal-relative:margin;mso-position-vertical:center;mso-position-vertical-relative:margin" o:allowincell="f" fillcolor="silver" stroked="f">
          <v:fill opacity=".5"/>
          <v:textpath style="font-family:&quot;Arial&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94B31"/>
    <w:multiLevelType w:val="multilevel"/>
    <w:tmpl w:val="9B20A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213B50"/>
    <w:multiLevelType w:val="multilevel"/>
    <w:tmpl w:val="6928B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3D2DD9"/>
    <w:multiLevelType w:val="multilevel"/>
    <w:tmpl w:val="557E4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A5A1F8E"/>
    <w:multiLevelType w:val="multilevel"/>
    <w:tmpl w:val="89C27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A05512"/>
    <w:multiLevelType w:val="multilevel"/>
    <w:tmpl w:val="C83E7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6B4EAF"/>
    <w:multiLevelType w:val="multilevel"/>
    <w:tmpl w:val="B4DAB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984686"/>
    <w:multiLevelType w:val="multilevel"/>
    <w:tmpl w:val="931E6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DB322C"/>
    <w:multiLevelType w:val="multilevel"/>
    <w:tmpl w:val="F264A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8736ED1"/>
    <w:multiLevelType w:val="multilevel"/>
    <w:tmpl w:val="90E8B98C"/>
    <w:lvl w:ilvl="0">
      <w:start w:val="1"/>
      <w:numFmt w:val="decimal"/>
      <w:lvlText w:val="%1)"/>
      <w:lvlJc w:val="left"/>
      <w:pPr>
        <w:tabs>
          <w:tab w:val="num" w:pos="720"/>
        </w:tabs>
        <w:ind w:left="720" w:hanging="360"/>
      </w:pPr>
      <w:rPr>
        <w:rFonts w:ascii="Arial" w:eastAsiaTheme="minorHAnsi" w:hAnsi="Arial" w:cstheme="minorBidi"/>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EB91EF8"/>
    <w:multiLevelType w:val="multilevel"/>
    <w:tmpl w:val="93B27A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4A3605"/>
    <w:multiLevelType w:val="multilevel"/>
    <w:tmpl w:val="27740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6201FC1"/>
    <w:multiLevelType w:val="multilevel"/>
    <w:tmpl w:val="AE8CD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8C22E39"/>
    <w:multiLevelType w:val="multilevel"/>
    <w:tmpl w:val="F4E8164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C182D00"/>
    <w:multiLevelType w:val="multilevel"/>
    <w:tmpl w:val="2FF678A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CFC49E3"/>
    <w:multiLevelType w:val="multilevel"/>
    <w:tmpl w:val="9BDEFBC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EB55E18"/>
    <w:multiLevelType w:val="multilevel"/>
    <w:tmpl w:val="318C2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28C3B55"/>
    <w:multiLevelType w:val="multilevel"/>
    <w:tmpl w:val="E694748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8760AC2"/>
    <w:multiLevelType w:val="multilevel"/>
    <w:tmpl w:val="C50CC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7A3E86"/>
    <w:multiLevelType w:val="multilevel"/>
    <w:tmpl w:val="9A760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A3542D"/>
    <w:multiLevelType w:val="multilevel"/>
    <w:tmpl w:val="F508D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977B81"/>
    <w:multiLevelType w:val="multilevel"/>
    <w:tmpl w:val="31D05590"/>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27476A0"/>
    <w:multiLevelType w:val="multilevel"/>
    <w:tmpl w:val="335240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9125EBE"/>
    <w:multiLevelType w:val="multilevel"/>
    <w:tmpl w:val="E2CE90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FB977E5"/>
    <w:multiLevelType w:val="multilevel"/>
    <w:tmpl w:val="C8027C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18B4B3E"/>
    <w:multiLevelType w:val="multilevel"/>
    <w:tmpl w:val="B164B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2826F8E"/>
    <w:multiLevelType w:val="multilevel"/>
    <w:tmpl w:val="EDBAB73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3906613"/>
    <w:multiLevelType w:val="multilevel"/>
    <w:tmpl w:val="85C44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6EB1CA7"/>
    <w:multiLevelType w:val="multilevel"/>
    <w:tmpl w:val="C99E6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A232177"/>
    <w:multiLevelType w:val="multilevel"/>
    <w:tmpl w:val="F5DA5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ABB58DD"/>
    <w:multiLevelType w:val="multilevel"/>
    <w:tmpl w:val="AC1AD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B9040D9"/>
    <w:multiLevelType w:val="multilevel"/>
    <w:tmpl w:val="2AF8B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8675E51"/>
    <w:multiLevelType w:val="multilevel"/>
    <w:tmpl w:val="4C408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A071F3A"/>
    <w:multiLevelType w:val="multilevel"/>
    <w:tmpl w:val="4880B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E3171E9"/>
    <w:multiLevelType w:val="multilevel"/>
    <w:tmpl w:val="84A2B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0"/>
  </w:num>
  <w:num w:numId="3">
    <w:abstractNumId w:val="24"/>
  </w:num>
  <w:num w:numId="4">
    <w:abstractNumId w:val="0"/>
  </w:num>
  <w:num w:numId="5">
    <w:abstractNumId w:val="19"/>
  </w:num>
  <w:num w:numId="6">
    <w:abstractNumId w:val="18"/>
  </w:num>
  <w:num w:numId="7">
    <w:abstractNumId w:val="1"/>
  </w:num>
  <w:num w:numId="8">
    <w:abstractNumId w:val="31"/>
  </w:num>
  <w:num w:numId="9">
    <w:abstractNumId w:val="2"/>
  </w:num>
  <w:num w:numId="10">
    <w:abstractNumId w:val="27"/>
  </w:num>
  <w:num w:numId="11">
    <w:abstractNumId w:val="17"/>
  </w:num>
  <w:num w:numId="12">
    <w:abstractNumId w:val="32"/>
  </w:num>
  <w:num w:numId="13">
    <w:abstractNumId w:val="28"/>
  </w:num>
  <w:num w:numId="14">
    <w:abstractNumId w:val="9"/>
  </w:num>
  <w:num w:numId="15">
    <w:abstractNumId w:val="8"/>
  </w:num>
  <w:num w:numId="16">
    <w:abstractNumId w:val="3"/>
  </w:num>
  <w:num w:numId="17">
    <w:abstractNumId w:val="5"/>
  </w:num>
  <w:num w:numId="18">
    <w:abstractNumId w:val="26"/>
  </w:num>
  <w:num w:numId="19">
    <w:abstractNumId w:val="13"/>
  </w:num>
  <w:num w:numId="20">
    <w:abstractNumId w:val="23"/>
  </w:num>
  <w:num w:numId="21">
    <w:abstractNumId w:val="16"/>
  </w:num>
  <w:num w:numId="22">
    <w:abstractNumId w:val="14"/>
  </w:num>
  <w:num w:numId="23">
    <w:abstractNumId w:val="25"/>
  </w:num>
  <w:num w:numId="24">
    <w:abstractNumId w:val="6"/>
  </w:num>
  <w:num w:numId="25">
    <w:abstractNumId w:val="20"/>
  </w:num>
  <w:num w:numId="26">
    <w:abstractNumId w:val="29"/>
  </w:num>
  <w:num w:numId="27">
    <w:abstractNumId w:val="33"/>
  </w:num>
  <w:num w:numId="28">
    <w:abstractNumId w:val="15"/>
  </w:num>
  <w:num w:numId="29">
    <w:abstractNumId w:val="30"/>
  </w:num>
  <w:num w:numId="30">
    <w:abstractNumId w:val="4"/>
  </w:num>
  <w:num w:numId="31">
    <w:abstractNumId w:val="11"/>
  </w:num>
  <w:num w:numId="32">
    <w:abstractNumId w:val="22"/>
  </w:num>
  <w:num w:numId="33">
    <w:abstractNumId w:val="21"/>
  </w:num>
  <w:num w:numId="34">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ERBI">
    <w15:presenceInfo w15:providerId="None" w15:userId="SERB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trackRevision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D70"/>
    <w:rsid w:val="000043E5"/>
    <w:rsid w:val="00035B4C"/>
    <w:rsid w:val="00042A82"/>
    <w:rsid w:val="000511E4"/>
    <w:rsid w:val="000602E9"/>
    <w:rsid w:val="0008731B"/>
    <w:rsid w:val="000A2428"/>
    <w:rsid w:val="000A463C"/>
    <w:rsid w:val="000B404C"/>
    <w:rsid w:val="000D2285"/>
    <w:rsid w:val="000E373D"/>
    <w:rsid w:val="00103047"/>
    <w:rsid w:val="0011126B"/>
    <w:rsid w:val="00116ABD"/>
    <w:rsid w:val="001561D6"/>
    <w:rsid w:val="001A3559"/>
    <w:rsid w:val="00212446"/>
    <w:rsid w:val="002331B2"/>
    <w:rsid w:val="00244018"/>
    <w:rsid w:val="002620FA"/>
    <w:rsid w:val="00266AF8"/>
    <w:rsid w:val="00271715"/>
    <w:rsid w:val="00296A4E"/>
    <w:rsid w:val="002B05BB"/>
    <w:rsid w:val="002B431C"/>
    <w:rsid w:val="002F3939"/>
    <w:rsid w:val="002F5AF5"/>
    <w:rsid w:val="003027BD"/>
    <w:rsid w:val="00323681"/>
    <w:rsid w:val="00343EDE"/>
    <w:rsid w:val="003776FE"/>
    <w:rsid w:val="003A3B23"/>
    <w:rsid w:val="003B676A"/>
    <w:rsid w:val="0042560F"/>
    <w:rsid w:val="0045638B"/>
    <w:rsid w:val="004701C8"/>
    <w:rsid w:val="004856DC"/>
    <w:rsid w:val="004C42E8"/>
    <w:rsid w:val="004C599A"/>
    <w:rsid w:val="004F3F2A"/>
    <w:rsid w:val="0053040C"/>
    <w:rsid w:val="00532CD4"/>
    <w:rsid w:val="005468C5"/>
    <w:rsid w:val="00557EA1"/>
    <w:rsid w:val="00562B93"/>
    <w:rsid w:val="00591896"/>
    <w:rsid w:val="005C5DDB"/>
    <w:rsid w:val="005D471D"/>
    <w:rsid w:val="005D6FB7"/>
    <w:rsid w:val="005E4260"/>
    <w:rsid w:val="005E5A6D"/>
    <w:rsid w:val="005E6EB1"/>
    <w:rsid w:val="005E70ED"/>
    <w:rsid w:val="005E7EB0"/>
    <w:rsid w:val="005F36BA"/>
    <w:rsid w:val="005F5B3D"/>
    <w:rsid w:val="00633E3F"/>
    <w:rsid w:val="0065010B"/>
    <w:rsid w:val="00693ACC"/>
    <w:rsid w:val="006D656E"/>
    <w:rsid w:val="0070591B"/>
    <w:rsid w:val="0073643C"/>
    <w:rsid w:val="00744837"/>
    <w:rsid w:val="00760CB1"/>
    <w:rsid w:val="00772EC9"/>
    <w:rsid w:val="007D0F0A"/>
    <w:rsid w:val="008135AE"/>
    <w:rsid w:val="008139C3"/>
    <w:rsid w:val="00814D70"/>
    <w:rsid w:val="00821638"/>
    <w:rsid w:val="008961B8"/>
    <w:rsid w:val="008D4FD6"/>
    <w:rsid w:val="008F693A"/>
    <w:rsid w:val="008F7607"/>
    <w:rsid w:val="0091563A"/>
    <w:rsid w:val="00941770"/>
    <w:rsid w:val="00943C10"/>
    <w:rsid w:val="009A13AA"/>
    <w:rsid w:val="009F5384"/>
    <w:rsid w:val="009F597E"/>
    <w:rsid w:val="00A01BE9"/>
    <w:rsid w:val="00A02785"/>
    <w:rsid w:val="00A20439"/>
    <w:rsid w:val="00A54A72"/>
    <w:rsid w:val="00A73B9F"/>
    <w:rsid w:val="00A90A50"/>
    <w:rsid w:val="00AB3E2B"/>
    <w:rsid w:val="00AE61F3"/>
    <w:rsid w:val="00B11BE7"/>
    <w:rsid w:val="00B2069F"/>
    <w:rsid w:val="00B40C14"/>
    <w:rsid w:val="00B669A6"/>
    <w:rsid w:val="00B966B4"/>
    <w:rsid w:val="00BC037F"/>
    <w:rsid w:val="00BC532E"/>
    <w:rsid w:val="00BD4C56"/>
    <w:rsid w:val="00BF5044"/>
    <w:rsid w:val="00C05ADE"/>
    <w:rsid w:val="00C205B4"/>
    <w:rsid w:val="00C65CD7"/>
    <w:rsid w:val="00C869F9"/>
    <w:rsid w:val="00CA6FB0"/>
    <w:rsid w:val="00CA7DFF"/>
    <w:rsid w:val="00CC53A2"/>
    <w:rsid w:val="00D13E97"/>
    <w:rsid w:val="00D33E4D"/>
    <w:rsid w:val="00D42E81"/>
    <w:rsid w:val="00D43461"/>
    <w:rsid w:val="00D46925"/>
    <w:rsid w:val="00D6784A"/>
    <w:rsid w:val="00D7139C"/>
    <w:rsid w:val="00D74A03"/>
    <w:rsid w:val="00D90FE9"/>
    <w:rsid w:val="00DF2A98"/>
    <w:rsid w:val="00E22319"/>
    <w:rsid w:val="00E25B96"/>
    <w:rsid w:val="00E347EB"/>
    <w:rsid w:val="00E52844"/>
    <w:rsid w:val="00E81003"/>
    <w:rsid w:val="00E85BE4"/>
    <w:rsid w:val="00E97FE0"/>
    <w:rsid w:val="00EB3349"/>
    <w:rsid w:val="00ED4763"/>
    <w:rsid w:val="00EE2742"/>
    <w:rsid w:val="00F04840"/>
    <w:rsid w:val="00F15362"/>
    <w:rsid w:val="00F47C42"/>
    <w:rsid w:val="00F56B4A"/>
    <w:rsid w:val="00FE280E"/>
    <w:rsid w:val="00FE3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7F8CD4"/>
  <w15:chartTrackingRefBased/>
  <w15:docId w15:val="{BB9626D8-F172-4E8E-BC7D-1DA194F56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116ABD"/>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D13E97"/>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16ABD"/>
    <w:rPr>
      <w:rFonts w:ascii="Times New Roman" w:eastAsia="Times New Roman" w:hAnsi="Times New Roman" w:cs="Times New Roman"/>
      <w:b/>
      <w:bCs/>
      <w:sz w:val="27"/>
      <w:szCs w:val="27"/>
    </w:rPr>
  </w:style>
  <w:style w:type="paragraph" w:styleId="NormalWeb">
    <w:name w:val="Normal (Web)"/>
    <w:basedOn w:val="Normal"/>
    <w:uiPriority w:val="99"/>
    <w:unhideWhenUsed/>
    <w:rsid w:val="00116ABD"/>
    <w:pPr>
      <w:spacing w:before="100" w:beforeAutospacing="1" w:after="100" w:afterAutospacing="1"/>
    </w:pPr>
    <w:rPr>
      <w:rFonts w:ascii="Times New Roman" w:eastAsia="Times New Roman" w:hAnsi="Times New Roman" w:cs="Times New Roman"/>
      <w:szCs w:val="24"/>
    </w:rPr>
  </w:style>
  <w:style w:type="character" w:styleId="Strong">
    <w:name w:val="Strong"/>
    <w:basedOn w:val="DefaultParagraphFont"/>
    <w:uiPriority w:val="22"/>
    <w:qFormat/>
    <w:rsid w:val="00116ABD"/>
    <w:rPr>
      <w:b/>
      <w:bCs/>
    </w:rPr>
  </w:style>
  <w:style w:type="character" w:customStyle="1" w:styleId="katex-mathml">
    <w:name w:val="katex-mathml"/>
    <w:basedOn w:val="DefaultParagraphFont"/>
    <w:rsid w:val="00B966B4"/>
  </w:style>
  <w:style w:type="character" w:customStyle="1" w:styleId="mord">
    <w:name w:val="mord"/>
    <w:basedOn w:val="DefaultParagraphFont"/>
    <w:rsid w:val="00B966B4"/>
  </w:style>
  <w:style w:type="character" w:customStyle="1" w:styleId="mrel">
    <w:name w:val="mrel"/>
    <w:basedOn w:val="DefaultParagraphFont"/>
    <w:rsid w:val="00B966B4"/>
  </w:style>
  <w:style w:type="character" w:customStyle="1" w:styleId="vlist-s">
    <w:name w:val="vlist-s"/>
    <w:basedOn w:val="DefaultParagraphFont"/>
    <w:rsid w:val="00B966B4"/>
  </w:style>
  <w:style w:type="character" w:styleId="Emphasis">
    <w:name w:val="Emphasis"/>
    <w:basedOn w:val="DefaultParagraphFont"/>
    <w:uiPriority w:val="20"/>
    <w:qFormat/>
    <w:rsid w:val="000A463C"/>
    <w:rPr>
      <w:i/>
      <w:iCs/>
    </w:rPr>
  </w:style>
  <w:style w:type="character" w:styleId="Hyperlink">
    <w:name w:val="Hyperlink"/>
    <w:basedOn w:val="DefaultParagraphFont"/>
    <w:uiPriority w:val="99"/>
    <w:unhideWhenUsed/>
    <w:rsid w:val="00E97FE0"/>
    <w:rPr>
      <w:color w:val="0000FF"/>
      <w:u w:val="single"/>
    </w:rPr>
  </w:style>
  <w:style w:type="character" w:customStyle="1" w:styleId="Heading4Char">
    <w:name w:val="Heading 4 Char"/>
    <w:basedOn w:val="DefaultParagraphFont"/>
    <w:link w:val="Heading4"/>
    <w:uiPriority w:val="9"/>
    <w:semiHidden/>
    <w:rsid w:val="00D13E97"/>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CA7DFF"/>
    <w:pPr>
      <w:ind w:left="720"/>
      <w:contextualSpacing/>
    </w:pPr>
  </w:style>
  <w:style w:type="character" w:styleId="UnresolvedMention">
    <w:name w:val="Unresolved Mention"/>
    <w:basedOn w:val="DefaultParagraphFont"/>
    <w:uiPriority w:val="99"/>
    <w:semiHidden/>
    <w:unhideWhenUsed/>
    <w:rsid w:val="00AB3E2B"/>
    <w:rPr>
      <w:color w:val="605E5C"/>
      <w:shd w:val="clear" w:color="auto" w:fill="E1DFDD"/>
    </w:rPr>
  </w:style>
  <w:style w:type="paragraph" w:styleId="Header">
    <w:name w:val="header"/>
    <w:basedOn w:val="Normal"/>
    <w:link w:val="HeaderChar"/>
    <w:uiPriority w:val="99"/>
    <w:unhideWhenUsed/>
    <w:rsid w:val="00212446"/>
    <w:pPr>
      <w:tabs>
        <w:tab w:val="center" w:pos="4680"/>
        <w:tab w:val="right" w:pos="9360"/>
      </w:tabs>
    </w:pPr>
  </w:style>
  <w:style w:type="character" w:customStyle="1" w:styleId="HeaderChar">
    <w:name w:val="Header Char"/>
    <w:basedOn w:val="DefaultParagraphFont"/>
    <w:link w:val="Header"/>
    <w:uiPriority w:val="99"/>
    <w:rsid w:val="00212446"/>
  </w:style>
  <w:style w:type="paragraph" w:styleId="Footer">
    <w:name w:val="footer"/>
    <w:basedOn w:val="Normal"/>
    <w:link w:val="FooterChar"/>
    <w:uiPriority w:val="99"/>
    <w:unhideWhenUsed/>
    <w:rsid w:val="00212446"/>
    <w:pPr>
      <w:tabs>
        <w:tab w:val="center" w:pos="4680"/>
        <w:tab w:val="right" w:pos="9360"/>
      </w:tabs>
    </w:pPr>
  </w:style>
  <w:style w:type="character" w:customStyle="1" w:styleId="FooterChar">
    <w:name w:val="Footer Char"/>
    <w:basedOn w:val="DefaultParagraphFont"/>
    <w:link w:val="Footer"/>
    <w:uiPriority w:val="99"/>
    <w:rsid w:val="00212446"/>
  </w:style>
  <w:style w:type="character" w:styleId="CommentReference">
    <w:name w:val="annotation reference"/>
    <w:basedOn w:val="DefaultParagraphFont"/>
    <w:uiPriority w:val="99"/>
    <w:semiHidden/>
    <w:unhideWhenUsed/>
    <w:rsid w:val="000511E4"/>
    <w:rPr>
      <w:sz w:val="16"/>
      <w:szCs w:val="16"/>
    </w:rPr>
  </w:style>
  <w:style w:type="paragraph" w:styleId="CommentText">
    <w:name w:val="annotation text"/>
    <w:basedOn w:val="Normal"/>
    <w:link w:val="CommentTextChar"/>
    <w:uiPriority w:val="99"/>
    <w:semiHidden/>
    <w:unhideWhenUsed/>
    <w:rsid w:val="000511E4"/>
    <w:rPr>
      <w:sz w:val="20"/>
      <w:szCs w:val="20"/>
    </w:rPr>
  </w:style>
  <w:style w:type="character" w:customStyle="1" w:styleId="CommentTextChar">
    <w:name w:val="Comment Text Char"/>
    <w:basedOn w:val="DefaultParagraphFont"/>
    <w:link w:val="CommentText"/>
    <w:uiPriority w:val="99"/>
    <w:semiHidden/>
    <w:rsid w:val="000511E4"/>
    <w:rPr>
      <w:sz w:val="20"/>
      <w:szCs w:val="20"/>
    </w:rPr>
  </w:style>
  <w:style w:type="paragraph" w:styleId="CommentSubject">
    <w:name w:val="annotation subject"/>
    <w:basedOn w:val="CommentText"/>
    <w:next w:val="CommentText"/>
    <w:link w:val="CommentSubjectChar"/>
    <w:uiPriority w:val="99"/>
    <w:semiHidden/>
    <w:unhideWhenUsed/>
    <w:rsid w:val="000511E4"/>
    <w:rPr>
      <w:b/>
      <w:bCs/>
    </w:rPr>
  </w:style>
  <w:style w:type="character" w:customStyle="1" w:styleId="CommentSubjectChar">
    <w:name w:val="Comment Subject Char"/>
    <w:basedOn w:val="CommentTextChar"/>
    <w:link w:val="CommentSubject"/>
    <w:uiPriority w:val="99"/>
    <w:semiHidden/>
    <w:rsid w:val="000511E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911453">
      <w:bodyDiv w:val="1"/>
      <w:marLeft w:val="0"/>
      <w:marRight w:val="0"/>
      <w:marTop w:val="0"/>
      <w:marBottom w:val="0"/>
      <w:divBdr>
        <w:top w:val="none" w:sz="0" w:space="0" w:color="auto"/>
        <w:left w:val="none" w:sz="0" w:space="0" w:color="auto"/>
        <w:bottom w:val="none" w:sz="0" w:space="0" w:color="auto"/>
        <w:right w:val="none" w:sz="0" w:space="0" w:color="auto"/>
      </w:divBdr>
    </w:div>
    <w:div w:id="106893198">
      <w:bodyDiv w:val="1"/>
      <w:marLeft w:val="0"/>
      <w:marRight w:val="0"/>
      <w:marTop w:val="0"/>
      <w:marBottom w:val="0"/>
      <w:divBdr>
        <w:top w:val="none" w:sz="0" w:space="0" w:color="auto"/>
        <w:left w:val="none" w:sz="0" w:space="0" w:color="auto"/>
        <w:bottom w:val="none" w:sz="0" w:space="0" w:color="auto"/>
        <w:right w:val="none" w:sz="0" w:space="0" w:color="auto"/>
      </w:divBdr>
    </w:div>
    <w:div w:id="147866868">
      <w:bodyDiv w:val="1"/>
      <w:marLeft w:val="0"/>
      <w:marRight w:val="0"/>
      <w:marTop w:val="0"/>
      <w:marBottom w:val="0"/>
      <w:divBdr>
        <w:top w:val="none" w:sz="0" w:space="0" w:color="auto"/>
        <w:left w:val="none" w:sz="0" w:space="0" w:color="auto"/>
        <w:bottom w:val="none" w:sz="0" w:space="0" w:color="auto"/>
        <w:right w:val="none" w:sz="0" w:space="0" w:color="auto"/>
      </w:divBdr>
    </w:div>
    <w:div w:id="472257621">
      <w:bodyDiv w:val="1"/>
      <w:marLeft w:val="0"/>
      <w:marRight w:val="0"/>
      <w:marTop w:val="0"/>
      <w:marBottom w:val="0"/>
      <w:divBdr>
        <w:top w:val="none" w:sz="0" w:space="0" w:color="auto"/>
        <w:left w:val="none" w:sz="0" w:space="0" w:color="auto"/>
        <w:bottom w:val="none" w:sz="0" w:space="0" w:color="auto"/>
        <w:right w:val="none" w:sz="0" w:space="0" w:color="auto"/>
      </w:divBdr>
    </w:div>
    <w:div w:id="505751395">
      <w:bodyDiv w:val="1"/>
      <w:marLeft w:val="0"/>
      <w:marRight w:val="0"/>
      <w:marTop w:val="0"/>
      <w:marBottom w:val="0"/>
      <w:divBdr>
        <w:top w:val="none" w:sz="0" w:space="0" w:color="auto"/>
        <w:left w:val="none" w:sz="0" w:space="0" w:color="auto"/>
        <w:bottom w:val="none" w:sz="0" w:space="0" w:color="auto"/>
        <w:right w:val="none" w:sz="0" w:space="0" w:color="auto"/>
      </w:divBdr>
    </w:div>
    <w:div w:id="1060405237">
      <w:bodyDiv w:val="1"/>
      <w:marLeft w:val="0"/>
      <w:marRight w:val="0"/>
      <w:marTop w:val="0"/>
      <w:marBottom w:val="0"/>
      <w:divBdr>
        <w:top w:val="none" w:sz="0" w:space="0" w:color="auto"/>
        <w:left w:val="none" w:sz="0" w:space="0" w:color="auto"/>
        <w:bottom w:val="none" w:sz="0" w:space="0" w:color="auto"/>
        <w:right w:val="none" w:sz="0" w:space="0" w:color="auto"/>
      </w:divBdr>
    </w:div>
    <w:div w:id="1238902192">
      <w:bodyDiv w:val="1"/>
      <w:marLeft w:val="0"/>
      <w:marRight w:val="0"/>
      <w:marTop w:val="0"/>
      <w:marBottom w:val="0"/>
      <w:divBdr>
        <w:top w:val="none" w:sz="0" w:space="0" w:color="auto"/>
        <w:left w:val="none" w:sz="0" w:space="0" w:color="auto"/>
        <w:bottom w:val="none" w:sz="0" w:space="0" w:color="auto"/>
        <w:right w:val="none" w:sz="0" w:space="0" w:color="auto"/>
      </w:divBdr>
    </w:div>
    <w:div w:id="1464928336">
      <w:bodyDiv w:val="1"/>
      <w:marLeft w:val="0"/>
      <w:marRight w:val="0"/>
      <w:marTop w:val="0"/>
      <w:marBottom w:val="0"/>
      <w:divBdr>
        <w:top w:val="none" w:sz="0" w:space="0" w:color="auto"/>
        <w:left w:val="none" w:sz="0" w:space="0" w:color="auto"/>
        <w:bottom w:val="none" w:sz="0" w:space="0" w:color="auto"/>
        <w:right w:val="none" w:sz="0" w:space="0" w:color="auto"/>
      </w:divBdr>
    </w:div>
    <w:div w:id="1502576106">
      <w:bodyDiv w:val="1"/>
      <w:marLeft w:val="0"/>
      <w:marRight w:val="0"/>
      <w:marTop w:val="0"/>
      <w:marBottom w:val="0"/>
      <w:divBdr>
        <w:top w:val="none" w:sz="0" w:space="0" w:color="auto"/>
        <w:left w:val="none" w:sz="0" w:space="0" w:color="auto"/>
        <w:bottom w:val="none" w:sz="0" w:space="0" w:color="auto"/>
        <w:right w:val="none" w:sz="0" w:space="0" w:color="auto"/>
      </w:divBdr>
    </w:div>
    <w:div w:id="1840582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comments" Target="comments.xml"/><Relationship Id="rId12" Type="http://schemas.openxmlformats.org/officeDocument/2006/relationships/hyperlink" Target="https://www.who.int/docstore/peh/noise/guidelines2.html"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justice.gov/crt/religious-land-use-and-" TargetMode="External"/><Relationship Id="rId5" Type="http://schemas.openxmlformats.org/officeDocument/2006/relationships/footnotes" Target="footnotes.xml"/><Relationship Id="rId15" Type="http://schemas.openxmlformats.org/officeDocument/2006/relationships/footer" Target="footer1.xml"/><Relationship Id="rId10" Type="http://schemas.microsoft.com/office/2018/08/relationships/commentsExtensible" Target="commentsExtensible.xml"/><Relationship Id="rId19" Type="http://schemas.openxmlformats.org/officeDocument/2006/relationships/fontTable" Target="fontTa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14</Pages>
  <Words>5136</Words>
  <Characters>29281</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SERBI</cp:lastModifiedBy>
  <cp:revision>6</cp:revision>
  <cp:lastPrinted>2024-06-07T15:16:00Z</cp:lastPrinted>
  <dcterms:created xsi:type="dcterms:W3CDTF">2025-03-17T11:30:00Z</dcterms:created>
  <dcterms:modified xsi:type="dcterms:W3CDTF">2025-03-19T04:36:00Z</dcterms:modified>
</cp:coreProperties>
</file>