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2672D2" w14:textId="77777777" w:rsidR="009A12C4" w:rsidRDefault="009A12C4">
      <w:pPr>
        <w:pStyle w:val="BodyText"/>
        <w:spacing w:before="256"/>
        <w:ind w:left="0"/>
        <w:jc w:val="left"/>
        <w:rPr>
          <w:rFonts w:ascii="Calibri"/>
          <w:sz w:val="44"/>
        </w:rPr>
      </w:pPr>
    </w:p>
    <w:p w14:paraId="280FB802" w14:textId="77777777" w:rsidR="009A12C4" w:rsidRDefault="000E14B7">
      <w:pPr>
        <w:pStyle w:val="Title"/>
        <w:ind w:right="2175"/>
      </w:pPr>
      <w:bookmarkStart w:id="0" w:name="Temporal_and_Spatial_Dynamics_of_Vaccine"/>
      <w:bookmarkEnd w:id="0"/>
      <w:r>
        <w:t>Temporal and Spatial Dynamics of Vaccine-</w:t>
      </w:r>
      <w:proofErr w:type="spellStart"/>
      <w:r>
        <w:t>Derived</w:t>
      </w:r>
      <w:proofErr w:type="spellEnd"/>
      <w:r>
        <w:rPr>
          <w:spacing w:val="-12"/>
        </w:rPr>
        <w:t xml:space="preserve"> </w:t>
      </w:r>
      <w:r>
        <w:t>Poliovirus</w:t>
      </w:r>
      <w:r>
        <w:rPr>
          <w:spacing w:val="-13"/>
        </w:rPr>
        <w:t xml:space="preserve"> </w:t>
      </w:r>
      <w:r>
        <w:t>(VDPV)</w:t>
      </w:r>
      <w:r>
        <w:rPr>
          <w:spacing w:val="-10"/>
        </w:rPr>
        <w:t xml:space="preserve"> </w:t>
      </w:r>
      <w:r>
        <w:t>in Democratic Republic of Congo</w:t>
      </w:r>
    </w:p>
    <w:p w14:paraId="7E12F6C5" w14:textId="77777777" w:rsidR="009A12C4" w:rsidRDefault="000E14B7">
      <w:pPr>
        <w:pStyle w:val="Title"/>
        <w:spacing w:before="1"/>
      </w:pPr>
      <w:proofErr w:type="spellStart"/>
      <w:r>
        <w:t>from</w:t>
      </w:r>
      <w:proofErr w:type="spellEnd"/>
      <w:r>
        <w:rPr>
          <w:spacing w:val="-8"/>
        </w:rPr>
        <w:t xml:space="preserve"> </w:t>
      </w:r>
      <w:r>
        <w:t>2018</w:t>
      </w:r>
      <w:r>
        <w:rPr>
          <w:spacing w:val="-10"/>
        </w:rPr>
        <w:t xml:space="preserve"> </w:t>
      </w:r>
      <w:r>
        <w:t>to</w:t>
      </w:r>
      <w:r>
        <w:rPr>
          <w:spacing w:val="-10"/>
        </w:rPr>
        <w:t xml:space="preserve"> </w:t>
      </w:r>
      <w:r>
        <w:rPr>
          <w:spacing w:val="-4"/>
        </w:rPr>
        <w:t>2023</w:t>
      </w:r>
    </w:p>
    <w:p w14:paraId="3891DFCC" w14:textId="77777777" w:rsidR="009A12C4" w:rsidRDefault="009A12C4">
      <w:pPr>
        <w:pStyle w:val="BodyText"/>
        <w:spacing w:before="84"/>
        <w:ind w:left="0"/>
        <w:jc w:val="left"/>
        <w:rPr>
          <w:rFonts w:ascii="Cambria"/>
          <w:b/>
          <w:sz w:val="44"/>
        </w:rPr>
      </w:pPr>
    </w:p>
    <w:p w14:paraId="21FC1430" w14:textId="77777777" w:rsidR="009A12C4" w:rsidRDefault="009A12C4">
      <w:pPr>
        <w:pStyle w:val="BodyText"/>
        <w:spacing w:before="198"/>
        <w:ind w:left="0"/>
        <w:jc w:val="left"/>
      </w:pPr>
    </w:p>
    <w:p w14:paraId="5E9F3AD2" w14:textId="77777777" w:rsidR="009A12C4" w:rsidRDefault="009A12C4">
      <w:pPr>
        <w:pStyle w:val="BodyText"/>
        <w:spacing w:before="1"/>
        <w:ind w:left="0"/>
        <w:jc w:val="left"/>
        <w:rPr>
          <w:sz w:val="6"/>
        </w:rPr>
      </w:pPr>
    </w:p>
    <w:p w14:paraId="1DA06BC6" w14:textId="77777777" w:rsidR="009A12C4" w:rsidRDefault="009A12C4">
      <w:pPr>
        <w:pStyle w:val="BodyText"/>
        <w:jc w:val="left"/>
        <w:rPr>
          <w:sz w:val="6"/>
        </w:rPr>
        <w:sectPr w:rsidR="009A12C4">
          <w:headerReference w:type="even" r:id="rId7"/>
          <w:headerReference w:type="default" r:id="rId8"/>
          <w:footerReference w:type="even" r:id="rId9"/>
          <w:footerReference w:type="default" r:id="rId10"/>
          <w:headerReference w:type="first" r:id="rId11"/>
          <w:footerReference w:type="first" r:id="rId12"/>
          <w:type w:val="continuous"/>
          <w:pgSz w:w="11910" w:h="16160"/>
          <w:pgMar w:top="800" w:right="992" w:bottom="1320" w:left="992" w:header="0" w:footer="1126" w:gutter="0"/>
          <w:pgNumType w:start="459"/>
          <w:cols w:space="720"/>
        </w:sectPr>
      </w:pPr>
    </w:p>
    <w:p w14:paraId="66E6749C" w14:textId="77777777" w:rsidR="009A12C4" w:rsidRDefault="000E14B7">
      <w:pPr>
        <w:pStyle w:val="Heading1"/>
        <w:spacing w:before="100"/>
        <w:ind w:left="160"/>
      </w:pPr>
      <w:r>
        <w:rPr>
          <w:b w:val="0"/>
        </w:rPr>
        <w:br w:type="column"/>
      </w:r>
      <w:bookmarkStart w:id="1" w:name="Abstract"/>
      <w:bookmarkEnd w:id="1"/>
      <w:r>
        <w:rPr>
          <w:color w:val="943634"/>
          <w:spacing w:val="-2"/>
        </w:rPr>
        <w:t>Abstract</w:t>
      </w:r>
    </w:p>
    <w:p w14:paraId="3214784A" w14:textId="0D6AC2A2" w:rsidR="009A12C4" w:rsidRDefault="000E14B7">
      <w:pPr>
        <w:pStyle w:val="BodyText"/>
        <w:spacing w:before="134" w:line="288" w:lineRule="auto"/>
        <w:ind w:left="160" w:right="179"/>
      </w:pPr>
      <w:r>
        <w:rPr>
          <w:b/>
        </w:rPr>
        <w:t xml:space="preserve">Background: </w:t>
      </w:r>
      <w:r>
        <w:t xml:space="preserve">The Democratic Republic of Congo (DRC) has been </w:t>
      </w:r>
      <w:proofErr w:type="spellStart"/>
      <w:r>
        <w:t>facing</w:t>
      </w:r>
      <w:proofErr w:type="spellEnd"/>
      <w:r>
        <w:t xml:space="preserve"> </w:t>
      </w:r>
      <w:proofErr w:type="spellStart"/>
      <w:r>
        <w:t>outbreaks</w:t>
      </w:r>
      <w:proofErr w:type="spellEnd"/>
      <w:r>
        <w:t xml:space="preserve"> of VDPV </w:t>
      </w:r>
      <w:proofErr w:type="spellStart"/>
      <w:r>
        <w:t>since</w:t>
      </w:r>
      <w:proofErr w:type="spellEnd"/>
      <w:r>
        <w:t xml:space="preserve"> 2017. </w:t>
      </w:r>
      <w:proofErr w:type="spellStart"/>
      <w:r>
        <w:t>These</w:t>
      </w:r>
      <w:proofErr w:type="spellEnd"/>
      <w:r>
        <w:t xml:space="preserve"> </w:t>
      </w:r>
      <w:proofErr w:type="spellStart"/>
      <w:r>
        <w:t>wild</w:t>
      </w:r>
      <w:proofErr w:type="spellEnd"/>
      <w:r>
        <w:t xml:space="preserve"> poliovirus variants are </w:t>
      </w:r>
      <w:proofErr w:type="spellStart"/>
      <w:r>
        <w:t>responsible</w:t>
      </w:r>
      <w:proofErr w:type="spellEnd"/>
      <w:r>
        <w:t xml:space="preserve"> for </w:t>
      </w:r>
      <w:proofErr w:type="spellStart"/>
      <w:r>
        <w:t>poliomyelitis</w:t>
      </w:r>
      <w:proofErr w:type="spellEnd"/>
      <w:r>
        <w:t xml:space="preserve">, </w:t>
      </w:r>
      <w:proofErr w:type="spellStart"/>
      <w:r>
        <w:t>which</w:t>
      </w:r>
      <w:proofErr w:type="spellEnd"/>
      <w:r>
        <w:t xml:space="preserve"> </w:t>
      </w:r>
      <w:proofErr w:type="spellStart"/>
      <w:r>
        <w:t>is</w:t>
      </w:r>
      <w:proofErr w:type="spellEnd"/>
      <w:r>
        <w:t xml:space="preserve"> in the process of</w:t>
      </w:r>
      <w:ins w:id="2" w:author="obinna orjingene" w:date="2025-03-29T14:10:00Z" w16du:dateUtc="2025-03-29T13:10:00Z">
        <w:r w:rsidR="0039699E">
          <w:t xml:space="preserve"> </w:t>
        </w:r>
        <w:proofErr w:type="spellStart"/>
        <w:r w:rsidR="0039699E">
          <w:t>being</w:t>
        </w:r>
        <w:proofErr w:type="spellEnd"/>
        <w:r w:rsidR="0039699E">
          <w:t xml:space="preserve"> </w:t>
        </w:r>
      </w:ins>
      <w:del w:id="3" w:author="obinna orjingene" w:date="2025-03-29T14:10:00Z" w16du:dateUtc="2025-03-29T13:10:00Z">
        <w:r w:rsidDel="0039699E">
          <w:delText xml:space="preserve"> </w:delText>
        </w:r>
      </w:del>
      <w:proofErr w:type="spellStart"/>
      <w:r>
        <w:t>eradica</w:t>
      </w:r>
      <w:ins w:id="4" w:author="obinna orjingene" w:date="2025-03-29T14:11:00Z" w16du:dateUtc="2025-03-29T13:11:00Z">
        <w:r w:rsidR="0039699E">
          <w:t>ted</w:t>
        </w:r>
        <w:proofErr w:type="spellEnd"/>
        <w:r w:rsidR="0039699E">
          <w:t xml:space="preserve"> </w:t>
        </w:r>
        <w:proofErr w:type="spellStart"/>
        <w:r w:rsidR="0039699E">
          <w:t>globally</w:t>
        </w:r>
      </w:ins>
      <w:proofErr w:type="spellEnd"/>
      <w:del w:id="5" w:author="obinna orjingene" w:date="2025-03-29T14:11:00Z" w16du:dateUtc="2025-03-29T13:11:00Z">
        <w:r w:rsidDel="0039699E">
          <w:delText>tion</w:delText>
        </w:r>
      </w:del>
      <w:r>
        <w:t xml:space="preserve">. </w:t>
      </w:r>
      <w:commentRangeStart w:id="6"/>
      <w:r>
        <w:t xml:space="preserve">In the </w:t>
      </w:r>
      <w:proofErr w:type="spellStart"/>
      <w:r>
        <w:t>following</w:t>
      </w:r>
      <w:proofErr w:type="spellEnd"/>
      <w:r>
        <w:t xml:space="preserve"> </w:t>
      </w:r>
      <w:proofErr w:type="spellStart"/>
      <w:r>
        <w:t>lines</w:t>
      </w:r>
      <w:proofErr w:type="spellEnd"/>
      <w:r>
        <w:t xml:space="preserve">, </w:t>
      </w:r>
      <w:commentRangeEnd w:id="6"/>
      <w:r w:rsidR="0039699E">
        <w:rPr>
          <w:rStyle w:val="CommentReference"/>
        </w:rPr>
        <w:commentReference w:id="6"/>
      </w:r>
      <w:proofErr w:type="spellStart"/>
      <w:r>
        <w:t>we</w:t>
      </w:r>
      <w:proofErr w:type="spellEnd"/>
      <w:r>
        <w:t xml:space="preserve"> </w:t>
      </w:r>
      <w:proofErr w:type="spellStart"/>
      <w:r>
        <w:t>try</w:t>
      </w:r>
      <w:proofErr w:type="spellEnd"/>
      <w:r>
        <w:t xml:space="preserve"> to show the </w:t>
      </w:r>
      <w:proofErr w:type="spellStart"/>
      <w:r>
        <w:t>evolution</w:t>
      </w:r>
      <w:proofErr w:type="spellEnd"/>
      <w:r>
        <w:t xml:space="preserve"> of VDPV cases </w:t>
      </w:r>
      <w:proofErr w:type="spellStart"/>
      <w:r>
        <w:t>across</w:t>
      </w:r>
      <w:proofErr w:type="spellEnd"/>
      <w:r>
        <w:t xml:space="preserve"> the country in </w:t>
      </w:r>
      <w:proofErr w:type="spellStart"/>
      <w:r>
        <w:t>order</w:t>
      </w:r>
      <w:proofErr w:type="spellEnd"/>
      <w:r>
        <w:t xml:space="preserve"> to </w:t>
      </w:r>
      <w:proofErr w:type="spellStart"/>
      <w:r>
        <w:t>understand</w:t>
      </w:r>
      <w:proofErr w:type="spellEnd"/>
      <w:r>
        <w:t xml:space="preserve"> </w:t>
      </w:r>
      <w:proofErr w:type="spellStart"/>
      <w:r>
        <w:t>their</w:t>
      </w:r>
      <w:proofErr w:type="spellEnd"/>
      <w:r>
        <w:t xml:space="preserve"> </w:t>
      </w:r>
      <w:proofErr w:type="spellStart"/>
      <w:r>
        <w:t>chronological</w:t>
      </w:r>
      <w:proofErr w:type="spellEnd"/>
      <w:r>
        <w:t xml:space="preserve"> </w:t>
      </w:r>
      <w:proofErr w:type="spellStart"/>
      <w:r>
        <w:t>dynamics</w:t>
      </w:r>
      <w:proofErr w:type="spellEnd"/>
      <w:r>
        <w:t xml:space="preserve"> and </w:t>
      </w:r>
      <w:proofErr w:type="spellStart"/>
      <w:r>
        <w:t>seasonal</w:t>
      </w:r>
      <w:proofErr w:type="spellEnd"/>
      <w:r>
        <w:t xml:space="preserve"> influence. </w:t>
      </w:r>
      <w:r>
        <w:rPr>
          <w:b/>
        </w:rPr>
        <w:t>Methods:</w:t>
      </w:r>
      <w:r>
        <w:rPr>
          <w:b/>
          <w:spacing w:val="80"/>
          <w:w w:val="150"/>
        </w:rPr>
        <w:t xml:space="preserve"> </w:t>
      </w:r>
      <w:proofErr w:type="spellStart"/>
      <w:r>
        <w:t>We</w:t>
      </w:r>
      <w:proofErr w:type="spellEnd"/>
      <w:r>
        <w:rPr>
          <w:spacing w:val="40"/>
        </w:rPr>
        <w:t xml:space="preserve"> </w:t>
      </w:r>
      <w:proofErr w:type="spellStart"/>
      <w:r>
        <w:t>conducted</w:t>
      </w:r>
      <w:proofErr w:type="spellEnd"/>
      <w:r>
        <w:rPr>
          <w:spacing w:val="40"/>
        </w:rPr>
        <w:t xml:space="preserve"> </w:t>
      </w:r>
      <w:r>
        <w:t>a</w:t>
      </w:r>
      <w:r>
        <w:rPr>
          <w:spacing w:val="40"/>
        </w:rPr>
        <w:t xml:space="preserve"> </w:t>
      </w:r>
      <w:r>
        <w:t>cross-sectional</w:t>
      </w:r>
      <w:r>
        <w:rPr>
          <w:spacing w:val="40"/>
        </w:rPr>
        <w:t xml:space="preserve"> </w:t>
      </w:r>
      <w:proofErr w:type="spellStart"/>
      <w:r>
        <w:t>study</w:t>
      </w:r>
      <w:proofErr w:type="spellEnd"/>
      <w:r>
        <w:rPr>
          <w:spacing w:val="40"/>
        </w:rPr>
        <w:t xml:space="preserve"> </w:t>
      </w:r>
      <w:r>
        <w:t>of</w:t>
      </w:r>
      <w:r>
        <w:rPr>
          <w:spacing w:val="40"/>
        </w:rPr>
        <w:t xml:space="preserve"> </w:t>
      </w:r>
      <w:r>
        <w:t>VDPV</w:t>
      </w:r>
      <w:r>
        <w:rPr>
          <w:spacing w:val="40"/>
        </w:rPr>
        <w:t xml:space="preserve"> </w:t>
      </w:r>
      <w:commentRangeStart w:id="7"/>
      <w:proofErr w:type="spellStart"/>
      <w:r>
        <w:t>notified</w:t>
      </w:r>
      <w:commentRangeEnd w:id="7"/>
      <w:proofErr w:type="spellEnd"/>
      <w:r w:rsidR="0039699E">
        <w:rPr>
          <w:rStyle w:val="CommentReference"/>
        </w:rPr>
        <w:commentReference w:id="7"/>
      </w:r>
      <w:r>
        <w:rPr>
          <w:spacing w:val="40"/>
        </w:rPr>
        <w:t xml:space="preserve"> </w:t>
      </w:r>
      <w:r>
        <w:t>in</w:t>
      </w:r>
      <w:r>
        <w:rPr>
          <w:spacing w:val="40"/>
        </w:rPr>
        <w:t xml:space="preserve"> </w:t>
      </w:r>
      <w:r>
        <w:t>the</w:t>
      </w:r>
      <w:r>
        <w:rPr>
          <w:spacing w:val="40"/>
        </w:rPr>
        <w:t xml:space="preserve"> </w:t>
      </w:r>
      <w:r>
        <w:t>DRC</w:t>
      </w:r>
      <w:r>
        <w:rPr>
          <w:spacing w:val="40"/>
        </w:rPr>
        <w:t xml:space="preserve"> </w:t>
      </w:r>
      <w:proofErr w:type="spellStart"/>
      <w:r>
        <w:t>from</w:t>
      </w:r>
      <w:proofErr w:type="spellEnd"/>
      <w:r>
        <w:t xml:space="preserve"> 2018 to 2023. </w:t>
      </w:r>
      <w:proofErr w:type="spellStart"/>
      <w:r>
        <w:t>Maps</w:t>
      </w:r>
      <w:proofErr w:type="spellEnd"/>
      <w:r>
        <w:t xml:space="preserve"> of the spatial </w:t>
      </w:r>
      <w:proofErr w:type="spellStart"/>
      <w:r>
        <w:t>dynamics</w:t>
      </w:r>
      <w:proofErr w:type="spellEnd"/>
      <w:r>
        <w:t xml:space="preserve"> of VDPV cases </w:t>
      </w:r>
      <w:proofErr w:type="spellStart"/>
      <w:r>
        <w:t>were</w:t>
      </w:r>
      <w:proofErr w:type="spellEnd"/>
      <w:r>
        <w:t xml:space="preserve"> </w:t>
      </w:r>
      <w:proofErr w:type="spellStart"/>
      <w:r>
        <w:t>produced</w:t>
      </w:r>
      <w:proofErr w:type="spellEnd"/>
      <w:r>
        <w:t xml:space="preserve"> </w:t>
      </w:r>
      <w:proofErr w:type="spellStart"/>
      <w:r>
        <w:t>from</w:t>
      </w:r>
      <w:proofErr w:type="spellEnd"/>
      <w:r>
        <w:t xml:space="preserve"> </w:t>
      </w:r>
      <w:proofErr w:type="spellStart"/>
      <w:r>
        <w:t>attack</w:t>
      </w:r>
      <w:proofErr w:type="spellEnd"/>
      <w:r>
        <w:t xml:space="preserve"> rates </w:t>
      </w:r>
      <w:proofErr w:type="spellStart"/>
      <w:r>
        <w:t>with</w:t>
      </w:r>
      <w:proofErr w:type="spellEnd"/>
      <w:r>
        <w:t xml:space="preserve"> QGIS® (3.22.8). As for temporal </w:t>
      </w:r>
      <w:proofErr w:type="spellStart"/>
      <w:r>
        <w:t>dynamics</w:t>
      </w:r>
      <w:proofErr w:type="spellEnd"/>
      <w:r>
        <w:t xml:space="preserve">, time </w:t>
      </w:r>
      <w:proofErr w:type="spellStart"/>
      <w:r>
        <w:t>series</w:t>
      </w:r>
      <w:proofErr w:type="spellEnd"/>
      <w:r>
        <w:t xml:space="preserve"> </w:t>
      </w:r>
      <w:proofErr w:type="spellStart"/>
      <w:r>
        <w:t>were</w:t>
      </w:r>
      <w:proofErr w:type="spellEnd"/>
      <w:r>
        <w:t xml:space="preserve"> </w:t>
      </w:r>
      <w:proofErr w:type="spellStart"/>
      <w:r>
        <w:t>decomposed</w:t>
      </w:r>
      <w:proofErr w:type="spellEnd"/>
      <w:r>
        <w:t xml:space="preserve"> and </w:t>
      </w:r>
      <w:proofErr w:type="spellStart"/>
      <w:r>
        <w:t>presented</w:t>
      </w:r>
      <w:proofErr w:type="spellEnd"/>
      <w:r>
        <w:t xml:space="preserve"> in the </w:t>
      </w:r>
      <w:proofErr w:type="spellStart"/>
      <w:r>
        <w:t>form</w:t>
      </w:r>
      <w:proofErr w:type="spellEnd"/>
      <w:r>
        <w:t xml:space="preserve"> of graphs </w:t>
      </w:r>
      <w:proofErr w:type="spellStart"/>
      <w:r>
        <w:t>showing</w:t>
      </w:r>
      <w:proofErr w:type="spellEnd"/>
      <w:r>
        <w:t xml:space="preserve"> the chrono- </w:t>
      </w:r>
      <w:proofErr w:type="spellStart"/>
      <w:r>
        <w:t>logical</w:t>
      </w:r>
      <w:proofErr w:type="spellEnd"/>
      <w:r>
        <w:t xml:space="preserve"> </w:t>
      </w:r>
      <w:proofErr w:type="spellStart"/>
      <w:r>
        <w:t>evolution</w:t>
      </w:r>
      <w:proofErr w:type="spellEnd"/>
      <w:r>
        <w:t xml:space="preserve"> of VDPV cases and </w:t>
      </w:r>
      <w:proofErr w:type="spellStart"/>
      <w:r>
        <w:t>their</w:t>
      </w:r>
      <w:proofErr w:type="spellEnd"/>
      <w:r>
        <w:t xml:space="preserve"> </w:t>
      </w:r>
      <w:proofErr w:type="spellStart"/>
      <w:r>
        <w:t>seasonal</w:t>
      </w:r>
      <w:proofErr w:type="spellEnd"/>
      <w:r>
        <w:t xml:space="preserve"> trend, </w:t>
      </w:r>
      <w:proofErr w:type="spellStart"/>
      <w:r>
        <w:t>using</w:t>
      </w:r>
      <w:proofErr w:type="spellEnd"/>
      <w:r>
        <w:t xml:space="preserve"> R.4.0 soft- </w:t>
      </w:r>
      <w:proofErr w:type="spellStart"/>
      <w:r>
        <w:t>ware</w:t>
      </w:r>
      <w:proofErr w:type="spellEnd"/>
      <w:r>
        <w:t xml:space="preserve"> package. </w:t>
      </w:r>
      <w:proofErr w:type="spellStart"/>
      <w:r>
        <w:rPr>
          <w:b/>
        </w:rPr>
        <w:t>Results</w:t>
      </w:r>
      <w:proofErr w:type="spellEnd"/>
      <w:r>
        <w:rPr>
          <w:b/>
        </w:rPr>
        <w:t xml:space="preserve">: </w:t>
      </w:r>
      <w:r>
        <w:t xml:space="preserve">A total of 1196 Cases of VDPV types 1, 2 and 3 </w:t>
      </w:r>
      <w:proofErr w:type="spellStart"/>
      <w:r>
        <w:t>were</w:t>
      </w:r>
      <w:proofErr w:type="spellEnd"/>
      <w:r>
        <w:t xml:space="preserve"> </w:t>
      </w:r>
      <w:proofErr w:type="spellStart"/>
      <w:r>
        <w:t>recorded</w:t>
      </w:r>
      <w:proofErr w:type="spellEnd"/>
      <w:r>
        <w:t xml:space="preserve"> in the </w:t>
      </w:r>
      <w:proofErr w:type="spellStart"/>
      <w:r>
        <w:t>biological</w:t>
      </w:r>
      <w:proofErr w:type="spellEnd"/>
      <w:r>
        <w:t xml:space="preserve"> confirmation </w:t>
      </w:r>
      <w:proofErr w:type="spellStart"/>
      <w:r>
        <w:t>databases</w:t>
      </w:r>
      <w:proofErr w:type="spellEnd"/>
      <w:r>
        <w:t xml:space="preserve"> of the INRB and the Ex- </w:t>
      </w:r>
      <w:proofErr w:type="spellStart"/>
      <w:r>
        <w:t>panded</w:t>
      </w:r>
      <w:proofErr w:type="spellEnd"/>
      <w:r>
        <w:rPr>
          <w:spacing w:val="31"/>
        </w:rPr>
        <w:t xml:space="preserve"> </w:t>
      </w:r>
      <w:r>
        <w:t xml:space="preserve">Program of </w:t>
      </w:r>
      <w:proofErr w:type="spellStart"/>
      <w:r>
        <w:t>Immunization</w:t>
      </w:r>
      <w:proofErr w:type="spellEnd"/>
      <w:r>
        <w:t xml:space="preserve"> </w:t>
      </w:r>
      <w:proofErr w:type="spellStart"/>
      <w:r>
        <w:t>during</w:t>
      </w:r>
      <w:proofErr w:type="spellEnd"/>
      <w:r>
        <w:rPr>
          <w:spacing w:val="31"/>
        </w:rPr>
        <w:t xml:space="preserve"> </w:t>
      </w:r>
      <w:r>
        <w:t xml:space="preserve">the </w:t>
      </w:r>
      <w:proofErr w:type="spellStart"/>
      <w:r>
        <w:t>study</w:t>
      </w:r>
      <w:proofErr w:type="spellEnd"/>
      <w:r>
        <w:t xml:space="preserve"> </w:t>
      </w:r>
      <w:proofErr w:type="spellStart"/>
      <w:r>
        <w:t>period</w:t>
      </w:r>
      <w:proofErr w:type="spellEnd"/>
      <w:r>
        <w:rPr>
          <w:spacing w:val="31"/>
        </w:rPr>
        <w:t xml:space="preserve"> </w:t>
      </w:r>
      <w:r>
        <w:t xml:space="preserve">across25 </w:t>
      </w:r>
      <w:proofErr w:type="spellStart"/>
      <w:r>
        <w:t>provinc</w:t>
      </w:r>
      <w:proofErr w:type="spellEnd"/>
      <w:r>
        <w:t>- es.</w:t>
      </w:r>
      <w:r>
        <w:rPr>
          <w:spacing w:val="40"/>
        </w:rPr>
        <w:t xml:space="preserve"> </w:t>
      </w:r>
      <w:r>
        <w:t>The</w:t>
      </w:r>
      <w:r>
        <w:rPr>
          <w:spacing w:val="40"/>
        </w:rPr>
        <w:t xml:space="preserve"> </w:t>
      </w:r>
      <w:proofErr w:type="spellStart"/>
      <w:r>
        <w:t>eastern</w:t>
      </w:r>
      <w:proofErr w:type="spellEnd"/>
      <w:r>
        <w:rPr>
          <w:spacing w:val="40"/>
        </w:rPr>
        <w:t xml:space="preserve"> </w:t>
      </w:r>
      <w:r>
        <w:t>part</w:t>
      </w:r>
      <w:r>
        <w:rPr>
          <w:spacing w:val="40"/>
        </w:rPr>
        <w:t xml:space="preserve"> </w:t>
      </w:r>
      <w:r>
        <w:t>of</w:t>
      </w:r>
      <w:r>
        <w:rPr>
          <w:spacing w:val="40"/>
        </w:rPr>
        <w:t xml:space="preserve"> </w:t>
      </w:r>
      <w:r>
        <w:t>the</w:t>
      </w:r>
      <w:r>
        <w:rPr>
          <w:spacing w:val="40"/>
        </w:rPr>
        <w:t xml:space="preserve"> </w:t>
      </w:r>
      <w:r>
        <w:t>country</w:t>
      </w:r>
      <w:r>
        <w:rPr>
          <w:spacing w:val="40"/>
        </w:rPr>
        <w:t xml:space="preserve"> </w:t>
      </w:r>
      <w:proofErr w:type="spellStart"/>
      <w:r>
        <w:t>reporting</w:t>
      </w:r>
      <w:proofErr w:type="spellEnd"/>
      <w:r>
        <w:rPr>
          <w:spacing w:val="40"/>
        </w:rPr>
        <w:t xml:space="preserve"> </w:t>
      </w:r>
      <w:r>
        <w:t>the</w:t>
      </w:r>
      <w:r>
        <w:rPr>
          <w:spacing w:val="40"/>
        </w:rPr>
        <w:t xml:space="preserve"> </w:t>
      </w:r>
      <w:proofErr w:type="spellStart"/>
      <w:r>
        <w:t>most</w:t>
      </w:r>
      <w:proofErr w:type="spellEnd"/>
      <w:r>
        <w:rPr>
          <w:spacing w:val="40"/>
        </w:rPr>
        <w:t xml:space="preserve"> </w:t>
      </w:r>
      <w:r>
        <w:t>cases.</w:t>
      </w:r>
      <w:r>
        <w:rPr>
          <w:spacing w:val="40"/>
        </w:rPr>
        <w:t xml:space="preserve"> </w:t>
      </w:r>
      <w:r>
        <w:t>The</w:t>
      </w:r>
      <w:r>
        <w:rPr>
          <w:spacing w:val="40"/>
        </w:rPr>
        <w:t xml:space="preserve"> </w:t>
      </w:r>
      <w:proofErr w:type="spellStart"/>
      <w:r>
        <w:t>general</w:t>
      </w:r>
      <w:proofErr w:type="spellEnd"/>
      <w:r>
        <w:t xml:space="preserve"> trend </w:t>
      </w:r>
      <w:proofErr w:type="spellStart"/>
      <w:r>
        <w:t>is</w:t>
      </w:r>
      <w:proofErr w:type="spellEnd"/>
      <w:r>
        <w:t xml:space="preserve"> </w:t>
      </w:r>
      <w:proofErr w:type="spellStart"/>
      <w:r>
        <w:t>upwards</w:t>
      </w:r>
      <w:proofErr w:type="spellEnd"/>
      <w:r>
        <w:t xml:space="preserve">, </w:t>
      </w:r>
      <w:proofErr w:type="spellStart"/>
      <w:r>
        <w:t>with</w:t>
      </w:r>
      <w:proofErr w:type="spellEnd"/>
      <w:r>
        <w:t xml:space="preserve"> a </w:t>
      </w:r>
      <w:proofErr w:type="spellStart"/>
      <w:r>
        <w:t>peak</w:t>
      </w:r>
      <w:proofErr w:type="spellEnd"/>
      <w:r>
        <w:t xml:space="preserve"> </w:t>
      </w:r>
      <w:proofErr w:type="spellStart"/>
      <w:r>
        <w:t>in</w:t>
      </w:r>
      <w:proofErr w:type="spellEnd"/>
      <w:r>
        <w:t xml:space="preserve"> 2022 of 527 cases, </w:t>
      </w:r>
      <w:proofErr w:type="spellStart"/>
      <w:r>
        <w:t>whereas</w:t>
      </w:r>
      <w:proofErr w:type="spellEnd"/>
      <w:r>
        <w:t xml:space="preserve"> </w:t>
      </w:r>
      <w:proofErr w:type="spellStart"/>
      <w:r>
        <w:t>in</w:t>
      </w:r>
      <w:proofErr w:type="spellEnd"/>
      <w:r>
        <w:t xml:space="preserve"> 2021 </w:t>
      </w:r>
      <w:proofErr w:type="spellStart"/>
      <w:r>
        <w:t>there</w:t>
      </w:r>
      <w:proofErr w:type="spellEnd"/>
      <w:r>
        <w:t xml:space="preserve"> </w:t>
      </w:r>
      <w:proofErr w:type="spellStart"/>
      <w:r>
        <w:t>was</w:t>
      </w:r>
      <w:proofErr w:type="spellEnd"/>
      <w:r>
        <w:rPr>
          <w:spacing w:val="80"/>
        </w:rPr>
        <w:t xml:space="preserve"> </w:t>
      </w:r>
      <w:r>
        <w:t xml:space="preserve">a notable drop of 31 cases. </w:t>
      </w:r>
      <w:proofErr w:type="spellStart"/>
      <w:r>
        <w:t>Analysis</w:t>
      </w:r>
      <w:proofErr w:type="spellEnd"/>
      <w:r>
        <w:t xml:space="preserve"> of the temporal breakdown </w:t>
      </w:r>
      <w:proofErr w:type="spellStart"/>
      <w:r>
        <w:t>suggests</w:t>
      </w:r>
      <w:proofErr w:type="spellEnd"/>
      <w:r>
        <w:t xml:space="preserve"> a </w:t>
      </w:r>
      <w:proofErr w:type="spellStart"/>
      <w:r>
        <w:t>seasonal</w:t>
      </w:r>
      <w:proofErr w:type="spellEnd"/>
      <w:r>
        <w:t xml:space="preserve"> pattern, </w:t>
      </w:r>
      <w:proofErr w:type="spellStart"/>
      <w:r>
        <w:t>with</w:t>
      </w:r>
      <w:proofErr w:type="spellEnd"/>
      <w:r>
        <w:t xml:space="preserve"> </w:t>
      </w:r>
      <w:proofErr w:type="spellStart"/>
      <w:r>
        <w:t>peaks</w:t>
      </w:r>
      <w:proofErr w:type="spellEnd"/>
      <w:r>
        <w:t xml:space="preserve"> </w:t>
      </w:r>
      <w:proofErr w:type="spellStart"/>
      <w:r>
        <w:t>between</w:t>
      </w:r>
      <w:proofErr w:type="spellEnd"/>
      <w:r>
        <w:t xml:space="preserve"> the </w:t>
      </w:r>
      <w:proofErr w:type="spellStart"/>
      <w:r>
        <w:t>months</w:t>
      </w:r>
      <w:proofErr w:type="spellEnd"/>
      <w:r>
        <w:t xml:space="preserve"> of </w:t>
      </w:r>
      <w:proofErr w:type="spellStart"/>
      <w:r>
        <w:t>September</w:t>
      </w:r>
      <w:proofErr w:type="spellEnd"/>
      <w:r>
        <w:t xml:space="preserve"> and </w:t>
      </w:r>
      <w:proofErr w:type="spellStart"/>
      <w:r>
        <w:t>Decem</w:t>
      </w:r>
      <w:proofErr w:type="spellEnd"/>
      <w:r>
        <w:t>-</w:t>
      </w:r>
      <w:r>
        <w:rPr>
          <w:spacing w:val="80"/>
        </w:rPr>
        <w:t xml:space="preserve"> </w:t>
      </w:r>
      <w:r>
        <w:t xml:space="preserve">ber, </w:t>
      </w:r>
      <w:proofErr w:type="spellStart"/>
      <w:r>
        <w:t>considered</w:t>
      </w:r>
      <w:proofErr w:type="spellEnd"/>
      <w:r>
        <w:t xml:space="preserve"> </w:t>
      </w:r>
      <w:proofErr w:type="spellStart"/>
      <w:r>
        <w:t>being</w:t>
      </w:r>
      <w:proofErr w:type="spellEnd"/>
      <w:r>
        <w:t xml:space="preserve"> </w:t>
      </w:r>
      <w:proofErr w:type="spellStart"/>
      <w:r>
        <w:t>rainy</w:t>
      </w:r>
      <w:proofErr w:type="spellEnd"/>
      <w:r>
        <w:rPr>
          <w:spacing w:val="35"/>
        </w:rPr>
        <w:t xml:space="preserve"> </w:t>
      </w:r>
      <w:proofErr w:type="spellStart"/>
      <w:r>
        <w:t>periods</w:t>
      </w:r>
      <w:proofErr w:type="spellEnd"/>
      <w:r>
        <w:t xml:space="preserve"> in </w:t>
      </w:r>
      <w:proofErr w:type="spellStart"/>
      <w:r>
        <w:t>some</w:t>
      </w:r>
      <w:proofErr w:type="spellEnd"/>
      <w:r>
        <w:t xml:space="preserve"> provinces.</w:t>
      </w:r>
      <w:r>
        <w:rPr>
          <w:spacing w:val="36"/>
        </w:rPr>
        <w:t xml:space="preserve"> </w:t>
      </w:r>
      <w:r>
        <w:rPr>
          <w:b/>
        </w:rPr>
        <w:t>Conclusion:</w:t>
      </w:r>
      <w:r>
        <w:rPr>
          <w:b/>
          <w:spacing w:val="35"/>
        </w:rPr>
        <w:t xml:space="preserve"> </w:t>
      </w:r>
      <w:proofErr w:type="spellStart"/>
      <w:r>
        <w:t>During</w:t>
      </w:r>
      <w:proofErr w:type="spellEnd"/>
      <w:r>
        <w:t xml:space="preserve"> the</w:t>
      </w:r>
      <w:r>
        <w:rPr>
          <w:spacing w:val="6"/>
        </w:rPr>
        <w:t xml:space="preserve"> </w:t>
      </w:r>
      <w:r>
        <w:t>6</w:t>
      </w:r>
      <w:r>
        <w:rPr>
          <w:spacing w:val="9"/>
        </w:rPr>
        <w:t xml:space="preserve"> </w:t>
      </w:r>
      <w:proofErr w:type="spellStart"/>
      <w:r>
        <w:t>years</w:t>
      </w:r>
      <w:proofErr w:type="spellEnd"/>
      <w:r>
        <w:rPr>
          <w:spacing w:val="8"/>
        </w:rPr>
        <w:t xml:space="preserve"> </w:t>
      </w:r>
      <w:r>
        <w:t>of</w:t>
      </w:r>
      <w:r>
        <w:rPr>
          <w:spacing w:val="7"/>
        </w:rPr>
        <w:t xml:space="preserve"> </w:t>
      </w:r>
      <w:proofErr w:type="spellStart"/>
      <w:r>
        <w:t>our</w:t>
      </w:r>
      <w:proofErr w:type="spellEnd"/>
      <w:r>
        <w:rPr>
          <w:spacing w:val="7"/>
        </w:rPr>
        <w:t xml:space="preserve"> </w:t>
      </w:r>
      <w:proofErr w:type="spellStart"/>
      <w:r>
        <w:t>study</w:t>
      </w:r>
      <w:proofErr w:type="spellEnd"/>
      <w:r>
        <w:rPr>
          <w:spacing w:val="7"/>
        </w:rPr>
        <w:t xml:space="preserve"> </w:t>
      </w:r>
      <w:r>
        <w:t>(2018</w:t>
      </w:r>
      <w:r>
        <w:rPr>
          <w:spacing w:val="5"/>
        </w:rPr>
        <w:t xml:space="preserve"> </w:t>
      </w:r>
      <w:r>
        <w:t>-</w:t>
      </w:r>
      <w:r>
        <w:rPr>
          <w:spacing w:val="9"/>
        </w:rPr>
        <w:t xml:space="preserve"> </w:t>
      </w:r>
      <w:r>
        <w:t>2023)</w:t>
      </w:r>
      <w:r>
        <w:rPr>
          <w:spacing w:val="7"/>
        </w:rPr>
        <w:t xml:space="preserve"> </w:t>
      </w:r>
      <w:proofErr w:type="spellStart"/>
      <w:r>
        <w:t>almost</w:t>
      </w:r>
      <w:proofErr w:type="spellEnd"/>
      <w:r>
        <w:rPr>
          <w:spacing w:val="8"/>
        </w:rPr>
        <w:t xml:space="preserve"> </w:t>
      </w:r>
      <w:r>
        <w:t>all</w:t>
      </w:r>
      <w:r>
        <w:rPr>
          <w:spacing w:val="8"/>
        </w:rPr>
        <w:t xml:space="preserve"> </w:t>
      </w:r>
      <w:r>
        <w:t>the</w:t>
      </w:r>
      <w:r>
        <w:rPr>
          <w:spacing w:val="9"/>
        </w:rPr>
        <w:t xml:space="preserve"> </w:t>
      </w:r>
      <w:proofErr w:type="spellStart"/>
      <w:r>
        <w:t>Health</w:t>
      </w:r>
      <w:proofErr w:type="spellEnd"/>
      <w:r>
        <w:rPr>
          <w:spacing w:val="7"/>
        </w:rPr>
        <w:t xml:space="preserve"> </w:t>
      </w:r>
      <w:r>
        <w:t>Zones</w:t>
      </w:r>
      <w:r>
        <w:rPr>
          <w:spacing w:val="6"/>
        </w:rPr>
        <w:t xml:space="preserve"> </w:t>
      </w:r>
      <w:proofErr w:type="spellStart"/>
      <w:r>
        <w:t>were</w:t>
      </w:r>
      <w:proofErr w:type="spellEnd"/>
      <w:r>
        <w:rPr>
          <w:spacing w:val="10"/>
        </w:rPr>
        <w:t xml:space="preserve"> </w:t>
      </w:r>
      <w:r>
        <w:t>hit</w:t>
      </w:r>
      <w:r>
        <w:rPr>
          <w:spacing w:val="8"/>
        </w:rPr>
        <w:t xml:space="preserve"> </w:t>
      </w:r>
      <w:r>
        <w:rPr>
          <w:spacing w:val="-5"/>
        </w:rPr>
        <w:t>by</w:t>
      </w:r>
    </w:p>
    <w:p w14:paraId="56576CC6" w14:textId="77777777" w:rsidR="009A12C4" w:rsidRDefault="009A12C4">
      <w:pPr>
        <w:pStyle w:val="BodyText"/>
        <w:spacing w:line="288" w:lineRule="auto"/>
        <w:sectPr w:rsidR="009A12C4">
          <w:type w:val="continuous"/>
          <w:pgSz w:w="11910" w:h="16160"/>
          <w:pgMar w:top="800" w:right="992" w:bottom="1320" w:left="992" w:header="0" w:footer="1126" w:gutter="0"/>
          <w:cols w:num="2" w:space="720" w:equalWidth="0">
            <w:col w:w="3108" w:space="79"/>
            <w:col w:w="6739"/>
          </w:cols>
        </w:sectPr>
      </w:pPr>
    </w:p>
    <w:p w14:paraId="72F4C31D" w14:textId="77777777" w:rsidR="009A12C4" w:rsidRDefault="009A12C4">
      <w:pPr>
        <w:pStyle w:val="BodyText"/>
        <w:spacing w:before="6"/>
        <w:ind w:left="0"/>
        <w:jc w:val="left"/>
        <w:rPr>
          <w:sz w:val="12"/>
        </w:rPr>
      </w:pPr>
    </w:p>
    <w:p w14:paraId="32EE31E9" w14:textId="77777777" w:rsidR="009A12C4" w:rsidRDefault="000E14B7">
      <w:pPr>
        <w:pStyle w:val="BodyText"/>
        <w:spacing w:line="28" w:lineRule="exact"/>
        <w:ind w:left="3131"/>
        <w:jc w:val="left"/>
        <w:rPr>
          <w:sz w:val="2"/>
        </w:rPr>
      </w:pPr>
      <w:r>
        <w:rPr>
          <w:noProof/>
          <w:sz w:val="2"/>
        </w:rPr>
        <mc:AlternateContent>
          <mc:Choice Requires="wpg">
            <w:drawing>
              <wp:inline distT="0" distB="0" distL="0" distR="0" wp14:anchorId="59269380" wp14:editId="37F56CA4">
                <wp:extent cx="4221480" cy="18415"/>
                <wp:effectExtent l="0" t="0" r="0" b="0"/>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21480" cy="18415"/>
                          <a:chOff x="0" y="0"/>
                          <a:chExt cx="4221480" cy="18415"/>
                        </a:xfrm>
                      </wpg:grpSpPr>
                      <wps:wsp>
                        <wps:cNvPr id="14" name="Graphic 14"/>
                        <wps:cNvSpPr/>
                        <wps:spPr>
                          <a:xfrm>
                            <a:off x="0" y="0"/>
                            <a:ext cx="4221480" cy="18415"/>
                          </a:xfrm>
                          <a:custGeom>
                            <a:avLst/>
                            <a:gdLst/>
                            <a:ahLst/>
                            <a:cxnLst/>
                            <a:rect l="l" t="t" r="r" b="b"/>
                            <a:pathLst>
                              <a:path w="4221480" h="18415">
                                <a:moveTo>
                                  <a:pt x="4221480" y="0"/>
                                </a:moveTo>
                                <a:lnTo>
                                  <a:pt x="0" y="0"/>
                                </a:lnTo>
                                <a:lnTo>
                                  <a:pt x="0" y="18287"/>
                                </a:lnTo>
                                <a:lnTo>
                                  <a:pt x="4221480" y="18287"/>
                                </a:lnTo>
                                <a:lnTo>
                                  <a:pt x="4221480" y="0"/>
                                </a:lnTo>
                                <a:close/>
                              </a:path>
                            </a:pathLst>
                          </a:custGeom>
                          <a:solidFill>
                            <a:srgbClr val="943634"/>
                          </a:solidFill>
                        </wps:spPr>
                        <wps:bodyPr wrap="square" lIns="0" tIns="0" rIns="0" bIns="0" rtlCol="0">
                          <a:prstTxWarp prst="textNoShape">
                            <a:avLst/>
                          </a:prstTxWarp>
                          <a:noAutofit/>
                        </wps:bodyPr>
                      </wps:wsp>
                    </wpg:wgp>
                  </a:graphicData>
                </a:graphic>
              </wp:inline>
            </w:drawing>
          </mc:Choice>
          <mc:Fallback>
            <w:pict>
              <v:group w14:anchorId="4ADE4D53" id="Group 13" o:spid="_x0000_s1026" style="width:332.4pt;height:1.45pt;mso-position-horizontal-relative:char;mso-position-vertical-relative:line" coordsize="42214,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">
                <v:shape id="Graphic 14" o:spid="_x0000_s1027" style="position:absolute;width:42214;height:184;visibility:visible;mso-wrap-style:square;v-text-anchor:top" coordsize="422148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" path="m4221480,l,,,18287r4221480,l4221480,xe" fillcolor="#943634" stroked="f">
                  <v:path arrowok="t"/>
                </v:shape>
                <w10:anchorlock/>
              </v:group>
            </w:pict>
          </mc:Fallback>
        </mc:AlternateContent>
      </w:r>
    </w:p>
    <w:p w14:paraId="76FD9394" w14:textId="77777777" w:rsidR="009A12C4" w:rsidRDefault="009A12C4">
      <w:pPr>
        <w:pStyle w:val="BodyText"/>
        <w:spacing w:line="28" w:lineRule="exact"/>
        <w:jc w:val="left"/>
        <w:rPr>
          <w:sz w:val="2"/>
        </w:rPr>
        <w:sectPr w:rsidR="009A12C4">
          <w:type w:val="continuous"/>
          <w:pgSz w:w="11910" w:h="16160"/>
          <w:pgMar w:top="800" w:right="992" w:bottom="1320" w:left="992" w:header="0" w:footer="1126" w:gutter="0"/>
          <w:cols w:space="720"/>
        </w:sectPr>
      </w:pPr>
    </w:p>
    <w:p w14:paraId="79139018" w14:textId="77777777" w:rsidR="009A12C4" w:rsidRDefault="009A12C4">
      <w:pPr>
        <w:pStyle w:val="BodyText"/>
        <w:spacing w:before="32" w:after="1"/>
        <w:ind w:left="0"/>
        <w:jc w:val="left"/>
      </w:pPr>
    </w:p>
    <w:p w14:paraId="7E8BE851" w14:textId="77777777" w:rsidR="009A12C4" w:rsidRDefault="000E14B7">
      <w:pPr>
        <w:pStyle w:val="BodyText"/>
        <w:spacing w:line="28" w:lineRule="exact"/>
        <w:ind w:left="3145"/>
        <w:jc w:val="left"/>
        <w:rPr>
          <w:sz w:val="2"/>
        </w:rPr>
      </w:pPr>
      <w:r>
        <w:rPr>
          <w:noProof/>
          <w:sz w:val="2"/>
        </w:rPr>
        <mc:AlternateContent>
          <mc:Choice Requires="wpg">
            <w:drawing>
              <wp:inline distT="0" distB="0" distL="0" distR="0" wp14:anchorId="5D55B2EE" wp14:editId="3BBE4F1E">
                <wp:extent cx="4212590" cy="18415"/>
                <wp:effectExtent l="0" t="0" r="0" b="0"/>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12590" cy="18415"/>
                          <a:chOff x="0" y="0"/>
                          <a:chExt cx="4212590" cy="18415"/>
                        </a:xfrm>
                      </wpg:grpSpPr>
                      <wps:wsp>
                        <wps:cNvPr id="20" name="Graphic 20"/>
                        <wps:cNvSpPr/>
                        <wps:spPr>
                          <a:xfrm>
                            <a:off x="0" y="0"/>
                            <a:ext cx="4212590" cy="18415"/>
                          </a:xfrm>
                          <a:custGeom>
                            <a:avLst/>
                            <a:gdLst/>
                            <a:ahLst/>
                            <a:cxnLst/>
                            <a:rect l="l" t="t" r="r" b="b"/>
                            <a:pathLst>
                              <a:path w="4212590" h="18415">
                                <a:moveTo>
                                  <a:pt x="4212335" y="0"/>
                                </a:moveTo>
                                <a:lnTo>
                                  <a:pt x="0" y="0"/>
                                </a:lnTo>
                                <a:lnTo>
                                  <a:pt x="0" y="18288"/>
                                </a:lnTo>
                                <a:lnTo>
                                  <a:pt x="4212335" y="18288"/>
                                </a:lnTo>
                                <a:lnTo>
                                  <a:pt x="4212335" y="0"/>
                                </a:lnTo>
                                <a:close/>
                              </a:path>
                            </a:pathLst>
                          </a:custGeom>
                          <a:solidFill>
                            <a:srgbClr val="943634"/>
                          </a:solidFill>
                        </wps:spPr>
                        <wps:bodyPr wrap="square" lIns="0" tIns="0" rIns="0" bIns="0" rtlCol="0">
                          <a:prstTxWarp prst="textNoShape">
                            <a:avLst/>
                          </a:prstTxWarp>
                          <a:noAutofit/>
                        </wps:bodyPr>
                      </wps:wsp>
                    </wpg:wgp>
                  </a:graphicData>
                </a:graphic>
              </wp:inline>
            </w:drawing>
          </mc:Choice>
          <mc:Fallback>
            <w:pict>
              <v:group w14:anchorId="09B03221" id="Group 19" o:spid="_x0000_s1026" style="width:331.7pt;height:1.45pt;mso-position-horizontal-relative:char;mso-position-vertical-relative:line" coordsize="42125,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">
                <v:shape id="Graphic 20" o:spid="_x0000_s1027" style="position:absolute;width:42125;height:184;visibility:visible;mso-wrap-style:square;v-text-anchor:top" coordsize="421259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" path="m4212335,l,,,18288r4212335,l4212335,xe" fillcolor="#943634" stroked="f">
                  <v:path arrowok="t"/>
                </v:shape>
                <w10:anchorlock/>
              </v:group>
            </w:pict>
          </mc:Fallback>
        </mc:AlternateContent>
      </w:r>
    </w:p>
    <w:p w14:paraId="585C7884" w14:textId="77777777" w:rsidR="009A12C4" w:rsidRDefault="000E14B7">
      <w:pPr>
        <w:pStyle w:val="BodyText"/>
        <w:spacing w:before="186" w:line="285" w:lineRule="auto"/>
        <w:ind w:left="3347" w:right="180"/>
      </w:pPr>
      <w:r>
        <w:t xml:space="preserve">VDPV </w:t>
      </w:r>
      <w:proofErr w:type="spellStart"/>
      <w:r>
        <w:t>epidemics</w:t>
      </w:r>
      <w:proofErr w:type="spellEnd"/>
      <w:r>
        <w:t xml:space="preserve">. The </w:t>
      </w:r>
      <w:proofErr w:type="spellStart"/>
      <w:r>
        <w:t>eastern</w:t>
      </w:r>
      <w:proofErr w:type="spellEnd"/>
      <w:r>
        <w:t xml:space="preserve"> part </w:t>
      </w:r>
      <w:proofErr w:type="spellStart"/>
      <w:r>
        <w:t>was</w:t>
      </w:r>
      <w:proofErr w:type="spellEnd"/>
      <w:r>
        <w:t xml:space="preserve"> the </w:t>
      </w:r>
      <w:proofErr w:type="spellStart"/>
      <w:r>
        <w:t>most</w:t>
      </w:r>
      <w:proofErr w:type="spellEnd"/>
      <w:r>
        <w:t xml:space="preserve"> </w:t>
      </w:r>
      <w:proofErr w:type="spellStart"/>
      <w:r>
        <w:t>impacted</w:t>
      </w:r>
      <w:proofErr w:type="spellEnd"/>
      <w:r>
        <w:t xml:space="preserve">. The </w:t>
      </w:r>
      <w:proofErr w:type="spellStart"/>
      <w:r>
        <w:t>seasonal</w:t>
      </w:r>
      <w:proofErr w:type="spellEnd"/>
      <w:r>
        <w:t xml:space="preserve"> component </w:t>
      </w:r>
      <w:proofErr w:type="spellStart"/>
      <w:r>
        <w:t>is</w:t>
      </w:r>
      <w:proofErr w:type="spellEnd"/>
      <w:r>
        <w:t xml:space="preserve"> </w:t>
      </w:r>
      <w:proofErr w:type="spellStart"/>
      <w:r>
        <w:t>well</w:t>
      </w:r>
      <w:proofErr w:type="spellEnd"/>
      <w:r>
        <w:t xml:space="preserve"> </w:t>
      </w:r>
      <w:proofErr w:type="spellStart"/>
      <w:r>
        <w:t>marked</w:t>
      </w:r>
      <w:proofErr w:type="spellEnd"/>
      <w:r>
        <w:t xml:space="preserve"> </w:t>
      </w:r>
      <w:proofErr w:type="spellStart"/>
      <w:r>
        <w:t>suggesting</w:t>
      </w:r>
      <w:proofErr w:type="spellEnd"/>
      <w:r>
        <w:t xml:space="preserve"> a </w:t>
      </w:r>
      <w:proofErr w:type="spellStart"/>
      <w:r>
        <w:t>rise</w:t>
      </w:r>
      <w:proofErr w:type="spellEnd"/>
      <w:r>
        <w:t xml:space="preserve"> in </w:t>
      </w:r>
      <w:proofErr w:type="spellStart"/>
      <w:r>
        <w:t>detection</w:t>
      </w:r>
      <w:proofErr w:type="spellEnd"/>
      <w:r>
        <w:t xml:space="preserve"> in the </w:t>
      </w:r>
      <w:proofErr w:type="spellStart"/>
      <w:r>
        <w:t>rainy</w:t>
      </w:r>
      <w:proofErr w:type="spellEnd"/>
      <w:r>
        <w:t xml:space="preserve"> </w:t>
      </w:r>
      <w:proofErr w:type="spellStart"/>
      <w:r>
        <w:t>season</w:t>
      </w:r>
      <w:proofErr w:type="spellEnd"/>
      <w:r>
        <w:rPr>
          <w:spacing w:val="80"/>
        </w:rPr>
        <w:t xml:space="preserve"> </w:t>
      </w:r>
      <w:r>
        <w:t xml:space="preserve">and </w:t>
      </w:r>
      <w:proofErr w:type="spellStart"/>
      <w:r>
        <w:t>during</w:t>
      </w:r>
      <w:proofErr w:type="spellEnd"/>
      <w:r>
        <w:t xml:space="preserve"> pivotal </w:t>
      </w:r>
      <w:proofErr w:type="spellStart"/>
      <w:r>
        <w:t>periods</w:t>
      </w:r>
      <w:proofErr w:type="spellEnd"/>
      <w:r>
        <w:t xml:space="preserve"> of </w:t>
      </w:r>
      <w:proofErr w:type="spellStart"/>
      <w:r>
        <w:t>climate</w:t>
      </w:r>
      <w:proofErr w:type="spellEnd"/>
      <w:r>
        <w:t xml:space="preserve"> change.</w:t>
      </w:r>
    </w:p>
    <w:p w14:paraId="6E883AFD" w14:textId="77777777" w:rsidR="009A12C4" w:rsidRDefault="000E14B7">
      <w:pPr>
        <w:pStyle w:val="Heading1"/>
        <w:spacing w:before="205"/>
        <w:ind w:left="0" w:right="2116"/>
        <w:jc w:val="center"/>
      </w:pPr>
      <w:bookmarkStart w:id="8" w:name="Keywords"/>
      <w:bookmarkEnd w:id="8"/>
      <w:r>
        <w:rPr>
          <w:color w:val="943634"/>
          <w:spacing w:val="-2"/>
        </w:rPr>
        <w:t>Keywords</w:t>
      </w:r>
    </w:p>
    <w:p w14:paraId="7B4BF058" w14:textId="77777777" w:rsidR="009A12C4" w:rsidRDefault="000E14B7">
      <w:pPr>
        <w:pStyle w:val="BodyText"/>
        <w:spacing w:before="135"/>
        <w:ind w:left="3347"/>
      </w:pPr>
      <w:r>
        <w:t>Temporal,</w:t>
      </w:r>
      <w:r>
        <w:rPr>
          <w:spacing w:val="2"/>
        </w:rPr>
        <w:t xml:space="preserve"> </w:t>
      </w:r>
      <w:r>
        <w:t>Spatial,</w:t>
      </w:r>
      <w:r>
        <w:rPr>
          <w:spacing w:val="2"/>
        </w:rPr>
        <w:t xml:space="preserve"> </w:t>
      </w:r>
      <w:r>
        <w:t>Dynamic,</w:t>
      </w:r>
      <w:r>
        <w:rPr>
          <w:spacing w:val="5"/>
        </w:rPr>
        <w:t xml:space="preserve"> </w:t>
      </w:r>
      <w:r>
        <w:t>Poliovirus,</w:t>
      </w:r>
      <w:r>
        <w:rPr>
          <w:spacing w:val="2"/>
        </w:rPr>
        <w:t xml:space="preserve"> </w:t>
      </w:r>
      <w:r>
        <w:rPr>
          <w:spacing w:val="-2"/>
        </w:rPr>
        <w:t>Vaccine</w:t>
      </w:r>
    </w:p>
    <w:p w14:paraId="2B506AAA" w14:textId="77777777" w:rsidR="009A12C4" w:rsidRDefault="000E14B7">
      <w:pPr>
        <w:pStyle w:val="BodyText"/>
        <w:spacing w:before="5"/>
        <w:ind w:left="0"/>
        <w:jc w:val="left"/>
        <w:rPr>
          <w:sz w:val="15"/>
        </w:rPr>
      </w:pPr>
      <w:r>
        <w:rPr>
          <w:noProof/>
          <w:sz w:val="15"/>
        </w:rPr>
        <mc:AlternateContent>
          <mc:Choice Requires="wps">
            <w:drawing>
              <wp:anchor distT="0" distB="0" distL="0" distR="0" simplePos="0" relativeHeight="487590912" behindDoc="1" locked="0" layoutInCell="1" allowOverlap="1" wp14:anchorId="0EEE1901" wp14:editId="5F41EC71">
                <wp:simplePos x="0" y="0"/>
                <wp:positionH relativeFrom="page">
                  <wp:posOffset>2618232</wp:posOffset>
                </wp:positionH>
                <wp:positionV relativeFrom="paragraph">
                  <wp:posOffset>128030</wp:posOffset>
                </wp:positionV>
                <wp:extent cx="4221480" cy="18415"/>
                <wp:effectExtent l="0" t="0" r="0" b="0"/>
                <wp:wrapTopAndBottom/>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21480" cy="18415"/>
                        </a:xfrm>
                        <a:custGeom>
                          <a:avLst/>
                          <a:gdLst/>
                          <a:ahLst/>
                          <a:cxnLst/>
                          <a:rect l="l" t="t" r="r" b="b"/>
                          <a:pathLst>
                            <a:path w="4221480" h="18415">
                              <a:moveTo>
                                <a:pt x="4221480" y="0"/>
                              </a:moveTo>
                              <a:lnTo>
                                <a:pt x="0" y="0"/>
                              </a:lnTo>
                              <a:lnTo>
                                <a:pt x="0" y="18288"/>
                              </a:lnTo>
                              <a:lnTo>
                                <a:pt x="4221480" y="18288"/>
                              </a:lnTo>
                              <a:lnTo>
                                <a:pt x="4221480" y="0"/>
                              </a:lnTo>
                              <a:close/>
                            </a:path>
                          </a:pathLst>
                        </a:custGeom>
                        <a:solidFill>
                          <a:srgbClr val="943634"/>
                        </a:solidFill>
                      </wps:spPr>
                      <wps:bodyPr wrap="square" lIns="0" tIns="0" rIns="0" bIns="0" rtlCol="0">
                        <a:prstTxWarp prst="textNoShape">
                          <a:avLst/>
                        </a:prstTxWarp>
                        <a:noAutofit/>
                      </wps:bodyPr>
                    </wps:wsp>
                  </a:graphicData>
                </a:graphic>
              </wp:anchor>
            </w:drawing>
          </mc:Choice>
          <mc:Fallback>
            <w:pict>
              <v:shape w14:anchorId="003D615D" id="Graphic 21" o:spid="_x0000_s1026" style="position:absolute;margin-left:206.15pt;margin-top:10.1pt;width:332.4pt;height:1.45pt;z-index:-15725568;visibility:visible;mso-wrap-style:square;mso-wrap-distance-left:0;mso-wrap-distance-top:0;mso-wrap-distance-right:0;mso-wrap-distance-bottom:0;mso-position-horizontal:absolute;mso-position-horizontal-relative:page;mso-position-vertical:absolute;mso-position-vertical-relative:text;v-text-anchor:top" coordsize="422148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" path="m4221480,l,,,18288r4221480,l4221480,xe" fillcolor="#943634" stroked="f">
                <v:path arrowok="t"/>
                <w10:wrap type="topAndBottom" anchorx="page"/>
              </v:shape>
            </w:pict>
          </mc:Fallback>
        </mc:AlternateContent>
      </w:r>
    </w:p>
    <w:p w14:paraId="4718B7A0" w14:textId="77777777" w:rsidR="009A12C4" w:rsidRDefault="009A12C4">
      <w:pPr>
        <w:pStyle w:val="BodyText"/>
        <w:spacing w:before="179"/>
        <w:ind w:left="0"/>
        <w:jc w:val="left"/>
        <w:rPr>
          <w:sz w:val="24"/>
        </w:rPr>
      </w:pPr>
    </w:p>
    <w:p w14:paraId="1A4953FD" w14:textId="77777777" w:rsidR="009A12C4" w:rsidRDefault="000E14B7">
      <w:pPr>
        <w:pStyle w:val="Heading1"/>
        <w:numPr>
          <w:ilvl w:val="0"/>
          <w:numId w:val="3"/>
        </w:numPr>
        <w:tabs>
          <w:tab w:val="left" w:pos="3388"/>
        </w:tabs>
        <w:spacing w:before="1"/>
        <w:ind w:left="3388" w:hanging="248"/>
      </w:pPr>
      <w:bookmarkStart w:id="9" w:name="1._Background"/>
      <w:bookmarkEnd w:id="9"/>
      <w:r>
        <w:rPr>
          <w:color w:val="943634"/>
          <w:spacing w:val="-2"/>
        </w:rPr>
        <w:t>Background</w:t>
      </w:r>
    </w:p>
    <w:p w14:paraId="0A27C2BE" w14:textId="77777777" w:rsidR="009A12C4" w:rsidRDefault="000E14B7">
      <w:pPr>
        <w:pStyle w:val="BodyText"/>
        <w:spacing w:before="172" w:line="309" w:lineRule="auto"/>
        <w:ind w:right="141"/>
      </w:pPr>
      <w:r>
        <w:t>Vaccine-</w:t>
      </w:r>
      <w:proofErr w:type="spellStart"/>
      <w:r>
        <w:t>derived</w:t>
      </w:r>
      <w:proofErr w:type="spellEnd"/>
      <w:r>
        <w:t xml:space="preserve"> </w:t>
      </w:r>
      <w:proofErr w:type="spellStart"/>
      <w:r>
        <w:t>polioviruses</w:t>
      </w:r>
      <w:proofErr w:type="spellEnd"/>
      <w:r>
        <w:t xml:space="preserve"> (</w:t>
      </w:r>
      <w:proofErr w:type="spellStart"/>
      <w:r>
        <w:t>VDPVs</w:t>
      </w:r>
      <w:proofErr w:type="spellEnd"/>
      <w:r>
        <w:t xml:space="preserve">) are rare </w:t>
      </w:r>
      <w:proofErr w:type="spellStart"/>
      <w:r>
        <w:t>forms</w:t>
      </w:r>
      <w:proofErr w:type="spellEnd"/>
      <w:r>
        <w:t xml:space="preserve"> of poliovirus </w:t>
      </w:r>
      <w:proofErr w:type="spellStart"/>
      <w:r>
        <w:t>that</w:t>
      </w:r>
      <w:proofErr w:type="spellEnd"/>
      <w:r>
        <w:t xml:space="preserve"> have </w:t>
      </w:r>
      <w:proofErr w:type="spellStart"/>
      <w:r>
        <w:t>evolved</w:t>
      </w:r>
      <w:proofErr w:type="spellEnd"/>
      <w:r>
        <w:rPr>
          <w:spacing w:val="40"/>
        </w:rPr>
        <w:t xml:space="preserve"> </w:t>
      </w:r>
      <w:proofErr w:type="spellStart"/>
      <w:r>
        <w:t>genetically</w:t>
      </w:r>
      <w:proofErr w:type="spellEnd"/>
      <w:r>
        <w:rPr>
          <w:spacing w:val="40"/>
        </w:rPr>
        <w:t xml:space="preserve"> </w:t>
      </w:r>
      <w:proofErr w:type="spellStart"/>
      <w:r>
        <w:t>from</w:t>
      </w:r>
      <w:proofErr w:type="spellEnd"/>
      <w:r>
        <w:rPr>
          <w:spacing w:val="40"/>
        </w:rPr>
        <w:t xml:space="preserve"> </w:t>
      </w:r>
      <w:r>
        <w:t>the</w:t>
      </w:r>
      <w:r>
        <w:rPr>
          <w:spacing w:val="40"/>
        </w:rPr>
        <w:t xml:space="preserve"> </w:t>
      </w:r>
      <w:proofErr w:type="spellStart"/>
      <w:r>
        <w:t>attenuated</w:t>
      </w:r>
      <w:proofErr w:type="spellEnd"/>
      <w:r>
        <w:rPr>
          <w:spacing w:val="40"/>
        </w:rPr>
        <w:t xml:space="preserve"> </w:t>
      </w:r>
      <w:r>
        <w:t>virus</w:t>
      </w:r>
      <w:r>
        <w:rPr>
          <w:spacing w:val="40"/>
        </w:rPr>
        <w:t xml:space="preserve"> </w:t>
      </w:r>
      <w:proofErr w:type="spellStart"/>
      <w:r>
        <w:t>present</w:t>
      </w:r>
      <w:proofErr w:type="spellEnd"/>
      <w:r>
        <w:rPr>
          <w:spacing w:val="40"/>
        </w:rPr>
        <w:t xml:space="preserve"> </w:t>
      </w:r>
      <w:r>
        <w:t>in</w:t>
      </w:r>
      <w:r>
        <w:rPr>
          <w:spacing w:val="40"/>
        </w:rPr>
        <w:t xml:space="preserve"> </w:t>
      </w:r>
      <w:r>
        <w:t>oral</w:t>
      </w:r>
      <w:r>
        <w:rPr>
          <w:spacing w:val="40"/>
        </w:rPr>
        <w:t xml:space="preserve"> </w:t>
      </w:r>
      <w:r>
        <w:t>polio</w:t>
      </w:r>
      <w:r>
        <w:rPr>
          <w:spacing w:val="40"/>
        </w:rPr>
        <w:t xml:space="preserve"> </w:t>
      </w:r>
      <w:r>
        <w:t>vaccine (OPV).</w:t>
      </w:r>
      <w:r>
        <w:rPr>
          <w:spacing w:val="40"/>
        </w:rPr>
        <w:t xml:space="preserve"> </w:t>
      </w:r>
      <w:r>
        <w:t>This</w:t>
      </w:r>
      <w:r>
        <w:rPr>
          <w:spacing w:val="40"/>
        </w:rPr>
        <w:t xml:space="preserve"> </w:t>
      </w:r>
      <w:r>
        <w:t>process</w:t>
      </w:r>
      <w:r>
        <w:rPr>
          <w:spacing w:val="40"/>
        </w:rPr>
        <w:t xml:space="preserve"> </w:t>
      </w:r>
      <w:proofErr w:type="spellStart"/>
      <w:r>
        <w:t>occurs</w:t>
      </w:r>
      <w:proofErr w:type="spellEnd"/>
      <w:r>
        <w:rPr>
          <w:spacing w:val="40"/>
        </w:rPr>
        <w:t xml:space="preserve"> </w:t>
      </w:r>
      <w:proofErr w:type="spellStart"/>
      <w:r>
        <w:t>during</w:t>
      </w:r>
      <w:proofErr w:type="spellEnd"/>
      <w:r>
        <w:rPr>
          <w:spacing w:val="40"/>
        </w:rPr>
        <w:t xml:space="preserve"> </w:t>
      </w:r>
      <w:proofErr w:type="spellStart"/>
      <w:r>
        <w:t>widespread</w:t>
      </w:r>
      <w:proofErr w:type="spellEnd"/>
      <w:r>
        <w:rPr>
          <w:spacing w:val="40"/>
        </w:rPr>
        <w:t xml:space="preserve"> </w:t>
      </w:r>
      <w:proofErr w:type="spellStart"/>
      <w:r>
        <w:t>human</w:t>
      </w:r>
      <w:proofErr w:type="spellEnd"/>
      <w:r>
        <w:t>-to-</w:t>
      </w:r>
      <w:proofErr w:type="spellStart"/>
      <w:r>
        <w:t>human</w:t>
      </w:r>
      <w:proofErr w:type="spellEnd"/>
      <w:r>
        <w:rPr>
          <w:spacing w:val="40"/>
        </w:rPr>
        <w:t xml:space="preserve"> </w:t>
      </w:r>
      <w:r>
        <w:t xml:space="preserve">transmission in populations </w:t>
      </w:r>
      <w:proofErr w:type="spellStart"/>
      <w:r>
        <w:t>with</w:t>
      </w:r>
      <w:proofErr w:type="spellEnd"/>
      <w:r>
        <w:rPr>
          <w:spacing w:val="40"/>
        </w:rPr>
        <w:t xml:space="preserve"> </w:t>
      </w:r>
      <w:proofErr w:type="spellStart"/>
      <w:r>
        <w:t>low</w:t>
      </w:r>
      <w:proofErr w:type="spellEnd"/>
      <w:r>
        <w:t xml:space="preserve"> </w:t>
      </w:r>
      <w:proofErr w:type="spellStart"/>
      <w:r>
        <w:t>immunity</w:t>
      </w:r>
      <w:proofErr w:type="spellEnd"/>
      <w:r>
        <w:t>, or</w:t>
      </w:r>
      <w:r>
        <w:rPr>
          <w:spacing w:val="40"/>
        </w:rPr>
        <w:t xml:space="preserve"> </w:t>
      </w:r>
      <w:proofErr w:type="spellStart"/>
      <w:r>
        <w:t>after</w:t>
      </w:r>
      <w:proofErr w:type="spellEnd"/>
      <w:r>
        <w:rPr>
          <w:spacing w:val="40"/>
        </w:rPr>
        <w:t xml:space="preserve"> </w:t>
      </w:r>
      <w:proofErr w:type="spellStart"/>
      <w:r>
        <w:t>prolonged</w:t>
      </w:r>
      <w:proofErr w:type="spellEnd"/>
      <w:r>
        <w:t xml:space="preserve"> </w:t>
      </w:r>
      <w:proofErr w:type="spellStart"/>
      <w:r>
        <w:t>replication</w:t>
      </w:r>
      <w:proofErr w:type="spellEnd"/>
      <w:r>
        <w:t xml:space="preserve"> in the</w:t>
      </w:r>
      <w:r>
        <w:rPr>
          <w:spacing w:val="40"/>
        </w:rPr>
        <w:t xml:space="preserve"> </w:t>
      </w:r>
      <w:proofErr w:type="spellStart"/>
      <w:r>
        <w:t>intes</w:t>
      </w:r>
      <w:proofErr w:type="spellEnd"/>
      <w:r>
        <w:t xml:space="preserve">- tines of </w:t>
      </w:r>
      <w:proofErr w:type="spellStart"/>
      <w:r>
        <w:t>immunodeficient</w:t>
      </w:r>
      <w:proofErr w:type="spellEnd"/>
      <w:r>
        <w:t xml:space="preserve"> </w:t>
      </w:r>
      <w:proofErr w:type="spellStart"/>
      <w:r>
        <w:t>individuals</w:t>
      </w:r>
      <w:proofErr w:type="spellEnd"/>
      <w:r>
        <w:t xml:space="preserve"> </w:t>
      </w:r>
      <w:proofErr w:type="spellStart"/>
      <w:r>
        <w:t>following</w:t>
      </w:r>
      <w:proofErr w:type="spellEnd"/>
      <w:r>
        <w:t xml:space="preserve"> vaccination </w:t>
      </w:r>
      <w:hyperlink w:anchor="_bookmark5" w:history="1">
        <w:r>
          <w:rPr>
            <w:color w:val="943634"/>
          </w:rPr>
          <w:t>[1]</w:t>
        </w:r>
        <w:r>
          <w:t>.</w:t>
        </w:r>
      </w:hyperlink>
    </w:p>
    <w:p w14:paraId="32669E7C" w14:textId="77777777" w:rsidR="009A12C4" w:rsidRDefault="000E14B7">
      <w:pPr>
        <w:pStyle w:val="BodyText"/>
        <w:spacing w:line="309" w:lineRule="auto"/>
        <w:ind w:left="3139" w:right="141" w:firstLine="200"/>
      </w:pPr>
      <w:proofErr w:type="spellStart"/>
      <w:r>
        <w:t>Poliomyelitis</w:t>
      </w:r>
      <w:proofErr w:type="spellEnd"/>
      <w:r>
        <w:t xml:space="preserve"> </w:t>
      </w:r>
      <w:proofErr w:type="spellStart"/>
      <w:r>
        <w:t>is</w:t>
      </w:r>
      <w:proofErr w:type="spellEnd"/>
      <w:r>
        <w:t xml:space="preserve"> a </w:t>
      </w:r>
      <w:proofErr w:type="spellStart"/>
      <w:r>
        <w:t>highly</w:t>
      </w:r>
      <w:proofErr w:type="spellEnd"/>
      <w:r>
        <w:t xml:space="preserve"> </w:t>
      </w:r>
      <w:proofErr w:type="spellStart"/>
      <w:r>
        <w:t>contagious</w:t>
      </w:r>
      <w:proofErr w:type="spellEnd"/>
      <w:r>
        <w:t xml:space="preserve"> </w:t>
      </w:r>
      <w:proofErr w:type="spellStart"/>
      <w:r>
        <w:t>infectious</w:t>
      </w:r>
      <w:proofErr w:type="spellEnd"/>
      <w:r>
        <w:t xml:space="preserve"> </w:t>
      </w:r>
      <w:proofErr w:type="spellStart"/>
      <w:r>
        <w:t>disease</w:t>
      </w:r>
      <w:proofErr w:type="spellEnd"/>
      <w:r>
        <w:t xml:space="preserve"> </w:t>
      </w:r>
      <w:proofErr w:type="spellStart"/>
      <w:r>
        <w:t>caused</w:t>
      </w:r>
      <w:proofErr w:type="spellEnd"/>
      <w:r>
        <w:t xml:space="preserve"> by a virus </w:t>
      </w:r>
      <w:proofErr w:type="spellStart"/>
      <w:r>
        <w:t>that</w:t>
      </w:r>
      <w:proofErr w:type="spellEnd"/>
      <w:r>
        <w:t xml:space="preserve"> </w:t>
      </w:r>
      <w:proofErr w:type="spellStart"/>
      <w:r>
        <w:t>invades</w:t>
      </w:r>
      <w:proofErr w:type="spellEnd"/>
      <w:r>
        <w:t xml:space="preserve"> the </w:t>
      </w:r>
      <w:proofErr w:type="spellStart"/>
      <w:r>
        <w:t>nervous</w:t>
      </w:r>
      <w:proofErr w:type="spellEnd"/>
      <w:r>
        <w:t xml:space="preserve"> system and can lead to </w:t>
      </w:r>
      <w:proofErr w:type="spellStart"/>
      <w:r>
        <w:t>paralysis</w:t>
      </w:r>
      <w:proofErr w:type="spellEnd"/>
      <w:r>
        <w:t xml:space="preserve"> and, </w:t>
      </w:r>
      <w:proofErr w:type="spellStart"/>
      <w:r>
        <w:t>later</w:t>
      </w:r>
      <w:proofErr w:type="spellEnd"/>
      <w:r>
        <w:t xml:space="preserve">, to </w:t>
      </w:r>
      <w:proofErr w:type="spellStart"/>
      <w:r>
        <w:t>serious</w:t>
      </w:r>
      <w:proofErr w:type="spellEnd"/>
      <w:r>
        <w:t xml:space="preserve"> and </w:t>
      </w:r>
      <w:proofErr w:type="spellStart"/>
      <w:r>
        <w:t>irreversible</w:t>
      </w:r>
      <w:proofErr w:type="spellEnd"/>
      <w:r>
        <w:t xml:space="preserve"> </w:t>
      </w:r>
      <w:proofErr w:type="spellStart"/>
      <w:r>
        <w:t>after-effects</w:t>
      </w:r>
      <w:proofErr w:type="spellEnd"/>
      <w:r>
        <w:t xml:space="preserve"> </w:t>
      </w:r>
      <w:hyperlink w:anchor="_bookmark5" w:history="1">
        <w:r>
          <w:rPr>
            <w:color w:val="943634"/>
          </w:rPr>
          <w:t>[1]</w:t>
        </w:r>
        <w:r>
          <w:t>.</w:t>
        </w:r>
      </w:hyperlink>
      <w:r>
        <w:t xml:space="preserve"> It </w:t>
      </w:r>
      <w:proofErr w:type="spellStart"/>
      <w:r>
        <w:t>is</w:t>
      </w:r>
      <w:proofErr w:type="spellEnd"/>
      <w:r>
        <w:t xml:space="preserve"> </w:t>
      </w:r>
      <w:proofErr w:type="spellStart"/>
      <w:r>
        <w:t>caused</w:t>
      </w:r>
      <w:proofErr w:type="spellEnd"/>
      <w:r>
        <w:t xml:space="preserve"> by an </w:t>
      </w:r>
      <w:proofErr w:type="spellStart"/>
      <w:r>
        <w:t>enterovirus</w:t>
      </w:r>
      <w:proofErr w:type="spellEnd"/>
      <w:r>
        <w:t xml:space="preserve"> </w:t>
      </w:r>
      <w:proofErr w:type="spellStart"/>
      <w:r>
        <w:t>belonging</w:t>
      </w:r>
      <w:proofErr w:type="spellEnd"/>
      <w:r>
        <w:t xml:space="preserve"> to the Pi- </w:t>
      </w:r>
      <w:proofErr w:type="spellStart"/>
      <w:r>
        <w:t>cornaviridae</w:t>
      </w:r>
      <w:proofErr w:type="spellEnd"/>
      <w:r>
        <w:t xml:space="preserve">, the </w:t>
      </w:r>
      <w:proofErr w:type="spellStart"/>
      <w:r>
        <w:t>wild</w:t>
      </w:r>
      <w:proofErr w:type="spellEnd"/>
      <w:r>
        <w:t xml:space="preserve"> poliovirus (PVS) </w:t>
      </w:r>
      <w:proofErr w:type="spellStart"/>
      <w:r>
        <w:t>with</w:t>
      </w:r>
      <w:proofErr w:type="spellEnd"/>
      <w:r>
        <w:t xml:space="preserve"> </w:t>
      </w:r>
      <w:proofErr w:type="spellStart"/>
      <w:r>
        <w:t>three</w:t>
      </w:r>
      <w:proofErr w:type="spellEnd"/>
      <w:r>
        <w:t xml:space="preserve"> </w:t>
      </w:r>
      <w:proofErr w:type="spellStart"/>
      <w:r>
        <w:t>serotypes</w:t>
      </w:r>
      <w:proofErr w:type="spellEnd"/>
      <w:r>
        <w:t xml:space="preserve">, type 1, 2 and 3. Po- </w:t>
      </w:r>
      <w:proofErr w:type="spellStart"/>
      <w:r>
        <w:t>liovirus</w:t>
      </w:r>
      <w:proofErr w:type="spellEnd"/>
      <w:r>
        <w:t xml:space="preserve"> </w:t>
      </w:r>
      <w:proofErr w:type="spellStart"/>
      <w:r>
        <w:t>is</w:t>
      </w:r>
      <w:proofErr w:type="spellEnd"/>
      <w:r>
        <w:t xml:space="preserve"> a single-</w:t>
      </w:r>
      <w:proofErr w:type="spellStart"/>
      <w:r>
        <w:t>stranded</w:t>
      </w:r>
      <w:proofErr w:type="spellEnd"/>
      <w:r>
        <w:t xml:space="preserve"> RNA virus. </w:t>
      </w:r>
      <w:proofErr w:type="spellStart"/>
      <w:r>
        <w:t>Each</w:t>
      </w:r>
      <w:proofErr w:type="spellEnd"/>
      <w:r>
        <w:t xml:space="preserve"> </w:t>
      </w:r>
      <w:proofErr w:type="spellStart"/>
      <w:r>
        <w:t>serotype</w:t>
      </w:r>
      <w:proofErr w:type="spellEnd"/>
      <w:r>
        <w:t xml:space="preserve"> </w:t>
      </w:r>
      <w:proofErr w:type="spellStart"/>
      <w:r>
        <w:t>is</w:t>
      </w:r>
      <w:proofErr w:type="spellEnd"/>
      <w:r>
        <w:t xml:space="preserve"> capable of </w:t>
      </w:r>
      <w:proofErr w:type="spellStart"/>
      <w:r>
        <w:t>inducing</w:t>
      </w:r>
      <w:proofErr w:type="spellEnd"/>
      <w:r>
        <w:t xml:space="preserve"> the </w:t>
      </w:r>
      <w:proofErr w:type="spellStart"/>
      <w:r>
        <w:t>disease</w:t>
      </w:r>
      <w:proofErr w:type="spellEnd"/>
      <w:r>
        <w:t xml:space="preserve">. The virus </w:t>
      </w:r>
      <w:proofErr w:type="spellStart"/>
      <w:r>
        <w:t>persists</w:t>
      </w:r>
      <w:proofErr w:type="spellEnd"/>
      <w:r>
        <w:t xml:space="preserve"> in the </w:t>
      </w:r>
      <w:proofErr w:type="spellStart"/>
      <w:r>
        <w:t>faeces</w:t>
      </w:r>
      <w:proofErr w:type="spellEnd"/>
      <w:r>
        <w:t xml:space="preserve"> for </w:t>
      </w:r>
      <w:proofErr w:type="spellStart"/>
      <w:r>
        <w:t>several</w:t>
      </w:r>
      <w:proofErr w:type="spellEnd"/>
      <w:r>
        <w:t xml:space="preserve"> </w:t>
      </w:r>
      <w:proofErr w:type="spellStart"/>
      <w:r>
        <w:t>weeks</w:t>
      </w:r>
      <w:proofErr w:type="spellEnd"/>
      <w:r>
        <w:t xml:space="preserve">. </w:t>
      </w:r>
      <w:proofErr w:type="spellStart"/>
      <w:r>
        <w:t>Poliomyelitis</w:t>
      </w:r>
      <w:proofErr w:type="spellEnd"/>
      <w:r>
        <w:t xml:space="preserve"> </w:t>
      </w:r>
      <w:proofErr w:type="spellStart"/>
      <w:r>
        <w:t>is</w:t>
      </w:r>
      <w:proofErr w:type="spellEnd"/>
      <w:r>
        <w:t xml:space="preserve"> a dis- </w:t>
      </w:r>
      <w:proofErr w:type="spellStart"/>
      <w:r>
        <w:t>ease</w:t>
      </w:r>
      <w:proofErr w:type="spellEnd"/>
      <w:r>
        <w:t xml:space="preserve"> of countries </w:t>
      </w:r>
      <w:proofErr w:type="spellStart"/>
      <w:r>
        <w:t>with</w:t>
      </w:r>
      <w:proofErr w:type="spellEnd"/>
      <w:r>
        <w:t xml:space="preserve"> </w:t>
      </w:r>
      <w:proofErr w:type="spellStart"/>
      <w:r>
        <w:t>poor</w:t>
      </w:r>
      <w:proofErr w:type="spellEnd"/>
      <w:r>
        <w:t xml:space="preserve"> </w:t>
      </w:r>
      <w:proofErr w:type="spellStart"/>
      <w:r>
        <w:t>fecal</w:t>
      </w:r>
      <w:proofErr w:type="spellEnd"/>
      <w:r>
        <w:t xml:space="preserve"> </w:t>
      </w:r>
      <w:proofErr w:type="spellStart"/>
      <w:r>
        <w:t>hygiene</w:t>
      </w:r>
      <w:commentRangeStart w:id="10"/>
      <w:proofErr w:type="spellEnd"/>
      <w:r>
        <w:t xml:space="preserve">: the </w:t>
      </w:r>
      <w:proofErr w:type="spellStart"/>
      <w:r>
        <w:t>endemic</w:t>
      </w:r>
      <w:proofErr w:type="spellEnd"/>
      <w:r>
        <w:t xml:space="preserve"> </w:t>
      </w:r>
      <w:proofErr w:type="spellStart"/>
      <w:r>
        <w:t>is</w:t>
      </w:r>
      <w:proofErr w:type="spellEnd"/>
      <w:r>
        <w:t xml:space="preserve"> permanent</w:t>
      </w:r>
      <w:commentRangeEnd w:id="10"/>
      <w:r w:rsidR="0039699E">
        <w:rPr>
          <w:rStyle w:val="CommentReference"/>
        </w:rPr>
        <w:commentReference w:id="10"/>
      </w:r>
      <w:r>
        <w:t xml:space="preserve">, </w:t>
      </w:r>
      <w:proofErr w:type="spellStart"/>
      <w:r>
        <w:t>with</w:t>
      </w:r>
      <w:proofErr w:type="spellEnd"/>
      <w:r>
        <w:t xml:space="preserve"> a </w:t>
      </w:r>
      <w:proofErr w:type="spellStart"/>
      <w:r>
        <w:t>sea</w:t>
      </w:r>
      <w:proofErr w:type="spellEnd"/>
      <w:r>
        <w:t xml:space="preserve">- sonal </w:t>
      </w:r>
      <w:proofErr w:type="spellStart"/>
      <w:r>
        <w:t>upsurge</w:t>
      </w:r>
      <w:proofErr w:type="spellEnd"/>
      <w:r>
        <w:t xml:space="preserve"> in </w:t>
      </w:r>
      <w:proofErr w:type="spellStart"/>
      <w:r>
        <w:t>summer</w:t>
      </w:r>
      <w:proofErr w:type="spellEnd"/>
      <w:r>
        <w:t xml:space="preserve"> and </w:t>
      </w:r>
      <w:proofErr w:type="spellStart"/>
      <w:r>
        <w:t>autumn</w:t>
      </w:r>
      <w:proofErr w:type="spellEnd"/>
      <w:r>
        <w:t xml:space="preserve">. It </w:t>
      </w:r>
      <w:proofErr w:type="spellStart"/>
      <w:r>
        <w:t>mainly</w:t>
      </w:r>
      <w:proofErr w:type="spellEnd"/>
      <w:r>
        <w:t xml:space="preserve"> affects </w:t>
      </w:r>
      <w:proofErr w:type="spellStart"/>
      <w:r>
        <w:t>young</w:t>
      </w:r>
      <w:proofErr w:type="spellEnd"/>
      <w:r>
        <w:t xml:space="preserve"> </w:t>
      </w:r>
      <w:proofErr w:type="spellStart"/>
      <w:r>
        <w:t>children</w:t>
      </w:r>
      <w:proofErr w:type="spellEnd"/>
      <w:r>
        <w:t xml:space="preserve"> </w:t>
      </w:r>
      <w:proofErr w:type="spellStart"/>
      <w:r>
        <w:t>aged</w:t>
      </w:r>
      <w:proofErr w:type="spellEnd"/>
      <w:r>
        <w:t xml:space="preserve"> </w:t>
      </w:r>
      <w:proofErr w:type="spellStart"/>
      <w:r>
        <w:t>between</w:t>
      </w:r>
      <w:proofErr w:type="spellEnd"/>
      <w:r>
        <w:t xml:space="preserve"> 3 </w:t>
      </w:r>
      <w:proofErr w:type="spellStart"/>
      <w:r>
        <w:t>months</w:t>
      </w:r>
      <w:proofErr w:type="spellEnd"/>
      <w:r>
        <w:t xml:space="preserve"> and 5 </w:t>
      </w:r>
      <w:proofErr w:type="spellStart"/>
      <w:r>
        <w:t>years</w:t>
      </w:r>
      <w:proofErr w:type="spellEnd"/>
      <w:r>
        <w:t xml:space="preserve"> (</w:t>
      </w:r>
      <w:proofErr w:type="spellStart"/>
      <w:r>
        <w:t>so-called</w:t>
      </w:r>
      <w:proofErr w:type="spellEnd"/>
      <w:r>
        <w:t xml:space="preserve"> infantile </w:t>
      </w:r>
      <w:proofErr w:type="spellStart"/>
      <w:r>
        <w:t>paralysis</w:t>
      </w:r>
      <w:proofErr w:type="spellEnd"/>
      <w:r>
        <w:t xml:space="preserve"> </w:t>
      </w:r>
      <w:hyperlink w:anchor="_bookmark6" w:history="1">
        <w:r>
          <w:rPr>
            <w:color w:val="943634"/>
          </w:rPr>
          <w:t>[2]</w:t>
        </w:r>
        <w:r>
          <w:t>.</w:t>
        </w:r>
      </w:hyperlink>
      <w:r>
        <w:t xml:space="preserve"> Transmission </w:t>
      </w:r>
      <w:proofErr w:type="spellStart"/>
      <w:r>
        <w:t>is</w:t>
      </w:r>
      <w:proofErr w:type="spellEnd"/>
      <w:r>
        <w:t xml:space="preserve"> </w:t>
      </w:r>
      <w:proofErr w:type="spellStart"/>
      <w:r>
        <w:t>essentially</w:t>
      </w:r>
      <w:proofErr w:type="spellEnd"/>
      <w:r>
        <w:rPr>
          <w:spacing w:val="40"/>
        </w:rPr>
        <w:t xml:space="preserve"> </w:t>
      </w:r>
      <w:proofErr w:type="spellStart"/>
      <w:r>
        <w:t>feco</w:t>
      </w:r>
      <w:proofErr w:type="spellEnd"/>
      <w:r>
        <w:t>-oral</w:t>
      </w:r>
      <w:r>
        <w:rPr>
          <w:spacing w:val="40"/>
        </w:rPr>
        <w:t xml:space="preserve"> </w:t>
      </w:r>
      <w:r>
        <w:t>(via</w:t>
      </w:r>
      <w:r>
        <w:rPr>
          <w:spacing w:val="40"/>
        </w:rPr>
        <w:t xml:space="preserve"> </w:t>
      </w:r>
      <w:r>
        <w:t>water</w:t>
      </w:r>
      <w:r>
        <w:rPr>
          <w:spacing w:val="40"/>
        </w:rPr>
        <w:t xml:space="preserve"> </w:t>
      </w:r>
      <w:r>
        <w:t>or</w:t>
      </w:r>
      <w:r>
        <w:rPr>
          <w:spacing w:val="40"/>
        </w:rPr>
        <w:t xml:space="preserve"> </w:t>
      </w:r>
      <w:proofErr w:type="spellStart"/>
      <w:r>
        <w:t>food</w:t>
      </w:r>
      <w:proofErr w:type="spellEnd"/>
      <w:r>
        <w:rPr>
          <w:spacing w:val="40"/>
        </w:rPr>
        <w:t xml:space="preserve"> </w:t>
      </w:r>
      <w:proofErr w:type="spellStart"/>
      <w:r>
        <w:t>contaminated</w:t>
      </w:r>
      <w:proofErr w:type="spellEnd"/>
      <w:r>
        <w:rPr>
          <w:spacing w:val="40"/>
        </w:rPr>
        <w:t xml:space="preserve"> </w:t>
      </w:r>
      <w:proofErr w:type="spellStart"/>
      <w:r>
        <w:t>with</w:t>
      </w:r>
      <w:proofErr w:type="spellEnd"/>
      <w:r>
        <w:rPr>
          <w:spacing w:val="40"/>
        </w:rPr>
        <w:t xml:space="preserve"> </w:t>
      </w:r>
      <w:proofErr w:type="spellStart"/>
      <w:r>
        <w:t>excrement</w:t>
      </w:r>
      <w:proofErr w:type="spellEnd"/>
      <w:r>
        <w:t>),</w:t>
      </w:r>
      <w:r>
        <w:rPr>
          <w:spacing w:val="40"/>
        </w:rPr>
        <w:t xml:space="preserve"> </w:t>
      </w:r>
      <w:r>
        <w:t xml:space="preserve">or spreads </w:t>
      </w:r>
      <w:proofErr w:type="spellStart"/>
      <w:r>
        <w:t>directly</w:t>
      </w:r>
      <w:proofErr w:type="spellEnd"/>
      <w:r>
        <w:t xml:space="preserve"> via </w:t>
      </w:r>
      <w:proofErr w:type="spellStart"/>
      <w:r>
        <w:t>aerosols</w:t>
      </w:r>
      <w:proofErr w:type="spellEnd"/>
      <w:r>
        <w:t xml:space="preserve"> or saliva. As </w:t>
      </w:r>
      <w:proofErr w:type="spellStart"/>
      <w:r>
        <w:t>there</w:t>
      </w:r>
      <w:proofErr w:type="spellEnd"/>
      <w:r>
        <w:t xml:space="preserve"> </w:t>
      </w:r>
      <w:proofErr w:type="spellStart"/>
      <w:r>
        <w:t>is</w:t>
      </w:r>
      <w:proofErr w:type="spellEnd"/>
      <w:r>
        <w:t xml:space="preserve"> no curative </w:t>
      </w:r>
      <w:proofErr w:type="spellStart"/>
      <w:r>
        <w:t>treatment</w:t>
      </w:r>
      <w:proofErr w:type="spellEnd"/>
      <w:r>
        <w:t xml:space="preserve">, </w:t>
      </w:r>
      <w:proofErr w:type="spellStart"/>
      <w:r>
        <w:t>physical</w:t>
      </w:r>
      <w:proofErr w:type="spellEnd"/>
      <w:r>
        <w:t xml:space="preserve"> </w:t>
      </w:r>
      <w:proofErr w:type="spellStart"/>
      <w:r>
        <w:t>medicine</w:t>
      </w:r>
      <w:proofErr w:type="spellEnd"/>
      <w:r>
        <w:rPr>
          <w:spacing w:val="40"/>
        </w:rPr>
        <w:t xml:space="preserve"> </w:t>
      </w:r>
      <w:r>
        <w:t>and</w:t>
      </w:r>
      <w:r>
        <w:rPr>
          <w:spacing w:val="40"/>
        </w:rPr>
        <w:t xml:space="preserve"> </w:t>
      </w:r>
      <w:proofErr w:type="spellStart"/>
      <w:r>
        <w:t>rehabilitative</w:t>
      </w:r>
      <w:proofErr w:type="spellEnd"/>
      <w:r>
        <w:rPr>
          <w:spacing w:val="40"/>
        </w:rPr>
        <w:t xml:space="preserve"> </w:t>
      </w:r>
      <w:proofErr w:type="spellStart"/>
      <w:r>
        <w:t>surgery</w:t>
      </w:r>
      <w:proofErr w:type="spellEnd"/>
      <w:r>
        <w:rPr>
          <w:spacing w:val="40"/>
        </w:rPr>
        <w:t xml:space="preserve"> </w:t>
      </w:r>
      <w:r>
        <w:t>are</w:t>
      </w:r>
      <w:r>
        <w:rPr>
          <w:spacing w:val="40"/>
        </w:rPr>
        <w:t xml:space="preserve"> </w:t>
      </w:r>
      <w:r>
        <w:t>the</w:t>
      </w:r>
      <w:r>
        <w:rPr>
          <w:spacing w:val="40"/>
        </w:rPr>
        <w:t xml:space="preserve"> </w:t>
      </w:r>
      <w:proofErr w:type="spellStart"/>
      <w:r>
        <w:t>measures</w:t>
      </w:r>
      <w:proofErr w:type="spellEnd"/>
      <w:r>
        <w:rPr>
          <w:spacing w:val="40"/>
        </w:rPr>
        <w:t xml:space="preserve"> </w:t>
      </w:r>
      <w:proofErr w:type="spellStart"/>
      <w:r>
        <w:t>currently</w:t>
      </w:r>
      <w:proofErr w:type="spellEnd"/>
      <w:r>
        <w:rPr>
          <w:spacing w:val="40"/>
        </w:rPr>
        <w:t xml:space="preserve"> </w:t>
      </w:r>
      <w:proofErr w:type="spellStart"/>
      <w:r>
        <w:t>recommended</w:t>
      </w:r>
      <w:proofErr w:type="spellEnd"/>
      <w:r>
        <w:t xml:space="preserve">. The incubation </w:t>
      </w:r>
      <w:proofErr w:type="spellStart"/>
      <w:r>
        <w:t>period</w:t>
      </w:r>
      <w:proofErr w:type="spellEnd"/>
      <w:r>
        <w:t xml:space="preserve"> </w:t>
      </w:r>
      <w:proofErr w:type="spellStart"/>
      <w:r>
        <w:t>is</w:t>
      </w:r>
      <w:proofErr w:type="spellEnd"/>
      <w:r>
        <w:t xml:space="preserve"> 7 to 10 </w:t>
      </w:r>
      <w:proofErr w:type="spellStart"/>
      <w:r>
        <w:t>days</w:t>
      </w:r>
      <w:proofErr w:type="spellEnd"/>
      <w:r>
        <w:t xml:space="preserve"> (</w:t>
      </w:r>
      <w:proofErr w:type="spellStart"/>
      <w:r>
        <w:t>extremes</w:t>
      </w:r>
      <w:proofErr w:type="spellEnd"/>
      <w:r>
        <w:t xml:space="preserve">: 4 - 35 </w:t>
      </w:r>
      <w:proofErr w:type="spellStart"/>
      <w:r>
        <w:t>days</w:t>
      </w:r>
      <w:proofErr w:type="spellEnd"/>
      <w:r>
        <w:t xml:space="preserve">). The </w:t>
      </w:r>
      <w:proofErr w:type="spellStart"/>
      <w:r>
        <w:t>fatality</w:t>
      </w:r>
      <w:proofErr w:type="spellEnd"/>
      <w:r>
        <w:t xml:space="preserve"> rate </w:t>
      </w:r>
      <w:proofErr w:type="spellStart"/>
      <w:r>
        <w:t>is</w:t>
      </w:r>
      <w:proofErr w:type="spellEnd"/>
      <w:r>
        <w:t xml:space="preserve"> 5% - 10% in adolescent and </w:t>
      </w:r>
      <w:proofErr w:type="spellStart"/>
      <w:r>
        <w:t>adults</w:t>
      </w:r>
      <w:proofErr w:type="spellEnd"/>
      <w:r>
        <w:t xml:space="preserve">, </w:t>
      </w:r>
      <w:proofErr w:type="spellStart"/>
      <w:r>
        <w:t>particularly</w:t>
      </w:r>
      <w:proofErr w:type="spellEnd"/>
      <w:r>
        <w:t xml:space="preserve"> in cases of </w:t>
      </w:r>
      <w:proofErr w:type="spellStart"/>
      <w:r>
        <w:t>bulbar</w:t>
      </w:r>
      <w:proofErr w:type="spellEnd"/>
      <w:r>
        <w:t xml:space="preserve"> </w:t>
      </w:r>
      <w:proofErr w:type="spellStart"/>
      <w:r>
        <w:t>involvement</w:t>
      </w:r>
      <w:proofErr w:type="spellEnd"/>
      <w:r>
        <w:t>.</w:t>
      </w:r>
    </w:p>
    <w:p w14:paraId="25DABC03" w14:textId="77777777" w:rsidR="009A12C4" w:rsidRDefault="000E14B7">
      <w:pPr>
        <w:pStyle w:val="BodyText"/>
        <w:spacing w:line="309" w:lineRule="auto"/>
        <w:ind w:left="3139" w:right="141" w:firstLine="199"/>
      </w:pPr>
      <w:r>
        <w:t xml:space="preserve">Indeed, </w:t>
      </w:r>
      <w:proofErr w:type="spellStart"/>
      <w:r>
        <w:t>this</w:t>
      </w:r>
      <w:proofErr w:type="spellEnd"/>
      <w:r>
        <w:t xml:space="preserve"> </w:t>
      </w:r>
      <w:proofErr w:type="spellStart"/>
      <w:r>
        <w:t>Region</w:t>
      </w:r>
      <w:proofErr w:type="spellEnd"/>
      <w:r>
        <w:t xml:space="preserve"> </w:t>
      </w:r>
      <w:proofErr w:type="spellStart"/>
      <w:r>
        <w:t>was</w:t>
      </w:r>
      <w:proofErr w:type="spellEnd"/>
      <w:r>
        <w:t xml:space="preserve"> </w:t>
      </w:r>
      <w:proofErr w:type="spellStart"/>
      <w:r>
        <w:t>certified</w:t>
      </w:r>
      <w:proofErr w:type="spellEnd"/>
      <w:r>
        <w:t xml:space="preserve"> free of </w:t>
      </w:r>
      <w:proofErr w:type="spellStart"/>
      <w:r>
        <w:t>wild</w:t>
      </w:r>
      <w:proofErr w:type="spellEnd"/>
      <w:r>
        <w:t xml:space="preserve"> poliovirus on August 25, 2020, </w:t>
      </w:r>
      <w:proofErr w:type="spellStart"/>
      <w:r>
        <w:t>following</w:t>
      </w:r>
      <w:proofErr w:type="spellEnd"/>
      <w:r>
        <w:t xml:space="preserve"> the </w:t>
      </w:r>
      <w:proofErr w:type="spellStart"/>
      <w:r>
        <w:t>combined</w:t>
      </w:r>
      <w:proofErr w:type="spellEnd"/>
      <w:r>
        <w:t xml:space="preserve"> efforts of all countries in the </w:t>
      </w:r>
      <w:proofErr w:type="spellStart"/>
      <w:r>
        <w:t>region</w:t>
      </w:r>
      <w:proofErr w:type="spellEnd"/>
      <w:r>
        <w:t xml:space="preserve"> </w:t>
      </w:r>
      <w:proofErr w:type="spellStart"/>
      <w:r>
        <w:t>through</w:t>
      </w:r>
      <w:proofErr w:type="spellEnd"/>
      <w:r>
        <w:t xml:space="preserve"> the Global Polio Eradication Initiative (GPEI). </w:t>
      </w:r>
      <w:proofErr w:type="spellStart"/>
      <w:r>
        <w:t>However</w:t>
      </w:r>
      <w:proofErr w:type="spellEnd"/>
      <w:r>
        <w:t xml:space="preserve">, </w:t>
      </w:r>
      <w:proofErr w:type="spellStart"/>
      <w:r>
        <w:t>some</w:t>
      </w:r>
      <w:proofErr w:type="spellEnd"/>
      <w:r>
        <w:t xml:space="preserve"> countries in the </w:t>
      </w:r>
      <w:proofErr w:type="spellStart"/>
      <w:r>
        <w:t>region</w:t>
      </w:r>
      <w:proofErr w:type="spellEnd"/>
      <w:r>
        <w:t xml:space="preserve">, in- </w:t>
      </w:r>
      <w:proofErr w:type="spellStart"/>
      <w:r>
        <w:t>cluding</w:t>
      </w:r>
      <w:proofErr w:type="spellEnd"/>
      <w:r>
        <w:t xml:space="preserve"> the Democratic Republic of Congo (DRC), are </w:t>
      </w:r>
      <w:proofErr w:type="spellStart"/>
      <w:r>
        <w:t>facing</w:t>
      </w:r>
      <w:proofErr w:type="spellEnd"/>
      <w:r>
        <w:t xml:space="preserve"> </w:t>
      </w:r>
      <w:proofErr w:type="spellStart"/>
      <w:r>
        <w:t>resurgent</w:t>
      </w:r>
      <w:proofErr w:type="spellEnd"/>
      <w:r>
        <w:t xml:space="preserve"> </w:t>
      </w:r>
      <w:proofErr w:type="spellStart"/>
      <w:r>
        <w:t>epidem</w:t>
      </w:r>
      <w:proofErr w:type="spellEnd"/>
      <w:r>
        <w:t xml:space="preserve">- </w:t>
      </w:r>
      <w:proofErr w:type="spellStart"/>
      <w:r>
        <w:t>ics</w:t>
      </w:r>
      <w:proofErr w:type="spellEnd"/>
      <w:r>
        <w:t xml:space="preserve"> of </w:t>
      </w:r>
      <w:proofErr w:type="spellStart"/>
      <w:r>
        <w:t>circulating</w:t>
      </w:r>
      <w:proofErr w:type="spellEnd"/>
      <w:r>
        <w:t xml:space="preserve"> type 2 variant </w:t>
      </w:r>
      <w:proofErr w:type="spellStart"/>
      <w:r>
        <w:t>polioviruses</w:t>
      </w:r>
      <w:proofErr w:type="spellEnd"/>
      <w:r>
        <w:t xml:space="preserve">. The DRC has been </w:t>
      </w:r>
      <w:proofErr w:type="spellStart"/>
      <w:r>
        <w:t>experiencing</w:t>
      </w:r>
      <w:proofErr w:type="spellEnd"/>
      <w:r>
        <w:t xml:space="preserve"> concomitant circulation of type 2 variant </w:t>
      </w:r>
      <w:proofErr w:type="spellStart"/>
      <w:r>
        <w:t>polioviruses</w:t>
      </w:r>
      <w:proofErr w:type="spellEnd"/>
      <w:r>
        <w:t xml:space="preserve"> </w:t>
      </w:r>
      <w:proofErr w:type="spellStart"/>
      <w:r>
        <w:t>since</w:t>
      </w:r>
      <w:proofErr w:type="spellEnd"/>
      <w:r>
        <w:t xml:space="preserve"> May 2017 and type 1 </w:t>
      </w:r>
      <w:proofErr w:type="spellStart"/>
      <w:r>
        <w:t>since</w:t>
      </w:r>
      <w:proofErr w:type="spellEnd"/>
      <w:r>
        <w:t xml:space="preserve"> </w:t>
      </w:r>
      <w:proofErr w:type="spellStart"/>
      <w:r>
        <w:t>September</w:t>
      </w:r>
      <w:proofErr w:type="spellEnd"/>
      <w:r>
        <w:t xml:space="preserve"> 2022. The last case of </w:t>
      </w:r>
      <w:proofErr w:type="spellStart"/>
      <w:r>
        <w:t>wild</w:t>
      </w:r>
      <w:proofErr w:type="spellEnd"/>
      <w:r>
        <w:t xml:space="preserve"> poliovirus </w:t>
      </w:r>
      <w:proofErr w:type="spellStart"/>
      <w:r>
        <w:t>had</w:t>
      </w:r>
      <w:proofErr w:type="spellEnd"/>
      <w:r>
        <w:t xml:space="preserve"> been </w:t>
      </w:r>
      <w:proofErr w:type="spellStart"/>
      <w:r>
        <w:t>reported</w:t>
      </w:r>
      <w:proofErr w:type="spellEnd"/>
      <w:r>
        <w:t xml:space="preserve"> </w:t>
      </w:r>
      <w:proofErr w:type="spellStart"/>
      <w:r>
        <w:t>since</w:t>
      </w:r>
      <w:proofErr w:type="spellEnd"/>
      <w:r>
        <w:t xml:space="preserve"> 2011 in the </w:t>
      </w:r>
      <w:proofErr w:type="spellStart"/>
      <w:r>
        <w:t>Lusangi</w:t>
      </w:r>
      <w:proofErr w:type="spellEnd"/>
      <w:r>
        <w:t xml:space="preserve"> HZ, Maniema Province, </w:t>
      </w:r>
      <w:proofErr w:type="spellStart"/>
      <w:r>
        <w:t>which</w:t>
      </w:r>
      <w:proofErr w:type="spellEnd"/>
      <w:r>
        <w:t xml:space="preserve"> </w:t>
      </w:r>
      <w:proofErr w:type="spellStart"/>
      <w:r>
        <w:t>is</w:t>
      </w:r>
      <w:proofErr w:type="spellEnd"/>
      <w:r>
        <w:t xml:space="preserve"> </w:t>
      </w:r>
      <w:proofErr w:type="spellStart"/>
      <w:r>
        <w:t>why</w:t>
      </w:r>
      <w:proofErr w:type="spellEnd"/>
      <w:r>
        <w:t xml:space="preserve"> the country </w:t>
      </w:r>
      <w:proofErr w:type="spellStart"/>
      <w:r>
        <w:t>was</w:t>
      </w:r>
      <w:proofErr w:type="spellEnd"/>
      <w:r>
        <w:t xml:space="preserve"> </w:t>
      </w:r>
      <w:proofErr w:type="spellStart"/>
      <w:r>
        <w:t>certi</w:t>
      </w:r>
      <w:proofErr w:type="spellEnd"/>
      <w:r>
        <w:t xml:space="preserve">- </w:t>
      </w:r>
      <w:proofErr w:type="spellStart"/>
      <w:r>
        <w:t>fied</w:t>
      </w:r>
      <w:proofErr w:type="spellEnd"/>
      <w:r>
        <w:t xml:space="preserve"> “</w:t>
      </w:r>
      <w:proofErr w:type="spellStart"/>
      <w:r>
        <w:t>wild</w:t>
      </w:r>
      <w:proofErr w:type="spellEnd"/>
      <w:r>
        <w:t xml:space="preserve"> polio free” </w:t>
      </w:r>
      <w:proofErr w:type="spellStart"/>
      <w:r>
        <w:t>in</w:t>
      </w:r>
      <w:proofErr w:type="spellEnd"/>
      <w:r>
        <w:t xml:space="preserve"> 2015 </w:t>
      </w:r>
      <w:hyperlink w:anchor="_bookmark7" w:history="1">
        <w:r>
          <w:rPr>
            <w:color w:val="943634"/>
          </w:rPr>
          <w:t>[3]</w:t>
        </w:r>
        <w:r>
          <w:t>.</w:t>
        </w:r>
      </w:hyperlink>
    </w:p>
    <w:p w14:paraId="536B8512" w14:textId="77777777" w:rsidR="009A12C4" w:rsidRDefault="000E14B7">
      <w:pPr>
        <w:pStyle w:val="BodyText"/>
        <w:spacing w:line="309" w:lineRule="auto"/>
        <w:ind w:left="3139" w:right="144" w:firstLine="199"/>
      </w:pPr>
      <w:r>
        <w:t xml:space="preserve">The </w:t>
      </w:r>
      <w:proofErr w:type="spellStart"/>
      <w:r>
        <w:t>risk</w:t>
      </w:r>
      <w:proofErr w:type="spellEnd"/>
      <w:r>
        <w:t xml:space="preserve"> of VDPV </w:t>
      </w:r>
      <w:proofErr w:type="spellStart"/>
      <w:r>
        <w:t>emergence</w:t>
      </w:r>
      <w:proofErr w:type="spellEnd"/>
      <w:r>
        <w:t xml:space="preserve"> in</w:t>
      </w:r>
      <w:r>
        <w:rPr>
          <w:spacing w:val="34"/>
        </w:rPr>
        <w:t xml:space="preserve"> </w:t>
      </w:r>
      <w:r>
        <w:t>the</w:t>
      </w:r>
      <w:r>
        <w:rPr>
          <w:spacing w:val="34"/>
        </w:rPr>
        <w:t xml:space="preserve"> </w:t>
      </w:r>
      <w:r>
        <w:t>Democratic</w:t>
      </w:r>
      <w:r>
        <w:rPr>
          <w:spacing w:val="35"/>
        </w:rPr>
        <w:t xml:space="preserve"> </w:t>
      </w:r>
      <w:r>
        <w:t>Republic of</w:t>
      </w:r>
      <w:r>
        <w:rPr>
          <w:spacing w:val="34"/>
        </w:rPr>
        <w:t xml:space="preserve"> </w:t>
      </w:r>
      <w:r>
        <w:t xml:space="preserve">Congo (DRC) </w:t>
      </w:r>
      <w:proofErr w:type="spellStart"/>
      <w:r>
        <w:t>will</w:t>
      </w:r>
      <w:proofErr w:type="spellEnd"/>
      <w:r>
        <w:t xml:space="preserve"> </w:t>
      </w:r>
      <w:proofErr w:type="spellStart"/>
      <w:r>
        <w:t>remain</w:t>
      </w:r>
      <w:proofErr w:type="spellEnd"/>
      <w:r>
        <w:t xml:space="preserve"> </w:t>
      </w:r>
      <w:proofErr w:type="spellStart"/>
      <w:r>
        <w:t>unless</w:t>
      </w:r>
      <w:proofErr w:type="spellEnd"/>
      <w:r>
        <w:t xml:space="preserve"> the </w:t>
      </w:r>
      <w:proofErr w:type="spellStart"/>
      <w:r>
        <w:t>population’s</w:t>
      </w:r>
      <w:proofErr w:type="spellEnd"/>
      <w:r>
        <w:t xml:space="preserve"> </w:t>
      </w:r>
      <w:proofErr w:type="spellStart"/>
      <w:r>
        <w:t>immunity</w:t>
      </w:r>
      <w:proofErr w:type="spellEnd"/>
      <w:r>
        <w:t xml:space="preserve"> to poliovirus </w:t>
      </w:r>
      <w:proofErr w:type="spellStart"/>
      <w:r>
        <w:t>is</w:t>
      </w:r>
      <w:proofErr w:type="spellEnd"/>
      <w:r>
        <w:t xml:space="preserve"> </w:t>
      </w:r>
      <w:proofErr w:type="spellStart"/>
      <w:r>
        <w:t>increased</w:t>
      </w:r>
      <w:proofErr w:type="spellEnd"/>
      <w:r>
        <w:t xml:space="preserve"> and </w:t>
      </w:r>
      <w:proofErr w:type="spellStart"/>
      <w:r>
        <w:t>maintained</w:t>
      </w:r>
      <w:proofErr w:type="spellEnd"/>
      <w:r>
        <w:t xml:space="preserve"> </w:t>
      </w:r>
      <w:hyperlink w:anchor="_bookmark8" w:history="1">
        <w:r>
          <w:rPr>
            <w:color w:val="943634"/>
          </w:rPr>
          <w:t>[4]</w:t>
        </w:r>
      </w:hyperlink>
      <w:r>
        <w:rPr>
          <w:color w:val="943634"/>
        </w:rPr>
        <w:t xml:space="preserve"> </w:t>
      </w:r>
      <w:hyperlink w:anchor="_bookmark9" w:history="1">
        <w:r>
          <w:rPr>
            <w:color w:val="943634"/>
          </w:rPr>
          <w:t>[5]</w:t>
        </w:r>
        <w:r>
          <w:t>.</w:t>
        </w:r>
      </w:hyperlink>
    </w:p>
    <w:p w14:paraId="5EDCF667" w14:textId="77777777" w:rsidR="009A12C4" w:rsidRDefault="000E14B7">
      <w:pPr>
        <w:pStyle w:val="BodyText"/>
        <w:spacing w:line="309" w:lineRule="auto"/>
        <w:ind w:right="136" w:firstLine="194"/>
      </w:pPr>
      <w:proofErr w:type="spellStart"/>
      <w:r>
        <w:t>Based</w:t>
      </w:r>
      <w:proofErr w:type="spellEnd"/>
      <w:r>
        <w:rPr>
          <w:spacing w:val="-2"/>
        </w:rPr>
        <w:t xml:space="preserve"> </w:t>
      </w:r>
      <w:r>
        <w:t>on</w:t>
      </w:r>
      <w:r>
        <w:rPr>
          <w:spacing w:val="-3"/>
        </w:rPr>
        <w:t xml:space="preserve"> </w:t>
      </w:r>
      <w:proofErr w:type="spellStart"/>
      <w:r>
        <w:t>actual</w:t>
      </w:r>
      <w:proofErr w:type="spellEnd"/>
      <w:r>
        <w:rPr>
          <w:spacing w:val="-2"/>
        </w:rPr>
        <w:t xml:space="preserve"> </w:t>
      </w:r>
      <w:r>
        <w:t>and</w:t>
      </w:r>
      <w:r>
        <w:rPr>
          <w:spacing w:val="-4"/>
        </w:rPr>
        <w:t xml:space="preserve"> </w:t>
      </w:r>
      <w:proofErr w:type="spellStart"/>
      <w:r>
        <w:t>projected</w:t>
      </w:r>
      <w:proofErr w:type="spellEnd"/>
      <w:r>
        <w:rPr>
          <w:spacing w:val="-4"/>
        </w:rPr>
        <w:t xml:space="preserve"> </w:t>
      </w:r>
      <w:proofErr w:type="spellStart"/>
      <w:r>
        <w:t>costs</w:t>
      </w:r>
      <w:proofErr w:type="spellEnd"/>
      <w:r>
        <w:t>,</w:t>
      </w:r>
      <w:r>
        <w:rPr>
          <w:spacing w:val="-3"/>
        </w:rPr>
        <w:t xml:space="preserve"> </w:t>
      </w:r>
      <w:r>
        <w:t>as</w:t>
      </w:r>
      <w:r>
        <w:rPr>
          <w:spacing w:val="-5"/>
        </w:rPr>
        <w:t xml:space="preserve"> </w:t>
      </w:r>
      <w:proofErr w:type="spellStart"/>
      <w:r>
        <w:t>well</w:t>
      </w:r>
      <w:proofErr w:type="spellEnd"/>
      <w:r>
        <w:rPr>
          <w:spacing w:val="-2"/>
        </w:rPr>
        <w:t xml:space="preserve"> </w:t>
      </w:r>
      <w:r>
        <w:t>as</w:t>
      </w:r>
      <w:r>
        <w:rPr>
          <w:spacing w:val="-5"/>
        </w:rPr>
        <w:t xml:space="preserve"> </w:t>
      </w:r>
      <w:r>
        <w:t>the</w:t>
      </w:r>
      <w:r>
        <w:rPr>
          <w:spacing w:val="-3"/>
        </w:rPr>
        <w:t xml:space="preserve"> </w:t>
      </w:r>
      <w:proofErr w:type="spellStart"/>
      <w:r>
        <w:t>frequency</w:t>
      </w:r>
      <w:proofErr w:type="spellEnd"/>
      <w:r>
        <w:rPr>
          <w:spacing w:val="-5"/>
        </w:rPr>
        <w:t xml:space="preserve"> </w:t>
      </w:r>
      <w:r>
        <w:t>of</w:t>
      </w:r>
      <w:r>
        <w:rPr>
          <w:spacing w:val="-3"/>
        </w:rPr>
        <w:t xml:space="preserve"> </w:t>
      </w:r>
      <w:r>
        <w:t>polio</w:t>
      </w:r>
      <w:r>
        <w:rPr>
          <w:spacing w:val="-5"/>
        </w:rPr>
        <w:t xml:space="preserve"> </w:t>
      </w:r>
      <w:r>
        <w:t>cases</w:t>
      </w:r>
      <w:r>
        <w:rPr>
          <w:spacing w:val="-3"/>
        </w:rPr>
        <w:t xml:space="preserve"> </w:t>
      </w:r>
      <w:proofErr w:type="spellStart"/>
      <w:r>
        <w:t>from</w:t>
      </w:r>
      <w:proofErr w:type="spellEnd"/>
      <w:r>
        <w:t xml:space="preserve"> 1988</w:t>
      </w:r>
      <w:r>
        <w:rPr>
          <w:spacing w:val="-12"/>
        </w:rPr>
        <w:t xml:space="preserve"> </w:t>
      </w:r>
      <w:r>
        <w:t>to</w:t>
      </w:r>
      <w:r>
        <w:rPr>
          <w:spacing w:val="-13"/>
        </w:rPr>
        <w:t xml:space="preserve"> </w:t>
      </w:r>
      <w:r>
        <w:t>2035,</w:t>
      </w:r>
      <w:r>
        <w:rPr>
          <w:spacing w:val="-12"/>
        </w:rPr>
        <w:t xml:space="preserve"> </w:t>
      </w:r>
      <w:r>
        <w:t>one</w:t>
      </w:r>
      <w:r>
        <w:rPr>
          <w:spacing w:val="-13"/>
        </w:rPr>
        <w:t xml:space="preserve"> </w:t>
      </w:r>
      <w:proofErr w:type="spellStart"/>
      <w:r>
        <w:t>study</w:t>
      </w:r>
      <w:proofErr w:type="spellEnd"/>
      <w:r>
        <w:rPr>
          <w:spacing w:val="-11"/>
        </w:rPr>
        <w:t xml:space="preserve"> </w:t>
      </w:r>
      <w:r>
        <w:t>shows</w:t>
      </w:r>
      <w:r>
        <w:rPr>
          <w:spacing w:val="-12"/>
        </w:rPr>
        <w:t xml:space="preserve"> </w:t>
      </w:r>
      <w:proofErr w:type="spellStart"/>
      <w:r>
        <w:t>that</w:t>
      </w:r>
      <w:proofErr w:type="spellEnd"/>
      <w:r>
        <w:rPr>
          <w:spacing w:val="-13"/>
        </w:rPr>
        <w:t xml:space="preserve"> </w:t>
      </w:r>
      <w:proofErr w:type="spellStart"/>
      <w:r>
        <w:t>low-income</w:t>
      </w:r>
      <w:proofErr w:type="spellEnd"/>
      <w:r>
        <w:rPr>
          <w:spacing w:val="-11"/>
        </w:rPr>
        <w:t xml:space="preserve"> </w:t>
      </w:r>
      <w:r>
        <w:t>countries</w:t>
      </w:r>
      <w:r>
        <w:rPr>
          <w:spacing w:val="-12"/>
        </w:rPr>
        <w:t xml:space="preserve"> </w:t>
      </w:r>
      <w:proofErr w:type="spellStart"/>
      <w:r>
        <w:t>would</w:t>
      </w:r>
      <w:proofErr w:type="spellEnd"/>
      <w:r>
        <w:rPr>
          <w:spacing w:val="-12"/>
        </w:rPr>
        <w:t xml:space="preserve"> </w:t>
      </w:r>
      <w:proofErr w:type="spellStart"/>
      <w:r>
        <w:t>realize</w:t>
      </w:r>
      <w:proofErr w:type="spellEnd"/>
      <w:r>
        <w:rPr>
          <w:spacing w:val="-12"/>
        </w:rPr>
        <w:t xml:space="preserve"> </w:t>
      </w:r>
      <w:proofErr w:type="spellStart"/>
      <w:r>
        <w:t>almost</w:t>
      </w:r>
      <w:proofErr w:type="spellEnd"/>
      <w:r>
        <w:rPr>
          <w:spacing w:val="-11"/>
        </w:rPr>
        <w:t xml:space="preserve"> </w:t>
      </w:r>
      <w:r>
        <w:t>85% of</w:t>
      </w:r>
      <w:r>
        <w:rPr>
          <w:spacing w:val="12"/>
        </w:rPr>
        <w:t xml:space="preserve"> </w:t>
      </w:r>
      <w:r>
        <w:t>the</w:t>
      </w:r>
      <w:r>
        <w:rPr>
          <w:spacing w:val="14"/>
        </w:rPr>
        <w:t xml:space="preserve"> </w:t>
      </w:r>
      <w:proofErr w:type="spellStart"/>
      <w:r>
        <w:t>savings</w:t>
      </w:r>
      <w:proofErr w:type="spellEnd"/>
      <w:r>
        <w:t>.</w:t>
      </w:r>
      <w:r>
        <w:rPr>
          <w:spacing w:val="14"/>
        </w:rPr>
        <w:t xml:space="preserve"> </w:t>
      </w:r>
      <w:r>
        <w:t>A</w:t>
      </w:r>
      <w:r>
        <w:rPr>
          <w:spacing w:val="11"/>
        </w:rPr>
        <w:t xml:space="preserve"> </w:t>
      </w:r>
      <w:proofErr w:type="spellStart"/>
      <w:r>
        <w:t>recent</w:t>
      </w:r>
      <w:proofErr w:type="spellEnd"/>
      <w:r>
        <w:rPr>
          <w:spacing w:val="12"/>
        </w:rPr>
        <w:t xml:space="preserve"> </w:t>
      </w:r>
      <w:proofErr w:type="spellStart"/>
      <w:r>
        <w:t>study</w:t>
      </w:r>
      <w:proofErr w:type="spellEnd"/>
      <w:r>
        <w:rPr>
          <w:spacing w:val="12"/>
        </w:rPr>
        <w:t xml:space="preserve"> </w:t>
      </w:r>
      <w:proofErr w:type="spellStart"/>
      <w:r>
        <w:t>affirms</w:t>
      </w:r>
      <w:proofErr w:type="spellEnd"/>
      <w:r>
        <w:rPr>
          <w:spacing w:val="12"/>
        </w:rPr>
        <w:t xml:space="preserve"> </w:t>
      </w:r>
      <w:proofErr w:type="spellStart"/>
      <w:r>
        <w:t>that</w:t>
      </w:r>
      <w:proofErr w:type="spellEnd"/>
      <w:r>
        <w:rPr>
          <w:spacing w:val="12"/>
        </w:rPr>
        <w:t xml:space="preserve"> </w:t>
      </w:r>
      <w:r>
        <w:t>the</w:t>
      </w:r>
      <w:r>
        <w:rPr>
          <w:spacing w:val="12"/>
        </w:rPr>
        <w:t xml:space="preserve"> </w:t>
      </w:r>
      <w:r>
        <w:t>Global</w:t>
      </w:r>
      <w:r>
        <w:rPr>
          <w:spacing w:val="13"/>
        </w:rPr>
        <w:t xml:space="preserve"> </w:t>
      </w:r>
      <w:r>
        <w:t>Polio</w:t>
      </w:r>
      <w:r>
        <w:rPr>
          <w:spacing w:val="10"/>
        </w:rPr>
        <w:t xml:space="preserve"> </w:t>
      </w:r>
      <w:r>
        <w:t>Eradication</w:t>
      </w:r>
      <w:r>
        <w:rPr>
          <w:spacing w:val="11"/>
        </w:rPr>
        <w:t xml:space="preserve"> </w:t>
      </w:r>
      <w:r>
        <w:rPr>
          <w:spacing w:val="-2"/>
        </w:rPr>
        <w:t>Initiative</w:t>
      </w:r>
    </w:p>
    <w:p w14:paraId="5DE5B8B7" w14:textId="77777777" w:rsidR="009A12C4" w:rsidRDefault="009A12C4">
      <w:pPr>
        <w:pStyle w:val="BodyText"/>
        <w:spacing w:line="309" w:lineRule="auto"/>
        <w:sectPr w:rsidR="009A12C4">
          <w:headerReference w:type="even" r:id="rId17"/>
          <w:headerReference w:type="default" r:id="rId18"/>
          <w:headerReference w:type="first" r:id="rId19"/>
          <w:pgSz w:w="11910" w:h="16160"/>
          <w:pgMar w:top="1140" w:right="992" w:bottom="1320" w:left="992" w:header="887" w:footer="0" w:gutter="0"/>
          <w:cols w:space="720"/>
        </w:sectPr>
      </w:pPr>
    </w:p>
    <w:p w14:paraId="50EC2284" w14:textId="77777777" w:rsidR="009A12C4" w:rsidRDefault="009A12C4">
      <w:pPr>
        <w:pStyle w:val="BodyText"/>
        <w:spacing w:before="81"/>
        <w:ind w:left="0"/>
        <w:jc w:val="left"/>
      </w:pPr>
    </w:p>
    <w:p w14:paraId="0DF4FA39" w14:textId="77777777" w:rsidR="009A12C4" w:rsidRDefault="000E14B7">
      <w:pPr>
        <w:pStyle w:val="BodyText"/>
        <w:spacing w:line="309" w:lineRule="auto"/>
        <w:ind w:right="134"/>
      </w:pPr>
      <w:r>
        <w:rPr>
          <w:spacing w:val="-4"/>
          <w:w w:val="105"/>
        </w:rPr>
        <w:t xml:space="preserve">not </w:t>
      </w:r>
      <w:proofErr w:type="spellStart"/>
      <w:r>
        <w:rPr>
          <w:spacing w:val="-4"/>
          <w:w w:val="105"/>
        </w:rPr>
        <w:t>only</w:t>
      </w:r>
      <w:proofErr w:type="spellEnd"/>
      <w:r>
        <w:rPr>
          <w:spacing w:val="-5"/>
          <w:w w:val="105"/>
        </w:rPr>
        <w:t xml:space="preserve"> </w:t>
      </w:r>
      <w:proofErr w:type="spellStart"/>
      <w:r>
        <w:rPr>
          <w:spacing w:val="-4"/>
          <w:w w:val="105"/>
        </w:rPr>
        <w:t>prevents</w:t>
      </w:r>
      <w:proofErr w:type="spellEnd"/>
      <w:r>
        <w:rPr>
          <w:spacing w:val="-6"/>
          <w:w w:val="105"/>
        </w:rPr>
        <w:t xml:space="preserve"> </w:t>
      </w:r>
      <w:r>
        <w:rPr>
          <w:spacing w:val="-4"/>
          <w:w w:val="105"/>
        </w:rPr>
        <w:t xml:space="preserve">the </w:t>
      </w:r>
      <w:proofErr w:type="spellStart"/>
      <w:r>
        <w:rPr>
          <w:spacing w:val="-4"/>
          <w:w w:val="105"/>
        </w:rPr>
        <w:t>paralysis</w:t>
      </w:r>
      <w:proofErr w:type="spellEnd"/>
      <w:r>
        <w:rPr>
          <w:spacing w:val="-6"/>
          <w:w w:val="105"/>
        </w:rPr>
        <w:t xml:space="preserve"> </w:t>
      </w:r>
      <w:r>
        <w:rPr>
          <w:spacing w:val="-4"/>
          <w:w w:val="105"/>
        </w:rPr>
        <w:t xml:space="preserve">and </w:t>
      </w:r>
      <w:proofErr w:type="spellStart"/>
      <w:r>
        <w:rPr>
          <w:spacing w:val="-4"/>
          <w:w w:val="105"/>
        </w:rPr>
        <w:t>death</w:t>
      </w:r>
      <w:proofErr w:type="spellEnd"/>
      <w:r>
        <w:rPr>
          <w:spacing w:val="-4"/>
          <w:w w:val="105"/>
        </w:rPr>
        <w:t xml:space="preserve"> of</w:t>
      </w:r>
      <w:r>
        <w:rPr>
          <w:spacing w:val="-6"/>
          <w:w w:val="105"/>
        </w:rPr>
        <w:t xml:space="preserve"> </w:t>
      </w:r>
      <w:proofErr w:type="spellStart"/>
      <w:r>
        <w:rPr>
          <w:spacing w:val="-4"/>
          <w:w w:val="105"/>
        </w:rPr>
        <w:t>many</w:t>
      </w:r>
      <w:proofErr w:type="spellEnd"/>
      <w:r>
        <w:rPr>
          <w:spacing w:val="-4"/>
          <w:w w:val="105"/>
        </w:rPr>
        <w:t xml:space="preserve"> </w:t>
      </w:r>
      <w:proofErr w:type="spellStart"/>
      <w:r>
        <w:rPr>
          <w:spacing w:val="-4"/>
          <w:w w:val="105"/>
        </w:rPr>
        <w:t>children</w:t>
      </w:r>
      <w:proofErr w:type="spellEnd"/>
      <w:r>
        <w:rPr>
          <w:spacing w:val="-4"/>
          <w:w w:val="105"/>
        </w:rPr>
        <w:t>,</w:t>
      </w:r>
      <w:r>
        <w:rPr>
          <w:spacing w:val="-7"/>
          <w:w w:val="105"/>
        </w:rPr>
        <w:t xml:space="preserve"> </w:t>
      </w:r>
      <w:r>
        <w:rPr>
          <w:spacing w:val="-4"/>
          <w:w w:val="105"/>
        </w:rPr>
        <w:t xml:space="preserve">but </w:t>
      </w:r>
      <w:proofErr w:type="spellStart"/>
      <w:r>
        <w:rPr>
          <w:spacing w:val="-4"/>
          <w:w w:val="105"/>
        </w:rPr>
        <w:t>also</w:t>
      </w:r>
      <w:proofErr w:type="spellEnd"/>
      <w:r>
        <w:rPr>
          <w:spacing w:val="-4"/>
          <w:w w:val="105"/>
        </w:rPr>
        <w:t xml:space="preserve"> </w:t>
      </w:r>
      <w:proofErr w:type="spellStart"/>
      <w:r>
        <w:rPr>
          <w:spacing w:val="-4"/>
          <w:w w:val="105"/>
        </w:rPr>
        <w:t>saves</w:t>
      </w:r>
      <w:proofErr w:type="spellEnd"/>
      <w:r>
        <w:rPr>
          <w:spacing w:val="-4"/>
          <w:w w:val="105"/>
        </w:rPr>
        <w:t xml:space="preserve"> </w:t>
      </w:r>
      <w:proofErr w:type="spellStart"/>
      <w:r>
        <w:rPr>
          <w:spacing w:val="-4"/>
          <w:w w:val="105"/>
        </w:rPr>
        <w:t>substan</w:t>
      </w:r>
      <w:proofErr w:type="spellEnd"/>
      <w:r>
        <w:rPr>
          <w:spacing w:val="-4"/>
          <w:w w:val="105"/>
        </w:rPr>
        <w:t xml:space="preserve">- </w:t>
      </w:r>
      <w:proofErr w:type="spellStart"/>
      <w:r>
        <w:rPr>
          <w:w w:val="105"/>
        </w:rPr>
        <w:t>tial</w:t>
      </w:r>
      <w:proofErr w:type="spellEnd"/>
      <w:r>
        <w:rPr>
          <w:spacing w:val="-7"/>
          <w:w w:val="105"/>
        </w:rPr>
        <w:t xml:space="preserve"> </w:t>
      </w:r>
      <w:proofErr w:type="spellStart"/>
      <w:r>
        <w:rPr>
          <w:w w:val="105"/>
        </w:rPr>
        <w:t>resources</w:t>
      </w:r>
      <w:proofErr w:type="spellEnd"/>
      <w:r>
        <w:rPr>
          <w:spacing w:val="-6"/>
          <w:w w:val="105"/>
        </w:rPr>
        <w:t xml:space="preserve"> </w:t>
      </w:r>
      <w:r>
        <w:rPr>
          <w:w w:val="105"/>
        </w:rPr>
        <w:t>for</w:t>
      </w:r>
      <w:r>
        <w:rPr>
          <w:spacing w:val="-6"/>
          <w:w w:val="105"/>
        </w:rPr>
        <w:t xml:space="preserve"> </w:t>
      </w:r>
      <w:proofErr w:type="spellStart"/>
      <w:r>
        <w:rPr>
          <w:w w:val="105"/>
        </w:rPr>
        <w:t>developing</w:t>
      </w:r>
      <w:proofErr w:type="spellEnd"/>
      <w:r>
        <w:rPr>
          <w:spacing w:val="-7"/>
          <w:w w:val="105"/>
        </w:rPr>
        <w:t xml:space="preserve"> </w:t>
      </w:r>
      <w:r>
        <w:rPr>
          <w:w w:val="105"/>
        </w:rPr>
        <w:t>countries</w:t>
      </w:r>
      <w:r>
        <w:rPr>
          <w:spacing w:val="-8"/>
          <w:w w:val="105"/>
        </w:rPr>
        <w:t xml:space="preserve"> </w:t>
      </w:r>
      <w:proofErr w:type="spellStart"/>
      <w:r>
        <w:rPr>
          <w:w w:val="105"/>
        </w:rPr>
        <w:t>through</w:t>
      </w:r>
      <w:proofErr w:type="spellEnd"/>
      <w:r>
        <w:rPr>
          <w:spacing w:val="-6"/>
          <w:w w:val="105"/>
        </w:rPr>
        <w:t xml:space="preserve"> </w:t>
      </w:r>
      <w:proofErr w:type="spellStart"/>
      <w:r>
        <w:rPr>
          <w:w w:val="105"/>
        </w:rPr>
        <w:t>reduced</w:t>
      </w:r>
      <w:proofErr w:type="spellEnd"/>
      <w:r>
        <w:rPr>
          <w:spacing w:val="-6"/>
          <w:w w:val="105"/>
        </w:rPr>
        <w:t xml:space="preserve"> </w:t>
      </w:r>
      <w:proofErr w:type="spellStart"/>
      <w:r>
        <w:rPr>
          <w:w w:val="105"/>
        </w:rPr>
        <w:t>costs</w:t>
      </w:r>
      <w:proofErr w:type="spellEnd"/>
      <w:r>
        <w:rPr>
          <w:spacing w:val="-6"/>
          <w:w w:val="105"/>
        </w:rPr>
        <w:t xml:space="preserve"> </w:t>
      </w:r>
      <w:r>
        <w:rPr>
          <w:w w:val="105"/>
        </w:rPr>
        <w:t>of</w:t>
      </w:r>
      <w:r>
        <w:rPr>
          <w:spacing w:val="-6"/>
          <w:w w:val="105"/>
        </w:rPr>
        <w:t xml:space="preserve"> </w:t>
      </w:r>
      <w:r>
        <w:rPr>
          <w:w w:val="105"/>
        </w:rPr>
        <w:t>polio</w:t>
      </w:r>
      <w:r>
        <w:rPr>
          <w:spacing w:val="-6"/>
          <w:w w:val="105"/>
        </w:rPr>
        <w:t xml:space="preserve"> </w:t>
      </w:r>
      <w:proofErr w:type="spellStart"/>
      <w:r>
        <w:rPr>
          <w:w w:val="105"/>
        </w:rPr>
        <w:t>treatment</w:t>
      </w:r>
      <w:proofErr w:type="spellEnd"/>
      <w:r>
        <w:rPr>
          <w:w w:val="105"/>
        </w:rPr>
        <w:t xml:space="preserve"> </w:t>
      </w:r>
      <w:r>
        <w:rPr>
          <w:spacing w:val="-2"/>
          <w:w w:val="105"/>
        </w:rPr>
        <w:t>and</w:t>
      </w:r>
      <w:r>
        <w:rPr>
          <w:spacing w:val="-12"/>
          <w:w w:val="105"/>
        </w:rPr>
        <w:t xml:space="preserve"> </w:t>
      </w:r>
      <w:proofErr w:type="spellStart"/>
      <w:r>
        <w:rPr>
          <w:spacing w:val="-2"/>
          <w:w w:val="105"/>
        </w:rPr>
        <w:t>prevention</w:t>
      </w:r>
      <w:proofErr w:type="spellEnd"/>
      <w:r>
        <w:rPr>
          <w:spacing w:val="-11"/>
          <w:w w:val="105"/>
        </w:rPr>
        <w:t xml:space="preserve"> </w:t>
      </w:r>
      <w:r>
        <w:rPr>
          <w:spacing w:val="-2"/>
          <w:w w:val="105"/>
        </w:rPr>
        <w:t>of</w:t>
      </w:r>
      <w:r>
        <w:rPr>
          <w:spacing w:val="-11"/>
          <w:w w:val="105"/>
        </w:rPr>
        <w:t xml:space="preserve"> </w:t>
      </w:r>
      <w:proofErr w:type="spellStart"/>
      <w:r>
        <w:rPr>
          <w:spacing w:val="-2"/>
          <w:w w:val="105"/>
        </w:rPr>
        <w:t>disability-related</w:t>
      </w:r>
      <w:proofErr w:type="spellEnd"/>
      <w:r>
        <w:rPr>
          <w:spacing w:val="-11"/>
          <w:w w:val="105"/>
        </w:rPr>
        <w:t xml:space="preserve"> </w:t>
      </w:r>
      <w:proofErr w:type="spellStart"/>
      <w:r>
        <w:rPr>
          <w:spacing w:val="-2"/>
          <w:w w:val="105"/>
        </w:rPr>
        <w:t>productivity</w:t>
      </w:r>
      <w:proofErr w:type="spellEnd"/>
      <w:r>
        <w:rPr>
          <w:spacing w:val="-11"/>
          <w:w w:val="105"/>
        </w:rPr>
        <w:t xml:space="preserve"> </w:t>
      </w:r>
      <w:proofErr w:type="spellStart"/>
      <w:r>
        <w:rPr>
          <w:spacing w:val="-2"/>
          <w:w w:val="105"/>
        </w:rPr>
        <w:t>losses</w:t>
      </w:r>
      <w:proofErr w:type="spellEnd"/>
      <w:r>
        <w:rPr>
          <w:spacing w:val="-2"/>
          <w:w w:val="105"/>
        </w:rPr>
        <w:t>,</w:t>
      </w:r>
      <w:r>
        <w:rPr>
          <w:spacing w:val="-11"/>
          <w:w w:val="105"/>
        </w:rPr>
        <w:t xml:space="preserve"> </w:t>
      </w:r>
      <w:r>
        <w:rPr>
          <w:spacing w:val="-2"/>
          <w:w w:val="105"/>
        </w:rPr>
        <w:t>not</w:t>
      </w:r>
      <w:r>
        <w:rPr>
          <w:spacing w:val="-11"/>
          <w:w w:val="105"/>
        </w:rPr>
        <w:t xml:space="preserve"> </w:t>
      </w:r>
      <w:r>
        <w:rPr>
          <w:spacing w:val="-2"/>
          <w:w w:val="105"/>
        </w:rPr>
        <w:t>to</w:t>
      </w:r>
      <w:r>
        <w:rPr>
          <w:spacing w:val="-11"/>
          <w:w w:val="105"/>
        </w:rPr>
        <w:t xml:space="preserve"> </w:t>
      </w:r>
      <w:r>
        <w:rPr>
          <w:spacing w:val="-2"/>
          <w:w w:val="105"/>
        </w:rPr>
        <w:t>mention</w:t>
      </w:r>
      <w:r>
        <w:rPr>
          <w:spacing w:val="-12"/>
          <w:w w:val="105"/>
        </w:rPr>
        <w:t xml:space="preserve"> </w:t>
      </w:r>
      <w:r>
        <w:rPr>
          <w:spacing w:val="-2"/>
          <w:w w:val="105"/>
        </w:rPr>
        <w:t>the</w:t>
      </w:r>
      <w:r>
        <w:rPr>
          <w:spacing w:val="-11"/>
          <w:w w:val="105"/>
        </w:rPr>
        <w:t xml:space="preserve"> </w:t>
      </w:r>
      <w:proofErr w:type="spellStart"/>
      <w:r>
        <w:rPr>
          <w:spacing w:val="-2"/>
          <w:w w:val="105"/>
        </w:rPr>
        <w:t>signifi</w:t>
      </w:r>
      <w:proofErr w:type="spellEnd"/>
      <w:r>
        <w:rPr>
          <w:spacing w:val="-2"/>
          <w:w w:val="105"/>
        </w:rPr>
        <w:t xml:space="preserve">- </w:t>
      </w:r>
      <w:r>
        <w:rPr>
          <w:w w:val="105"/>
        </w:rPr>
        <w:t xml:space="preserve">cant </w:t>
      </w:r>
      <w:proofErr w:type="spellStart"/>
      <w:r>
        <w:rPr>
          <w:w w:val="105"/>
        </w:rPr>
        <w:t>benefits</w:t>
      </w:r>
      <w:proofErr w:type="spellEnd"/>
      <w:r>
        <w:rPr>
          <w:w w:val="105"/>
        </w:rPr>
        <w:t xml:space="preserve"> </w:t>
      </w:r>
      <w:proofErr w:type="spellStart"/>
      <w:r>
        <w:rPr>
          <w:w w:val="105"/>
        </w:rPr>
        <w:t>that</w:t>
      </w:r>
      <w:proofErr w:type="spellEnd"/>
      <w:r>
        <w:rPr>
          <w:w w:val="105"/>
        </w:rPr>
        <w:t xml:space="preserve"> continue to accrue in countries </w:t>
      </w:r>
      <w:proofErr w:type="spellStart"/>
      <w:r>
        <w:rPr>
          <w:w w:val="105"/>
        </w:rPr>
        <w:t>that</w:t>
      </w:r>
      <w:proofErr w:type="spellEnd"/>
      <w:r>
        <w:rPr>
          <w:w w:val="105"/>
        </w:rPr>
        <w:t xml:space="preserve"> have </w:t>
      </w:r>
      <w:proofErr w:type="spellStart"/>
      <w:r>
        <w:rPr>
          <w:w w:val="105"/>
        </w:rPr>
        <w:t>eradicated</w:t>
      </w:r>
      <w:proofErr w:type="spellEnd"/>
      <w:r>
        <w:rPr>
          <w:w w:val="105"/>
        </w:rPr>
        <w:t xml:space="preserve"> polio. </w:t>
      </w:r>
      <w:proofErr w:type="spellStart"/>
      <w:r>
        <w:rPr>
          <w:w w:val="105"/>
        </w:rPr>
        <w:t>In</w:t>
      </w:r>
      <w:proofErr w:type="spellEnd"/>
      <w:r>
        <w:rPr>
          <w:w w:val="105"/>
        </w:rPr>
        <w:t xml:space="preserve"> </w:t>
      </w:r>
      <w:r>
        <w:t>2006,</w:t>
      </w:r>
      <w:r>
        <w:rPr>
          <w:spacing w:val="-6"/>
        </w:rPr>
        <w:t xml:space="preserve"> </w:t>
      </w:r>
      <w:r>
        <w:t>for</w:t>
      </w:r>
      <w:r>
        <w:rPr>
          <w:spacing w:val="-6"/>
        </w:rPr>
        <w:t xml:space="preserve"> </w:t>
      </w:r>
      <w:proofErr w:type="spellStart"/>
      <w:r>
        <w:t>example</w:t>
      </w:r>
      <w:proofErr w:type="spellEnd"/>
      <w:r>
        <w:t>,</w:t>
      </w:r>
      <w:r>
        <w:rPr>
          <w:spacing w:val="-6"/>
        </w:rPr>
        <w:t xml:space="preserve"> </w:t>
      </w:r>
      <w:proofErr w:type="spellStart"/>
      <w:r>
        <w:t>estimates</w:t>
      </w:r>
      <w:proofErr w:type="spellEnd"/>
      <w:r>
        <w:rPr>
          <w:spacing w:val="-7"/>
        </w:rPr>
        <w:t xml:space="preserve"> </w:t>
      </w:r>
      <w:proofErr w:type="spellStart"/>
      <w:r>
        <w:t>indicate</w:t>
      </w:r>
      <w:proofErr w:type="spellEnd"/>
      <w:r>
        <w:rPr>
          <w:spacing w:val="-7"/>
        </w:rPr>
        <w:t xml:space="preserve"> </w:t>
      </w:r>
      <w:proofErr w:type="spellStart"/>
      <w:r>
        <w:t>that</w:t>
      </w:r>
      <w:proofErr w:type="spellEnd"/>
      <w:r>
        <w:rPr>
          <w:spacing w:val="-6"/>
        </w:rPr>
        <w:t xml:space="preserve"> </w:t>
      </w:r>
      <w:r>
        <w:t>the</w:t>
      </w:r>
      <w:r>
        <w:rPr>
          <w:spacing w:val="-7"/>
        </w:rPr>
        <w:t xml:space="preserve"> </w:t>
      </w:r>
      <w:r>
        <w:t>United</w:t>
      </w:r>
      <w:r>
        <w:rPr>
          <w:spacing w:val="-6"/>
        </w:rPr>
        <w:t xml:space="preserve"> </w:t>
      </w:r>
      <w:r>
        <w:t>States</w:t>
      </w:r>
      <w:r>
        <w:rPr>
          <w:spacing w:val="-9"/>
        </w:rPr>
        <w:t xml:space="preserve"> </w:t>
      </w:r>
      <w:proofErr w:type="spellStart"/>
      <w:r>
        <w:t>saved</w:t>
      </w:r>
      <w:proofErr w:type="spellEnd"/>
      <w:r>
        <w:rPr>
          <w:spacing w:val="-6"/>
        </w:rPr>
        <w:t xml:space="preserve"> </w:t>
      </w:r>
      <w:r>
        <w:t>over</w:t>
      </w:r>
      <w:r>
        <w:rPr>
          <w:spacing w:val="-6"/>
        </w:rPr>
        <w:t xml:space="preserve"> </w:t>
      </w:r>
      <w:r>
        <w:t>$180</w:t>
      </w:r>
      <w:r>
        <w:rPr>
          <w:spacing w:val="-8"/>
        </w:rPr>
        <w:t xml:space="preserve"> </w:t>
      </w:r>
      <w:r>
        <w:t xml:space="preserve">billion </w:t>
      </w:r>
      <w:proofErr w:type="spellStart"/>
      <w:r>
        <w:rPr>
          <w:w w:val="105"/>
        </w:rPr>
        <w:t>thanks</w:t>
      </w:r>
      <w:proofErr w:type="spellEnd"/>
      <w:r>
        <w:rPr>
          <w:spacing w:val="-12"/>
          <w:w w:val="105"/>
        </w:rPr>
        <w:t xml:space="preserve"> </w:t>
      </w:r>
      <w:r>
        <w:rPr>
          <w:w w:val="105"/>
        </w:rPr>
        <w:t>to</w:t>
      </w:r>
      <w:r>
        <w:rPr>
          <w:spacing w:val="-12"/>
          <w:w w:val="105"/>
        </w:rPr>
        <w:t xml:space="preserve"> </w:t>
      </w:r>
      <w:proofErr w:type="spellStart"/>
      <w:r>
        <w:rPr>
          <w:w w:val="105"/>
        </w:rPr>
        <w:t>its</w:t>
      </w:r>
      <w:proofErr w:type="spellEnd"/>
      <w:r>
        <w:rPr>
          <w:spacing w:val="-12"/>
          <w:w w:val="105"/>
        </w:rPr>
        <w:t xml:space="preserve"> </w:t>
      </w:r>
      <w:proofErr w:type="spellStart"/>
      <w:r>
        <w:rPr>
          <w:w w:val="105"/>
        </w:rPr>
        <w:t>investment</w:t>
      </w:r>
      <w:proofErr w:type="spellEnd"/>
      <w:r>
        <w:rPr>
          <w:spacing w:val="-11"/>
          <w:w w:val="105"/>
        </w:rPr>
        <w:t xml:space="preserve"> </w:t>
      </w:r>
      <w:r>
        <w:rPr>
          <w:w w:val="105"/>
        </w:rPr>
        <w:t>in</w:t>
      </w:r>
      <w:r>
        <w:rPr>
          <w:spacing w:val="-13"/>
          <w:w w:val="105"/>
        </w:rPr>
        <w:t xml:space="preserve"> </w:t>
      </w:r>
      <w:proofErr w:type="spellStart"/>
      <w:r>
        <w:rPr>
          <w:w w:val="105"/>
        </w:rPr>
        <w:t>immunization</w:t>
      </w:r>
      <w:proofErr w:type="spellEnd"/>
      <w:r>
        <w:rPr>
          <w:spacing w:val="-12"/>
          <w:w w:val="105"/>
        </w:rPr>
        <w:t xml:space="preserve"> </w:t>
      </w:r>
      <w:hyperlink w:anchor="_bookmark10" w:history="1">
        <w:r>
          <w:rPr>
            <w:color w:val="943634"/>
            <w:w w:val="105"/>
          </w:rPr>
          <w:t>[6]</w:t>
        </w:r>
        <w:r>
          <w:rPr>
            <w:w w:val="105"/>
          </w:rPr>
          <w:t>.</w:t>
        </w:r>
      </w:hyperlink>
      <w:r>
        <w:rPr>
          <w:spacing w:val="-11"/>
          <w:w w:val="105"/>
        </w:rPr>
        <w:t xml:space="preserve"> </w:t>
      </w:r>
      <w:r>
        <w:rPr>
          <w:w w:val="105"/>
        </w:rPr>
        <w:t>It</w:t>
      </w:r>
      <w:r>
        <w:rPr>
          <w:spacing w:val="-13"/>
          <w:w w:val="105"/>
        </w:rPr>
        <w:t xml:space="preserve"> </w:t>
      </w:r>
      <w:proofErr w:type="spellStart"/>
      <w:r>
        <w:rPr>
          <w:w w:val="105"/>
        </w:rPr>
        <w:t>is</w:t>
      </w:r>
      <w:proofErr w:type="spellEnd"/>
      <w:r>
        <w:rPr>
          <w:spacing w:val="-12"/>
          <w:w w:val="105"/>
        </w:rPr>
        <w:t xml:space="preserve"> </w:t>
      </w:r>
      <w:proofErr w:type="spellStart"/>
      <w:r>
        <w:rPr>
          <w:w w:val="105"/>
        </w:rPr>
        <w:t>estimated</w:t>
      </w:r>
      <w:proofErr w:type="spellEnd"/>
      <w:r>
        <w:rPr>
          <w:spacing w:val="-11"/>
          <w:w w:val="105"/>
        </w:rPr>
        <w:t xml:space="preserve"> </w:t>
      </w:r>
      <w:proofErr w:type="spellStart"/>
      <w:r>
        <w:rPr>
          <w:w w:val="105"/>
        </w:rPr>
        <w:t>that</w:t>
      </w:r>
      <w:proofErr w:type="spellEnd"/>
      <w:r>
        <w:rPr>
          <w:spacing w:val="-11"/>
          <w:w w:val="105"/>
        </w:rPr>
        <w:t xml:space="preserve"> </w:t>
      </w:r>
      <w:r>
        <w:rPr>
          <w:w w:val="105"/>
        </w:rPr>
        <w:t>10</w:t>
      </w:r>
      <w:r>
        <w:rPr>
          <w:spacing w:val="-13"/>
          <w:w w:val="105"/>
        </w:rPr>
        <w:t xml:space="preserve"> </w:t>
      </w:r>
      <w:r>
        <w:rPr>
          <w:w w:val="105"/>
        </w:rPr>
        <w:t>to</w:t>
      </w:r>
      <w:r>
        <w:rPr>
          <w:spacing w:val="-12"/>
          <w:w w:val="105"/>
        </w:rPr>
        <w:t xml:space="preserve"> </w:t>
      </w:r>
      <w:r>
        <w:rPr>
          <w:w w:val="105"/>
        </w:rPr>
        <w:t>20</w:t>
      </w:r>
      <w:r>
        <w:rPr>
          <w:spacing w:val="-13"/>
          <w:w w:val="105"/>
        </w:rPr>
        <w:t xml:space="preserve"> </w:t>
      </w:r>
      <w:r>
        <w:rPr>
          <w:w w:val="105"/>
        </w:rPr>
        <w:t xml:space="preserve">million </w:t>
      </w:r>
      <w:proofErr w:type="spellStart"/>
      <w:r>
        <w:rPr>
          <w:spacing w:val="-4"/>
          <w:w w:val="105"/>
        </w:rPr>
        <w:t>children</w:t>
      </w:r>
      <w:proofErr w:type="spellEnd"/>
      <w:r>
        <w:rPr>
          <w:spacing w:val="-4"/>
          <w:w w:val="105"/>
        </w:rPr>
        <w:t xml:space="preserve"> and </w:t>
      </w:r>
      <w:proofErr w:type="spellStart"/>
      <w:r>
        <w:rPr>
          <w:spacing w:val="-4"/>
          <w:w w:val="105"/>
        </w:rPr>
        <w:t>adults</w:t>
      </w:r>
      <w:proofErr w:type="spellEnd"/>
      <w:r>
        <w:rPr>
          <w:spacing w:val="-4"/>
          <w:w w:val="105"/>
        </w:rPr>
        <w:t xml:space="preserve"> </w:t>
      </w:r>
      <w:proofErr w:type="spellStart"/>
      <w:r>
        <w:rPr>
          <w:spacing w:val="-4"/>
          <w:w w:val="105"/>
        </w:rPr>
        <w:t>worldwide</w:t>
      </w:r>
      <w:proofErr w:type="spellEnd"/>
      <w:r>
        <w:rPr>
          <w:spacing w:val="-5"/>
          <w:w w:val="105"/>
        </w:rPr>
        <w:t xml:space="preserve"> </w:t>
      </w:r>
      <w:proofErr w:type="spellStart"/>
      <w:r>
        <w:rPr>
          <w:spacing w:val="-4"/>
          <w:w w:val="105"/>
        </w:rPr>
        <w:t>suffer</w:t>
      </w:r>
      <w:proofErr w:type="spellEnd"/>
      <w:r>
        <w:rPr>
          <w:spacing w:val="-4"/>
          <w:w w:val="105"/>
        </w:rPr>
        <w:t xml:space="preserve"> </w:t>
      </w:r>
      <w:proofErr w:type="spellStart"/>
      <w:r>
        <w:rPr>
          <w:spacing w:val="-4"/>
          <w:w w:val="105"/>
        </w:rPr>
        <w:t>from</w:t>
      </w:r>
      <w:proofErr w:type="spellEnd"/>
      <w:r>
        <w:rPr>
          <w:spacing w:val="-4"/>
          <w:w w:val="105"/>
        </w:rPr>
        <w:t xml:space="preserve"> </w:t>
      </w:r>
      <w:proofErr w:type="spellStart"/>
      <w:r>
        <w:rPr>
          <w:spacing w:val="-4"/>
          <w:w w:val="105"/>
        </w:rPr>
        <w:t>paralysis</w:t>
      </w:r>
      <w:proofErr w:type="spellEnd"/>
      <w:r>
        <w:rPr>
          <w:spacing w:val="-4"/>
          <w:w w:val="105"/>
        </w:rPr>
        <w:t xml:space="preserve"> </w:t>
      </w:r>
      <w:proofErr w:type="spellStart"/>
      <w:r>
        <w:rPr>
          <w:spacing w:val="-4"/>
          <w:w w:val="105"/>
        </w:rPr>
        <w:t>because</w:t>
      </w:r>
      <w:proofErr w:type="spellEnd"/>
      <w:r>
        <w:rPr>
          <w:spacing w:val="-5"/>
          <w:w w:val="105"/>
        </w:rPr>
        <w:t xml:space="preserve"> </w:t>
      </w:r>
      <w:r>
        <w:rPr>
          <w:spacing w:val="-4"/>
          <w:w w:val="105"/>
        </w:rPr>
        <w:t xml:space="preserve">of polio </w:t>
      </w:r>
      <w:hyperlink w:anchor="_bookmark11" w:history="1">
        <w:r>
          <w:rPr>
            <w:color w:val="943634"/>
            <w:spacing w:val="-4"/>
            <w:w w:val="105"/>
          </w:rPr>
          <w:t>[7]</w:t>
        </w:r>
        <w:r>
          <w:rPr>
            <w:spacing w:val="-4"/>
            <w:w w:val="105"/>
          </w:rPr>
          <w:t>.</w:t>
        </w:r>
      </w:hyperlink>
    </w:p>
    <w:p w14:paraId="0A300F23" w14:textId="77777777" w:rsidR="009A12C4" w:rsidRDefault="000E14B7">
      <w:pPr>
        <w:pStyle w:val="Heading3"/>
        <w:spacing w:line="222" w:lineRule="exact"/>
      </w:pPr>
      <w:commentRangeStart w:id="11"/>
      <w:r>
        <w:t>Emergence</w:t>
      </w:r>
      <w:r>
        <w:rPr>
          <w:spacing w:val="2"/>
        </w:rPr>
        <w:t xml:space="preserve"> </w:t>
      </w:r>
      <w:r>
        <w:t>of</w:t>
      </w:r>
      <w:r>
        <w:rPr>
          <w:spacing w:val="1"/>
        </w:rPr>
        <w:t xml:space="preserve"> </w:t>
      </w:r>
      <w:r>
        <w:t>Vaccine-</w:t>
      </w:r>
      <w:proofErr w:type="spellStart"/>
      <w:r>
        <w:t>Derived</w:t>
      </w:r>
      <w:proofErr w:type="spellEnd"/>
      <w:r>
        <w:rPr>
          <w:spacing w:val="1"/>
        </w:rPr>
        <w:t xml:space="preserve"> </w:t>
      </w:r>
      <w:proofErr w:type="spellStart"/>
      <w:r>
        <w:rPr>
          <w:spacing w:val="-2"/>
        </w:rPr>
        <w:t>Polioviruses</w:t>
      </w:r>
      <w:commentRangeEnd w:id="11"/>
      <w:proofErr w:type="spellEnd"/>
      <w:r w:rsidR="00542121">
        <w:rPr>
          <w:rStyle w:val="CommentReference"/>
          <w:b w:val="0"/>
          <w:bCs w:val="0"/>
        </w:rPr>
        <w:commentReference w:id="11"/>
      </w:r>
    </w:p>
    <w:p w14:paraId="70C16E8E" w14:textId="77777777" w:rsidR="009A12C4" w:rsidRDefault="000E14B7">
      <w:pPr>
        <w:pStyle w:val="BodyText"/>
        <w:spacing w:before="65" w:line="307" w:lineRule="auto"/>
        <w:ind w:right="143" w:firstLine="199"/>
      </w:pPr>
      <w:proofErr w:type="spellStart"/>
      <w:r>
        <w:rPr>
          <w:w w:val="105"/>
        </w:rPr>
        <w:t>Updated</w:t>
      </w:r>
      <w:proofErr w:type="spellEnd"/>
      <w:r>
        <w:rPr>
          <w:w w:val="105"/>
        </w:rPr>
        <w:t xml:space="preserve"> polio </w:t>
      </w:r>
      <w:proofErr w:type="spellStart"/>
      <w:r>
        <w:rPr>
          <w:w w:val="105"/>
        </w:rPr>
        <w:t>statistics</w:t>
      </w:r>
      <w:proofErr w:type="spellEnd"/>
      <w:r>
        <w:rPr>
          <w:w w:val="105"/>
        </w:rPr>
        <w:t xml:space="preserve"> show an </w:t>
      </w:r>
      <w:proofErr w:type="spellStart"/>
      <w:r>
        <w:rPr>
          <w:w w:val="105"/>
        </w:rPr>
        <w:t>increasing</w:t>
      </w:r>
      <w:proofErr w:type="spellEnd"/>
      <w:r>
        <w:rPr>
          <w:w w:val="105"/>
        </w:rPr>
        <w:t xml:space="preserve"> trend in the </w:t>
      </w:r>
      <w:proofErr w:type="spellStart"/>
      <w:r>
        <w:rPr>
          <w:w w:val="105"/>
        </w:rPr>
        <w:t>number</w:t>
      </w:r>
      <w:proofErr w:type="spellEnd"/>
      <w:r>
        <w:rPr>
          <w:w w:val="105"/>
        </w:rPr>
        <w:t xml:space="preserve"> of vac-</w:t>
      </w:r>
      <w:r>
        <w:rPr>
          <w:spacing w:val="80"/>
          <w:w w:val="105"/>
        </w:rPr>
        <w:t xml:space="preserve"> </w:t>
      </w:r>
      <w:proofErr w:type="spellStart"/>
      <w:r>
        <w:t>cine-derived</w:t>
      </w:r>
      <w:proofErr w:type="spellEnd"/>
      <w:r>
        <w:t xml:space="preserve"> poliovirus cases in </w:t>
      </w:r>
      <w:proofErr w:type="spellStart"/>
      <w:r>
        <w:t>stool</w:t>
      </w:r>
      <w:proofErr w:type="spellEnd"/>
      <w:r>
        <w:t xml:space="preserve"> </w:t>
      </w:r>
      <w:proofErr w:type="spellStart"/>
      <w:r>
        <w:t>samples</w:t>
      </w:r>
      <w:proofErr w:type="spellEnd"/>
      <w:r>
        <w:t xml:space="preserve"> (AFP) and </w:t>
      </w:r>
      <w:proofErr w:type="spellStart"/>
      <w:r>
        <w:t>environmental</w:t>
      </w:r>
      <w:proofErr w:type="spellEnd"/>
      <w:r>
        <w:t xml:space="preserve"> </w:t>
      </w:r>
      <w:proofErr w:type="spellStart"/>
      <w:r>
        <w:t>samples</w:t>
      </w:r>
      <w:proofErr w:type="spellEnd"/>
      <w:r>
        <w:t xml:space="preserve"> </w:t>
      </w:r>
      <w:r>
        <w:rPr>
          <w:w w:val="105"/>
        </w:rPr>
        <w:t xml:space="preserve">(ENV), </w:t>
      </w:r>
      <w:proofErr w:type="spellStart"/>
      <w:r>
        <w:rPr>
          <w:w w:val="105"/>
        </w:rPr>
        <w:t>both</w:t>
      </w:r>
      <w:proofErr w:type="spellEnd"/>
      <w:r>
        <w:rPr>
          <w:w w:val="105"/>
        </w:rPr>
        <w:t xml:space="preserve"> type 1, 2 and type 3, </w:t>
      </w:r>
      <w:proofErr w:type="spellStart"/>
      <w:r>
        <w:rPr>
          <w:w w:val="105"/>
        </w:rPr>
        <w:t>with</w:t>
      </w:r>
      <w:proofErr w:type="spellEnd"/>
      <w:r>
        <w:rPr>
          <w:w w:val="105"/>
        </w:rPr>
        <w:t xml:space="preserve"> the exception of Afghanistan and </w:t>
      </w:r>
      <w:proofErr w:type="spellStart"/>
      <w:r>
        <w:rPr>
          <w:w w:val="105"/>
        </w:rPr>
        <w:t>Paki</w:t>
      </w:r>
      <w:proofErr w:type="spellEnd"/>
      <w:r>
        <w:rPr>
          <w:w w:val="105"/>
        </w:rPr>
        <w:t xml:space="preserve">- </w:t>
      </w:r>
      <w:proofErr w:type="spellStart"/>
      <w:r>
        <w:rPr>
          <w:w w:val="105"/>
        </w:rPr>
        <w:t>stan</w:t>
      </w:r>
      <w:proofErr w:type="spellEnd"/>
      <w:r>
        <w:rPr>
          <w:w w:val="105"/>
        </w:rPr>
        <w:t xml:space="preserve">, </w:t>
      </w:r>
      <w:proofErr w:type="spellStart"/>
      <w:r>
        <w:rPr>
          <w:w w:val="105"/>
        </w:rPr>
        <w:t>which</w:t>
      </w:r>
      <w:proofErr w:type="spellEnd"/>
      <w:r>
        <w:rPr>
          <w:spacing w:val="-1"/>
          <w:w w:val="105"/>
        </w:rPr>
        <w:t xml:space="preserve"> </w:t>
      </w:r>
      <w:r>
        <w:rPr>
          <w:w w:val="105"/>
        </w:rPr>
        <w:t>have</w:t>
      </w:r>
      <w:r>
        <w:rPr>
          <w:spacing w:val="-1"/>
          <w:w w:val="105"/>
        </w:rPr>
        <w:t xml:space="preserve"> </w:t>
      </w:r>
      <w:proofErr w:type="spellStart"/>
      <w:r>
        <w:rPr>
          <w:w w:val="105"/>
        </w:rPr>
        <w:t>detected</w:t>
      </w:r>
      <w:proofErr w:type="spellEnd"/>
      <w:r>
        <w:rPr>
          <w:w w:val="105"/>
        </w:rPr>
        <w:t xml:space="preserve"> </w:t>
      </w:r>
      <w:proofErr w:type="spellStart"/>
      <w:r>
        <w:rPr>
          <w:w w:val="105"/>
        </w:rPr>
        <w:t>wild</w:t>
      </w:r>
      <w:proofErr w:type="spellEnd"/>
      <w:r>
        <w:rPr>
          <w:w w:val="105"/>
        </w:rPr>
        <w:t xml:space="preserve"> cases</w:t>
      </w:r>
      <w:r>
        <w:rPr>
          <w:spacing w:val="-1"/>
          <w:w w:val="105"/>
        </w:rPr>
        <w:t xml:space="preserve"> </w:t>
      </w:r>
      <w:hyperlink w:anchor="_bookmark12" w:history="1">
        <w:r>
          <w:rPr>
            <w:color w:val="943634"/>
            <w:w w:val="105"/>
          </w:rPr>
          <w:t>[8]</w:t>
        </w:r>
        <w:r>
          <w:rPr>
            <w:w w:val="105"/>
          </w:rPr>
          <w:t>.</w:t>
        </w:r>
      </w:hyperlink>
    </w:p>
    <w:p w14:paraId="47BB2A4F" w14:textId="77777777" w:rsidR="009A12C4" w:rsidRDefault="000E14B7">
      <w:pPr>
        <w:pStyle w:val="BodyText"/>
        <w:spacing w:line="304" w:lineRule="auto"/>
        <w:ind w:left="3339" w:hanging="5"/>
        <w:jc w:val="left"/>
      </w:pPr>
      <w:commentRangeStart w:id="12"/>
      <w:r>
        <w:t>The</w:t>
      </w:r>
      <w:r>
        <w:rPr>
          <w:spacing w:val="-13"/>
        </w:rPr>
        <w:t xml:space="preserve"> </w:t>
      </w:r>
      <w:r>
        <w:t>countries</w:t>
      </w:r>
      <w:r>
        <w:rPr>
          <w:spacing w:val="-12"/>
        </w:rPr>
        <w:t xml:space="preserve"> </w:t>
      </w:r>
      <w:proofErr w:type="spellStart"/>
      <w:r>
        <w:t>that</w:t>
      </w:r>
      <w:proofErr w:type="spellEnd"/>
      <w:r>
        <w:rPr>
          <w:spacing w:val="-12"/>
        </w:rPr>
        <w:t xml:space="preserve"> </w:t>
      </w:r>
      <w:r>
        <w:t>have</w:t>
      </w:r>
      <w:r>
        <w:rPr>
          <w:spacing w:val="-12"/>
        </w:rPr>
        <w:t xml:space="preserve"> </w:t>
      </w:r>
      <w:proofErr w:type="spellStart"/>
      <w:r>
        <w:t>reported</w:t>
      </w:r>
      <w:proofErr w:type="spellEnd"/>
      <w:r>
        <w:rPr>
          <w:spacing w:val="-11"/>
        </w:rPr>
        <w:t xml:space="preserve"> </w:t>
      </w:r>
      <w:r>
        <w:t>at</w:t>
      </w:r>
      <w:r>
        <w:rPr>
          <w:spacing w:val="-12"/>
        </w:rPr>
        <w:t xml:space="preserve"> </w:t>
      </w:r>
      <w:r>
        <w:t>least</w:t>
      </w:r>
      <w:r>
        <w:rPr>
          <w:spacing w:val="-12"/>
        </w:rPr>
        <w:t xml:space="preserve"> </w:t>
      </w:r>
      <w:r>
        <w:t>one</w:t>
      </w:r>
      <w:r>
        <w:rPr>
          <w:spacing w:val="-12"/>
        </w:rPr>
        <w:t xml:space="preserve"> </w:t>
      </w:r>
      <w:r>
        <w:t>case</w:t>
      </w:r>
      <w:r>
        <w:rPr>
          <w:spacing w:val="-12"/>
        </w:rPr>
        <w:t xml:space="preserve"> </w:t>
      </w:r>
      <w:r>
        <w:t>in</w:t>
      </w:r>
      <w:r>
        <w:rPr>
          <w:spacing w:val="-13"/>
        </w:rPr>
        <w:t xml:space="preserve"> </w:t>
      </w:r>
      <w:r>
        <w:t>the</w:t>
      </w:r>
      <w:r>
        <w:rPr>
          <w:spacing w:val="-11"/>
        </w:rPr>
        <w:t xml:space="preserve"> </w:t>
      </w:r>
      <w:r>
        <w:t>last</w:t>
      </w:r>
      <w:r>
        <w:rPr>
          <w:spacing w:val="-13"/>
        </w:rPr>
        <w:t xml:space="preserve"> </w:t>
      </w:r>
      <w:r>
        <w:t>2</w:t>
      </w:r>
      <w:r>
        <w:rPr>
          <w:spacing w:val="-12"/>
        </w:rPr>
        <w:t xml:space="preserve"> </w:t>
      </w:r>
      <w:proofErr w:type="spellStart"/>
      <w:r>
        <w:t>years</w:t>
      </w:r>
      <w:proofErr w:type="spellEnd"/>
      <w:r>
        <w:rPr>
          <w:spacing w:val="-13"/>
        </w:rPr>
        <w:t xml:space="preserve"> </w:t>
      </w:r>
      <w:r>
        <w:t>are</w:t>
      </w:r>
      <w:r>
        <w:rPr>
          <w:spacing w:val="-11"/>
        </w:rPr>
        <w:t xml:space="preserve"> </w:t>
      </w:r>
      <w:r>
        <w:t>as</w:t>
      </w:r>
      <w:r>
        <w:rPr>
          <w:spacing w:val="-13"/>
        </w:rPr>
        <w:t xml:space="preserve"> </w:t>
      </w:r>
      <w:proofErr w:type="spellStart"/>
      <w:r>
        <w:t>follows</w:t>
      </w:r>
      <w:proofErr w:type="spellEnd"/>
      <w:r>
        <w:t xml:space="preserve">: </w:t>
      </w:r>
      <w:proofErr w:type="spellStart"/>
      <w:r>
        <w:t>Americas</w:t>
      </w:r>
      <w:proofErr w:type="spellEnd"/>
      <w:r>
        <w:t xml:space="preserve"> </w:t>
      </w:r>
      <w:proofErr w:type="spellStart"/>
      <w:r>
        <w:t>region</w:t>
      </w:r>
      <w:proofErr w:type="spellEnd"/>
      <w:r>
        <w:t xml:space="preserve">: </w:t>
      </w:r>
      <w:proofErr w:type="spellStart"/>
      <w:r>
        <w:t>we</w:t>
      </w:r>
      <w:proofErr w:type="spellEnd"/>
      <w:r>
        <w:t xml:space="preserve"> have Canada and the USA.</w:t>
      </w:r>
    </w:p>
    <w:p w14:paraId="7252E1C0" w14:textId="77777777" w:rsidR="009A12C4" w:rsidRDefault="000E14B7">
      <w:pPr>
        <w:pStyle w:val="BodyText"/>
        <w:spacing w:before="3" w:line="304" w:lineRule="auto"/>
        <w:ind w:left="3340" w:right="2175"/>
        <w:jc w:val="left"/>
      </w:pPr>
      <w:proofErr w:type="spellStart"/>
      <w:r>
        <w:t>European</w:t>
      </w:r>
      <w:proofErr w:type="spellEnd"/>
      <w:r>
        <w:t xml:space="preserve"> </w:t>
      </w:r>
      <w:proofErr w:type="spellStart"/>
      <w:r>
        <w:t>region</w:t>
      </w:r>
      <w:proofErr w:type="spellEnd"/>
      <w:r>
        <w:t xml:space="preserve">: </w:t>
      </w:r>
      <w:proofErr w:type="spellStart"/>
      <w:r>
        <w:t>Israel</w:t>
      </w:r>
      <w:proofErr w:type="spellEnd"/>
      <w:r>
        <w:t xml:space="preserve">, Ukraine, United </w:t>
      </w:r>
      <w:proofErr w:type="spellStart"/>
      <w:r>
        <w:t>Kingdom</w:t>
      </w:r>
      <w:proofErr w:type="spellEnd"/>
      <w:r>
        <w:t xml:space="preserve">. </w:t>
      </w:r>
      <w:proofErr w:type="spellStart"/>
      <w:r>
        <w:t>Southeast</w:t>
      </w:r>
      <w:proofErr w:type="spellEnd"/>
      <w:r>
        <w:t xml:space="preserve"> Asia </w:t>
      </w:r>
      <w:proofErr w:type="spellStart"/>
      <w:r>
        <w:t>region</w:t>
      </w:r>
      <w:proofErr w:type="spellEnd"/>
      <w:r>
        <w:t xml:space="preserve">: </w:t>
      </w:r>
      <w:proofErr w:type="spellStart"/>
      <w:r>
        <w:t>Indonesia</w:t>
      </w:r>
      <w:proofErr w:type="spellEnd"/>
      <w:r>
        <w:t>.</w:t>
      </w:r>
    </w:p>
    <w:p w14:paraId="70AB86C5" w14:textId="77777777" w:rsidR="009A12C4" w:rsidRDefault="000E14B7">
      <w:pPr>
        <w:pStyle w:val="BodyText"/>
        <w:spacing w:before="4" w:line="304" w:lineRule="auto"/>
        <w:ind w:left="3340" w:right="69"/>
        <w:jc w:val="left"/>
      </w:pPr>
      <w:proofErr w:type="spellStart"/>
      <w:r>
        <w:t>Eastern</w:t>
      </w:r>
      <w:proofErr w:type="spellEnd"/>
      <w:r>
        <w:rPr>
          <w:spacing w:val="32"/>
        </w:rPr>
        <w:t xml:space="preserve"> </w:t>
      </w:r>
      <w:proofErr w:type="spellStart"/>
      <w:r>
        <w:t>Mediterranean</w:t>
      </w:r>
      <w:proofErr w:type="spellEnd"/>
      <w:r>
        <w:rPr>
          <w:spacing w:val="29"/>
        </w:rPr>
        <w:t xml:space="preserve"> </w:t>
      </w:r>
      <w:proofErr w:type="spellStart"/>
      <w:r>
        <w:t>region</w:t>
      </w:r>
      <w:proofErr w:type="spellEnd"/>
      <w:r>
        <w:t>:</w:t>
      </w:r>
      <w:r>
        <w:rPr>
          <w:spacing w:val="31"/>
        </w:rPr>
        <w:t xml:space="preserve"> </w:t>
      </w:r>
      <w:r>
        <w:t>Djibouti,</w:t>
      </w:r>
      <w:r>
        <w:rPr>
          <w:spacing w:val="31"/>
        </w:rPr>
        <w:t xml:space="preserve"> </w:t>
      </w:r>
      <w:proofErr w:type="spellStart"/>
      <w:r>
        <w:t>Egypt</w:t>
      </w:r>
      <w:proofErr w:type="spellEnd"/>
      <w:r>
        <w:t>,</w:t>
      </w:r>
      <w:r>
        <w:rPr>
          <w:spacing w:val="31"/>
        </w:rPr>
        <w:t xml:space="preserve"> </w:t>
      </w:r>
      <w:proofErr w:type="spellStart"/>
      <w:r>
        <w:t>Somalia</w:t>
      </w:r>
      <w:proofErr w:type="spellEnd"/>
      <w:r>
        <w:t>,</w:t>
      </w:r>
      <w:r>
        <w:rPr>
          <w:spacing w:val="31"/>
        </w:rPr>
        <w:t xml:space="preserve"> </w:t>
      </w:r>
      <w:proofErr w:type="spellStart"/>
      <w:r>
        <w:t>Sudan</w:t>
      </w:r>
      <w:proofErr w:type="spellEnd"/>
      <w:r>
        <w:t>,</w:t>
      </w:r>
      <w:r>
        <w:rPr>
          <w:spacing w:val="31"/>
        </w:rPr>
        <w:t xml:space="preserve"> </w:t>
      </w:r>
      <w:proofErr w:type="spellStart"/>
      <w:r>
        <w:t>Yemen</w:t>
      </w:r>
      <w:proofErr w:type="spellEnd"/>
      <w:r>
        <w:t xml:space="preserve">. </w:t>
      </w:r>
      <w:proofErr w:type="spellStart"/>
      <w:r>
        <w:t>Africa</w:t>
      </w:r>
      <w:proofErr w:type="spellEnd"/>
      <w:r>
        <w:rPr>
          <w:spacing w:val="23"/>
        </w:rPr>
        <w:t xml:space="preserve"> </w:t>
      </w:r>
      <w:proofErr w:type="spellStart"/>
      <w:r>
        <w:t>region</w:t>
      </w:r>
      <w:proofErr w:type="spellEnd"/>
      <w:r>
        <w:t>:</w:t>
      </w:r>
      <w:r>
        <w:rPr>
          <w:spacing w:val="25"/>
        </w:rPr>
        <w:t xml:space="preserve"> </w:t>
      </w:r>
      <w:r>
        <w:t>Algeria,</w:t>
      </w:r>
      <w:r>
        <w:rPr>
          <w:spacing w:val="25"/>
        </w:rPr>
        <w:t xml:space="preserve"> </w:t>
      </w:r>
      <w:r>
        <w:t>Benin,</w:t>
      </w:r>
      <w:r>
        <w:rPr>
          <w:spacing w:val="25"/>
        </w:rPr>
        <w:t xml:space="preserve"> </w:t>
      </w:r>
      <w:r>
        <w:t>Botswana,</w:t>
      </w:r>
      <w:r>
        <w:rPr>
          <w:spacing w:val="25"/>
        </w:rPr>
        <w:t xml:space="preserve"> </w:t>
      </w:r>
      <w:r>
        <w:t>Burkina</w:t>
      </w:r>
      <w:r>
        <w:rPr>
          <w:spacing w:val="24"/>
        </w:rPr>
        <w:t xml:space="preserve"> </w:t>
      </w:r>
      <w:r>
        <w:t>Faso,</w:t>
      </w:r>
      <w:r>
        <w:rPr>
          <w:spacing w:val="25"/>
        </w:rPr>
        <w:t xml:space="preserve"> </w:t>
      </w:r>
      <w:r>
        <w:t>Burundi,</w:t>
      </w:r>
      <w:r>
        <w:rPr>
          <w:spacing w:val="25"/>
        </w:rPr>
        <w:t xml:space="preserve"> </w:t>
      </w:r>
      <w:proofErr w:type="spellStart"/>
      <w:r>
        <w:rPr>
          <w:spacing w:val="-2"/>
        </w:rPr>
        <w:t>Cameroon</w:t>
      </w:r>
      <w:proofErr w:type="spellEnd"/>
      <w:r>
        <w:rPr>
          <w:spacing w:val="-2"/>
        </w:rPr>
        <w:t>,</w:t>
      </w:r>
    </w:p>
    <w:p w14:paraId="7F5E35DD" w14:textId="77777777" w:rsidR="009A12C4" w:rsidRDefault="000E14B7">
      <w:pPr>
        <w:pStyle w:val="BodyText"/>
        <w:spacing w:before="3" w:line="307" w:lineRule="auto"/>
        <w:ind w:right="141"/>
      </w:pPr>
      <w:r>
        <w:t xml:space="preserve">Central </w:t>
      </w:r>
      <w:proofErr w:type="spellStart"/>
      <w:r>
        <w:t>African</w:t>
      </w:r>
      <w:proofErr w:type="spellEnd"/>
      <w:r>
        <w:t xml:space="preserve"> Republic, Ivory </w:t>
      </w:r>
      <w:proofErr w:type="spellStart"/>
      <w:r>
        <w:t>Coast</w:t>
      </w:r>
      <w:proofErr w:type="spellEnd"/>
      <w:r>
        <w:t xml:space="preserve">, Congo, DRC, Ghana, Kenya, Madagascar, Malawi, Mali, Mozambique, Niger Nigeria, </w:t>
      </w:r>
      <w:proofErr w:type="spellStart"/>
      <w:r>
        <w:t>Tanzania</w:t>
      </w:r>
      <w:proofErr w:type="spellEnd"/>
      <w:r>
        <w:t xml:space="preserve">, Togo, </w:t>
      </w:r>
      <w:proofErr w:type="spellStart"/>
      <w:r>
        <w:t>Zambia</w:t>
      </w:r>
      <w:proofErr w:type="spellEnd"/>
      <w:r>
        <w:t xml:space="preserve"> and </w:t>
      </w:r>
      <w:proofErr w:type="spellStart"/>
      <w:r>
        <w:t>Zim</w:t>
      </w:r>
      <w:proofErr w:type="spellEnd"/>
      <w:r>
        <w:t xml:space="preserve">- </w:t>
      </w:r>
      <w:proofErr w:type="spellStart"/>
      <w:r>
        <w:t>babwe</w:t>
      </w:r>
      <w:proofErr w:type="spellEnd"/>
      <w:r>
        <w:t xml:space="preserve"> </w:t>
      </w:r>
      <w:hyperlink w:anchor="_bookmark13" w:history="1">
        <w:r>
          <w:rPr>
            <w:color w:val="943634"/>
          </w:rPr>
          <w:t>[9]</w:t>
        </w:r>
        <w:r>
          <w:t>.</w:t>
        </w:r>
      </w:hyperlink>
      <w:commentRangeEnd w:id="12"/>
      <w:r w:rsidR="00542121">
        <w:rPr>
          <w:rStyle w:val="CommentReference"/>
        </w:rPr>
        <w:commentReference w:id="12"/>
      </w:r>
    </w:p>
    <w:p w14:paraId="5C455AB1" w14:textId="77777777" w:rsidR="009A12C4" w:rsidRDefault="000E14B7">
      <w:pPr>
        <w:pStyle w:val="BodyText"/>
        <w:spacing w:line="307" w:lineRule="auto"/>
        <w:ind w:right="140" w:firstLine="199"/>
        <w:jc w:val="right"/>
      </w:pPr>
      <w:r>
        <w:t xml:space="preserve">In the Democratic Republic of Congo, </w:t>
      </w:r>
      <w:proofErr w:type="spellStart"/>
      <w:r>
        <w:t>this</w:t>
      </w:r>
      <w:proofErr w:type="spellEnd"/>
      <w:r>
        <w:t xml:space="preserve"> cVDPV2 </w:t>
      </w:r>
      <w:proofErr w:type="spellStart"/>
      <w:r>
        <w:t>epidemic</w:t>
      </w:r>
      <w:proofErr w:type="spellEnd"/>
      <w:r>
        <w:t xml:space="preserve"> </w:t>
      </w:r>
      <w:proofErr w:type="spellStart"/>
      <w:r>
        <w:t>began</w:t>
      </w:r>
      <w:proofErr w:type="spellEnd"/>
      <w:r>
        <w:t xml:space="preserve"> on May</w:t>
      </w:r>
      <w:r>
        <w:rPr>
          <w:spacing w:val="40"/>
        </w:rPr>
        <w:t xml:space="preserve"> </w:t>
      </w:r>
      <w:r>
        <w:t>08,</w:t>
      </w:r>
      <w:r>
        <w:rPr>
          <w:spacing w:val="28"/>
        </w:rPr>
        <w:t xml:space="preserve"> </w:t>
      </w:r>
      <w:r>
        <w:t>2017</w:t>
      </w:r>
      <w:r>
        <w:rPr>
          <w:spacing w:val="26"/>
        </w:rPr>
        <w:t xml:space="preserve"> </w:t>
      </w:r>
      <w:r>
        <w:t>and</w:t>
      </w:r>
      <w:r>
        <w:rPr>
          <w:spacing w:val="24"/>
        </w:rPr>
        <w:t xml:space="preserve"> </w:t>
      </w:r>
      <w:r>
        <w:t xml:space="preserve">continues to </w:t>
      </w:r>
      <w:proofErr w:type="spellStart"/>
      <w:r>
        <w:t>this</w:t>
      </w:r>
      <w:proofErr w:type="spellEnd"/>
      <w:r>
        <w:t xml:space="preserve"> </w:t>
      </w:r>
      <w:proofErr w:type="spellStart"/>
      <w:r>
        <w:t>day</w:t>
      </w:r>
      <w:proofErr w:type="spellEnd"/>
      <w:r>
        <w:rPr>
          <w:spacing w:val="24"/>
        </w:rPr>
        <w:t xml:space="preserve"> </w:t>
      </w:r>
      <w:proofErr w:type="spellStart"/>
      <w:r>
        <w:t>including</w:t>
      </w:r>
      <w:proofErr w:type="spellEnd"/>
      <w:r>
        <w:rPr>
          <w:spacing w:val="24"/>
        </w:rPr>
        <w:t xml:space="preserve"> </w:t>
      </w:r>
      <w:proofErr w:type="spellStart"/>
      <w:r>
        <w:t>several</w:t>
      </w:r>
      <w:proofErr w:type="spellEnd"/>
      <w:r>
        <w:rPr>
          <w:spacing w:val="26"/>
        </w:rPr>
        <w:t xml:space="preserve"> </w:t>
      </w:r>
      <w:r>
        <w:t xml:space="preserve">patients </w:t>
      </w:r>
      <w:proofErr w:type="spellStart"/>
      <w:r>
        <w:t>with</w:t>
      </w:r>
      <w:proofErr w:type="spellEnd"/>
      <w:r>
        <w:rPr>
          <w:spacing w:val="27"/>
        </w:rPr>
        <w:t xml:space="preserve"> </w:t>
      </w:r>
      <w:r>
        <w:t>acute</w:t>
      </w:r>
      <w:r>
        <w:rPr>
          <w:spacing w:val="24"/>
        </w:rPr>
        <w:t xml:space="preserve"> </w:t>
      </w:r>
      <w:proofErr w:type="spellStart"/>
      <w:r>
        <w:t>flaccid</w:t>
      </w:r>
      <w:proofErr w:type="spellEnd"/>
      <w:r>
        <w:t xml:space="preserve"> </w:t>
      </w:r>
      <w:proofErr w:type="spellStart"/>
      <w:r>
        <w:t>paralysis</w:t>
      </w:r>
      <w:proofErr w:type="spellEnd"/>
      <w:r>
        <w:t xml:space="preserve"> (AFP) and </w:t>
      </w:r>
      <w:proofErr w:type="spellStart"/>
      <w:r>
        <w:t>other</w:t>
      </w:r>
      <w:proofErr w:type="spellEnd"/>
      <w:r>
        <w:t xml:space="preserve"> cVDPV2 </w:t>
      </w:r>
      <w:proofErr w:type="spellStart"/>
      <w:r>
        <w:t>isolated</w:t>
      </w:r>
      <w:proofErr w:type="spellEnd"/>
      <w:r>
        <w:t xml:space="preserve"> </w:t>
      </w:r>
      <w:proofErr w:type="spellStart"/>
      <w:r>
        <w:t>from</w:t>
      </w:r>
      <w:proofErr w:type="spellEnd"/>
      <w:r>
        <w:t xml:space="preserve"> </w:t>
      </w:r>
      <w:proofErr w:type="spellStart"/>
      <w:r>
        <w:t>environmental</w:t>
      </w:r>
      <w:proofErr w:type="spellEnd"/>
      <w:r>
        <w:t xml:space="preserve"> </w:t>
      </w:r>
      <w:proofErr w:type="spellStart"/>
      <w:r>
        <w:t>samples</w:t>
      </w:r>
      <w:proofErr w:type="spellEnd"/>
      <w:r>
        <w:t xml:space="preserve"> (ENV). </w:t>
      </w:r>
      <w:proofErr w:type="spellStart"/>
      <w:r>
        <w:t>In</w:t>
      </w:r>
      <w:proofErr w:type="spellEnd"/>
      <w:r>
        <w:rPr>
          <w:spacing w:val="37"/>
        </w:rPr>
        <w:t xml:space="preserve"> </w:t>
      </w:r>
      <w:r>
        <w:t>2023,</w:t>
      </w:r>
      <w:r>
        <w:rPr>
          <w:spacing w:val="39"/>
        </w:rPr>
        <w:t xml:space="preserve"> </w:t>
      </w:r>
      <w:r>
        <w:t>46</w:t>
      </w:r>
      <w:r>
        <w:rPr>
          <w:spacing w:val="36"/>
        </w:rPr>
        <w:t xml:space="preserve"> </w:t>
      </w:r>
      <w:r>
        <w:t>cVDPV2</w:t>
      </w:r>
      <w:r>
        <w:rPr>
          <w:spacing w:val="36"/>
        </w:rPr>
        <w:t xml:space="preserve"> </w:t>
      </w:r>
      <w:r>
        <w:t>cases</w:t>
      </w:r>
      <w:r>
        <w:rPr>
          <w:spacing w:val="37"/>
        </w:rPr>
        <w:t xml:space="preserve"> </w:t>
      </w:r>
      <w:proofErr w:type="spellStart"/>
      <w:r>
        <w:t>were</w:t>
      </w:r>
      <w:proofErr w:type="spellEnd"/>
      <w:r>
        <w:rPr>
          <w:spacing w:val="37"/>
        </w:rPr>
        <w:t xml:space="preserve"> </w:t>
      </w:r>
      <w:proofErr w:type="spellStart"/>
      <w:r>
        <w:t>detected</w:t>
      </w:r>
      <w:proofErr w:type="spellEnd"/>
      <w:r>
        <w:rPr>
          <w:spacing w:val="39"/>
        </w:rPr>
        <w:t xml:space="preserve"> </w:t>
      </w:r>
      <w:r>
        <w:t>in</w:t>
      </w:r>
      <w:r>
        <w:rPr>
          <w:spacing w:val="37"/>
        </w:rPr>
        <w:t xml:space="preserve"> </w:t>
      </w:r>
      <w:proofErr w:type="spellStart"/>
      <w:r>
        <w:t>environmental</w:t>
      </w:r>
      <w:proofErr w:type="spellEnd"/>
      <w:r>
        <w:rPr>
          <w:spacing w:val="39"/>
        </w:rPr>
        <w:t xml:space="preserve"> </w:t>
      </w:r>
      <w:r>
        <w:t>surveillance</w:t>
      </w:r>
      <w:r>
        <w:rPr>
          <w:spacing w:val="37"/>
        </w:rPr>
        <w:t xml:space="preserve"> </w:t>
      </w:r>
      <w:proofErr w:type="spellStart"/>
      <w:r>
        <w:t>sam</w:t>
      </w:r>
      <w:proofErr w:type="spellEnd"/>
      <w:r>
        <w:t xml:space="preserve">- </w:t>
      </w:r>
      <w:proofErr w:type="spellStart"/>
      <w:r>
        <w:t>ples</w:t>
      </w:r>
      <w:proofErr w:type="spellEnd"/>
      <w:r>
        <w:rPr>
          <w:spacing w:val="5"/>
        </w:rPr>
        <w:t xml:space="preserve"> </w:t>
      </w:r>
      <w:r>
        <w:t>in</w:t>
      </w:r>
      <w:r>
        <w:rPr>
          <w:spacing w:val="6"/>
        </w:rPr>
        <w:t xml:space="preserve"> </w:t>
      </w:r>
      <w:r>
        <w:t>the</w:t>
      </w:r>
      <w:r>
        <w:rPr>
          <w:spacing w:val="6"/>
        </w:rPr>
        <w:t xml:space="preserve"> </w:t>
      </w:r>
      <w:r>
        <w:t>provinces</w:t>
      </w:r>
      <w:r>
        <w:rPr>
          <w:spacing w:val="5"/>
        </w:rPr>
        <w:t xml:space="preserve"> </w:t>
      </w:r>
      <w:r>
        <w:t>of</w:t>
      </w:r>
      <w:r>
        <w:rPr>
          <w:spacing w:val="6"/>
        </w:rPr>
        <w:t xml:space="preserve"> </w:t>
      </w:r>
      <w:r>
        <w:t>Kinshasa</w:t>
      </w:r>
      <w:r>
        <w:rPr>
          <w:spacing w:val="6"/>
        </w:rPr>
        <w:t xml:space="preserve"> </w:t>
      </w:r>
      <w:r>
        <w:t>(41</w:t>
      </w:r>
      <w:r>
        <w:rPr>
          <w:spacing w:val="4"/>
        </w:rPr>
        <w:t xml:space="preserve"> </w:t>
      </w:r>
      <w:r>
        <w:t>cases),</w:t>
      </w:r>
      <w:r>
        <w:rPr>
          <w:spacing w:val="7"/>
        </w:rPr>
        <w:t xml:space="preserve"> </w:t>
      </w:r>
      <w:r>
        <w:t>Haut</w:t>
      </w:r>
      <w:r>
        <w:rPr>
          <w:spacing w:val="7"/>
        </w:rPr>
        <w:t xml:space="preserve"> </w:t>
      </w:r>
      <w:r>
        <w:t>Katanga</w:t>
      </w:r>
      <w:r>
        <w:rPr>
          <w:spacing w:val="8"/>
        </w:rPr>
        <w:t xml:space="preserve"> </w:t>
      </w:r>
      <w:r>
        <w:t>(3</w:t>
      </w:r>
      <w:r>
        <w:rPr>
          <w:spacing w:val="4"/>
        </w:rPr>
        <w:t xml:space="preserve"> </w:t>
      </w:r>
      <w:r>
        <w:t>cases),</w:t>
      </w:r>
      <w:r>
        <w:rPr>
          <w:spacing w:val="7"/>
        </w:rPr>
        <w:t xml:space="preserve"> </w:t>
      </w:r>
      <w:r>
        <w:t>Équateur</w:t>
      </w:r>
      <w:r>
        <w:rPr>
          <w:spacing w:val="7"/>
        </w:rPr>
        <w:t xml:space="preserve"> </w:t>
      </w:r>
      <w:r>
        <w:rPr>
          <w:spacing w:val="-5"/>
        </w:rPr>
        <w:t>(1</w:t>
      </w:r>
    </w:p>
    <w:p w14:paraId="6BB5186E" w14:textId="77777777" w:rsidR="009A12C4" w:rsidRDefault="000E14B7">
      <w:pPr>
        <w:pStyle w:val="BodyText"/>
        <w:spacing w:line="229" w:lineRule="exact"/>
      </w:pPr>
      <w:r>
        <w:t>case)</w:t>
      </w:r>
      <w:r>
        <w:rPr>
          <w:spacing w:val="-1"/>
        </w:rPr>
        <w:t xml:space="preserve"> </w:t>
      </w:r>
      <w:r>
        <w:t>and</w:t>
      </w:r>
      <w:r>
        <w:rPr>
          <w:spacing w:val="-1"/>
        </w:rPr>
        <w:t xml:space="preserve"> </w:t>
      </w:r>
      <w:r>
        <w:t>Lualaba</w:t>
      </w:r>
      <w:r>
        <w:rPr>
          <w:spacing w:val="-1"/>
        </w:rPr>
        <w:t xml:space="preserve"> </w:t>
      </w:r>
      <w:r>
        <w:t>(1</w:t>
      </w:r>
      <w:r>
        <w:rPr>
          <w:spacing w:val="-2"/>
        </w:rPr>
        <w:t xml:space="preserve"> case).</w:t>
      </w:r>
    </w:p>
    <w:p w14:paraId="1D7735E4" w14:textId="77777777" w:rsidR="009A12C4" w:rsidRDefault="000E14B7">
      <w:pPr>
        <w:pStyle w:val="BodyText"/>
        <w:spacing w:before="61" w:line="307" w:lineRule="auto"/>
        <w:ind w:right="141" w:firstLine="199"/>
      </w:pPr>
      <w:r>
        <w:t xml:space="preserve">The country </w:t>
      </w:r>
      <w:proofErr w:type="spellStart"/>
      <w:r>
        <w:t>recorded</w:t>
      </w:r>
      <w:proofErr w:type="spellEnd"/>
      <w:r>
        <w:t xml:space="preserve"> 24 </w:t>
      </w:r>
      <w:proofErr w:type="spellStart"/>
      <w:r>
        <w:t>separate</w:t>
      </w:r>
      <w:proofErr w:type="spellEnd"/>
      <w:r>
        <w:t xml:space="preserve"> </w:t>
      </w:r>
      <w:proofErr w:type="spellStart"/>
      <w:r>
        <w:t>epidemics</w:t>
      </w:r>
      <w:proofErr w:type="spellEnd"/>
      <w:r>
        <w:t xml:space="preserve"> of cVDPV2 and transmissions </w:t>
      </w:r>
      <w:proofErr w:type="spellStart"/>
      <w:r>
        <w:t>linked</w:t>
      </w:r>
      <w:proofErr w:type="spellEnd"/>
      <w:r>
        <w:t xml:space="preserve"> to </w:t>
      </w:r>
      <w:proofErr w:type="spellStart"/>
      <w:r>
        <w:t>emergences</w:t>
      </w:r>
      <w:proofErr w:type="spellEnd"/>
      <w:r>
        <w:t xml:space="preserve"> </w:t>
      </w:r>
      <w:proofErr w:type="spellStart"/>
      <w:r>
        <w:t>from</w:t>
      </w:r>
      <w:proofErr w:type="spellEnd"/>
      <w:r>
        <w:t xml:space="preserve"> </w:t>
      </w:r>
      <w:proofErr w:type="spellStart"/>
      <w:r>
        <w:t>neighboring</w:t>
      </w:r>
      <w:proofErr w:type="spellEnd"/>
      <w:r>
        <w:t xml:space="preserve"> countries </w:t>
      </w:r>
      <w:proofErr w:type="spellStart"/>
      <w:r>
        <w:t>notified</w:t>
      </w:r>
      <w:proofErr w:type="spellEnd"/>
      <w:r>
        <w:t xml:space="preserve"> </w:t>
      </w:r>
      <w:proofErr w:type="spellStart"/>
      <w:r>
        <w:t>in</w:t>
      </w:r>
      <w:proofErr w:type="spellEnd"/>
      <w:r>
        <w:t xml:space="preserve"> 185 SLAs distrib- </w:t>
      </w:r>
      <w:proofErr w:type="spellStart"/>
      <w:r>
        <w:t>uted</w:t>
      </w:r>
      <w:proofErr w:type="spellEnd"/>
      <w:r>
        <w:t xml:space="preserve"> </w:t>
      </w:r>
      <w:proofErr w:type="spellStart"/>
      <w:r>
        <w:t>across</w:t>
      </w:r>
      <w:proofErr w:type="spellEnd"/>
      <w:r>
        <w:t xml:space="preserve"> 25 provinces, of </w:t>
      </w:r>
      <w:proofErr w:type="spellStart"/>
      <w:r>
        <w:t>which</w:t>
      </w:r>
      <w:proofErr w:type="spellEnd"/>
      <w:r>
        <w:t xml:space="preserve"> 14 are </w:t>
      </w:r>
      <w:proofErr w:type="spellStart"/>
      <w:r>
        <w:t>closed</w:t>
      </w:r>
      <w:proofErr w:type="spellEnd"/>
      <w:r>
        <w:t xml:space="preserve"> and 10 </w:t>
      </w:r>
      <w:proofErr w:type="spellStart"/>
      <w:r>
        <w:t>still</w:t>
      </w:r>
      <w:proofErr w:type="spellEnd"/>
      <w:r>
        <w:t xml:space="preserve"> active.</w:t>
      </w:r>
    </w:p>
    <w:p w14:paraId="015B1E1C" w14:textId="77777777" w:rsidR="009A12C4" w:rsidRDefault="000E14B7">
      <w:pPr>
        <w:pStyle w:val="BodyText"/>
        <w:spacing w:line="307" w:lineRule="auto"/>
        <w:ind w:right="141" w:firstLine="199"/>
      </w:pPr>
      <w:r>
        <w:t xml:space="preserve">The </w:t>
      </w:r>
      <w:proofErr w:type="spellStart"/>
      <w:r>
        <w:t>year</w:t>
      </w:r>
      <w:proofErr w:type="spellEnd"/>
      <w:r>
        <w:t xml:space="preserve"> 2023 </w:t>
      </w:r>
      <w:proofErr w:type="spellStart"/>
      <w:r>
        <w:t>was</w:t>
      </w:r>
      <w:proofErr w:type="spellEnd"/>
      <w:r>
        <w:t xml:space="preserve"> </w:t>
      </w:r>
      <w:proofErr w:type="spellStart"/>
      <w:r>
        <w:t>marked</w:t>
      </w:r>
      <w:proofErr w:type="spellEnd"/>
      <w:r>
        <w:t xml:space="preserve"> by the </w:t>
      </w:r>
      <w:proofErr w:type="spellStart"/>
      <w:r>
        <w:t>appearance</w:t>
      </w:r>
      <w:proofErr w:type="spellEnd"/>
      <w:r>
        <w:t xml:space="preserve"> of a case of cVDPV3 in </w:t>
      </w:r>
      <w:proofErr w:type="spellStart"/>
      <w:r>
        <w:t>Tshopo</w:t>
      </w:r>
      <w:proofErr w:type="spellEnd"/>
      <w:r>
        <w:t xml:space="preserve"> province (</w:t>
      </w:r>
      <w:proofErr w:type="spellStart"/>
      <w:r>
        <w:t>Lowa</w:t>
      </w:r>
      <w:proofErr w:type="spellEnd"/>
      <w:r>
        <w:t xml:space="preserve"> HZ). Five </w:t>
      </w:r>
      <w:proofErr w:type="spellStart"/>
      <w:r>
        <w:t>other</w:t>
      </w:r>
      <w:proofErr w:type="spellEnd"/>
      <w:r>
        <w:t xml:space="preserve"> </w:t>
      </w:r>
      <w:proofErr w:type="spellStart"/>
      <w:r>
        <w:t>unclassified</w:t>
      </w:r>
      <w:proofErr w:type="spellEnd"/>
      <w:r>
        <w:t xml:space="preserve"> type 2 cases </w:t>
      </w:r>
      <w:proofErr w:type="spellStart"/>
      <w:r>
        <w:t>were</w:t>
      </w:r>
      <w:proofErr w:type="spellEnd"/>
      <w:r>
        <w:t xml:space="preserve"> </w:t>
      </w:r>
      <w:proofErr w:type="spellStart"/>
      <w:r>
        <w:t>recorded</w:t>
      </w:r>
      <w:proofErr w:type="spellEnd"/>
      <w:r>
        <w:t xml:space="preserve"> in Équateur (</w:t>
      </w:r>
      <w:proofErr w:type="spellStart"/>
      <w:r>
        <w:t>Basankusu</w:t>
      </w:r>
      <w:proofErr w:type="spellEnd"/>
      <w:r>
        <w:t xml:space="preserve"> HZ), </w:t>
      </w:r>
      <w:proofErr w:type="spellStart"/>
      <w:r>
        <w:t>Tshuapa</w:t>
      </w:r>
      <w:proofErr w:type="spellEnd"/>
      <w:r>
        <w:t xml:space="preserve"> (</w:t>
      </w:r>
      <w:proofErr w:type="spellStart"/>
      <w:r>
        <w:t>Befale</w:t>
      </w:r>
      <w:proofErr w:type="spellEnd"/>
      <w:r>
        <w:t xml:space="preserve"> and </w:t>
      </w:r>
      <w:proofErr w:type="spellStart"/>
      <w:r>
        <w:t>Mompono</w:t>
      </w:r>
      <w:proofErr w:type="spellEnd"/>
      <w:r>
        <w:t xml:space="preserve"> </w:t>
      </w:r>
      <w:proofErr w:type="spellStart"/>
      <w:r>
        <w:t>HZs</w:t>
      </w:r>
      <w:proofErr w:type="spellEnd"/>
      <w:r>
        <w:t>), Lualaba (</w:t>
      </w:r>
      <w:proofErr w:type="spellStart"/>
      <w:r>
        <w:t>Fungurume</w:t>
      </w:r>
      <w:proofErr w:type="spellEnd"/>
      <w:r>
        <w:t xml:space="preserve"> HZ) and Haut-</w:t>
      </w:r>
      <w:proofErr w:type="spellStart"/>
      <w:r>
        <w:t>Lomami</w:t>
      </w:r>
      <w:proofErr w:type="spellEnd"/>
      <w:r>
        <w:t xml:space="preserve"> (</w:t>
      </w:r>
      <w:proofErr w:type="spellStart"/>
      <w:r>
        <w:t>Kayamba</w:t>
      </w:r>
      <w:proofErr w:type="spellEnd"/>
      <w:r>
        <w:t xml:space="preserve"> HZ).</w:t>
      </w:r>
    </w:p>
    <w:p w14:paraId="1F9EC714" w14:textId="77777777" w:rsidR="009A12C4" w:rsidRDefault="000E14B7">
      <w:pPr>
        <w:pStyle w:val="BodyText"/>
        <w:spacing w:line="307" w:lineRule="auto"/>
        <w:ind w:right="142" w:firstLine="199"/>
      </w:pPr>
      <w:r>
        <w:t>Concurrent</w:t>
      </w:r>
      <w:r>
        <w:rPr>
          <w:spacing w:val="40"/>
        </w:rPr>
        <w:t xml:space="preserve"> </w:t>
      </w:r>
      <w:r>
        <w:t>circulation</w:t>
      </w:r>
      <w:r>
        <w:rPr>
          <w:spacing w:val="40"/>
        </w:rPr>
        <w:t xml:space="preserve"> </w:t>
      </w:r>
      <w:r>
        <w:t>of</w:t>
      </w:r>
      <w:r>
        <w:rPr>
          <w:spacing w:val="40"/>
        </w:rPr>
        <w:t xml:space="preserve"> </w:t>
      </w:r>
      <w:r>
        <w:t>variant</w:t>
      </w:r>
      <w:r>
        <w:rPr>
          <w:spacing w:val="40"/>
        </w:rPr>
        <w:t xml:space="preserve"> </w:t>
      </w:r>
      <w:proofErr w:type="spellStart"/>
      <w:r>
        <w:t>polioviruses</w:t>
      </w:r>
      <w:proofErr w:type="spellEnd"/>
      <w:r>
        <w:rPr>
          <w:spacing w:val="40"/>
        </w:rPr>
        <w:t xml:space="preserve"> </w:t>
      </w:r>
      <w:r>
        <w:t>(types</w:t>
      </w:r>
      <w:r>
        <w:rPr>
          <w:spacing w:val="40"/>
        </w:rPr>
        <w:t xml:space="preserve"> </w:t>
      </w:r>
      <w:r>
        <w:t>1</w:t>
      </w:r>
      <w:r>
        <w:rPr>
          <w:spacing w:val="40"/>
        </w:rPr>
        <w:t xml:space="preserve"> </w:t>
      </w:r>
      <w:r>
        <w:t>and</w:t>
      </w:r>
      <w:r>
        <w:rPr>
          <w:spacing w:val="40"/>
        </w:rPr>
        <w:t xml:space="preserve"> </w:t>
      </w:r>
      <w:r>
        <w:t>2)</w:t>
      </w:r>
      <w:r>
        <w:rPr>
          <w:spacing w:val="40"/>
        </w:rPr>
        <w:t xml:space="preserve"> </w:t>
      </w:r>
      <w:proofErr w:type="spellStart"/>
      <w:r>
        <w:t>in</w:t>
      </w:r>
      <w:proofErr w:type="spellEnd"/>
      <w:r>
        <w:rPr>
          <w:spacing w:val="40"/>
        </w:rPr>
        <w:t xml:space="preserve"> </w:t>
      </w:r>
      <w:r>
        <w:t>2023</w:t>
      </w:r>
      <w:r>
        <w:rPr>
          <w:spacing w:val="40"/>
        </w:rPr>
        <w:t xml:space="preserve"> </w:t>
      </w:r>
      <w:r>
        <w:t xml:space="preserve">has been </w:t>
      </w:r>
      <w:proofErr w:type="spellStart"/>
      <w:r>
        <w:t>observed</w:t>
      </w:r>
      <w:proofErr w:type="spellEnd"/>
      <w:r>
        <w:t xml:space="preserve"> </w:t>
      </w:r>
      <w:proofErr w:type="spellStart"/>
      <w:r>
        <w:t>in</w:t>
      </w:r>
      <w:proofErr w:type="spellEnd"/>
      <w:r>
        <w:t xml:space="preserve"> 5 provinces (Tanganyika, Haut-</w:t>
      </w:r>
      <w:proofErr w:type="spellStart"/>
      <w:r>
        <w:t>Lomami</w:t>
      </w:r>
      <w:proofErr w:type="spellEnd"/>
      <w:r>
        <w:t>, Haut-Katanga, Kasaï Oriental and Lualaba).</w:t>
      </w:r>
    </w:p>
    <w:p w14:paraId="294818DE" w14:textId="77777777" w:rsidR="009A12C4" w:rsidRDefault="000E14B7">
      <w:pPr>
        <w:pStyle w:val="BodyText"/>
        <w:spacing w:line="307" w:lineRule="auto"/>
        <w:ind w:right="141" w:firstLine="199"/>
      </w:pPr>
      <w:r>
        <w:t xml:space="preserve">The </w:t>
      </w:r>
      <w:proofErr w:type="spellStart"/>
      <w:r>
        <w:t>risk</w:t>
      </w:r>
      <w:proofErr w:type="spellEnd"/>
      <w:r>
        <w:t xml:space="preserve"> </w:t>
      </w:r>
      <w:proofErr w:type="spellStart"/>
      <w:r>
        <w:t>analysis</w:t>
      </w:r>
      <w:proofErr w:type="spellEnd"/>
      <w:r>
        <w:t xml:space="preserve"> </w:t>
      </w:r>
      <w:proofErr w:type="spellStart"/>
      <w:r>
        <w:t>around</w:t>
      </w:r>
      <w:proofErr w:type="spellEnd"/>
      <w:r>
        <w:t xml:space="preserve"> </w:t>
      </w:r>
      <w:proofErr w:type="spellStart"/>
      <w:r>
        <w:t>these</w:t>
      </w:r>
      <w:proofErr w:type="spellEnd"/>
      <w:r>
        <w:t xml:space="preserve"> </w:t>
      </w:r>
      <w:proofErr w:type="spellStart"/>
      <w:r>
        <w:t>VDPVs</w:t>
      </w:r>
      <w:proofErr w:type="spellEnd"/>
      <w:r>
        <w:t xml:space="preserve"> </w:t>
      </w:r>
      <w:proofErr w:type="spellStart"/>
      <w:r>
        <w:t>confirms</w:t>
      </w:r>
      <w:proofErr w:type="spellEnd"/>
      <w:r>
        <w:t xml:space="preserve"> the persistent circulation of cVDPV2,</w:t>
      </w:r>
      <w:r>
        <w:rPr>
          <w:spacing w:val="40"/>
        </w:rPr>
        <w:t xml:space="preserve"> </w:t>
      </w:r>
      <w:r>
        <w:t>the</w:t>
      </w:r>
      <w:r>
        <w:rPr>
          <w:spacing w:val="40"/>
        </w:rPr>
        <w:t xml:space="preserve"> </w:t>
      </w:r>
      <w:proofErr w:type="spellStart"/>
      <w:r>
        <w:t>current</w:t>
      </w:r>
      <w:proofErr w:type="spellEnd"/>
      <w:r>
        <w:rPr>
          <w:spacing w:val="40"/>
        </w:rPr>
        <w:t xml:space="preserve"> </w:t>
      </w:r>
      <w:proofErr w:type="spellStart"/>
      <w:r>
        <w:t>epicenters</w:t>
      </w:r>
      <w:proofErr w:type="spellEnd"/>
      <w:r>
        <w:t xml:space="preserve"> of</w:t>
      </w:r>
      <w:r>
        <w:rPr>
          <w:spacing w:val="40"/>
        </w:rPr>
        <w:t xml:space="preserve"> </w:t>
      </w:r>
      <w:proofErr w:type="spellStart"/>
      <w:r>
        <w:t>which</w:t>
      </w:r>
      <w:proofErr w:type="spellEnd"/>
      <w:r>
        <w:rPr>
          <w:spacing w:val="40"/>
        </w:rPr>
        <w:t xml:space="preserve"> </w:t>
      </w:r>
      <w:r>
        <w:t>are</w:t>
      </w:r>
      <w:r>
        <w:rPr>
          <w:spacing w:val="40"/>
        </w:rPr>
        <w:t xml:space="preserve"> </w:t>
      </w:r>
      <w:r>
        <w:t>the</w:t>
      </w:r>
      <w:r>
        <w:rPr>
          <w:spacing w:val="40"/>
        </w:rPr>
        <w:t xml:space="preserve"> </w:t>
      </w:r>
      <w:r>
        <w:t>provinces of</w:t>
      </w:r>
      <w:r>
        <w:rPr>
          <w:spacing w:val="40"/>
        </w:rPr>
        <w:t xml:space="preserve"> </w:t>
      </w:r>
      <w:r>
        <w:t>Haut</w:t>
      </w:r>
      <w:r>
        <w:rPr>
          <w:spacing w:val="40"/>
        </w:rPr>
        <w:t xml:space="preserve"> </w:t>
      </w:r>
      <w:r>
        <w:t xml:space="preserve">Katanga, Haut </w:t>
      </w:r>
      <w:proofErr w:type="spellStart"/>
      <w:r>
        <w:t>Lomami</w:t>
      </w:r>
      <w:proofErr w:type="spellEnd"/>
      <w:r>
        <w:t xml:space="preserve">, Tanganyika, Sud Kivu and Bas Uélé </w:t>
      </w:r>
      <w:hyperlink w:anchor="_bookmark12" w:history="1">
        <w:r>
          <w:rPr>
            <w:color w:val="943634"/>
          </w:rPr>
          <w:t>[8]</w:t>
        </w:r>
        <w:r>
          <w:t>.</w:t>
        </w:r>
      </w:hyperlink>
    </w:p>
    <w:p w14:paraId="4DEED061" w14:textId="77777777" w:rsidR="009A12C4" w:rsidRDefault="000E14B7">
      <w:pPr>
        <w:pStyle w:val="Heading1"/>
        <w:numPr>
          <w:ilvl w:val="0"/>
          <w:numId w:val="3"/>
        </w:numPr>
        <w:tabs>
          <w:tab w:val="left" w:pos="3388"/>
        </w:tabs>
        <w:spacing w:before="187"/>
        <w:ind w:left="3388" w:hanging="248"/>
      </w:pPr>
      <w:bookmarkStart w:id="13" w:name="2._Methods"/>
      <w:bookmarkEnd w:id="13"/>
      <w:r>
        <w:rPr>
          <w:color w:val="943634"/>
          <w:spacing w:val="-2"/>
        </w:rPr>
        <w:t>Methods</w:t>
      </w:r>
    </w:p>
    <w:p w14:paraId="5DBD059F" w14:textId="77777777" w:rsidR="009A12C4" w:rsidRDefault="000E14B7">
      <w:pPr>
        <w:pStyle w:val="Heading2"/>
        <w:numPr>
          <w:ilvl w:val="1"/>
          <w:numId w:val="3"/>
        </w:numPr>
        <w:tabs>
          <w:tab w:val="left" w:pos="3551"/>
        </w:tabs>
        <w:spacing w:before="120"/>
        <w:ind w:left="3551" w:hanging="411"/>
      </w:pPr>
      <w:bookmarkStart w:id="14" w:name="2.1._Description_of_the_Study_Area"/>
      <w:bookmarkEnd w:id="14"/>
      <w:r>
        <w:rPr>
          <w:color w:val="943634"/>
        </w:rPr>
        <w:t>Description</w:t>
      </w:r>
      <w:r>
        <w:rPr>
          <w:color w:val="943634"/>
          <w:spacing w:val="-4"/>
        </w:rPr>
        <w:t xml:space="preserve"> </w:t>
      </w:r>
      <w:r>
        <w:rPr>
          <w:color w:val="943634"/>
        </w:rPr>
        <w:t>of</w:t>
      </w:r>
      <w:r>
        <w:rPr>
          <w:color w:val="943634"/>
          <w:spacing w:val="-5"/>
        </w:rPr>
        <w:t xml:space="preserve"> </w:t>
      </w:r>
      <w:r>
        <w:rPr>
          <w:color w:val="943634"/>
        </w:rPr>
        <w:t>the</w:t>
      </w:r>
      <w:r>
        <w:rPr>
          <w:color w:val="943634"/>
          <w:spacing w:val="-5"/>
        </w:rPr>
        <w:t xml:space="preserve"> </w:t>
      </w:r>
      <w:proofErr w:type="spellStart"/>
      <w:r>
        <w:rPr>
          <w:color w:val="943634"/>
        </w:rPr>
        <w:t>Study</w:t>
      </w:r>
      <w:proofErr w:type="spellEnd"/>
      <w:r>
        <w:rPr>
          <w:color w:val="943634"/>
          <w:spacing w:val="-3"/>
        </w:rPr>
        <w:t xml:space="preserve"> </w:t>
      </w:r>
      <w:r>
        <w:rPr>
          <w:color w:val="943634"/>
          <w:spacing w:val="-4"/>
        </w:rPr>
        <w:t>Area</w:t>
      </w:r>
    </w:p>
    <w:p w14:paraId="378D87F8" w14:textId="77777777" w:rsidR="009A12C4" w:rsidRDefault="000E14B7">
      <w:pPr>
        <w:pStyle w:val="BodyText"/>
        <w:spacing w:before="170"/>
        <w:ind w:left="3340"/>
        <w:jc w:val="left"/>
      </w:pPr>
      <w:proofErr w:type="spellStart"/>
      <w:r>
        <w:t>Located</w:t>
      </w:r>
      <w:proofErr w:type="spellEnd"/>
      <w:r>
        <w:rPr>
          <w:spacing w:val="11"/>
        </w:rPr>
        <w:t xml:space="preserve"> </w:t>
      </w:r>
      <w:r>
        <w:t>in</w:t>
      </w:r>
      <w:r>
        <w:rPr>
          <w:spacing w:val="13"/>
        </w:rPr>
        <w:t xml:space="preserve"> </w:t>
      </w:r>
      <w:r>
        <w:t>Central</w:t>
      </w:r>
      <w:r>
        <w:rPr>
          <w:spacing w:val="14"/>
        </w:rPr>
        <w:t xml:space="preserve"> </w:t>
      </w:r>
      <w:proofErr w:type="spellStart"/>
      <w:r>
        <w:t>Africa</w:t>
      </w:r>
      <w:proofErr w:type="spellEnd"/>
      <w:r>
        <w:t>,</w:t>
      </w:r>
      <w:r>
        <w:rPr>
          <w:spacing w:val="11"/>
        </w:rPr>
        <w:t xml:space="preserve"> </w:t>
      </w:r>
      <w:proofErr w:type="spellStart"/>
      <w:r>
        <w:t>straddling</w:t>
      </w:r>
      <w:proofErr w:type="spellEnd"/>
      <w:r>
        <w:rPr>
          <w:spacing w:val="10"/>
        </w:rPr>
        <w:t xml:space="preserve"> </w:t>
      </w:r>
      <w:r>
        <w:t>the</w:t>
      </w:r>
      <w:r>
        <w:rPr>
          <w:spacing w:val="13"/>
        </w:rPr>
        <w:t xml:space="preserve"> </w:t>
      </w:r>
      <w:proofErr w:type="spellStart"/>
      <w:r>
        <w:t>Equator</w:t>
      </w:r>
      <w:proofErr w:type="spellEnd"/>
      <w:r>
        <w:rPr>
          <w:spacing w:val="12"/>
        </w:rPr>
        <w:t xml:space="preserve"> </w:t>
      </w:r>
      <w:proofErr w:type="spellStart"/>
      <w:r>
        <w:t>between</w:t>
      </w:r>
      <w:proofErr w:type="spellEnd"/>
      <w:r>
        <w:rPr>
          <w:spacing w:val="15"/>
        </w:rPr>
        <w:t xml:space="preserve"> </w:t>
      </w:r>
      <w:r>
        <w:t>5˚20’N</w:t>
      </w:r>
      <w:r>
        <w:rPr>
          <w:spacing w:val="14"/>
        </w:rPr>
        <w:t xml:space="preserve"> </w:t>
      </w:r>
      <w:r>
        <w:t>and</w:t>
      </w:r>
      <w:r>
        <w:rPr>
          <w:spacing w:val="14"/>
        </w:rPr>
        <w:t xml:space="preserve"> </w:t>
      </w:r>
      <w:r>
        <w:rPr>
          <w:spacing w:val="-2"/>
        </w:rPr>
        <w:t>13˚27’S</w:t>
      </w:r>
    </w:p>
    <w:p w14:paraId="4BA5FB73" w14:textId="77777777" w:rsidR="009A12C4" w:rsidRDefault="009A12C4">
      <w:pPr>
        <w:pStyle w:val="BodyText"/>
        <w:jc w:val="left"/>
        <w:sectPr w:rsidR="009A12C4">
          <w:headerReference w:type="even" r:id="rId20"/>
          <w:headerReference w:type="default" r:id="rId21"/>
          <w:footerReference w:type="even" r:id="rId22"/>
          <w:footerReference w:type="default" r:id="rId23"/>
          <w:headerReference w:type="first" r:id="rId24"/>
          <w:pgSz w:w="11910" w:h="16160"/>
          <w:pgMar w:top="1140" w:right="992" w:bottom="1320" w:left="992" w:header="0" w:footer="1126" w:gutter="0"/>
          <w:pgNumType w:start="461"/>
          <w:cols w:space="720"/>
        </w:sectPr>
      </w:pPr>
    </w:p>
    <w:p w14:paraId="39AC5A1F" w14:textId="77777777" w:rsidR="009A12C4" w:rsidRDefault="009A12C4">
      <w:pPr>
        <w:pStyle w:val="BodyText"/>
        <w:spacing w:before="83"/>
        <w:ind w:left="0"/>
        <w:jc w:val="left"/>
      </w:pPr>
    </w:p>
    <w:p w14:paraId="240A2DF5" w14:textId="77777777" w:rsidR="009A12C4" w:rsidRDefault="000E14B7">
      <w:pPr>
        <w:pStyle w:val="BodyText"/>
        <w:spacing w:line="307" w:lineRule="auto"/>
        <w:ind w:right="144"/>
      </w:pPr>
      <w:r>
        <w:t xml:space="preserve">latitude on one </w:t>
      </w:r>
      <w:proofErr w:type="spellStart"/>
      <w:r>
        <w:t>side</w:t>
      </w:r>
      <w:proofErr w:type="spellEnd"/>
      <w:r>
        <w:t xml:space="preserve">, and </w:t>
      </w:r>
      <w:proofErr w:type="spellStart"/>
      <w:r>
        <w:t>between</w:t>
      </w:r>
      <w:proofErr w:type="spellEnd"/>
      <w:r>
        <w:t xml:space="preserve"> 12˚ and 13˚ E longitude on the </w:t>
      </w:r>
      <w:proofErr w:type="spellStart"/>
      <w:r>
        <w:t>other</w:t>
      </w:r>
      <w:proofErr w:type="spellEnd"/>
      <w:r>
        <w:t xml:space="preserve">, the DRC </w:t>
      </w:r>
      <w:proofErr w:type="spellStart"/>
      <w:r>
        <w:t>covers</w:t>
      </w:r>
      <w:proofErr w:type="spellEnd"/>
      <w:r>
        <w:t xml:space="preserve"> an area of </w:t>
      </w:r>
      <w:proofErr w:type="spellStart"/>
      <w:r>
        <w:t>around</w:t>
      </w:r>
      <w:proofErr w:type="spellEnd"/>
      <w:r>
        <w:t xml:space="preserve"> 2345.409 Km</w:t>
      </w:r>
      <w:r>
        <w:rPr>
          <w:position w:val="7"/>
          <w:sz w:val="12"/>
        </w:rPr>
        <w:t>2</w:t>
      </w:r>
      <w:r>
        <w:t>.</w:t>
      </w:r>
    </w:p>
    <w:p w14:paraId="3591C98D" w14:textId="77777777" w:rsidR="009A12C4" w:rsidRDefault="000E14B7">
      <w:pPr>
        <w:pStyle w:val="BodyText"/>
        <w:spacing w:before="4" w:line="309" w:lineRule="auto"/>
        <w:ind w:right="140" w:firstLine="201"/>
      </w:pPr>
      <w:proofErr w:type="spellStart"/>
      <w:r>
        <w:t>With</w:t>
      </w:r>
      <w:proofErr w:type="spellEnd"/>
      <w:r>
        <w:t xml:space="preserve"> an </w:t>
      </w:r>
      <w:proofErr w:type="spellStart"/>
      <w:r>
        <w:t>estimated</w:t>
      </w:r>
      <w:proofErr w:type="spellEnd"/>
      <w:r>
        <w:t xml:space="preserve"> population of 127,177,145 </w:t>
      </w:r>
      <w:proofErr w:type="spellStart"/>
      <w:r>
        <w:t>in</w:t>
      </w:r>
      <w:proofErr w:type="spellEnd"/>
      <w:r>
        <w:t xml:space="preserve"> 2023, and </w:t>
      </w:r>
      <w:proofErr w:type="spellStart"/>
      <w:r>
        <w:t>shares</w:t>
      </w:r>
      <w:proofErr w:type="spellEnd"/>
      <w:r>
        <w:t xml:space="preserve"> 9000 km</w:t>
      </w:r>
      <w:r>
        <w:rPr>
          <w:position w:val="7"/>
          <w:sz w:val="12"/>
        </w:rPr>
        <w:t>2</w:t>
      </w:r>
      <w:r>
        <w:rPr>
          <w:spacing w:val="31"/>
          <w:position w:val="7"/>
          <w:sz w:val="12"/>
        </w:rPr>
        <w:t xml:space="preserve"> </w:t>
      </w:r>
      <w:r>
        <w:t xml:space="preserve">of </w:t>
      </w:r>
      <w:proofErr w:type="spellStart"/>
      <w:r>
        <w:t>borders</w:t>
      </w:r>
      <w:proofErr w:type="spellEnd"/>
      <w:r>
        <w:t xml:space="preserve"> </w:t>
      </w:r>
      <w:proofErr w:type="spellStart"/>
      <w:r>
        <w:t>with</w:t>
      </w:r>
      <w:proofErr w:type="spellEnd"/>
      <w:r>
        <w:t xml:space="preserve"> </w:t>
      </w:r>
      <w:proofErr w:type="spellStart"/>
      <w:r>
        <w:t>nine</w:t>
      </w:r>
      <w:proofErr w:type="spellEnd"/>
      <w:r>
        <w:t xml:space="preserve"> </w:t>
      </w:r>
      <w:proofErr w:type="spellStart"/>
      <w:r>
        <w:t>other</w:t>
      </w:r>
      <w:proofErr w:type="spellEnd"/>
      <w:r>
        <w:t xml:space="preserve"> </w:t>
      </w:r>
      <w:proofErr w:type="spellStart"/>
      <w:r>
        <w:t>neighboring</w:t>
      </w:r>
      <w:proofErr w:type="spellEnd"/>
      <w:r>
        <w:t xml:space="preserve"> countries (Republic of Congo Cabinda Enclave to the </w:t>
      </w:r>
      <w:proofErr w:type="spellStart"/>
      <w:r>
        <w:t>west</w:t>
      </w:r>
      <w:proofErr w:type="spellEnd"/>
      <w:r>
        <w:t xml:space="preserve">, Central </w:t>
      </w:r>
      <w:proofErr w:type="spellStart"/>
      <w:r>
        <w:t>African</w:t>
      </w:r>
      <w:proofErr w:type="spellEnd"/>
      <w:r>
        <w:t xml:space="preserve"> Republic and South </w:t>
      </w:r>
      <w:proofErr w:type="spellStart"/>
      <w:r>
        <w:t>Sudan</w:t>
      </w:r>
      <w:proofErr w:type="spellEnd"/>
      <w:r>
        <w:t xml:space="preserve"> to the </w:t>
      </w:r>
      <w:proofErr w:type="spellStart"/>
      <w:r>
        <w:t>north</w:t>
      </w:r>
      <w:proofErr w:type="spellEnd"/>
      <w:r>
        <w:t xml:space="preserve">, Uganda, Rwanda, Burundi and </w:t>
      </w:r>
      <w:proofErr w:type="spellStart"/>
      <w:r>
        <w:t>Tanzania</w:t>
      </w:r>
      <w:proofErr w:type="spellEnd"/>
      <w:r>
        <w:t xml:space="preserve"> to the </w:t>
      </w:r>
      <w:proofErr w:type="spellStart"/>
      <w:r>
        <w:t>east</w:t>
      </w:r>
      <w:proofErr w:type="spellEnd"/>
      <w:r>
        <w:t xml:space="preserve">, </w:t>
      </w:r>
      <w:proofErr w:type="spellStart"/>
      <w:r>
        <w:t>Zambia</w:t>
      </w:r>
      <w:proofErr w:type="spellEnd"/>
      <w:r>
        <w:t xml:space="preserve"> and Angola to the </w:t>
      </w:r>
      <w:proofErr w:type="spellStart"/>
      <w:r>
        <w:t>south</w:t>
      </w:r>
      <w:proofErr w:type="spellEnd"/>
      <w:r>
        <w:t>,</w:t>
      </w:r>
      <w:r>
        <w:rPr>
          <w:spacing w:val="35"/>
        </w:rPr>
        <w:t xml:space="preserve"> </w:t>
      </w:r>
      <w:r>
        <w:t>and</w:t>
      </w:r>
      <w:r>
        <w:rPr>
          <w:spacing w:val="39"/>
        </w:rPr>
        <w:t xml:space="preserve"> </w:t>
      </w:r>
      <w:r>
        <w:t>37</w:t>
      </w:r>
      <w:r>
        <w:rPr>
          <w:spacing w:val="33"/>
        </w:rPr>
        <w:t xml:space="preserve"> </w:t>
      </w:r>
      <w:r>
        <w:t>km</w:t>
      </w:r>
      <w:r>
        <w:rPr>
          <w:spacing w:val="34"/>
        </w:rPr>
        <w:t xml:space="preserve"> </w:t>
      </w:r>
      <w:proofErr w:type="spellStart"/>
      <w:r>
        <w:t>with</w:t>
      </w:r>
      <w:proofErr w:type="spellEnd"/>
      <w:r>
        <w:rPr>
          <w:spacing w:val="32"/>
        </w:rPr>
        <w:t xml:space="preserve"> </w:t>
      </w:r>
      <w:r>
        <w:t>the</w:t>
      </w:r>
      <w:r>
        <w:rPr>
          <w:spacing w:val="34"/>
        </w:rPr>
        <w:t xml:space="preserve"> </w:t>
      </w:r>
      <w:r>
        <w:t>Atlantic</w:t>
      </w:r>
      <w:r>
        <w:rPr>
          <w:spacing w:val="35"/>
        </w:rPr>
        <w:t xml:space="preserve"> </w:t>
      </w:r>
      <w:proofErr w:type="spellStart"/>
      <w:r>
        <w:t>coast</w:t>
      </w:r>
      <w:proofErr w:type="spellEnd"/>
      <w:r>
        <w:rPr>
          <w:spacing w:val="32"/>
        </w:rPr>
        <w:t xml:space="preserve"> </w:t>
      </w:r>
      <w:r>
        <w:t>to</w:t>
      </w:r>
      <w:r>
        <w:rPr>
          <w:spacing w:val="34"/>
        </w:rPr>
        <w:t xml:space="preserve"> </w:t>
      </w:r>
      <w:r>
        <w:t>the</w:t>
      </w:r>
      <w:r>
        <w:rPr>
          <w:spacing w:val="34"/>
        </w:rPr>
        <w:t xml:space="preserve"> </w:t>
      </w:r>
      <w:proofErr w:type="spellStart"/>
      <w:r>
        <w:t>west</w:t>
      </w:r>
      <w:proofErr w:type="spellEnd"/>
      <w:r>
        <w:t>).</w:t>
      </w:r>
      <w:r>
        <w:rPr>
          <w:spacing w:val="35"/>
        </w:rPr>
        <w:t xml:space="preserve"> </w:t>
      </w:r>
      <w:r>
        <w:t>The</w:t>
      </w:r>
      <w:r>
        <w:rPr>
          <w:spacing w:val="34"/>
        </w:rPr>
        <w:t xml:space="preserve"> </w:t>
      </w:r>
      <w:r>
        <w:t>country</w:t>
      </w:r>
      <w:r>
        <w:rPr>
          <w:spacing w:val="32"/>
        </w:rPr>
        <w:t xml:space="preserve"> </w:t>
      </w:r>
      <w:proofErr w:type="spellStart"/>
      <w:r>
        <w:t>is</w:t>
      </w:r>
      <w:proofErr w:type="spellEnd"/>
      <w:r>
        <w:rPr>
          <w:spacing w:val="34"/>
        </w:rPr>
        <w:t xml:space="preserve"> </w:t>
      </w:r>
      <w:proofErr w:type="spellStart"/>
      <w:r>
        <w:t>divided</w:t>
      </w:r>
      <w:proofErr w:type="spellEnd"/>
      <w:r>
        <w:t xml:space="preserve"> </w:t>
      </w:r>
      <w:proofErr w:type="spellStart"/>
      <w:r>
        <w:t>into</w:t>
      </w:r>
      <w:proofErr w:type="spellEnd"/>
      <w:r>
        <w:t xml:space="preserve"> 26 provinces, </w:t>
      </w:r>
      <w:proofErr w:type="spellStart"/>
      <w:r>
        <w:t>with</w:t>
      </w:r>
      <w:proofErr w:type="spellEnd"/>
      <w:r>
        <w:t xml:space="preserve"> Kinshasa as the capital. The DRC has a </w:t>
      </w:r>
      <w:proofErr w:type="spellStart"/>
      <w:r>
        <w:t>steep</w:t>
      </w:r>
      <w:proofErr w:type="spellEnd"/>
      <w:r>
        <w:t xml:space="preserve"> altitudinal gradient,</w:t>
      </w:r>
      <w:r>
        <w:rPr>
          <w:spacing w:val="32"/>
        </w:rPr>
        <w:t xml:space="preserve"> </w:t>
      </w:r>
      <w:proofErr w:type="spellStart"/>
      <w:r>
        <w:t>from</w:t>
      </w:r>
      <w:proofErr w:type="spellEnd"/>
      <w:r>
        <w:rPr>
          <w:spacing w:val="33"/>
        </w:rPr>
        <w:t xml:space="preserve"> </w:t>
      </w:r>
      <w:proofErr w:type="spellStart"/>
      <w:r>
        <w:t>sea</w:t>
      </w:r>
      <w:proofErr w:type="spellEnd"/>
      <w:r>
        <w:rPr>
          <w:spacing w:val="31"/>
        </w:rPr>
        <w:t xml:space="preserve"> </w:t>
      </w:r>
      <w:proofErr w:type="spellStart"/>
      <w:r>
        <w:t>level</w:t>
      </w:r>
      <w:proofErr w:type="spellEnd"/>
      <w:r>
        <w:rPr>
          <w:spacing w:val="32"/>
        </w:rPr>
        <w:t xml:space="preserve"> </w:t>
      </w:r>
      <w:r>
        <w:t>to</w:t>
      </w:r>
      <w:r>
        <w:rPr>
          <w:spacing w:val="31"/>
        </w:rPr>
        <w:t xml:space="preserve"> </w:t>
      </w:r>
      <w:r>
        <w:t>the</w:t>
      </w:r>
      <w:r>
        <w:rPr>
          <w:spacing w:val="34"/>
        </w:rPr>
        <w:t xml:space="preserve"> </w:t>
      </w:r>
      <w:proofErr w:type="spellStart"/>
      <w:r>
        <w:t>summit</w:t>
      </w:r>
      <w:proofErr w:type="spellEnd"/>
      <w:r>
        <w:rPr>
          <w:spacing w:val="32"/>
        </w:rPr>
        <w:t xml:space="preserve"> </w:t>
      </w:r>
      <w:r>
        <w:t>of</w:t>
      </w:r>
      <w:r>
        <w:rPr>
          <w:spacing w:val="31"/>
        </w:rPr>
        <w:t xml:space="preserve"> </w:t>
      </w:r>
      <w:r>
        <w:t>the</w:t>
      </w:r>
      <w:r>
        <w:rPr>
          <w:spacing w:val="34"/>
        </w:rPr>
        <w:t xml:space="preserve"> </w:t>
      </w:r>
      <w:r>
        <w:t>Ruwenzori</w:t>
      </w:r>
      <w:r>
        <w:rPr>
          <w:spacing w:val="34"/>
        </w:rPr>
        <w:t xml:space="preserve"> </w:t>
      </w:r>
      <w:r>
        <w:t>at</w:t>
      </w:r>
      <w:r>
        <w:rPr>
          <w:spacing w:val="34"/>
        </w:rPr>
        <w:t xml:space="preserve"> </w:t>
      </w:r>
      <w:r>
        <w:t>over</w:t>
      </w:r>
      <w:r>
        <w:rPr>
          <w:spacing w:val="36"/>
        </w:rPr>
        <w:t xml:space="preserve"> </w:t>
      </w:r>
      <w:r>
        <w:t>5000</w:t>
      </w:r>
      <w:r>
        <w:rPr>
          <w:spacing w:val="33"/>
        </w:rPr>
        <w:t xml:space="preserve"> </w:t>
      </w:r>
      <w:r>
        <w:t>m.</w:t>
      </w:r>
      <w:r>
        <w:rPr>
          <w:spacing w:val="32"/>
        </w:rPr>
        <w:t xml:space="preserve"> </w:t>
      </w:r>
      <w:r>
        <w:t xml:space="preserve">The </w:t>
      </w:r>
      <w:proofErr w:type="spellStart"/>
      <w:r>
        <w:t>vast</w:t>
      </w:r>
      <w:proofErr w:type="spellEnd"/>
      <w:r>
        <w:t xml:space="preserve"> </w:t>
      </w:r>
      <w:proofErr w:type="spellStart"/>
      <w:r>
        <w:t>majority</w:t>
      </w:r>
      <w:proofErr w:type="spellEnd"/>
      <w:r>
        <w:t xml:space="preserve"> of the country (over 85%) lies </w:t>
      </w:r>
      <w:proofErr w:type="spellStart"/>
      <w:r>
        <w:t>between</w:t>
      </w:r>
      <w:proofErr w:type="spellEnd"/>
      <w:r>
        <w:t xml:space="preserve"> 300 and 1000 m </w:t>
      </w:r>
      <w:proofErr w:type="spellStart"/>
      <w:r>
        <w:t>above</w:t>
      </w:r>
      <w:proofErr w:type="spellEnd"/>
      <w:r>
        <w:t xml:space="preserve"> </w:t>
      </w:r>
      <w:proofErr w:type="spellStart"/>
      <w:r>
        <w:t>sea</w:t>
      </w:r>
      <w:proofErr w:type="spellEnd"/>
      <w:r>
        <w:t xml:space="preserve"> </w:t>
      </w:r>
      <w:proofErr w:type="spellStart"/>
      <w:r>
        <w:rPr>
          <w:spacing w:val="-2"/>
        </w:rPr>
        <w:t>level</w:t>
      </w:r>
      <w:proofErr w:type="spellEnd"/>
      <w:r>
        <w:rPr>
          <w:spacing w:val="-2"/>
        </w:rPr>
        <w:t>.</w:t>
      </w:r>
    </w:p>
    <w:p w14:paraId="34EDECE2" w14:textId="77777777" w:rsidR="009A12C4" w:rsidRDefault="000E14B7">
      <w:pPr>
        <w:pStyle w:val="BodyText"/>
        <w:spacing w:before="4" w:line="309" w:lineRule="auto"/>
        <w:ind w:right="137" w:firstLine="199"/>
      </w:pPr>
      <w:r>
        <w:t xml:space="preserve">On the </w:t>
      </w:r>
      <w:proofErr w:type="spellStart"/>
      <w:r>
        <w:t>eastern</w:t>
      </w:r>
      <w:proofErr w:type="spellEnd"/>
      <w:r>
        <w:t xml:space="preserve"> and </w:t>
      </w:r>
      <w:proofErr w:type="spellStart"/>
      <w:r>
        <w:t>southern</w:t>
      </w:r>
      <w:proofErr w:type="spellEnd"/>
      <w:r>
        <w:t xml:space="preserve"> </w:t>
      </w:r>
      <w:proofErr w:type="spellStart"/>
      <w:r>
        <w:t>edges</w:t>
      </w:r>
      <w:proofErr w:type="spellEnd"/>
      <w:r>
        <w:t xml:space="preserve"> are high </w:t>
      </w:r>
      <w:proofErr w:type="spellStart"/>
      <w:r>
        <w:t>plateaus</w:t>
      </w:r>
      <w:proofErr w:type="spellEnd"/>
      <w:r>
        <w:t xml:space="preserve"> </w:t>
      </w:r>
      <w:proofErr w:type="spellStart"/>
      <w:r>
        <w:t>dotted</w:t>
      </w:r>
      <w:proofErr w:type="spellEnd"/>
      <w:r>
        <w:t xml:space="preserve"> </w:t>
      </w:r>
      <w:proofErr w:type="spellStart"/>
      <w:r>
        <w:t>with</w:t>
      </w:r>
      <w:proofErr w:type="spellEnd"/>
      <w:r>
        <w:t xml:space="preserve"> inselbergs</w:t>
      </w:r>
      <w:r>
        <w:rPr>
          <w:spacing w:val="40"/>
        </w:rPr>
        <w:t xml:space="preserve"> </w:t>
      </w:r>
      <w:r>
        <w:t>(2000</w:t>
      </w:r>
      <w:r>
        <w:rPr>
          <w:spacing w:val="40"/>
        </w:rPr>
        <w:t xml:space="preserve"> </w:t>
      </w:r>
      <w:r>
        <w:t>m</w:t>
      </w:r>
      <w:r>
        <w:rPr>
          <w:spacing w:val="40"/>
        </w:rPr>
        <w:t xml:space="preserve"> </w:t>
      </w:r>
      <w:r>
        <w:t>in</w:t>
      </w:r>
      <w:r>
        <w:rPr>
          <w:spacing w:val="40"/>
        </w:rPr>
        <w:t xml:space="preserve"> </w:t>
      </w:r>
      <w:r>
        <w:t>the</w:t>
      </w:r>
      <w:r>
        <w:rPr>
          <w:spacing w:val="40"/>
        </w:rPr>
        <w:t xml:space="preserve"> </w:t>
      </w:r>
      <w:proofErr w:type="spellStart"/>
      <w:r>
        <w:t>southern</w:t>
      </w:r>
      <w:proofErr w:type="spellEnd"/>
      <w:r>
        <w:rPr>
          <w:spacing w:val="40"/>
        </w:rPr>
        <w:t xml:space="preserve"> </w:t>
      </w:r>
      <w:r>
        <w:t>part</w:t>
      </w:r>
      <w:r>
        <w:rPr>
          <w:spacing w:val="40"/>
        </w:rPr>
        <w:t xml:space="preserve"> </w:t>
      </w:r>
      <w:r>
        <w:t>of</w:t>
      </w:r>
      <w:r>
        <w:rPr>
          <w:spacing w:val="40"/>
        </w:rPr>
        <w:t xml:space="preserve"> </w:t>
      </w:r>
      <w:r>
        <w:t>the</w:t>
      </w:r>
      <w:r>
        <w:rPr>
          <w:spacing w:val="40"/>
        </w:rPr>
        <w:t xml:space="preserve"> </w:t>
      </w:r>
      <w:r>
        <w:t>Katanga</w:t>
      </w:r>
      <w:r>
        <w:rPr>
          <w:spacing w:val="40"/>
        </w:rPr>
        <w:t xml:space="preserve"> </w:t>
      </w:r>
      <w:r>
        <w:t>plateau),</w:t>
      </w:r>
      <w:r>
        <w:rPr>
          <w:spacing w:val="40"/>
        </w:rPr>
        <w:t xml:space="preserve"> </w:t>
      </w:r>
      <w:r>
        <w:t>massifs</w:t>
      </w:r>
      <w:r>
        <w:rPr>
          <w:spacing w:val="40"/>
        </w:rPr>
        <w:t xml:space="preserve"> </w:t>
      </w:r>
      <w:proofErr w:type="spellStart"/>
      <w:r>
        <w:t>with</w:t>
      </w:r>
      <w:proofErr w:type="spellEnd"/>
      <w:r>
        <w:rPr>
          <w:spacing w:val="40"/>
        </w:rPr>
        <w:t xml:space="preserve"> </w:t>
      </w:r>
      <w:proofErr w:type="spellStart"/>
      <w:r>
        <w:t>flattened</w:t>
      </w:r>
      <w:proofErr w:type="spellEnd"/>
      <w:r>
        <w:t xml:space="preserve"> </w:t>
      </w:r>
      <w:proofErr w:type="spellStart"/>
      <w:r>
        <w:t>peaks</w:t>
      </w:r>
      <w:proofErr w:type="spellEnd"/>
      <w:r>
        <w:t xml:space="preserve"> (Monts </w:t>
      </w:r>
      <w:proofErr w:type="spellStart"/>
      <w:r>
        <w:t>Mitumba</w:t>
      </w:r>
      <w:proofErr w:type="spellEnd"/>
      <w:r>
        <w:t xml:space="preserve"> in </w:t>
      </w:r>
      <w:proofErr w:type="spellStart"/>
      <w:r>
        <w:t>particular</w:t>
      </w:r>
      <w:proofErr w:type="spellEnd"/>
      <w:r>
        <w:t xml:space="preserve">), and </w:t>
      </w:r>
      <w:proofErr w:type="spellStart"/>
      <w:r>
        <w:t>sinkholes</w:t>
      </w:r>
      <w:proofErr w:type="spellEnd"/>
      <w:r>
        <w:t xml:space="preserve"> (Lac </w:t>
      </w:r>
      <w:proofErr w:type="spellStart"/>
      <w:r>
        <w:t>Upemba</w:t>
      </w:r>
      <w:proofErr w:type="spellEnd"/>
      <w:r>
        <w:t xml:space="preserve">). The latter, </w:t>
      </w:r>
      <w:proofErr w:type="spellStart"/>
      <w:r>
        <w:t>generally</w:t>
      </w:r>
      <w:proofErr w:type="spellEnd"/>
      <w:r>
        <w:t xml:space="preserve"> </w:t>
      </w:r>
      <w:proofErr w:type="spellStart"/>
      <w:r>
        <w:t>occupied</w:t>
      </w:r>
      <w:proofErr w:type="spellEnd"/>
      <w:r>
        <w:t xml:space="preserve"> by </w:t>
      </w:r>
      <w:proofErr w:type="spellStart"/>
      <w:r>
        <w:t>lakes</w:t>
      </w:r>
      <w:proofErr w:type="spellEnd"/>
      <w:r>
        <w:t xml:space="preserve"> (Tanganyika, Kivu, Edouard and Albert), and are </w:t>
      </w:r>
      <w:proofErr w:type="spellStart"/>
      <w:r>
        <w:t>dominated</w:t>
      </w:r>
      <w:proofErr w:type="spellEnd"/>
      <w:r>
        <w:t xml:space="preserve"> by glacier-</w:t>
      </w:r>
      <w:proofErr w:type="spellStart"/>
      <w:r>
        <w:t>covered</w:t>
      </w:r>
      <w:proofErr w:type="spellEnd"/>
      <w:r>
        <w:t xml:space="preserve"> granite moles (Ruwenzori, 5119 m) and the vol- </w:t>
      </w:r>
      <w:proofErr w:type="spellStart"/>
      <w:r>
        <w:t>canic</w:t>
      </w:r>
      <w:proofErr w:type="spellEnd"/>
      <w:r>
        <w:t xml:space="preserve"> formations of the western rift bulge (Virunga </w:t>
      </w:r>
      <w:proofErr w:type="spellStart"/>
      <w:r>
        <w:t>chain</w:t>
      </w:r>
      <w:proofErr w:type="spellEnd"/>
      <w:r>
        <w:t xml:space="preserve">). To the </w:t>
      </w:r>
      <w:proofErr w:type="spellStart"/>
      <w:r>
        <w:t>west</w:t>
      </w:r>
      <w:proofErr w:type="spellEnd"/>
      <w:r>
        <w:t xml:space="preserve">, the Ba- téké plateau and ranges of </w:t>
      </w:r>
      <w:proofErr w:type="spellStart"/>
      <w:r>
        <w:t>hills</w:t>
      </w:r>
      <w:proofErr w:type="spellEnd"/>
      <w:r>
        <w:t xml:space="preserve"> </w:t>
      </w:r>
      <w:proofErr w:type="spellStart"/>
      <w:r>
        <w:t>parallel</w:t>
      </w:r>
      <w:proofErr w:type="spellEnd"/>
      <w:r>
        <w:t xml:space="preserve"> to the Atlantic </w:t>
      </w:r>
      <w:proofErr w:type="spellStart"/>
      <w:r>
        <w:t>coast</w:t>
      </w:r>
      <w:proofErr w:type="spellEnd"/>
      <w:r>
        <w:t xml:space="preserve"> border the central basin (</w:t>
      </w:r>
      <w:hyperlink w:anchor="_bookmark0" w:history="1">
        <w:r>
          <w:rPr>
            <w:b/>
            <w:color w:val="943634"/>
          </w:rPr>
          <w:t>Figure 1</w:t>
        </w:r>
      </w:hyperlink>
      <w:r>
        <w:t>).</w:t>
      </w:r>
    </w:p>
    <w:p w14:paraId="26A55898" w14:textId="77777777" w:rsidR="009A12C4" w:rsidRDefault="000E14B7">
      <w:pPr>
        <w:pStyle w:val="BodyText"/>
        <w:spacing w:before="10"/>
        <w:ind w:left="0"/>
        <w:jc w:val="left"/>
        <w:rPr>
          <w:sz w:val="12"/>
        </w:rPr>
      </w:pPr>
      <w:r>
        <w:rPr>
          <w:noProof/>
          <w:sz w:val="12"/>
        </w:rPr>
        <w:drawing>
          <wp:anchor distT="0" distB="0" distL="0" distR="0" simplePos="0" relativeHeight="487591424" behindDoc="1" locked="0" layoutInCell="1" allowOverlap="1" wp14:anchorId="7F1883EA" wp14:editId="6A89922E">
            <wp:simplePos x="0" y="0"/>
            <wp:positionH relativeFrom="page">
              <wp:posOffset>2644139</wp:posOffset>
            </wp:positionH>
            <wp:positionV relativeFrom="paragraph">
              <wp:posOffset>109725</wp:posOffset>
            </wp:positionV>
            <wp:extent cx="4178123" cy="3826764"/>
            <wp:effectExtent l="0" t="0" r="0" b="0"/>
            <wp:wrapTopAndBottom/>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25" cstate="print"/>
                    <a:stretch>
                      <a:fillRect/>
                    </a:stretch>
                  </pic:blipFill>
                  <pic:spPr>
                    <a:xfrm>
                      <a:off x="0" y="0"/>
                      <a:ext cx="4178123" cy="3826764"/>
                    </a:xfrm>
                    <a:prstGeom prst="rect">
                      <a:avLst/>
                    </a:prstGeom>
                  </pic:spPr>
                </pic:pic>
              </a:graphicData>
            </a:graphic>
          </wp:anchor>
        </w:drawing>
      </w:r>
    </w:p>
    <w:p w14:paraId="3044856E" w14:textId="77777777" w:rsidR="009A12C4" w:rsidRDefault="000E14B7">
      <w:pPr>
        <w:spacing w:before="129"/>
        <w:ind w:left="3140"/>
        <w:jc w:val="both"/>
        <w:rPr>
          <w:sz w:val="18"/>
        </w:rPr>
      </w:pPr>
      <w:bookmarkStart w:id="15" w:name="_bookmark0"/>
      <w:bookmarkEnd w:id="15"/>
      <w:r>
        <w:rPr>
          <w:b/>
          <w:color w:val="943634"/>
          <w:sz w:val="18"/>
        </w:rPr>
        <w:t>Figure</w:t>
      </w:r>
      <w:r>
        <w:rPr>
          <w:b/>
          <w:color w:val="943634"/>
          <w:spacing w:val="7"/>
          <w:sz w:val="18"/>
        </w:rPr>
        <w:t xml:space="preserve"> </w:t>
      </w:r>
      <w:r>
        <w:rPr>
          <w:b/>
          <w:color w:val="943634"/>
          <w:sz w:val="18"/>
        </w:rPr>
        <w:t>1.</w:t>
      </w:r>
      <w:r>
        <w:rPr>
          <w:b/>
          <w:color w:val="943634"/>
          <w:spacing w:val="7"/>
          <w:sz w:val="18"/>
        </w:rPr>
        <w:t xml:space="preserve"> </w:t>
      </w:r>
      <w:proofErr w:type="spellStart"/>
      <w:r>
        <w:rPr>
          <w:sz w:val="18"/>
        </w:rPr>
        <w:t>Map</w:t>
      </w:r>
      <w:proofErr w:type="spellEnd"/>
      <w:r>
        <w:rPr>
          <w:sz w:val="18"/>
        </w:rPr>
        <w:t xml:space="preserve"> of </w:t>
      </w:r>
      <w:proofErr w:type="spellStart"/>
      <w:r>
        <w:rPr>
          <w:sz w:val="18"/>
        </w:rPr>
        <w:t>democratic</w:t>
      </w:r>
      <w:proofErr w:type="spellEnd"/>
      <w:r>
        <w:rPr>
          <w:spacing w:val="-2"/>
          <w:sz w:val="18"/>
        </w:rPr>
        <w:t xml:space="preserve"> </w:t>
      </w:r>
      <w:proofErr w:type="spellStart"/>
      <w:r>
        <w:rPr>
          <w:sz w:val="18"/>
        </w:rPr>
        <w:t>republic</w:t>
      </w:r>
      <w:proofErr w:type="spellEnd"/>
      <w:r>
        <w:rPr>
          <w:spacing w:val="-1"/>
          <w:sz w:val="18"/>
        </w:rPr>
        <w:t xml:space="preserve"> </w:t>
      </w:r>
      <w:r>
        <w:rPr>
          <w:sz w:val="18"/>
        </w:rPr>
        <w:t xml:space="preserve">of </w:t>
      </w:r>
      <w:proofErr w:type="spellStart"/>
      <w:r>
        <w:rPr>
          <w:spacing w:val="-2"/>
          <w:sz w:val="18"/>
        </w:rPr>
        <w:t>congo</w:t>
      </w:r>
      <w:proofErr w:type="spellEnd"/>
      <w:r>
        <w:rPr>
          <w:spacing w:val="-2"/>
          <w:sz w:val="18"/>
        </w:rPr>
        <w:t>.</w:t>
      </w:r>
    </w:p>
    <w:p w14:paraId="4FBF8801" w14:textId="77777777" w:rsidR="009A12C4" w:rsidRDefault="009A12C4">
      <w:pPr>
        <w:pStyle w:val="BodyText"/>
        <w:spacing w:before="93"/>
        <w:ind w:left="0"/>
        <w:jc w:val="left"/>
        <w:rPr>
          <w:sz w:val="18"/>
        </w:rPr>
      </w:pPr>
    </w:p>
    <w:p w14:paraId="01D16D4D" w14:textId="77777777" w:rsidR="009A12C4" w:rsidRDefault="000E14B7">
      <w:pPr>
        <w:pStyle w:val="Heading3"/>
        <w:jc w:val="left"/>
      </w:pPr>
      <w:proofErr w:type="spellStart"/>
      <w:r>
        <w:t>Climate</w:t>
      </w:r>
      <w:proofErr w:type="spellEnd"/>
      <w:r>
        <w:rPr>
          <w:spacing w:val="-6"/>
        </w:rPr>
        <w:t xml:space="preserve"> </w:t>
      </w:r>
      <w:proofErr w:type="spellStart"/>
      <w:r>
        <w:rPr>
          <w:spacing w:val="-2"/>
        </w:rPr>
        <w:t>Overview</w:t>
      </w:r>
      <w:proofErr w:type="spellEnd"/>
    </w:p>
    <w:p w14:paraId="5A5ADBC4" w14:textId="77777777" w:rsidR="009A12C4" w:rsidRDefault="000E14B7">
      <w:pPr>
        <w:pStyle w:val="BodyText"/>
        <w:spacing w:before="70"/>
        <w:ind w:left="3340"/>
        <w:jc w:val="left"/>
      </w:pPr>
      <w:r>
        <w:t>The</w:t>
      </w:r>
      <w:r>
        <w:rPr>
          <w:spacing w:val="1"/>
        </w:rPr>
        <w:t xml:space="preserve"> </w:t>
      </w:r>
      <w:r>
        <w:t>DRC</w:t>
      </w:r>
      <w:r>
        <w:rPr>
          <w:spacing w:val="3"/>
        </w:rPr>
        <w:t xml:space="preserve"> </w:t>
      </w:r>
      <w:r>
        <w:t>has</w:t>
      </w:r>
      <w:r>
        <w:rPr>
          <w:spacing w:val="1"/>
        </w:rPr>
        <w:t xml:space="preserve"> </w:t>
      </w:r>
      <w:r>
        <w:t>a</w:t>
      </w:r>
      <w:r>
        <w:rPr>
          <w:spacing w:val="4"/>
        </w:rPr>
        <w:t xml:space="preserve"> </w:t>
      </w:r>
      <w:r>
        <w:t>full</w:t>
      </w:r>
      <w:r>
        <w:rPr>
          <w:spacing w:val="3"/>
        </w:rPr>
        <w:t xml:space="preserve"> </w:t>
      </w:r>
      <w:r>
        <w:t>range</w:t>
      </w:r>
      <w:r>
        <w:rPr>
          <w:spacing w:val="2"/>
        </w:rPr>
        <w:t xml:space="preserve"> </w:t>
      </w:r>
      <w:r>
        <w:t>of</w:t>
      </w:r>
      <w:r>
        <w:rPr>
          <w:spacing w:val="1"/>
        </w:rPr>
        <w:t xml:space="preserve"> </w:t>
      </w:r>
      <w:proofErr w:type="spellStart"/>
      <w:r>
        <w:t>climates</w:t>
      </w:r>
      <w:proofErr w:type="spellEnd"/>
      <w:r>
        <w:rPr>
          <w:spacing w:val="2"/>
        </w:rPr>
        <w:t xml:space="preserve"> </w:t>
      </w:r>
      <w:proofErr w:type="spellStart"/>
      <w:r>
        <w:t>typical</w:t>
      </w:r>
      <w:proofErr w:type="spellEnd"/>
      <w:r>
        <w:rPr>
          <w:spacing w:val="3"/>
        </w:rPr>
        <w:t xml:space="preserve"> </w:t>
      </w:r>
      <w:r>
        <w:t>of</w:t>
      </w:r>
      <w:r>
        <w:rPr>
          <w:spacing w:val="4"/>
        </w:rPr>
        <w:t xml:space="preserve"> </w:t>
      </w:r>
      <w:r>
        <w:t>the</w:t>
      </w:r>
      <w:r>
        <w:rPr>
          <w:spacing w:val="1"/>
        </w:rPr>
        <w:t xml:space="preserve"> </w:t>
      </w:r>
      <w:proofErr w:type="spellStart"/>
      <w:r>
        <w:t>humid</w:t>
      </w:r>
      <w:proofErr w:type="spellEnd"/>
      <w:r>
        <w:rPr>
          <w:spacing w:val="3"/>
        </w:rPr>
        <w:t xml:space="preserve"> </w:t>
      </w:r>
      <w:r>
        <w:t>tropical</w:t>
      </w:r>
      <w:r>
        <w:rPr>
          <w:spacing w:val="4"/>
        </w:rPr>
        <w:t xml:space="preserve"> </w:t>
      </w:r>
      <w:r>
        <w:rPr>
          <w:spacing w:val="-2"/>
        </w:rPr>
        <w:t>zone.</w:t>
      </w:r>
    </w:p>
    <w:p w14:paraId="6AADE244" w14:textId="77777777" w:rsidR="009A12C4" w:rsidRDefault="009A12C4">
      <w:pPr>
        <w:pStyle w:val="BodyText"/>
        <w:jc w:val="left"/>
        <w:sectPr w:rsidR="009A12C4">
          <w:pgSz w:w="11910" w:h="16160"/>
          <w:pgMar w:top="1140" w:right="992" w:bottom="1320" w:left="992" w:header="0" w:footer="1126" w:gutter="0"/>
          <w:cols w:space="720"/>
        </w:sectPr>
      </w:pPr>
    </w:p>
    <w:p w14:paraId="2BCE4969" w14:textId="77777777" w:rsidR="009A12C4" w:rsidRDefault="009A12C4">
      <w:pPr>
        <w:pStyle w:val="BodyText"/>
        <w:spacing w:before="78"/>
        <w:ind w:left="0"/>
        <w:jc w:val="left"/>
      </w:pPr>
    </w:p>
    <w:p w14:paraId="23E2FA8B" w14:textId="77777777" w:rsidR="009A12C4" w:rsidRDefault="000E14B7">
      <w:pPr>
        <w:pStyle w:val="BodyText"/>
        <w:spacing w:before="1" w:line="307" w:lineRule="auto"/>
        <w:ind w:right="141" w:firstLine="199"/>
      </w:pPr>
      <w:r>
        <w:rPr>
          <w:w w:val="105"/>
        </w:rPr>
        <w:t>Equatorial</w:t>
      </w:r>
      <w:r>
        <w:rPr>
          <w:spacing w:val="-5"/>
          <w:w w:val="105"/>
        </w:rPr>
        <w:t xml:space="preserve"> </w:t>
      </w:r>
      <w:proofErr w:type="spellStart"/>
      <w:r>
        <w:rPr>
          <w:w w:val="105"/>
        </w:rPr>
        <w:t>climate</w:t>
      </w:r>
      <w:proofErr w:type="spellEnd"/>
      <w:r>
        <w:rPr>
          <w:spacing w:val="-6"/>
          <w:w w:val="105"/>
        </w:rPr>
        <w:t xml:space="preserve"> </w:t>
      </w:r>
      <w:r>
        <w:rPr>
          <w:w w:val="105"/>
        </w:rPr>
        <w:t>in</w:t>
      </w:r>
      <w:r>
        <w:rPr>
          <w:spacing w:val="-6"/>
          <w:w w:val="105"/>
        </w:rPr>
        <w:t xml:space="preserve"> </w:t>
      </w:r>
      <w:r>
        <w:rPr>
          <w:w w:val="105"/>
        </w:rPr>
        <w:t>the</w:t>
      </w:r>
      <w:r>
        <w:rPr>
          <w:spacing w:val="-6"/>
          <w:w w:val="105"/>
        </w:rPr>
        <w:t xml:space="preserve"> </w:t>
      </w:r>
      <w:r>
        <w:rPr>
          <w:w w:val="105"/>
        </w:rPr>
        <w:t>center</w:t>
      </w:r>
      <w:r>
        <w:rPr>
          <w:spacing w:val="-5"/>
          <w:w w:val="105"/>
        </w:rPr>
        <w:t xml:space="preserve"> </w:t>
      </w:r>
      <w:r>
        <w:rPr>
          <w:w w:val="105"/>
        </w:rPr>
        <w:t>(</w:t>
      </w:r>
      <w:proofErr w:type="spellStart"/>
      <w:r>
        <w:rPr>
          <w:w w:val="105"/>
        </w:rPr>
        <w:t>rainy</w:t>
      </w:r>
      <w:proofErr w:type="spellEnd"/>
      <w:r>
        <w:rPr>
          <w:spacing w:val="-6"/>
          <w:w w:val="105"/>
        </w:rPr>
        <w:t xml:space="preserve"> </w:t>
      </w:r>
      <w:proofErr w:type="spellStart"/>
      <w:r>
        <w:rPr>
          <w:w w:val="105"/>
        </w:rPr>
        <w:t>season</w:t>
      </w:r>
      <w:proofErr w:type="spellEnd"/>
      <w:r>
        <w:rPr>
          <w:spacing w:val="-6"/>
          <w:w w:val="105"/>
        </w:rPr>
        <w:t xml:space="preserve"> </w:t>
      </w:r>
      <w:r>
        <w:rPr>
          <w:w w:val="105"/>
        </w:rPr>
        <w:t>of</w:t>
      </w:r>
      <w:r>
        <w:rPr>
          <w:spacing w:val="-4"/>
          <w:w w:val="105"/>
        </w:rPr>
        <w:t xml:space="preserve"> </w:t>
      </w:r>
      <w:r>
        <w:rPr>
          <w:w w:val="105"/>
        </w:rPr>
        <w:t>8</w:t>
      </w:r>
      <w:r>
        <w:rPr>
          <w:spacing w:val="-6"/>
          <w:w w:val="105"/>
        </w:rPr>
        <w:t xml:space="preserve"> </w:t>
      </w:r>
      <w:r>
        <w:rPr>
          <w:w w:val="105"/>
        </w:rPr>
        <w:t>to</w:t>
      </w:r>
      <w:r>
        <w:rPr>
          <w:spacing w:val="-4"/>
          <w:w w:val="105"/>
        </w:rPr>
        <w:t xml:space="preserve"> </w:t>
      </w:r>
      <w:r>
        <w:rPr>
          <w:w w:val="105"/>
        </w:rPr>
        <w:t>10</w:t>
      </w:r>
      <w:r>
        <w:rPr>
          <w:spacing w:val="-5"/>
          <w:w w:val="105"/>
        </w:rPr>
        <w:t xml:space="preserve"> </w:t>
      </w:r>
      <w:proofErr w:type="spellStart"/>
      <w:r>
        <w:rPr>
          <w:w w:val="105"/>
        </w:rPr>
        <w:t>months</w:t>
      </w:r>
      <w:proofErr w:type="spellEnd"/>
      <w:r>
        <w:rPr>
          <w:w w:val="105"/>
        </w:rPr>
        <w:t>)</w:t>
      </w:r>
      <w:r>
        <w:rPr>
          <w:spacing w:val="-6"/>
          <w:w w:val="105"/>
        </w:rPr>
        <w:t xml:space="preserve"> </w:t>
      </w:r>
      <w:proofErr w:type="spellStart"/>
      <w:r>
        <w:rPr>
          <w:w w:val="105"/>
        </w:rPr>
        <w:t>found</w:t>
      </w:r>
      <w:proofErr w:type="spellEnd"/>
      <w:r>
        <w:rPr>
          <w:spacing w:val="-5"/>
          <w:w w:val="105"/>
        </w:rPr>
        <w:t xml:space="preserve"> </w:t>
      </w:r>
      <w:r>
        <w:rPr>
          <w:w w:val="105"/>
        </w:rPr>
        <w:t>in</w:t>
      </w:r>
      <w:r>
        <w:rPr>
          <w:spacing w:val="-6"/>
          <w:w w:val="105"/>
        </w:rPr>
        <w:t xml:space="preserve"> </w:t>
      </w:r>
      <w:r>
        <w:rPr>
          <w:w w:val="105"/>
        </w:rPr>
        <w:t xml:space="preserve">the </w:t>
      </w:r>
      <w:proofErr w:type="spellStart"/>
      <w:r>
        <w:rPr>
          <w:w w:val="105"/>
        </w:rPr>
        <w:t>typically</w:t>
      </w:r>
      <w:proofErr w:type="spellEnd"/>
      <w:r>
        <w:rPr>
          <w:spacing w:val="-1"/>
          <w:w w:val="105"/>
        </w:rPr>
        <w:t xml:space="preserve"> </w:t>
      </w:r>
      <w:proofErr w:type="spellStart"/>
      <w:r>
        <w:rPr>
          <w:w w:val="105"/>
        </w:rPr>
        <w:t>equatorial</w:t>
      </w:r>
      <w:proofErr w:type="spellEnd"/>
      <w:r>
        <w:rPr>
          <w:w w:val="105"/>
        </w:rPr>
        <w:t xml:space="preserve"> Cuvette, </w:t>
      </w:r>
      <w:proofErr w:type="spellStart"/>
      <w:r>
        <w:rPr>
          <w:w w:val="105"/>
        </w:rPr>
        <w:t>with</w:t>
      </w:r>
      <w:proofErr w:type="spellEnd"/>
      <w:r>
        <w:rPr>
          <w:spacing w:val="-2"/>
          <w:w w:val="105"/>
        </w:rPr>
        <w:t xml:space="preserve"> </w:t>
      </w:r>
      <w:proofErr w:type="spellStart"/>
      <w:r>
        <w:rPr>
          <w:w w:val="105"/>
        </w:rPr>
        <w:t>rainfall</w:t>
      </w:r>
      <w:proofErr w:type="spellEnd"/>
      <w:r>
        <w:rPr>
          <w:w w:val="105"/>
        </w:rPr>
        <w:t xml:space="preserve"> of </w:t>
      </w:r>
      <w:proofErr w:type="spellStart"/>
      <w:r>
        <w:rPr>
          <w:w w:val="105"/>
        </w:rPr>
        <w:t>around</w:t>
      </w:r>
      <w:proofErr w:type="spellEnd"/>
      <w:r>
        <w:rPr>
          <w:w w:val="105"/>
        </w:rPr>
        <w:t xml:space="preserve"> 2000 mm per </w:t>
      </w:r>
      <w:proofErr w:type="spellStart"/>
      <w:r>
        <w:rPr>
          <w:w w:val="105"/>
        </w:rPr>
        <w:t>year</w:t>
      </w:r>
      <w:proofErr w:type="spellEnd"/>
      <w:r>
        <w:rPr>
          <w:w w:val="105"/>
        </w:rPr>
        <w:t>,</w:t>
      </w:r>
      <w:r>
        <w:rPr>
          <w:spacing w:val="-1"/>
          <w:w w:val="105"/>
        </w:rPr>
        <w:t xml:space="preserve"> </w:t>
      </w:r>
      <w:r>
        <w:rPr>
          <w:w w:val="105"/>
        </w:rPr>
        <w:t>no</w:t>
      </w:r>
      <w:r>
        <w:rPr>
          <w:spacing w:val="-2"/>
          <w:w w:val="105"/>
        </w:rPr>
        <w:t xml:space="preserve"> </w:t>
      </w:r>
      <w:r>
        <w:rPr>
          <w:w w:val="105"/>
        </w:rPr>
        <w:t xml:space="preserve">real </w:t>
      </w:r>
      <w:r>
        <w:rPr>
          <w:spacing w:val="-2"/>
          <w:w w:val="105"/>
        </w:rPr>
        <w:t>dry</w:t>
      </w:r>
      <w:r>
        <w:rPr>
          <w:spacing w:val="-5"/>
          <w:w w:val="105"/>
        </w:rPr>
        <w:t xml:space="preserve"> </w:t>
      </w:r>
      <w:proofErr w:type="spellStart"/>
      <w:r>
        <w:rPr>
          <w:spacing w:val="-2"/>
          <w:w w:val="105"/>
        </w:rPr>
        <w:t>season</w:t>
      </w:r>
      <w:proofErr w:type="spellEnd"/>
      <w:r>
        <w:rPr>
          <w:spacing w:val="-2"/>
          <w:w w:val="105"/>
        </w:rPr>
        <w:t>,</w:t>
      </w:r>
      <w:r>
        <w:rPr>
          <w:spacing w:val="-4"/>
          <w:w w:val="105"/>
        </w:rPr>
        <w:t xml:space="preserve"> </w:t>
      </w:r>
      <w:proofErr w:type="spellStart"/>
      <w:r>
        <w:rPr>
          <w:spacing w:val="-2"/>
          <w:w w:val="105"/>
        </w:rPr>
        <w:t>constantly</w:t>
      </w:r>
      <w:proofErr w:type="spellEnd"/>
      <w:r>
        <w:rPr>
          <w:spacing w:val="-2"/>
          <w:w w:val="105"/>
        </w:rPr>
        <w:t xml:space="preserve"> high</w:t>
      </w:r>
      <w:r>
        <w:rPr>
          <w:spacing w:val="-5"/>
          <w:w w:val="105"/>
        </w:rPr>
        <w:t xml:space="preserve"> </w:t>
      </w:r>
      <w:proofErr w:type="spellStart"/>
      <w:r>
        <w:rPr>
          <w:spacing w:val="-2"/>
          <w:w w:val="105"/>
        </w:rPr>
        <w:t>atmospheric</w:t>
      </w:r>
      <w:proofErr w:type="spellEnd"/>
      <w:r>
        <w:rPr>
          <w:spacing w:val="-4"/>
          <w:w w:val="105"/>
        </w:rPr>
        <w:t xml:space="preserve"> </w:t>
      </w:r>
      <w:proofErr w:type="spellStart"/>
      <w:r>
        <w:rPr>
          <w:spacing w:val="-2"/>
          <w:w w:val="105"/>
        </w:rPr>
        <w:t>humidity</w:t>
      </w:r>
      <w:proofErr w:type="spellEnd"/>
      <w:r>
        <w:rPr>
          <w:spacing w:val="-5"/>
          <w:w w:val="105"/>
        </w:rPr>
        <w:t xml:space="preserve"> </w:t>
      </w:r>
      <w:r>
        <w:rPr>
          <w:spacing w:val="-2"/>
          <w:w w:val="105"/>
        </w:rPr>
        <w:t>(70</w:t>
      </w:r>
      <w:r>
        <w:rPr>
          <w:spacing w:val="-5"/>
          <w:w w:val="105"/>
        </w:rPr>
        <w:t xml:space="preserve"> </w:t>
      </w:r>
      <w:r>
        <w:rPr>
          <w:spacing w:val="-2"/>
          <w:w w:val="105"/>
        </w:rPr>
        <w:t>to 85%),</w:t>
      </w:r>
      <w:r>
        <w:rPr>
          <w:spacing w:val="-4"/>
          <w:w w:val="105"/>
        </w:rPr>
        <w:t xml:space="preserve"> </w:t>
      </w:r>
      <w:r>
        <w:rPr>
          <w:spacing w:val="-2"/>
          <w:w w:val="105"/>
        </w:rPr>
        <w:t>and</w:t>
      </w:r>
      <w:r>
        <w:rPr>
          <w:spacing w:val="-4"/>
          <w:w w:val="105"/>
        </w:rPr>
        <w:t xml:space="preserve"> </w:t>
      </w:r>
      <w:proofErr w:type="spellStart"/>
      <w:r>
        <w:rPr>
          <w:spacing w:val="-2"/>
          <w:w w:val="105"/>
        </w:rPr>
        <w:t>temperatures</w:t>
      </w:r>
      <w:proofErr w:type="spellEnd"/>
      <w:r>
        <w:rPr>
          <w:spacing w:val="-2"/>
          <w:w w:val="105"/>
        </w:rPr>
        <w:t xml:space="preserve"> </w:t>
      </w:r>
      <w:proofErr w:type="spellStart"/>
      <w:r>
        <w:rPr>
          <w:w w:val="105"/>
        </w:rPr>
        <w:t>barely</w:t>
      </w:r>
      <w:proofErr w:type="spellEnd"/>
      <w:r>
        <w:rPr>
          <w:spacing w:val="-14"/>
          <w:w w:val="105"/>
        </w:rPr>
        <w:t xml:space="preserve"> </w:t>
      </w:r>
      <w:proofErr w:type="spellStart"/>
      <w:r>
        <w:rPr>
          <w:w w:val="105"/>
        </w:rPr>
        <w:t>varying</w:t>
      </w:r>
      <w:proofErr w:type="spellEnd"/>
      <w:r>
        <w:rPr>
          <w:spacing w:val="-13"/>
          <w:w w:val="105"/>
        </w:rPr>
        <w:t xml:space="preserve"> </w:t>
      </w:r>
      <w:proofErr w:type="spellStart"/>
      <w:r>
        <w:rPr>
          <w:w w:val="105"/>
        </w:rPr>
        <w:t>around</w:t>
      </w:r>
      <w:proofErr w:type="spellEnd"/>
      <w:r>
        <w:rPr>
          <w:spacing w:val="-13"/>
          <w:w w:val="105"/>
        </w:rPr>
        <w:t xml:space="preserve"> </w:t>
      </w:r>
      <w:r>
        <w:rPr>
          <w:w w:val="105"/>
        </w:rPr>
        <w:t>an</w:t>
      </w:r>
      <w:r>
        <w:rPr>
          <w:spacing w:val="-13"/>
          <w:w w:val="105"/>
        </w:rPr>
        <w:t xml:space="preserve"> </w:t>
      </w:r>
      <w:proofErr w:type="spellStart"/>
      <w:r>
        <w:rPr>
          <w:w w:val="105"/>
        </w:rPr>
        <w:t>average</w:t>
      </w:r>
      <w:proofErr w:type="spellEnd"/>
      <w:r>
        <w:rPr>
          <w:spacing w:val="-13"/>
          <w:w w:val="105"/>
        </w:rPr>
        <w:t xml:space="preserve"> </w:t>
      </w:r>
      <w:r>
        <w:rPr>
          <w:w w:val="105"/>
        </w:rPr>
        <w:t>of</w:t>
      </w:r>
      <w:r>
        <w:rPr>
          <w:spacing w:val="-13"/>
          <w:w w:val="105"/>
        </w:rPr>
        <w:t xml:space="preserve"> </w:t>
      </w:r>
      <w:r>
        <w:rPr>
          <w:w w:val="105"/>
        </w:rPr>
        <w:t>25˚C</w:t>
      </w:r>
      <w:r>
        <w:rPr>
          <w:spacing w:val="-13"/>
          <w:w w:val="105"/>
        </w:rPr>
        <w:t xml:space="preserve"> </w:t>
      </w:r>
      <w:r>
        <w:rPr>
          <w:w w:val="105"/>
        </w:rPr>
        <w:t>to</w:t>
      </w:r>
      <w:r>
        <w:rPr>
          <w:spacing w:val="-13"/>
          <w:w w:val="105"/>
        </w:rPr>
        <w:t xml:space="preserve"> </w:t>
      </w:r>
      <w:r>
        <w:rPr>
          <w:w w:val="105"/>
        </w:rPr>
        <w:t>27˚C;</w:t>
      </w:r>
      <w:r>
        <w:rPr>
          <w:spacing w:val="-14"/>
          <w:w w:val="105"/>
        </w:rPr>
        <w:t xml:space="preserve"> </w:t>
      </w:r>
      <w:r>
        <w:rPr>
          <w:w w:val="105"/>
        </w:rPr>
        <w:t>tropical</w:t>
      </w:r>
      <w:r>
        <w:rPr>
          <w:spacing w:val="-13"/>
          <w:w w:val="105"/>
        </w:rPr>
        <w:t xml:space="preserve"> </w:t>
      </w:r>
      <w:r>
        <w:rPr>
          <w:w w:val="105"/>
        </w:rPr>
        <w:t>and</w:t>
      </w:r>
      <w:r>
        <w:rPr>
          <w:spacing w:val="-13"/>
          <w:w w:val="105"/>
        </w:rPr>
        <w:t xml:space="preserve"> </w:t>
      </w:r>
      <w:proofErr w:type="spellStart"/>
      <w:r>
        <w:rPr>
          <w:w w:val="105"/>
        </w:rPr>
        <w:t>humid</w:t>
      </w:r>
      <w:proofErr w:type="spellEnd"/>
      <w:r>
        <w:rPr>
          <w:spacing w:val="-13"/>
          <w:w w:val="105"/>
        </w:rPr>
        <w:t xml:space="preserve"> </w:t>
      </w:r>
      <w:proofErr w:type="spellStart"/>
      <w:r>
        <w:rPr>
          <w:w w:val="105"/>
        </w:rPr>
        <w:t>climate</w:t>
      </w:r>
      <w:proofErr w:type="spellEnd"/>
      <w:r>
        <w:rPr>
          <w:spacing w:val="-13"/>
          <w:w w:val="105"/>
        </w:rPr>
        <w:t xml:space="preserve"> </w:t>
      </w:r>
      <w:r>
        <w:rPr>
          <w:w w:val="105"/>
        </w:rPr>
        <w:t xml:space="preserve">in the </w:t>
      </w:r>
      <w:proofErr w:type="spellStart"/>
      <w:r>
        <w:rPr>
          <w:w w:val="105"/>
        </w:rPr>
        <w:t>north</w:t>
      </w:r>
      <w:proofErr w:type="spellEnd"/>
      <w:r>
        <w:rPr>
          <w:w w:val="105"/>
        </w:rPr>
        <w:t xml:space="preserve"> and </w:t>
      </w:r>
      <w:proofErr w:type="spellStart"/>
      <w:r>
        <w:rPr>
          <w:w w:val="105"/>
        </w:rPr>
        <w:t>south</w:t>
      </w:r>
      <w:proofErr w:type="spellEnd"/>
      <w:r>
        <w:rPr>
          <w:w w:val="105"/>
        </w:rPr>
        <w:t xml:space="preserve"> </w:t>
      </w:r>
      <w:proofErr w:type="spellStart"/>
      <w:r>
        <w:rPr>
          <w:w w:val="105"/>
        </w:rPr>
        <w:t>found</w:t>
      </w:r>
      <w:proofErr w:type="spellEnd"/>
      <w:r>
        <w:rPr>
          <w:w w:val="105"/>
        </w:rPr>
        <w:t xml:space="preserve"> in </w:t>
      </w:r>
      <w:proofErr w:type="spellStart"/>
      <w:r>
        <w:rPr>
          <w:w w:val="105"/>
        </w:rPr>
        <w:t>southern</w:t>
      </w:r>
      <w:proofErr w:type="spellEnd"/>
      <w:r>
        <w:rPr>
          <w:spacing w:val="-1"/>
          <w:w w:val="105"/>
        </w:rPr>
        <w:t xml:space="preserve"> </w:t>
      </w:r>
      <w:r>
        <w:rPr>
          <w:w w:val="105"/>
        </w:rPr>
        <w:t xml:space="preserve">Katanga, </w:t>
      </w:r>
      <w:proofErr w:type="spellStart"/>
      <w:r>
        <w:rPr>
          <w:w w:val="105"/>
        </w:rPr>
        <w:t>where</w:t>
      </w:r>
      <w:proofErr w:type="spellEnd"/>
      <w:r>
        <w:rPr>
          <w:w w:val="105"/>
        </w:rPr>
        <w:t xml:space="preserve"> six dry </w:t>
      </w:r>
      <w:proofErr w:type="spellStart"/>
      <w:r>
        <w:rPr>
          <w:w w:val="105"/>
        </w:rPr>
        <w:t>months</w:t>
      </w:r>
      <w:proofErr w:type="spellEnd"/>
      <w:r>
        <w:rPr>
          <w:w w:val="105"/>
        </w:rPr>
        <w:t xml:space="preserve"> </w:t>
      </w:r>
      <w:proofErr w:type="spellStart"/>
      <w:r>
        <w:rPr>
          <w:w w:val="105"/>
        </w:rPr>
        <w:t>alternate</w:t>
      </w:r>
      <w:proofErr w:type="spellEnd"/>
      <w:r>
        <w:rPr>
          <w:w w:val="105"/>
        </w:rPr>
        <w:t xml:space="preserve"> </w:t>
      </w:r>
      <w:proofErr w:type="spellStart"/>
      <w:r>
        <w:rPr>
          <w:spacing w:val="-2"/>
          <w:w w:val="105"/>
        </w:rPr>
        <w:t>with</w:t>
      </w:r>
      <w:proofErr w:type="spellEnd"/>
      <w:r>
        <w:rPr>
          <w:spacing w:val="-9"/>
          <w:w w:val="105"/>
        </w:rPr>
        <w:t xml:space="preserve"> </w:t>
      </w:r>
      <w:r>
        <w:rPr>
          <w:spacing w:val="-2"/>
          <w:w w:val="105"/>
        </w:rPr>
        <w:t>six</w:t>
      </w:r>
      <w:r>
        <w:rPr>
          <w:spacing w:val="-6"/>
          <w:w w:val="105"/>
        </w:rPr>
        <w:t xml:space="preserve"> </w:t>
      </w:r>
      <w:proofErr w:type="spellStart"/>
      <w:r>
        <w:rPr>
          <w:spacing w:val="-2"/>
          <w:w w:val="105"/>
        </w:rPr>
        <w:t>rainy</w:t>
      </w:r>
      <w:proofErr w:type="spellEnd"/>
      <w:r>
        <w:rPr>
          <w:spacing w:val="-6"/>
          <w:w w:val="105"/>
        </w:rPr>
        <w:t xml:space="preserve"> </w:t>
      </w:r>
      <w:proofErr w:type="spellStart"/>
      <w:r>
        <w:rPr>
          <w:spacing w:val="-2"/>
          <w:w w:val="105"/>
        </w:rPr>
        <w:t>months</w:t>
      </w:r>
      <w:proofErr w:type="spellEnd"/>
      <w:r>
        <w:rPr>
          <w:spacing w:val="-2"/>
          <w:w w:val="105"/>
        </w:rPr>
        <w:t>,</w:t>
      </w:r>
      <w:r>
        <w:rPr>
          <w:spacing w:val="-8"/>
          <w:w w:val="105"/>
        </w:rPr>
        <w:t xml:space="preserve"> </w:t>
      </w:r>
      <w:proofErr w:type="spellStart"/>
      <w:r>
        <w:rPr>
          <w:spacing w:val="-2"/>
          <w:w w:val="105"/>
        </w:rPr>
        <w:t>with</w:t>
      </w:r>
      <w:proofErr w:type="spellEnd"/>
      <w:r>
        <w:rPr>
          <w:spacing w:val="-6"/>
          <w:w w:val="105"/>
        </w:rPr>
        <w:t xml:space="preserve"> </w:t>
      </w:r>
      <w:proofErr w:type="spellStart"/>
      <w:r>
        <w:rPr>
          <w:spacing w:val="-2"/>
          <w:w w:val="105"/>
        </w:rPr>
        <w:t>average</w:t>
      </w:r>
      <w:proofErr w:type="spellEnd"/>
      <w:r>
        <w:rPr>
          <w:spacing w:val="-6"/>
          <w:w w:val="105"/>
        </w:rPr>
        <w:t xml:space="preserve"> </w:t>
      </w:r>
      <w:proofErr w:type="spellStart"/>
      <w:r>
        <w:rPr>
          <w:spacing w:val="-2"/>
          <w:w w:val="105"/>
        </w:rPr>
        <w:t>annual</w:t>
      </w:r>
      <w:proofErr w:type="spellEnd"/>
      <w:r>
        <w:rPr>
          <w:spacing w:val="-7"/>
          <w:w w:val="105"/>
        </w:rPr>
        <w:t xml:space="preserve"> </w:t>
      </w:r>
      <w:proofErr w:type="spellStart"/>
      <w:r>
        <w:rPr>
          <w:spacing w:val="-2"/>
          <w:w w:val="105"/>
        </w:rPr>
        <w:t>rainfall</w:t>
      </w:r>
      <w:proofErr w:type="spellEnd"/>
      <w:r>
        <w:rPr>
          <w:spacing w:val="-7"/>
          <w:w w:val="105"/>
        </w:rPr>
        <w:t xml:space="preserve"> </w:t>
      </w:r>
      <w:r>
        <w:rPr>
          <w:spacing w:val="-2"/>
          <w:w w:val="105"/>
        </w:rPr>
        <w:t>of</w:t>
      </w:r>
      <w:r>
        <w:rPr>
          <w:spacing w:val="-7"/>
          <w:w w:val="105"/>
        </w:rPr>
        <w:t xml:space="preserve"> </w:t>
      </w:r>
      <w:r>
        <w:rPr>
          <w:spacing w:val="-2"/>
          <w:w w:val="105"/>
        </w:rPr>
        <w:t>1000</w:t>
      </w:r>
      <w:r>
        <w:rPr>
          <w:spacing w:val="-7"/>
          <w:w w:val="105"/>
        </w:rPr>
        <w:t xml:space="preserve"> </w:t>
      </w:r>
      <w:r>
        <w:rPr>
          <w:spacing w:val="-2"/>
          <w:w w:val="105"/>
        </w:rPr>
        <w:t>to</w:t>
      </w:r>
      <w:r>
        <w:rPr>
          <w:spacing w:val="-6"/>
          <w:w w:val="105"/>
        </w:rPr>
        <w:t xml:space="preserve"> </w:t>
      </w:r>
      <w:r>
        <w:rPr>
          <w:spacing w:val="-2"/>
          <w:w w:val="105"/>
        </w:rPr>
        <w:t>1500</w:t>
      </w:r>
      <w:r>
        <w:rPr>
          <w:spacing w:val="-9"/>
          <w:w w:val="105"/>
        </w:rPr>
        <w:t xml:space="preserve"> </w:t>
      </w:r>
      <w:r>
        <w:rPr>
          <w:spacing w:val="-2"/>
          <w:w w:val="105"/>
        </w:rPr>
        <w:t>mm</w:t>
      </w:r>
      <w:r>
        <w:rPr>
          <w:spacing w:val="-7"/>
          <w:w w:val="105"/>
        </w:rPr>
        <w:t xml:space="preserve"> </w:t>
      </w:r>
      <w:r>
        <w:rPr>
          <w:spacing w:val="-2"/>
          <w:w w:val="105"/>
        </w:rPr>
        <w:t>and</w:t>
      </w:r>
      <w:r>
        <w:rPr>
          <w:spacing w:val="-5"/>
          <w:w w:val="105"/>
        </w:rPr>
        <w:t xml:space="preserve"> </w:t>
      </w:r>
      <w:r>
        <w:rPr>
          <w:spacing w:val="-2"/>
          <w:w w:val="105"/>
        </w:rPr>
        <w:t xml:space="preserve">total </w:t>
      </w:r>
      <w:proofErr w:type="spellStart"/>
      <w:r>
        <w:rPr>
          <w:w w:val="105"/>
        </w:rPr>
        <w:t>rainfall</w:t>
      </w:r>
      <w:proofErr w:type="spellEnd"/>
      <w:r>
        <w:rPr>
          <w:w w:val="105"/>
        </w:rPr>
        <w:t xml:space="preserve"> of </w:t>
      </w:r>
      <w:proofErr w:type="spellStart"/>
      <w:r>
        <w:rPr>
          <w:w w:val="105"/>
        </w:rPr>
        <w:t>around</w:t>
      </w:r>
      <w:proofErr w:type="spellEnd"/>
      <w:r>
        <w:rPr>
          <w:w w:val="105"/>
        </w:rPr>
        <w:t xml:space="preserve"> 500 </w:t>
      </w:r>
      <w:proofErr w:type="spellStart"/>
      <w:r>
        <w:rPr>
          <w:w w:val="105"/>
        </w:rPr>
        <w:t>mm.</w:t>
      </w:r>
      <w:proofErr w:type="spellEnd"/>
    </w:p>
    <w:p w14:paraId="55B25F37" w14:textId="77777777" w:rsidR="009A12C4" w:rsidRDefault="000E14B7">
      <w:pPr>
        <w:pStyle w:val="BodyText"/>
        <w:spacing w:before="3" w:line="307" w:lineRule="auto"/>
        <w:ind w:right="143" w:firstLine="199"/>
      </w:pPr>
      <w:r>
        <w:rPr>
          <w:w w:val="105"/>
        </w:rPr>
        <w:t>The</w:t>
      </w:r>
      <w:r>
        <w:rPr>
          <w:spacing w:val="-14"/>
          <w:w w:val="105"/>
        </w:rPr>
        <w:t xml:space="preserve"> </w:t>
      </w:r>
      <w:r>
        <w:rPr>
          <w:w w:val="105"/>
        </w:rPr>
        <w:t>far</w:t>
      </w:r>
      <w:r>
        <w:rPr>
          <w:spacing w:val="-13"/>
          <w:w w:val="105"/>
        </w:rPr>
        <w:t xml:space="preserve"> </w:t>
      </w:r>
      <w:r>
        <w:rPr>
          <w:w w:val="105"/>
        </w:rPr>
        <w:t>East,</w:t>
      </w:r>
      <w:r>
        <w:rPr>
          <w:spacing w:val="-13"/>
          <w:w w:val="105"/>
        </w:rPr>
        <w:t xml:space="preserve"> </w:t>
      </w:r>
      <w:proofErr w:type="spellStart"/>
      <w:r>
        <w:rPr>
          <w:w w:val="105"/>
        </w:rPr>
        <w:t>from</w:t>
      </w:r>
      <w:proofErr w:type="spellEnd"/>
      <w:r>
        <w:rPr>
          <w:spacing w:val="-13"/>
          <w:w w:val="105"/>
        </w:rPr>
        <w:t xml:space="preserve"> </w:t>
      </w:r>
      <w:r>
        <w:rPr>
          <w:w w:val="105"/>
        </w:rPr>
        <w:t>Lake</w:t>
      </w:r>
      <w:r>
        <w:rPr>
          <w:spacing w:val="-13"/>
          <w:w w:val="105"/>
        </w:rPr>
        <w:t xml:space="preserve"> </w:t>
      </w:r>
      <w:r>
        <w:rPr>
          <w:w w:val="105"/>
        </w:rPr>
        <w:t>Kivu</w:t>
      </w:r>
      <w:r>
        <w:rPr>
          <w:spacing w:val="-13"/>
          <w:w w:val="105"/>
        </w:rPr>
        <w:t xml:space="preserve"> </w:t>
      </w:r>
      <w:r>
        <w:rPr>
          <w:w w:val="105"/>
        </w:rPr>
        <w:t>to</w:t>
      </w:r>
      <w:r>
        <w:rPr>
          <w:spacing w:val="-13"/>
          <w:w w:val="105"/>
        </w:rPr>
        <w:t xml:space="preserve"> </w:t>
      </w:r>
      <w:r>
        <w:rPr>
          <w:w w:val="105"/>
        </w:rPr>
        <w:t>Lake</w:t>
      </w:r>
      <w:r>
        <w:rPr>
          <w:spacing w:val="-13"/>
          <w:w w:val="105"/>
        </w:rPr>
        <w:t xml:space="preserve"> </w:t>
      </w:r>
      <w:r>
        <w:rPr>
          <w:w w:val="105"/>
        </w:rPr>
        <w:t>Albert,</w:t>
      </w:r>
      <w:r>
        <w:rPr>
          <w:spacing w:val="-14"/>
          <w:w w:val="105"/>
        </w:rPr>
        <w:t xml:space="preserve"> </w:t>
      </w:r>
      <w:r>
        <w:rPr>
          <w:w w:val="105"/>
        </w:rPr>
        <w:t>has</w:t>
      </w:r>
      <w:r>
        <w:rPr>
          <w:spacing w:val="-13"/>
          <w:w w:val="105"/>
        </w:rPr>
        <w:t xml:space="preserve"> </w:t>
      </w:r>
      <w:r>
        <w:rPr>
          <w:w w:val="105"/>
        </w:rPr>
        <w:t>a</w:t>
      </w:r>
      <w:r>
        <w:rPr>
          <w:spacing w:val="-13"/>
          <w:w w:val="105"/>
        </w:rPr>
        <w:t xml:space="preserve"> </w:t>
      </w:r>
      <w:proofErr w:type="spellStart"/>
      <w:r>
        <w:rPr>
          <w:w w:val="105"/>
        </w:rPr>
        <w:t>mountain</w:t>
      </w:r>
      <w:proofErr w:type="spellEnd"/>
      <w:r>
        <w:rPr>
          <w:spacing w:val="-13"/>
          <w:w w:val="105"/>
        </w:rPr>
        <w:t xml:space="preserve"> </w:t>
      </w:r>
      <w:proofErr w:type="spellStart"/>
      <w:r>
        <w:rPr>
          <w:w w:val="105"/>
        </w:rPr>
        <w:t>climate</w:t>
      </w:r>
      <w:proofErr w:type="spellEnd"/>
      <w:r>
        <w:rPr>
          <w:w w:val="105"/>
        </w:rPr>
        <w:t>,</w:t>
      </w:r>
      <w:r>
        <w:rPr>
          <w:spacing w:val="-13"/>
          <w:w w:val="105"/>
        </w:rPr>
        <w:t xml:space="preserve"> </w:t>
      </w:r>
      <w:proofErr w:type="spellStart"/>
      <w:r>
        <w:rPr>
          <w:w w:val="105"/>
        </w:rPr>
        <w:t>with</w:t>
      </w:r>
      <w:proofErr w:type="spellEnd"/>
      <w:r>
        <w:rPr>
          <w:spacing w:val="-13"/>
          <w:w w:val="105"/>
        </w:rPr>
        <w:t xml:space="preserve"> </w:t>
      </w:r>
      <w:r>
        <w:rPr>
          <w:w w:val="105"/>
        </w:rPr>
        <w:t xml:space="preserve">av- </w:t>
      </w:r>
      <w:proofErr w:type="spellStart"/>
      <w:r>
        <w:rPr>
          <w:w w:val="105"/>
        </w:rPr>
        <w:t>erage</w:t>
      </w:r>
      <w:proofErr w:type="spellEnd"/>
      <w:r>
        <w:rPr>
          <w:w w:val="105"/>
        </w:rPr>
        <w:t xml:space="preserve"> </w:t>
      </w:r>
      <w:proofErr w:type="spellStart"/>
      <w:r>
        <w:rPr>
          <w:w w:val="105"/>
        </w:rPr>
        <w:t>temperatures</w:t>
      </w:r>
      <w:proofErr w:type="spellEnd"/>
      <w:r>
        <w:rPr>
          <w:w w:val="105"/>
        </w:rPr>
        <w:t xml:space="preserve"> </w:t>
      </w:r>
      <w:proofErr w:type="spellStart"/>
      <w:r>
        <w:rPr>
          <w:w w:val="105"/>
        </w:rPr>
        <w:t>ranging</w:t>
      </w:r>
      <w:proofErr w:type="spellEnd"/>
      <w:r>
        <w:rPr>
          <w:w w:val="105"/>
        </w:rPr>
        <w:t xml:space="preserve"> </w:t>
      </w:r>
      <w:proofErr w:type="spellStart"/>
      <w:r>
        <w:rPr>
          <w:w w:val="105"/>
        </w:rPr>
        <w:t>from</w:t>
      </w:r>
      <w:proofErr w:type="spellEnd"/>
      <w:r>
        <w:rPr>
          <w:w w:val="105"/>
        </w:rPr>
        <w:t xml:space="preserve"> 16˚C to 18˚C </w:t>
      </w:r>
      <w:hyperlink w:anchor="_bookmark14" w:history="1">
        <w:r>
          <w:rPr>
            <w:color w:val="943634"/>
            <w:w w:val="105"/>
          </w:rPr>
          <w:t>[10]</w:t>
        </w:r>
        <w:r>
          <w:rPr>
            <w:w w:val="105"/>
          </w:rPr>
          <w:t>.</w:t>
        </w:r>
      </w:hyperlink>
    </w:p>
    <w:p w14:paraId="36FBAE14" w14:textId="77777777" w:rsidR="009A12C4" w:rsidRDefault="000E14B7">
      <w:pPr>
        <w:pStyle w:val="BodyText"/>
        <w:spacing w:before="2" w:line="307" w:lineRule="auto"/>
        <w:ind w:right="140" w:firstLine="199"/>
      </w:pPr>
      <w:r>
        <w:t xml:space="preserve">Polio surveillance has </w:t>
      </w:r>
      <w:proofErr w:type="spellStart"/>
      <w:r>
        <w:t>traditionally</w:t>
      </w:r>
      <w:proofErr w:type="spellEnd"/>
      <w:r>
        <w:t xml:space="preserve"> been </w:t>
      </w:r>
      <w:proofErr w:type="spellStart"/>
      <w:r>
        <w:t>based</w:t>
      </w:r>
      <w:proofErr w:type="spellEnd"/>
      <w:r>
        <w:t xml:space="preserve"> on acute </w:t>
      </w:r>
      <w:proofErr w:type="spellStart"/>
      <w:r>
        <w:t>flaccid</w:t>
      </w:r>
      <w:proofErr w:type="spellEnd"/>
      <w:r>
        <w:t xml:space="preserve"> </w:t>
      </w:r>
      <w:proofErr w:type="spellStart"/>
      <w:r>
        <w:t>paralysis</w:t>
      </w:r>
      <w:proofErr w:type="spellEnd"/>
      <w:r>
        <w:t xml:space="preserve"> (AFP) </w:t>
      </w:r>
      <w:r>
        <w:rPr>
          <w:w w:val="105"/>
        </w:rPr>
        <w:t>surveillance,</w:t>
      </w:r>
      <w:r>
        <w:rPr>
          <w:spacing w:val="-9"/>
          <w:w w:val="105"/>
        </w:rPr>
        <w:t xml:space="preserve"> </w:t>
      </w:r>
      <w:proofErr w:type="spellStart"/>
      <w:r>
        <w:rPr>
          <w:w w:val="105"/>
        </w:rPr>
        <w:t>with</w:t>
      </w:r>
      <w:proofErr w:type="spellEnd"/>
      <w:r>
        <w:rPr>
          <w:spacing w:val="-10"/>
          <w:w w:val="105"/>
        </w:rPr>
        <w:t xml:space="preserve"> </w:t>
      </w:r>
      <w:r>
        <w:rPr>
          <w:w w:val="105"/>
        </w:rPr>
        <w:t>the</w:t>
      </w:r>
      <w:r>
        <w:rPr>
          <w:spacing w:val="-10"/>
          <w:w w:val="105"/>
        </w:rPr>
        <w:t xml:space="preserve"> </w:t>
      </w:r>
      <w:proofErr w:type="spellStart"/>
      <w:r>
        <w:rPr>
          <w:w w:val="105"/>
        </w:rPr>
        <w:t>aim</w:t>
      </w:r>
      <w:proofErr w:type="spellEnd"/>
      <w:r>
        <w:rPr>
          <w:spacing w:val="-9"/>
          <w:w w:val="105"/>
        </w:rPr>
        <w:t xml:space="preserve"> </w:t>
      </w:r>
      <w:r>
        <w:rPr>
          <w:w w:val="105"/>
        </w:rPr>
        <w:t>of</w:t>
      </w:r>
      <w:r>
        <w:rPr>
          <w:spacing w:val="-9"/>
          <w:w w:val="105"/>
        </w:rPr>
        <w:t xml:space="preserve"> </w:t>
      </w:r>
      <w:proofErr w:type="spellStart"/>
      <w:r>
        <w:rPr>
          <w:w w:val="105"/>
        </w:rPr>
        <w:t>reliably</w:t>
      </w:r>
      <w:proofErr w:type="spellEnd"/>
      <w:r>
        <w:rPr>
          <w:spacing w:val="-10"/>
          <w:w w:val="105"/>
        </w:rPr>
        <w:t xml:space="preserve"> </w:t>
      </w:r>
      <w:proofErr w:type="spellStart"/>
      <w:r>
        <w:rPr>
          <w:w w:val="105"/>
        </w:rPr>
        <w:t>detecting</w:t>
      </w:r>
      <w:proofErr w:type="spellEnd"/>
      <w:r>
        <w:rPr>
          <w:spacing w:val="-10"/>
          <w:w w:val="105"/>
        </w:rPr>
        <w:t xml:space="preserve"> </w:t>
      </w:r>
      <w:r>
        <w:rPr>
          <w:w w:val="105"/>
        </w:rPr>
        <w:t>areas</w:t>
      </w:r>
      <w:r>
        <w:rPr>
          <w:spacing w:val="-11"/>
          <w:w w:val="105"/>
        </w:rPr>
        <w:t xml:space="preserve"> </w:t>
      </w:r>
      <w:proofErr w:type="spellStart"/>
      <w:r>
        <w:rPr>
          <w:w w:val="105"/>
        </w:rPr>
        <w:t>where</w:t>
      </w:r>
      <w:proofErr w:type="spellEnd"/>
      <w:r>
        <w:rPr>
          <w:spacing w:val="-10"/>
          <w:w w:val="105"/>
        </w:rPr>
        <w:t xml:space="preserve"> </w:t>
      </w:r>
      <w:r>
        <w:rPr>
          <w:w w:val="105"/>
        </w:rPr>
        <w:t>poliovirus</w:t>
      </w:r>
      <w:r>
        <w:rPr>
          <w:spacing w:val="-11"/>
          <w:w w:val="105"/>
        </w:rPr>
        <w:t xml:space="preserve"> </w:t>
      </w:r>
      <w:r>
        <w:rPr>
          <w:w w:val="105"/>
        </w:rPr>
        <w:t xml:space="preserve">transmis- </w:t>
      </w:r>
      <w:proofErr w:type="spellStart"/>
      <w:r>
        <w:rPr>
          <w:w w:val="105"/>
        </w:rPr>
        <w:t>sion</w:t>
      </w:r>
      <w:proofErr w:type="spellEnd"/>
      <w:r>
        <w:rPr>
          <w:spacing w:val="-8"/>
          <w:w w:val="105"/>
        </w:rPr>
        <w:t xml:space="preserve"> </w:t>
      </w:r>
      <w:proofErr w:type="spellStart"/>
      <w:r>
        <w:rPr>
          <w:w w:val="105"/>
        </w:rPr>
        <w:t>occurs</w:t>
      </w:r>
      <w:proofErr w:type="spellEnd"/>
      <w:r>
        <w:rPr>
          <w:spacing w:val="-8"/>
          <w:w w:val="105"/>
        </w:rPr>
        <w:t xml:space="preserve"> </w:t>
      </w:r>
      <w:r>
        <w:rPr>
          <w:w w:val="105"/>
        </w:rPr>
        <w:t>or</w:t>
      </w:r>
      <w:r>
        <w:rPr>
          <w:spacing w:val="-6"/>
          <w:w w:val="105"/>
        </w:rPr>
        <w:t xml:space="preserve"> </w:t>
      </w:r>
      <w:proofErr w:type="spellStart"/>
      <w:r>
        <w:rPr>
          <w:w w:val="105"/>
        </w:rPr>
        <w:t>is</w:t>
      </w:r>
      <w:proofErr w:type="spellEnd"/>
      <w:r>
        <w:rPr>
          <w:spacing w:val="-8"/>
          <w:w w:val="105"/>
        </w:rPr>
        <w:t xml:space="preserve"> </w:t>
      </w:r>
      <w:proofErr w:type="spellStart"/>
      <w:r>
        <w:rPr>
          <w:w w:val="105"/>
        </w:rPr>
        <w:t>likely</w:t>
      </w:r>
      <w:proofErr w:type="spellEnd"/>
      <w:r>
        <w:rPr>
          <w:spacing w:val="-8"/>
          <w:w w:val="105"/>
        </w:rPr>
        <w:t xml:space="preserve"> </w:t>
      </w:r>
      <w:r>
        <w:rPr>
          <w:w w:val="105"/>
        </w:rPr>
        <w:t>to</w:t>
      </w:r>
      <w:r>
        <w:rPr>
          <w:spacing w:val="-8"/>
          <w:w w:val="105"/>
        </w:rPr>
        <w:t xml:space="preserve"> </w:t>
      </w:r>
      <w:proofErr w:type="spellStart"/>
      <w:r>
        <w:rPr>
          <w:w w:val="105"/>
        </w:rPr>
        <w:t>occur</w:t>
      </w:r>
      <w:proofErr w:type="spellEnd"/>
      <w:r>
        <w:rPr>
          <w:w w:val="105"/>
        </w:rPr>
        <w:t>,</w:t>
      </w:r>
      <w:r>
        <w:rPr>
          <w:spacing w:val="-7"/>
          <w:w w:val="105"/>
        </w:rPr>
        <w:t xml:space="preserve"> </w:t>
      </w:r>
      <w:r>
        <w:rPr>
          <w:w w:val="105"/>
        </w:rPr>
        <w:t>and</w:t>
      </w:r>
      <w:r>
        <w:rPr>
          <w:spacing w:val="-7"/>
          <w:w w:val="105"/>
        </w:rPr>
        <w:t xml:space="preserve"> </w:t>
      </w:r>
      <w:proofErr w:type="spellStart"/>
      <w:r>
        <w:rPr>
          <w:w w:val="105"/>
        </w:rPr>
        <w:t>enabling</w:t>
      </w:r>
      <w:proofErr w:type="spellEnd"/>
      <w:r>
        <w:rPr>
          <w:spacing w:val="-7"/>
          <w:w w:val="105"/>
        </w:rPr>
        <w:t xml:space="preserve"> </w:t>
      </w:r>
      <w:proofErr w:type="spellStart"/>
      <w:r>
        <w:rPr>
          <w:w w:val="105"/>
        </w:rPr>
        <w:t>additional</w:t>
      </w:r>
      <w:proofErr w:type="spellEnd"/>
      <w:r>
        <w:rPr>
          <w:spacing w:val="-7"/>
          <w:w w:val="105"/>
        </w:rPr>
        <w:t xml:space="preserve"> </w:t>
      </w:r>
      <w:proofErr w:type="spellStart"/>
      <w:r>
        <w:rPr>
          <w:w w:val="105"/>
        </w:rPr>
        <w:t>targeted</w:t>
      </w:r>
      <w:proofErr w:type="spellEnd"/>
      <w:r>
        <w:rPr>
          <w:spacing w:val="-7"/>
          <w:w w:val="105"/>
        </w:rPr>
        <w:t xml:space="preserve"> </w:t>
      </w:r>
      <w:r>
        <w:rPr>
          <w:w w:val="105"/>
        </w:rPr>
        <w:t>polio</w:t>
      </w:r>
      <w:r>
        <w:rPr>
          <w:spacing w:val="-8"/>
          <w:w w:val="105"/>
        </w:rPr>
        <w:t xml:space="preserve"> </w:t>
      </w:r>
      <w:r>
        <w:rPr>
          <w:w w:val="105"/>
        </w:rPr>
        <w:t xml:space="preserve">vaccina- </w:t>
      </w:r>
      <w:proofErr w:type="spellStart"/>
      <w:r>
        <w:rPr>
          <w:w w:val="105"/>
        </w:rPr>
        <w:t>tions</w:t>
      </w:r>
      <w:proofErr w:type="spellEnd"/>
      <w:r>
        <w:rPr>
          <w:w w:val="105"/>
        </w:rPr>
        <w:t xml:space="preserve"> </w:t>
      </w:r>
      <w:proofErr w:type="spellStart"/>
      <w:r>
        <w:rPr>
          <w:w w:val="105"/>
        </w:rPr>
        <w:t>where</w:t>
      </w:r>
      <w:proofErr w:type="spellEnd"/>
      <w:r>
        <w:rPr>
          <w:w w:val="105"/>
        </w:rPr>
        <w:t xml:space="preserve"> </w:t>
      </w:r>
      <w:proofErr w:type="spellStart"/>
      <w:r>
        <w:rPr>
          <w:w w:val="105"/>
        </w:rPr>
        <w:t>needed</w:t>
      </w:r>
      <w:proofErr w:type="spellEnd"/>
      <w:r>
        <w:rPr>
          <w:w w:val="105"/>
        </w:rPr>
        <w:t xml:space="preserve">. </w:t>
      </w:r>
      <w:proofErr w:type="spellStart"/>
      <w:r>
        <w:rPr>
          <w:w w:val="105"/>
        </w:rPr>
        <w:t>Environmental</w:t>
      </w:r>
      <w:proofErr w:type="spellEnd"/>
      <w:r>
        <w:rPr>
          <w:w w:val="105"/>
        </w:rPr>
        <w:t xml:space="preserve"> surveillance </w:t>
      </w:r>
      <w:proofErr w:type="spellStart"/>
      <w:r>
        <w:rPr>
          <w:w w:val="105"/>
        </w:rPr>
        <w:t>directly</w:t>
      </w:r>
      <w:proofErr w:type="spellEnd"/>
      <w:r>
        <w:rPr>
          <w:w w:val="105"/>
        </w:rPr>
        <w:t xml:space="preserve"> </w:t>
      </w:r>
      <w:proofErr w:type="spellStart"/>
      <w:r>
        <w:rPr>
          <w:w w:val="105"/>
        </w:rPr>
        <w:t>targets</w:t>
      </w:r>
      <w:proofErr w:type="spellEnd"/>
      <w:r>
        <w:rPr>
          <w:w w:val="105"/>
        </w:rPr>
        <w:t xml:space="preserve"> poliovirus de- </w:t>
      </w:r>
      <w:proofErr w:type="spellStart"/>
      <w:r>
        <w:rPr>
          <w:w w:val="105"/>
        </w:rPr>
        <w:t>tection</w:t>
      </w:r>
      <w:proofErr w:type="spellEnd"/>
      <w:r>
        <w:rPr>
          <w:w w:val="105"/>
        </w:rPr>
        <w:t xml:space="preserve"> as an </w:t>
      </w:r>
      <w:proofErr w:type="spellStart"/>
      <w:r>
        <w:rPr>
          <w:w w:val="105"/>
        </w:rPr>
        <w:t>additional</w:t>
      </w:r>
      <w:proofErr w:type="spellEnd"/>
      <w:r>
        <w:rPr>
          <w:w w:val="105"/>
        </w:rPr>
        <w:t xml:space="preserve"> </w:t>
      </w:r>
      <w:proofErr w:type="spellStart"/>
      <w:r>
        <w:rPr>
          <w:w w:val="105"/>
        </w:rPr>
        <w:t>method</w:t>
      </w:r>
      <w:proofErr w:type="spellEnd"/>
      <w:r>
        <w:rPr>
          <w:w w:val="105"/>
        </w:rPr>
        <w:t xml:space="preserve"> in support of the former </w:t>
      </w:r>
      <w:hyperlink w:anchor="_bookmark15" w:history="1">
        <w:r>
          <w:rPr>
            <w:color w:val="943634"/>
            <w:w w:val="105"/>
          </w:rPr>
          <w:t>[11]</w:t>
        </w:r>
        <w:r>
          <w:rPr>
            <w:w w:val="105"/>
          </w:rPr>
          <w:t>.</w:t>
        </w:r>
      </w:hyperlink>
    </w:p>
    <w:p w14:paraId="7051FAB9" w14:textId="77777777" w:rsidR="009A12C4" w:rsidRDefault="000E14B7">
      <w:pPr>
        <w:pStyle w:val="Heading3"/>
        <w:spacing w:before="4"/>
      </w:pPr>
      <w:r>
        <w:t>The</w:t>
      </w:r>
      <w:r>
        <w:rPr>
          <w:spacing w:val="-8"/>
        </w:rPr>
        <w:t xml:space="preserve"> </w:t>
      </w:r>
      <w:proofErr w:type="spellStart"/>
      <w:r>
        <w:t>Strategies</w:t>
      </w:r>
      <w:proofErr w:type="spellEnd"/>
      <w:r>
        <w:rPr>
          <w:spacing w:val="-8"/>
        </w:rPr>
        <w:t xml:space="preserve"> </w:t>
      </w:r>
      <w:r>
        <w:t>for</w:t>
      </w:r>
      <w:r>
        <w:rPr>
          <w:spacing w:val="-8"/>
        </w:rPr>
        <w:t xml:space="preserve"> </w:t>
      </w:r>
      <w:r>
        <w:t>Polio</w:t>
      </w:r>
      <w:r>
        <w:rPr>
          <w:spacing w:val="-8"/>
        </w:rPr>
        <w:t xml:space="preserve"> </w:t>
      </w:r>
      <w:r>
        <w:t>Eradication</w:t>
      </w:r>
      <w:r>
        <w:rPr>
          <w:spacing w:val="-7"/>
        </w:rPr>
        <w:t xml:space="preserve"> </w:t>
      </w:r>
      <w:r>
        <w:rPr>
          <w:spacing w:val="-4"/>
        </w:rPr>
        <w:t>Are:</w:t>
      </w:r>
    </w:p>
    <w:p w14:paraId="140C73A9" w14:textId="77777777" w:rsidR="009A12C4" w:rsidRDefault="000E14B7">
      <w:pPr>
        <w:pStyle w:val="BodyText"/>
        <w:spacing w:before="63" w:line="307" w:lineRule="auto"/>
        <w:ind w:right="141" w:firstLine="199"/>
      </w:pPr>
      <w:r>
        <w:t xml:space="preserve">Surveillance of Acute </w:t>
      </w:r>
      <w:proofErr w:type="spellStart"/>
      <w:r>
        <w:t>Flaccid</w:t>
      </w:r>
      <w:proofErr w:type="spellEnd"/>
      <w:r>
        <w:t xml:space="preserve"> </w:t>
      </w:r>
      <w:proofErr w:type="spellStart"/>
      <w:r>
        <w:t>Paralysis</w:t>
      </w:r>
      <w:proofErr w:type="spellEnd"/>
      <w:r>
        <w:t xml:space="preserve"> (AFP), Routine </w:t>
      </w:r>
      <w:proofErr w:type="spellStart"/>
      <w:r>
        <w:t>Immunization</w:t>
      </w:r>
      <w:proofErr w:type="spellEnd"/>
      <w:r>
        <w:t xml:space="preserve"> (</w:t>
      </w:r>
      <w:proofErr w:type="spellStart"/>
      <w:r>
        <w:t>rEVP</w:t>
      </w:r>
      <w:proofErr w:type="spellEnd"/>
      <w:r>
        <w:t xml:space="preserve">) and </w:t>
      </w:r>
      <w:proofErr w:type="spellStart"/>
      <w:r>
        <w:t>Supplementary</w:t>
      </w:r>
      <w:proofErr w:type="spellEnd"/>
      <w:r>
        <w:t xml:space="preserve"> </w:t>
      </w:r>
      <w:proofErr w:type="spellStart"/>
      <w:r>
        <w:t>Immunization</w:t>
      </w:r>
      <w:proofErr w:type="spellEnd"/>
      <w:r>
        <w:t xml:space="preserve"> </w:t>
      </w:r>
      <w:proofErr w:type="spellStart"/>
      <w:r>
        <w:t>Activities</w:t>
      </w:r>
      <w:proofErr w:type="spellEnd"/>
      <w:r>
        <w:t xml:space="preserve"> (SIA). The </w:t>
      </w:r>
      <w:proofErr w:type="spellStart"/>
      <w:r>
        <w:t>health</w:t>
      </w:r>
      <w:proofErr w:type="spellEnd"/>
      <w:r>
        <w:t xml:space="preserve"> information and retro-information circuit </w:t>
      </w:r>
      <w:proofErr w:type="spellStart"/>
      <w:r>
        <w:t>is</w:t>
      </w:r>
      <w:proofErr w:type="spellEnd"/>
      <w:r>
        <w:t xml:space="preserve"> </w:t>
      </w:r>
      <w:proofErr w:type="spellStart"/>
      <w:r>
        <w:t>that</w:t>
      </w:r>
      <w:proofErr w:type="spellEnd"/>
      <w:r>
        <w:t xml:space="preserve"> laid down by</w:t>
      </w:r>
      <w:r>
        <w:rPr>
          <w:spacing w:val="28"/>
        </w:rPr>
        <w:t xml:space="preserve"> </w:t>
      </w:r>
      <w:r>
        <w:t>the</w:t>
      </w:r>
      <w:r>
        <w:rPr>
          <w:spacing w:val="28"/>
        </w:rPr>
        <w:t xml:space="preserve"> </w:t>
      </w:r>
      <w:r>
        <w:t xml:space="preserve">World </w:t>
      </w:r>
      <w:proofErr w:type="spellStart"/>
      <w:r>
        <w:t>Health</w:t>
      </w:r>
      <w:proofErr w:type="spellEnd"/>
      <w:r>
        <w:rPr>
          <w:spacing w:val="28"/>
        </w:rPr>
        <w:t xml:space="preserve"> </w:t>
      </w:r>
      <w:proofErr w:type="spellStart"/>
      <w:r>
        <w:t>Organization</w:t>
      </w:r>
      <w:proofErr w:type="spellEnd"/>
      <w:r>
        <w:t xml:space="preserve"> in the 2005 SIMR Guide, and </w:t>
      </w:r>
      <w:proofErr w:type="spellStart"/>
      <w:r>
        <w:t>samples</w:t>
      </w:r>
      <w:proofErr w:type="spellEnd"/>
      <w:r>
        <w:t xml:space="preserve"> are sent </w:t>
      </w:r>
      <w:proofErr w:type="spellStart"/>
      <w:r>
        <w:t>from</w:t>
      </w:r>
      <w:proofErr w:type="spellEnd"/>
      <w:r>
        <w:t xml:space="preserve"> </w:t>
      </w:r>
      <w:proofErr w:type="spellStart"/>
      <w:r>
        <w:t>health</w:t>
      </w:r>
      <w:proofErr w:type="spellEnd"/>
      <w:r>
        <w:t xml:space="preserve"> areas, </w:t>
      </w:r>
      <w:proofErr w:type="spellStart"/>
      <w:r>
        <w:t>health</w:t>
      </w:r>
      <w:proofErr w:type="spellEnd"/>
      <w:r>
        <w:t xml:space="preserve"> zones, EPI branches and </w:t>
      </w:r>
      <w:proofErr w:type="spellStart"/>
      <w:r>
        <w:t>then</w:t>
      </w:r>
      <w:proofErr w:type="spellEnd"/>
      <w:r>
        <w:t xml:space="preserve"> to the INRB </w:t>
      </w:r>
      <w:hyperlink w:anchor="_bookmark15" w:history="1">
        <w:r>
          <w:rPr>
            <w:color w:val="943634"/>
          </w:rPr>
          <w:t>[11]</w:t>
        </w:r>
        <w:r>
          <w:t>.</w:t>
        </w:r>
      </w:hyperlink>
    </w:p>
    <w:p w14:paraId="3CBDD5F7" w14:textId="77777777" w:rsidR="009A12C4" w:rsidRDefault="000E14B7">
      <w:pPr>
        <w:pStyle w:val="Heading2"/>
        <w:numPr>
          <w:ilvl w:val="1"/>
          <w:numId w:val="3"/>
        </w:numPr>
        <w:tabs>
          <w:tab w:val="left" w:pos="3551"/>
        </w:tabs>
        <w:spacing w:before="195"/>
        <w:ind w:left="3551" w:hanging="411"/>
      </w:pPr>
      <w:bookmarkStart w:id="16" w:name="2.2._Study_Design"/>
      <w:bookmarkEnd w:id="16"/>
      <w:proofErr w:type="spellStart"/>
      <w:r>
        <w:rPr>
          <w:color w:val="943634"/>
        </w:rPr>
        <w:t>Study</w:t>
      </w:r>
      <w:proofErr w:type="spellEnd"/>
      <w:r>
        <w:rPr>
          <w:color w:val="943634"/>
          <w:spacing w:val="-7"/>
        </w:rPr>
        <w:t xml:space="preserve"> </w:t>
      </w:r>
      <w:r>
        <w:rPr>
          <w:color w:val="943634"/>
          <w:spacing w:val="-2"/>
        </w:rPr>
        <w:t>Design</w:t>
      </w:r>
    </w:p>
    <w:p w14:paraId="59C627B7" w14:textId="77777777" w:rsidR="009A12C4" w:rsidRDefault="000E14B7">
      <w:pPr>
        <w:pStyle w:val="BodyText"/>
        <w:spacing w:before="170" w:line="307" w:lineRule="auto"/>
        <w:ind w:right="140"/>
      </w:pPr>
      <w:r>
        <w:t xml:space="preserve">This </w:t>
      </w:r>
      <w:proofErr w:type="spellStart"/>
      <w:r>
        <w:t>was</w:t>
      </w:r>
      <w:proofErr w:type="spellEnd"/>
      <w:r>
        <w:t xml:space="preserve"> a cross-sectional </w:t>
      </w:r>
      <w:proofErr w:type="spellStart"/>
      <w:r>
        <w:t>study</w:t>
      </w:r>
      <w:proofErr w:type="spellEnd"/>
      <w:r>
        <w:t xml:space="preserve"> of acute </w:t>
      </w:r>
      <w:proofErr w:type="spellStart"/>
      <w:r>
        <w:t>flaccid</w:t>
      </w:r>
      <w:proofErr w:type="spellEnd"/>
      <w:r>
        <w:t xml:space="preserve"> </w:t>
      </w:r>
      <w:proofErr w:type="spellStart"/>
      <w:r>
        <w:t>paralysis</w:t>
      </w:r>
      <w:proofErr w:type="spellEnd"/>
      <w:r>
        <w:t xml:space="preserve"> cases </w:t>
      </w:r>
      <w:proofErr w:type="spellStart"/>
      <w:r>
        <w:t>notified</w:t>
      </w:r>
      <w:proofErr w:type="spellEnd"/>
      <w:r>
        <w:t xml:space="preserve"> in the DRC </w:t>
      </w:r>
      <w:proofErr w:type="spellStart"/>
      <w:r>
        <w:t>from</w:t>
      </w:r>
      <w:proofErr w:type="spellEnd"/>
      <w:r>
        <w:t xml:space="preserve"> 2018 to 2023 </w:t>
      </w:r>
      <w:proofErr w:type="spellStart"/>
      <w:r>
        <w:t>whose</w:t>
      </w:r>
      <w:proofErr w:type="spellEnd"/>
      <w:r>
        <w:t xml:space="preserve"> final classification by the </w:t>
      </w:r>
      <w:proofErr w:type="spellStart"/>
      <w:r>
        <w:t>laboratory</w:t>
      </w:r>
      <w:proofErr w:type="spellEnd"/>
      <w:r>
        <w:t xml:space="preserve"> network (INRB, NICD and CDC Atlanta) </w:t>
      </w:r>
      <w:proofErr w:type="spellStart"/>
      <w:r>
        <w:t>confirmed</w:t>
      </w:r>
      <w:proofErr w:type="spellEnd"/>
      <w:r>
        <w:t xml:space="preserve"> a case of VDPV.</w:t>
      </w:r>
    </w:p>
    <w:p w14:paraId="21EE8028" w14:textId="77777777" w:rsidR="009A12C4" w:rsidRDefault="000E14B7">
      <w:pPr>
        <w:pStyle w:val="Heading3"/>
      </w:pPr>
      <w:proofErr w:type="spellStart"/>
      <w:r>
        <w:rPr>
          <w:spacing w:val="-2"/>
        </w:rPr>
        <w:t>Study</w:t>
      </w:r>
      <w:proofErr w:type="spellEnd"/>
      <w:r>
        <w:rPr>
          <w:spacing w:val="-6"/>
        </w:rPr>
        <w:t xml:space="preserve"> </w:t>
      </w:r>
      <w:r>
        <w:rPr>
          <w:spacing w:val="-2"/>
        </w:rPr>
        <w:t>Population</w:t>
      </w:r>
    </w:p>
    <w:p w14:paraId="55B74EDA" w14:textId="77777777" w:rsidR="009A12C4" w:rsidRDefault="000E14B7">
      <w:pPr>
        <w:pStyle w:val="BodyText"/>
        <w:spacing w:before="65" w:line="307" w:lineRule="auto"/>
        <w:ind w:right="144" w:firstLine="199"/>
      </w:pPr>
      <w:r>
        <w:t>The</w:t>
      </w:r>
      <w:r>
        <w:rPr>
          <w:spacing w:val="28"/>
        </w:rPr>
        <w:t xml:space="preserve"> </w:t>
      </w:r>
      <w:proofErr w:type="spellStart"/>
      <w:r>
        <w:t>study</w:t>
      </w:r>
      <w:proofErr w:type="spellEnd"/>
      <w:r>
        <w:rPr>
          <w:spacing w:val="30"/>
        </w:rPr>
        <w:t xml:space="preserve"> </w:t>
      </w:r>
      <w:r>
        <w:t>population</w:t>
      </w:r>
      <w:r>
        <w:rPr>
          <w:spacing w:val="27"/>
        </w:rPr>
        <w:t xml:space="preserve"> </w:t>
      </w:r>
      <w:r>
        <w:t>in</w:t>
      </w:r>
      <w:r>
        <w:rPr>
          <w:spacing w:val="27"/>
        </w:rPr>
        <w:t xml:space="preserve"> </w:t>
      </w:r>
      <w:proofErr w:type="spellStart"/>
      <w:r>
        <w:t>this</w:t>
      </w:r>
      <w:proofErr w:type="spellEnd"/>
      <w:r>
        <w:rPr>
          <w:spacing w:val="30"/>
        </w:rPr>
        <w:t xml:space="preserve"> </w:t>
      </w:r>
      <w:proofErr w:type="spellStart"/>
      <w:r>
        <w:t>research</w:t>
      </w:r>
      <w:proofErr w:type="spellEnd"/>
      <w:r>
        <w:rPr>
          <w:spacing w:val="28"/>
        </w:rPr>
        <w:t xml:space="preserve"> </w:t>
      </w:r>
      <w:proofErr w:type="spellStart"/>
      <w:r>
        <w:t>consists</w:t>
      </w:r>
      <w:proofErr w:type="spellEnd"/>
      <w:r>
        <w:rPr>
          <w:spacing w:val="27"/>
        </w:rPr>
        <w:t xml:space="preserve"> </w:t>
      </w:r>
      <w:r>
        <w:t>of</w:t>
      </w:r>
      <w:r>
        <w:rPr>
          <w:spacing w:val="27"/>
        </w:rPr>
        <w:t xml:space="preserve"> </w:t>
      </w:r>
      <w:r>
        <w:t>all</w:t>
      </w:r>
      <w:r>
        <w:rPr>
          <w:spacing w:val="29"/>
        </w:rPr>
        <w:t xml:space="preserve"> </w:t>
      </w:r>
      <w:r>
        <w:t>VDPV</w:t>
      </w:r>
      <w:r>
        <w:rPr>
          <w:spacing w:val="29"/>
        </w:rPr>
        <w:t xml:space="preserve"> </w:t>
      </w:r>
      <w:r>
        <w:t>cases</w:t>
      </w:r>
      <w:r>
        <w:rPr>
          <w:spacing w:val="30"/>
        </w:rPr>
        <w:t xml:space="preserve"> </w:t>
      </w:r>
      <w:proofErr w:type="spellStart"/>
      <w:r>
        <w:t>notified</w:t>
      </w:r>
      <w:proofErr w:type="spellEnd"/>
      <w:r>
        <w:rPr>
          <w:spacing w:val="29"/>
        </w:rPr>
        <w:t xml:space="preserve"> </w:t>
      </w:r>
      <w:r>
        <w:t xml:space="preserve">in the DRC </w:t>
      </w:r>
      <w:proofErr w:type="spellStart"/>
      <w:r>
        <w:t>from</w:t>
      </w:r>
      <w:proofErr w:type="spellEnd"/>
      <w:r>
        <w:t xml:space="preserve"> 2018 to 2023.</w:t>
      </w:r>
    </w:p>
    <w:p w14:paraId="7458F69B" w14:textId="77777777" w:rsidR="009A12C4" w:rsidRDefault="000E14B7">
      <w:pPr>
        <w:pStyle w:val="Heading3"/>
        <w:spacing w:before="2"/>
      </w:pPr>
      <w:r>
        <w:t>Inclusion</w:t>
      </w:r>
      <w:r>
        <w:rPr>
          <w:spacing w:val="15"/>
        </w:rPr>
        <w:t xml:space="preserve"> </w:t>
      </w:r>
      <w:proofErr w:type="spellStart"/>
      <w:r>
        <w:rPr>
          <w:spacing w:val="-2"/>
        </w:rPr>
        <w:t>Criteria</w:t>
      </w:r>
      <w:proofErr w:type="spellEnd"/>
    </w:p>
    <w:p w14:paraId="13F98A5A" w14:textId="77777777" w:rsidR="009A12C4" w:rsidRDefault="000E14B7">
      <w:pPr>
        <w:pStyle w:val="BodyText"/>
        <w:spacing w:before="65" w:line="307" w:lineRule="auto"/>
        <w:ind w:right="142" w:firstLine="199"/>
      </w:pPr>
      <w:r>
        <w:t xml:space="preserve">All cases of acute </w:t>
      </w:r>
      <w:proofErr w:type="spellStart"/>
      <w:r>
        <w:t>flaccid</w:t>
      </w:r>
      <w:proofErr w:type="spellEnd"/>
      <w:r>
        <w:t xml:space="preserve"> </w:t>
      </w:r>
      <w:proofErr w:type="spellStart"/>
      <w:r>
        <w:t>paralysis</w:t>
      </w:r>
      <w:proofErr w:type="spellEnd"/>
      <w:r>
        <w:t xml:space="preserve"> </w:t>
      </w:r>
      <w:proofErr w:type="spellStart"/>
      <w:r>
        <w:t>notified</w:t>
      </w:r>
      <w:proofErr w:type="spellEnd"/>
      <w:r>
        <w:t xml:space="preserve"> in the DRC </w:t>
      </w:r>
      <w:proofErr w:type="spellStart"/>
      <w:r>
        <w:t>from</w:t>
      </w:r>
      <w:proofErr w:type="spellEnd"/>
      <w:r>
        <w:t xml:space="preserve"> 2018 to 2023 </w:t>
      </w:r>
      <w:proofErr w:type="spellStart"/>
      <w:r>
        <w:t>whose</w:t>
      </w:r>
      <w:proofErr w:type="spellEnd"/>
      <w:r>
        <w:t xml:space="preserve"> </w:t>
      </w:r>
      <w:proofErr w:type="spellStart"/>
      <w:r>
        <w:t>stool</w:t>
      </w:r>
      <w:proofErr w:type="spellEnd"/>
      <w:r>
        <w:t xml:space="preserve"> </w:t>
      </w:r>
      <w:proofErr w:type="spellStart"/>
      <w:r>
        <w:t>sample</w:t>
      </w:r>
      <w:proofErr w:type="spellEnd"/>
      <w:r>
        <w:t xml:space="preserve"> </w:t>
      </w:r>
      <w:proofErr w:type="spellStart"/>
      <w:r>
        <w:t>analysis</w:t>
      </w:r>
      <w:proofErr w:type="spellEnd"/>
      <w:r>
        <w:t xml:space="preserve"> </w:t>
      </w:r>
      <w:proofErr w:type="spellStart"/>
      <w:r>
        <w:t>confirmed</w:t>
      </w:r>
      <w:proofErr w:type="spellEnd"/>
      <w:r>
        <w:t xml:space="preserve"> vaccine-</w:t>
      </w:r>
      <w:proofErr w:type="spellStart"/>
      <w:r>
        <w:t>derived</w:t>
      </w:r>
      <w:proofErr w:type="spellEnd"/>
      <w:r>
        <w:t xml:space="preserve"> poliovirus </w:t>
      </w:r>
      <w:proofErr w:type="spellStart"/>
      <w:r>
        <w:t>were</w:t>
      </w:r>
      <w:proofErr w:type="spellEnd"/>
      <w:r>
        <w:t xml:space="preserve"> </w:t>
      </w:r>
      <w:proofErr w:type="spellStart"/>
      <w:r>
        <w:t>included</w:t>
      </w:r>
      <w:proofErr w:type="spellEnd"/>
      <w:r>
        <w:t xml:space="preserve"> in </w:t>
      </w:r>
      <w:proofErr w:type="spellStart"/>
      <w:r>
        <w:t>our</w:t>
      </w:r>
      <w:proofErr w:type="spellEnd"/>
      <w:r>
        <w:t xml:space="preserve"> </w:t>
      </w:r>
      <w:proofErr w:type="spellStart"/>
      <w:r>
        <w:t>study</w:t>
      </w:r>
      <w:proofErr w:type="spellEnd"/>
      <w:r>
        <w:t>.</w:t>
      </w:r>
    </w:p>
    <w:p w14:paraId="673D63DA" w14:textId="77777777" w:rsidR="009A12C4" w:rsidRDefault="000E14B7">
      <w:pPr>
        <w:pStyle w:val="Heading3"/>
        <w:spacing w:before="3"/>
      </w:pPr>
      <w:r>
        <w:t>Non-Inclusion</w:t>
      </w:r>
      <w:r>
        <w:rPr>
          <w:spacing w:val="41"/>
        </w:rPr>
        <w:t xml:space="preserve"> </w:t>
      </w:r>
      <w:proofErr w:type="spellStart"/>
      <w:r>
        <w:rPr>
          <w:spacing w:val="-2"/>
        </w:rPr>
        <w:t>Criteria</w:t>
      </w:r>
      <w:proofErr w:type="spellEnd"/>
    </w:p>
    <w:p w14:paraId="392C9523" w14:textId="77777777" w:rsidR="009A12C4" w:rsidRDefault="000E14B7">
      <w:pPr>
        <w:pStyle w:val="BodyText"/>
        <w:spacing w:before="65" w:line="307" w:lineRule="auto"/>
        <w:ind w:right="144" w:firstLine="199"/>
      </w:pPr>
      <w:r>
        <w:t xml:space="preserve">Not </w:t>
      </w:r>
      <w:proofErr w:type="spellStart"/>
      <w:r>
        <w:t>included</w:t>
      </w:r>
      <w:proofErr w:type="spellEnd"/>
      <w:r>
        <w:t xml:space="preserve"> in </w:t>
      </w:r>
      <w:proofErr w:type="spellStart"/>
      <w:r>
        <w:t>this</w:t>
      </w:r>
      <w:proofErr w:type="spellEnd"/>
      <w:r>
        <w:t xml:space="preserve"> </w:t>
      </w:r>
      <w:proofErr w:type="spellStart"/>
      <w:r>
        <w:t>study</w:t>
      </w:r>
      <w:proofErr w:type="spellEnd"/>
      <w:r>
        <w:t xml:space="preserve"> </w:t>
      </w:r>
      <w:proofErr w:type="spellStart"/>
      <w:r>
        <w:t>were</w:t>
      </w:r>
      <w:proofErr w:type="spellEnd"/>
      <w:r>
        <w:t xml:space="preserve"> all cases of acute </w:t>
      </w:r>
      <w:proofErr w:type="spellStart"/>
      <w:r>
        <w:t>flaccid</w:t>
      </w:r>
      <w:proofErr w:type="spellEnd"/>
      <w:r>
        <w:t xml:space="preserve"> </w:t>
      </w:r>
      <w:proofErr w:type="spellStart"/>
      <w:r>
        <w:t>paralysis</w:t>
      </w:r>
      <w:proofErr w:type="spellEnd"/>
      <w:r>
        <w:t xml:space="preserve"> </w:t>
      </w:r>
      <w:proofErr w:type="spellStart"/>
      <w:r>
        <w:t>whose</w:t>
      </w:r>
      <w:proofErr w:type="spellEnd"/>
      <w:r>
        <w:t xml:space="preserve"> </w:t>
      </w:r>
      <w:proofErr w:type="spellStart"/>
      <w:r>
        <w:t>stool</w:t>
      </w:r>
      <w:proofErr w:type="spellEnd"/>
      <w:r>
        <w:t xml:space="preserve"> </w:t>
      </w:r>
      <w:proofErr w:type="spellStart"/>
      <w:r>
        <w:t>sample</w:t>
      </w:r>
      <w:proofErr w:type="spellEnd"/>
      <w:r>
        <w:t xml:space="preserve"> analyses </w:t>
      </w:r>
      <w:proofErr w:type="spellStart"/>
      <w:r>
        <w:t>had</w:t>
      </w:r>
      <w:proofErr w:type="spellEnd"/>
      <w:r>
        <w:t xml:space="preserve"> not </w:t>
      </w:r>
      <w:proofErr w:type="spellStart"/>
      <w:r>
        <w:t>confirmed</w:t>
      </w:r>
      <w:proofErr w:type="spellEnd"/>
      <w:r>
        <w:t xml:space="preserve"> the </w:t>
      </w:r>
      <w:proofErr w:type="spellStart"/>
      <w:r>
        <w:t>presence</w:t>
      </w:r>
      <w:proofErr w:type="spellEnd"/>
      <w:r>
        <w:t xml:space="preserve"> of VDPV.</w:t>
      </w:r>
    </w:p>
    <w:p w14:paraId="7E622B9D" w14:textId="77777777" w:rsidR="009A12C4" w:rsidRDefault="000E14B7">
      <w:pPr>
        <w:pStyle w:val="Heading2"/>
        <w:numPr>
          <w:ilvl w:val="1"/>
          <w:numId w:val="3"/>
        </w:numPr>
        <w:tabs>
          <w:tab w:val="left" w:pos="3551"/>
        </w:tabs>
        <w:spacing w:before="193"/>
        <w:ind w:left="3551" w:hanging="411"/>
      </w:pPr>
      <w:bookmarkStart w:id="17" w:name="2.3._Sampling"/>
      <w:bookmarkEnd w:id="17"/>
      <w:r>
        <w:rPr>
          <w:color w:val="943634"/>
          <w:spacing w:val="-2"/>
        </w:rPr>
        <w:t>Sampling</w:t>
      </w:r>
    </w:p>
    <w:p w14:paraId="17302651" w14:textId="77777777" w:rsidR="009A12C4" w:rsidRDefault="000E14B7">
      <w:pPr>
        <w:pStyle w:val="BodyText"/>
        <w:spacing w:before="167" w:line="307" w:lineRule="auto"/>
        <w:ind w:right="142"/>
      </w:pPr>
      <w:r>
        <w:t xml:space="preserve">To </w:t>
      </w:r>
      <w:proofErr w:type="spellStart"/>
      <w:r>
        <w:t>establish</w:t>
      </w:r>
      <w:proofErr w:type="spellEnd"/>
      <w:r>
        <w:t xml:space="preserve"> the temporal and spatial </w:t>
      </w:r>
      <w:proofErr w:type="spellStart"/>
      <w:r>
        <w:t>dynamics</w:t>
      </w:r>
      <w:proofErr w:type="spellEnd"/>
      <w:r>
        <w:t xml:space="preserve"> of VDPV cases, </w:t>
      </w:r>
      <w:proofErr w:type="spellStart"/>
      <w:r>
        <w:t>we</w:t>
      </w:r>
      <w:proofErr w:type="spellEnd"/>
      <w:r>
        <w:t xml:space="preserve"> </w:t>
      </w:r>
      <w:proofErr w:type="spellStart"/>
      <w:r>
        <w:t>considered</w:t>
      </w:r>
      <w:proofErr w:type="spellEnd"/>
      <w:r>
        <w:t xml:space="preserve"> all cases </w:t>
      </w:r>
      <w:proofErr w:type="spellStart"/>
      <w:r>
        <w:t>confirmed</w:t>
      </w:r>
      <w:proofErr w:type="spellEnd"/>
      <w:r>
        <w:t xml:space="preserve"> </w:t>
      </w:r>
      <w:proofErr w:type="spellStart"/>
      <w:r>
        <w:t>during</w:t>
      </w:r>
      <w:proofErr w:type="spellEnd"/>
      <w:r>
        <w:t xml:space="preserve"> the </w:t>
      </w:r>
      <w:proofErr w:type="spellStart"/>
      <w:r>
        <w:t>study</w:t>
      </w:r>
      <w:proofErr w:type="spellEnd"/>
      <w:r>
        <w:t xml:space="preserve"> </w:t>
      </w:r>
      <w:proofErr w:type="spellStart"/>
      <w:r>
        <w:t>period</w:t>
      </w:r>
      <w:proofErr w:type="spellEnd"/>
      <w:r>
        <w:t>.</w:t>
      </w:r>
    </w:p>
    <w:p w14:paraId="2D3AA3B4" w14:textId="77777777" w:rsidR="009A12C4" w:rsidRDefault="000E14B7">
      <w:pPr>
        <w:pStyle w:val="Heading2"/>
        <w:numPr>
          <w:ilvl w:val="1"/>
          <w:numId w:val="3"/>
        </w:numPr>
        <w:tabs>
          <w:tab w:val="left" w:pos="3551"/>
        </w:tabs>
        <w:spacing w:before="193"/>
        <w:ind w:left="3551" w:hanging="411"/>
      </w:pPr>
      <w:bookmarkStart w:id="18" w:name="2.4._Data_Collection"/>
      <w:bookmarkEnd w:id="18"/>
      <w:r>
        <w:rPr>
          <w:color w:val="943634"/>
        </w:rPr>
        <w:t>Data</w:t>
      </w:r>
      <w:r>
        <w:rPr>
          <w:color w:val="943634"/>
          <w:spacing w:val="-5"/>
        </w:rPr>
        <w:t xml:space="preserve"> </w:t>
      </w:r>
      <w:r>
        <w:rPr>
          <w:color w:val="943634"/>
          <w:spacing w:val="-2"/>
        </w:rPr>
        <w:t>Collection</w:t>
      </w:r>
    </w:p>
    <w:p w14:paraId="3DA705A9" w14:textId="77777777" w:rsidR="009A12C4" w:rsidRDefault="000E14B7">
      <w:pPr>
        <w:pStyle w:val="Heading3"/>
        <w:spacing w:before="173"/>
      </w:pPr>
      <w:r>
        <w:t>Collection</w:t>
      </w:r>
      <w:r>
        <w:rPr>
          <w:spacing w:val="16"/>
        </w:rPr>
        <w:t xml:space="preserve"> </w:t>
      </w:r>
      <w:r>
        <w:rPr>
          <w:spacing w:val="-2"/>
        </w:rPr>
        <w:t>Techniques</w:t>
      </w:r>
    </w:p>
    <w:p w14:paraId="4B90F2FE" w14:textId="77777777" w:rsidR="009A12C4" w:rsidRDefault="000E14B7">
      <w:pPr>
        <w:pStyle w:val="BodyText"/>
        <w:spacing w:before="70" w:line="312" w:lineRule="auto"/>
        <w:ind w:right="141" w:firstLine="199"/>
      </w:pPr>
      <w:proofErr w:type="spellStart"/>
      <w:r>
        <w:rPr>
          <w:w w:val="105"/>
        </w:rPr>
        <w:t>Authorizations</w:t>
      </w:r>
      <w:proofErr w:type="spellEnd"/>
      <w:r>
        <w:rPr>
          <w:w w:val="105"/>
        </w:rPr>
        <w:t xml:space="preserve"> </w:t>
      </w:r>
      <w:proofErr w:type="spellStart"/>
      <w:r>
        <w:rPr>
          <w:w w:val="105"/>
        </w:rPr>
        <w:t>from</w:t>
      </w:r>
      <w:proofErr w:type="spellEnd"/>
      <w:r>
        <w:rPr>
          <w:w w:val="105"/>
        </w:rPr>
        <w:t xml:space="preserve"> the EPI and the INRB directions </w:t>
      </w:r>
      <w:proofErr w:type="spellStart"/>
      <w:r>
        <w:rPr>
          <w:w w:val="105"/>
        </w:rPr>
        <w:t>enabled</w:t>
      </w:r>
      <w:proofErr w:type="spellEnd"/>
      <w:r>
        <w:rPr>
          <w:w w:val="105"/>
        </w:rPr>
        <w:t xml:space="preserve"> us to </w:t>
      </w:r>
      <w:proofErr w:type="spellStart"/>
      <w:r>
        <w:rPr>
          <w:w w:val="105"/>
        </w:rPr>
        <w:t>collect</w:t>
      </w:r>
      <w:proofErr w:type="spellEnd"/>
      <w:r>
        <w:rPr>
          <w:w w:val="105"/>
        </w:rPr>
        <w:t xml:space="preserve"> data</w:t>
      </w:r>
      <w:r>
        <w:rPr>
          <w:spacing w:val="-4"/>
          <w:w w:val="105"/>
        </w:rPr>
        <w:t xml:space="preserve"> </w:t>
      </w:r>
      <w:proofErr w:type="spellStart"/>
      <w:r>
        <w:rPr>
          <w:w w:val="105"/>
        </w:rPr>
        <w:t>from</w:t>
      </w:r>
      <w:proofErr w:type="spellEnd"/>
      <w:r>
        <w:rPr>
          <w:spacing w:val="-4"/>
          <w:w w:val="105"/>
        </w:rPr>
        <w:t xml:space="preserve"> </w:t>
      </w:r>
      <w:r>
        <w:rPr>
          <w:w w:val="105"/>
        </w:rPr>
        <w:t>the</w:t>
      </w:r>
      <w:r>
        <w:rPr>
          <w:spacing w:val="-4"/>
          <w:w w:val="105"/>
        </w:rPr>
        <w:t xml:space="preserve"> </w:t>
      </w:r>
      <w:proofErr w:type="spellStart"/>
      <w:r>
        <w:rPr>
          <w:w w:val="105"/>
        </w:rPr>
        <w:t>biological</w:t>
      </w:r>
      <w:proofErr w:type="spellEnd"/>
      <w:r>
        <w:rPr>
          <w:spacing w:val="-2"/>
          <w:w w:val="105"/>
        </w:rPr>
        <w:t xml:space="preserve"> </w:t>
      </w:r>
      <w:r>
        <w:rPr>
          <w:w w:val="105"/>
        </w:rPr>
        <w:t>confirmation</w:t>
      </w:r>
      <w:r>
        <w:rPr>
          <w:spacing w:val="-2"/>
          <w:w w:val="105"/>
        </w:rPr>
        <w:t xml:space="preserve"> </w:t>
      </w:r>
      <w:r>
        <w:rPr>
          <w:w w:val="105"/>
        </w:rPr>
        <w:t>and AFP</w:t>
      </w:r>
      <w:r>
        <w:rPr>
          <w:spacing w:val="-2"/>
          <w:w w:val="105"/>
        </w:rPr>
        <w:t xml:space="preserve"> </w:t>
      </w:r>
      <w:r>
        <w:rPr>
          <w:w w:val="105"/>
        </w:rPr>
        <w:t>case</w:t>
      </w:r>
      <w:r>
        <w:rPr>
          <w:spacing w:val="-4"/>
          <w:w w:val="105"/>
        </w:rPr>
        <w:t xml:space="preserve"> </w:t>
      </w:r>
      <w:proofErr w:type="spellStart"/>
      <w:r>
        <w:rPr>
          <w:w w:val="105"/>
        </w:rPr>
        <w:t>databases</w:t>
      </w:r>
      <w:proofErr w:type="spellEnd"/>
      <w:r>
        <w:rPr>
          <w:w w:val="105"/>
        </w:rPr>
        <w:t>.</w:t>
      </w:r>
    </w:p>
    <w:p w14:paraId="12C6E8DF" w14:textId="77777777" w:rsidR="009A12C4" w:rsidRDefault="009A12C4">
      <w:pPr>
        <w:pStyle w:val="BodyText"/>
        <w:spacing w:line="312" w:lineRule="auto"/>
        <w:sectPr w:rsidR="009A12C4">
          <w:pgSz w:w="11910" w:h="16160"/>
          <w:pgMar w:top="1140" w:right="992" w:bottom="1320" w:left="992" w:header="0" w:footer="1126" w:gutter="0"/>
          <w:cols w:space="720"/>
        </w:sectPr>
      </w:pPr>
    </w:p>
    <w:p w14:paraId="73E06A62" w14:textId="77777777" w:rsidR="009A12C4" w:rsidRDefault="009A12C4">
      <w:pPr>
        <w:pStyle w:val="BodyText"/>
        <w:spacing w:before="90"/>
        <w:ind w:left="0"/>
        <w:jc w:val="left"/>
      </w:pPr>
    </w:p>
    <w:p w14:paraId="035E145C" w14:textId="77777777" w:rsidR="009A12C4" w:rsidRDefault="000E14B7">
      <w:pPr>
        <w:pStyle w:val="BodyText"/>
        <w:spacing w:before="1" w:line="314" w:lineRule="auto"/>
        <w:ind w:right="140" w:firstLine="199"/>
      </w:pPr>
      <w:r>
        <w:t>In</w:t>
      </w:r>
      <w:r>
        <w:rPr>
          <w:spacing w:val="40"/>
        </w:rPr>
        <w:t xml:space="preserve"> </w:t>
      </w:r>
      <w:r>
        <w:t>addition</w:t>
      </w:r>
      <w:r>
        <w:rPr>
          <w:spacing w:val="40"/>
        </w:rPr>
        <w:t xml:space="preserve"> </w:t>
      </w:r>
      <w:r>
        <w:t>to</w:t>
      </w:r>
      <w:r>
        <w:rPr>
          <w:spacing w:val="40"/>
        </w:rPr>
        <w:t xml:space="preserve"> </w:t>
      </w:r>
      <w:proofErr w:type="spellStart"/>
      <w:r>
        <w:t>these</w:t>
      </w:r>
      <w:proofErr w:type="spellEnd"/>
      <w:r>
        <w:rPr>
          <w:spacing w:val="40"/>
        </w:rPr>
        <w:t xml:space="preserve"> </w:t>
      </w:r>
      <w:proofErr w:type="spellStart"/>
      <w:r>
        <w:t>databases</w:t>
      </w:r>
      <w:proofErr w:type="spellEnd"/>
      <w:r>
        <w:t>,</w:t>
      </w:r>
      <w:r>
        <w:rPr>
          <w:spacing w:val="40"/>
        </w:rPr>
        <w:t xml:space="preserve"> </w:t>
      </w:r>
      <w:proofErr w:type="spellStart"/>
      <w:r>
        <w:t>we</w:t>
      </w:r>
      <w:proofErr w:type="spellEnd"/>
      <w:r>
        <w:rPr>
          <w:spacing w:val="40"/>
        </w:rPr>
        <w:t xml:space="preserve"> </w:t>
      </w:r>
      <w:proofErr w:type="spellStart"/>
      <w:r>
        <w:t>also</w:t>
      </w:r>
      <w:proofErr w:type="spellEnd"/>
      <w:r>
        <w:rPr>
          <w:spacing w:val="40"/>
        </w:rPr>
        <w:t xml:space="preserve"> </w:t>
      </w:r>
      <w:proofErr w:type="spellStart"/>
      <w:r>
        <w:t>had</w:t>
      </w:r>
      <w:proofErr w:type="spellEnd"/>
      <w:r>
        <w:rPr>
          <w:spacing w:val="40"/>
        </w:rPr>
        <w:t xml:space="preserve"> </w:t>
      </w:r>
      <w:r>
        <w:t>to</w:t>
      </w:r>
      <w:r>
        <w:rPr>
          <w:spacing w:val="40"/>
        </w:rPr>
        <w:t xml:space="preserve"> </w:t>
      </w:r>
      <w:r>
        <w:t>use</w:t>
      </w:r>
      <w:r>
        <w:rPr>
          <w:spacing w:val="40"/>
        </w:rPr>
        <w:t xml:space="preserve"> </w:t>
      </w:r>
      <w:r>
        <w:t>AFP</w:t>
      </w:r>
      <w:r>
        <w:rPr>
          <w:spacing w:val="40"/>
        </w:rPr>
        <w:t xml:space="preserve"> </w:t>
      </w:r>
      <w:r>
        <w:t>case</w:t>
      </w:r>
      <w:r>
        <w:rPr>
          <w:spacing w:val="40"/>
        </w:rPr>
        <w:t xml:space="preserve"> </w:t>
      </w:r>
      <w:r>
        <w:t xml:space="preserve">investigation </w:t>
      </w:r>
      <w:proofErr w:type="spellStart"/>
      <w:r>
        <w:t>forms</w:t>
      </w:r>
      <w:proofErr w:type="spellEnd"/>
      <w:r>
        <w:t xml:space="preserve"> to </w:t>
      </w:r>
      <w:proofErr w:type="spellStart"/>
      <w:r>
        <w:t>fill</w:t>
      </w:r>
      <w:proofErr w:type="spellEnd"/>
      <w:r>
        <w:t xml:space="preserve"> in </w:t>
      </w:r>
      <w:proofErr w:type="spellStart"/>
      <w:r>
        <w:t>some</w:t>
      </w:r>
      <w:proofErr w:type="spellEnd"/>
      <w:r>
        <w:t xml:space="preserve"> of the </w:t>
      </w:r>
      <w:proofErr w:type="spellStart"/>
      <w:r>
        <w:t>missing</w:t>
      </w:r>
      <w:proofErr w:type="spellEnd"/>
      <w:r>
        <w:t xml:space="preserve"> information on </w:t>
      </w:r>
      <w:proofErr w:type="spellStart"/>
      <w:r>
        <w:t>these</w:t>
      </w:r>
      <w:proofErr w:type="spellEnd"/>
      <w:r>
        <w:t xml:space="preserve"> cases.</w:t>
      </w:r>
    </w:p>
    <w:p w14:paraId="4B3FD07B" w14:textId="77777777" w:rsidR="009A12C4" w:rsidRDefault="000E14B7">
      <w:pPr>
        <w:pStyle w:val="Heading3"/>
        <w:spacing w:before="4"/>
      </w:pPr>
      <w:r>
        <w:t>Collection</w:t>
      </w:r>
      <w:r>
        <w:rPr>
          <w:spacing w:val="16"/>
        </w:rPr>
        <w:t xml:space="preserve"> </w:t>
      </w:r>
      <w:r>
        <w:rPr>
          <w:spacing w:val="-4"/>
        </w:rPr>
        <w:t>Tools</w:t>
      </w:r>
    </w:p>
    <w:p w14:paraId="6A2DEE53" w14:textId="77777777" w:rsidR="009A12C4" w:rsidRDefault="000E14B7">
      <w:pPr>
        <w:spacing w:before="75" w:line="314" w:lineRule="auto"/>
        <w:ind w:left="3342" w:right="395" w:hanging="3"/>
        <w:jc w:val="both"/>
        <w:rPr>
          <w:b/>
          <w:sz w:val="20"/>
        </w:rPr>
      </w:pPr>
      <w:proofErr w:type="spellStart"/>
      <w:r>
        <w:rPr>
          <w:sz w:val="20"/>
        </w:rPr>
        <w:t>We</w:t>
      </w:r>
      <w:proofErr w:type="spellEnd"/>
      <w:r>
        <w:rPr>
          <w:sz w:val="20"/>
        </w:rPr>
        <w:t xml:space="preserve"> </w:t>
      </w:r>
      <w:proofErr w:type="spellStart"/>
      <w:r>
        <w:rPr>
          <w:sz w:val="20"/>
        </w:rPr>
        <w:t>mainly</w:t>
      </w:r>
      <w:proofErr w:type="spellEnd"/>
      <w:r>
        <w:rPr>
          <w:sz w:val="20"/>
        </w:rPr>
        <w:t xml:space="preserve"> </w:t>
      </w:r>
      <w:proofErr w:type="spellStart"/>
      <w:r>
        <w:rPr>
          <w:sz w:val="20"/>
        </w:rPr>
        <w:t>used</w:t>
      </w:r>
      <w:proofErr w:type="spellEnd"/>
      <w:r>
        <w:rPr>
          <w:sz w:val="20"/>
        </w:rPr>
        <w:t xml:space="preserve"> the document </w:t>
      </w:r>
      <w:proofErr w:type="spellStart"/>
      <w:r>
        <w:rPr>
          <w:sz w:val="20"/>
        </w:rPr>
        <w:t>review</w:t>
      </w:r>
      <w:proofErr w:type="spellEnd"/>
      <w:r>
        <w:rPr>
          <w:sz w:val="20"/>
        </w:rPr>
        <w:t xml:space="preserve"> to </w:t>
      </w:r>
      <w:proofErr w:type="spellStart"/>
      <w:r>
        <w:rPr>
          <w:sz w:val="20"/>
        </w:rPr>
        <w:t>collect</w:t>
      </w:r>
      <w:proofErr w:type="spellEnd"/>
      <w:r>
        <w:rPr>
          <w:sz w:val="20"/>
        </w:rPr>
        <w:t xml:space="preserve"> data </w:t>
      </w:r>
      <w:proofErr w:type="spellStart"/>
      <w:r>
        <w:rPr>
          <w:sz w:val="20"/>
        </w:rPr>
        <w:t>through</w:t>
      </w:r>
      <w:proofErr w:type="spellEnd"/>
      <w:r>
        <w:rPr>
          <w:sz w:val="20"/>
        </w:rPr>
        <w:t xml:space="preserve"> the </w:t>
      </w:r>
      <w:proofErr w:type="spellStart"/>
      <w:r>
        <w:rPr>
          <w:sz w:val="20"/>
        </w:rPr>
        <w:t>databases</w:t>
      </w:r>
      <w:proofErr w:type="spellEnd"/>
      <w:r>
        <w:rPr>
          <w:sz w:val="20"/>
        </w:rPr>
        <w:t xml:space="preserve">. </w:t>
      </w:r>
      <w:r>
        <w:rPr>
          <w:b/>
          <w:sz w:val="20"/>
        </w:rPr>
        <w:t xml:space="preserve">Data </w:t>
      </w:r>
      <w:proofErr w:type="spellStart"/>
      <w:r>
        <w:rPr>
          <w:b/>
          <w:sz w:val="20"/>
        </w:rPr>
        <w:t>Organization</w:t>
      </w:r>
      <w:proofErr w:type="spellEnd"/>
      <w:r>
        <w:rPr>
          <w:b/>
          <w:sz w:val="20"/>
        </w:rPr>
        <w:t xml:space="preserve"> and </w:t>
      </w:r>
      <w:proofErr w:type="spellStart"/>
      <w:r>
        <w:rPr>
          <w:b/>
          <w:sz w:val="20"/>
        </w:rPr>
        <w:t>Analysis</w:t>
      </w:r>
      <w:proofErr w:type="spellEnd"/>
    </w:p>
    <w:p w14:paraId="7F1CD8B7" w14:textId="77777777" w:rsidR="009A12C4" w:rsidRDefault="000E14B7">
      <w:pPr>
        <w:pStyle w:val="BodyText"/>
        <w:spacing w:before="5" w:line="316" w:lineRule="auto"/>
        <w:ind w:right="140" w:firstLine="199"/>
      </w:pPr>
      <w:r>
        <w:t xml:space="preserve">Data of cases and </w:t>
      </w:r>
      <w:proofErr w:type="spellStart"/>
      <w:r>
        <w:t>deaths</w:t>
      </w:r>
      <w:proofErr w:type="spellEnd"/>
      <w:r>
        <w:t xml:space="preserve"> </w:t>
      </w:r>
      <w:proofErr w:type="spellStart"/>
      <w:r>
        <w:t>from</w:t>
      </w:r>
      <w:proofErr w:type="spellEnd"/>
      <w:r>
        <w:t xml:space="preserve"> 2018 to 2023 </w:t>
      </w:r>
      <w:proofErr w:type="spellStart"/>
      <w:r>
        <w:t>were</w:t>
      </w:r>
      <w:proofErr w:type="spellEnd"/>
      <w:r>
        <w:t xml:space="preserve"> </w:t>
      </w:r>
      <w:proofErr w:type="spellStart"/>
      <w:r>
        <w:t>collected</w:t>
      </w:r>
      <w:proofErr w:type="spellEnd"/>
      <w:r>
        <w:t xml:space="preserve"> at DRC </w:t>
      </w:r>
      <w:proofErr w:type="spellStart"/>
      <w:r>
        <w:t>Health</w:t>
      </w:r>
      <w:proofErr w:type="spellEnd"/>
      <w:r>
        <w:rPr>
          <w:spacing w:val="80"/>
        </w:rPr>
        <w:t xml:space="preserve"> </w:t>
      </w:r>
      <w:r>
        <w:t xml:space="preserve">Zone </w:t>
      </w:r>
      <w:proofErr w:type="spellStart"/>
      <w:r>
        <w:t>level</w:t>
      </w:r>
      <w:proofErr w:type="spellEnd"/>
      <w:r>
        <w:t xml:space="preserve">, </w:t>
      </w:r>
      <w:proofErr w:type="spellStart"/>
      <w:r>
        <w:t>entered</w:t>
      </w:r>
      <w:proofErr w:type="spellEnd"/>
      <w:r>
        <w:t xml:space="preserve"> on Excel® </w:t>
      </w:r>
      <w:proofErr w:type="spellStart"/>
      <w:r>
        <w:t>spreadsheets</w:t>
      </w:r>
      <w:proofErr w:type="spellEnd"/>
      <w:r>
        <w:t xml:space="preserve"> </w:t>
      </w:r>
      <w:proofErr w:type="spellStart"/>
      <w:r>
        <w:t>with</w:t>
      </w:r>
      <w:proofErr w:type="spellEnd"/>
      <w:r>
        <w:t xml:space="preserve"> the </w:t>
      </w:r>
      <w:proofErr w:type="spellStart"/>
      <w:r>
        <w:t>following</w:t>
      </w:r>
      <w:proofErr w:type="spellEnd"/>
      <w:r>
        <w:t xml:space="preserve"> </w:t>
      </w:r>
      <w:proofErr w:type="spellStart"/>
      <w:r>
        <w:t>headings</w:t>
      </w:r>
      <w:proofErr w:type="spellEnd"/>
      <w:r>
        <w:t xml:space="preserve">: </w:t>
      </w:r>
      <w:proofErr w:type="spellStart"/>
      <w:r>
        <w:t>Health</w:t>
      </w:r>
      <w:proofErr w:type="spellEnd"/>
      <w:r>
        <w:t xml:space="preserve"> Zone, province, </w:t>
      </w:r>
      <w:proofErr w:type="spellStart"/>
      <w:r>
        <w:t>week</w:t>
      </w:r>
      <w:proofErr w:type="spellEnd"/>
      <w:r>
        <w:t xml:space="preserve">, </w:t>
      </w:r>
      <w:proofErr w:type="spellStart"/>
      <w:r>
        <w:t>number</w:t>
      </w:r>
      <w:proofErr w:type="spellEnd"/>
      <w:r>
        <w:t xml:space="preserve"> of cases, </w:t>
      </w:r>
      <w:proofErr w:type="spellStart"/>
      <w:r>
        <w:t>Num</w:t>
      </w:r>
      <w:proofErr w:type="spellEnd"/>
      <w:r>
        <w:t xml:space="preserve"> </w:t>
      </w:r>
      <w:proofErr w:type="spellStart"/>
      <w:r>
        <w:t>épid</w:t>
      </w:r>
      <w:proofErr w:type="spellEnd"/>
      <w:r>
        <w:t>...</w:t>
      </w:r>
      <w:proofErr w:type="spellStart"/>
      <w:r>
        <w:t>They</w:t>
      </w:r>
      <w:proofErr w:type="spellEnd"/>
      <w:r>
        <w:t xml:space="preserve"> </w:t>
      </w:r>
      <w:proofErr w:type="spellStart"/>
      <w:r>
        <w:t>were</w:t>
      </w:r>
      <w:proofErr w:type="spellEnd"/>
      <w:r>
        <w:t xml:space="preserve"> </w:t>
      </w:r>
      <w:proofErr w:type="spellStart"/>
      <w:r>
        <w:t>organized</w:t>
      </w:r>
      <w:proofErr w:type="spellEnd"/>
      <w:r>
        <w:t xml:space="preserve"> by re- </w:t>
      </w:r>
      <w:proofErr w:type="spellStart"/>
      <w:r>
        <w:t>taining</w:t>
      </w:r>
      <w:proofErr w:type="spellEnd"/>
      <w:r>
        <w:t xml:space="preserve"> variables </w:t>
      </w:r>
      <w:proofErr w:type="spellStart"/>
      <w:r>
        <w:t>useful</w:t>
      </w:r>
      <w:proofErr w:type="spellEnd"/>
      <w:r>
        <w:t xml:space="preserve"> for the analyses. </w:t>
      </w:r>
      <w:proofErr w:type="spellStart"/>
      <w:r>
        <w:t>Thus</w:t>
      </w:r>
      <w:proofErr w:type="spellEnd"/>
      <w:r>
        <w:t xml:space="preserve">, for temporal </w:t>
      </w:r>
      <w:proofErr w:type="spellStart"/>
      <w:r>
        <w:t>dynamics</w:t>
      </w:r>
      <w:proofErr w:type="spellEnd"/>
      <w:r>
        <w:t xml:space="preserve">, </w:t>
      </w:r>
      <w:proofErr w:type="spellStart"/>
      <w:r>
        <w:t>health</w:t>
      </w:r>
      <w:proofErr w:type="spellEnd"/>
      <w:r>
        <w:rPr>
          <w:spacing w:val="40"/>
        </w:rPr>
        <w:t xml:space="preserve"> </w:t>
      </w:r>
      <w:r>
        <w:t xml:space="preserve">zone, </w:t>
      </w:r>
      <w:proofErr w:type="spellStart"/>
      <w:r>
        <w:t>year</w:t>
      </w:r>
      <w:proofErr w:type="spellEnd"/>
      <w:r>
        <w:t xml:space="preserve">, </w:t>
      </w:r>
      <w:proofErr w:type="spellStart"/>
      <w:r>
        <w:t>epidemiological</w:t>
      </w:r>
      <w:proofErr w:type="spellEnd"/>
      <w:r>
        <w:t xml:space="preserve"> </w:t>
      </w:r>
      <w:proofErr w:type="spellStart"/>
      <w:r>
        <w:t>week</w:t>
      </w:r>
      <w:proofErr w:type="spellEnd"/>
      <w:r>
        <w:t xml:space="preserve"> and </w:t>
      </w:r>
      <w:proofErr w:type="spellStart"/>
      <w:r>
        <w:t>number</w:t>
      </w:r>
      <w:proofErr w:type="spellEnd"/>
      <w:r>
        <w:t xml:space="preserve"> of cases </w:t>
      </w:r>
      <w:proofErr w:type="spellStart"/>
      <w:r>
        <w:t>were</w:t>
      </w:r>
      <w:proofErr w:type="spellEnd"/>
      <w:r>
        <w:t xml:space="preserve"> </w:t>
      </w:r>
      <w:proofErr w:type="spellStart"/>
      <w:r>
        <w:t>retained</w:t>
      </w:r>
      <w:proofErr w:type="spellEnd"/>
      <w:r>
        <w:t xml:space="preserve">. For spatial- </w:t>
      </w:r>
      <w:proofErr w:type="spellStart"/>
      <w:r>
        <w:t>ity</w:t>
      </w:r>
      <w:proofErr w:type="spellEnd"/>
      <w:r>
        <w:t xml:space="preserve">, the district, </w:t>
      </w:r>
      <w:proofErr w:type="spellStart"/>
      <w:r>
        <w:t>year</w:t>
      </w:r>
      <w:proofErr w:type="spellEnd"/>
      <w:r>
        <w:t xml:space="preserve"> and </w:t>
      </w:r>
      <w:proofErr w:type="spellStart"/>
      <w:r>
        <w:t>number</w:t>
      </w:r>
      <w:proofErr w:type="spellEnd"/>
      <w:r>
        <w:t xml:space="preserve"> of cases </w:t>
      </w:r>
      <w:proofErr w:type="spellStart"/>
      <w:r>
        <w:t>were</w:t>
      </w:r>
      <w:proofErr w:type="spellEnd"/>
      <w:r>
        <w:t xml:space="preserve"> </w:t>
      </w:r>
      <w:proofErr w:type="spellStart"/>
      <w:r>
        <w:t>retained</w:t>
      </w:r>
      <w:proofErr w:type="spellEnd"/>
      <w:r>
        <w:t xml:space="preserve">, </w:t>
      </w:r>
      <w:proofErr w:type="spellStart"/>
      <w:r>
        <w:t>with</w:t>
      </w:r>
      <w:proofErr w:type="spellEnd"/>
      <w:r>
        <w:t xml:space="preserve"> the addition of the population </w:t>
      </w:r>
      <w:proofErr w:type="spellStart"/>
      <w:r>
        <w:t>column</w:t>
      </w:r>
      <w:proofErr w:type="spellEnd"/>
      <w:r>
        <w:t xml:space="preserve"> for </w:t>
      </w:r>
      <w:proofErr w:type="spellStart"/>
      <w:r>
        <w:t>each</w:t>
      </w:r>
      <w:proofErr w:type="spellEnd"/>
      <w:r>
        <w:t xml:space="preserve"> </w:t>
      </w:r>
      <w:proofErr w:type="spellStart"/>
      <w:r>
        <w:t>health</w:t>
      </w:r>
      <w:proofErr w:type="spellEnd"/>
      <w:r>
        <w:t xml:space="preserve"> zone to </w:t>
      </w:r>
      <w:proofErr w:type="spellStart"/>
      <w:r>
        <w:t>calculate</w:t>
      </w:r>
      <w:proofErr w:type="spellEnd"/>
      <w:r>
        <w:t xml:space="preserve"> </w:t>
      </w:r>
      <w:proofErr w:type="spellStart"/>
      <w:r>
        <w:t>attack</w:t>
      </w:r>
      <w:proofErr w:type="spellEnd"/>
      <w:r>
        <w:t xml:space="preserve"> rates.</w:t>
      </w:r>
    </w:p>
    <w:p w14:paraId="10B2DA45" w14:textId="77777777" w:rsidR="009A12C4" w:rsidRDefault="000E14B7">
      <w:pPr>
        <w:pStyle w:val="Heading3"/>
        <w:spacing w:before="4"/>
      </w:pPr>
      <w:r>
        <w:t>Data</w:t>
      </w:r>
      <w:r>
        <w:rPr>
          <w:spacing w:val="-8"/>
        </w:rPr>
        <w:t xml:space="preserve"> </w:t>
      </w:r>
      <w:proofErr w:type="spellStart"/>
      <w:r>
        <w:rPr>
          <w:spacing w:val="-2"/>
        </w:rPr>
        <w:t>Analysis</w:t>
      </w:r>
      <w:proofErr w:type="spellEnd"/>
    </w:p>
    <w:p w14:paraId="386C5139" w14:textId="77777777" w:rsidR="009A12C4" w:rsidRDefault="000E14B7">
      <w:pPr>
        <w:pStyle w:val="BodyText"/>
        <w:spacing w:before="72" w:line="319" w:lineRule="auto"/>
        <w:ind w:right="141" w:firstLine="199"/>
      </w:pPr>
      <w:proofErr w:type="spellStart"/>
      <w:r>
        <w:t>Maps</w:t>
      </w:r>
      <w:proofErr w:type="spellEnd"/>
      <w:r>
        <w:t xml:space="preserve"> of the spatial </w:t>
      </w:r>
      <w:proofErr w:type="spellStart"/>
      <w:r>
        <w:t>dynamics</w:t>
      </w:r>
      <w:proofErr w:type="spellEnd"/>
      <w:r>
        <w:t xml:space="preserve"> of VDPV cases </w:t>
      </w:r>
      <w:proofErr w:type="spellStart"/>
      <w:r>
        <w:t>were</w:t>
      </w:r>
      <w:proofErr w:type="spellEnd"/>
      <w:r>
        <w:t xml:space="preserve"> </w:t>
      </w:r>
      <w:proofErr w:type="spellStart"/>
      <w:r>
        <w:t>produced</w:t>
      </w:r>
      <w:proofErr w:type="spellEnd"/>
      <w:r>
        <w:t xml:space="preserve"> </w:t>
      </w:r>
      <w:proofErr w:type="spellStart"/>
      <w:r>
        <w:t>from</w:t>
      </w:r>
      <w:proofErr w:type="spellEnd"/>
      <w:r>
        <w:t xml:space="preserve"> </w:t>
      </w:r>
      <w:proofErr w:type="spellStart"/>
      <w:r>
        <w:t>attack</w:t>
      </w:r>
      <w:proofErr w:type="spellEnd"/>
      <w:r>
        <w:t xml:space="preserve"> rates </w:t>
      </w:r>
      <w:proofErr w:type="spellStart"/>
      <w:r>
        <w:t>calculated</w:t>
      </w:r>
      <w:proofErr w:type="spellEnd"/>
      <w:r>
        <w:t xml:space="preserve"> </w:t>
      </w:r>
      <w:proofErr w:type="spellStart"/>
      <w:r>
        <w:t>with</w:t>
      </w:r>
      <w:proofErr w:type="spellEnd"/>
      <w:r>
        <w:t xml:space="preserve"> QGIS® (3.22.8), </w:t>
      </w:r>
      <w:proofErr w:type="spellStart"/>
      <w:r>
        <w:t>using</w:t>
      </w:r>
      <w:proofErr w:type="spellEnd"/>
      <w:r>
        <w:t xml:space="preserve"> files in Shape file format on backgrounds </w:t>
      </w:r>
      <w:proofErr w:type="spellStart"/>
      <w:r>
        <w:t>extracted</w:t>
      </w:r>
      <w:proofErr w:type="spellEnd"/>
      <w:r>
        <w:t xml:space="preserve"> </w:t>
      </w:r>
      <w:proofErr w:type="spellStart"/>
      <w:r>
        <w:t>from</w:t>
      </w:r>
      <w:proofErr w:type="spellEnd"/>
      <w:r>
        <w:t xml:space="preserve"> WHO </w:t>
      </w:r>
      <w:proofErr w:type="spellStart"/>
      <w:r>
        <w:t>Health</w:t>
      </w:r>
      <w:proofErr w:type="spellEnd"/>
      <w:r>
        <w:t xml:space="preserve"> mapper® software.</w:t>
      </w:r>
    </w:p>
    <w:p w14:paraId="2E74CE7A" w14:textId="77777777" w:rsidR="009A12C4" w:rsidRDefault="000E14B7">
      <w:pPr>
        <w:pStyle w:val="BodyText"/>
        <w:spacing w:line="319" w:lineRule="auto"/>
        <w:ind w:right="142" w:firstLine="199"/>
      </w:pPr>
      <w:r>
        <w:t xml:space="preserve">As for temporal </w:t>
      </w:r>
      <w:proofErr w:type="spellStart"/>
      <w:r>
        <w:t>dynamics</w:t>
      </w:r>
      <w:proofErr w:type="spellEnd"/>
      <w:r>
        <w:t xml:space="preserve">, </w:t>
      </w:r>
      <w:proofErr w:type="spellStart"/>
      <w:r>
        <w:t>we</w:t>
      </w:r>
      <w:proofErr w:type="spellEnd"/>
      <w:r>
        <w:t xml:space="preserve"> have </w:t>
      </w:r>
      <w:proofErr w:type="spellStart"/>
      <w:r>
        <w:t>broken</w:t>
      </w:r>
      <w:proofErr w:type="spellEnd"/>
      <w:r>
        <w:t xml:space="preserve"> down time </w:t>
      </w:r>
      <w:proofErr w:type="spellStart"/>
      <w:r>
        <w:t>series</w:t>
      </w:r>
      <w:proofErr w:type="spellEnd"/>
      <w:r>
        <w:t xml:space="preserve"> and </w:t>
      </w:r>
      <w:proofErr w:type="spellStart"/>
      <w:r>
        <w:t>presented</w:t>
      </w:r>
      <w:proofErr w:type="spellEnd"/>
      <w:r>
        <w:rPr>
          <w:spacing w:val="40"/>
        </w:rPr>
        <w:t xml:space="preserve"> </w:t>
      </w:r>
      <w:proofErr w:type="spellStart"/>
      <w:r>
        <w:t>them</w:t>
      </w:r>
      <w:proofErr w:type="spellEnd"/>
      <w:r>
        <w:t xml:space="preserve"> in the </w:t>
      </w:r>
      <w:proofErr w:type="spellStart"/>
      <w:r>
        <w:t>form</w:t>
      </w:r>
      <w:proofErr w:type="spellEnd"/>
      <w:r>
        <w:t xml:space="preserve"> of graphs, </w:t>
      </w:r>
      <w:proofErr w:type="spellStart"/>
      <w:r>
        <w:t>enabling</w:t>
      </w:r>
      <w:proofErr w:type="spellEnd"/>
      <w:r>
        <w:t xml:space="preserve"> us to </w:t>
      </w:r>
      <w:proofErr w:type="spellStart"/>
      <w:r>
        <w:t>understand</w:t>
      </w:r>
      <w:proofErr w:type="spellEnd"/>
      <w:r>
        <w:t xml:space="preserve"> the </w:t>
      </w:r>
      <w:proofErr w:type="spellStart"/>
      <w:r>
        <w:t>chronological</w:t>
      </w:r>
      <w:proofErr w:type="spellEnd"/>
      <w:r>
        <w:t xml:space="preserve"> </w:t>
      </w:r>
      <w:proofErr w:type="spellStart"/>
      <w:r>
        <w:t>evolu</w:t>
      </w:r>
      <w:proofErr w:type="spellEnd"/>
      <w:r>
        <w:t>-</w:t>
      </w:r>
      <w:r>
        <w:rPr>
          <w:spacing w:val="40"/>
        </w:rPr>
        <w:t xml:space="preserve"> </w:t>
      </w:r>
      <w:proofErr w:type="spellStart"/>
      <w:r>
        <w:t>tion</w:t>
      </w:r>
      <w:proofErr w:type="spellEnd"/>
      <w:r>
        <w:t xml:space="preserve"> of VDPV cases and </w:t>
      </w:r>
      <w:proofErr w:type="spellStart"/>
      <w:r>
        <w:t>their</w:t>
      </w:r>
      <w:proofErr w:type="spellEnd"/>
      <w:r>
        <w:t xml:space="preserve"> </w:t>
      </w:r>
      <w:proofErr w:type="spellStart"/>
      <w:r>
        <w:t>seasonal</w:t>
      </w:r>
      <w:proofErr w:type="spellEnd"/>
      <w:r>
        <w:t xml:space="preserve"> trend, </w:t>
      </w:r>
      <w:proofErr w:type="spellStart"/>
      <w:r>
        <w:t>using</w:t>
      </w:r>
      <w:proofErr w:type="spellEnd"/>
      <w:r>
        <w:t xml:space="preserve"> Pro software R4.0.</w:t>
      </w:r>
    </w:p>
    <w:p w14:paraId="5221DED5" w14:textId="77777777" w:rsidR="009A12C4" w:rsidRDefault="000E14B7">
      <w:pPr>
        <w:pStyle w:val="Heading2"/>
        <w:numPr>
          <w:ilvl w:val="1"/>
          <w:numId w:val="3"/>
        </w:numPr>
        <w:tabs>
          <w:tab w:val="left" w:pos="3551"/>
        </w:tabs>
        <w:spacing w:before="173"/>
        <w:ind w:left="3551" w:hanging="411"/>
      </w:pPr>
      <w:bookmarkStart w:id="19" w:name="2.5._Study_variables"/>
      <w:bookmarkEnd w:id="19"/>
      <w:proofErr w:type="spellStart"/>
      <w:r>
        <w:rPr>
          <w:color w:val="943634"/>
        </w:rPr>
        <w:t>Study</w:t>
      </w:r>
      <w:proofErr w:type="spellEnd"/>
      <w:r>
        <w:rPr>
          <w:color w:val="943634"/>
          <w:spacing w:val="-7"/>
        </w:rPr>
        <w:t xml:space="preserve"> </w:t>
      </w:r>
      <w:r>
        <w:rPr>
          <w:color w:val="943634"/>
          <w:spacing w:val="-2"/>
        </w:rPr>
        <w:t>variables</w:t>
      </w:r>
    </w:p>
    <w:p w14:paraId="786E7A47" w14:textId="77777777" w:rsidR="009A12C4" w:rsidRDefault="000E14B7">
      <w:pPr>
        <w:pStyle w:val="BodyText"/>
        <w:spacing w:before="177" w:line="314" w:lineRule="auto"/>
        <w:jc w:val="left"/>
      </w:pPr>
      <w:r>
        <w:t>The</w:t>
      </w:r>
      <w:r>
        <w:rPr>
          <w:spacing w:val="40"/>
        </w:rPr>
        <w:t xml:space="preserve"> </w:t>
      </w:r>
      <w:proofErr w:type="spellStart"/>
      <w:r>
        <w:t>dependent</w:t>
      </w:r>
      <w:proofErr w:type="spellEnd"/>
      <w:r>
        <w:rPr>
          <w:spacing w:val="40"/>
        </w:rPr>
        <w:t xml:space="preserve"> </w:t>
      </w:r>
      <w:r>
        <w:t>variable</w:t>
      </w:r>
      <w:r>
        <w:rPr>
          <w:spacing w:val="40"/>
        </w:rPr>
        <w:t xml:space="preserve"> </w:t>
      </w:r>
      <w:r>
        <w:t>in</w:t>
      </w:r>
      <w:r>
        <w:rPr>
          <w:spacing w:val="40"/>
        </w:rPr>
        <w:t xml:space="preserve"> </w:t>
      </w:r>
      <w:proofErr w:type="spellStart"/>
      <w:r>
        <w:t>this</w:t>
      </w:r>
      <w:proofErr w:type="spellEnd"/>
      <w:r>
        <w:rPr>
          <w:spacing w:val="40"/>
        </w:rPr>
        <w:t xml:space="preserve"> </w:t>
      </w:r>
      <w:proofErr w:type="spellStart"/>
      <w:r>
        <w:t>study</w:t>
      </w:r>
      <w:proofErr w:type="spellEnd"/>
      <w:r>
        <w:rPr>
          <w:spacing w:val="40"/>
        </w:rPr>
        <w:t xml:space="preserve"> </w:t>
      </w:r>
      <w:proofErr w:type="spellStart"/>
      <w:r>
        <w:t>was</w:t>
      </w:r>
      <w:proofErr w:type="spellEnd"/>
      <w:r>
        <w:rPr>
          <w:spacing w:val="40"/>
        </w:rPr>
        <w:t xml:space="preserve"> </w:t>
      </w:r>
      <w:r>
        <w:t>cases</w:t>
      </w:r>
      <w:r>
        <w:rPr>
          <w:spacing w:val="40"/>
        </w:rPr>
        <w:t xml:space="preserve"> </w:t>
      </w:r>
      <w:r>
        <w:t>of</w:t>
      </w:r>
      <w:r>
        <w:rPr>
          <w:spacing w:val="40"/>
        </w:rPr>
        <w:t xml:space="preserve"> </w:t>
      </w:r>
      <w:r>
        <w:t>vaccine-</w:t>
      </w:r>
      <w:proofErr w:type="spellStart"/>
      <w:r>
        <w:t>derived</w:t>
      </w:r>
      <w:proofErr w:type="spellEnd"/>
      <w:r>
        <w:rPr>
          <w:spacing w:val="40"/>
        </w:rPr>
        <w:t xml:space="preserve"> </w:t>
      </w:r>
      <w:r>
        <w:t xml:space="preserve">poliovirus </w:t>
      </w:r>
      <w:r>
        <w:rPr>
          <w:spacing w:val="-2"/>
        </w:rPr>
        <w:t>(VDPV).</w:t>
      </w:r>
    </w:p>
    <w:p w14:paraId="4155DB05" w14:textId="77777777" w:rsidR="009A12C4" w:rsidRDefault="000E14B7">
      <w:pPr>
        <w:pStyle w:val="BodyText"/>
        <w:spacing w:before="5" w:line="316" w:lineRule="auto"/>
        <w:ind w:right="141" w:firstLine="199"/>
      </w:pPr>
      <w:r>
        <w:t xml:space="preserve">A case of VDPV </w:t>
      </w:r>
      <w:proofErr w:type="spellStart"/>
      <w:r>
        <w:t>is</w:t>
      </w:r>
      <w:proofErr w:type="spellEnd"/>
      <w:r>
        <w:t xml:space="preserve"> a patient </w:t>
      </w:r>
      <w:proofErr w:type="spellStart"/>
      <w:r>
        <w:t>suffering</w:t>
      </w:r>
      <w:proofErr w:type="spellEnd"/>
      <w:r>
        <w:t xml:space="preserve"> </w:t>
      </w:r>
      <w:proofErr w:type="spellStart"/>
      <w:r>
        <w:t>from</w:t>
      </w:r>
      <w:proofErr w:type="spellEnd"/>
      <w:r>
        <w:t xml:space="preserve"> Acute </w:t>
      </w:r>
      <w:proofErr w:type="spellStart"/>
      <w:r>
        <w:t>Flaccid</w:t>
      </w:r>
      <w:proofErr w:type="spellEnd"/>
      <w:r>
        <w:t xml:space="preserve"> </w:t>
      </w:r>
      <w:proofErr w:type="spellStart"/>
      <w:r>
        <w:t>Paralysis</w:t>
      </w:r>
      <w:proofErr w:type="spellEnd"/>
      <w:r>
        <w:t xml:space="preserve"> (AFP) </w:t>
      </w:r>
      <w:proofErr w:type="spellStart"/>
      <w:r>
        <w:t>whose</w:t>
      </w:r>
      <w:proofErr w:type="spellEnd"/>
      <w:r>
        <w:t xml:space="preserve"> </w:t>
      </w:r>
      <w:proofErr w:type="spellStart"/>
      <w:r>
        <w:t>stool</w:t>
      </w:r>
      <w:proofErr w:type="spellEnd"/>
      <w:r>
        <w:t xml:space="preserve"> </w:t>
      </w:r>
      <w:proofErr w:type="spellStart"/>
      <w:r>
        <w:t>samples</w:t>
      </w:r>
      <w:proofErr w:type="spellEnd"/>
      <w:r>
        <w:t xml:space="preserve"> have been </w:t>
      </w:r>
      <w:proofErr w:type="spellStart"/>
      <w:r>
        <w:t>analyzed</w:t>
      </w:r>
      <w:proofErr w:type="spellEnd"/>
      <w:r>
        <w:t xml:space="preserve"> for vaccine-</w:t>
      </w:r>
      <w:proofErr w:type="spellStart"/>
      <w:r>
        <w:t>derived</w:t>
      </w:r>
      <w:proofErr w:type="spellEnd"/>
      <w:r>
        <w:t xml:space="preserve"> poliovirus by the </w:t>
      </w:r>
      <w:proofErr w:type="spellStart"/>
      <w:r>
        <w:t>laboratory</w:t>
      </w:r>
      <w:proofErr w:type="spellEnd"/>
      <w:r>
        <w:t xml:space="preserve"> network (INRB, NICD and CDC Atlanta).</w:t>
      </w:r>
    </w:p>
    <w:p w14:paraId="15C037F2" w14:textId="77777777" w:rsidR="009A12C4" w:rsidRDefault="000E14B7">
      <w:pPr>
        <w:pStyle w:val="BodyText"/>
        <w:spacing w:before="1"/>
        <w:ind w:left="3339"/>
        <w:jc w:val="left"/>
      </w:pPr>
      <w:r>
        <w:t>The</w:t>
      </w:r>
      <w:r>
        <w:rPr>
          <w:spacing w:val="13"/>
        </w:rPr>
        <w:t xml:space="preserve"> </w:t>
      </w:r>
      <w:proofErr w:type="spellStart"/>
      <w:r>
        <w:t>independent</w:t>
      </w:r>
      <w:proofErr w:type="spellEnd"/>
      <w:r>
        <w:rPr>
          <w:spacing w:val="14"/>
        </w:rPr>
        <w:t xml:space="preserve"> </w:t>
      </w:r>
      <w:r>
        <w:t>variables</w:t>
      </w:r>
      <w:r>
        <w:rPr>
          <w:spacing w:val="14"/>
        </w:rPr>
        <w:t xml:space="preserve"> </w:t>
      </w:r>
      <w:proofErr w:type="spellStart"/>
      <w:r>
        <w:rPr>
          <w:spacing w:val="-4"/>
        </w:rPr>
        <w:t>were</w:t>
      </w:r>
      <w:proofErr w:type="spellEnd"/>
      <w:r>
        <w:rPr>
          <w:spacing w:val="-4"/>
        </w:rPr>
        <w:t>:</w:t>
      </w:r>
    </w:p>
    <w:p w14:paraId="0A2EEC53" w14:textId="77777777" w:rsidR="009A12C4" w:rsidRDefault="000E14B7">
      <w:pPr>
        <w:pStyle w:val="ListParagraph"/>
        <w:numPr>
          <w:ilvl w:val="0"/>
          <w:numId w:val="2"/>
        </w:numPr>
        <w:tabs>
          <w:tab w:val="left" w:pos="3458"/>
        </w:tabs>
        <w:spacing w:before="75"/>
        <w:ind w:left="3458" w:hanging="119"/>
        <w:rPr>
          <w:sz w:val="20"/>
        </w:rPr>
      </w:pPr>
      <w:r>
        <w:rPr>
          <w:sz w:val="20"/>
        </w:rPr>
        <w:t>Density</w:t>
      </w:r>
      <w:r>
        <w:rPr>
          <w:spacing w:val="4"/>
          <w:sz w:val="20"/>
        </w:rPr>
        <w:t xml:space="preserve"> </w:t>
      </w:r>
      <w:r>
        <w:rPr>
          <w:sz w:val="20"/>
        </w:rPr>
        <w:t>of</w:t>
      </w:r>
      <w:r>
        <w:rPr>
          <w:spacing w:val="3"/>
          <w:sz w:val="20"/>
        </w:rPr>
        <w:t xml:space="preserve"> </w:t>
      </w:r>
      <w:proofErr w:type="spellStart"/>
      <w:r>
        <w:rPr>
          <w:sz w:val="20"/>
        </w:rPr>
        <w:t>health</w:t>
      </w:r>
      <w:proofErr w:type="spellEnd"/>
      <w:r>
        <w:rPr>
          <w:sz w:val="20"/>
        </w:rPr>
        <w:t xml:space="preserve"> </w:t>
      </w:r>
      <w:r>
        <w:rPr>
          <w:spacing w:val="-4"/>
          <w:sz w:val="20"/>
        </w:rPr>
        <w:t>zones</w:t>
      </w:r>
    </w:p>
    <w:p w14:paraId="452CE27A" w14:textId="77777777" w:rsidR="009A12C4" w:rsidRDefault="000E14B7">
      <w:pPr>
        <w:pStyle w:val="ListParagraph"/>
        <w:numPr>
          <w:ilvl w:val="0"/>
          <w:numId w:val="2"/>
        </w:numPr>
        <w:tabs>
          <w:tab w:val="left" w:pos="3458"/>
        </w:tabs>
        <w:spacing w:before="72"/>
        <w:ind w:left="3458" w:hanging="119"/>
        <w:rPr>
          <w:sz w:val="20"/>
        </w:rPr>
      </w:pPr>
      <w:r>
        <w:rPr>
          <w:sz w:val="20"/>
        </w:rPr>
        <w:t>VDPV</w:t>
      </w:r>
      <w:r>
        <w:rPr>
          <w:spacing w:val="3"/>
          <w:sz w:val="20"/>
        </w:rPr>
        <w:t xml:space="preserve"> </w:t>
      </w:r>
      <w:proofErr w:type="spellStart"/>
      <w:r>
        <w:rPr>
          <w:sz w:val="20"/>
        </w:rPr>
        <w:t>attack</w:t>
      </w:r>
      <w:proofErr w:type="spellEnd"/>
      <w:r>
        <w:rPr>
          <w:spacing w:val="2"/>
          <w:sz w:val="20"/>
        </w:rPr>
        <w:t xml:space="preserve"> </w:t>
      </w:r>
      <w:r>
        <w:rPr>
          <w:spacing w:val="-4"/>
          <w:sz w:val="20"/>
        </w:rPr>
        <w:t>rate</w:t>
      </w:r>
    </w:p>
    <w:p w14:paraId="65F9303E" w14:textId="77777777" w:rsidR="009A12C4" w:rsidRDefault="000E14B7">
      <w:pPr>
        <w:pStyle w:val="ListParagraph"/>
        <w:numPr>
          <w:ilvl w:val="0"/>
          <w:numId w:val="2"/>
        </w:numPr>
        <w:tabs>
          <w:tab w:val="left" w:pos="3458"/>
        </w:tabs>
        <w:spacing w:before="75"/>
        <w:ind w:left="3458" w:hanging="119"/>
        <w:rPr>
          <w:sz w:val="20"/>
        </w:rPr>
      </w:pPr>
      <w:proofErr w:type="spellStart"/>
      <w:r>
        <w:rPr>
          <w:sz w:val="20"/>
        </w:rPr>
        <w:t>Seasonality</w:t>
      </w:r>
      <w:proofErr w:type="spellEnd"/>
      <w:r>
        <w:rPr>
          <w:sz w:val="20"/>
        </w:rPr>
        <w:t>:</w:t>
      </w:r>
      <w:r>
        <w:rPr>
          <w:spacing w:val="-1"/>
          <w:sz w:val="20"/>
        </w:rPr>
        <w:t xml:space="preserve"> </w:t>
      </w:r>
      <w:r>
        <w:rPr>
          <w:sz w:val="20"/>
        </w:rPr>
        <w:t>dry</w:t>
      </w:r>
      <w:r>
        <w:rPr>
          <w:spacing w:val="-3"/>
          <w:sz w:val="20"/>
        </w:rPr>
        <w:t xml:space="preserve"> </w:t>
      </w:r>
      <w:r>
        <w:rPr>
          <w:sz w:val="20"/>
        </w:rPr>
        <w:t>or</w:t>
      </w:r>
      <w:r>
        <w:rPr>
          <w:spacing w:val="1"/>
          <w:sz w:val="20"/>
        </w:rPr>
        <w:t xml:space="preserve"> </w:t>
      </w:r>
      <w:proofErr w:type="spellStart"/>
      <w:r>
        <w:rPr>
          <w:sz w:val="20"/>
        </w:rPr>
        <w:t>rainy</w:t>
      </w:r>
      <w:proofErr w:type="spellEnd"/>
      <w:r>
        <w:rPr>
          <w:spacing w:val="-3"/>
          <w:sz w:val="20"/>
        </w:rPr>
        <w:t xml:space="preserve"> </w:t>
      </w:r>
      <w:proofErr w:type="spellStart"/>
      <w:r>
        <w:rPr>
          <w:spacing w:val="-2"/>
          <w:sz w:val="20"/>
        </w:rPr>
        <w:t>season</w:t>
      </w:r>
      <w:proofErr w:type="spellEnd"/>
    </w:p>
    <w:p w14:paraId="23BCB722" w14:textId="77777777" w:rsidR="009A12C4" w:rsidRDefault="000E14B7">
      <w:pPr>
        <w:pStyle w:val="ListParagraph"/>
        <w:numPr>
          <w:ilvl w:val="0"/>
          <w:numId w:val="2"/>
        </w:numPr>
        <w:tabs>
          <w:tab w:val="left" w:pos="3458"/>
        </w:tabs>
        <w:spacing w:before="75"/>
        <w:ind w:left="3458" w:hanging="119"/>
        <w:rPr>
          <w:sz w:val="20"/>
        </w:rPr>
      </w:pPr>
      <w:r>
        <w:rPr>
          <w:sz w:val="20"/>
        </w:rPr>
        <w:t>Size</w:t>
      </w:r>
      <w:r>
        <w:rPr>
          <w:spacing w:val="-8"/>
          <w:sz w:val="20"/>
        </w:rPr>
        <w:t xml:space="preserve"> </w:t>
      </w:r>
      <w:r>
        <w:rPr>
          <w:sz w:val="20"/>
        </w:rPr>
        <w:t>of</w:t>
      </w:r>
      <w:r>
        <w:rPr>
          <w:spacing w:val="-6"/>
          <w:sz w:val="20"/>
        </w:rPr>
        <w:t xml:space="preserve"> </w:t>
      </w:r>
      <w:proofErr w:type="spellStart"/>
      <w:r>
        <w:rPr>
          <w:sz w:val="20"/>
        </w:rPr>
        <w:t>health</w:t>
      </w:r>
      <w:proofErr w:type="spellEnd"/>
      <w:r>
        <w:rPr>
          <w:spacing w:val="-8"/>
          <w:sz w:val="20"/>
        </w:rPr>
        <w:t xml:space="preserve"> </w:t>
      </w:r>
      <w:r>
        <w:rPr>
          <w:spacing w:val="-2"/>
          <w:sz w:val="20"/>
        </w:rPr>
        <w:t>zones.</w:t>
      </w:r>
    </w:p>
    <w:p w14:paraId="19CA4974" w14:textId="77777777" w:rsidR="009A12C4" w:rsidRDefault="009A12C4">
      <w:pPr>
        <w:pStyle w:val="BodyText"/>
        <w:spacing w:before="26"/>
        <w:ind w:left="0"/>
        <w:jc w:val="left"/>
      </w:pPr>
    </w:p>
    <w:p w14:paraId="0070A02A" w14:textId="77777777" w:rsidR="009A12C4" w:rsidRDefault="000E14B7">
      <w:pPr>
        <w:pStyle w:val="Heading1"/>
        <w:numPr>
          <w:ilvl w:val="0"/>
          <w:numId w:val="3"/>
        </w:numPr>
        <w:tabs>
          <w:tab w:val="left" w:pos="3388"/>
        </w:tabs>
        <w:spacing w:before="0"/>
        <w:ind w:left="3388" w:hanging="248"/>
      </w:pPr>
      <w:bookmarkStart w:id="20" w:name="3._Results"/>
      <w:bookmarkEnd w:id="20"/>
      <w:proofErr w:type="spellStart"/>
      <w:r>
        <w:rPr>
          <w:color w:val="943634"/>
          <w:spacing w:val="-2"/>
        </w:rPr>
        <w:t>Results</w:t>
      </w:r>
      <w:proofErr w:type="spellEnd"/>
    </w:p>
    <w:p w14:paraId="7BBD277F" w14:textId="77777777" w:rsidR="009A12C4" w:rsidRDefault="000E14B7">
      <w:pPr>
        <w:pStyle w:val="Heading3"/>
        <w:spacing w:before="173"/>
      </w:pPr>
      <w:proofErr w:type="spellStart"/>
      <w:r>
        <w:rPr>
          <w:spacing w:val="-2"/>
        </w:rPr>
        <w:t>Overall</w:t>
      </w:r>
      <w:proofErr w:type="spellEnd"/>
      <w:r>
        <w:rPr>
          <w:spacing w:val="-7"/>
        </w:rPr>
        <w:t xml:space="preserve"> </w:t>
      </w:r>
      <w:proofErr w:type="spellStart"/>
      <w:r>
        <w:rPr>
          <w:spacing w:val="-2"/>
        </w:rPr>
        <w:t>Results</w:t>
      </w:r>
      <w:proofErr w:type="spellEnd"/>
    </w:p>
    <w:p w14:paraId="22A134D7" w14:textId="77777777" w:rsidR="009A12C4" w:rsidRDefault="000E14B7">
      <w:pPr>
        <w:pStyle w:val="BodyText"/>
        <w:spacing w:before="70" w:line="312" w:lineRule="auto"/>
        <w:ind w:right="140" w:firstLine="199"/>
      </w:pPr>
      <w:proofErr w:type="spellStart"/>
      <w:r>
        <w:t>During</w:t>
      </w:r>
      <w:proofErr w:type="spellEnd"/>
      <w:r>
        <w:t xml:space="preserve"> the 6 </w:t>
      </w:r>
      <w:proofErr w:type="spellStart"/>
      <w:r>
        <w:t>years</w:t>
      </w:r>
      <w:proofErr w:type="spellEnd"/>
      <w:r>
        <w:t xml:space="preserve"> of </w:t>
      </w:r>
      <w:proofErr w:type="spellStart"/>
      <w:r>
        <w:t>this</w:t>
      </w:r>
      <w:proofErr w:type="spellEnd"/>
      <w:r>
        <w:t xml:space="preserve"> </w:t>
      </w:r>
      <w:proofErr w:type="spellStart"/>
      <w:r>
        <w:t>study</w:t>
      </w:r>
      <w:proofErr w:type="spellEnd"/>
      <w:r>
        <w:t xml:space="preserve"> (2018 - 2023), 1196 cases of PVDV, all 3 </w:t>
      </w:r>
      <w:proofErr w:type="spellStart"/>
      <w:r>
        <w:t>sero</w:t>
      </w:r>
      <w:proofErr w:type="spellEnd"/>
      <w:r>
        <w:t xml:space="preserve">- types </w:t>
      </w:r>
      <w:proofErr w:type="spellStart"/>
      <w:r>
        <w:t>combined</w:t>
      </w:r>
      <w:proofErr w:type="spellEnd"/>
      <w:r>
        <w:t>,</w:t>
      </w:r>
      <w:r>
        <w:rPr>
          <w:spacing w:val="20"/>
        </w:rPr>
        <w:t xml:space="preserve"> </w:t>
      </w:r>
      <w:proofErr w:type="spellStart"/>
      <w:r>
        <w:t>were</w:t>
      </w:r>
      <w:proofErr w:type="spellEnd"/>
      <w:r>
        <w:t xml:space="preserve"> </w:t>
      </w:r>
      <w:proofErr w:type="spellStart"/>
      <w:r>
        <w:t>recorded</w:t>
      </w:r>
      <w:proofErr w:type="spellEnd"/>
      <w:r>
        <w:rPr>
          <w:spacing w:val="20"/>
        </w:rPr>
        <w:t xml:space="preserve"> </w:t>
      </w:r>
      <w:r>
        <w:t>in the INRB</w:t>
      </w:r>
      <w:r>
        <w:rPr>
          <w:spacing w:val="20"/>
        </w:rPr>
        <w:t xml:space="preserve"> </w:t>
      </w:r>
      <w:r>
        <w:t>and</w:t>
      </w:r>
      <w:r>
        <w:rPr>
          <w:spacing w:val="20"/>
        </w:rPr>
        <w:t xml:space="preserve"> </w:t>
      </w:r>
      <w:r>
        <w:t>EPI</w:t>
      </w:r>
      <w:r>
        <w:rPr>
          <w:spacing w:val="20"/>
        </w:rPr>
        <w:t xml:space="preserve"> </w:t>
      </w:r>
      <w:proofErr w:type="spellStart"/>
      <w:r>
        <w:t>databases</w:t>
      </w:r>
      <w:proofErr w:type="spellEnd"/>
      <w:r>
        <w:t>.</w:t>
      </w:r>
      <w:r>
        <w:rPr>
          <w:spacing w:val="20"/>
        </w:rPr>
        <w:t xml:space="preserve"> </w:t>
      </w:r>
      <w:r>
        <w:t xml:space="preserve">The breakdown of cases by </w:t>
      </w:r>
      <w:proofErr w:type="spellStart"/>
      <w:r>
        <w:t>year</w:t>
      </w:r>
      <w:proofErr w:type="spellEnd"/>
      <w:r>
        <w:t xml:space="preserve"> </w:t>
      </w:r>
      <w:proofErr w:type="spellStart"/>
      <w:r>
        <w:t>is</w:t>
      </w:r>
      <w:proofErr w:type="spellEnd"/>
      <w:r>
        <w:t xml:space="preserve"> as </w:t>
      </w:r>
      <w:proofErr w:type="spellStart"/>
      <w:r>
        <w:t>follows</w:t>
      </w:r>
      <w:proofErr w:type="spellEnd"/>
      <w:r>
        <w:t xml:space="preserve">: 60 cases </w:t>
      </w:r>
      <w:proofErr w:type="spellStart"/>
      <w:r>
        <w:t>in</w:t>
      </w:r>
      <w:proofErr w:type="spellEnd"/>
      <w:r>
        <w:t xml:space="preserve"> 2018, 128 cases </w:t>
      </w:r>
      <w:proofErr w:type="spellStart"/>
      <w:r>
        <w:t>in</w:t>
      </w:r>
      <w:proofErr w:type="spellEnd"/>
      <w:r>
        <w:t xml:space="preserve"> 2019, 195 cases </w:t>
      </w:r>
      <w:proofErr w:type="spellStart"/>
      <w:r>
        <w:t>in</w:t>
      </w:r>
      <w:proofErr w:type="spellEnd"/>
      <w:r>
        <w:t xml:space="preserve"> 2020, 33 cases </w:t>
      </w:r>
      <w:proofErr w:type="spellStart"/>
      <w:r>
        <w:t>in</w:t>
      </w:r>
      <w:proofErr w:type="spellEnd"/>
      <w:r>
        <w:t xml:space="preserve"> 2021, 537 cases </w:t>
      </w:r>
      <w:proofErr w:type="spellStart"/>
      <w:r>
        <w:t>in</w:t>
      </w:r>
      <w:proofErr w:type="spellEnd"/>
      <w:r>
        <w:t xml:space="preserve"> 2022 and 232 cases </w:t>
      </w:r>
      <w:proofErr w:type="spellStart"/>
      <w:r>
        <w:t>in</w:t>
      </w:r>
      <w:proofErr w:type="spellEnd"/>
      <w:r>
        <w:t xml:space="preserve"> 2023. There </w:t>
      </w:r>
      <w:proofErr w:type="spellStart"/>
      <w:r>
        <w:t>was</w:t>
      </w:r>
      <w:proofErr w:type="spellEnd"/>
      <w:r>
        <w:t xml:space="preserve"> an </w:t>
      </w:r>
      <w:proofErr w:type="spellStart"/>
      <w:r>
        <w:t>exponential</w:t>
      </w:r>
      <w:proofErr w:type="spellEnd"/>
      <w:r>
        <w:t xml:space="preserve"> </w:t>
      </w:r>
      <w:proofErr w:type="spellStart"/>
      <w:r>
        <w:t>increase</w:t>
      </w:r>
      <w:proofErr w:type="spellEnd"/>
      <w:r>
        <w:t xml:space="preserve"> in VDPV cases over the first 3 </w:t>
      </w:r>
      <w:proofErr w:type="spellStart"/>
      <w:r>
        <w:t>years</w:t>
      </w:r>
      <w:proofErr w:type="spellEnd"/>
      <w:r>
        <w:t xml:space="preserve">, </w:t>
      </w:r>
      <w:proofErr w:type="spellStart"/>
      <w:r>
        <w:t>followed</w:t>
      </w:r>
      <w:proofErr w:type="spellEnd"/>
      <w:r>
        <w:t xml:space="preserve"> by a </w:t>
      </w:r>
      <w:proofErr w:type="spellStart"/>
      <w:r>
        <w:t>marked</w:t>
      </w:r>
      <w:proofErr w:type="spellEnd"/>
      <w:r>
        <w:t xml:space="preserve"> drop </w:t>
      </w:r>
      <w:proofErr w:type="spellStart"/>
      <w:r>
        <w:t>in</w:t>
      </w:r>
      <w:proofErr w:type="spellEnd"/>
      <w:r>
        <w:t xml:space="preserve"> 2021, a </w:t>
      </w:r>
      <w:proofErr w:type="spellStart"/>
      <w:r>
        <w:t>significant</w:t>
      </w:r>
      <w:proofErr w:type="spellEnd"/>
      <w:r>
        <w:t xml:space="preserve"> </w:t>
      </w:r>
      <w:proofErr w:type="spellStart"/>
      <w:r>
        <w:t>rise</w:t>
      </w:r>
      <w:proofErr w:type="spellEnd"/>
      <w:r>
        <w:t xml:space="preserve"> </w:t>
      </w:r>
      <w:proofErr w:type="spellStart"/>
      <w:r>
        <w:t>in</w:t>
      </w:r>
      <w:proofErr w:type="spellEnd"/>
      <w:r>
        <w:t xml:space="preserve"> 2022 and a </w:t>
      </w:r>
      <w:proofErr w:type="spellStart"/>
      <w:r>
        <w:t>slight</w:t>
      </w:r>
      <w:proofErr w:type="spellEnd"/>
      <w:r>
        <w:t xml:space="preserve"> </w:t>
      </w:r>
      <w:proofErr w:type="spellStart"/>
      <w:r>
        <w:t>decrease</w:t>
      </w:r>
      <w:proofErr w:type="spellEnd"/>
      <w:r>
        <w:t xml:space="preserve"> </w:t>
      </w:r>
      <w:proofErr w:type="spellStart"/>
      <w:r>
        <w:t>in</w:t>
      </w:r>
      <w:proofErr w:type="spellEnd"/>
      <w:r>
        <w:t xml:space="preserve"> 2023 (</w:t>
      </w:r>
      <w:hyperlink w:anchor="_bookmark1" w:history="1">
        <w:r>
          <w:rPr>
            <w:b/>
            <w:color w:val="943634"/>
          </w:rPr>
          <w:t>Figure 2</w:t>
        </w:r>
      </w:hyperlink>
      <w:r>
        <w:t>).</w:t>
      </w:r>
    </w:p>
    <w:p w14:paraId="1D74EB4F" w14:textId="77777777" w:rsidR="009A12C4" w:rsidRDefault="000E14B7">
      <w:pPr>
        <w:pStyle w:val="BodyText"/>
        <w:spacing w:before="6" w:line="312" w:lineRule="auto"/>
        <w:ind w:right="143" w:firstLine="199"/>
      </w:pPr>
      <w:r>
        <w:t xml:space="preserve">The spatial distribution of cases </w:t>
      </w:r>
      <w:proofErr w:type="spellStart"/>
      <w:r>
        <w:t>reveals</w:t>
      </w:r>
      <w:proofErr w:type="spellEnd"/>
      <w:r>
        <w:t xml:space="preserve"> spatial </w:t>
      </w:r>
      <w:proofErr w:type="spellStart"/>
      <w:r>
        <w:t>heterogeneity</w:t>
      </w:r>
      <w:proofErr w:type="spellEnd"/>
      <w:r>
        <w:t xml:space="preserve">, </w:t>
      </w:r>
      <w:proofErr w:type="spellStart"/>
      <w:r>
        <w:t>probably</w:t>
      </w:r>
      <w:proofErr w:type="spellEnd"/>
      <w:r>
        <w:t xml:space="preserve"> due to </w:t>
      </w:r>
      <w:proofErr w:type="spellStart"/>
      <w:r>
        <w:t>ecological</w:t>
      </w:r>
      <w:proofErr w:type="spellEnd"/>
      <w:r>
        <w:t xml:space="preserve"> and </w:t>
      </w:r>
      <w:proofErr w:type="spellStart"/>
      <w:r>
        <w:t>seasonal</w:t>
      </w:r>
      <w:proofErr w:type="spellEnd"/>
      <w:r>
        <w:t xml:space="preserve"> </w:t>
      </w:r>
      <w:proofErr w:type="spellStart"/>
      <w:r>
        <w:t>disparities</w:t>
      </w:r>
      <w:proofErr w:type="spellEnd"/>
      <w:r>
        <w:t xml:space="preserve"> in the DRC, </w:t>
      </w:r>
      <w:proofErr w:type="spellStart"/>
      <w:r>
        <w:t>with</w:t>
      </w:r>
      <w:proofErr w:type="spellEnd"/>
      <w:r>
        <w:t xml:space="preserve"> VDPV cases </w:t>
      </w:r>
      <w:proofErr w:type="spellStart"/>
      <w:r>
        <w:t>moving</w:t>
      </w:r>
      <w:proofErr w:type="spellEnd"/>
      <w:r>
        <w:t xml:space="preserve"> </w:t>
      </w:r>
      <w:proofErr w:type="spellStart"/>
      <w:r>
        <w:t>around</w:t>
      </w:r>
      <w:proofErr w:type="spellEnd"/>
      <w:r>
        <w:t xml:space="preserve"> </w:t>
      </w:r>
      <w:proofErr w:type="spellStart"/>
      <w:r>
        <w:t>several</w:t>
      </w:r>
      <w:proofErr w:type="spellEnd"/>
      <w:r>
        <w:t xml:space="preserve"> </w:t>
      </w:r>
      <w:proofErr w:type="spellStart"/>
      <w:r>
        <w:t>geographical</w:t>
      </w:r>
      <w:proofErr w:type="spellEnd"/>
      <w:r>
        <w:t xml:space="preserve"> areas of the country.</w:t>
      </w:r>
    </w:p>
    <w:p w14:paraId="2973E8F4" w14:textId="77777777" w:rsidR="009A12C4" w:rsidRDefault="009A12C4">
      <w:pPr>
        <w:pStyle w:val="BodyText"/>
        <w:spacing w:line="312" w:lineRule="auto"/>
        <w:sectPr w:rsidR="009A12C4">
          <w:pgSz w:w="11910" w:h="16160"/>
          <w:pgMar w:top="1140" w:right="992" w:bottom="1320" w:left="992" w:header="0" w:footer="1126" w:gutter="0"/>
          <w:cols w:space="720"/>
        </w:sectPr>
      </w:pPr>
    </w:p>
    <w:p w14:paraId="5EBC9568" w14:textId="77777777" w:rsidR="009A12C4" w:rsidRDefault="009A12C4">
      <w:pPr>
        <w:pStyle w:val="BodyText"/>
        <w:spacing w:before="37"/>
        <w:ind w:left="0"/>
        <w:jc w:val="left"/>
      </w:pPr>
    </w:p>
    <w:p w14:paraId="03BC9C8A" w14:textId="77777777" w:rsidR="009A12C4" w:rsidRDefault="000E14B7">
      <w:pPr>
        <w:pStyle w:val="BodyText"/>
        <w:ind w:left="3172"/>
        <w:jc w:val="left"/>
      </w:pPr>
      <w:r>
        <w:rPr>
          <w:noProof/>
        </w:rPr>
        <w:drawing>
          <wp:inline distT="0" distB="0" distL="0" distR="0" wp14:anchorId="3AB9D763" wp14:editId="0688C14B">
            <wp:extent cx="4161777" cy="1972818"/>
            <wp:effectExtent l="0" t="0" r="0" b="0"/>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26" cstate="print"/>
                    <a:stretch>
                      <a:fillRect/>
                    </a:stretch>
                  </pic:blipFill>
                  <pic:spPr>
                    <a:xfrm>
                      <a:off x="0" y="0"/>
                      <a:ext cx="4161777" cy="1972818"/>
                    </a:xfrm>
                    <a:prstGeom prst="rect">
                      <a:avLst/>
                    </a:prstGeom>
                  </pic:spPr>
                </pic:pic>
              </a:graphicData>
            </a:graphic>
          </wp:inline>
        </w:drawing>
      </w:r>
    </w:p>
    <w:p w14:paraId="75CE00DE" w14:textId="77777777" w:rsidR="009A12C4" w:rsidRDefault="000E14B7">
      <w:pPr>
        <w:spacing w:before="159"/>
        <w:ind w:left="3140"/>
        <w:jc w:val="both"/>
        <w:rPr>
          <w:sz w:val="18"/>
        </w:rPr>
      </w:pPr>
      <w:bookmarkStart w:id="21" w:name="_bookmark1"/>
      <w:bookmarkEnd w:id="21"/>
      <w:r>
        <w:rPr>
          <w:b/>
          <w:color w:val="943634"/>
          <w:sz w:val="18"/>
        </w:rPr>
        <w:t>Figure</w:t>
      </w:r>
      <w:r>
        <w:rPr>
          <w:b/>
          <w:color w:val="943634"/>
          <w:spacing w:val="6"/>
          <w:sz w:val="18"/>
        </w:rPr>
        <w:t xml:space="preserve"> </w:t>
      </w:r>
      <w:r>
        <w:rPr>
          <w:b/>
          <w:color w:val="943634"/>
          <w:sz w:val="18"/>
        </w:rPr>
        <w:t>2.</w:t>
      </w:r>
      <w:r>
        <w:rPr>
          <w:b/>
          <w:color w:val="943634"/>
          <w:spacing w:val="6"/>
          <w:sz w:val="18"/>
        </w:rPr>
        <w:t xml:space="preserve"> </w:t>
      </w:r>
      <w:r>
        <w:rPr>
          <w:sz w:val="18"/>
        </w:rPr>
        <w:t>Trend</w:t>
      </w:r>
      <w:r>
        <w:rPr>
          <w:spacing w:val="-2"/>
          <w:sz w:val="18"/>
        </w:rPr>
        <w:t xml:space="preserve"> </w:t>
      </w:r>
      <w:proofErr w:type="spellStart"/>
      <w:r>
        <w:rPr>
          <w:sz w:val="18"/>
        </w:rPr>
        <w:t>curve</w:t>
      </w:r>
      <w:proofErr w:type="spellEnd"/>
      <w:r>
        <w:rPr>
          <w:sz w:val="18"/>
        </w:rPr>
        <w:t xml:space="preserve"> </w:t>
      </w:r>
      <w:proofErr w:type="spellStart"/>
      <w:r>
        <w:rPr>
          <w:sz w:val="18"/>
        </w:rPr>
        <w:t>with</w:t>
      </w:r>
      <w:proofErr w:type="spellEnd"/>
      <w:r>
        <w:rPr>
          <w:spacing w:val="-1"/>
          <w:sz w:val="18"/>
        </w:rPr>
        <w:t xml:space="preserve"> </w:t>
      </w:r>
      <w:proofErr w:type="spellStart"/>
      <w:r>
        <w:rPr>
          <w:sz w:val="18"/>
        </w:rPr>
        <w:t>moving</w:t>
      </w:r>
      <w:proofErr w:type="spellEnd"/>
      <w:r>
        <w:rPr>
          <w:spacing w:val="-1"/>
          <w:sz w:val="18"/>
        </w:rPr>
        <w:t xml:space="preserve"> </w:t>
      </w:r>
      <w:proofErr w:type="spellStart"/>
      <w:r>
        <w:rPr>
          <w:sz w:val="18"/>
        </w:rPr>
        <w:t>average</w:t>
      </w:r>
      <w:proofErr w:type="spellEnd"/>
      <w:r>
        <w:rPr>
          <w:spacing w:val="-1"/>
          <w:sz w:val="18"/>
        </w:rPr>
        <w:t xml:space="preserve"> </w:t>
      </w:r>
      <w:r>
        <w:rPr>
          <w:sz w:val="18"/>
        </w:rPr>
        <w:t>over</w:t>
      </w:r>
      <w:r>
        <w:rPr>
          <w:spacing w:val="-2"/>
          <w:sz w:val="18"/>
        </w:rPr>
        <w:t xml:space="preserve"> </w:t>
      </w:r>
      <w:r>
        <w:rPr>
          <w:sz w:val="18"/>
        </w:rPr>
        <w:t xml:space="preserve">2 </w:t>
      </w:r>
      <w:proofErr w:type="spellStart"/>
      <w:r>
        <w:rPr>
          <w:spacing w:val="-2"/>
          <w:sz w:val="18"/>
        </w:rPr>
        <w:t>periods</w:t>
      </w:r>
      <w:proofErr w:type="spellEnd"/>
      <w:r>
        <w:rPr>
          <w:spacing w:val="-2"/>
          <w:sz w:val="18"/>
        </w:rPr>
        <w:t>.</w:t>
      </w:r>
    </w:p>
    <w:p w14:paraId="7B044153" w14:textId="77777777" w:rsidR="009A12C4" w:rsidRDefault="009A12C4">
      <w:pPr>
        <w:pStyle w:val="BodyText"/>
        <w:spacing w:before="181"/>
        <w:ind w:left="0"/>
        <w:jc w:val="left"/>
        <w:rPr>
          <w:sz w:val="18"/>
        </w:rPr>
      </w:pPr>
    </w:p>
    <w:p w14:paraId="6D4B16F1" w14:textId="77777777" w:rsidR="009A12C4" w:rsidRDefault="000E14B7">
      <w:pPr>
        <w:pStyle w:val="Heading2"/>
        <w:numPr>
          <w:ilvl w:val="1"/>
          <w:numId w:val="3"/>
        </w:numPr>
        <w:tabs>
          <w:tab w:val="left" w:pos="3551"/>
        </w:tabs>
        <w:ind w:left="3551" w:hanging="411"/>
      </w:pPr>
      <w:bookmarkStart w:id="22" w:name="3.1._Temporal_Dynamics"/>
      <w:bookmarkEnd w:id="22"/>
      <w:r>
        <w:rPr>
          <w:color w:val="943634"/>
        </w:rPr>
        <w:t>Temporal</w:t>
      </w:r>
      <w:r>
        <w:rPr>
          <w:color w:val="943634"/>
          <w:spacing w:val="-8"/>
        </w:rPr>
        <w:t xml:space="preserve"> </w:t>
      </w:r>
      <w:r>
        <w:rPr>
          <w:color w:val="943634"/>
          <w:spacing w:val="-2"/>
        </w:rPr>
        <w:t>Dynamics</w:t>
      </w:r>
    </w:p>
    <w:p w14:paraId="74BC1D40" w14:textId="77777777" w:rsidR="009A12C4" w:rsidRDefault="000E14B7">
      <w:pPr>
        <w:pStyle w:val="BodyText"/>
        <w:spacing w:before="168" w:line="307" w:lineRule="auto"/>
        <w:ind w:right="142"/>
      </w:pPr>
      <w:proofErr w:type="spellStart"/>
      <w:r>
        <w:t>Analysis</w:t>
      </w:r>
      <w:proofErr w:type="spellEnd"/>
      <w:r>
        <w:t xml:space="preserve"> of the </w:t>
      </w:r>
      <w:proofErr w:type="spellStart"/>
      <w:r>
        <w:t>weekly</w:t>
      </w:r>
      <w:proofErr w:type="spellEnd"/>
      <w:r>
        <w:t xml:space="preserve"> time </w:t>
      </w:r>
      <w:proofErr w:type="spellStart"/>
      <w:r>
        <w:t>series</w:t>
      </w:r>
      <w:proofErr w:type="spellEnd"/>
      <w:r>
        <w:t xml:space="preserve"> of VDVP cases in DRC shows and </w:t>
      </w:r>
      <w:proofErr w:type="spellStart"/>
      <w:r>
        <w:t>increasing</w:t>
      </w:r>
      <w:proofErr w:type="spellEnd"/>
      <w:r>
        <w:t xml:space="preserve"> trend in case notification </w:t>
      </w:r>
      <w:proofErr w:type="spellStart"/>
      <w:r>
        <w:t>from</w:t>
      </w:r>
      <w:proofErr w:type="spellEnd"/>
      <w:r>
        <w:t xml:space="preserve"> 2018 to 2022 a </w:t>
      </w:r>
      <w:proofErr w:type="spellStart"/>
      <w:r>
        <w:t>decrease</w:t>
      </w:r>
      <w:proofErr w:type="spellEnd"/>
      <w:r>
        <w:t xml:space="preserve"> </w:t>
      </w:r>
      <w:proofErr w:type="spellStart"/>
      <w:r>
        <w:t>from</w:t>
      </w:r>
      <w:proofErr w:type="spellEnd"/>
      <w:r>
        <w:t xml:space="preserve"> 2023 on </w:t>
      </w:r>
      <w:proofErr w:type="spellStart"/>
      <w:r>
        <w:t>awards</w:t>
      </w:r>
      <w:proofErr w:type="spellEnd"/>
      <w:r>
        <w:t xml:space="preserve"> (</w:t>
      </w:r>
      <w:hyperlink w:anchor="_bookmark2" w:history="1">
        <w:r>
          <w:rPr>
            <w:b/>
            <w:color w:val="943634"/>
          </w:rPr>
          <w:t>Figure 3</w:t>
        </w:r>
      </w:hyperlink>
      <w:r>
        <w:t>).</w:t>
      </w:r>
    </w:p>
    <w:p w14:paraId="6FBB0A45" w14:textId="77777777" w:rsidR="009A12C4" w:rsidRDefault="000E14B7">
      <w:pPr>
        <w:pStyle w:val="BodyText"/>
        <w:spacing w:before="9"/>
        <w:ind w:left="0"/>
        <w:jc w:val="left"/>
        <w:rPr>
          <w:sz w:val="12"/>
        </w:rPr>
      </w:pPr>
      <w:r>
        <w:rPr>
          <w:noProof/>
          <w:sz w:val="12"/>
        </w:rPr>
        <w:drawing>
          <wp:anchor distT="0" distB="0" distL="0" distR="0" simplePos="0" relativeHeight="487591936" behindDoc="1" locked="0" layoutInCell="1" allowOverlap="1" wp14:anchorId="476C02EF" wp14:editId="15B95681">
            <wp:simplePos x="0" y="0"/>
            <wp:positionH relativeFrom="page">
              <wp:posOffset>2646014</wp:posOffset>
            </wp:positionH>
            <wp:positionV relativeFrom="paragraph">
              <wp:posOffset>108683</wp:posOffset>
            </wp:positionV>
            <wp:extent cx="4060358" cy="2397918"/>
            <wp:effectExtent l="0" t="0" r="0" b="0"/>
            <wp:wrapTopAndBottom/>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27" cstate="print"/>
                    <a:stretch>
                      <a:fillRect/>
                    </a:stretch>
                  </pic:blipFill>
                  <pic:spPr>
                    <a:xfrm>
                      <a:off x="0" y="0"/>
                      <a:ext cx="4060358" cy="2397918"/>
                    </a:xfrm>
                    <a:prstGeom prst="rect">
                      <a:avLst/>
                    </a:prstGeom>
                  </pic:spPr>
                </pic:pic>
              </a:graphicData>
            </a:graphic>
          </wp:anchor>
        </w:drawing>
      </w:r>
    </w:p>
    <w:p w14:paraId="7585FA2A" w14:textId="77777777" w:rsidR="009A12C4" w:rsidRDefault="009A12C4">
      <w:pPr>
        <w:pStyle w:val="BodyText"/>
        <w:ind w:left="0"/>
        <w:jc w:val="left"/>
      </w:pPr>
    </w:p>
    <w:p w14:paraId="2FDB1C43" w14:textId="77777777" w:rsidR="009A12C4" w:rsidRDefault="000E14B7">
      <w:pPr>
        <w:ind w:left="3140"/>
        <w:jc w:val="both"/>
        <w:rPr>
          <w:sz w:val="18"/>
        </w:rPr>
      </w:pPr>
      <w:bookmarkStart w:id="23" w:name="_bookmark2"/>
      <w:bookmarkEnd w:id="23"/>
      <w:r>
        <w:rPr>
          <w:b/>
          <w:color w:val="943634"/>
          <w:sz w:val="18"/>
        </w:rPr>
        <w:t>Figure</w:t>
      </w:r>
      <w:r>
        <w:rPr>
          <w:b/>
          <w:color w:val="943634"/>
          <w:spacing w:val="3"/>
          <w:sz w:val="18"/>
        </w:rPr>
        <w:t xml:space="preserve"> </w:t>
      </w:r>
      <w:r>
        <w:rPr>
          <w:b/>
          <w:color w:val="943634"/>
          <w:sz w:val="18"/>
        </w:rPr>
        <w:t>3.</w:t>
      </w:r>
      <w:r>
        <w:rPr>
          <w:b/>
          <w:color w:val="943634"/>
          <w:spacing w:val="2"/>
          <w:sz w:val="18"/>
        </w:rPr>
        <w:t xml:space="preserve"> </w:t>
      </w:r>
      <w:r>
        <w:rPr>
          <w:sz w:val="18"/>
        </w:rPr>
        <w:t>Time</w:t>
      </w:r>
      <w:r>
        <w:rPr>
          <w:spacing w:val="-3"/>
          <w:sz w:val="18"/>
        </w:rPr>
        <w:t xml:space="preserve"> </w:t>
      </w:r>
      <w:proofErr w:type="spellStart"/>
      <w:r>
        <w:rPr>
          <w:sz w:val="18"/>
        </w:rPr>
        <w:t>series</w:t>
      </w:r>
      <w:proofErr w:type="spellEnd"/>
      <w:r>
        <w:rPr>
          <w:spacing w:val="-5"/>
          <w:sz w:val="18"/>
        </w:rPr>
        <w:t xml:space="preserve"> </w:t>
      </w:r>
      <w:r>
        <w:rPr>
          <w:sz w:val="18"/>
        </w:rPr>
        <w:t>of</w:t>
      </w:r>
      <w:r>
        <w:rPr>
          <w:spacing w:val="-5"/>
          <w:sz w:val="18"/>
        </w:rPr>
        <w:t xml:space="preserve"> </w:t>
      </w:r>
      <w:proofErr w:type="spellStart"/>
      <w:r>
        <w:rPr>
          <w:sz w:val="18"/>
        </w:rPr>
        <w:t>vdpv</w:t>
      </w:r>
      <w:proofErr w:type="spellEnd"/>
      <w:r>
        <w:rPr>
          <w:spacing w:val="-5"/>
          <w:sz w:val="18"/>
        </w:rPr>
        <w:t xml:space="preserve"> </w:t>
      </w:r>
      <w:r>
        <w:rPr>
          <w:sz w:val="18"/>
        </w:rPr>
        <w:t>cases</w:t>
      </w:r>
      <w:r>
        <w:rPr>
          <w:spacing w:val="-5"/>
          <w:sz w:val="18"/>
        </w:rPr>
        <w:t xml:space="preserve"> </w:t>
      </w:r>
      <w:r>
        <w:rPr>
          <w:sz w:val="18"/>
        </w:rPr>
        <w:t>in</w:t>
      </w:r>
      <w:r>
        <w:rPr>
          <w:spacing w:val="-4"/>
          <w:sz w:val="18"/>
        </w:rPr>
        <w:t xml:space="preserve"> </w:t>
      </w:r>
      <w:r>
        <w:rPr>
          <w:sz w:val="18"/>
        </w:rPr>
        <w:t>the</w:t>
      </w:r>
      <w:r>
        <w:rPr>
          <w:spacing w:val="-4"/>
          <w:sz w:val="18"/>
        </w:rPr>
        <w:t xml:space="preserve"> </w:t>
      </w:r>
      <w:r>
        <w:rPr>
          <w:sz w:val="18"/>
        </w:rPr>
        <w:t>DRC</w:t>
      </w:r>
      <w:r>
        <w:rPr>
          <w:spacing w:val="-5"/>
          <w:sz w:val="18"/>
        </w:rPr>
        <w:t xml:space="preserve"> </w:t>
      </w:r>
      <w:r>
        <w:rPr>
          <w:sz w:val="18"/>
        </w:rPr>
        <w:t>2018</w:t>
      </w:r>
      <w:r>
        <w:rPr>
          <w:spacing w:val="-3"/>
          <w:sz w:val="18"/>
        </w:rPr>
        <w:t xml:space="preserve"> </w:t>
      </w:r>
      <w:r>
        <w:rPr>
          <w:sz w:val="18"/>
        </w:rPr>
        <w:t>–</w:t>
      </w:r>
      <w:r>
        <w:rPr>
          <w:spacing w:val="-4"/>
          <w:sz w:val="18"/>
        </w:rPr>
        <w:t xml:space="preserve"> 2023</w:t>
      </w:r>
    </w:p>
    <w:p w14:paraId="03D80BB0" w14:textId="77777777" w:rsidR="009A12C4" w:rsidRDefault="009A12C4">
      <w:pPr>
        <w:pStyle w:val="BodyText"/>
        <w:spacing w:before="91"/>
        <w:ind w:left="0"/>
        <w:jc w:val="left"/>
        <w:rPr>
          <w:sz w:val="18"/>
        </w:rPr>
      </w:pPr>
    </w:p>
    <w:p w14:paraId="12450E25" w14:textId="77777777" w:rsidR="009A12C4" w:rsidRDefault="000E14B7">
      <w:pPr>
        <w:pStyle w:val="BodyText"/>
        <w:spacing w:line="307" w:lineRule="auto"/>
        <w:ind w:right="141" w:firstLine="199"/>
      </w:pPr>
      <w:proofErr w:type="spellStart"/>
      <w:r>
        <w:t>Analysis</w:t>
      </w:r>
      <w:proofErr w:type="spellEnd"/>
      <w:r>
        <w:t xml:space="preserve"> of the temporal breakdown </w:t>
      </w:r>
      <w:proofErr w:type="spellStart"/>
      <w:r>
        <w:t>suggests</w:t>
      </w:r>
      <w:proofErr w:type="spellEnd"/>
      <w:r>
        <w:t xml:space="preserve"> a </w:t>
      </w:r>
      <w:proofErr w:type="spellStart"/>
      <w:r>
        <w:t>seasonal</w:t>
      </w:r>
      <w:proofErr w:type="spellEnd"/>
      <w:r>
        <w:t xml:space="preserve"> pattern, </w:t>
      </w:r>
      <w:proofErr w:type="spellStart"/>
      <w:r>
        <w:t>with</w:t>
      </w:r>
      <w:proofErr w:type="spellEnd"/>
      <w:r>
        <w:t xml:space="preserve"> </w:t>
      </w:r>
      <w:proofErr w:type="spellStart"/>
      <w:r>
        <w:t>peaks</w:t>
      </w:r>
      <w:proofErr w:type="spellEnd"/>
      <w:r>
        <w:t xml:space="preserve"> </w:t>
      </w:r>
      <w:proofErr w:type="spellStart"/>
      <w:r>
        <w:t>between</w:t>
      </w:r>
      <w:proofErr w:type="spellEnd"/>
      <w:r>
        <w:t xml:space="preserve"> the </w:t>
      </w:r>
      <w:proofErr w:type="spellStart"/>
      <w:r>
        <w:t>months</w:t>
      </w:r>
      <w:proofErr w:type="spellEnd"/>
      <w:r>
        <w:t xml:space="preserve"> of </w:t>
      </w:r>
      <w:proofErr w:type="spellStart"/>
      <w:r>
        <w:t>September</w:t>
      </w:r>
      <w:proofErr w:type="spellEnd"/>
      <w:r>
        <w:t xml:space="preserve"> and </w:t>
      </w:r>
      <w:proofErr w:type="spellStart"/>
      <w:r>
        <w:t>December</w:t>
      </w:r>
      <w:proofErr w:type="spellEnd"/>
      <w:r>
        <w:t xml:space="preserve">, </w:t>
      </w:r>
      <w:proofErr w:type="spellStart"/>
      <w:r>
        <w:t>considered</w:t>
      </w:r>
      <w:proofErr w:type="spellEnd"/>
      <w:r>
        <w:t xml:space="preserve"> </w:t>
      </w:r>
      <w:proofErr w:type="spellStart"/>
      <w:r>
        <w:t>being</w:t>
      </w:r>
      <w:proofErr w:type="spellEnd"/>
      <w:r>
        <w:t xml:space="preserve"> </w:t>
      </w:r>
      <w:proofErr w:type="spellStart"/>
      <w:r>
        <w:t>rainfall</w:t>
      </w:r>
      <w:proofErr w:type="spellEnd"/>
      <w:r>
        <w:t xml:space="preserve"> </w:t>
      </w:r>
      <w:proofErr w:type="spellStart"/>
      <w:r>
        <w:t>pe</w:t>
      </w:r>
      <w:proofErr w:type="spellEnd"/>
      <w:r>
        <w:t xml:space="preserve">- </w:t>
      </w:r>
      <w:proofErr w:type="spellStart"/>
      <w:r>
        <w:t>riods</w:t>
      </w:r>
      <w:proofErr w:type="spellEnd"/>
      <w:r>
        <w:t xml:space="preserve"> in </w:t>
      </w:r>
      <w:proofErr w:type="spellStart"/>
      <w:r>
        <w:t>several</w:t>
      </w:r>
      <w:proofErr w:type="spellEnd"/>
      <w:r>
        <w:t xml:space="preserve"> provinces.</w:t>
      </w:r>
    </w:p>
    <w:p w14:paraId="7E3C658C" w14:textId="77777777" w:rsidR="009A12C4" w:rsidRDefault="000E14B7">
      <w:pPr>
        <w:pStyle w:val="BodyText"/>
        <w:spacing w:line="304" w:lineRule="auto"/>
        <w:ind w:right="142" w:firstLine="199"/>
      </w:pPr>
      <w:r>
        <w:t>Observation</w:t>
      </w:r>
      <w:r>
        <w:rPr>
          <w:spacing w:val="40"/>
        </w:rPr>
        <w:t xml:space="preserve"> </w:t>
      </w:r>
      <w:r>
        <w:t>of</w:t>
      </w:r>
      <w:r>
        <w:rPr>
          <w:spacing w:val="40"/>
        </w:rPr>
        <w:t xml:space="preserve"> </w:t>
      </w:r>
      <w:proofErr w:type="spellStart"/>
      <w:r>
        <w:t>residual</w:t>
      </w:r>
      <w:proofErr w:type="spellEnd"/>
      <w:r>
        <w:rPr>
          <w:spacing w:val="40"/>
        </w:rPr>
        <w:t xml:space="preserve"> </w:t>
      </w:r>
      <w:r>
        <w:t>shows</w:t>
      </w:r>
      <w:r>
        <w:rPr>
          <w:spacing w:val="40"/>
        </w:rPr>
        <w:t xml:space="preserve"> </w:t>
      </w:r>
      <w:r>
        <w:t>a</w:t>
      </w:r>
      <w:r>
        <w:rPr>
          <w:spacing w:val="40"/>
        </w:rPr>
        <w:t xml:space="preserve"> </w:t>
      </w:r>
      <w:proofErr w:type="spellStart"/>
      <w:r>
        <w:t>linear</w:t>
      </w:r>
      <w:proofErr w:type="spellEnd"/>
      <w:r>
        <w:rPr>
          <w:spacing w:val="40"/>
        </w:rPr>
        <w:t xml:space="preserve"> </w:t>
      </w:r>
      <w:proofErr w:type="spellStart"/>
      <w:r>
        <w:t>curve</w:t>
      </w:r>
      <w:proofErr w:type="spellEnd"/>
      <w:r>
        <w:rPr>
          <w:spacing w:val="40"/>
        </w:rPr>
        <w:t xml:space="preserve"> </w:t>
      </w:r>
      <w:proofErr w:type="spellStart"/>
      <w:r>
        <w:t>with</w:t>
      </w:r>
      <w:proofErr w:type="spellEnd"/>
      <w:r>
        <w:rPr>
          <w:spacing w:val="40"/>
        </w:rPr>
        <w:t xml:space="preserve"> </w:t>
      </w:r>
      <w:proofErr w:type="spellStart"/>
      <w:r>
        <w:t>small</w:t>
      </w:r>
      <w:proofErr w:type="spellEnd"/>
      <w:r>
        <w:rPr>
          <w:spacing w:val="40"/>
        </w:rPr>
        <w:t xml:space="preserve"> </w:t>
      </w:r>
      <w:proofErr w:type="spellStart"/>
      <w:r>
        <w:t>peaks</w:t>
      </w:r>
      <w:proofErr w:type="spellEnd"/>
      <w:r>
        <w:rPr>
          <w:spacing w:val="40"/>
        </w:rPr>
        <w:t xml:space="preserve"> </w:t>
      </w:r>
      <w:proofErr w:type="spellStart"/>
      <w:r>
        <w:t>during</w:t>
      </w:r>
      <w:proofErr w:type="spellEnd"/>
      <w:r>
        <w:rPr>
          <w:spacing w:val="40"/>
        </w:rPr>
        <w:t xml:space="preserve"> </w:t>
      </w:r>
      <w:proofErr w:type="spellStart"/>
      <w:r>
        <w:t>this</w:t>
      </w:r>
      <w:proofErr w:type="spellEnd"/>
      <w:r>
        <w:t xml:space="preserve"> </w:t>
      </w:r>
      <w:proofErr w:type="spellStart"/>
      <w:r>
        <w:t>study</w:t>
      </w:r>
      <w:proofErr w:type="spellEnd"/>
      <w:r>
        <w:t xml:space="preserve"> </w:t>
      </w:r>
      <w:proofErr w:type="spellStart"/>
      <w:r>
        <w:t>period</w:t>
      </w:r>
      <w:proofErr w:type="spellEnd"/>
      <w:r>
        <w:t>.</w:t>
      </w:r>
    </w:p>
    <w:p w14:paraId="6E10B055" w14:textId="77777777" w:rsidR="009A12C4" w:rsidRDefault="000E14B7">
      <w:pPr>
        <w:pStyle w:val="BodyText"/>
        <w:spacing w:before="4" w:line="304" w:lineRule="auto"/>
        <w:ind w:right="143" w:firstLine="199"/>
      </w:pPr>
      <w:proofErr w:type="spellStart"/>
      <w:r>
        <w:t>However</w:t>
      </w:r>
      <w:proofErr w:type="spellEnd"/>
      <w:r>
        <w:t xml:space="preserve">, </w:t>
      </w:r>
      <w:proofErr w:type="spellStart"/>
      <w:r>
        <w:t>there</w:t>
      </w:r>
      <w:proofErr w:type="spellEnd"/>
      <w:r>
        <w:t xml:space="preserve"> are </w:t>
      </w:r>
      <w:proofErr w:type="spellStart"/>
      <w:r>
        <w:t>very</w:t>
      </w:r>
      <w:proofErr w:type="spellEnd"/>
      <w:r>
        <w:t xml:space="preserve"> cases </w:t>
      </w:r>
      <w:proofErr w:type="spellStart"/>
      <w:r>
        <w:t>during</w:t>
      </w:r>
      <w:proofErr w:type="spellEnd"/>
      <w:r>
        <w:t xml:space="preserve"> the </w:t>
      </w:r>
      <w:proofErr w:type="spellStart"/>
      <w:r>
        <w:t>months</w:t>
      </w:r>
      <w:proofErr w:type="spellEnd"/>
      <w:r>
        <w:t xml:space="preserve"> of </w:t>
      </w:r>
      <w:proofErr w:type="spellStart"/>
      <w:r>
        <w:t>January</w:t>
      </w:r>
      <w:proofErr w:type="spellEnd"/>
      <w:r>
        <w:t xml:space="preserve"> and </w:t>
      </w:r>
      <w:proofErr w:type="spellStart"/>
      <w:r>
        <w:t>February</w:t>
      </w:r>
      <w:proofErr w:type="spellEnd"/>
      <w:r>
        <w:t xml:space="preserve">, </w:t>
      </w:r>
      <w:proofErr w:type="spellStart"/>
      <w:r>
        <w:t>known</w:t>
      </w:r>
      <w:proofErr w:type="spellEnd"/>
      <w:r>
        <w:t xml:space="preserve"> as the short dry </w:t>
      </w:r>
      <w:proofErr w:type="spellStart"/>
      <w:r>
        <w:t>season</w:t>
      </w:r>
      <w:proofErr w:type="spellEnd"/>
      <w:r>
        <w:t xml:space="preserve"> (</w:t>
      </w:r>
      <w:hyperlink w:anchor="_bookmark3" w:history="1">
        <w:r>
          <w:rPr>
            <w:b/>
            <w:color w:val="943634"/>
          </w:rPr>
          <w:t>Figure 4</w:t>
        </w:r>
      </w:hyperlink>
      <w:r>
        <w:t>).</w:t>
      </w:r>
    </w:p>
    <w:p w14:paraId="11498C1E" w14:textId="77777777" w:rsidR="009A12C4" w:rsidRDefault="000E14B7">
      <w:pPr>
        <w:pStyle w:val="Heading2"/>
        <w:numPr>
          <w:ilvl w:val="1"/>
          <w:numId w:val="3"/>
        </w:numPr>
        <w:tabs>
          <w:tab w:val="left" w:pos="3551"/>
        </w:tabs>
        <w:spacing w:before="195"/>
        <w:ind w:left="3551" w:hanging="411"/>
      </w:pPr>
      <w:bookmarkStart w:id="24" w:name="3.2._Spatial_dynamics"/>
      <w:bookmarkEnd w:id="24"/>
      <w:r>
        <w:rPr>
          <w:color w:val="943634"/>
        </w:rPr>
        <w:t>Spatial</w:t>
      </w:r>
      <w:r>
        <w:rPr>
          <w:color w:val="943634"/>
          <w:spacing w:val="-7"/>
        </w:rPr>
        <w:t xml:space="preserve"> </w:t>
      </w:r>
      <w:proofErr w:type="spellStart"/>
      <w:r>
        <w:rPr>
          <w:color w:val="943634"/>
          <w:spacing w:val="-2"/>
        </w:rPr>
        <w:t>dynamics</w:t>
      </w:r>
      <w:proofErr w:type="spellEnd"/>
    </w:p>
    <w:p w14:paraId="4D910947" w14:textId="77777777" w:rsidR="009A12C4" w:rsidRDefault="000E14B7">
      <w:pPr>
        <w:pStyle w:val="BodyText"/>
        <w:spacing w:before="167" w:line="307" w:lineRule="auto"/>
        <w:ind w:right="142"/>
      </w:pPr>
      <w:proofErr w:type="spellStart"/>
      <w:r>
        <w:t>These</w:t>
      </w:r>
      <w:proofErr w:type="spellEnd"/>
      <w:r>
        <w:t xml:space="preserve"> 6 </w:t>
      </w:r>
      <w:proofErr w:type="spellStart"/>
      <w:r>
        <w:t>thematic</w:t>
      </w:r>
      <w:proofErr w:type="spellEnd"/>
      <w:r>
        <w:t xml:space="preserve"> </w:t>
      </w:r>
      <w:proofErr w:type="spellStart"/>
      <w:r>
        <w:t>maps</w:t>
      </w:r>
      <w:proofErr w:type="spellEnd"/>
      <w:r>
        <w:t xml:space="preserve"> show VDPV </w:t>
      </w:r>
      <w:proofErr w:type="spellStart"/>
      <w:r>
        <w:t>attack</w:t>
      </w:r>
      <w:proofErr w:type="spellEnd"/>
      <w:r>
        <w:t xml:space="preserve"> rates over the 6 </w:t>
      </w:r>
      <w:proofErr w:type="spellStart"/>
      <w:r>
        <w:t>years</w:t>
      </w:r>
      <w:proofErr w:type="spellEnd"/>
      <w:r>
        <w:t xml:space="preserve"> of </w:t>
      </w:r>
      <w:proofErr w:type="spellStart"/>
      <w:r>
        <w:t>our</w:t>
      </w:r>
      <w:proofErr w:type="spellEnd"/>
      <w:r>
        <w:t xml:space="preserve"> </w:t>
      </w:r>
      <w:proofErr w:type="spellStart"/>
      <w:r>
        <w:t>study</w:t>
      </w:r>
      <w:proofErr w:type="spellEnd"/>
      <w:r>
        <w:t xml:space="preserve"> (</w:t>
      </w:r>
      <w:hyperlink w:anchor="_bookmark4" w:history="1">
        <w:r>
          <w:rPr>
            <w:b/>
            <w:color w:val="943634"/>
          </w:rPr>
          <w:t>Figure 5</w:t>
        </w:r>
      </w:hyperlink>
      <w:r>
        <w:t>).</w:t>
      </w:r>
    </w:p>
    <w:p w14:paraId="501DD357" w14:textId="77777777" w:rsidR="009A12C4" w:rsidRDefault="009A12C4">
      <w:pPr>
        <w:pStyle w:val="BodyText"/>
        <w:spacing w:line="307" w:lineRule="auto"/>
        <w:sectPr w:rsidR="009A12C4">
          <w:pgSz w:w="11910" w:h="16160"/>
          <w:pgMar w:top="1140" w:right="992" w:bottom="1320" w:left="992" w:header="0" w:footer="1126" w:gutter="0"/>
          <w:cols w:space="720"/>
        </w:sectPr>
      </w:pPr>
    </w:p>
    <w:p w14:paraId="234195B0" w14:textId="77777777" w:rsidR="009A12C4" w:rsidRDefault="009A12C4">
      <w:pPr>
        <w:pStyle w:val="BodyText"/>
        <w:spacing w:before="58"/>
        <w:ind w:left="0"/>
        <w:jc w:val="left"/>
      </w:pPr>
    </w:p>
    <w:p w14:paraId="261835B0" w14:textId="77777777" w:rsidR="009A12C4" w:rsidRDefault="000E14B7">
      <w:pPr>
        <w:pStyle w:val="BodyText"/>
        <w:ind w:left="3186"/>
        <w:jc w:val="left"/>
      </w:pPr>
      <w:r>
        <w:rPr>
          <w:noProof/>
        </w:rPr>
        <w:drawing>
          <wp:inline distT="0" distB="0" distL="0" distR="0" wp14:anchorId="023857E0" wp14:editId="468FEB04">
            <wp:extent cx="4122299" cy="2967990"/>
            <wp:effectExtent l="0" t="0" r="0" b="0"/>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28" cstate="print"/>
                    <a:stretch>
                      <a:fillRect/>
                    </a:stretch>
                  </pic:blipFill>
                  <pic:spPr>
                    <a:xfrm>
                      <a:off x="0" y="0"/>
                      <a:ext cx="4122299" cy="2967990"/>
                    </a:xfrm>
                    <a:prstGeom prst="rect">
                      <a:avLst/>
                    </a:prstGeom>
                  </pic:spPr>
                </pic:pic>
              </a:graphicData>
            </a:graphic>
          </wp:inline>
        </w:drawing>
      </w:r>
    </w:p>
    <w:p w14:paraId="09D075FC" w14:textId="77777777" w:rsidR="009A12C4" w:rsidRDefault="000E14B7">
      <w:pPr>
        <w:spacing w:before="181"/>
        <w:ind w:left="3140"/>
        <w:rPr>
          <w:sz w:val="18"/>
        </w:rPr>
      </w:pPr>
      <w:bookmarkStart w:id="25" w:name="_bookmark3"/>
      <w:bookmarkEnd w:id="25"/>
      <w:r>
        <w:rPr>
          <w:b/>
          <w:color w:val="943634"/>
          <w:sz w:val="18"/>
        </w:rPr>
        <w:t>Figure</w:t>
      </w:r>
      <w:r>
        <w:rPr>
          <w:b/>
          <w:color w:val="943634"/>
          <w:spacing w:val="9"/>
          <w:sz w:val="18"/>
        </w:rPr>
        <w:t xml:space="preserve"> </w:t>
      </w:r>
      <w:r>
        <w:rPr>
          <w:b/>
          <w:color w:val="943634"/>
          <w:sz w:val="18"/>
        </w:rPr>
        <w:t>4.</w:t>
      </w:r>
      <w:r>
        <w:rPr>
          <w:b/>
          <w:color w:val="943634"/>
          <w:spacing w:val="8"/>
          <w:sz w:val="18"/>
        </w:rPr>
        <w:t xml:space="preserve"> </w:t>
      </w:r>
      <w:proofErr w:type="spellStart"/>
      <w:r>
        <w:rPr>
          <w:sz w:val="18"/>
        </w:rPr>
        <w:t>Decomposition</w:t>
      </w:r>
      <w:proofErr w:type="spellEnd"/>
      <w:r>
        <w:rPr>
          <w:spacing w:val="1"/>
          <w:sz w:val="18"/>
        </w:rPr>
        <w:t xml:space="preserve"> </w:t>
      </w:r>
      <w:r>
        <w:rPr>
          <w:sz w:val="18"/>
        </w:rPr>
        <w:t>of</w:t>
      </w:r>
      <w:r>
        <w:rPr>
          <w:spacing w:val="1"/>
          <w:sz w:val="18"/>
        </w:rPr>
        <w:t xml:space="preserve"> </w:t>
      </w:r>
      <w:r>
        <w:rPr>
          <w:sz w:val="18"/>
        </w:rPr>
        <w:t>time</w:t>
      </w:r>
      <w:r>
        <w:rPr>
          <w:spacing w:val="-1"/>
          <w:sz w:val="18"/>
        </w:rPr>
        <w:t xml:space="preserve"> </w:t>
      </w:r>
      <w:proofErr w:type="spellStart"/>
      <w:r>
        <w:rPr>
          <w:spacing w:val="-2"/>
          <w:sz w:val="18"/>
        </w:rPr>
        <w:t>series</w:t>
      </w:r>
      <w:proofErr w:type="spellEnd"/>
      <w:r>
        <w:rPr>
          <w:spacing w:val="-2"/>
          <w:sz w:val="18"/>
        </w:rPr>
        <w:t>.</w:t>
      </w:r>
    </w:p>
    <w:p w14:paraId="1D4AFE3E" w14:textId="77777777" w:rsidR="009A12C4" w:rsidRDefault="000E14B7">
      <w:pPr>
        <w:pStyle w:val="BodyText"/>
        <w:spacing w:before="24"/>
        <w:ind w:left="0"/>
        <w:jc w:val="left"/>
      </w:pPr>
      <w:r>
        <w:rPr>
          <w:noProof/>
        </w:rPr>
        <w:drawing>
          <wp:anchor distT="0" distB="0" distL="0" distR="0" simplePos="0" relativeHeight="487592448" behindDoc="1" locked="0" layoutInCell="1" allowOverlap="1" wp14:anchorId="1A37CC9A" wp14:editId="69B0F9BF">
            <wp:simplePos x="0" y="0"/>
            <wp:positionH relativeFrom="page">
              <wp:posOffset>739140</wp:posOffset>
            </wp:positionH>
            <wp:positionV relativeFrom="paragraph">
              <wp:posOffset>176854</wp:posOffset>
            </wp:positionV>
            <wp:extent cx="6170292" cy="4011929"/>
            <wp:effectExtent l="0" t="0" r="0" b="0"/>
            <wp:wrapTopAndBottom/>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29" cstate="print"/>
                    <a:stretch>
                      <a:fillRect/>
                    </a:stretch>
                  </pic:blipFill>
                  <pic:spPr>
                    <a:xfrm>
                      <a:off x="0" y="0"/>
                      <a:ext cx="6170292" cy="4011929"/>
                    </a:xfrm>
                    <a:prstGeom prst="rect">
                      <a:avLst/>
                    </a:prstGeom>
                  </pic:spPr>
                </pic:pic>
              </a:graphicData>
            </a:graphic>
          </wp:anchor>
        </w:drawing>
      </w:r>
    </w:p>
    <w:p w14:paraId="6108651E" w14:textId="77777777" w:rsidR="009A12C4" w:rsidRDefault="000E14B7">
      <w:pPr>
        <w:spacing w:before="46"/>
        <w:ind w:left="140"/>
        <w:rPr>
          <w:sz w:val="18"/>
        </w:rPr>
      </w:pPr>
      <w:bookmarkStart w:id="26" w:name="_bookmark4"/>
      <w:bookmarkEnd w:id="26"/>
      <w:r>
        <w:rPr>
          <w:b/>
          <w:color w:val="943634"/>
          <w:sz w:val="18"/>
        </w:rPr>
        <w:t>Figure</w:t>
      </w:r>
      <w:r>
        <w:rPr>
          <w:b/>
          <w:color w:val="943634"/>
          <w:spacing w:val="7"/>
          <w:sz w:val="18"/>
        </w:rPr>
        <w:t xml:space="preserve"> </w:t>
      </w:r>
      <w:r>
        <w:rPr>
          <w:b/>
          <w:color w:val="943634"/>
          <w:sz w:val="18"/>
        </w:rPr>
        <w:t>5.</w:t>
      </w:r>
      <w:r>
        <w:rPr>
          <w:b/>
          <w:color w:val="943634"/>
          <w:spacing w:val="6"/>
          <w:sz w:val="18"/>
        </w:rPr>
        <w:t xml:space="preserve"> </w:t>
      </w:r>
      <w:r>
        <w:rPr>
          <w:sz w:val="18"/>
        </w:rPr>
        <w:t xml:space="preserve">The </w:t>
      </w:r>
      <w:proofErr w:type="spellStart"/>
      <w:r>
        <w:rPr>
          <w:sz w:val="18"/>
        </w:rPr>
        <w:t>map</w:t>
      </w:r>
      <w:proofErr w:type="spellEnd"/>
      <w:r>
        <w:rPr>
          <w:spacing w:val="-1"/>
          <w:sz w:val="18"/>
        </w:rPr>
        <w:t xml:space="preserve"> </w:t>
      </w:r>
      <w:r>
        <w:rPr>
          <w:sz w:val="18"/>
        </w:rPr>
        <w:t>of</w:t>
      </w:r>
      <w:r>
        <w:rPr>
          <w:spacing w:val="-1"/>
          <w:sz w:val="18"/>
        </w:rPr>
        <w:t xml:space="preserve"> </w:t>
      </w:r>
      <w:r>
        <w:rPr>
          <w:sz w:val="18"/>
        </w:rPr>
        <w:t xml:space="preserve">spatial </w:t>
      </w:r>
      <w:proofErr w:type="spellStart"/>
      <w:r>
        <w:rPr>
          <w:sz w:val="18"/>
        </w:rPr>
        <w:t>dynamics</w:t>
      </w:r>
      <w:proofErr w:type="spellEnd"/>
      <w:r>
        <w:rPr>
          <w:spacing w:val="-1"/>
          <w:sz w:val="18"/>
        </w:rPr>
        <w:t xml:space="preserve"> </w:t>
      </w:r>
      <w:r>
        <w:rPr>
          <w:sz w:val="18"/>
        </w:rPr>
        <w:t>of</w:t>
      </w:r>
      <w:r>
        <w:rPr>
          <w:spacing w:val="-1"/>
          <w:sz w:val="18"/>
        </w:rPr>
        <w:t xml:space="preserve"> </w:t>
      </w:r>
      <w:r>
        <w:rPr>
          <w:sz w:val="18"/>
        </w:rPr>
        <w:t>VDPV</w:t>
      </w:r>
      <w:r>
        <w:rPr>
          <w:spacing w:val="-3"/>
          <w:sz w:val="18"/>
        </w:rPr>
        <w:t xml:space="preserve"> </w:t>
      </w:r>
      <w:r>
        <w:rPr>
          <w:sz w:val="18"/>
        </w:rPr>
        <w:t>in</w:t>
      </w:r>
      <w:r>
        <w:rPr>
          <w:spacing w:val="-1"/>
          <w:sz w:val="18"/>
        </w:rPr>
        <w:t xml:space="preserve"> </w:t>
      </w:r>
      <w:r>
        <w:rPr>
          <w:sz w:val="18"/>
        </w:rPr>
        <w:t>RDC</w:t>
      </w:r>
      <w:r>
        <w:rPr>
          <w:spacing w:val="-2"/>
          <w:sz w:val="18"/>
        </w:rPr>
        <w:t xml:space="preserve"> </w:t>
      </w:r>
      <w:r>
        <w:rPr>
          <w:sz w:val="18"/>
        </w:rPr>
        <w:t>(2018 -</w:t>
      </w:r>
      <w:r>
        <w:rPr>
          <w:spacing w:val="-4"/>
          <w:sz w:val="18"/>
        </w:rPr>
        <w:t xml:space="preserve"> </w:t>
      </w:r>
      <w:r>
        <w:rPr>
          <w:spacing w:val="-2"/>
          <w:sz w:val="18"/>
        </w:rPr>
        <w:t>2023).</w:t>
      </w:r>
    </w:p>
    <w:p w14:paraId="1A1C0C83" w14:textId="77777777" w:rsidR="009A12C4" w:rsidRDefault="009A12C4">
      <w:pPr>
        <w:pStyle w:val="BodyText"/>
        <w:spacing w:before="91"/>
        <w:ind w:left="0"/>
        <w:jc w:val="left"/>
        <w:rPr>
          <w:sz w:val="18"/>
        </w:rPr>
      </w:pPr>
    </w:p>
    <w:p w14:paraId="4118C48C" w14:textId="77777777" w:rsidR="009A12C4" w:rsidRDefault="000E14B7">
      <w:pPr>
        <w:pStyle w:val="BodyText"/>
        <w:spacing w:line="307" w:lineRule="auto"/>
        <w:ind w:firstLine="199"/>
        <w:jc w:val="left"/>
      </w:pPr>
      <w:r>
        <w:t>A</w:t>
      </w:r>
      <w:r>
        <w:rPr>
          <w:spacing w:val="30"/>
        </w:rPr>
        <w:t xml:space="preserve"> </w:t>
      </w:r>
      <w:r>
        <w:t>total</w:t>
      </w:r>
      <w:r>
        <w:rPr>
          <w:spacing w:val="32"/>
        </w:rPr>
        <w:t xml:space="preserve"> </w:t>
      </w:r>
      <w:r>
        <w:t>of</w:t>
      </w:r>
      <w:r>
        <w:rPr>
          <w:spacing w:val="30"/>
        </w:rPr>
        <w:t xml:space="preserve"> </w:t>
      </w:r>
      <w:r>
        <w:t>1.196</w:t>
      </w:r>
      <w:r>
        <w:rPr>
          <w:spacing w:val="30"/>
        </w:rPr>
        <w:t xml:space="preserve"> </w:t>
      </w:r>
      <w:r>
        <w:t>cases</w:t>
      </w:r>
      <w:r>
        <w:rPr>
          <w:spacing w:val="30"/>
        </w:rPr>
        <w:t xml:space="preserve"> </w:t>
      </w:r>
      <w:r>
        <w:t>of</w:t>
      </w:r>
      <w:r>
        <w:rPr>
          <w:spacing w:val="30"/>
        </w:rPr>
        <w:t xml:space="preserve"> </w:t>
      </w:r>
      <w:r>
        <w:t>VDPV</w:t>
      </w:r>
      <w:r>
        <w:rPr>
          <w:spacing w:val="32"/>
        </w:rPr>
        <w:t xml:space="preserve"> </w:t>
      </w:r>
      <w:r>
        <w:t>types</w:t>
      </w:r>
      <w:r>
        <w:rPr>
          <w:spacing w:val="30"/>
        </w:rPr>
        <w:t xml:space="preserve"> </w:t>
      </w:r>
      <w:r>
        <w:t>one,</w:t>
      </w:r>
      <w:r>
        <w:rPr>
          <w:spacing w:val="31"/>
        </w:rPr>
        <w:t xml:space="preserve"> </w:t>
      </w:r>
      <w:r>
        <w:t>2</w:t>
      </w:r>
      <w:r>
        <w:rPr>
          <w:spacing w:val="30"/>
        </w:rPr>
        <w:t xml:space="preserve"> </w:t>
      </w:r>
      <w:r>
        <w:t>and</w:t>
      </w:r>
      <w:r>
        <w:rPr>
          <w:spacing w:val="31"/>
        </w:rPr>
        <w:t xml:space="preserve"> </w:t>
      </w:r>
      <w:proofErr w:type="spellStart"/>
      <w:r>
        <w:t>only</w:t>
      </w:r>
      <w:proofErr w:type="spellEnd"/>
      <w:r>
        <w:rPr>
          <w:spacing w:val="33"/>
        </w:rPr>
        <w:t xml:space="preserve"> </w:t>
      </w:r>
      <w:r>
        <w:t>1</w:t>
      </w:r>
      <w:r>
        <w:rPr>
          <w:spacing w:val="30"/>
        </w:rPr>
        <w:t xml:space="preserve"> </w:t>
      </w:r>
      <w:r>
        <w:t>type</w:t>
      </w:r>
      <w:r>
        <w:rPr>
          <w:spacing w:val="31"/>
        </w:rPr>
        <w:t xml:space="preserve"> </w:t>
      </w:r>
      <w:r>
        <w:t>3</w:t>
      </w:r>
      <w:r>
        <w:rPr>
          <w:spacing w:val="30"/>
        </w:rPr>
        <w:t xml:space="preserve"> </w:t>
      </w:r>
      <w:r>
        <w:t>(ZS</w:t>
      </w:r>
      <w:r>
        <w:rPr>
          <w:spacing w:val="33"/>
        </w:rPr>
        <w:t xml:space="preserve"> </w:t>
      </w:r>
      <w:proofErr w:type="spellStart"/>
      <w:r>
        <w:t>Lowa</w:t>
      </w:r>
      <w:proofErr w:type="spellEnd"/>
      <w:r>
        <w:t xml:space="preserve">, </w:t>
      </w:r>
      <w:proofErr w:type="spellStart"/>
      <w:r>
        <w:t>Tshopo</w:t>
      </w:r>
      <w:proofErr w:type="spellEnd"/>
      <w:r>
        <w:rPr>
          <w:spacing w:val="32"/>
        </w:rPr>
        <w:t xml:space="preserve"> </w:t>
      </w:r>
      <w:r>
        <w:t>province)</w:t>
      </w:r>
      <w:r>
        <w:rPr>
          <w:spacing w:val="34"/>
        </w:rPr>
        <w:t xml:space="preserve"> </w:t>
      </w:r>
      <w:proofErr w:type="spellStart"/>
      <w:r>
        <w:t>were</w:t>
      </w:r>
      <w:proofErr w:type="spellEnd"/>
      <w:r>
        <w:t xml:space="preserve"> </w:t>
      </w:r>
      <w:proofErr w:type="spellStart"/>
      <w:r>
        <w:t>confirmed</w:t>
      </w:r>
      <w:proofErr w:type="spellEnd"/>
      <w:r>
        <w:t xml:space="preserve"> at the national </w:t>
      </w:r>
      <w:proofErr w:type="spellStart"/>
      <w:r>
        <w:t>laboratory</w:t>
      </w:r>
      <w:proofErr w:type="spellEnd"/>
      <w:r>
        <w:t xml:space="preserve"> </w:t>
      </w:r>
      <w:proofErr w:type="spellStart"/>
      <w:r>
        <w:t>during</w:t>
      </w:r>
      <w:proofErr w:type="spellEnd"/>
      <w:r>
        <w:t xml:space="preserve"> </w:t>
      </w:r>
      <w:proofErr w:type="spellStart"/>
      <w:r>
        <w:t>this</w:t>
      </w:r>
      <w:proofErr w:type="spellEnd"/>
      <w:r>
        <w:t xml:space="preserve"> </w:t>
      </w:r>
      <w:proofErr w:type="spellStart"/>
      <w:r>
        <w:t>period</w:t>
      </w:r>
      <w:proofErr w:type="spellEnd"/>
      <w:r>
        <w:t>.</w:t>
      </w:r>
    </w:p>
    <w:p w14:paraId="6E390938" w14:textId="77777777" w:rsidR="009A12C4" w:rsidRDefault="000E14B7">
      <w:pPr>
        <w:pStyle w:val="BodyText"/>
        <w:spacing w:before="4"/>
        <w:ind w:left="3340"/>
        <w:jc w:val="left"/>
      </w:pPr>
      <w:proofErr w:type="spellStart"/>
      <w:r>
        <w:rPr>
          <w:w w:val="105"/>
        </w:rPr>
        <w:t>Map</w:t>
      </w:r>
      <w:proofErr w:type="spellEnd"/>
      <w:r>
        <w:rPr>
          <w:spacing w:val="-12"/>
          <w:w w:val="105"/>
        </w:rPr>
        <w:t xml:space="preserve"> </w:t>
      </w:r>
      <w:r>
        <w:rPr>
          <w:w w:val="105"/>
        </w:rPr>
        <w:t>1</w:t>
      </w:r>
      <w:r>
        <w:rPr>
          <w:spacing w:val="-14"/>
          <w:w w:val="105"/>
        </w:rPr>
        <w:t xml:space="preserve"> </w:t>
      </w:r>
      <w:r>
        <w:rPr>
          <w:w w:val="105"/>
        </w:rPr>
        <w:t>(2018)</w:t>
      </w:r>
      <w:r>
        <w:rPr>
          <w:spacing w:val="-12"/>
          <w:w w:val="105"/>
        </w:rPr>
        <w:t xml:space="preserve"> </w:t>
      </w:r>
      <w:r>
        <w:rPr>
          <w:w w:val="105"/>
        </w:rPr>
        <w:t>shows</w:t>
      </w:r>
      <w:r>
        <w:rPr>
          <w:spacing w:val="-11"/>
          <w:w w:val="105"/>
        </w:rPr>
        <w:t xml:space="preserve"> </w:t>
      </w:r>
      <w:r>
        <w:rPr>
          <w:w w:val="105"/>
        </w:rPr>
        <w:t>a</w:t>
      </w:r>
      <w:r>
        <w:rPr>
          <w:spacing w:val="-11"/>
          <w:w w:val="105"/>
        </w:rPr>
        <w:t xml:space="preserve"> </w:t>
      </w:r>
      <w:proofErr w:type="spellStart"/>
      <w:r>
        <w:rPr>
          <w:w w:val="105"/>
        </w:rPr>
        <w:t>predominance</w:t>
      </w:r>
      <w:proofErr w:type="spellEnd"/>
      <w:r>
        <w:rPr>
          <w:spacing w:val="-13"/>
          <w:w w:val="105"/>
        </w:rPr>
        <w:t xml:space="preserve"> </w:t>
      </w:r>
      <w:r>
        <w:rPr>
          <w:w w:val="105"/>
        </w:rPr>
        <w:t>of</w:t>
      </w:r>
      <w:r>
        <w:rPr>
          <w:spacing w:val="-13"/>
          <w:w w:val="105"/>
        </w:rPr>
        <w:t xml:space="preserve"> </w:t>
      </w:r>
      <w:r>
        <w:rPr>
          <w:w w:val="105"/>
        </w:rPr>
        <w:t>VDPV</w:t>
      </w:r>
      <w:r>
        <w:rPr>
          <w:spacing w:val="-12"/>
          <w:w w:val="105"/>
        </w:rPr>
        <w:t xml:space="preserve"> </w:t>
      </w:r>
      <w:r>
        <w:rPr>
          <w:w w:val="105"/>
        </w:rPr>
        <w:t>cases</w:t>
      </w:r>
      <w:r>
        <w:rPr>
          <w:spacing w:val="-12"/>
          <w:w w:val="105"/>
        </w:rPr>
        <w:t xml:space="preserve"> </w:t>
      </w:r>
      <w:r>
        <w:rPr>
          <w:w w:val="105"/>
        </w:rPr>
        <w:t>in</w:t>
      </w:r>
      <w:r>
        <w:rPr>
          <w:spacing w:val="-13"/>
          <w:w w:val="105"/>
        </w:rPr>
        <w:t xml:space="preserve"> </w:t>
      </w:r>
      <w:r>
        <w:rPr>
          <w:w w:val="105"/>
        </w:rPr>
        <w:t>the</w:t>
      </w:r>
      <w:r>
        <w:rPr>
          <w:spacing w:val="-13"/>
          <w:w w:val="105"/>
        </w:rPr>
        <w:t xml:space="preserve"> </w:t>
      </w:r>
      <w:proofErr w:type="spellStart"/>
      <w:r>
        <w:rPr>
          <w:w w:val="105"/>
        </w:rPr>
        <w:t>eastern</w:t>
      </w:r>
      <w:proofErr w:type="spellEnd"/>
      <w:r>
        <w:rPr>
          <w:spacing w:val="-11"/>
          <w:w w:val="105"/>
        </w:rPr>
        <w:t xml:space="preserve"> </w:t>
      </w:r>
      <w:r>
        <w:rPr>
          <w:w w:val="105"/>
        </w:rPr>
        <w:t>part</w:t>
      </w:r>
      <w:r>
        <w:rPr>
          <w:spacing w:val="-12"/>
          <w:w w:val="105"/>
        </w:rPr>
        <w:t xml:space="preserve"> </w:t>
      </w:r>
      <w:r>
        <w:rPr>
          <w:w w:val="105"/>
        </w:rPr>
        <w:t>of</w:t>
      </w:r>
      <w:r>
        <w:rPr>
          <w:spacing w:val="-13"/>
          <w:w w:val="105"/>
        </w:rPr>
        <w:t xml:space="preserve"> </w:t>
      </w:r>
      <w:r>
        <w:rPr>
          <w:spacing w:val="-5"/>
          <w:w w:val="105"/>
        </w:rPr>
        <w:t>the</w:t>
      </w:r>
    </w:p>
    <w:p w14:paraId="1D23ABCC" w14:textId="77777777" w:rsidR="009A12C4" w:rsidRDefault="009A12C4">
      <w:pPr>
        <w:pStyle w:val="BodyText"/>
        <w:jc w:val="left"/>
        <w:sectPr w:rsidR="009A12C4">
          <w:pgSz w:w="11910" w:h="16160"/>
          <w:pgMar w:top="1140" w:right="992" w:bottom="1320" w:left="992" w:header="0" w:footer="1126" w:gutter="0"/>
          <w:cols w:space="720"/>
        </w:sectPr>
      </w:pPr>
    </w:p>
    <w:p w14:paraId="7C826DB9" w14:textId="77777777" w:rsidR="009A12C4" w:rsidRDefault="009A12C4">
      <w:pPr>
        <w:pStyle w:val="BodyText"/>
        <w:spacing w:before="83"/>
        <w:ind w:left="0"/>
        <w:jc w:val="left"/>
      </w:pPr>
    </w:p>
    <w:p w14:paraId="32B85063" w14:textId="77777777" w:rsidR="009A12C4" w:rsidRDefault="000E14B7">
      <w:pPr>
        <w:pStyle w:val="BodyText"/>
        <w:spacing w:line="312" w:lineRule="auto"/>
        <w:ind w:right="144"/>
      </w:pPr>
      <w:r>
        <w:t xml:space="preserve">DRC, </w:t>
      </w:r>
      <w:proofErr w:type="spellStart"/>
      <w:r>
        <w:t>notably</w:t>
      </w:r>
      <w:proofErr w:type="spellEnd"/>
      <w:r>
        <w:t xml:space="preserve"> in the </w:t>
      </w:r>
      <w:proofErr w:type="spellStart"/>
      <w:r>
        <w:t>Health</w:t>
      </w:r>
      <w:proofErr w:type="spellEnd"/>
      <w:r>
        <w:t xml:space="preserve"> Zones of the provinces of Grand Katanga (</w:t>
      </w:r>
      <w:proofErr w:type="spellStart"/>
      <w:r>
        <w:t>Tangan</w:t>
      </w:r>
      <w:proofErr w:type="spellEnd"/>
      <w:r>
        <w:t xml:space="preserve">- </w:t>
      </w:r>
      <w:proofErr w:type="spellStart"/>
      <w:r>
        <w:t>yika</w:t>
      </w:r>
      <w:proofErr w:type="spellEnd"/>
      <w:r>
        <w:t xml:space="preserve"> 30 cases, </w:t>
      </w:r>
      <w:proofErr w:type="spellStart"/>
      <w:r>
        <w:t>Ht</w:t>
      </w:r>
      <w:proofErr w:type="spellEnd"/>
      <w:r>
        <w:t xml:space="preserve"> Katanga 4 cases, </w:t>
      </w:r>
      <w:proofErr w:type="spellStart"/>
      <w:r>
        <w:t>Ht</w:t>
      </w:r>
      <w:proofErr w:type="spellEnd"/>
      <w:r>
        <w:t xml:space="preserve"> </w:t>
      </w:r>
      <w:proofErr w:type="spellStart"/>
      <w:r>
        <w:t>Lomami</w:t>
      </w:r>
      <w:proofErr w:type="spellEnd"/>
      <w:r>
        <w:t xml:space="preserve"> 3 cases) and Ituri 2 cases, but </w:t>
      </w:r>
      <w:proofErr w:type="spellStart"/>
      <w:r>
        <w:t>also</w:t>
      </w:r>
      <w:proofErr w:type="spellEnd"/>
      <w:r>
        <w:t xml:space="preserve"> in the central </w:t>
      </w:r>
      <w:proofErr w:type="spellStart"/>
      <w:r>
        <w:t>northern</w:t>
      </w:r>
      <w:proofErr w:type="spellEnd"/>
      <w:r>
        <w:t xml:space="preserve"> part (</w:t>
      </w:r>
      <w:proofErr w:type="spellStart"/>
      <w:r>
        <w:t>Mongala</w:t>
      </w:r>
      <w:proofErr w:type="spellEnd"/>
      <w:r>
        <w:t xml:space="preserve"> 21 cases) and Sankuru 1 case.</w:t>
      </w:r>
    </w:p>
    <w:p w14:paraId="63F0BB4E" w14:textId="77777777" w:rsidR="009A12C4" w:rsidRDefault="000E14B7">
      <w:pPr>
        <w:pStyle w:val="BodyText"/>
        <w:spacing w:before="3"/>
        <w:ind w:left="3339"/>
      </w:pPr>
      <w:proofErr w:type="spellStart"/>
      <w:r>
        <w:t>Map</w:t>
      </w:r>
      <w:proofErr w:type="spellEnd"/>
      <w:r>
        <w:rPr>
          <w:spacing w:val="3"/>
        </w:rPr>
        <w:t xml:space="preserve"> </w:t>
      </w:r>
      <w:r>
        <w:t>2 (2019)</w:t>
      </w:r>
      <w:r>
        <w:rPr>
          <w:spacing w:val="2"/>
        </w:rPr>
        <w:t xml:space="preserve"> </w:t>
      </w:r>
      <w:r>
        <w:t>shows</w:t>
      </w:r>
      <w:r>
        <w:rPr>
          <w:spacing w:val="3"/>
        </w:rPr>
        <w:t xml:space="preserve"> </w:t>
      </w:r>
      <w:r>
        <w:t>a</w:t>
      </w:r>
      <w:r>
        <w:rPr>
          <w:spacing w:val="1"/>
        </w:rPr>
        <w:t xml:space="preserve"> </w:t>
      </w:r>
      <w:proofErr w:type="spellStart"/>
      <w:r>
        <w:t>scattered</w:t>
      </w:r>
      <w:proofErr w:type="spellEnd"/>
      <w:r>
        <w:rPr>
          <w:spacing w:val="2"/>
        </w:rPr>
        <w:t xml:space="preserve"> </w:t>
      </w:r>
      <w:r>
        <w:t>distribution</w:t>
      </w:r>
      <w:r>
        <w:rPr>
          <w:spacing w:val="1"/>
        </w:rPr>
        <w:t xml:space="preserve"> </w:t>
      </w:r>
      <w:r>
        <w:t>of</w:t>
      </w:r>
      <w:r>
        <w:rPr>
          <w:spacing w:val="1"/>
        </w:rPr>
        <w:t xml:space="preserve"> </w:t>
      </w:r>
      <w:r>
        <w:t>cases</w:t>
      </w:r>
      <w:r>
        <w:rPr>
          <w:spacing w:val="1"/>
        </w:rPr>
        <w:t xml:space="preserve"> </w:t>
      </w:r>
      <w:r>
        <w:t>in all</w:t>
      </w:r>
      <w:r>
        <w:rPr>
          <w:spacing w:val="6"/>
        </w:rPr>
        <w:t xml:space="preserve"> </w:t>
      </w:r>
      <w:proofErr w:type="spellStart"/>
      <w:r>
        <w:rPr>
          <w:spacing w:val="-2"/>
        </w:rPr>
        <w:t>poles</w:t>
      </w:r>
      <w:proofErr w:type="spellEnd"/>
      <w:r>
        <w:rPr>
          <w:spacing w:val="-2"/>
        </w:rPr>
        <w:t>.</w:t>
      </w:r>
    </w:p>
    <w:p w14:paraId="254E9B45" w14:textId="77777777" w:rsidR="009A12C4" w:rsidRDefault="000E14B7">
      <w:pPr>
        <w:pStyle w:val="BodyText"/>
        <w:spacing w:before="73" w:line="314" w:lineRule="auto"/>
        <w:ind w:right="143" w:firstLine="199"/>
      </w:pPr>
      <w:r>
        <w:t xml:space="preserve">In the West, </w:t>
      </w:r>
      <w:proofErr w:type="spellStart"/>
      <w:r>
        <w:t>we</w:t>
      </w:r>
      <w:proofErr w:type="spellEnd"/>
      <w:r>
        <w:t xml:space="preserve"> have cases in the ZS of Kwilu province (11 cases, Kwango 5 cases, Central Kongo and </w:t>
      </w:r>
      <w:proofErr w:type="spellStart"/>
      <w:r>
        <w:t>Tshuapa</w:t>
      </w:r>
      <w:proofErr w:type="spellEnd"/>
      <w:r>
        <w:t xml:space="preserve"> 1 case </w:t>
      </w:r>
      <w:proofErr w:type="spellStart"/>
      <w:r>
        <w:t>each</w:t>
      </w:r>
      <w:proofErr w:type="spellEnd"/>
      <w:r>
        <w:t>).</w:t>
      </w:r>
    </w:p>
    <w:p w14:paraId="53A76A2D" w14:textId="77777777" w:rsidR="009A12C4" w:rsidRDefault="000E14B7">
      <w:pPr>
        <w:pStyle w:val="BodyText"/>
        <w:spacing w:before="2" w:line="319" w:lineRule="auto"/>
        <w:ind w:right="144" w:firstLine="199"/>
      </w:pPr>
      <w:r>
        <w:rPr>
          <w:w w:val="105"/>
        </w:rPr>
        <w:t>In</w:t>
      </w:r>
      <w:r>
        <w:rPr>
          <w:spacing w:val="-2"/>
          <w:w w:val="105"/>
        </w:rPr>
        <w:t xml:space="preserve"> </w:t>
      </w:r>
      <w:r>
        <w:rPr>
          <w:w w:val="105"/>
        </w:rPr>
        <w:t>the</w:t>
      </w:r>
      <w:r>
        <w:rPr>
          <w:spacing w:val="-1"/>
          <w:w w:val="105"/>
        </w:rPr>
        <w:t xml:space="preserve"> </w:t>
      </w:r>
      <w:r>
        <w:rPr>
          <w:w w:val="105"/>
        </w:rPr>
        <w:t>center of</w:t>
      </w:r>
      <w:r>
        <w:rPr>
          <w:spacing w:val="-2"/>
          <w:w w:val="105"/>
        </w:rPr>
        <w:t xml:space="preserve"> </w:t>
      </w:r>
      <w:r>
        <w:rPr>
          <w:w w:val="105"/>
        </w:rPr>
        <w:t>the</w:t>
      </w:r>
      <w:r>
        <w:rPr>
          <w:spacing w:val="-1"/>
          <w:w w:val="105"/>
        </w:rPr>
        <w:t xml:space="preserve"> </w:t>
      </w:r>
      <w:r>
        <w:rPr>
          <w:w w:val="105"/>
        </w:rPr>
        <w:t xml:space="preserve">country, </w:t>
      </w:r>
      <w:proofErr w:type="spellStart"/>
      <w:r>
        <w:rPr>
          <w:w w:val="105"/>
        </w:rPr>
        <w:t>several</w:t>
      </w:r>
      <w:proofErr w:type="spellEnd"/>
      <w:r>
        <w:rPr>
          <w:w w:val="105"/>
        </w:rPr>
        <w:t xml:space="preserve"> </w:t>
      </w:r>
      <w:proofErr w:type="spellStart"/>
      <w:r>
        <w:rPr>
          <w:w w:val="105"/>
        </w:rPr>
        <w:t>Health</w:t>
      </w:r>
      <w:proofErr w:type="spellEnd"/>
      <w:r>
        <w:rPr>
          <w:w w:val="105"/>
        </w:rPr>
        <w:t xml:space="preserve"> Zones</w:t>
      </w:r>
      <w:r>
        <w:rPr>
          <w:spacing w:val="-2"/>
          <w:w w:val="105"/>
        </w:rPr>
        <w:t xml:space="preserve"> </w:t>
      </w:r>
      <w:r>
        <w:rPr>
          <w:w w:val="105"/>
        </w:rPr>
        <w:t>in</w:t>
      </w:r>
      <w:r>
        <w:rPr>
          <w:spacing w:val="-2"/>
          <w:w w:val="105"/>
        </w:rPr>
        <w:t xml:space="preserve"> </w:t>
      </w:r>
      <w:r>
        <w:rPr>
          <w:w w:val="105"/>
        </w:rPr>
        <w:t xml:space="preserve">the </w:t>
      </w:r>
      <w:proofErr w:type="spellStart"/>
      <w:r>
        <w:rPr>
          <w:w w:val="105"/>
        </w:rPr>
        <w:t>Greater</w:t>
      </w:r>
      <w:proofErr w:type="spellEnd"/>
      <w:r>
        <w:rPr>
          <w:w w:val="105"/>
        </w:rPr>
        <w:t xml:space="preserve"> </w:t>
      </w:r>
      <w:proofErr w:type="spellStart"/>
      <w:r>
        <w:rPr>
          <w:w w:val="105"/>
        </w:rPr>
        <w:t>Kasai</w:t>
      </w:r>
      <w:proofErr w:type="spellEnd"/>
      <w:r>
        <w:rPr>
          <w:spacing w:val="-1"/>
          <w:w w:val="105"/>
        </w:rPr>
        <w:t xml:space="preserve"> </w:t>
      </w:r>
      <w:r>
        <w:rPr>
          <w:w w:val="105"/>
        </w:rPr>
        <w:t xml:space="preserve">prov- </w:t>
      </w:r>
      <w:proofErr w:type="spellStart"/>
      <w:r>
        <w:rPr>
          <w:w w:val="105"/>
        </w:rPr>
        <w:t>inces</w:t>
      </w:r>
      <w:proofErr w:type="spellEnd"/>
      <w:r>
        <w:rPr>
          <w:spacing w:val="-11"/>
          <w:w w:val="105"/>
        </w:rPr>
        <w:t xml:space="preserve"> </w:t>
      </w:r>
      <w:r>
        <w:rPr>
          <w:w w:val="105"/>
        </w:rPr>
        <w:t>(</w:t>
      </w:r>
      <w:proofErr w:type="spellStart"/>
      <w:r>
        <w:rPr>
          <w:w w:val="105"/>
        </w:rPr>
        <w:t>Kasai</w:t>
      </w:r>
      <w:proofErr w:type="spellEnd"/>
      <w:r>
        <w:rPr>
          <w:spacing w:val="-11"/>
          <w:w w:val="105"/>
        </w:rPr>
        <w:t xml:space="preserve"> </w:t>
      </w:r>
      <w:r>
        <w:rPr>
          <w:w w:val="105"/>
        </w:rPr>
        <w:t>Oriental,</w:t>
      </w:r>
      <w:r>
        <w:rPr>
          <w:spacing w:val="-11"/>
          <w:w w:val="105"/>
        </w:rPr>
        <w:t xml:space="preserve"> </w:t>
      </w:r>
      <w:proofErr w:type="spellStart"/>
      <w:r>
        <w:rPr>
          <w:w w:val="105"/>
        </w:rPr>
        <w:t>Kasai</w:t>
      </w:r>
      <w:proofErr w:type="spellEnd"/>
      <w:r>
        <w:rPr>
          <w:spacing w:val="-9"/>
          <w:w w:val="105"/>
        </w:rPr>
        <w:t xml:space="preserve"> </w:t>
      </w:r>
      <w:r>
        <w:rPr>
          <w:w w:val="105"/>
        </w:rPr>
        <w:t>Central</w:t>
      </w:r>
      <w:r>
        <w:rPr>
          <w:spacing w:val="-10"/>
          <w:w w:val="105"/>
        </w:rPr>
        <w:t xml:space="preserve"> </w:t>
      </w:r>
      <w:r>
        <w:rPr>
          <w:w w:val="105"/>
        </w:rPr>
        <w:t>and</w:t>
      </w:r>
      <w:r>
        <w:rPr>
          <w:spacing w:val="-11"/>
          <w:w w:val="105"/>
        </w:rPr>
        <w:t xml:space="preserve"> </w:t>
      </w:r>
      <w:proofErr w:type="spellStart"/>
      <w:r>
        <w:rPr>
          <w:w w:val="105"/>
        </w:rPr>
        <w:t>Kasai</w:t>
      </w:r>
      <w:proofErr w:type="spellEnd"/>
      <w:r>
        <w:rPr>
          <w:spacing w:val="-9"/>
          <w:w w:val="105"/>
        </w:rPr>
        <w:t xml:space="preserve"> </w:t>
      </w:r>
      <w:r>
        <w:rPr>
          <w:w w:val="105"/>
        </w:rPr>
        <w:t>have</w:t>
      </w:r>
      <w:r>
        <w:rPr>
          <w:spacing w:val="-11"/>
          <w:w w:val="105"/>
        </w:rPr>
        <w:t xml:space="preserve"> </w:t>
      </w:r>
      <w:proofErr w:type="spellStart"/>
      <w:r>
        <w:rPr>
          <w:w w:val="105"/>
        </w:rPr>
        <w:t>reported</w:t>
      </w:r>
      <w:proofErr w:type="spellEnd"/>
      <w:r>
        <w:rPr>
          <w:spacing w:val="-11"/>
          <w:w w:val="105"/>
        </w:rPr>
        <w:t xml:space="preserve"> </w:t>
      </w:r>
      <w:r>
        <w:rPr>
          <w:w w:val="105"/>
        </w:rPr>
        <w:t>cases,</w:t>
      </w:r>
      <w:r>
        <w:rPr>
          <w:spacing w:val="-8"/>
          <w:w w:val="105"/>
        </w:rPr>
        <w:t xml:space="preserve"> </w:t>
      </w:r>
      <w:r>
        <w:rPr>
          <w:w w:val="105"/>
        </w:rPr>
        <w:t>56</w:t>
      </w:r>
      <w:r>
        <w:rPr>
          <w:spacing w:val="-11"/>
          <w:w w:val="105"/>
        </w:rPr>
        <w:t xml:space="preserve"> </w:t>
      </w:r>
      <w:r>
        <w:rPr>
          <w:w w:val="105"/>
        </w:rPr>
        <w:t>in</w:t>
      </w:r>
      <w:r>
        <w:rPr>
          <w:spacing w:val="-11"/>
          <w:w w:val="105"/>
        </w:rPr>
        <w:t xml:space="preserve"> </w:t>
      </w:r>
      <w:r>
        <w:rPr>
          <w:w w:val="105"/>
        </w:rPr>
        <w:t>all).</w:t>
      </w:r>
    </w:p>
    <w:p w14:paraId="58A11E75" w14:textId="77777777" w:rsidR="009A12C4" w:rsidRDefault="000E14B7">
      <w:pPr>
        <w:pStyle w:val="BodyText"/>
        <w:spacing w:line="316" w:lineRule="auto"/>
        <w:ind w:right="140" w:firstLine="199"/>
      </w:pPr>
      <w:r>
        <w:rPr>
          <w:w w:val="105"/>
        </w:rPr>
        <w:t xml:space="preserve">As for the 2020 </w:t>
      </w:r>
      <w:proofErr w:type="spellStart"/>
      <w:r>
        <w:rPr>
          <w:w w:val="105"/>
        </w:rPr>
        <w:t>map</w:t>
      </w:r>
      <w:proofErr w:type="spellEnd"/>
      <w:r>
        <w:rPr>
          <w:w w:val="105"/>
        </w:rPr>
        <w:t xml:space="preserve">, </w:t>
      </w:r>
      <w:proofErr w:type="spellStart"/>
      <w:r>
        <w:rPr>
          <w:w w:val="105"/>
        </w:rPr>
        <w:t>we</w:t>
      </w:r>
      <w:proofErr w:type="spellEnd"/>
      <w:r>
        <w:rPr>
          <w:w w:val="105"/>
        </w:rPr>
        <w:t xml:space="preserve"> note a concentration</w:t>
      </w:r>
      <w:r>
        <w:rPr>
          <w:spacing w:val="-1"/>
          <w:w w:val="105"/>
        </w:rPr>
        <w:t xml:space="preserve"> </w:t>
      </w:r>
      <w:r>
        <w:rPr>
          <w:w w:val="105"/>
        </w:rPr>
        <w:t>of</w:t>
      </w:r>
      <w:r>
        <w:rPr>
          <w:spacing w:val="-1"/>
          <w:w w:val="105"/>
        </w:rPr>
        <w:t xml:space="preserve"> </w:t>
      </w:r>
      <w:r>
        <w:rPr>
          <w:w w:val="105"/>
        </w:rPr>
        <w:t>cases</w:t>
      </w:r>
      <w:r>
        <w:rPr>
          <w:spacing w:val="-1"/>
          <w:w w:val="105"/>
        </w:rPr>
        <w:t xml:space="preserve"> </w:t>
      </w:r>
      <w:r>
        <w:rPr>
          <w:w w:val="105"/>
        </w:rPr>
        <w:t xml:space="preserve">in the western part of the country, </w:t>
      </w:r>
      <w:proofErr w:type="spellStart"/>
      <w:r>
        <w:rPr>
          <w:w w:val="105"/>
        </w:rPr>
        <w:t>affecting</w:t>
      </w:r>
      <w:proofErr w:type="spellEnd"/>
      <w:r>
        <w:rPr>
          <w:w w:val="105"/>
        </w:rPr>
        <w:t xml:space="preserve"> the Equateur </w:t>
      </w:r>
      <w:proofErr w:type="spellStart"/>
      <w:r>
        <w:rPr>
          <w:w w:val="105"/>
        </w:rPr>
        <w:t>Health</w:t>
      </w:r>
      <w:proofErr w:type="spellEnd"/>
      <w:r>
        <w:rPr>
          <w:w w:val="105"/>
        </w:rPr>
        <w:t xml:space="preserve"> Zones </w:t>
      </w:r>
      <w:proofErr w:type="spellStart"/>
      <w:r>
        <w:rPr>
          <w:w w:val="105"/>
        </w:rPr>
        <w:t>with</w:t>
      </w:r>
      <w:proofErr w:type="spellEnd"/>
      <w:r>
        <w:rPr>
          <w:w w:val="105"/>
        </w:rPr>
        <w:t xml:space="preserve"> 39 cases, Mai </w:t>
      </w:r>
      <w:proofErr w:type="spellStart"/>
      <w:r>
        <w:rPr>
          <w:w w:val="105"/>
        </w:rPr>
        <w:t>Ndombe</w:t>
      </w:r>
      <w:proofErr w:type="spellEnd"/>
      <w:r>
        <w:rPr>
          <w:w w:val="105"/>
        </w:rPr>
        <w:t xml:space="preserve"> </w:t>
      </w:r>
      <w:proofErr w:type="spellStart"/>
      <w:r>
        <w:t>with</w:t>
      </w:r>
      <w:proofErr w:type="spellEnd"/>
      <w:r>
        <w:t xml:space="preserve"> 23 cases, Kwilu </w:t>
      </w:r>
      <w:proofErr w:type="spellStart"/>
      <w:r>
        <w:t>with</w:t>
      </w:r>
      <w:proofErr w:type="spellEnd"/>
      <w:r>
        <w:t xml:space="preserve"> 8 cases, Kinshasa </w:t>
      </w:r>
      <w:proofErr w:type="spellStart"/>
      <w:r>
        <w:t>with</w:t>
      </w:r>
      <w:proofErr w:type="spellEnd"/>
      <w:r>
        <w:t xml:space="preserve"> 5 cases, the </w:t>
      </w:r>
      <w:proofErr w:type="spellStart"/>
      <w:r>
        <w:t>rest</w:t>
      </w:r>
      <w:proofErr w:type="spellEnd"/>
      <w:r>
        <w:t xml:space="preserve"> of Grand </w:t>
      </w:r>
      <w:proofErr w:type="spellStart"/>
      <w:r>
        <w:t>Equa</w:t>
      </w:r>
      <w:proofErr w:type="spellEnd"/>
      <w:r>
        <w:t xml:space="preserve">- </w:t>
      </w:r>
      <w:proofErr w:type="spellStart"/>
      <w:r>
        <w:rPr>
          <w:w w:val="105"/>
        </w:rPr>
        <w:t>teur</w:t>
      </w:r>
      <w:proofErr w:type="spellEnd"/>
      <w:r>
        <w:rPr>
          <w:spacing w:val="-2"/>
          <w:w w:val="105"/>
        </w:rPr>
        <w:t xml:space="preserve"> </w:t>
      </w:r>
      <w:proofErr w:type="spellStart"/>
      <w:r>
        <w:rPr>
          <w:w w:val="105"/>
        </w:rPr>
        <w:t>with</w:t>
      </w:r>
      <w:proofErr w:type="spellEnd"/>
      <w:r>
        <w:rPr>
          <w:spacing w:val="-5"/>
          <w:w w:val="105"/>
        </w:rPr>
        <w:t xml:space="preserve"> </w:t>
      </w:r>
      <w:r>
        <w:rPr>
          <w:w w:val="105"/>
        </w:rPr>
        <w:t>4</w:t>
      </w:r>
      <w:r>
        <w:rPr>
          <w:spacing w:val="-5"/>
          <w:w w:val="105"/>
        </w:rPr>
        <w:t xml:space="preserve"> </w:t>
      </w:r>
      <w:r>
        <w:rPr>
          <w:w w:val="105"/>
        </w:rPr>
        <w:t>cases</w:t>
      </w:r>
      <w:r>
        <w:rPr>
          <w:spacing w:val="-2"/>
          <w:w w:val="105"/>
        </w:rPr>
        <w:t xml:space="preserve"> </w:t>
      </w:r>
      <w:r>
        <w:rPr>
          <w:w w:val="105"/>
        </w:rPr>
        <w:t>and</w:t>
      </w:r>
      <w:r>
        <w:rPr>
          <w:spacing w:val="-4"/>
          <w:w w:val="105"/>
        </w:rPr>
        <w:t xml:space="preserve"> </w:t>
      </w:r>
      <w:r>
        <w:rPr>
          <w:w w:val="105"/>
        </w:rPr>
        <w:t>Kwango</w:t>
      </w:r>
      <w:r>
        <w:rPr>
          <w:spacing w:val="-1"/>
          <w:w w:val="105"/>
        </w:rPr>
        <w:t xml:space="preserve"> </w:t>
      </w:r>
      <w:r>
        <w:rPr>
          <w:w w:val="105"/>
        </w:rPr>
        <w:t>and</w:t>
      </w:r>
      <w:r>
        <w:rPr>
          <w:spacing w:val="-4"/>
          <w:w w:val="105"/>
        </w:rPr>
        <w:t xml:space="preserve"> </w:t>
      </w:r>
      <w:proofErr w:type="spellStart"/>
      <w:r>
        <w:rPr>
          <w:w w:val="105"/>
        </w:rPr>
        <w:t>Tshopo</w:t>
      </w:r>
      <w:proofErr w:type="spellEnd"/>
      <w:r>
        <w:rPr>
          <w:spacing w:val="-5"/>
          <w:w w:val="105"/>
        </w:rPr>
        <w:t xml:space="preserve"> </w:t>
      </w:r>
      <w:proofErr w:type="spellStart"/>
      <w:r>
        <w:rPr>
          <w:w w:val="105"/>
        </w:rPr>
        <w:t>with</w:t>
      </w:r>
      <w:proofErr w:type="spellEnd"/>
      <w:r>
        <w:rPr>
          <w:spacing w:val="-1"/>
          <w:w w:val="105"/>
        </w:rPr>
        <w:t xml:space="preserve"> </w:t>
      </w:r>
      <w:r>
        <w:rPr>
          <w:w w:val="105"/>
        </w:rPr>
        <w:t>1</w:t>
      </w:r>
      <w:r>
        <w:rPr>
          <w:spacing w:val="-5"/>
          <w:w w:val="105"/>
        </w:rPr>
        <w:t xml:space="preserve"> </w:t>
      </w:r>
      <w:r>
        <w:rPr>
          <w:w w:val="105"/>
        </w:rPr>
        <w:t>case</w:t>
      </w:r>
      <w:r>
        <w:rPr>
          <w:spacing w:val="-5"/>
          <w:w w:val="105"/>
        </w:rPr>
        <w:t xml:space="preserve"> </w:t>
      </w:r>
      <w:proofErr w:type="spellStart"/>
      <w:r>
        <w:rPr>
          <w:w w:val="105"/>
        </w:rPr>
        <w:t>each</w:t>
      </w:r>
      <w:proofErr w:type="spellEnd"/>
      <w:r>
        <w:rPr>
          <w:w w:val="105"/>
        </w:rPr>
        <w:t>.</w:t>
      </w:r>
    </w:p>
    <w:p w14:paraId="381A4DBD" w14:textId="77777777" w:rsidR="009A12C4" w:rsidRDefault="000E14B7">
      <w:pPr>
        <w:pStyle w:val="BodyText"/>
        <w:spacing w:line="314" w:lineRule="auto"/>
        <w:ind w:right="143" w:firstLine="199"/>
      </w:pPr>
      <w:r>
        <w:t xml:space="preserve">The </w:t>
      </w:r>
      <w:proofErr w:type="spellStart"/>
      <w:r>
        <w:t>year</w:t>
      </w:r>
      <w:proofErr w:type="spellEnd"/>
      <w:r>
        <w:t xml:space="preserve"> 2022 </w:t>
      </w:r>
      <w:proofErr w:type="spellStart"/>
      <w:r>
        <w:t>was</w:t>
      </w:r>
      <w:proofErr w:type="spellEnd"/>
      <w:r>
        <w:t xml:space="preserve"> </w:t>
      </w:r>
      <w:proofErr w:type="spellStart"/>
      <w:r>
        <w:t>marked</w:t>
      </w:r>
      <w:proofErr w:type="spellEnd"/>
      <w:r>
        <w:t xml:space="preserve"> by an </w:t>
      </w:r>
      <w:proofErr w:type="spellStart"/>
      <w:r>
        <w:t>exponential</w:t>
      </w:r>
      <w:proofErr w:type="spellEnd"/>
      <w:r>
        <w:t xml:space="preserve"> </w:t>
      </w:r>
      <w:proofErr w:type="spellStart"/>
      <w:r>
        <w:t>rise</w:t>
      </w:r>
      <w:proofErr w:type="spellEnd"/>
      <w:r>
        <w:t xml:space="preserve"> in VDPV cases, </w:t>
      </w:r>
      <w:proofErr w:type="spellStart"/>
      <w:r>
        <w:t>with</w:t>
      </w:r>
      <w:proofErr w:type="spellEnd"/>
      <w:r>
        <w:t xml:space="preserve"> 528 cases </w:t>
      </w:r>
      <w:proofErr w:type="spellStart"/>
      <w:r>
        <w:t>confirmed</w:t>
      </w:r>
      <w:proofErr w:type="spellEnd"/>
      <w:r>
        <w:t xml:space="preserve"> at the national </w:t>
      </w:r>
      <w:proofErr w:type="spellStart"/>
      <w:r>
        <w:t>laboratory</w:t>
      </w:r>
      <w:proofErr w:type="spellEnd"/>
      <w:r>
        <w:t>.</w:t>
      </w:r>
    </w:p>
    <w:p w14:paraId="64252054" w14:textId="77777777" w:rsidR="009A12C4" w:rsidRDefault="000E14B7">
      <w:pPr>
        <w:pStyle w:val="BodyText"/>
        <w:spacing w:line="316" w:lineRule="auto"/>
        <w:ind w:right="141" w:firstLine="199"/>
      </w:pPr>
      <w:r>
        <w:t xml:space="preserve">The </w:t>
      </w:r>
      <w:proofErr w:type="spellStart"/>
      <w:r>
        <w:t>eastern</w:t>
      </w:r>
      <w:proofErr w:type="spellEnd"/>
      <w:r>
        <w:t xml:space="preserve"> part of the country bore the </w:t>
      </w:r>
      <w:proofErr w:type="spellStart"/>
      <w:r>
        <w:t>brunt</w:t>
      </w:r>
      <w:proofErr w:type="spellEnd"/>
      <w:r>
        <w:t xml:space="preserve"> of </w:t>
      </w:r>
      <w:proofErr w:type="spellStart"/>
      <w:r>
        <w:t>this</w:t>
      </w:r>
      <w:proofErr w:type="spellEnd"/>
      <w:r>
        <w:t xml:space="preserve"> </w:t>
      </w:r>
      <w:proofErr w:type="spellStart"/>
      <w:r>
        <w:t>annual</w:t>
      </w:r>
      <w:proofErr w:type="spellEnd"/>
      <w:r>
        <w:t xml:space="preserve"> incidence. </w:t>
      </w:r>
      <w:proofErr w:type="spellStart"/>
      <w:r>
        <w:t>Thus</w:t>
      </w:r>
      <w:proofErr w:type="spellEnd"/>
      <w:r>
        <w:t>,</w:t>
      </w:r>
      <w:r>
        <w:rPr>
          <w:spacing w:val="80"/>
        </w:rPr>
        <w:t xml:space="preserve"> </w:t>
      </w:r>
      <w:r>
        <w:t xml:space="preserve">3/4 of the cases </w:t>
      </w:r>
      <w:proofErr w:type="spellStart"/>
      <w:r>
        <w:t>were</w:t>
      </w:r>
      <w:proofErr w:type="spellEnd"/>
      <w:r>
        <w:t xml:space="preserve"> </w:t>
      </w:r>
      <w:proofErr w:type="spellStart"/>
      <w:r>
        <w:t>notified</w:t>
      </w:r>
      <w:proofErr w:type="spellEnd"/>
      <w:r>
        <w:t xml:space="preserve"> in the </w:t>
      </w:r>
      <w:proofErr w:type="spellStart"/>
      <w:r>
        <w:t>health</w:t>
      </w:r>
      <w:proofErr w:type="spellEnd"/>
      <w:r>
        <w:t xml:space="preserve"> zones of the provinces </w:t>
      </w:r>
      <w:proofErr w:type="spellStart"/>
      <w:r>
        <w:t>that</w:t>
      </w:r>
      <w:proofErr w:type="spellEnd"/>
      <w:r>
        <w:t xml:space="preserve"> </w:t>
      </w:r>
      <w:proofErr w:type="spellStart"/>
      <w:r>
        <w:t>had</w:t>
      </w:r>
      <w:proofErr w:type="spellEnd"/>
      <w:r>
        <w:rPr>
          <w:spacing w:val="40"/>
        </w:rPr>
        <w:t xml:space="preserve"> </w:t>
      </w:r>
      <w:proofErr w:type="spellStart"/>
      <w:r>
        <w:t>emerged</w:t>
      </w:r>
      <w:proofErr w:type="spellEnd"/>
      <w:r>
        <w:t xml:space="preserve"> </w:t>
      </w:r>
      <w:proofErr w:type="spellStart"/>
      <w:r>
        <w:t>from</w:t>
      </w:r>
      <w:proofErr w:type="spellEnd"/>
      <w:r>
        <w:t xml:space="preserve"> the former Katanga province (</w:t>
      </w:r>
      <w:proofErr w:type="spellStart"/>
      <w:r>
        <w:t>Ht</w:t>
      </w:r>
      <w:proofErr w:type="spellEnd"/>
      <w:r>
        <w:t xml:space="preserve"> </w:t>
      </w:r>
      <w:proofErr w:type="spellStart"/>
      <w:r>
        <w:t>Lomami</w:t>
      </w:r>
      <w:proofErr w:type="spellEnd"/>
      <w:r>
        <w:t xml:space="preserve"> 190 cases, Tanganyika 167 cases, </w:t>
      </w:r>
      <w:proofErr w:type="spellStart"/>
      <w:r>
        <w:t>Ht</w:t>
      </w:r>
      <w:proofErr w:type="spellEnd"/>
      <w:r>
        <w:t xml:space="preserve"> Katanga 39 cases and Lualaba 11 cases). The </w:t>
      </w:r>
      <w:proofErr w:type="spellStart"/>
      <w:r>
        <w:t>remainder</w:t>
      </w:r>
      <w:proofErr w:type="spellEnd"/>
      <w:r>
        <w:t xml:space="preserve"> of cases </w:t>
      </w:r>
      <w:proofErr w:type="spellStart"/>
      <w:r>
        <w:t>were</w:t>
      </w:r>
      <w:proofErr w:type="spellEnd"/>
      <w:r>
        <w:t xml:space="preserve"> </w:t>
      </w:r>
      <w:proofErr w:type="spellStart"/>
      <w:r>
        <w:t>reported</w:t>
      </w:r>
      <w:proofErr w:type="spellEnd"/>
      <w:r>
        <w:t xml:space="preserve"> by the ZS of Maniema province (65 cases), Sud Kivu (13 cases),</w:t>
      </w:r>
      <w:r>
        <w:rPr>
          <w:spacing w:val="40"/>
        </w:rPr>
        <w:t xml:space="preserve"> </w:t>
      </w:r>
      <w:r>
        <w:t xml:space="preserve">Bas Uélé (12 cases), </w:t>
      </w:r>
      <w:proofErr w:type="spellStart"/>
      <w:r>
        <w:t>Tshopo</w:t>
      </w:r>
      <w:proofErr w:type="spellEnd"/>
      <w:r>
        <w:t xml:space="preserve"> (10 cases), Ituri (5 cases), </w:t>
      </w:r>
      <w:proofErr w:type="spellStart"/>
      <w:r>
        <w:t>Ht</w:t>
      </w:r>
      <w:proofErr w:type="spellEnd"/>
      <w:r>
        <w:t xml:space="preserve"> Uélé (2 cases), Nord Kivu (5 cases), </w:t>
      </w:r>
      <w:proofErr w:type="spellStart"/>
      <w:r>
        <w:t>Mongala</w:t>
      </w:r>
      <w:proofErr w:type="spellEnd"/>
      <w:r>
        <w:t xml:space="preserve"> and </w:t>
      </w:r>
      <w:proofErr w:type="spellStart"/>
      <w:r>
        <w:t>Kasai</w:t>
      </w:r>
      <w:proofErr w:type="spellEnd"/>
      <w:r>
        <w:t xml:space="preserve"> Oriental (1 case </w:t>
      </w:r>
      <w:proofErr w:type="spellStart"/>
      <w:r>
        <w:t>each</w:t>
      </w:r>
      <w:proofErr w:type="spellEnd"/>
      <w:r>
        <w:t>).</w:t>
      </w:r>
    </w:p>
    <w:p w14:paraId="7F561A17" w14:textId="77777777" w:rsidR="009A12C4" w:rsidRDefault="000E14B7">
      <w:pPr>
        <w:pStyle w:val="BodyText"/>
        <w:spacing w:line="316" w:lineRule="auto"/>
        <w:ind w:right="139" w:firstLine="199"/>
      </w:pPr>
      <w:r>
        <w:t xml:space="preserve">The last </w:t>
      </w:r>
      <w:proofErr w:type="spellStart"/>
      <w:r>
        <w:t>map</w:t>
      </w:r>
      <w:proofErr w:type="spellEnd"/>
      <w:r>
        <w:t xml:space="preserve"> (2023) </w:t>
      </w:r>
      <w:proofErr w:type="spellStart"/>
      <w:r>
        <w:t>seems</w:t>
      </w:r>
      <w:proofErr w:type="spellEnd"/>
      <w:r>
        <w:t xml:space="preserve"> to </w:t>
      </w:r>
      <w:proofErr w:type="spellStart"/>
      <w:r>
        <w:t>mirror</w:t>
      </w:r>
      <w:proofErr w:type="spellEnd"/>
      <w:r>
        <w:t xml:space="preserve"> the pattern of 2022, </w:t>
      </w:r>
      <w:proofErr w:type="spellStart"/>
      <w:r>
        <w:t>with</w:t>
      </w:r>
      <w:proofErr w:type="spellEnd"/>
      <w:r>
        <w:t xml:space="preserve"> VDPV cases </w:t>
      </w:r>
      <w:proofErr w:type="spellStart"/>
      <w:r>
        <w:t>concentrated</w:t>
      </w:r>
      <w:proofErr w:type="spellEnd"/>
      <w:r>
        <w:t xml:space="preserve"> in the </w:t>
      </w:r>
      <w:proofErr w:type="spellStart"/>
      <w:r>
        <w:t>east</w:t>
      </w:r>
      <w:proofErr w:type="spellEnd"/>
      <w:r>
        <w:t xml:space="preserve"> and a </w:t>
      </w:r>
      <w:proofErr w:type="spellStart"/>
      <w:r>
        <w:t>little</w:t>
      </w:r>
      <w:proofErr w:type="spellEnd"/>
      <w:r>
        <w:t xml:space="preserve"> in the center-</w:t>
      </w:r>
      <w:proofErr w:type="spellStart"/>
      <w:r>
        <w:t>north</w:t>
      </w:r>
      <w:proofErr w:type="spellEnd"/>
      <w:r>
        <w:t xml:space="preserve"> of the country. In total, </w:t>
      </w:r>
      <w:proofErr w:type="spellStart"/>
      <w:r>
        <w:t>Greater</w:t>
      </w:r>
      <w:proofErr w:type="spellEnd"/>
      <w:r>
        <w:t xml:space="preserve"> Katanga </w:t>
      </w:r>
      <w:proofErr w:type="spellStart"/>
      <w:r>
        <w:t>alone</w:t>
      </w:r>
      <w:proofErr w:type="spellEnd"/>
      <w:r>
        <w:t xml:space="preserve"> </w:t>
      </w:r>
      <w:proofErr w:type="spellStart"/>
      <w:r>
        <w:t>reported</w:t>
      </w:r>
      <w:proofErr w:type="spellEnd"/>
      <w:r>
        <w:t xml:space="preserve"> 154 out of 232 cases, in the ZS of the Gd </w:t>
      </w:r>
      <w:proofErr w:type="spellStart"/>
      <w:r>
        <w:t>Katan</w:t>
      </w:r>
      <w:proofErr w:type="spellEnd"/>
      <w:r>
        <w:t>-</w:t>
      </w:r>
      <w:r>
        <w:rPr>
          <w:spacing w:val="40"/>
        </w:rPr>
        <w:t xml:space="preserve"> </w:t>
      </w:r>
      <w:proofErr w:type="spellStart"/>
      <w:r>
        <w:t>ga</w:t>
      </w:r>
      <w:proofErr w:type="spellEnd"/>
      <w:r>
        <w:t xml:space="preserve"> provinces (Tanganyika 64 cases, </w:t>
      </w:r>
      <w:proofErr w:type="spellStart"/>
      <w:r>
        <w:t>Ht</w:t>
      </w:r>
      <w:proofErr w:type="spellEnd"/>
      <w:r>
        <w:t xml:space="preserve"> Katanga 51 cases, </w:t>
      </w:r>
      <w:proofErr w:type="spellStart"/>
      <w:r>
        <w:t>Ht</w:t>
      </w:r>
      <w:proofErr w:type="spellEnd"/>
      <w:r>
        <w:t xml:space="preserve"> </w:t>
      </w:r>
      <w:proofErr w:type="spellStart"/>
      <w:r>
        <w:t>lomami</w:t>
      </w:r>
      <w:proofErr w:type="spellEnd"/>
      <w:r>
        <w:t xml:space="preserve"> 31 cases,</w:t>
      </w:r>
      <w:r>
        <w:rPr>
          <w:spacing w:val="80"/>
        </w:rPr>
        <w:t xml:space="preserve"> </w:t>
      </w:r>
      <w:r>
        <w:t xml:space="preserve">and Lualaba 8 cases). The </w:t>
      </w:r>
      <w:proofErr w:type="spellStart"/>
      <w:r>
        <w:t>other</w:t>
      </w:r>
      <w:proofErr w:type="spellEnd"/>
      <w:r>
        <w:t xml:space="preserve"> ZS in the </w:t>
      </w:r>
      <w:proofErr w:type="spellStart"/>
      <w:r>
        <w:t>east</w:t>
      </w:r>
      <w:proofErr w:type="spellEnd"/>
      <w:r>
        <w:t xml:space="preserve"> of the country </w:t>
      </w:r>
      <w:proofErr w:type="spellStart"/>
      <w:r>
        <w:t>that</w:t>
      </w:r>
      <w:proofErr w:type="spellEnd"/>
      <w:r>
        <w:t xml:space="preserve"> </w:t>
      </w:r>
      <w:proofErr w:type="spellStart"/>
      <w:r>
        <w:t>reported</w:t>
      </w:r>
      <w:proofErr w:type="spellEnd"/>
      <w:r>
        <w:t xml:space="preserve"> cases </w:t>
      </w:r>
      <w:proofErr w:type="spellStart"/>
      <w:r>
        <w:t>were</w:t>
      </w:r>
      <w:proofErr w:type="spellEnd"/>
      <w:r>
        <w:t xml:space="preserve"> in the provinces of Sud Kivu 5 cases, Bas Uélé 2 cases, Maniema, Ituri,</w:t>
      </w:r>
      <w:r>
        <w:rPr>
          <w:spacing w:val="80"/>
        </w:rPr>
        <w:t xml:space="preserve"> </w:t>
      </w:r>
      <w:r>
        <w:t xml:space="preserve">Nord Kivu, and </w:t>
      </w:r>
      <w:proofErr w:type="spellStart"/>
      <w:r>
        <w:t>Ht</w:t>
      </w:r>
      <w:proofErr w:type="spellEnd"/>
      <w:r>
        <w:t xml:space="preserve"> Uélé </w:t>
      </w:r>
      <w:proofErr w:type="spellStart"/>
      <w:r>
        <w:t>each</w:t>
      </w:r>
      <w:proofErr w:type="spellEnd"/>
      <w:r>
        <w:t xml:space="preserve"> </w:t>
      </w:r>
      <w:proofErr w:type="spellStart"/>
      <w:r>
        <w:t>reported</w:t>
      </w:r>
      <w:proofErr w:type="spellEnd"/>
      <w:r>
        <w:t xml:space="preserve"> 1 case.</w:t>
      </w:r>
    </w:p>
    <w:p w14:paraId="2533F3EC" w14:textId="77777777" w:rsidR="009A12C4" w:rsidRDefault="000E14B7">
      <w:pPr>
        <w:pStyle w:val="BodyText"/>
        <w:spacing w:line="314" w:lineRule="auto"/>
        <w:ind w:right="143" w:firstLine="199"/>
      </w:pPr>
      <w:r>
        <w:t xml:space="preserve">The central part of the country </w:t>
      </w:r>
      <w:proofErr w:type="spellStart"/>
      <w:r>
        <w:t>was</w:t>
      </w:r>
      <w:proofErr w:type="spellEnd"/>
      <w:r>
        <w:t xml:space="preserve"> </w:t>
      </w:r>
      <w:proofErr w:type="spellStart"/>
      <w:r>
        <w:t>also</w:t>
      </w:r>
      <w:proofErr w:type="spellEnd"/>
      <w:r>
        <w:t xml:space="preserve"> </w:t>
      </w:r>
      <w:proofErr w:type="spellStart"/>
      <w:r>
        <w:t>affected</w:t>
      </w:r>
      <w:proofErr w:type="spellEnd"/>
      <w:r>
        <w:t xml:space="preserve">, </w:t>
      </w:r>
      <w:proofErr w:type="spellStart"/>
      <w:r>
        <w:t>notably</w:t>
      </w:r>
      <w:proofErr w:type="spellEnd"/>
      <w:r>
        <w:t xml:space="preserve"> in the ZS of </w:t>
      </w:r>
      <w:proofErr w:type="spellStart"/>
      <w:r>
        <w:t>Kasai</w:t>
      </w:r>
      <w:proofErr w:type="spellEnd"/>
      <w:r>
        <w:t xml:space="preserve"> Oriental (35 cases), </w:t>
      </w:r>
      <w:proofErr w:type="spellStart"/>
      <w:r>
        <w:t>Mongala</w:t>
      </w:r>
      <w:proofErr w:type="spellEnd"/>
      <w:r>
        <w:t xml:space="preserve"> (9 cases), Nord Ubangi (2 cases) and Mai </w:t>
      </w:r>
      <w:proofErr w:type="spellStart"/>
      <w:r>
        <w:t>Ndombe</w:t>
      </w:r>
      <w:proofErr w:type="spellEnd"/>
      <w:r>
        <w:rPr>
          <w:spacing w:val="40"/>
        </w:rPr>
        <w:t xml:space="preserve"> </w:t>
      </w:r>
      <w:r>
        <w:t>(1 case).</w:t>
      </w:r>
    </w:p>
    <w:p w14:paraId="5521591C" w14:textId="77777777" w:rsidR="009A12C4" w:rsidRDefault="000E14B7">
      <w:pPr>
        <w:pStyle w:val="Heading1"/>
        <w:numPr>
          <w:ilvl w:val="0"/>
          <w:numId w:val="3"/>
        </w:numPr>
        <w:tabs>
          <w:tab w:val="left" w:pos="3388"/>
        </w:tabs>
        <w:spacing w:before="179"/>
        <w:ind w:left="3388" w:hanging="248"/>
      </w:pPr>
      <w:bookmarkStart w:id="27" w:name="4._Discussion"/>
      <w:bookmarkEnd w:id="27"/>
      <w:r>
        <w:rPr>
          <w:color w:val="943634"/>
          <w:spacing w:val="-2"/>
        </w:rPr>
        <w:t>Discussion</w:t>
      </w:r>
    </w:p>
    <w:p w14:paraId="7B645FBC" w14:textId="77777777" w:rsidR="009A12C4" w:rsidRDefault="000E14B7">
      <w:pPr>
        <w:pStyle w:val="BodyText"/>
        <w:spacing w:before="175" w:line="314" w:lineRule="auto"/>
        <w:ind w:right="141"/>
      </w:pPr>
      <w:r>
        <w:t xml:space="preserve">The </w:t>
      </w:r>
      <w:proofErr w:type="spellStart"/>
      <w:r>
        <w:t>study</w:t>
      </w:r>
      <w:proofErr w:type="spellEnd"/>
      <w:r>
        <w:t xml:space="preserve"> of the </w:t>
      </w:r>
      <w:proofErr w:type="spellStart"/>
      <w:r>
        <w:t>spatiotemporal</w:t>
      </w:r>
      <w:proofErr w:type="spellEnd"/>
      <w:r>
        <w:t xml:space="preserve"> </w:t>
      </w:r>
      <w:proofErr w:type="spellStart"/>
      <w:r>
        <w:t>dynamics</w:t>
      </w:r>
      <w:proofErr w:type="spellEnd"/>
      <w:r>
        <w:t xml:space="preserve"> of VDPV cases in the DRC (2018 - 2023) highlights a </w:t>
      </w:r>
      <w:proofErr w:type="spellStart"/>
      <w:r>
        <w:t>convincing</w:t>
      </w:r>
      <w:proofErr w:type="spellEnd"/>
      <w:r>
        <w:t xml:space="preserve"> </w:t>
      </w:r>
      <w:proofErr w:type="spellStart"/>
      <w:r>
        <w:t>fact</w:t>
      </w:r>
      <w:proofErr w:type="spellEnd"/>
      <w:r>
        <w:t xml:space="preserve">, </w:t>
      </w:r>
      <w:proofErr w:type="spellStart"/>
      <w:r>
        <w:t>which</w:t>
      </w:r>
      <w:proofErr w:type="spellEnd"/>
      <w:r>
        <w:t xml:space="preserve"> </w:t>
      </w:r>
      <w:proofErr w:type="spellStart"/>
      <w:r>
        <w:t>is</w:t>
      </w:r>
      <w:proofErr w:type="spellEnd"/>
      <w:r>
        <w:t xml:space="preserve"> spatial </w:t>
      </w:r>
      <w:proofErr w:type="spellStart"/>
      <w:r>
        <w:t>heterogeneity</w:t>
      </w:r>
      <w:proofErr w:type="spellEnd"/>
      <w:r>
        <w:t xml:space="preserve">; </w:t>
      </w:r>
      <w:proofErr w:type="spellStart"/>
      <w:r>
        <w:t>this</w:t>
      </w:r>
      <w:proofErr w:type="spellEnd"/>
      <w:r>
        <w:t xml:space="preserve"> </w:t>
      </w:r>
      <w:proofErr w:type="spellStart"/>
      <w:r>
        <w:t>would</w:t>
      </w:r>
      <w:proofErr w:type="spellEnd"/>
      <w:r>
        <w:t xml:space="preserve"> </w:t>
      </w:r>
      <w:proofErr w:type="spellStart"/>
      <w:r>
        <w:t>be</w:t>
      </w:r>
      <w:proofErr w:type="spellEnd"/>
      <w:r>
        <w:t xml:space="preserve"> </w:t>
      </w:r>
      <w:proofErr w:type="spellStart"/>
      <w:r>
        <w:t>linked</w:t>
      </w:r>
      <w:proofErr w:type="spellEnd"/>
      <w:r>
        <w:t xml:space="preserve"> to </w:t>
      </w:r>
      <w:proofErr w:type="spellStart"/>
      <w:r>
        <w:t>climatic</w:t>
      </w:r>
      <w:proofErr w:type="spellEnd"/>
      <w:r>
        <w:t xml:space="preserve"> and </w:t>
      </w:r>
      <w:proofErr w:type="spellStart"/>
      <w:r>
        <w:t>environmental</w:t>
      </w:r>
      <w:proofErr w:type="spellEnd"/>
      <w:r>
        <w:t xml:space="preserve"> </w:t>
      </w:r>
      <w:proofErr w:type="spellStart"/>
      <w:r>
        <w:t>factors</w:t>
      </w:r>
      <w:proofErr w:type="spellEnd"/>
      <w:r>
        <w:t xml:space="preserve"> </w:t>
      </w:r>
      <w:proofErr w:type="spellStart"/>
      <w:r>
        <w:t>that</w:t>
      </w:r>
      <w:proofErr w:type="spellEnd"/>
      <w:r>
        <w:t xml:space="preserve"> </w:t>
      </w:r>
      <w:proofErr w:type="spellStart"/>
      <w:r>
        <w:t>need</w:t>
      </w:r>
      <w:proofErr w:type="spellEnd"/>
      <w:r>
        <w:t xml:space="preserve"> to </w:t>
      </w:r>
      <w:proofErr w:type="spellStart"/>
      <w:r>
        <w:t>be</w:t>
      </w:r>
      <w:proofErr w:type="spellEnd"/>
      <w:r>
        <w:t xml:space="preserve"> </w:t>
      </w:r>
      <w:proofErr w:type="spellStart"/>
      <w:r>
        <w:t>investigated</w:t>
      </w:r>
      <w:proofErr w:type="spellEnd"/>
      <w:r>
        <w:t>.</w:t>
      </w:r>
    </w:p>
    <w:p w14:paraId="54B9A3F6" w14:textId="77777777" w:rsidR="009A12C4" w:rsidRDefault="000E14B7">
      <w:pPr>
        <w:pStyle w:val="BodyText"/>
        <w:spacing w:before="6" w:line="314" w:lineRule="auto"/>
        <w:ind w:right="144" w:firstLine="199"/>
      </w:pPr>
      <w:r>
        <w:t xml:space="preserve">The DRC, a </w:t>
      </w:r>
      <w:proofErr w:type="spellStart"/>
      <w:r>
        <w:t>vast</w:t>
      </w:r>
      <w:proofErr w:type="spellEnd"/>
      <w:r>
        <w:t xml:space="preserve"> country </w:t>
      </w:r>
      <w:proofErr w:type="spellStart"/>
      <w:r>
        <w:t>covering</w:t>
      </w:r>
      <w:proofErr w:type="spellEnd"/>
      <w:r>
        <w:t xml:space="preserve"> the </w:t>
      </w:r>
      <w:proofErr w:type="spellStart"/>
      <w:r>
        <w:t>east</w:t>
      </w:r>
      <w:proofErr w:type="spellEnd"/>
      <w:r>
        <w:t xml:space="preserve">, </w:t>
      </w:r>
      <w:proofErr w:type="spellStart"/>
      <w:r>
        <w:t>west</w:t>
      </w:r>
      <w:proofErr w:type="spellEnd"/>
      <w:r>
        <w:t xml:space="preserve"> and central parts of </w:t>
      </w:r>
      <w:proofErr w:type="spellStart"/>
      <w:r>
        <w:t>Africa</w:t>
      </w:r>
      <w:proofErr w:type="spellEnd"/>
      <w:r>
        <w:t xml:space="preserve">, </w:t>
      </w:r>
      <w:proofErr w:type="spellStart"/>
      <w:r>
        <w:t>presents</w:t>
      </w:r>
      <w:proofErr w:type="spellEnd"/>
      <w:r>
        <w:t xml:space="preserve"> a </w:t>
      </w:r>
      <w:proofErr w:type="spellStart"/>
      <w:r>
        <w:t>number</w:t>
      </w:r>
      <w:proofErr w:type="spellEnd"/>
      <w:r>
        <w:t xml:space="preserve"> of </w:t>
      </w:r>
      <w:proofErr w:type="spellStart"/>
      <w:r>
        <w:t>epidemiological</w:t>
      </w:r>
      <w:proofErr w:type="spellEnd"/>
      <w:r>
        <w:t xml:space="preserve"> facies, </w:t>
      </w:r>
      <w:proofErr w:type="spellStart"/>
      <w:r>
        <w:t>reflecting</w:t>
      </w:r>
      <w:proofErr w:type="spellEnd"/>
      <w:r>
        <w:t xml:space="preserve"> the </w:t>
      </w:r>
      <w:proofErr w:type="spellStart"/>
      <w:r>
        <w:t>different</w:t>
      </w:r>
      <w:proofErr w:type="spellEnd"/>
      <w:r>
        <w:t xml:space="preserve"> impacts of</w:t>
      </w:r>
      <w:r>
        <w:rPr>
          <w:spacing w:val="40"/>
        </w:rPr>
        <w:t xml:space="preserve"> </w:t>
      </w:r>
      <w:proofErr w:type="spellStart"/>
      <w:r>
        <w:t>this</w:t>
      </w:r>
      <w:proofErr w:type="spellEnd"/>
      <w:r>
        <w:t xml:space="preserve"> </w:t>
      </w:r>
      <w:proofErr w:type="spellStart"/>
      <w:r>
        <w:t>disease</w:t>
      </w:r>
      <w:proofErr w:type="spellEnd"/>
      <w:r>
        <w:t xml:space="preserve"> </w:t>
      </w:r>
      <w:proofErr w:type="spellStart"/>
      <w:r>
        <w:t>caused</w:t>
      </w:r>
      <w:proofErr w:type="spellEnd"/>
      <w:r>
        <w:t xml:space="preserve"> by an </w:t>
      </w:r>
      <w:proofErr w:type="spellStart"/>
      <w:r>
        <w:t>environmental</w:t>
      </w:r>
      <w:proofErr w:type="spellEnd"/>
      <w:r>
        <w:t xml:space="preserve"> virus.</w:t>
      </w:r>
    </w:p>
    <w:p w14:paraId="70D3E729" w14:textId="77777777" w:rsidR="009A12C4" w:rsidRDefault="000E14B7">
      <w:pPr>
        <w:pStyle w:val="BodyText"/>
        <w:spacing w:before="3" w:line="316" w:lineRule="auto"/>
        <w:ind w:right="141" w:firstLine="199"/>
      </w:pPr>
      <w:r>
        <w:t>Over</w:t>
      </w:r>
      <w:r>
        <w:rPr>
          <w:spacing w:val="31"/>
        </w:rPr>
        <w:t xml:space="preserve"> </w:t>
      </w:r>
      <w:r>
        <w:t>the</w:t>
      </w:r>
      <w:r>
        <w:rPr>
          <w:spacing w:val="33"/>
        </w:rPr>
        <w:t xml:space="preserve"> </w:t>
      </w:r>
      <w:r>
        <w:t>6</w:t>
      </w:r>
      <w:r>
        <w:rPr>
          <w:spacing w:val="29"/>
        </w:rPr>
        <w:t xml:space="preserve"> </w:t>
      </w:r>
      <w:proofErr w:type="spellStart"/>
      <w:r>
        <w:t>years</w:t>
      </w:r>
      <w:proofErr w:type="spellEnd"/>
      <w:r>
        <w:rPr>
          <w:spacing w:val="33"/>
        </w:rPr>
        <w:t xml:space="preserve"> </w:t>
      </w:r>
      <w:r>
        <w:t>of</w:t>
      </w:r>
      <w:r>
        <w:rPr>
          <w:spacing w:val="29"/>
        </w:rPr>
        <w:t xml:space="preserve"> </w:t>
      </w:r>
      <w:proofErr w:type="spellStart"/>
      <w:r>
        <w:t>our</w:t>
      </w:r>
      <w:proofErr w:type="spellEnd"/>
      <w:r>
        <w:rPr>
          <w:spacing w:val="31"/>
        </w:rPr>
        <w:t xml:space="preserve"> </w:t>
      </w:r>
      <w:proofErr w:type="spellStart"/>
      <w:r>
        <w:t>study</w:t>
      </w:r>
      <w:proofErr w:type="spellEnd"/>
      <w:r>
        <w:t>,</w:t>
      </w:r>
      <w:r>
        <w:rPr>
          <w:spacing w:val="31"/>
        </w:rPr>
        <w:t xml:space="preserve"> </w:t>
      </w:r>
      <w:proofErr w:type="spellStart"/>
      <w:r>
        <w:t>we</w:t>
      </w:r>
      <w:proofErr w:type="spellEnd"/>
      <w:r>
        <w:rPr>
          <w:spacing w:val="30"/>
        </w:rPr>
        <w:t xml:space="preserve"> </w:t>
      </w:r>
      <w:proofErr w:type="spellStart"/>
      <w:r>
        <w:t>observed</w:t>
      </w:r>
      <w:proofErr w:type="spellEnd"/>
      <w:r>
        <w:rPr>
          <w:spacing w:val="34"/>
        </w:rPr>
        <w:t xml:space="preserve"> </w:t>
      </w:r>
      <w:r>
        <w:t>a</w:t>
      </w:r>
      <w:r>
        <w:rPr>
          <w:spacing w:val="29"/>
        </w:rPr>
        <w:t xml:space="preserve"> </w:t>
      </w:r>
      <w:proofErr w:type="spellStart"/>
      <w:r>
        <w:t>scattered</w:t>
      </w:r>
      <w:proofErr w:type="spellEnd"/>
      <w:r>
        <w:rPr>
          <w:spacing w:val="31"/>
        </w:rPr>
        <w:t xml:space="preserve"> </w:t>
      </w:r>
      <w:r>
        <w:t>distribution</w:t>
      </w:r>
      <w:r>
        <w:rPr>
          <w:spacing w:val="29"/>
        </w:rPr>
        <w:t xml:space="preserve"> </w:t>
      </w:r>
      <w:r>
        <w:t>of</w:t>
      </w:r>
      <w:r>
        <w:rPr>
          <w:spacing w:val="29"/>
        </w:rPr>
        <w:t xml:space="preserve"> </w:t>
      </w:r>
      <w:r>
        <w:t xml:space="preserve">cases </w:t>
      </w:r>
      <w:proofErr w:type="spellStart"/>
      <w:r>
        <w:t>that</w:t>
      </w:r>
      <w:proofErr w:type="spellEnd"/>
      <w:r>
        <w:t xml:space="preserve"> </w:t>
      </w:r>
      <w:proofErr w:type="spellStart"/>
      <w:r>
        <w:t>spared</w:t>
      </w:r>
      <w:proofErr w:type="spellEnd"/>
      <w:r>
        <w:t xml:space="preserve"> no </w:t>
      </w:r>
      <w:proofErr w:type="spellStart"/>
      <w:r>
        <w:t>geographical</w:t>
      </w:r>
      <w:proofErr w:type="spellEnd"/>
      <w:r>
        <w:rPr>
          <w:spacing w:val="14"/>
        </w:rPr>
        <w:t xml:space="preserve"> </w:t>
      </w:r>
      <w:proofErr w:type="spellStart"/>
      <w:r>
        <w:t>region</w:t>
      </w:r>
      <w:proofErr w:type="spellEnd"/>
      <w:r>
        <w:t xml:space="preserve"> of</w:t>
      </w:r>
      <w:r>
        <w:rPr>
          <w:spacing w:val="14"/>
        </w:rPr>
        <w:t xml:space="preserve"> </w:t>
      </w:r>
      <w:r>
        <w:t xml:space="preserve">the country, </w:t>
      </w:r>
      <w:proofErr w:type="spellStart"/>
      <w:r>
        <w:t>although</w:t>
      </w:r>
      <w:proofErr w:type="spellEnd"/>
      <w:r>
        <w:t xml:space="preserve"> </w:t>
      </w:r>
      <w:proofErr w:type="spellStart"/>
      <w:r>
        <w:t>Some</w:t>
      </w:r>
      <w:proofErr w:type="spellEnd"/>
      <w:r>
        <w:t xml:space="preserve"> provinces </w:t>
      </w:r>
      <w:proofErr w:type="spellStart"/>
      <w:r>
        <w:t>paid</w:t>
      </w:r>
      <w:proofErr w:type="spellEnd"/>
      <w:r>
        <w:rPr>
          <w:spacing w:val="80"/>
        </w:rPr>
        <w:t xml:space="preserve"> </w:t>
      </w:r>
      <w:r>
        <w:t xml:space="preserve">a </w:t>
      </w:r>
      <w:proofErr w:type="spellStart"/>
      <w:r>
        <w:t>heavy</w:t>
      </w:r>
      <w:proofErr w:type="spellEnd"/>
      <w:r>
        <w:t xml:space="preserve"> </w:t>
      </w:r>
      <w:proofErr w:type="spellStart"/>
      <w:r>
        <w:t>price</w:t>
      </w:r>
      <w:proofErr w:type="spellEnd"/>
      <w:r>
        <w:t xml:space="preserve">, </w:t>
      </w:r>
      <w:proofErr w:type="spellStart"/>
      <w:r>
        <w:t>namely</w:t>
      </w:r>
      <w:proofErr w:type="spellEnd"/>
      <w:r>
        <w:t xml:space="preserve"> </w:t>
      </w:r>
      <w:proofErr w:type="spellStart"/>
      <w:r>
        <w:t>those</w:t>
      </w:r>
      <w:proofErr w:type="spellEnd"/>
      <w:r>
        <w:t xml:space="preserve"> </w:t>
      </w:r>
      <w:proofErr w:type="spellStart"/>
      <w:r>
        <w:t>resulting</w:t>
      </w:r>
      <w:proofErr w:type="spellEnd"/>
      <w:r>
        <w:t xml:space="preserve"> </w:t>
      </w:r>
      <w:proofErr w:type="spellStart"/>
      <w:r>
        <w:t>from</w:t>
      </w:r>
      <w:proofErr w:type="spellEnd"/>
      <w:r>
        <w:t xml:space="preserve"> the break-up of Katanga (</w:t>
      </w:r>
      <w:proofErr w:type="spellStart"/>
      <w:r>
        <w:t>Ht</w:t>
      </w:r>
      <w:proofErr w:type="spellEnd"/>
      <w:r>
        <w:t xml:space="preserve"> Katanga, </w:t>
      </w:r>
      <w:proofErr w:type="spellStart"/>
      <w:r>
        <w:t>Ht</w:t>
      </w:r>
      <w:proofErr w:type="spellEnd"/>
      <w:r>
        <w:rPr>
          <w:spacing w:val="16"/>
        </w:rPr>
        <w:t xml:space="preserve"> </w:t>
      </w:r>
      <w:proofErr w:type="spellStart"/>
      <w:r>
        <w:t>Lomami</w:t>
      </w:r>
      <w:proofErr w:type="spellEnd"/>
      <w:r>
        <w:t>,</w:t>
      </w:r>
      <w:r>
        <w:rPr>
          <w:spacing w:val="17"/>
        </w:rPr>
        <w:t xml:space="preserve"> </w:t>
      </w:r>
      <w:r>
        <w:t>Lualaba</w:t>
      </w:r>
      <w:r>
        <w:rPr>
          <w:spacing w:val="15"/>
        </w:rPr>
        <w:t xml:space="preserve"> </w:t>
      </w:r>
      <w:r>
        <w:t>and</w:t>
      </w:r>
      <w:r>
        <w:rPr>
          <w:spacing w:val="17"/>
        </w:rPr>
        <w:t xml:space="preserve"> </w:t>
      </w:r>
      <w:r>
        <w:t>Tanganyika),</w:t>
      </w:r>
      <w:r>
        <w:rPr>
          <w:spacing w:val="17"/>
        </w:rPr>
        <w:t xml:space="preserve"> </w:t>
      </w:r>
      <w:r>
        <w:t>as</w:t>
      </w:r>
      <w:r>
        <w:rPr>
          <w:spacing w:val="15"/>
        </w:rPr>
        <w:t xml:space="preserve"> </w:t>
      </w:r>
      <w:proofErr w:type="spellStart"/>
      <w:r>
        <w:t>well</w:t>
      </w:r>
      <w:proofErr w:type="spellEnd"/>
      <w:r>
        <w:rPr>
          <w:spacing w:val="17"/>
        </w:rPr>
        <w:t xml:space="preserve"> </w:t>
      </w:r>
      <w:r>
        <w:t>as</w:t>
      </w:r>
      <w:r>
        <w:rPr>
          <w:spacing w:val="15"/>
        </w:rPr>
        <w:t xml:space="preserve"> </w:t>
      </w:r>
      <w:r>
        <w:t>the</w:t>
      </w:r>
      <w:r>
        <w:rPr>
          <w:spacing w:val="16"/>
        </w:rPr>
        <w:t xml:space="preserve"> </w:t>
      </w:r>
      <w:proofErr w:type="spellStart"/>
      <w:r>
        <w:t>eastern</w:t>
      </w:r>
      <w:proofErr w:type="spellEnd"/>
      <w:r>
        <w:rPr>
          <w:spacing w:val="15"/>
        </w:rPr>
        <w:t xml:space="preserve"> </w:t>
      </w:r>
      <w:r>
        <w:t>part</w:t>
      </w:r>
      <w:r>
        <w:rPr>
          <w:spacing w:val="16"/>
        </w:rPr>
        <w:t xml:space="preserve"> </w:t>
      </w:r>
      <w:r>
        <w:t>of</w:t>
      </w:r>
      <w:r>
        <w:rPr>
          <w:spacing w:val="15"/>
        </w:rPr>
        <w:t xml:space="preserve"> </w:t>
      </w:r>
      <w:r>
        <w:t>the</w:t>
      </w:r>
      <w:r>
        <w:rPr>
          <w:spacing w:val="16"/>
        </w:rPr>
        <w:t xml:space="preserve"> </w:t>
      </w:r>
      <w:r>
        <w:t>country</w:t>
      </w:r>
    </w:p>
    <w:p w14:paraId="0C580516" w14:textId="77777777" w:rsidR="009A12C4" w:rsidRDefault="009A12C4">
      <w:pPr>
        <w:pStyle w:val="BodyText"/>
        <w:spacing w:line="316" w:lineRule="auto"/>
        <w:sectPr w:rsidR="009A12C4">
          <w:pgSz w:w="11910" w:h="16160"/>
          <w:pgMar w:top="1140" w:right="992" w:bottom="1320" w:left="992" w:header="0" w:footer="1126" w:gutter="0"/>
          <w:cols w:space="720"/>
        </w:sectPr>
      </w:pPr>
    </w:p>
    <w:p w14:paraId="27C7D3C4" w14:textId="77777777" w:rsidR="009A12C4" w:rsidRDefault="009A12C4">
      <w:pPr>
        <w:pStyle w:val="BodyText"/>
        <w:spacing w:before="88"/>
        <w:ind w:left="0"/>
        <w:jc w:val="left"/>
      </w:pPr>
    </w:p>
    <w:p w14:paraId="3813D793" w14:textId="77777777" w:rsidR="009A12C4" w:rsidRDefault="000E14B7">
      <w:pPr>
        <w:pStyle w:val="BodyText"/>
        <w:spacing w:line="316" w:lineRule="auto"/>
        <w:ind w:right="142"/>
      </w:pPr>
      <w:r>
        <w:t xml:space="preserve">in </w:t>
      </w:r>
      <w:proofErr w:type="spellStart"/>
      <w:r>
        <w:t>general</w:t>
      </w:r>
      <w:proofErr w:type="spellEnd"/>
      <w:r>
        <w:t xml:space="preserve">, </w:t>
      </w:r>
      <w:proofErr w:type="spellStart"/>
      <w:r>
        <w:t>which</w:t>
      </w:r>
      <w:proofErr w:type="spellEnd"/>
      <w:r>
        <w:t xml:space="preserve"> has to </w:t>
      </w:r>
      <w:proofErr w:type="spellStart"/>
      <w:r>
        <w:t>contend</w:t>
      </w:r>
      <w:proofErr w:type="spellEnd"/>
      <w:r>
        <w:t xml:space="preserve"> </w:t>
      </w:r>
      <w:proofErr w:type="spellStart"/>
      <w:r>
        <w:t>with</w:t>
      </w:r>
      <w:proofErr w:type="spellEnd"/>
      <w:r>
        <w:t xml:space="preserve"> </w:t>
      </w:r>
      <w:proofErr w:type="spellStart"/>
      <w:r>
        <w:t>insufficient</w:t>
      </w:r>
      <w:proofErr w:type="spellEnd"/>
      <w:r>
        <w:t xml:space="preserve"> </w:t>
      </w:r>
      <w:proofErr w:type="spellStart"/>
      <w:r>
        <w:t>human</w:t>
      </w:r>
      <w:proofErr w:type="spellEnd"/>
      <w:r>
        <w:t xml:space="preserve"> </w:t>
      </w:r>
      <w:proofErr w:type="spellStart"/>
      <w:r>
        <w:t>resources</w:t>
      </w:r>
      <w:proofErr w:type="spellEnd"/>
      <w:r>
        <w:t xml:space="preserve">, </w:t>
      </w:r>
      <w:proofErr w:type="spellStart"/>
      <w:r>
        <w:t>insecurity</w:t>
      </w:r>
      <w:proofErr w:type="spellEnd"/>
      <w:r>
        <w:t xml:space="preserve">, </w:t>
      </w:r>
      <w:proofErr w:type="spellStart"/>
      <w:r>
        <w:t>poor</w:t>
      </w:r>
      <w:proofErr w:type="spellEnd"/>
      <w:r>
        <w:rPr>
          <w:spacing w:val="31"/>
        </w:rPr>
        <w:t xml:space="preserve"> </w:t>
      </w:r>
      <w:proofErr w:type="spellStart"/>
      <w:r>
        <w:t>roads</w:t>
      </w:r>
      <w:proofErr w:type="spellEnd"/>
      <w:r>
        <w:t xml:space="preserve"> and</w:t>
      </w:r>
      <w:r>
        <w:rPr>
          <w:spacing w:val="31"/>
        </w:rPr>
        <w:t xml:space="preserve"> </w:t>
      </w:r>
      <w:r>
        <w:t>cold</w:t>
      </w:r>
      <w:r>
        <w:rPr>
          <w:spacing w:val="31"/>
        </w:rPr>
        <w:t xml:space="preserve"> </w:t>
      </w:r>
      <w:proofErr w:type="spellStart"/>
      <w:r>
        <w:t>chain</w:t>
      </w:r>
      <w:proofErr w:type="spellEnd"/>
      <w:r>
        <w:rPr>
          <w:spacing w:val="32"/>
        </w:rPr>
        <w:t xml:space="preserve"> </w:t>
      </w:r>
      <w:proofErr w:type="spellStart"/>
      <w:r>
        <w:t>equipment</w:t>
      </w:r>
      <w:proofErr w:type="spellEnd"/>
      <w:r>
        <w:t>,</w:t>
      </w:r>
      <w:r>
        <w:rPr>
          <w:spacing w:val="31"/>
        </w:rPr>
        <w:t xml:space="preserve"> </w:t>
      </w:r>
      <w:r>
        <w:t>and</w:t>
      </w:r>
      <w:r>
        <w:rPr>
          <w:spacing w:val="31"/>
        </w:rPr>
        <w:t xml:space="preserve"> </w:t>
      </w:r>
      <w:proofErr w:type="spellStart"/>
      <w:r>
        <w:t>other</w:t>
      </w:r>
      <w:proofErr w:type="spellEnd"/>
      <w:r>
        <w:rPr>
          <w:spacing w:val="31"/>
        </w:rPr>
        <w:t xml:space="preserve"> </w:t>
      </w:r>
      <w:proofErr w:type="spellStart"/>
      <w:r>
        <w:t>childhood</w:t>
      </w:r>
      <w:proofErr w:type="spellEnd"/>
      <w:r>
        <w:rPr>
          <w:spacing w:val="31"/>
        </w:rPr>
        <w:t xml:space="preserve"> </w:t>
      </w:r>
      <w:proofErr w:type="spellStart"/>
      <w:r>
        <w:t>vulnerabilities</w:t>
      </w:r>
      <w:proofErr w:type="spellEnd"/>
      <w:r>
        <w:rPr>
          <w:spacing w:val="32"/>
        </w:rPr>
        <w:t xml:space="preserve"> </w:t>
      </w:r>
      <w:hyperlink w:anchor="_bookmark16" w:history="1">
        <w:r>
          <w:rPr>
            <w:color w:val="943634"/>
          </w:rPr>
          <w:t>[12]</w:t>
        </w:r>
        <w:r>
          <w:t>,</w:t>
        </w:r>
      </w:hyperlink>
      <w:r>
        <w:t xml:space="preserve"> not </w:t>
      </w:r>
      <w:proofErr w:type="spellStart"/>
      <w:r>
        <w:t>forgetting</w:t>
      </w:r>
      <w:proofErr w:type="spellEnd"/>
      <w:r>
        <w:t xml:space="preserve"> the existence of groups </w:t>
      </w:r>
      <w:proofErr w:type="spellStart"/>
      <w:r>
        <w:t>historically</w:t>
      </w:r>
      <w:proofErr w:type="spellEnd"/>
      <w:r>
        <w:t xml:space="preserve"> </w:t>
      </w:r>
      <w:proofErr w:type="spellStart"/>
      <w:r>
        <w:t>resistant</w:t>
      </w:r>
      <w:proofErr w:type="spellEnd"/>
      <w:r>
        <w:t xml:space="preserve"> to vaccination, </w:t>
      </w:r>
      <w:proofErr w:type="spellStart"/>
      <w:r>
        <w:t>which</w:t>
      </w:r>
      <w:proofErr w:type="spellEnd"/>
      <w:r>
        <w:t xml:space="preserve"> pose </w:t>
      </w:r>
      <w:proofErr w:type="spellStart"/>
      <w:r>
        <w:t>serious</w:t>
      </w:r>
      <w:proofErr w:type="spellEnd"/>
      <w:r>
        <w:t xml:space="preserve"> vaccination </w:t>
      </w:r>
      <w:proofErr w:type="spellStart"/>
      <w:r>
        <w:t>problems</w:t>
      </w:r>
      <w:proofErr w:type="spellEnd"/>
      <w:r>
        <w:t>.</w:t>
      </w:r>
    </w:p>
    <w:p w14:paraId="6C420648" w14:textId="77777777" w:rsidR="009A12C4" w:rsidRDefault="000E14B7">
      <w:pPr>
        <w:pStyle w:val="BodyText"/>
        <w:spacing w:line="307" w:lineRule="auto"/>
        <w:ind w:right="135" w:firstLine="197"/>
      </w:pPr>
      <w:r>
        <w:t xml:space="preserve">There has been intense </w:t>
      </w:r>
      <w:proofErr w:type="spellStart"/>
      <w:r>
        <w:t>reporting</w:t>
      </w:r>
      <w:proofErr w:type="spellEnd"/>
      <w:r>
        <w:t xml:space="preserve"> of cases, </w:t>
      </w:r>
      <w:proofErr w:type="spellStart"/>
      <w:r>
        <w:t>with</w:t>
      </w:r>
      <w:proofErr w:type="spellEnd"/>
      <w:r>
        <w:t xml:space="preserve"> </w:t>
      </w:r>
      <w:proofErr w:type="spellStart"/>
      <w:r>
        <w:t>regular</w:t>
      </w:r>
      <w:proofErr w:type="spellEnd"/>
      <w:r>
        <w:t xml:space="preserve"> </w:t>
      </w:r>
      <w:proofErr w:type="spellStart"/>
      <w:r>
        <w:t>peaks</w:t>
      </w:r>
      <w:proofErr w:type="spellEnd"/>
      <w:r>
        <w:t xml:space="preserve"> </w:t>
      </w:r>
      <w:proofErr w:type="spellStart"/>
      <w:r>
        <w:t>often</w:t>
      </w:r>
      <w:proofErr w:type="spellEnd"/>
      <w:r>
        <w:t xml:space="preserve"> </w:t>
      </w:r>
      <w:proofErr w:type="spellStart"/>
      <w:r>
        <w:t>from</w:t>
      </w:r>
      <w:proofErr w:type="spellEnd"/>
      <w:r>
        <w:t xml:space="preserve"> </w:t>
      </w:r>
      <w:proofErr w:type="spellStart"/>
      <w:r>
        <w:t>Janu</w:t>
      </w:r>
      <w:proofErr w:type="spellEnd"/>
      <w:r>
        <w:t xml:space="preserve">- </w:t>
      </w:r>
      <w:proofErr w:type="spellStart"/>
      <w:r>
        <w:t>ary</w:t>
      </w:r>
      <w:proofErr w:type="spellEnd"/>
      <w:r>
        <w:rPr>
          <w:spacing w:val="25"/>
        </w:rPr>
        <w:t xml:space="preserve"> </w:t>
      </w:r>
      <w:r>
        <w:t>to</w:t>
      </w:r>
      <w:r>
        <w:rPr>
          <w:spacing w:val="25"/>
        </w:rPr>
        <w:t xml:space="preserve"> </w:t>
      </w:r>
      <w:r>
        <w:t>March,</w:t>
      </w:r>
      <w:r>
        <w:rPr>
          <w:spacing w:val="26"/>
        </w:rPr>
        <w:t xml:space="preserve"> </w:t>
      </w:r>
      <w:proofErr w:type="spellStart"/>
      <w:r>
        <w:t>then</w:t>
      </w:r>
      <w:proofErr w:type="spellEnd"/>
      <w:r>
        <w:rPr>
          <w:spacing w:val="25"/>
        </w:rPr>
        <w:t xml:space="preserve"> </w:t>
      </w:r>
      <w:proofErr w:type="spellStart"/>
      <w:r>
        <w:t>from</w:t>
      </w:r>
      <w:proofErr w:type="spellEnd"/>
      <w:r>
        <w:rPr>
          <w:spacing w:val="25"/>
        </w:rPr>
        <w:t xml:space="preserve"> </w:t>
      </w:r>
      <w:proofErr w:type="spellStart"/>
      <w:r>
        <w:t>September</w:t>
      </w:r>
      <w:proofErr w:type="spellEnd"/>
      <w:r>
        <w:rPr>
          <w:spacing w:val="26"/>
        </w:rPr>
        <w:t xml:space="preserve"> </w:t>
      </w:r>
      <w:r>
        <w:t>to</w:t>
      </w:r>
      <w:r>
        <w:rPr>
          <w:spacing w:val="25"/>
        </w:rPr>
        <w:t xml:space="preserve"> </w:t>
      </w:r>
      <w:proofErr w:type="spellStart"/>
      <w:r>
        <w:t>November</w:t>
      </w:r>
      <w:proofErr w:type="spellEnd"/>
      <w:r>
        <w:t>.</w:t>
      </w:r>
      <w:r>
        <w:rPr>
          <w:spacing w:val="26"/>
        </w:rPr>
        <w:t xml:space="preserve"> </w:t>
      </w:r>
      <w:r>
        <w:t>This</w:t>
      </w:r>
      <w:r>
        <w:rPr>
          <w:spacing w:val="25"/>
        </w:rPr>
        <w:t xml:space="preserve"> </w:t>
      </w:r>
      <w:proofErr w:type="spellStart"/>
      <w:r>
        <w:t>period</w:t>
      </w:r>
      <w:proofErr w:type="spellEnd"/>
      <w:r>
        <w:rPr>
          <w:spacing w:val="28"/>
        </w:rPr>
        <w:t xml:space="preserve"> </w:t>
      </w:r>
      <w:proofErr w:type="spellStart"/>
      <w:r>
        <w:t>also</w:t>
      </w:r>
      <w:proofErr w:type="spellEnd"/>
      <w:r>
        <w:rPr>
          <w:spacing w:val="25"/>
        </w:rPr>
        <w:t xml:space="preserve"> </w:t>
      </w:r>
      <w:r>
        <w:t xml:space="preserve">corresponds to the end of the dry </w:t>
      </w:r>
      <w:proofErr w:type="spellStart"/>
      <w:r>
        <w:t>season</w:t>
      </w:r>
      <w:proofErr w:type="spellEnd"/>
      <w:r>
        <w:t xml:space="preserve"> and the start of the </w:t>
      </w:r>
      <w:proofErr w:type="spellStart"/>
      <w:r>
        <w:t>rainy</w:t>
      </w:r>
      <w:proofErr w:type="spellEnd"/>
      <w:r>
        <w:t xml:space="preserve"> </w:t>
      </w:r>
      <w:proofErr w:type="spellStart"/>
      <w:r>
        <w:t>season</w:t>
      </w:r>
      <w:proofErr w:type="spellEnd"/>
      <w:r>
        <w:t xml:space="preserve"> (</w:t>
      </w:r>
      <w:proofErr w:type="spellStart"/>
      <w:r>
        <w:t>lean</w:t>
      </w:r>
      <w:proofErr w:type="spellEnd"/>
      <w:r>
        <w:t xml:space="preserve"> </w:t>
      </w:r>
      <w:proofErr w:type="spellStart"/>
      <w:r>
        <w:t>season</w:t>
      </w:r>
      <w:proofErr w:type="spellEnd"/>
      <w:r>
        <w:t xml:space="preserve">), </w:t>
      </w:r>
      <w:proofErr w:type="spellStart"/>
      <w:r>
        <w:t>which</w:t>
      </w:r>
      <w:proofErr w:type="spellEnd"/>
      <w:r>
        <w:t xml:space="preserve"> </w:t>
      </w:r>
      <w:proofErr w:type="spellStart"/>
      <w:r>
        <w:t>reinforces</w:t>
      </w:r>
      <w:proofErr w:type="spellEnd"/>
      <w:r>
        <w:t xml:space="preserve"> the </w:t>
      </w:r>
      <w:proofErr w:type="spellStart"/>
      <w:r>
        <w:t>hypothesis</w:t>
      </w:r>
      <w:proofErr w:type="spellEnd"/>
      <w:r>
        <w:t xml:space="preserve"> of a </w:t>
      </w:r>
      <w:proofErr w:type="spellStart"/>
      <w:r>
        <w:t>link</w:t>
      </w:r>
      <w:proofErr w:type="spellEnd"/>
      <w:r>
        <w:t xml:space="preserve"> </w:t>
      </w:r>
      <w:proofErr w:type="spellStart"/>
      <w:r>
        <w:t>with</w:t>
      </w:r>
      <w:proofErr w:type="spellEnd"/>
      <w:r>
        <w:t xml:space="preserve"> an abrupt change in </w:t>
      </w:r>
      <w:proofErr w:type="spellStart"/>
      <w:r>
        <w:t>climate</w:t>
      </w:r>
      <w:proofErr w:type="spellEnd"/>
      <w:r>
        <w:t xml:space="preserve"> </w:t>
      </w:r>
      <w:hyperlink w:anchor="_bookmark17" w:history="1">
        <w:r>
          <w:rPr>
            <w:color w:val="943634"/>
          </w:rPr>
          <w:t>[13]</w:t>
        </w:r>
        <w:r>
          <w:t>.</w:t>
        </w:r>
      </w:hyperlink>
      <w:r>
        <w:t xml:space="preserve"> On the </w:t>
      </w:r>
      <w:proofErr w:type="spellStart"/>
      <w:r>
        <w:t>other</w:t>
      </w:r>
      <w:proofErr w:type="spellEnd"/>
      <w:r>
        <w:t xml:space="preserve"> hand, </w:t>
      </w:r>
      <w:proofErr w:type="spellStart"/>
      <w:r>
        <w:t>we</w:t>
      </w:r>
      <w:proofErr w:type="spellEnd"/>
      <w:r>
        <w:t xml:space="preserve"> </w:t>
      </w:r>
      <w:proofErr w:type="spellStart"/>
      <w:r>
        <w:t>might</w:t>
      </w:r>
      <w:proofErr w:type="spellEnd"/>
      <w:r>
        <w:t xml:space="preserve"> have </w:t>
      </w:r>
      <w:proofErr w:type="spellStart"/>
      <w:r>
        <w:t>suspected</w:t>
      </w:r>
      <w:proofErr w:type="spellEnd"/>
      <w:r>
        <w:t xml:space="preserve"> an </w:t>
      </w:r>
      <w:proofErr w:type="spellStart"/>
      <w:r>
        <w:t>excess</w:t>
      </w:r>
      <w:proofErr w:type="spellEnd"/>
      <w:r>
        <w:t xml:space="preserve"> of AFP case notifications due to</w:t>
      </w:r>
      <w:r>
        <w:rPr>
          <w:spacing w:val="40"/>
        </w:rPr>
        <w:t xml:space="preserve"> </w:t>
      </w:r>
      <w:r>
        <w:t xml:space="preserve">the </w:t>
      </w:r>
      <w:proofErr w:type="spellStart"/>
      <w:r>
        <w:t>optimization</w:t>
      </w:r>
      <w:proofErr w:type="spellEnd"/>
      <w:r>
        <w:t xml:space="preserve"> of active case-</w:t>
      </w:r>
      <w:proofErr w:type="spellStart"/>
      <w:r>
        <w:t>finding</w:t>
      </w:r>
      <w:proofErr w:type="spellEnd"/>
      <w:r>
        <w:t xml:space="preserve"> </w:t>
      </w:r>
      <w:proofErr w:type="spellStart"/>
      <w:r>
        <w:t>during</w:t>
      </w:r>
      <w:proofErr w:type="spellEnd"/>
      <w:r>
        <w:t xml:space="preserve"> </w:t>
      </w:r>
      <w:proofErr w:type="spellStart"/>
      <w:r>
        <w:t>this</w:t>
      </w:r>
      <w:proofErr w:type="spellEnd"/>
      <w:r>
        <w:t xml:space="preserve"> </w:t>
      </w:r>
      <w:proofErr w:type="spellStart"/>
      <w:r>
        <w:t>period</w:t>
      </w:r>
      <w:proofErr w:type="spellEnd"/>
      <w:r>
        <w:t xml:space="preserve"> by providers at the </w:t>
      </w:r>
      <w:proofErr w:type="spellStart"/>
      <w:r>
        <w:t>be</w:t>
      </w:r>
      <w:proofErr w:type="spellEnd"/>
      <w:r>
        <w:t xml:space="preserve">- </w:t>
      </w:r>
      <w:proofErr w:type="spellStart"/>
      <w:r>
        <w:t>ginning</w:t>
      </w:r>
      <w:proofErr w:type="spellEnd"/>
      <w:r>
        <w:t xml:space="preserve"> and end of the </w:t>
      </w:r>
      <w:proofErr w:type="spellStart"/>
      <w:r>
        <w:t>year</w:t>
      </w:r>
      <w:proofErr w:type="spellEnd"/>
      <w:r>
        <w:t xml:space="preserve">, </w:t>
      </w:r>
      <w:proofErr w:type="spellStart"/>
      <w:r>
        <w:t>with</w:t>
      </w:r>
      <w:proofErr w:type="spellEnd"/>
      <w:r>
        <w:t xml:space="preserve"> the </w:t>
      </w:r>
      <w:proofErr w:type="spellStart"/>
      <w:r>
        <w:t>aim</w:t>
      </w:r>
      <w:proofErr w:type="spellEnd"/>
      <w:r>
        <w:t xml:space="preserve"> of </w:t>
      </w:r>
      <w:proofErr w:type="spellStart"/>
      <w:r>
        <w:t>reaching</w:t>
      </w:r>
      <w:proofErr w:type="spellEnd"/>
      <w:r>
        <w:t xml:space="preserve"> the AFP surveillance benchmark of 3 cases per 100,000 </w:t>
      </w:r>
      <w:proofErr w:type="spellStart"/>
      <w:r>
        <w:t>children</w:t>
      </w:r>
      <w:proofErr w:type="spellEnd"/>
      <w:r>
        <w:t xml:space="preserve"> </w:t>
      </w:r>
      <w:proofErr w:type="spellStart"/>
      <w:r>
        <w:t>under</w:t>
      </w:r>
      <w:proofErr w:type="spellEnd"/>
      <w:r>
        <w:t xml:space="preserve"> the </w:t>
      </w:r>
      <w:proofErr w:type="spellStart"/>
      <w:r>
        <w:t>age</w:t>
      </w:r>
      <w:proofErr w:type="spellEnd"/>
      <w:r>
        <w:t xml:space="preserve"> of 5 per </w:t>
      </w:r>
      <w:proofErr w:type="spellStart"/>
      <w:r>
        <w:t>year</w:t>
      </w:r>
      <w:proofErr w:type="spellEnd"/>
      <w:r>
        <w:t xml:space="preserve">, and a </w:t>
      </w:r>
      <w:proofErr w:type="spellStart"/>
      <w:r>
        <w:t>slackening</w:t>
      </w:r>
      <w:proofErr w:type="spellEnd"/>
      <w:r>
        <w:t xml:space="preserve"> off </w:t>
      </w:r>
      <w:proofErr w:type="spellStart"/>
      <w:r>
        <w:t>when</w:t>
      </w:r>
      <w:proofErr w:type="spellEnd"/>
      <w:r>
        <w:t xml:space="preserve"> the benchmark </w:t>
      </w:r>
      <w:proofErr w:type="spellStart"/>
      <w:r>
        <w:t>was</w:t>
      </w:r>
      <w:proofErr w:type="spellEnd"/>
      <w:r>
        <w:t xml:space="preserve"> </w:t>
      </w:r>
      <w:proofErr w:type="spellStart"/>
      <w:r>
        <w:t>reached</w:t>
      </w:r>
      <w:proofErr w:type="spellEnd"/>
      <w:r>
        <w:t xml:space="preserve">. </w:t>
      </w:r>
      <w:proofErr w:type="spellStart"/>
      <w:r>
        <w:t>Another</w:t>
      </w:r>
      <w:proofErr w:type="spellEnd"/>
      <w:r>
        <w:t xml:space="preserve"> </w:t>
      </w:r>
      <w:proofErr w:type="spellStart"/>
      <w:r>
        <w:t>study</w:t>
      </w:r>
      <w:proofErr w:type="spellEnd"/>
      <w:r>
        <w:t xml:space="preserve"> </w:t>
      </w:r>
      <w:proofErr w:type="spellStart"/>
      <w:r>
        <w:t>will</w:t>
      </w:r>
      <w:proofErr w:type="spellEnd"/>
      <w:r>
        <w:t xml:space="preserve"> compare the </w:t>
      </w:r>
      <w:proofErr w:type="spellStart"/>
      <w:r>
        <w:t>relationship</w:t>
      </w:r>
      <w:proofErr w:type="spellEnd"/>
      <w:r>
        <w:t xml:space="preserve"> </w:t>
      </w:r>
      <w:proofErr w:type="spellStart"/>
      <w:r>
        <w:t>between</w:t>
      </w:r>
      <w:proofErr w:type="spellEnd"/>
      <w:r>
        <w:t xml:space="preserve"> case notification by the </w:t>
      </w:r>
      <w:proofErr w:type="spellStart"/>
      <w:r>
        <w:t>ZSs</w:t>
      </w:r>
      <w:proofErr w:type="spellEnd"/>
      <w:r>
        <w:t xml:space="preserve"> and the rate of non-polio enter- </w:t>
      </w:r>
      <w:proofErr w:type="spellStart"/>
      <w:r>
        <w:t>oviruses</w:t>
      </w:r>
      <w:proofErr w:type="spellEnd"/>
      <w:r>
        <w:t xml:space="preserve"> in </w:t>
      </w:r>
      <w:proofErr w:type="spellStart"/>
      <w:r>
        <w:t>stools</w:t>
      </w:r>
      <w:proofErr w:type="spellEnd"/>
      <w:r>
        <w:t xml:space="preserve">, </w:t>
      </w:r>
      <w:proofErr w:type="spellStart"/>
      <w:r>
        <w:t>reflecting</w:t>
      </w:r>
      <w:proofErr w:type="spellEnd"/>
      <w:r>
        <w:t xml:space="preserve"> the </w:t>
      </w:r>
      <w:proofErr w:type="spellStart"/>
      <w:r>
        <w:t>quality</w:t>
      </w:r>
      <w:proofErr w:type="spellEnd"/>
      <w:r>
        <w:t xml:space="preserve"> of the </w:t>
      </w:r>
      <w:proofErr w:type="spellStart"/>
      <w:r>
        <w:t>retrograde</w:t>
      </w:r>
      <w:proofErr w:type="spellEnd"/>
      <w:r>
        <w:t xml:space="preserve"> cold </w:t>
      </w:r>
      <w:proofErr w:type="spellStart"/>
      <w:r>
        <w:t>chain</w:t>
      </w:r>
      <w:proofErr w:type="spellEnd"/>
      <w:r>
        <w:t xml:space="preserve"> in </w:t>
      </w:r>
      <w:proofErr w:type="spellStart"/>
      <w:r>
        <w:t>these</w:t>
      </w:r>
      <w:proofErr w:type="spellEnd"/>
      <w:r>
        <w:t xml:space="preserve"> </w:t>
      </w:r>
      <w:proofErr w:type="spellStart"/>
      <w:r>
        <w:t>ZSs</w:t>
      </w:r>
      <w:proofErr w:type="spellEnd"/>
      <w:r>
        <w:t xml:space="preserve"> and the conditions </w:t>
      </w:r>
      <w:proofErr w:type="spellStart"/>
      <w:r>
        <w:t>under</w:t>
      </w:r>
      <w:proofErr w:type="spellEnd"/>
      <w:r>
        <w:t xml:space="preserve"> </w:t>
      </w:r>
      <w:proofErr w:type="spellStart"/>
      <w:r>
        <w:t>which</w:t>
      </w:r>
      <w:proofErr w:type="spellEnd"/>
      <w:r>
        <w:t xml:space="preserve"> </w:t>
      </w:r>
      <w:proofErr w:type="spellStart"/>
      <w:r>
        <w:t>samples</w:t>
      </w:r>
      <w:proofErr w:type="spellEnd"/>
      <w:r>
        <w:t xml:space="preserve"> are </w:t>
      </w:r>
      <w:proofErr w:type="spellStart"/>
      <w:r>
        <w:t>transported</w:t>
      </w:r>
      <w:proofErr w:type="spellEnd"/>
      <w:r>
        <w:t xml:space="preserve"> to the INRB </w:t>
      </w:r>
      <w:proofErr w:type="spellStart"/>
      <w:r>
        <w:t>laboratory</w:t>
      </w:r>
      <w:proofErr w:type="spellEnd"/>
      <w:r>
        <w:t>.</w:t>
      </w:r>
    </w:p>
    <w:p w14:paraId="3BF7D6DE" w14:textId="77777777" w:rsidR="009A12C4" w:rsidRDefault="000E14B7">
      <w:pPr>
        <w:pStyle w:val="BodyText"/>
        <w:spacing w:line="307" w:lineRule="auto"/>
        <w:ind w:right="141" w:firstLine="199"/>
      </w:pPr>
      <w:r>
        <w:t xml:space="preserve">A </w:t>
      </w:r>
      <w:proofErr w:type="spellStart"/>
      <w:r>
        <w:t>proven</w:t>
      </w:r>
      <w:proofErr w:type="spellEnd"/>
      <w:r>
        <w:t xml:space="preserve"> </w:t>
      </w:r>
      <w:proofErr w:type="spellStart"/>
      <w:r>
        <w:t>seasonal</w:t>
      </w:r>
      <w:proofErr w:type="spellEnd"/>
      <w:r>
        <w:t xml:space="preserve"> </w:t>
      </w:r>
      <w:proofErr w:type="spellStart"/>
      <w:r>
        <w:t>phenomenon</w:t>
      </w:r>
      <w:proofErr w:type="spellEnd"/>
      <w:r>
        <w:t xml:space="preserve"> </w:t>
      </w:r>
      <w:proofErr w:type="spellStart"/>
      <w:r>
        <w:t>is</w:t>
      </w:r>
      <w:proofErr w:type="spellEnd"/>
      <w:r>
        <w:t xml:space="preserve"> </w:t>
      </w:r>
      <w:proofErr w:type="spellStart"/>
      <w:r>
        <w:t>linked</w:t>
      </w:r>
      <w:proofErr w:type="spellEnd"/>
      <w:r>
        <w:t xml:space="preserve"> to </w:t>
      </w:r>
      <w:proofErr w:type="spellStart"/>
      <w:r>
        <w:t>rainy</w:t>
      </w:r>
      <w:proofErr w:type="spellEnd"/>
      <w:r>
        <w:t xml:space="preserve"> </w:t>
      </w:r>
      <w:proofErr w:type="spellStart"/>
      <w:r>
        <w:t>periods</w:t>
      </w:r>
      <w:proofErr w:type="spellEnd"/>
      <w:r>
        <w:t xml:space="preserve">, </w:t>
      </w:r>
      <w:proofErr w:type="spellStart"/>
      <w:r>
        <w:t>although</w:t>
      </w:r>
      <w:proofErr w:type="spellEnd"/>
      <w:r>
        <w:t xml:space="preserve"> </w:t>
      </w:r>
      <w:proofErr w:type="spellStart"/>
      <w:r>
        <w:t>these</w:t>
      </w:r>
      <w:proofErr w:type="spellEnd"/>
      <w:r>
        <w:t xml:space="preserve"> do</w:t>
      </w:r>
      <w:r>
        <w:rPr>
          <w:spacing w:val="80"/>
        </w:rPr>
        <w:t xml:space="preserve"> </w:t>
      </w:r>
      <w:r>
        <w:t xml:space="preserve">not </w:t>
      </w:r>
      <w:proofErr w:type="spellStart"/>
      <w:r>
        <w:t>necessarily</w:t>
      </w:r>
      <w:proofErr w:type="spellEnd"/>
      <w:r>
        <w:t xml:space="preserve"> correspond to the </w:t>
      </w:r>
      <w:proofErr w:type="spellStart"/>
      <w:r>
        <w:t>same</w:t>
      </w:r>
      <w:proofErr w:type="spellEnd"/>
      <w:r>
        <w:t xml:space="preserve"> </w:t>
      </w:r>
      <w:proofErr w:type="spellStart"/>
      <w:r>
        <w:t>months</w:t>
      </w:r>
      <w:proofErr w:type="spellEnd"/>
      <w:r>
        <w:t xml:space="preserve"> of the </w:t>
      </w:r>
      <w:proofErr w:type="spellStart"/>
      <w:r>
        <w:t>year</w:t>
      </w:r>
      <w:proofErr w:type="spellEnd"/>
      <w:r>
        <w:t xml:space="preserve"> in the DRC. This re-</w:t>
      </w:r>
      <w:r>
        <w:rPr>
          <w:spacing w:val="40"/>
        </w:rPr>
        <w:t xml:space="preserve"> </w:t>
      </w:r>
      <w:proofErr w:type="spellStart"/>
      <w:r>
        <w:t>sult</w:t>
      </w:r>
      <w:proofErr w:type="spellEnd"/>
      <w:r>
        <w:t xml:space="preserve"> </w:t>
      </w:r>
      <w:proofErr w:type="spellStart"/>
      <w:r>
        <w:t>is</w:t>
      </w:r>
      <w:proofErr w:type="spellEnd"/>
      <w:r>
        <w:t xml:space="preserve"> in line </w:t>
      </w:r>
      <w:proofErr w:type="spellStart"/>
      <w:r>
        <w:t>with</w:t>
      </w:r>
      <w:proofErr w:type="spellEnd"/>
      <w:r>
        <w:t xml:space="preserve"> </w:t>
      </w:r>
      <w:proofErr w:type="spellStart"/>
      <w:r>
        <w:t>that</w:t>
      </w:r>
      <w:proofErr w:type="spellEnd"/>
      <w:r>
        <w:t xml:space="preserve"> of Denise </w:t>
      </w:r>
      <w:proofErr w:type="spellStart"/>
      <w:r>
        <w:t>Antona’s</w:t>
      </w:r>
      <w:proofErr w:type="spellEnd"/>
      <w:r>
        <w:t xml:space="preserve"> team, </w:t>
      </w:r>
      <w:proofErr w:type="spellStart"/>
      <w:r>
        <w:t>who</w:t>
      </w:r>
      <w:proofErr w:type="spellEnd"/>
      <w:r>
        <w:t xml:space="preserve"> </w:t>
      </w:r>
      <w:proofErr w:type="spellStart"/>
      <w:r>
        <w:t>conducted</w:t>
      </w:r>
      <w:proofErr w:type="spellEnd"/>
      <w:r>
        <w:t xml:space="preserve"> </w:t>
      </w:r>
      <w:proofErr w:type="spellStart"/>
      <w:r>
        <w:t>surveys</w:t>
      </w:r>
      <w:proofErr w:type="spellEnd"/>
      <w:r>
        <w:t xml:space="preserve"> on en- </w:t>
      </w:r>
      <w:proofErr w:type="spellStart"/>
      <w:r>
        <w:t>terovirus</w:t>
      </w:r>
      <w:proofErr w:type="spellEnd"/>
      <w:r>
        <w:t xml:space="preserve"> surveillance in </w:t>
      </w:r>
      <w:proofErr w:type="spellStart"/>
      <w:r>
        <w:t>mainland</w:t>
      </w:r>
      <w:proofErr w:type="spellEnd"/>
      <w:r>
        <w:t xml:space="preserve"> France </w:t>
      </w:r>
      <w:proofErr w:type="spellStart"/>
      <w:r>
        <w:t>from</w:t>
      </w:r>
      <w:proofErr w:type="spellEnd"/>
      <w:r>
        <w:t xml:space="preserve"> 2000 to 2004 and </w:t>
      </w:r>
      <w:proofErr w:type="spellStart"/>
      <w:r>
        <w:t>found</w:t>
      </w:r>
      <w:proofErr w:type="spellEnd"/>
      <w:r>
        <w:t xml:space="preserve"> an in- </w:t>
      </w:r>
      <w:proofErr w:type="spellStart"/>
      <w:r>
        <w:t>crease</w:t>
      </w:r>
      <w:proofErr w:type="spellEnd"/>
      <w:r>
        <w:t xml:space="preserve"> in </w:t>
      </w:r>
      <w:proofErr w:type="spellStart"/>
      <w:r>
        <w:t>enteroviruses</w:t>
      </w:r>
      <w:proofErr w:type="spellEnd"/>
      <w:r>
        <w:t xml:space="preserve"> of all </w:t>
      </w:r>
      <w:proofErr w:type="spellStart"/>
      <w:r>
        <w:t>species</w:t>
      </w:r>
      <w:proofErr w:type="spellEnd"/>
      <w:r>
        <w:t xml:space="preserve"> in the </w:t>
      </w:r>
      <w:proofErr w:type="spellStart"/>
      <w:r>
        <w:t>summer-autumn</w:t>
      </w:r>
      <w:proofErr w:type="spellEnd"/>
      <w:r>
        <w:t xml:space="preserve"> </w:t>
      </w:r>
      <w:proofErr w:type="spellStart"/>
      <w:r>
        <w:t>period</w:t>
      </w:r>
      <w:proofErr w:type="spellEnd"/>
      <w:r>
        <w:t xml:space="preserve">, </w:t>
      </w:r>
      <w:proofErr w:type="spellStart"/>
      <w:r>
        <w:t>which</w:t>
      </w:r>
      <w:proofErr w:type="spellEnd"/>
      <w:r>
        <w:t xml:space="preserve"> cor- </w:t>
      </w:r>
      <w:proofErr w:type="spellStart"/>
      <w:r>
        <w:t>responds</w:t>
      </w:r>
      <w:proofErr w:type="spellEnd"/>
      <w:r>
        <w:t xml:space="preserve"> to the </w:t>
      </w:r>
      <w:proofErr w:type="spellStart"/>
      <w:r>
        <w:t>rainy</w:t>
      </w:r>
      <w:proofErr w:type="spellEnd"/>
      <w:r>
        <w:t xml:space="preserve"> </w:t>
      </w:r>
      <w:proofErr w:type="spellStart"/>
      <w:r>
        <w:t>season</w:t>
      </w:r>
      <w:proofErr w:type="spellEnd"/>
      <w:r>
        <w:t xml:space="preserve"> in the DRC </w:t>
      </w:r>
      <w:hyperlink w:anchor="_bookmark18" w:history="1">
        <w:r>
          <w:rPr>
            <w:color w:val="943634"/>
          </w:rPr>
          <w:t>[14]</w:t>
        </w:r>
        <w:r>
          <w:t>.</w:t>
        </w:r>
      </w:hyperlink>
    </w:p>
    <w:p w14:paraId="2DFACCE7" w14:textId="77777777" w:rsidR="009A12C4" w:rsidRDefault="000E14B7">
      <w:pPr>
        <w:pStyle w:val="BodyText"/>
        <w:spacing w:line="307" w:lineRule="auto"/>
        <w:ind w:right="140" w:firstLine="199"/>
      </w:pPr>
      <w:r>
        <w:t xml:space="preserve">In </w:t>
      </w:r>
      <w:proofErr w:type="spellStart"/>
      <w:r>
        <w:t>general</w:t>
      </w:r>
      <w:proofErr w:type="spellEnd"/>
      <w:r>
        <w:t xml:space="preserve">, in </w:t>
      </w:r>
      <w:proofErr w:type="spellStart"/>
      <w:r>
        <w:t>endemic</w:t>
      </w:r>
      <w:proofErr w:type="spellEnd"/>
      <w:r>
        <w:t xml:space="preserve"> countries and areas, PVS has a </w:t>
      </w:r>
      <w:proofErr w:type="spellStart"/>
      <w:r>
        <w:t>seasonal</w:t>
      </w:r>
      <w:proofErr w:type="spellEnd"/>
      <w:r>
        <w:t xml:space="preserve"> pattern </w:t>
      </w:r>
      <w:proofErr w:type="spellStart"/>
      <w:r>
        <w:t>that</w:t>
      </w:r>
      <w:proofErr w:type="spellEnd"/>
      <w:r>
        <w:t xml:space="preserve"> varies </w:t>
      </w:r>
      <w:proofErr w:type="spellStart"/>
      <w:r>
        <w:t>according</w:t>
      </w:r>
      <w:proofErr w:type="spellEnd"/>
      <w:r>
        <w:t xml:space="preserve"> to </w:t>
      </w:r>
      <w:proofErr w:type="spellStart"/>
      <w:r>
        <w:t>geographical</w:t>
      </w:r>
      <w:proofErr w:type="spellEnd"/>
      <w:r>
        <w:t xml:space="preserve"> </w:t>
      </w:r>
      <w:proofErr w:type="spellStart"/>
      <w:r>
        <w:t>region</w:t>
      </w:r>
      <w:proofErr w:type="spellEnd"/>
      <w:r>
        <w:t xml:space="preserve">. In tropical or semi-tropical </w:t>
      </w:r>
      <w:proofErr w:type="spellStart"/>
      <w:r>
        <w:t>regions</w:t>
      </w:r>
      <w:proofErr w:type="spellEnd"/>
      <w:r>
        <w:t xml:space="preserve">, PV circulation tends to </w:t>
      </w:r>
      <w:proofErr w:type="spellStart"/>
      <w:r>
        <w:t>be</w:t>
      </w:r>
      <w:proofErr w:type="spellEnd"/>
      <w:r>
        <w:t xml:space="preserve"> </w:t>
      </w:r>
      <w:proofErr w:type="spellStart"/>
      <w:r>
        <w:t>cyclical</w:t>
      </w:r>
      <w:proofErr w:type="spellEnd"/>
      <w:r>
        <w:t xml:space="preserve"> and </w:t>
      </w:r>
      <w:proofErr w:type="spellStart"/>
      <w:r>
        <w:t>is</w:t>
      </w:r>
      <w:proofErr w:type="spellEnd"/>
      <w:r>
        <w:t xml:space="preserve"> </w:t>
      </w:r>
      <w:proofErr w:type="spellStart"/>
      <w:r>
        <w:t>often</w:t>
      </w:r>
      <w:proofErr w:type="spellEnd"/>
      <w:r>
        <w:t xml:space="preserve"> </w:t>
      </w:r>
      <w:proofErr w:type="spellStart"/>
      <w:r>
        <w:t>associated</w:t>
      </w:r>
      <w:proofErr w:type="spellEnd"/>
      <w:r>
        <w:t xml:space="preserve"> </w:t>
      </w:r>
      <w:proofErr w:type="spellStart"/>
      <w:r>
        <w:t>with</w:t>
      </w:r>
      <w:proofErr w:type="spellEnd"/>
      <w:r>
        <w:t xml:space="preserve"> the </w:t>
      </w:r>
      <w:proofErr w:type="spellStart"/>
      <w:r>
        <w:t>rainy</w:t>
      </w:r>
      <w:proofErr w:type="spellEnd"/>
      <w:r>
        <w:t xml:space="preserve"> </w:t>
      </w:r>
      <w:proofErr w:type="spellStart"/>
      <w:r>
        <w:t>season</w:t>
      </w:r>
      <w:proofErr w:type="spellEnd"/>
      <w:r>
        <w:t>.</w:t>
      </w:r>
    </w:p>
    <w:p w14:paraId="099393FC" w14:textId="77777777" w:rsidR="009A12C4" w:rsidRDefault="000E14B7">
      <w:pPr>
        <w:pStyle w:val="Heading1"/>
        <w:numPr>
          <w:ilvl w:val="0"/>
          <w:numId w:val="3"/>
        </w:numPr>
        <w:tabs>
          <w:tab w:val="left" w:pos="3388"/>
        </w:tabs>
        <w:spacing w:before="173"/>
        <w:ind w:left="3388" w:hanging="248"/>
      </w:pPr>
      <w:bookmarkStart w:id="28" w:name="5._Conclusions"/>
      <w:bookmarkEnd w:id="28"/>
      <w:commentRangeStart w:id="29"/>
      <w:r>
        <w:rPr>
          <w:color w:val="943634"/>
          <w:spacing w:val="-2"/>
        </w:rPr>
        <w:t>Conclusions</w:t>
      </w:r>
      <w:commentRangeEnd w:id="29"/>
      <w:r w:rsidR="00542121">
        <w:rPr>
          <w:rStyle w:val="CommentReference"/>
          <w:rFonts w:ascii="Times New Roman" w:eastAsia="Times New Roman" w:hAnsi="Times New Roman" w:cs="Times New Roman"/>
          <w:b w:val="0"/>
          <w:bCs w:val="0"/>
        </w:rPr>
        <w:commentReference w:id="29"/>
      </w:r>
    </w:p>
    <w:p w14:paraId="7DA0EAC2" w14:textId="77777777" w:rsidR="009A12C4" w:rsidRDefault="000E14B7">
      <w:pPr>
        <w:pStyle w:val="BodyText"/>
        <w:spacing w:before="170" w:line="307" w:lineRule="auto"/>
        <w:ind w:right="139"/>
      </w:pPr>
      <w:r>
        <w:t xml:space="preserve">This </w:t>
      </w:r>
      <w:proofErr w:type="spellStart"/>
      <w:r>
        <w:t>study</w:t>
      </w:r>
      <w:proofErr w:type="spellEnd"/>
      <w:r>
        <w:rPr>
          <w:spacing w:val="18"/>
        </w:rPr>
        <w:t xml:space="preserve"> </w:t>
      </w:r>
      <w:r>
        <w:t>of the</w:t>
      </w:r>
      <w:r>
        <w:rPr>
          <w:spacing w:val="18"/>
        </w:rPr>
        <w:t xml:space="preserve"> </w:t>
      </w:r>
      <w:r>
        <w:t>temporal</w:t>
      </w:r>
      <w:r>
        <w:rPr>
          <w:spacing w:val="19"/>
        </w:rPr>
        <w:t xml:space="preserve"> </w:t>
      </w:r>
      <w:r>
        <w:t>and</w:t>
      </w:r>
      <w:r>
        <w:rPr>
          <w:spacing w:val="19"/>
        </w:rPr>
        <w:t xml:space="preserve"> </w:t>
      </w:r>
      <w:r>
        <w:t>spatial</w:t>
      </w:r>
      <w:r>
        <w:rPr>
          <w:spacing w:val="19"/>
        </w:rPr>
        <w:t xml:space="preserve"> </w:t>
      </w:r>
      <w:proofErr w:type="spellStart"/>
      <w:r>
        <w:t>dynamics</w:t>
      </w:r>
      <w:proofErr w:type="spellEnd"/>
      <w:r>
        <w:t xml:space="preserve"> of VDPV</w:t>
      </w:r>
      <w:r>
        <w:rPr>
          <w:spacing w:val="19"/>
        </w:rPr>
        <w:t xml:space="preserve"> </w:t>
      </w:r>
      <w:r>
        <w:t xml:space="preserve">has </w:t>
      </w:r>
      <w:proofErr w:type="spellStart"/>
      <w:r>
        <w:t>shown</w:t>
      </w:r>
      <w:proofErr w:type="spellEnd"/>
      <w:r>
        <w:t xml:space="preserve"> the</w:t>
      </w:r>
      <w:r>
        <w:rPr>
          <w:spacing w:val="18"/>
        </w:rPr>
        <w:t xml:space="preserve"> </w:t>
      </w:r>
      <w:proofErr w:type="spellStart"/>
      <w:r>
        <w:t>extent</w:t>
      </w:r>
      <w:proofErr w:type="spellEnd"/>
      <w:r>
        <w:t xml:space="preserve"> of variant poliovirus </w:t>
      </w:r>
      <w:proofErr w:type="spellStart"/>
      <w:r>
        <w:t>epidemics</w:t>
      </w:r>
      <w:proofErr w:type="spellEnd"/>
      <w:r>
        <w:t xml:space="preserve"> and </w:t>
      </w:r>
      <w:proofErr w:type="spellStart"/>
      <w:r>
        <w:t>their</w:t>
      </w:r>
      <w:proofErr w:type="spellEnd"/>
      <w:r>
        <w:t xml:space="preserve"> </w:t>
      </w:r>
      <w:proofErr w:type="spellStart"/>
      <w:r>
        <w:t>heterogeneous</w:t>
      </w:r>
      <w:proofErr w:type="spellEnd"/>
      <w:r>
        <w:t xml:space="preserve"> distribution in the DRC. </w:t>
      </w:r>
      <w:proofErr w:type="spellStart"/>
      <w:r>
        <w:t>Almost</w:t>
      </w:r>
      <w:proofErr w:type="spellEnd"/>
      <w:r>
        <w:t xml:space="preserve"> all provinces </w:t>
      </w:r>
      <w:proofErr w:type="spellStart"/>
      <w:r>
        <w:t>were</w:t>
      </w:r>
      <w:proofErr w:type="spellEnd"/>
      <w:r>
        <w:t xml:space="preserve"> </w:t>
      </w:r>
      <w:proofErr w:type="spellStart"/>
      <w:r>
        <w:t>affected</w:t>
      </w:r>
      <w:proofErr w:type="spellEnd"/>
      <w:r>
        <w:t xml:space="preserve"> by the </w:t>
      </w:r>
      <w:proofErr w:type="spellStart"/>
      <w:r>
        <w:t>three</w:t>
      </w:r>
      <w:proofErr w:type="spellEnd"/>
      <w:r>
        <w:t xml:space="preserve"> VDPV </w:t>
      </w:r>
      <w:proofErr w:type="spellStart"/>
      <w:r>
        <w:t>serotypes</w:t>
      </w:r>
      <w:proofErr w:type="spellEnd"/>
      <w:r>
        <w:t xml:space="preserve"> </w:t>
      </w:r>
      <w:proofErr w:type="spellStart"/>
      <w:r>
        <w:t>during</w:t>
      </w:r>
      <w:proofErr w:type="spellEnd"/>
      <w:r>
        <w:t xml:space="preserve"> the 6</w:t>
      </w:r>
      <w:r>
        <w:rPr>
          <w:spacing w:val="40"/>
        </w:rPr>
        <w:t xml:space="preserve"> </w:t>
      </w:r>
      <w:proofErr w:type="spellStart"/>
      <w:r>
        <w:t>years</w:t>
      </w:r>
      <w:proofErr w:type="spellEnd"/>
      <w:r>
        <w:t xml:space="preserve"> of </w:t>
      </w:r>
      <w:proofErr w:type="spellStart"/>
      <w:r>
        <w:t>our</w:t>
      </w:r>
      <w:proofErr w:type="spellEnd"/>
      <w:r>
        <w:t xml:space="preserve"> </w:t>
      </w:r>
      <w:proofErr w:type="spellStart"/>
      <w:r>
        <w:t>study</w:t>
      </w:r>
      <w:proofErr w:type="spellEnd"/>
      <w:r>
        <w:t xml:space="preserve">. The HZ of Great Katanga </w:t>
      </w:r>
      <w:proofErr w:type="spellStart"/>
      <w:r>
        <w:t>were</w:t>
      </w:r>
      <w:proofErr w:type="spellEnd"/>
      <w:r>
        <w:t xml:space="preserve"> more </w:t>
      </w:r>
      <w:proofErr w:type="spellStart"/>
      <w:r>
        <w:t>affected</w:t>
      </w:r>
      <w:proofErr w:type="spellEnd"/>
      <w:r>
        <w:t>.</w:t>
      </w:r>
    </w:p>
    <w:p w14:paraId="215B07DE" w14:textId="77777777" w:rsidR="009A12C4" w:rsidRDefault="000E14B7">
      <w:pPr>
        <w:pStyle w:val="BodyText"/>
        <w:spacing w:line="307" w:lineRule="auto"/>
        <w:ind w:right="142" w:firstLine="199"/>
      </w:pPr>
      <w:r>
        <w:rPr>
          <w:w w:val="105"/>
        </w:rPr>
        <w:t>The</w:t>
      </w:r>
      <w:r>
        <w:rPr>
          <w:spacing w:val="-9"/>
          <w:w w:val="105"/>
        </w:rPr>
        <w:t xml:space="preserve"> </w:t>
      </w:r>
      <w:proofErr w:type="spellStart"/>
      <w:r>
        <w:rPr>
          <w:w w:val="105"/>
        </w:rPr>
        <w:t>seasonal</w:t>
      </w:r>
      <w:proofErr w:type="spellEnd"/>
      <w:r>
        <w:rPr>
          <w:spacing w:val="-9"/>
          <w:w w:val="105"/>
        </w:rPr>
        <w:t xml:space="preserve"> </w:t>
      </w:r>
      <w:r>
        <w:rPr>
          <w:w w:val="105"/>
        </w:rPr>
        <w:t>component</w:t>
      </w:r>
      <w:r>
        <w:rPr>
          <w:spacing w:val="-8"/>
          <w:w w:val="105"/>
        </w:rPr>
        <w:t xml:space="preserve"> </w:t>
      </w:r>
      <w:proofErr w:type="spellStart"/>
      <w:r>
        <w:rPr>
          <w:w w:val="105"/>
        </w:rPr>
        <w:t>is</w:t>
      </w:r>
      <w:proofErr w:type="spellEnd"/>
      <w:r>
        <w:rPr>
          <w:spacing w:val="-11"/>
          <w:w w:val="105"/>
        </w:rPr>
        <w:t xml:space="preserve"> </w:t>
      </w:r>
      <w:proofErr w:type="spellStart"/>
      <w:r>
        <w:rPr>
          <w:w w:val="105"/>
        </w:rPr>
        <w:t>well</w:t>
      </w:r>
      <w:proofErr w:type="spellEnd"/>
      <w:r>
        <w:rPr>
          <w:spacing w:val="-9"/>
          <w:w w:val="105"/>
        </w:rPr>
        <w:t xml:space="preserve"> </w:t>
      </w:r>
      <w:proofErr w:type="spellStart"/>
      <w:r>
        <w:rPr>
          <w:w w:val="105"/>
        </w:rPr>
        <w:t>marked</w:t>
      </w:r>
      <w:proofErr w:type="spellEnd"/>
      <w:r>
        <w:rPr>
          <w:w w:val="105"/>
        </w:rPr>
        <w:t>,</w:t>
      </w:r>
      <w:r>
        <w:rPr>
          <w:spacing w:val="-9"/>
          <w:w w:val="105"/>
        </w:rPr>
        <w:t xml:space="preserve"> </w:t>
      </w:r>
      <w:proofErr w:type="spellStart"/>
      <w:r>
        <w:rPr>
          <w:w w:val="105"/>
        </w:rPr>
        <w:t>with</w:t>
      </w:r>
      <w:proofErr w:type="spellEnd"/>
      <w:r>
        <w:rPr>
          <w:spacing w:val="-9"/>
          <w:w w:val="105"/>
        </w:rPr>
        <w:t xml:space="preserve"> </w:t>
      </w:r>
      <w:r>
        <w:rPr>
          <w:w w:val="105"/>
        </w:rPr>
        <w:t>an</w:t>
      </w:r>
      <w:r>
        <w:rPr>
          <w:spacing w:val="-11"/>
          <w:w w:val="105"/>
        </w:rPr>
        <w:t xml:space="preserve"> </w:t>
      </w:r>
      <w:r>
        <w:rPr>
          <w:w w:val="105"/>
        </w:rPr>
        <w:t>initial</w:t>
      </w:r>
      <w:r>
        <w:rPr>
          <w:spacing w:val="-9"/>
          <w:w w:val="105"/>
        </w:rPr>
        <w:t xml:space="preserve"> </w:t>
      </w:r>
      <w:proofErr w:type="spellStart"/>
      <w:r>
        <w:rPr>
          <w:w w:val="105"/>
        </w:rPr>
        <w:t>rise</w:t>
      </w:r>
      <w:proofErr w:type="spellEnd"/>
      <w:r>
        <w:rPr>
          <w:spacing w:val="-10"/>
          <w:w w:val="105"/>
        </w:rPr>
        <w:t xml:space="preserve"> </w:t>
      </w:r>
      <w:r>
        <w:rPr>
          <w:w w:val="105"/>
        </w:rPr>
        <w:t>in</w:t>
      </w:r>
      <w:r>
        <w:rPr>
          <w:spacing w:val="-11"/>
          <w:w w:val="105"/>
        </w:rPr>
        <w:t xml:space="preserve"> </w:t>
      </w:r>
      <w:r>
        <w:rPr>
          <w:w w:val="105"/>
        </w:rPr>
        <w:t>cases</w:t>
      </w:r>
      <w:r>
        <w:rPr>
          <w:spacing w:val="-11"/>
          <w:w w:val="105"/>
        </w:rPr>
        <w:t xml:space="preserve"> </w:t>
      </w:r>
      <w:proofErr w:type="spellStart"/>
      <w:r>
        <w:rPr>
          <w:w w:val="105"/>
        </w:rPr>
        <w:t>observed</w:t>
      </w:r>
      <w:proofErr w:type="spellEnd"/>
      <w:r>
        <w:rPr>
          <w:w w:val="105"/>
        </w:rPr>
        <w:t xml:space="preserve"> </w:t>
      </w:r>
      <w:proofErr w:type="spellStart"/>
      <w:r>
        <w:rPr>
          <w:w w:val="105"/>
        </w:rPr>
        <w:t>from</w:t>
      </w:r>
      <w:proofErr w:type="spellEnd"/>
      <w:r>
        <w:rPr>
          <w:spacing w:val="-10"/>
          <w:w w:val="105"/>
        </w:rPr>
        <w:t xml:space="preserve"> </w:t>
      </w:r>
      <w:r>
        <w:rPr>
          <w:w w:val="105"/>
        </w:rPr>
        <w:t>the</w:t>
      </w:r>
      <w:r>
        <w:rPr>
          <w:spacing w:val="-10"/>
          <w:w w:val="105"/>
        </w:rPr>
        <w:t xml:space="preserve"> </w:t>
      </w:r>
      <w:r>
        <w:rPr>
          <w:w w:val="105"/>
        </w:rPr>
        <w:t>end</w:t>
      </w:r>
      <w:r>
        <w:rPr>
          <w:spacing w:val="-9"/>
          <w:w w:val="105"/>
        </w:rPr>
        <w:t xml:space="preserve"> </w:t>
      </w:r>
      <w:r>
        <w:rPr>
          <w:w w:val="105"/>
        </w:rPr>
        <w:t>of</w:t>
      </w:r>
      <w:r>
        <w:rPr>
          <w:spacing w:val="-10"/>
          <w:w w:val="105"/>
        </w:rPr>
        <w:t xml:space="preserve"> </w:t>
      </w:r>
      <w:r>
        <w:rPr>
          <w:w w:val="105"/>
        </w:rPr>
        <w:t>the</w:t>
      </w:r>
      <w:r>
        <w:rPr>
          <w:spacing w:val="-10"/>
          <w:w w:val="105"/>
        </w:rPr>
        <w:t xml:space="preserve"> </w:t>
      </w:r>
      <w:r>
        <w:rPr>
          <w:w w:val="105"/>
        </w:rPr>
        <w:t>dry</w:t>
      </w:r>
      <w:r>
        <w:rPr>
          <w:spacing w:val="-10"/>
          <w:w w:val="105"/>
        </w:rPr>
        <w:t xml:space="preserve"> </w:t>
      </w:r>
      <w:proofErr w:type="spellStart"/>
      <w:r>
        <w:rPr>
          <w:w w:val="105"/>
        </w:rPr>
        <w:t>season</w:t>
      </w:r>
      <w:proofErr w:type="spellEnd"/>
      <w:r>
        <w:rPr>
          <w:spacing w:val="-10"/>
          <w:w w:val="105"/>
        </w:rPr>
        <w:t xml:space="preserve"> </w:t>
      </w:r>
      <w:proofErr w:type="spellStart"/>
      <w:r>
        <w:rPr>
          <w:w w:val="105"/>
        </w:rPr>
        <w:t>onwards</w:t>
      </w:r>
      <w:proofErr w:type="spellEnd"/>
      <w:r>
        <w:rPr>
          <w:w w:val="105"/>
        </w:rPr>
        <w:t>.</w:t>
      </w:r>
      <w:r>
        <w:rPr>
          <w:spacing w:val="-10"/>
          <w:w w:val="105"/>
        </w:rPr>
        <w:t xml:space="preserve"> </w:t>
      </w:r>
      <w:proofErr w:type="spellStart"/>
      <w:r>
        <w:rPr>
          <w:w w:val="105"/>
        </w:rPr>
        <w:t>During</w:t>
      </w:r>
      <w:proofErr w:type="spellEnd"/>
      <w:r>
        <w:rPr>
          <w:spacing w:val="-10"/>
          <w:w w:val="105"/>
        </w:rPr>
        <w:t xml:space="preserve"> </w:t>
      </w:r>
      <w:r>
        <w:rPr>
          <w:w w:val="105"/>
        </w:rPr>
        <w:t>the</w:t>
      </w:r>
      <w:r>
        <w:rPr>
          <w:spacing w:val="-10"/>
          <w:w w:val="105"/>
        </w:rPr>
        <w:t xml:space="preserve"> </w:t>
      </w:r>
      <w:r>
        <w:rPr>
          <w:w w:val="105"/>
        </w:rPr>
        <w:t>2020</w:t>
      </w:r>
      <w:r>
        <w:rPr>
          <w:spacing w:val="-9"/>
          <w:w w:val="105"/>
        </w:rPr>
        <w:t xml:space="preserve"> </w:t>
      </w:r>
      <w:proofErr w:type="spellStart"/>
      <w:r>
        <w:rPr>
          <w:w w:val="105"/>
        </w:rPr>
        <w:t>epidemic</w:t>
      </w:r>
      <w:proofErr w:type="spellEnd"/>
      <w:r>
        <w:rPr>
          <w:w w:val="105"/>
        </w:rPr>
        <w:t>,</w:t>
      </w:r>
      <w:r>
        <w:rPr>
          <w:spacing w:val="-10"/>
          <w:w w:val="105"/>
        </w:rPr>
        <w:t xml:space="preserve"> </w:t>
      </w:r>
      <w:r>
        <w:rPr>
          <w:w w:val="105"/>
        </w:rPr>
        <w:t>the</w:t>
      </w:r>
      <w:r>
        <w:rPr>
          <w:spacing w:val="-10"/>
          <w:w w:val="105"/>
        </w:rPr>
        <w:t xml:space="preserve"> </w:t>
      </w:r>
      <w:proofErr w:type="spellStart"/>
      <w:r>
        <w:rPr>
          <w:w w:val="105"/>
        </w:rPr>
        <w:t>increase</w:t>
      </w:r>
      <w:proofErr w:type="spellEnd"/>
      <w:r>
        <w:rPr>
          <w:w w:val="105"/>
        </w:rPr>
        <w:t xml:space="preserve"> in</w:t>
      </w:r>
      <w:r>
        <w:rPr>
          <w:spacing w:val="-14"/>
          <w:w w:val="105"/>
        </w:rPr>
        <w:t xml:space="preserve"> </w:t>
      </w:r>
      <w:r>
        <w:rPr>
          <w:w w:val="105"/>
        </w:rPr>
        <w:t>cases</w:t>
      </w:r>
      <w:r>
        <w:rPr>
          <w:spacing w:val="-13"/>
          <w:w w:val="105"/>
        </w:rPr>
        <w:t xml:space="preserve"> </w:t>
      </w:r>
      <w:proofErr w:type="spellStart"/>
      <w:r>
        <w:rPr>
          <w:w w:val="105"/>
        </w:rPr>
        <w:t>began</w:t>
      </w:r>
      <w:proofErr w:type="spellEnd"/>
      <w:r>
        <w:rPr>
          <w:spacing w:val="-13"/>
          <w:w w:val="105"/>
        </w:rPr>
        <w:t xml:space="preserve"> </w:t>
      </w:r>
      <w:proofErr w:type="spellStart"/>
      <w:r>
        <w:rPr>
          <w:w w:val="105"/>
        </w:rPr>
        <w:t>during</w:t>
      </w:r>
      <w:proofErr w:type="spellEnd"/>
      <w:r>
        <w:rPr>
          <w:spacing w:val="-13"/>
          <w:w w:val="105"/>
        </w:rPr>
        <w:t xml:space="preserve"> </w:t>
      </w:r>
      <w:r>
        <w:rPr>
          <w:w w:val="105"/>
        </w:rPr>
        <w:t>the</w:t>
      </w:r>
      <w:r>
        <w:rPr>
          <w:spacing w:val="-13"/>
          <w:w w:val="105"/>
        </w:rPr>
        <w:t xml:space="preserve"> </w:t>
      </w:r>
      <w:r>
        <w:rPr>
          <w:w w:val="105"/>
        </w:rPr>
        <w:t>short</w:t>
      </w:r>
      <w:r>
        <w:rPr>
          <w:spacing w:val="-13"/>
          <w:w w:val="105"/>
        </w:rPr>
        <w:t xml:space="preserve"> </w:t>
      </w:r>
      <w:r>
        <w:rPr>
          <w:w w:val="105"/>
        </w:rPr>
        <w:t>dry</w:t>
      </w:r>
      <w:r>
        <w:rPr>
          <w:spacing w:val="-13"/>
          <w:w w:val="105"/>
        </w:rPr>
        <w:t xml:space="preserve"> </w:t>
      </w:r>
      <w:proofErr w:type="spellStart"/>
      <w:r>
        <w:rPr>
          <w:w w:val="105"/>
        </w:rPr>
        <w:t>season</w:t>
      </w:r>
      <w:proofErr w:type="spellEnd"/>
      <w:r>
        <w:rPr>
          <w:w w:val="105"/>
        </w:rPr>
        <w:t>,</w:t>
      </w:r>
      <w:r>
        <w:rPr>
          <w:spacing w:val="-13"/>
          <w:w w:val="105"/>
        </w:rPr>
        <w:t xml:space="preserve"> </w:t>
      </w:r>
      <w:r>
        <w:rPr>
          <w:w w:val="105"/>
        </w:rPr>
        <w:t>and</w:t>
      </w:r>
      <w:r>
        <w:rPr>
          <w:spacing w:val="-14"/>
          <w:w w:val="105"/>
        </w:rPr>
        <w:t xml:space="preserve"> </w:t>
      </w:r>
      <w:proofErr w:type="spellStart"/>
      <w:r>
        <w:rPr>
          <w:w w:val="105"/>
        </w:rPr>
        <w:t>during</w:t>
      </w:r>
      <w:proofErr w:type="spellEnd"/>
      <w:r>
        <w:rPr>
          <w:spacing w:val="-13"/>
          <w:w w:val="105"/>
        </w:rPr>
        <w:t xml:space="preserve"> </w:t>
      </w:r>
      <w:r>
        <w:rPr>
          <w:w w:val="105"/>
        </w:rPr>
        <w:t>the</w:t>
      </w:r>
      <w:r>
        <w:rPr>
          <w:spacing w:val="-13"/>
          <w:w w:val="105"/>
        </w:rPr>
        <w:t xml:space="preserve"> </w:t>
      </w:r>
      <w:r>
        <w:rPr>
          <w:w w:val="105"/>
        </w:rPr>
        <w:t>2011</w:t>
      </w:r>
      <w:r>
        <w:rPr>
          <w:spacing w:val="-13"/>
          <w:w w:val="105"/>
        </w:rPr>
        <w:t xml:space="preserve"> </w:t>
      </w:r>
      <w:r>
        <w:rPr>
          <w:w w:val="105"/>
        </w:rPr>
        <w:t>-</w:t>
      </w:r>
      <w:r>
        <w:rPr>
          <w:spacing w:val="-13"/>
          <w:w w:val="105"/>
        </w:rPr>
        <w:t xml:space="preserve"> </w:t>
      </w:r>
      <w:r>
        <w:rPr>
          <w:w w:val="105"/>
        </w:rPr>
        <w:t>2012</w:t>
      </w:r>
      <w:r>
        <w:rPr>
          <w:spacing w:val="-13"/>
          <w:w w:val="105"/>
        </w:rPr>
        <w:t xml:space="preserve"> </w:t>
      </w:r>
      <w:proofErr w:type="spellStart"/>
      <w:r>
        <w:rPr>
          <w:w w:val="105"/>
        </w:rPr>
        <w:t>epidemic</w:t>
      </w:r>
      <w:proofErr w:type="spellEnd"/>
      <w:r>
        <w:rPr>
          <w:w w:val="105"/>
        </w:rPr>
        <w:t xml:space="preserve">, the </w:t>
      </w:r>
      <w:proofErr w:type="spellStart"/>
      <w:r>
        <w:rPr>
          <w:w w:val="105"/>
        </w:rPr>
        <w:t>rise</w:t>
      </w:r>
      <w:proofErr w:type="spellEnd"/>
      <w:r>
        <w:rPr>
          <w:w w:val="105"/>
        </w:rPr>
        <w:t xml:space="preserve"> in cases </w:t>
      </w:r>
      <w:proofErr w:type="spellStart"/>
      <w:r>
        <w:rPr>
          <w:w w:val="105"/>
        </w:rPr>
        <w:t>began</w:t>
      </w:r>
      <w:proofErr w:type="spellEnd"/>
      <w:r>
        <w:rPr>
          <w:w w:val="105"/>
        </w:rPr>
        <w:t xml:space="preserve"> at the start of the short dry </w:t>
      </w:r>
      <w:proofErr w:type="spellStart"/>
      <w:r>
        <w:rPr>
          <w:w w:val="105"/>
        </w:rPr>
        <w:t>season</w:t>
      </w:r>
      <w:proofErr w:type="spellEnd"/>
      <w:r>
        <w:rPr>
          <w:w w:val="105"/>
        </w:rPr>
        <w:t xml:space="preserve">. A </w:t>
      </w:r>
      <w:proofErr w:type="spellStart"/>
      <w:r>
        <w:rPr>
          <w:w w:val="105"/>
        </w:rPr>
        <w:t>correlation</w:t>
      </w:r>
      <w:proofErr w:type="spellEnd"/>
      <w:r>
        <w:rPr>
          <w:w w:val="105"/>
        </w:rPr>
        <w:t xml:space="preserve"> </w:t>
      </w:r>
      <w:proofErr w:type="spellStart"/>
      <w:r>
        <w:rPr>
          <w:w w:val="105"/>
        </w:rPr>
        <w:t>study</w:t>
      </w:r>
      <w:proofErr w:type="spellEnd"/>
      <w:r>
        <w:rPr>
          <w:w w:val="105"/>
        </w:rPr>
        <w:t xml:space="preserve"> </w:t>
      </w:r>
      <w:proofErr w:type="spellStart"/>
      <w:r>
        <w:rPr>
          <w:w w:val="105"/>
        </w:rPr>
        <w:t>will</w:t>
      </w:r>
      <w:proofErr w:type="spellEnd"/>
      <w:r>
        <w:rPr>
          <w:spacing w:val="-1"/>
          <w:w w:val="105"/>
        </w:rPr>
        <w:t xml:space="preserve"> </w:t>
      </w:r>
      <w:r>
        <w:rPr>
          <w:w w:val="105"/>
        </w:rPr>
        <w:t>shed</w:t>
      </w:r>
      <w:r>
        <w:rPr>
          <w:spacing w:val="-1"/>
          <w:w w:val="105"/>
        </w:rPr>
        <w:t xml:space="preserve"> </w:t>
      </w:r>
      <w:r>
        <w:rPr>
          <w:w w:val="105"/>
        </w:rPr>
        <w:t>light</w:t>
      </w:r>
      <w:r>
        <w:rPr>
          <w:spacing w:val="-2"/>
          <w:w w:val="105"/>
        </w:rPr>
        <w:t xml:space="preserve"> </w:t>
      </w:r>
      <w:r>
        <w:rPr>
          <w:w w:val="105"/>
        </w:rPr>
        <w:t>on</w:t>
      </w:r>
      <w:r>
        <w:rPr>
          <w:spacing w:val="-2"/>
          <w:w w:val="105"/>
        </w:rPr>
        <w:t xml:space="preserve"> </w:t>
      </w:r>
      <w:proofErr w:type="spellStart"/>
      <w:r>
        <w:rPr>
          <w:w w:val="105"/>
        </w:rPr>
        <w:t>this</w:t>
      </w:r>
      <w:proofErr w:type="spellEnd"/>
      <w:r>
        <w:rPr>
          <w:spacing w:val="-2"/>
          <w:w w:val="105"/>
        </w:rPr>
        <w:t xml:space="preserve"> </w:t>
      </w:r>
      <w:proofErr w:type="spellStart"/>
      <w:r>
        <w:rPr>
          <w:w w:val="105"/>
        </w:rPr>
        <w:t>seasonal</w:t>
      </w:r>
      <w:proofErr w:type="spellEnd"/>
      <w:r>
        <w:rPr>
          <w:spacing w:val="-1"/>
          <w:w w:val="105"/>
        </w:rPr>
        <w:t xml:space="preserve"> </w:t>
      </w:r>
      <w:proofErr w:type="spellStart"/>
      <w:r>
        <w:rPr>
          <w:w w:val="105"/>
        </w:rPr>
        <w:t>evidence</w:t>
      </w:r>
      <w:proofErr w:type="spellEnd"/>
      <w:r>
        <w:rPr>
          <w:w w:val="105"/>
        </w:rPr>
        <w:t>.</w:t>
      </w:r>
      <w:r>
        <w:rPr>
          <w:spacing w:val="-1"/>
          <w:w w:val="105"/>
        </w:rPr>
        <w:t xml:space="preserve"> </w:t>
      </w:r>
      <w:r>
        <w:rPr>
          <w:w w:val="105"/>
        </w:rPr>
        <w:t>This</w:t>
      </w:r>
      <w:r>
        <w:rPr>
          <w:spacing w:val="-2"/>
          <w:w w:val="105"/>
        </w:rPr>
        <w:t xml:space="preserve"> </w:t>
      </w:r>
      <w:proofErr w:type="spellStart"/>
      <w:r>
        <w:rPr>
          <w:w w:val="105"/>
        </w:rPr>
        <w:t>analysis</w:t>
      </w:r>
      <w:proofErr w:type="spellEnd"/>
      <w:r>
        <w:rPr>
          <w:spacing w:val="-2"/>
          <w:w w:val="105"/>
        </w:rPr>
        <w:t xml:space="preserve"> </w:t>
      </w:r>
      <w:r>
        <w:rPr>
          <w:w w:val="105"/>
        </w:rPr>
        <w:t>highlights</w:t>
      </w:r>
      <w:r>
        <w:rPr>
          <w:spacing w:val="-2"/>
          <w:w w:val="105"/>
        </w:rPr>
        <w:t xml:space="preserve"> </w:t>
      </w:r>
      <w:r>
        <w:rPr>
          <w:w w:val="105"/>
        </w:rPr>
        <w:t>the</w:t>
      </w:r>
      <w:r>
        <w:rPr>
          <w:spacing w:val="-2"/>
          <w:w w:val="105"/>
        </w:rPr>
        <w:t xml:space="preserve"> </w:t>
      </w:r>
      <w:proofErr w:type="spellStart"/>
      <w:r>
        <w:rPr>
          <w:w w:val="105"/>
        </w:rPr>
        <w:t>contribu</w:t>
      </w:r>
      <w:proofErr w:type="spellEnd"/>
      <w:r>
        <w:rPr>
          <w:w w:val="105"/>
        </w:rPr>
        <w:t xml:space="preserve">- </w:t>
      </w:r>
      <w:proofErr w:type="spellStart"/>
      <w:r>
        <w:rPr>
          <w:w w:val="105"/>
        </w:rPr>
        <w:t>tion</w:t>
      </w:r>
      <w:proofErr w:type="spellEnd"/>
      <w:r>
        <w:rPr>
          <w:spacing w:val="-14"/>
          <w:w w:val="105"/>
        </w:rPr>
        <w:t xml:space="preserve"> </w:t>
      </w:r>
      <w:r>
        <w:rPr>
          <w:w w:val="105"/>
        </w:rPr>
        <w:t>of</w:t>
      </w:r>
      <w:r>
        <w:rPr>
          <w:spacing w:val="-13"/>
          <w:w w:val="105"/>
        </w:rPr>
        <w:t xml:space="preserve"> </w:t>
      </w:r>
      <w:r>
        <w:rPr>
          <w:w w:val="105"/>
        </w:rPr>
        <w:t>the</w:t>
      </w:r>
      <w:r>
        <w:rPr>
          <w:spacing w:val="-13"/>
          <w:w w:val="105"/>
        </w:rPr>
        <w:t xml:space="preserve"> </w:t>
      </w:r>
      <w:proofErr w:type="spellStart"/>
      <w:r>
        <w:rPr>
          <w:w w:val="105"/>
        </w:rPr>
        <w:t>seasonal</w:t>
      </w:r>
      <w:proofErr w:type="spellEnd"/>
      <w:r>
        <w:rPr>
          <w:spacing w:val="-13"/>
          <w:w w:val="105"/>
        </w:rPr>
        <w:t xml:space="preserve"> </w:t>
      </w:r>
      <w:r>
        <w:rPr>
          <w:w w:val="105"/>
        </w:rPr>
        <w:t>component</w:t>
      </w:r>
      <w:r>
        <w:rPr>
          <w:spacing w:val="-13"/>
          <w:w w:val="105"/>
        </w:rPr>
        <w:t xml:space="preserve"> </w:t>
      </w:r>
      <w:r>
        <w:rPr>
          <w:w w:val="105"/>
        </w:rPr>
        <w:t>to</w:t>
      </w:r>
      <w:r>
        <w:rPr>
          <w:spacing w:val="-13"/>
          <w:w w:val="105"/>
        </w:rPr>
        <w:t xml:space="preserve"> </w:t>
      </w:r>
      <w:r>
        <w:rPr>
          <w:w w:val="105"/>
        </w:rPr>
        <w:t>poliovirus</w:t>
      </w:r>
      <w:r>
        <w:rPr>
          <w:spacing w:val="-13"/>
          <w:w w:val="105"/>
        </w:rPr>
        <w:t xml:space="preserve"> </w:t>
      </w:r>
      <w:r>
        <w:rPr>
          <w:w w:val="105"/>
        </w:rPr>
        <w:t>circulation;</w:t>
      </w:r>
      <w:r>
        <w:rPr>
          <w:spacing w:val="-13"/>
          <w:w w:val="105"/>
        </w:rPr>
        <w:t xml:space="preserve"> </w:t>
      </w:r>
      <w:r>
        <w:rPr>
          <w:w w:val="105"/>
        </w:rPr>
        <w:t>the</w:t>
      </w:r>
      <w:r>
        <w:rPr>
          <w:spacing w:val="-14"/>
          <w:w w:val="105"/>
        </w:rPr>
        <w:t xml:space="preserve"> </w:t>
      </w:r>
      <w:r>
        <w:rPr>
          <w:w w:val="105"/>
        </w:rPr>
        <w:t>variation</w:t>
      </w:r>
      <w:r>
        <w:rPr>
          <w:spacing w:val="-12"/>
          <w:w w:val="105"/>
        </w:rPr>
        <w:t xml:space="preserve"> </w:t>
      </w:r>
      <w:r>
        <w:rPr>
          <w:w w:val="105"/>
        </w:rPr>
        <w:t>in</w:t>
      </w:r>
      <w:r>
        <w:rPr>
          <w:spacing w:val="-13"/>
          <w:w w:val="105"/>
        </w:rPr>
        <w:t xml:space="preserve"> </w:t>
      </w:r>
      <w:r>
        <w:rPr>
          <w:w w:val="105"/>
        </w:rPr>
        <w:t xml:space="preserve">relative </w:t>
      </w:r>
      <w:proofErr w:type="spellStart"/>
      <w:r>
        <w:rPr>
          <w:w w:val="105"/>
        </w:rPr>
        <w:t>humidity</w:t>
      </w:r>
      <w:proofErr w:type="spellEnd"/>
      <w:r>
        <w:rPr>
          <w:spacing w:val="-13"/>
          <w:w w:val="105"/>
        </w:rPr>
        <w:t xml:space="preserve"> </w:t>
      </w:r>
      <w:proofErr w:type="spellStart"/>
      <w:r>
        <w:rPr>
          <w:w w:val="105"/>
        </w:rPr>
        <w:t>according</w:t>
      </w:r>
      <w:proofErr w:type="spellEnd"/>
      <w:r>
        <w:rPr>
          <w:spacing w:val="-12"/>
          <w:w w:val="105"/>
        </w:rPr>
        <w:t xml:space="preserve"> </w:t>
      </w:r>
      <w:r>
        <w:rPr>
          <w:w w:val="105"/>
        </w:rPr>
        <w:t>to</w:t>
      </w:r>
      <w:r>
        <w:rPr>
          <w:spacing w:val="-13"/>
          <w:w w:val="105"/>
        </w:rPr>
        <w:t xml:space="preserve"> </w:t>
      </w:r>
      <w:proofErr w:type="spellStart"/>
      <w:r>
        <w:rPr>
          <w:w w:val="105"/>
        </w:rPr>
        <w:t>season</w:t>
      </w:r>
      <w:proofErr w:type="spellEnd"/>
      <w:r>
        <w:rPr>
          <w:spacing w:val="-11"/>
          <w:w w:val="105"/>
        </w:rPr>
        <w:t xml:space="preserve"> </w:t>
      </w:r>
      <w:r>
        <w:rPr>
          <w:w w:val="105"/>
        </w:rPr>
        <w:t>and</w:t>
      </w:r>
      <w:r>
        <w:rPr>
          <w:spacing w:val="-12"/>
          <w:w w:val="105"/>
        </w:rPr>
        <w:t xml:space="preserve"> </w:t>
      </w:r>
      <w:proofErr w:type="spellStart"/>
      <w:r>
        <w:rPr>
          <w:w w:val="105"/>
        </w:rPr>
        <w:t>health</w:t>
      </w:r>
      <w:proofErr w:type="spellEnd"/>
      <w:r>
        <w:rPr>
          <w:spacing w:val="-13"/>
          <w:w w:val="105"/>
        </w:rPr>
        <w:t xml:space="preserve"> </w:t>
      </w:r>
      <w:r>
        <w:rPr>
          <w:w w:val="105"/>
        </w:rPr>
        <w:t>zones</w:t>
      </w:r>
      <w:r>
        <w:rPr>
          <w:spacing w:val="-13"/>
          <w:w w:val="105"/>
        </w:rPr>
        <w:t xml:space="preserve"> </w:t>
      </w:r>
      <w:r>
        <w:rPr>
          <w:w w:val="105"/>
        </w:rPr>
        <w:t>can</w:t>
      </w:r>
      <w:r>
        <w:rPr>
          <w:spacing w:val="-13"/>
          <w:w w:val="105"/>
        </w:rPr>
        <w:t xml:space="preserve"> </w:t>
      </w:r>
      <w:proofErr w:type="spellStart"/>
      <w:r>
        <w:rPr>
          <w:w w:val="105"/>
        </w:rPr>
        <w:t>partly</w:t>
      </w:r>
      <w:proofErr w:type="spellEnd"/>
      <w:r>
        <w:rPr>
          <w:spacing w:val="-13"/>
          <w:w w:val="105"/>
        </w:rPr>
        <w:t xml:space="preserve"> </w:t>
      </w:r>
      <w:proofErr w:type="spellStart"/>
      <w:r>
        <w:rPr>
          <w:w w:val="105"/>
        </w:rPr>
        <w:t>explain</w:t>
      </w:r>
      <w:proofErr w:type="spellEnd"/>
      <w:r>
        <w:rPr>
          <w:spacing w:val="-13"/>
          <w:w w:val="105"/>
        </w:rPr>
        <w:t xml:space="preserve"> </w:t>
      </w:r>
      <w:r>
        <w:rPr>
          <w:w w:val="105"/>
        </w:rPr>
        <w:t>fluctuations</w:t>
      </w:r>
      <w:r>
        <w:rPr>
          <w:spacing w:val="-13"/>
          <w:w w:val="105"/>
        </w:rPr>
        <w:t xml:space="preserve"> </w:t>
      </w:r>
      <w:r>
        <w:rPr>
          <w:w w:val="105"/>
        </w:rPr>
        <w:t>in the</w:t>
      </w:r>
      <w:r>
        <w:rPr>
          <w:spacing w:val="-10"/>
          <w:w w:val="105"/>
        </w:rPr>
        <w:t xml:space="preserve"> </w:t>
      </w:r>
      <w:proofErr w:type="spellStart"/>
      <w:r>
        <w:rPr>
          <w:w w:val="105"/>
        </w:rPr>
        <w:t>number</w:t>
      </w:r>
      <w:proofErr w:type="spellEnd"/>
      <w:r>
        <w:rPr>
          <w:spacing w:val="-10"/>
          <w:w w:val="105"/>
        </w:rPr>
        <w:t xml:space="preserve"> </w:t>
      </w:r>
      <w:r>
        <w:rPr>
          <w:w w:val="105"/>
        </w:rPr>
        <w:t>of</w:t>
      </w:r>
      <w:r>
        <w:rPr>
          <w:spacing w:val="-10"/>
          <w:w w:val="105"/>
        </w:rPr>
        <w:t xml:space="preserve"> </w:t>
      </w:r>
      <w:r>
        <w:rPr>
          <w:w w:val="105"/>
        </w:rPr>
        <w:t>VDPV</w:t>
      </w:r>
      <w:r>
        <w:rPr>
          <w:spacing w:val="-10"/>
          <w:w w:val="105"/>
        </w:rPr>
        <w:t xml:space="preserve"> </w:t>
      </w:r>
      <w:r>
        <w:rPr>
          <w:w w:val="105"/>
        </w:rPr>
        <w:t>cases.</w:t>
      </w:r>
      <w:r>
        <w:rPr>
          <w:spacing w:val="-7"/>
          <w:w w:val="105"/>
        </w:rPr>
        <w:t xml:space="preserve"> </w:t>
      </w:r>
      <w:r>
        <w:rPr>
          <w:w w:val="105"/>
        </w:rPr>
        <w:t>This</w:t>
      </w:r>
      <w:r>
        <w:rPr>
          <w:spacing w:val="-10"/>
          <w:w w:val="105"/>
        </w:rPr>
        <w:t xml:space="preserve"> </w:t>
      </w:r>
      <w:proofErr w:type="spellStart"/>
      <w:r>
        <w:rPr>
          <w:w w:val="105"/>
        </w:rPr>
        <w:t>result</w:t>
      </w:r>
      <w:proofErr w:type="spellEnd"/>
      <w:r>
        <w:rPr>
          <w:spacing w:val="-10"/>
          <w:w w:val="105"/>
        </w:rPr>
        <w:t xml:space="preserve"> </w:t>
      </w:r>
      <w:r>
        <w:rPr>
          <w:w w:val="105"/>
        </w:rPr>
        <w:t>opens</w:t>
      </w:r>
      <w:r>
        <w:rPr>
          <w:spacing w:val="-10"/>
          <w:w w:val="105"/>
        </w:rPr>
        <w:t xml:space="preserve"> </w:t>
      </w:r>
      <w:r>
        <w:rPr>
          <w:w w:val="105"/>
        </w:rPr>
        <w:t>the</w:t>
      </w:r>
      <w:r>
        <w:rPr>
          <w:spacing w:val="-10"/>
          <w:w w:val="105"/>
        </w:rPr>
        <w:t xml:space="preserve"> </w:t>
      </w:r>
      <w:proofErr w:type="spellStart"/>
      <w:r>
        <w:rPr>
          <w:w w:val="105"/>
        </w:rPr>
        <w:t>way</w:t>
      </w:r>
      <w:proofErr w:type="spellEnd"/>
      <w:r>
        <w:rPr>
          <w:spacing w:val="-10"/>
          <w:w w:val="105"/>
        </w:rPr>
        <w:t xml:space="preserve"> </w:t>
      </w:r>
      <w:r>
        <w:rPr>
          <w:w w:val="105"/>
        </w:rPr>
        <w:t>to</w:t>
      </w:r>
      <w:r>
        <w:rPr>
          <w:spacing w:val="-10"/>
          <w:w w:val="105"/>
        </w:rPr>
        <w:t xml:space="preserve"> </w:t>
      </w:r>
      <w:proofErr w:type="spellStart"/>
      <w:r>
        <w:rPr>
          <w:w w:val="105"/>
        </w:rPr>
        <w:t>taking</w:t>
      </w:r>
      <w:proofErr w:type="spellEnd"/>
      <w:r>
        <w:rPr>
          <w:spacing w:val="-10"/>
          <w:w w:val="105"/>
        </w:rPr>
        <w:t xml:space="preserve"> </w:t>
      </w:r>
      <w:proofErr w:type="spellStart"/>
      <w:r>
        <w:rPr>
          <w:w w:val="105"/>
        </w:rPr>
        <w:t>into</w:t>
      </w:r>
      <w:proofErr w:type="spellEnd"/>
      <w:r>
        <w:rPr>
          <w:spacing w:val="-10"/>
          <w:w w:val="105"/>
        </w:rPr>
        <w:t xml:space="preserve"> </w:t>
      </w:r>
      <w:proofErr w:type="spellStart"/>
      <w:r>
        <w:rPr>
          <w:w w:val="105"/>
        </w:rPr>
        <w:t>account</w:t>
      </w:r>
      <w:proofErr w:type="spellEnd"/>
      <w:r>
        <w:rPr>
          <w:spacing w:val="-10"/>
          <w:w w:val="105"/>
        </w:rPr>
        <w:t xml:space="preserve"> </w:t>
      </w:r>
      <w:r>
        <w:rPr>
          <w:w w:val="105"/>
        </w:rPr>
        <w:t xml:space="preserve">the </w:t>
      </w:r>
      <w:proofErr w:type="spellStart"/>
      <w:r>
        <w:rPr>
          <w:w w:val="105"/>
        </w:rPr>
        <w:t>seasonal</w:t>
      </w:r>
      <w:proofErr w:type="spellEnd"/>
      <w:r>
        <w:rPr>
          <w:w w:val="105"/>
        </w:rPr>
        <w:t xml:space="preserve"> component of PV transmission.</w:t>
      </w:r>
    </w:p>
    <w:p w14:paraId="64BFA268" w14:textId="77777777" w:rsidR="00123BA2" w:rsidRDefault="00123BA2">
      <w:pPr>
        <w:pStyle w:val="Heading1"/>
        <w:ind w:left="3140"/>
        <w:rPr>
          <w:color w:val="943634"/>
          <w:spacing w:val="-2"/>
        </w:rPr>
      </w:pPr>
      <w:bookmarkStart w:id="30" w:name="Authors’_Contributions"/>
      <w:bookmarkStart w:id="31" w:name="Acknowledgements"/>
      <w:bookmarkStart w:id="32" w:name="References"/>
      <w:bookmarkEnd w:id="30"/>
      <w:bookmarkEnd w:id="31"/>
      <w:bookmarkEnd w:id="32"/>
    </w:p>
    <w:p w14:paraId="24307A54" w14:textId="77777777" w:rsidR="00123BA2" w:rsidRDefault="00123BA2">
      <w:pPr>
        <w:pStyle w:val="Heading1"/>
        <w:ind w:left="3140"/>
        <w:rPr>
          <w:color w:val="943634"/>
          <w:spacing w:val="-2"/>
        </w:rPr>
      </w:pPr>
    </w:p>
    <w:p w14:paraId="6E826F22" w14:textId="77777777" w:rsidR="00123BA2" w:rsidRDefault="00123BA2">
      <w:pPr>
        <w:pStyle w:val="Heading1"/>
        <w:ind w:left="3140"/>
        <w:rPr>
          <w:color w:val="943634"/>
          <w:spacing w:val="-2"/>
        </w:rPr>
      </w:pPr>
    </w:p>
    <w:p w14:paraId="55AEB2AF" w14:textId="72D19D0A" w:rsidR="009A12C4" w:rsidRDefault="000E14B7">
      <w:pPr>
        <w:pStyle w:val="Heading1"/>
        <w:ind w:left="3140"/>
      </w:pPr>
      <w:commentRangeStart w:id="33"/>
      <w:proofErr w:type="spellStart"/>
      <w:r>
        <w:rPr>
          <w:color w:val="943634"/>
          <w:spacing w:val="-2"/>
        </w:rPr>
        <w:lastRenderedPageBreak/>
        <w:t>References</w:t>
      </w:r>
      <w:commentRangeEnd w:id="33"/>
      <w:proofErr w:type="spellEnd"/>
      <w:r w:rsidR="00542121">
        <w:rPr>
          <w:rStyle w:val="CommentReference"/>
          <w:rFonts w:ascii="Times New Roman" w:eastAsia="Times New Roman" w:hAnsi="Times New Roman" w:cs="Times New Roman"/>
          <w:b w:val="0"/>
          <w:bCs w:val="0"/>
        </w:rPr>
        <w:commentReference w:id="33"/>
      </w:r>
    </w:p>
    <w:p w14:paraId="2A09C415" w14:textId="77777777" w:rsidR="007C728E" w:rsidRDefault="007C728E">
      <w:pPr>
        <w:pStyle w:val="ListParagraph"/>
        <w:numPr>
          <w:ilvl w:val="0"/>
          <w:numId w:val="1"/>
        </w:numPr>
        <w:tabs>
          <w:tab w:val="left" w:pos="3558"/>
          <w:tab w:val="left" w:pos="3561"/>
        </w:tabs>
        <w:spacing w:before="76" w:line="290" w:lineRule="auto"/>
        <w:ind w:left="3561" w:right="139" w:hanging="421"/>
        <w:jc w:val="both"/>
        <w:rPr>
          <w:sz w:val="18"/>
        </w:rPr>
      </w:pPr>
      <w:bookmarkStart w:id="34" w:name="_bookmark5"/>
      <w:bookmarkStart w:id="35" w:name="_bookmark6"/>
      <w:bookmarkEnd w:id="34"/>
      <w:bookmarkEnd w:id="35"/>
      <w:r w:rsidRPr="007C728E">
        <w:rPr>
          <w:sz w:val="18"/>
        </w:rPr>
        <w:t xml:space="preserve">Blondel, B., et al. (2008) </w:t>
      </w:r>
      <w:proofErr w:type="spellStart"/>
      <w:r w:rsidRPr="007C728E">
        <w:rPr>
          <w:sz w:val="18"/>
        </w:rPr>
        <w:t>Genetic</w:t>
      </w:r>
      <w:proofErr w:type="spellEnd"/>
      <w:r w:rsidRPr="007C728E">
        <w:rPr>
          <w:sz w:val="18"/>
        </w:rPr>
        <w:t xml:space="preserve"> Evolution of Poliovirus: </w:t>
      </w:r>
      <w:proofErr w:type="spellStart"/>
      <w:r w:rsidRPr="007C728E">
        <w:rPr>
          <w:sz w:val="18"/>
        </w:rPr>
        <w:t>Successes</w:t>
      </w:r>
      <w:proofErr w:type="spellEnd"/>
      <w:r w:rsidRPr="007C728E">
        <w:rPr>
          <w:sz w:val="18"/>
        </w:rPr>
        <w:t xml:space="preserve"> and </w:t>
      </w:r>
      <w:proofErr w:type="spellStart"/>
      <w:r w:rsidRPr="007C728E">
        <w:rPr>
          <w:sz w:val="18"/>
        </w:rPr>
        <w:t>Difficulties</w:t>
      </w:r>
      <w:proofErr w:type="spellEnd"/>
      <w:r w:rsidRPr="007C728E">
        <w:rPr>
          <w:sz w:val="18"/>
        </w:rPr>
        <w:t xml:space="preserve"> in the Eradication of </w:t>
      </w:r>
      <w:proofErr w:type="spellStart"/>
      <w:r w:rsidRPr="007C728E">
        <w:rPr>
          <w:sz w:val="18"/>
        </w:rPr>
        <w:t>Paralytic</w:t>
      </w:r>
      <w:proofErr w:type="spellEnd"/>
      <w:r w:rsidRPr="007C728E">
        <w:rPr>
          <w:sz w:val="18"/>
        </w:rPr>
        <w:t xml:space="preserve"> </w:t>
      </w:r>
      <w:proofErr w:type="spellStart"/>
      <w:r w:rsidRPr="007C728E">
        <w:rPr>
          <w:sz w:val="18"/>
        </w:rPr>
        <w:t>Poliomyelitis</w:t>
      </w:r>
      <w:proofErr w:type="spellEnd"/>
      <w:r w:rsidRPr="007C728E">
        <w:rPr>
          <w:sz w:val="18"/>
        </w:rPr>
        <w:t xml:space="preserve">. Tropical </w:t>
      </w:r>
      <w:proofErr w:type="spellStart"/>
      <w:r w:rsidRPr="007C728E">
        <w:rPr>
          <w:sz w:val="18"/>
        </w:rPr>
        <w:t>Medicine</w:t>
      </w:r>
      <w:proofErr w:type="spellEnd"/>
      <w:r w:rsidRPr="007C728E">
        <w:rPr>
          <w:sz w:val="18"/>
        </w:rPr>
        <w:t xml:space="preserve"> (March-April), 189-202.</w:t>
      </w:r>
    </w:p>
    <w:p w14:paraId="53B431AB" w14:textId="77777777" w:rsidR="007C728E" w:rsidRDefault="007C728E">
      <w:pPr>
        <w:pStyle w:val="ListParagraph"/>
        <w:numPr>
          <w:ilvl w:val="0"/>
          <w:numId w:val="1"/>
        </w:numPr>
        <w:tabs>
          <w:tab w:val="left" w:pos="3560"/>
        </w:tabs>
        <w:spacing w:line="278" w:lineRule="auto"/>
        <w:ind w:right="141"/>
        <w:jc w:val="left"/>
        <w:rPr>
          <w:sz w:val="18"/>
        </w:rPr>
      </w:pPr>
      <w:bookmarkStart w:id="36" w:name="_bookmark7"/>
      <w:bookmarkEnd w:id="36"/>
      <w:r w:rsidRPr="007C728E">
        <w:rPr>
          <w:sz w:val="18"/>
        </w:rPr>
        <w:t xml:space="preserve">Pierre, A. (2023) </w:t>
      </w:r>
      <w:proofErr w:type="spellStart"/>
      <w:r w:rsidRPr="007C728E">
        <w:rPr>
          <w:sz w:val="18"/>
        </w:rPr>
        <w:t>Poliomyelitis</w:t>
      </w:r>
      <w:proofErr w:type="spellEnd"/>
      <w:r w:rsidRPr="007C728E">
        <w:rPr>
          <w:sz w:val="18"/>
        </w:rPr>
        <w:t xml:space="preserve">. </w:t>
      </w:r>
      <w:proofErr w:type="spellStart"/>
      <w:r w:rsidRPr="007C728E">
        <w:rPr>
          <w:sz w:val="18"/>
        </w:rPr>
        <w:t>Réne</w:t>
      </w:r>
      <w:proofErr w:type="spellEnd"/>
      <w:r w:rsidRPr="007C728E">
        <w:rPr>
          <w:sz w:val="18"/>
        </w:rPr>
        <w:t xml:space="preserve"> </w:t>
      </w:r>
      <w:proofErr w:type="spellStart"/>
      <w:r w:rsidRPr="007C728E">
        <w:rPr>
          <w:sz w:val="18"/>
        </w:rPr>
        <w:t>Labusquiere</w:t>
      </w:r>
      <w:proofErr w:type="spellEnd"/>
      <w:r w:rsidRPr="007C728E">
        <w:rPr>
          <w:sz w:val="18"/>
        </w:rPr>
        <w:t xml:space="preserve"> Center, IMT, </w:t>
      </w:r>
      <w:proofErr w:type="spellStart"/>
      <w:r w:rsidRPr="007C728E">
        <w:rPr>
          <w:sz w:val="18"/>
        </w:rPr>
        <w:t>University</w:t>
      </w:r>
      <w:proofErr w:type="spellEnd"/>
      <w:r w:rsidRPr="007C728E">
        <w:rPr>
          <w:sz w:val="18"/>
        </w:rPr>
        <w:t xml:space="preserve"> of Bordeaux.</w:t>
      </w:r>
    </w:p>
    <w:p w14:paraId="42E2575F" w14:textId="77777777" w:rsidR="009A12C4" w:rsidRDefault="000E14B7">
      <w:pPr>
        <w:pStyle w:val="ListParagraph"/>
        <w:numPr>
          <w:ilvl w:val="0"/>
          <w:numId w:val="1"/>
        </w:numPr>
        <w:tabs>
          <w:tab w:val="left" w:pos="3560"/>
        </w:tabs>
        <w:spacing w:line="278" w:lineRule="auto"/>
        <w:ind w:right="141"/>
        <w:jc w:val="left"/>
        <w:rPr>
          <w:sz w:val="18"/>
        </w:rPr>
      </w:pPr>
      <w:proofErr w:type="spellStart"/>
      <w:r>
        <w:rPr>
          <w:sz w:val="18"/>
        </w:rPr>
        <w:t>Coulliette-Salmond</w:t>
      </w:r>
      <w:proofErr w:type="spellEnd"/>
      <w:r>
        <w:rPr>
          <w:sz w:val="18"/>
        </w:rPr>
        <w:t>,</w:t>
      </w:r>
      <w:r>
        <w:rPr>
          <w:spacing w:val="36"/>
          <w:sz w:val="18"/>
        </w:rPr>
        <w:t xml:space="preserve"> </w:t>
      </w:r>
      <w:r>
        <w:rPr>
          <w:sz w:val="18"/>
        </w:rPr>
        <w:t>A.D.,</w:t>
      </w:r>
      <w:r>
        <w:rPr>
          <w:spacing w:val="38"/>
          <w:sz w:val="18"/>
        </w:rPr>
        <w:t xml:space="preserve"> </w:t>
      </w:r>
      <w:proofErr w:type="spellStart"/>
      <w:r>
        <w:rPr>
          <w:sz w:val="18"/>
        </w:rPr>
        <w:t>Alleman</w:t>
      </w:r>
      <w:proofErr w:type="spellEnd"/>
      <w:r>
        <w:rPr>
          <w:sz w:val="18"/>
        </w:rPr>
        <w:t>,</w:t>
      </w:r>
      <w:r>
        <w:rPr>
          <w:spacing w:val="36"/>
          <w:sz w:val="18"/>
        </w:rPr>
        <w:t xml:space="preserve"> </w:t>
      </w:r>
      <w:r>
        <w:rPr>
          <w:sz w:val="18"/>
        </w:rPr>
        <w:t>M.M.,</w:t>
      </w:r>
      <w:r>
        <w:rPr>
          <w:spacing w:val="38"/>
          <w:sz w:val="18"/>
        </w:rPr>
        <w:t xml:space="preserve"> </w:t>
      </w:r>
      <w:proofErr w:type="spellStart"/>
      <w:r>
        <w:rPr>
          <w:sz w:val="18"/>
        </w:rPr>
        <w:t>Wilnique</w:t>
      </w:r>
      <w:proofErr w:type="spellEnd"/>
      <w:r>
        <w:rPr>
          <w:sz w:val="18"/>
        </w:rPr>
        <w:t>,</w:t>
      </w:r>
      <w:r>
        <w:rPr>
          <w:spacing w:val="36"/>
          <w:sz w:val="18"/>
        </w:rPr>
        <w:t xml:space="preserve"> </w:t>
      </w:r>
      <w:r>
        <w:rPr>
          <w:sz w:val="18"/>
        </w:rPr>
        <w:t>P.,</w:t>
      </w:r>
      <w:r>
        <w:rPr>
          <w:spacing w:val="38"/>
          <w:sz w:val="18"/>
        </w:rPr>
        <w:t xml:space="preserve"> </w:t>
      </w:r>
      <w:r>
        <w:rPr>
          <w:sz w:val="18"/>
        </w:rPr>
        <w:t>Rey-Benito,</w:t>
      </w:r>
      <w:r>
        <w:rPr>
          <w:spacing w:val="38"/>
          <w:sz w:val="18"/>
        </w:rPr>
        <w:t xml:space="preserve"> </w:t>
      </w:r>
      <w:r>
        <w:rPr>
          <w:sz w:val="18"/>
        </w:rPr>
        <w:t>G.,</w:t>
      </w:r>
      <w:r>
        <w:rPr>
          <w:spacing w:val="38"/>
          <w:sz w:val="18"/>
        </w:rPr>
        <w:t xml:space="preserve"> </w:t>
      </w:r>
      <w:r>
        <w:rPr>
          <w:sz w:val="18"/>
        </w:rPr>
        <w:t xml:space="preserve">Wright, H.B., Hecker, J.W., </w:t>
      </w:r>
      <w:r>
        <w:rPr>
          <w:i/>
          <w:sz w:val="19"/>
        </w:rPr>
        <w:t>et al</w:t>
      </w:r>
      <w:r>
        <w:rPr>
          <w:sz w:val="18"/>
        </w:rPr>
        <w:t xml:space="preserve">. (2019) </w:t>
      </w:r>
      <w:proofErr w:type="spellStart"/>
      <w:r>
        <w:rPr>
          <w:sz w:val="18"/>
        </w:rPr>
        <w:t>Haiti</w:t>
      </w:r>
      <w:proofErr w:type="spellEnd"/>
      <w:r>
        <w:rPr>
          <w:sz w:val="18"/>
        </w:rPr>
        <w:t xml:space="preserve"> Poliovirus </w:t>
      </w:r>
      <w:proofErr w:type="spellStart"/>
      <w:r>
        <w:rPr>
          <w:sz w:val="18"/>
        </w:rPr>
        <w:t>Environmental</w:t>
      </w:r>
      <w:proofErr w:type="spellEnd"/>
      <w:r>
        <w:rPr>
          <w:sz w:val="18"/>
        </w:rPr>
        <w:t xml:space="preserve"> Surveillance. </w:t>
      </w:r>
      <w:r>
        <w:rPr>
          <w:i/>
          <w:sz w:val="19"/>
        </w:rPr>
        <w:t>The American</w:t>
      </w:r>
      <w:r>
        <w:rPr>
          <w:i/>
          <w:spacing w:val="-3"/>
          <w:sz w:val="19"/>
        </w:rPr>
        <w:t xml:space="preserve"> </w:t>
      </w:r>
      <w:r>
        <w:rPr>
          <w:i/>
          <w:sz w:val="19"/>
        </w:rPr>
        <w:t>Journal</w:t>
      </w:r>
      <w:r>
        <w:rPr>
          <w:i/>
          <w:spacing w:val="-3"/>
          <w:sz w:val="19"/>
        </w:rPr>
        <w:t xml:space="preserve"> </w:t>
      </w:r>
      <w:r>
        <w:rPr>
          <w:i/>
          <w:sz w:val="19"/>
        </w:rPr>
        <w:t>of</w:t>
      </w:r>
      <w:r>
        <w:rPr>
          <w:i/>
          <w:spacing w:val="-3"/>
          <w:sz w:val="19"/>
        </w:rPr>
        <w:t xml:space="preserve"> </w:t>
      </w:r>
      <w:r>
        <w:rPr>
          <w:i/>
          <w:sz w:val="19"/>
        </w:rPr>
        <w:t>Tropical</w:t>
      </w:r>
      <w:r>
        <w:rPr>
          <w:i/>
          <w:spacing w:val="-3"/>
          <w:sz w:val="19"/>
        </w:rPr>
        <w:t xml:space="preserve"> </w:t>
      </w:r>
      <w:proofErr w:type="spellStart"/>
      <w:r>
        <w:rPr>
          <w:i/>
          <w:sz w:val="19"/>
        </w:rPr>
        <w:t>Medicine</w:t>
      </w:r>
      <w:proofErr w:type="spellEnd"/>
      <w:r>
        <w:rPr>
          <w:i/>
          <w:spacing w:val="-3"/>
          <w:sz w:val="19"/>
        </w:rPr>
        <w:t xml:space="preserve"> </w:t>
      </w:r>
      <w:r>
        <w:rPr>
          <w:i/>
          <w:sz w:val="19"/>
        </w:rPr>
        <w:t>and</w:t>
      </w:r>
      <w:r>
        <w:rPr>
          <w:i/>
          <w:spacing w:val="-5"/>
          <w:sz w:val="19"/>
        </w:rPr>
        <w:t xml:space="preserve"> </w:t>
      </w:r>
      <w:proofErr w:type="spellStart"/>
      <w:r>
        <w:rPr>
          <w:i/>
          <w:sz w:val="19"/>
        </w:rPr>
        <w:t>Hygiene</w:t>
      </w:r>
      <w:proofErr w:type="spellEnd"/>
      <w:r>
        <w:rPr>
          <w:sz w:val="18"/>
        </w:rPr>
        <w:t>,</w:t>
      </w:r>
      <w:r>
        <w:rPr>
          <w:spacing w:val="-1"/>
          <w:sz w:val="18"/>
        </w:rPr>
        <w:t xml:space="preserve"> </w:t>
      </w:r>
      <w:r>
        <w:rPr>
          <w:b/>
          <w:sz w:val="18"/>
        </w:rPr>
        <w:t>101</w:t>
      </w:r>
      <w:r>
        <w:rPr>
          <w:sz w:val="18"/>
        </w:rPr>
        <w:t>,</w:t>
      </w:r>
      <w:r>
        <w:rPr>
          <w:spacing w:val="-3"/>
          <w:sz w:val="18"/>
        </w:rPr>
        <w:t xml:space="preserve"> </w:t>
      </w:r>
      <w:r>
        <w:rPr>
          <w:sz w:val="18"/>
        </w:rPr>
        <w:t xml:space="preserve">1240-1248. </w:t>
      </w:r>
      <w:hyperlink r:id="rId30">
        <w:r>
          <w:rPr>
            <w:color w:val="0000FF"/>
            <w:spacing w:val="-2"/>
            <w:sz w:val="18"/>
            <w:u w:val="single" w:color="0000FF"/>
          </w:rPr>
          <w:t>https://doi.org/10.4269/ajtmh.19-0469</w:t>
        </w:r>
      </w:hyperlink>
    </w:p>
    <w:p w14:paraId="003EA0B9" w14:textId="77777777" w:rsidR="009A12C4" w:rsidRDefault="000E14B7">
      <w:pPr>
        <w:pStyle w:val="ListParagraph"/>
        <w:numPr>
          <w:ilvl w:val="0"/>
          <w:numId w:val="1"/>
        </w:numPr>
        <w:tabs>
          <w:tab w:val="left" w:pos="3558"/>
          <w:tab w:val="left" w:pos="3560"/>
        </w:tabs>
        <w:spacing w:before="64" w:line="273" w:lineRule="auto"/>
        <w:ind w:right="137"/>
        <w:jc w:val="both"/>
        <w:rPr>
          <w:sz w:val="18"/>
        </w:rPr>
      </w:pPr>
      <w:bookmarkStart w:id="37" w:name="_bookmark8"/>
      <w:bookmarkEnd w:id="37"/>
      <w:proofErr w:type="spellStart"/>
      <w:r>
        <w:rPr>
          <w:sz w:val="18"/>
        </w:rPr>
        <w:t>Alleman</w:t>
      </w:r>
      <w:proofErr w:type="spellEnd"/>
      <w:r>
        <w:rPr>
          <w:sz w:val="18"/>
        </w:rPr>
        <w:t xml:space="preserve">, M.M., </w:t>
      </w:r>
      <w:proofErr w:type="spellStart"/>
      <w:r>
        <w:rPr>
          <w:sz w:val="18"/>
        </w:rPr>
        <w:t>Chitale</w:t>
      </w:r>
      <w:proofErr w:type="spellEnd"/>
      <w:r>
        <w:rPr>
          <w:sz w:val="18"/>
        </w:rPr>
        <w:t xml:space="preserve">, R., Burns, C.C., </w:t>
      </w:r>
      <w:proofErr w:type="spellStart"/>
      <w:r>
        <w:rPr>
          <w:sz w:val="18"/>
        </w:rPr>
        <w:t>Iber</w:t>
      </w:r>
      <w:proofErr w:type="spellEnd"/>
      <w:r>
        <w:rPr>
          <w:sz w:val="18"/>
        </w:rPr>
        <w:t xml:space="preserve">, J., </w:t>
      </w:r>
      <w:proofErr w:type="spellStart"/>
      <w:r>
        <w:rPr>
          <w:sz w:val="18"/>
        </w:rPr>
        <w:t>Dybdahl</w:t>
      </w:r>
      <w:proofErr w:type="spellEnd"/>
      <w:r>
        <w:rPr>
          <w:sz w:val="18"/>
        </w:rPr>
        <w:t xml:space="preserve">-Sissoko, N., Chen, Q., </w:t>
      </w:r>
      <w:r>
        <w:rPr>
          <w:i/>
          <w:sz w:val="19"/>
        </w:rPr>
        <w:t xml:space="preserve">et al. </w:t>
      </w:r>
      <w:r>
        <w:rPr>
          <w:sz w:val="18"/>
        </w:rPr>
        <w:t>(2018) Vaccine-</w:t>
      </w:r>
      <w:proofErr w:type="spellStart"/>
      <w:r>
        <w:rPr>
          <w:sz w:val="18"/>
        </w:rPr>
        <w:t>derived</w:t>
      </w:r>
      <w:proofErr w:type="spellEnd"/>
      <w:r>
        <w:rPr>
          <w:sz w:val="18"/>
        </w:rPr>
        <w:t xml:space="preserve"> Poliovirus </w:t>
      </w:r>
      <w:proofErr w:type="spellStart"/>
      <w:r>
        <w:rPr>
          <w:sz w:val="18"/>
        </w:rPr>
        <w:t>Outbreaks</w:t>
      </w:r>
      <w:proofErr w:type="spellEnd"/>
      <w:r>
        <w:rPr>
          <w:sz w:val="18"/>
        </w:rPr>
        <w:t xml:space="preserve"> and Events—</w:t>
      </w:r>
      <w:proofErr w:type="spellStart"/>
      <w:r>
        <w:rPr>
          <w:sz w:val="18"/>
        </w:rPr>
        <w:t>Three</w:t>
      </w:r>
      <w:proofErr w:type="spellEnd"/>
      <w:r>
        <w:rPr>
          <w:sz w:val="18"/>
        </w:rPr>
        <w:t xml:space="preserve"> Provinces, Democratic</w:t>
      </w:r>
      <w:r>
        <w:rPr>
          <w:spacing w:val="-1"/>
          <w:sz w:val="18"/>
        </w:rPr>
        <w:t xml:space="preserve"> </w:t>
      </w:r>
      <w:r>
        <w:rPr>
          <w:sz w:val="18"/>
        </w:rPr>
        <w:t>Republic</w:t>
      </w:r>
      <w:r>
        <w:rPr>
          <w:spacing w:val="-1"/>
          <w:sz w:val="18"/>
        </w:rPr>
        <w:t xml:space="preserve"> </w:t>
      </w:r>
      <w:r>
        <w:rPr>
          <w:sz w:val="18"/>
        </w:rPr>
        <w:t xml:space="preserve">of the Congo, 2017. </w:t>
      </w:r>
      <w:r>
        <w:rPr>
          <w:i/>
          <w:sz w:val="19"/>
        </w:rPr>
        <w:t>MMWR.</w:t>
      </w:r>
      <w:r>
        <w:rPr>
          <w:i/>
          <w:spacing w:val="-2"/>
          <w:sz w:val="19"/>
        </w:rPr>
        <w:t xml:space="preserve"> </w:t>
      </w:r>
      <w:proofErr w:type="spellStart"/>
      <w:r>
        <w:rPr>
          <w:i/>
          <w:sz w:val="19"/>
        </w:rPr>
        <w:t>Morbidity</w:t>
      </w:r>
      <w:proofErr w:type="spellEnd"/>
      <w:r>
        <w:rPr>
          <w:i/>
          <w:spacing w:val="-3"/>
          <w:sz w:val="19"/>
        </w:rPr>
        <w:t xml:space="preserve"> </w:t>
      </w:r>
      <w:r>
        <w:rPr>
          <w:i/>
          <w:sz w:val="19"/>
        </w:rPr>
        <w:t>and</w:t>
      </w:r>
      <w:r>
        <w:rPr>
          <w:i/>
          <w:spacing w:val="-4"/>
          <w:sz w:val="19"/>
        </w:rPr>
        <w:t xml:space="preserve"> </w:t>
      </w:r>
      <w:proofErr w:type="spellStart"/>
      <w:r>
        <w:rPr>
          <w:i/>
          <w:sz w:val="19"/>
        </w:rPr>
        <w:t>Mortality</w:t>
      </w:r>
      <w:proofErr w:type="spellEnd"/>
      <w:r>
        <w:rPr>
          <w:i/>
          <w:spacing w:val="-3"/>
          <w:sz w:val="19"/>
        </w:rPr>
        <w:t xml:space="preserve"> </w:t>
      </w:r>
      <w:r>
        <w:rPr>
          <w:i/>
          <w:sz w:val="19"/>
        </w:rPr>
        <w:t>Weekly Report</w:t>
      </w:r>
      <w:r>
        <w:rPr>
          <w:sz w:val="18"/>
        </w:rPr>
        <w:t xml:space="preserve">, </w:t>
      </w:r>
      <w:r>
        <w:rPr>
          <w:b/>
          <w:sz w:val="18"/>
        </w:rPr>
        <w:t>67</w:t>
      </w:r>
      <w:r>
        <w:rPr>
          <w:sz w:val="18"/>
        </w:rPr>
        <w:t xml:space="preserve">, 300-305. </w:t>
      </w:r>
      <w:hyperlink r:id="rId31">
        <w:r>
          <w:rPr>
            <w:color w:val="0000FF"/>
            <w:sz w:val="18"/>
            <w:u w:val="single" w:color="0000FF"/>
          </w:rPr>
          <w:t>https://doi.org/10.15585/mmwr.mm6710a4</w:t>
        </w:r>
      </w:hyperlink>
    </w:p>
    <w:p w14:paraId="7DA87813" w14:textId="77777777" w:rsidR="009A12C4" w:rsidRDefault="000E14B7">
      <w:pPr>
        <w:pStyle w:val="ListParagraph"/>
        <w:numPr>
          <w:ilvl w:val="0"/>
          <w:numId w:val="1"/>
        </w:numPr>
        <w:tabs>
          <w:tab w:val="left" w:pos="3560"/>
        </w:tabs>
        <w:spacing w:before="67" w:line="288" w:lineRule="auto"/>
        <w:ind w:right="137"/>
        <w:jc w:val="left"/>
        <w:rPr>
          <w:sz w:val="18"/>
        </w:rPr>
      </w:pPr>
      <w:bookmarkStart w:id="38" w:name="_bookmark9"/>
      <w:bookmarkEnd w:id="38"/>
      <w:r>
        <w:rPr>
          <w:w w:val="105"/>
          <w:sz w:val="18"/>
        </w:rPr>
        <w:t>Donaldson,</w:t>
      </w:r>
      <w:r>
        <w:rPr>
          <w:spacing w:val="-6"/>
          <w:w w:val="105"/>
          <w:sz w:val="18"/>
        </w:rPr>
        <w:t xml:space="preserve"> </w:t>
      </w:r>
      <w:r>
        <w:rPr>
          <w:w w:val="105"/>
          <w:sz w:val="18"/>
        </w:rPr>
        <w:t>L.,</w:t>
      </w:r>
      <w:r>
        <w:rPr>
          <w:spacing w:val="-6"/>
          <w:w w:val="105"/>
          <w:sz w:val="18"/>
        </w:rPr>
        <w:t xml:space="preserve"> </w:t>
      </w:r>
      <w:r>
        <w:rPr>
          <w:w w:val="105"/>
          <w:sz w:val="18"/>
        </w:rPr>
        <w:t>Alwan,</w:t>
      </w:r>
      <w:r>
        <w:rPr>
          <w:spacing w:val="-6"/>
          <w:w w:val="105"/>
          <w:sz w:val="18"/>
        </w:rPr>
        <w:t xml:space="preserve"> </w:t>
      </w:r>
      <w:r>
        <w:rPr>
          <w:w w:val="105"/>
          <w:sz w:val="18"/>
        </w:rPr>
        <w:t>A.,</w:t>
      </w:r>
      <w:r>
        <w:rPr>
          <w:spacing w:val="-4"/>
          <w:w w:val="105"/>
          <w:sz w:val="18"/>
        </w:rPr>
        <w:t xml:space="preserve"> </w:t>
      </w:r>
      <w:r>
        <w:rPr>
          <w:i/>
          <w:w w:val="105"/>
          <w:sz w:val="19"/>
        </w:rPr>
        <w:t>et</w:t>
      </w:r>
      <w:r>
        <w:rPr>
          <w:i/>
          <w:spacing w:val="-9"/>
          <w:w w:val="105"/>
          <w:sz w:val="19"/>
        </w:rPr>
        <w:t xml:space="preserve"> </w:t>
      </w:r>
      <w:r>
        <w:rPr>
          <w:i/>
          <w:w w:val="105"/>
          <w:sz w:val="19"/>
        </w:rPr>
        <w:t>al</w:t>
      </w:r>
      <w:r>
        <w:rPr>
          <w:w w:val="105"/>
          <w:sz w:val="18"/>
        </w:rPr>
        <w:t>.</w:t>
      </w:r>
      <w:r>
        <w:rPr>
          <w:spacing w:val="-7"/>
          <w:w w:val="105"/>
          <w:sz w:val="18"/>
        </w:rPr>
        <w:t xml:space="preserve"> </w:t>
      </w:r>
      <w:r>
        <w:rPr>
          <w:w w:val="105"/>
          <w:sz w:val="18"/>
        </w:rPr>
        <w:t>(2023)</w:t>
      </w:r>
      <w:r>
        <w:rPr>
          <w:spacing w:val="-6"/>
          <w:w w:val="105"/>
          <w:sz w:val="18"/>
        </w:rPr>
        <w:t xml:space="preserve"> </w:t>
      </w:r>
      <w:r>
        <w:rPr>
          <w:w w:val="105"/>
          <w:sz w:val="18"/>
        </w:rPr>
        <w:t>Twenty</w:t>
      </w:r>
      <w:r>
        <w:rPr>
          <w:spacing w:val="-5"/>
          <w:w w:val="105"/>
          <w:sz w:val="18"/>
        </w:rPr>
        <w:t xml:space="preserve"> </w:t>
      </w:r>
      <w:r>
        <w:rPr>
          <w:w w:val="105"/>
          <w:sz w:val="18"/>
        </w:rPr>
        <w:t>Second</w:t>
      </w:r>
      <w:r>
        <w:rPr>
          <w:spacing w:val="-5"/>
          <w:w w:val="105"/>
          <w:sz w:val="18"/>
        </w:rPr>
        <w:t xml:space="preserve"> </w:t>
      </w:r>
      <w:r>
        <w:rPr>
          <w:w w:val="105"/>
          <w:sz w:val="18"/>
        </w:rPr>
        <w:t>Report</w:t>
      </w:r>
      <w:r>
        <w:rPr>
          <w:spacing w:val="-5"/>
          <w:w w:val="105"/>
          <w:sz w:val="18"/>
        </w:rPr>
        <w:t xml:space="preserve"> </w:t>
      </w:r>
      <w:r>
        <w:rPr>
          <w:w w:val="105"/>
          <w:sz w:val="18"/>
        </w:rPr>
        <w:t>of</w:t>
      </w:r>
      <w:r>
        <w:rPr>
          <w:spacing w:val="-4"/>
          <w:w w:val="105"/>
          <w:sz w:val="18"/>
        </w:rPr>
        <w:t xml:space="preserve"> </w:t>
      </w:r>
      <w:r>
        <w:rPr>
          <w:w w:val="105"/>
          <w:sz w:val="18"/>
        </w:rPr>
        <w:t>the</w:t>
      </w:r>
      <w:r>
        <w:rPr>
          <w:spacing w:val="-4"/>
          <w:w w:val="105"/>
          <w:sz w:val="18"/>
        </w:rPr>
        <w:t xml:space="preserve"> </w:t>
      </w:r>
      <w:r>
        <w:rPr>
          <w:w w:val="105"/>
          <w:sz w:val="18"/>
        </w:rPr>
        <w:t>Independent Monitoring</w:t>
      </w:r>
      <w:r>
        <w:rPr>
          <w:spacing w:val="-4"/>
          <w:w w:val="105"/>
          <w:sz w:val="18"/>
        </w:rPr>
        <w:t xml:space="preserve"> </w:t>
      </w:r>
      <w:proofErr w:type="spellStart"/>
      <w:r>
        <w:rPr>
          <w:w w:val="105"/>
          <w:sz w:val="18"/>
        </w:rPr>
        <w:t>Board</w:t>
      </w:r>
      <w:proofErr w:type="spellEnd"/>
      <w:r>
        <w:rPr>
          <w:spacing w:val="-5"/>
          <w:w w:val="105"/>
          <w:sz w:val="18"/>
        </w:rPr>
        <w:t xml:space="preserve"> </w:t>
      </w:r>
      <w:r>
        <w:rPr>
          <w:w w:val="105"/>
          <w:sz w:val="18"/>
        </w:rPr>
        <w:t>(IMB).</w:t>
      </w:r>
      <w:r>
        <w:rPr>
          <w:spacing w:val="-4"/>
          <w:w w:val="105"/>
          <w:sz w:val="18"/>
        </w:rPr>
        <w:t xml:space="preserve"> </w:t>
      </w:r>
      <w:r>
        <w:rPr>
          <w:w w:val="105"/>
          <w:sz w:val="18"/>
        </w:rPr>
        <w:t>Global</w:t>
      </w:r>
      <w:r>
        <w:rPr>
          <w:spacing w:val="-5"/>
          <w:w w:val="105"/>
          <w:sz w:val="18"/>
        </w:rPr>
        <w:t xml:space="preserve"> </w:t>
      </w:r>
      <w:r>
        <w:rPr>
          <w:w w:val="105"/>
          <w:sz w:val="18"/>
        </w:rPr>
        <w:t>Polio</w:t>
      </w:r>
      <w:r>
        <w:rPr>
          <w:spacing w:val="-4"/>
          <w:w w:val="105"/>
          <w:sz w:val="18"/>
        </w:rPr>
        <w:t xml:space="preserve"> </w:t>
      </w:r>
      <w:r>
        <w:rPr>
          <w:w w:val="105"/>
          <w:sz w:val="18"/>
        </w:rPr>
        <w:t>Initiative</w:t>
      </w:r>
      <w:r>
        <w:rPr>
          <w:spacing w:val="-3"/>
          <w:w w:val="105"/>
          <w:sz w:val="18"/>
        </w:rPr>
        <w:t xml:space="preserve"> </w:t>
      </w:r>
      <w:proofErr w:type="spellStart"/>
      <w:r>
        <w:rPr>
          <w:w w:val="105"/>
          <w:sz w:val="18"/>
        </w:rPr>
        <w:t>Polioeradication</w:t>
      </w:r>
      <w:proofErr w:type="spellEnd"/>
      <w:r>
        <w:rPr>
          <w:spacing w:val="-6"/>
          <w:w w:val="105"/>
          <w:sz w:val="18"/>
        </w:rPr>
        <w:t xml:space="preserve"> </w:t>
      </w:r>
      <w:r>
        <w:rPr>
          <w:w w:val="105"/>
          <w:sz w:val="18"/>
        </w:rPr>
        <w:t xml:space="preserve">(GPEI). </w:t>
      </w:r>
      <w:hyperlink r:id="rId32">
        <w:r>
          <w:rPr>
            <w:color w:val="0000FF"/>
            <w:spacing w:val="-2"/>
            <w:w w:val="105"/>
            <w:sz w:val="18"/>
            <w:u w:val="single" w:color="0000FF"/>
          </w:rPr>
          <w:t>https://polioeradication.org/wp-content/uploads/2023/09/22nd-Report-of-The-Inde</w:t>
        </w:r>
      </w:hyperlink>
      <w:r>
        <w:rPr>
          <w:color w:val="0000FF"/>
          <w:spacing w:val="-2"/>
          <w:w w:val="105"/>
          <w:sz w:val="18"/>
        </w:rPr>
        <w:t xml:space="preserve"> </w:t>
      </w:r>
      <w:hyperlink r:id="rId33">
        <w:r>
          <w:rPr>
            <w:color w:val="0000FF"/>
            <w:spacing w:val="-2"/>
            <w:w w:val="105"/>
            <w:sz w:val="18"/>
            <w:u w:val="single" w:color="0000FF"/>
          </w:rPr>
          <w:t>pendent-Monitoring-Board-IMB.pdf</w:t>
        </w:r>
      </w:hyperlink>
    </w:p>
    <w:p w14:paraId="43136AD0" w14:textId="77777777" w:rsidR="007C728E" w:rsidRDefault="007C728E">
      <w:pPr>
        <w:pStyle w:val="ListParagraph"/>
        <w:numPr>
          <w:ilvl w:val="0"/>
          <w:numId w:val="1"/>
        </w:numPr>
        <w:tabs>
          <w:tab w:val="left" w:pos="3560"/>
        </w:tabs>
        <w:spacing w:before="71" w:line="278" w:lineRule="auto"/>
        <w:ind w:right="139"/>
        <w:jc w:val="left"/>
        <w:rPr>
          <w:sz w:val="18"/>
        </w:rPr>
      </w:pPr>
      <w:bookmarkStart w:id="39" w:name="_bookmark10"/>
      <w:bookmarkStart w:id="40" w:name="_bookmark11"/>
      <w:bookmarkEnd w:id="39"/>
      <w:bookmarkEnd w:id="40"/>
      <w:proofErr w:type="spellStart"/>
      <w:r w:rsidRPr="007C728E">
        <w:rPr>
          <w:sz w:val="18"/>
        </w:rPr>
        <w:t>Yelnik</w:t>
      </w:r>
      <w:proofErr w:type="spellEnd"/>
      <w:r w:rsidRPr="007C728E">
        <w:rPr>
          <w:sz w:val="18"/>
        </w:rPr>
        <w:t xml:space="preserve">, P.A. (2023) Acute </w:t>
      </w:r>
      <w:proofErr w:type="spellStart"/>
      <w:r w:rsidRPr="007C728E">
        <w:rPr>
          <w:sz w:val="18"/>
        </w:rPr>
        <w:t>anterior</w:t>
      </w:r>
      <w:proofErr w:type="spellEnd"/>
      <w:r w:rsidRPr="007C728E">
        <w:rPr>
          <w:sz w:val="18"/>
        </w:rPr>
        <w:t xml:space="preserve"> </w:t>
      </w:r>
      <w:proofErr w:type="spellStart"/>
      <w:r w:rsidRPr="007C728E">
        <w:rPr>
          <w:sz w:val="18"/>
        </w:rPr>
        <w:t>poliomyelitis</w:t>
      </w:r>
      <w:proofErr w:type="spellEnd"/>
      <w:r w:rsidRPr="007C728E">
        <w:rPr>
          <w:sz w:val="18"/>
        </w:rPr>
        <w:t xml:space="preserve"> and post-</w:t>
      </w:r>
      <w:proofErr w:type="spellStart"/>
      <w:r w:rsidRPr="007C728E">
        <w:rPr>
          <w:sz w:val="18"/>
        </w:rPr>
        <w:t>poliomyelitis</w:t>
      </w:r>
      <w:proofErr w:type="spellEnd"/>
      <w:r w:rsidRPr="007C728E">
        <w:rPr>
          <w:sz w:val="18"/>
        </w:rPr>
        <w:t xml:space="preserve"> syndrome. </w:t>
      </w:r>
      <w:proofErr w:type="spellStart"/>
      <w:r w:rsidRPr="007C728E">
        <w:rPr>
          <w:sz w:val="18"/>
        </w:rPr>
        <w:t>Department</w:t>
      </w:r>
      <w:proofErr w:type="spellEnd"/>
      <w:r w:rsidRPr="007C728E">
        <w:rPr>
          <w:sz w:val="18"/>
        </w:rPr>
        <w:t xml:space="preserve"> of Physical </w:t>
      </w:r>
      <w:proofErr w:type="spellStart"/>
      <w:r w:rsidRPr="007C728E">
        <w:rPr>
          <w:sz w:val="18"/>
        </w:rPr>
        <w:t>Medicine</w:t>
      </w:r>
      <w:proofErr w:type="spellEnd"/>
      <w:r w:rsidRPr="007C728E">
        <w:rPr>
          <w:sz w:val="18"/>
        </w:rPr>
        <w:t xml:space="preserve"> and </w:t>
      </w:r>
      <w:proofErr w:type="spellStart"/>
      <w:r w:rsidRPr="007C728E">
        <w:rPr>
          <w:sz w:val="18"/>
        </w:rPr>
        <w:t>Rehabilitation</w:t>
      </w:r>
      <w:proofErr w:type="spellEnd"/>
      <w:r w:rsidRPr="007C728E">
        <w:rPr>
          <w:sz w:val="18"/>
        </w:rPr>
        <w:t xml:space="preserve"> G.H Lariboisière-F-Widal </w:t>
      </w:r>
      <w:proofErr w:type="spellStart"/>
      <w:r w:rsidRPr="007C728E">
        <w:rPr>
          <w:sz w:val="18"/>
        </w:rPr>
        <w:t>APHPDénis</w:t>
      </w:r>
      <w:proofErr w:type="spellEnd"/>
      <w:r w:rsidRPr="007C728E">
        <w:rPr>
          <w:sz w:val="18"/>
        </w:rPr>
        <w:t xml:space="preserve"> 75010 PARIS.</w:t>
      </w:r>
    </w:p>
    <w:p w14:paraId="5AF583CE" w14:textId="77777777" w:rsidR="007C728E" w:rsidRDefault="007C728E">
      <w:pPr>
        <w:pStyle w:val="ListParagraph"/>
        <w:numPr>
          <w:ilvl w:val="0"/>
          <w:numId w:val="1"/>
        </w:numPr>
        <w:tabs>
          <w:tab w:val="left" w:pos="3560"/>
        </w:tabs>
        <w:jc w:val="left"/>
        <w:rPr>
          <w:sz w:val="18"/>
        </w:rPr>
      </w:pPr>
      <w:bookmarkStart w:id="41" w:name="_bookmark12"/>
      <w:bookmarkStart w:id="42" w:name="_bookmark13"/>
      <w:bookmarkEnd w:id="41"/>
      <w:bookmarkEnd w:id="42"/>
      <w:proofErr w:type="spellStart"/>
      <w:r w:rsidRPr="007C728E">
        <w:rPr>
          <w:sz w:val="18"/>
        </w:rPr>
        <w:t>Delpeyroux</w:t>
      </w:r>
      <w:proofErr w:type="spellEnd"/>
      <w:r w:rsidRPr="007C728E">
        <w:rPr>
          <w:sz w:val="18"/>
        </w:rPr>
        <w:t xml:space="preserve">, F. (2010) Global Polio </w:t>
      </w:r>
      <w:proofErr w:type="spellStart"/>
      <w:r w:rsidRPr="007C728E">
        <w:rPr>
          <w:sz w:val="18"/>
        </w:rPr>
        <w:t>Immunization</w:t>
      </w:r>
      <w:proofErr w:type="spellEnd"/>
      <w:r w:rsidRPr="007C728E">
        <w:rPr>
          <w:sz w:val="18"/>
        </w:rPr>
        <w:t xml:space="preserve"> Programme: Eradication or </w:t>
      </w:r>
      <w:proofErr w:type="spellStart"/>
      <w:r w:rsidRPr="007C728E">
        <w:rPr>
          <w:sz w:val="18"/>
        </w:rPr>
        <w:t>Disease</w:t>
      </w:r>
      <w:proofErr w:type="spellEnd"/>
      <w:r w:rsidRPr="007C728E">
        <w:rPr>
          <w:sz w:val="18"/>
        </w:rPr>
        <w:t xml:space="preserve"> Control. </w:t>
      </w:r>
      <w:proofErr w:type="spellStart"/>
      <w:r w:rsidRPr="007C728E">
        <w:rPr>
          <w:sz w:val="18"/>
        </w:rPr>
        <w:t>Virology</w:t>
      </w:r>
      <w:proofErr w:type="spellEnd"/>
      <w:r w:rsidRPr="007C728E">
        <w:rPr>
          <w:sz w:val="18"/>
        </w:rPr>
        <w:t>, 14, 307-310.</w:t>
      </w:r>
    </w:p>
    <w:p w14:paraId="17CE524D" w14:textId="77777777" w:rsidR="007C728E" w:rsidRDefault="007C728E">
      <w:pPr>
        <w:pStyle w:val="ListParagraph"/>
        <w:numPr>
          <w:ilvl w:val="0"/>
          <w:numId w:val="1"/>
        </w:numPr>
        <w:tabs>
          <w:tab w:val="left" w:pos="3560"/>
        </w:tabs>
        <w:jc w:val="left"/>
        <w:rPr>
          <w:sz w:val="18"/>
        </w:rPr>
      </w:pPr>
      <w:r w:rsidRPr="007C728E">
        <w:rPr>
          <w:sz w:val="18"/>
        </w:rPr>
        <w:t xml:space="preserve">Polio Emergency Operations </w:t>
      </w:r>
      <w:proofErr w:type="spellStart"/>
      <w:r w:rsidRPr="007C728E">
        <w:rPr>
          <w:sz w:val="18"/>
        </w:rPr>
        <w:t>Committee</w:t>
      </w:r>
      <w:proofErr w:type="spellEnd"/>
      <w:r w:rsidRPr="007C728E">
        <w:rPr>
          <w:sz w:val="18"/>
        </w:rPr>
        <w:t xml:space="preserve"> (2023) </w:t>
      </w:r>
      <w:proofErr w:type="spellStart"/>
      <w:r w:rsidRPr="007C728E">
        <w:rPr>
          <w:sz w:val="18"/>
        </w:rPr>
        <w:t>Terms</w:t>
      </w:r>
      <w:proofErr w:type="spellEnd"/>
      <w:r w:rsidRPr="007C728E">
        <w:rPr>
          <w:sz w:val="18"/>
        </w:rPr>
        <w:t xml:space="preserve"> of Reference for the </w:t>
      </w:r>
      <w:proofErr w:type="spellStart"/>
      <w:r w:rsidRPr="007C728E">
        <w:rPr>
          <w:sz w:val="18"/>
        </w:rPr>
        <w:t>response</w:t>
      </w:r>
      <w:proofErr w:type="spellEnd"/>
      <w:r w:rsidRPr="007C728E">
        <w:rPr>
          <w:sz w:val="18"/>
        </w:rPr>
        <w:t xml:space="preserve"> to CVDP2 Round2. </w:t>
      </w:r>
    </w:p>
    <w:p w14:paraId="61380CFE" w14:textId="77777777" w:rsidR="009A12C4" w:rsidRDefault="000E14B7">
      <w:pPr>
        <w:pStyle w:val="ListParagraph"/>
        <w:numPr>
          <w:ilvl w:val="0"/>
          <w:numId w:val="1"/>
        </w:numPr>
        <w:tabs>
          <w:tab w:val="left" w:pos="3560"/>
        </w:tabs>
        <w:jc w:val="left"/>
        <w:rPr>
          <w:sz w:val="18"/>
        </w:rPr>
      </w:pPr>
      <w:r>
        <w:rPr>
          <w:sz w:val="18"/>
        </w:rPr>
        <w:t>(2023)</w:t>
      </w:r>
      <w:r>
        <w:rPr>
          <w:spacing w:val="5"/>
          <w:sz w:val="18"/>
        </w:rPr>
        <w:t xml:space="preserve"> </w:t>
      </w:r>
      <w:r>
        <w:rPr>
          <w:sz w:val="18"/>
        </w:rPr>
        <w:t>World</w:t>
      </w:r>
      <w:r>
        <w:rPr>
          <w:spacing w:val="4"/>
          <w:sz w:val="18"/>
        </w:rPr>
        <w:t xml:space="preserve"> </w:t>
      </w:r>
      <w:proofErr w:type="spellStart"/>
      <w:r>
        <w:rPr>
          <w:sz w:val="18"/>
        </w:rPr>
        <w:t>Health</w:t>
      </w:r>
      <w:proofErr w:type="spellEnd"/>
      <w:r>
        <w:rPr>
          <w:spacing w:val="5"/>
          <w:sz w:val="18"/>
        </w:rPr>
        <w:t xml:space="preserve"> </w:t>
      </w:r>
      <w:proofErr w:type="spellStart"/>
      <w:r>
        <w:rPr>
          <w:sz w:val="18"/>
        </w:rPr>
        <w:t>organization</w:t>
      </w:r>
      <w:proofErr w:type="spellEnd"/>
      <w:r>
        <w:rPr>
          <w:sz w:val="18"/>
        </w:rPr>
        <w:t>,</w:t>
      </w:r>
      <w:r>
        <w:rPr>
          <w:spacing w:val="6"/>
          <w:sz w:val="18"/>
        </w:rPr>
        <w:t xml:space="preserve"> </w:t>
      </w:r>
      <w:r>
        <w:rPr>
          <w:sz w:val="18"/>
        </w:rPr>
        <w:t>Global</w:t>
      </w:r>
      <w:r>
        <w:rPr>
          <w:spacing w:val="6"/>
          <w:sz w:val="18"/>
        </w:rPr>
        <w:t xml:space="preserve"> </w:t>
      </w:r>
      <w:r>
        <w:rPr>
          <w:sz w:val="18"/>
        </w:rPr>
        <w:t>Weekly</w:t>
      </w:r>
      <w:r>
        <w:rPr>
          <w:spacing w:val="4"/>
          <w:sz w:val="18"/>
        </w:rPr>
        <w:t xml:space="preserve"> </w:t>
      </w:r>
      <w:r>
        <w:rPr>
          <w:sz w:val="18"/>
        </w:rPr>
        <w:t>GPEI</w:t>
      </w:r>
      <w:r>
        <w:rPr>
          <w:spacing w:val="4"/>
          <w:sz w:val="18"/>
        </w:rPr>
        <w:t xml:space="preserve"> </w:t>
      </w:r>
      <w:r>
        <w:rPr>
          <w:sz w:val="18"/>
        </w:rPr>
        <w:t>Report</w:t>
      </w:r>
      <w:r>
        <w:rPr>
          <w:spacing w:val="4"/>
          <w:sz w:val="18"/>
        </w:rPr>
        <w:t xml:space="preserve"> </w:t>
      </w:r>
      <w:r>
        <w:rPr>
          <w:spacing w:val="-2"/>
          <w:sz w:val="18"/>
        </w:rPr>
        <w:t>2023.</w:t>
      </w:r>
    </w:p>
    <w:p w14:paraId="3E574EE1" w14:textId="77777777" w:rsidR="007C728E" w:rsidRPr="007C728E" w:rsidRDefault="007C728E">
      <w:pPr>
        <w:pStyle w:val="ListParagraph"/>
        <w:numPr>
          <w:ilvl w:val="0"/>
          <w:numId w:val="1"/>
        </w:numPr>
        <w:tabs>
          <w:tab w:val="left" w:pos="3559"/>
        </w:tabs>
        <w:spacing w:before="66"/>
        <w:ind w:left="3559" w:hanging="498"/>
        <w:jc w:val="left"/>
        <w:rPr>
          <w:position w:val="6"/>
          <w:sz w:val="11"/>
        </w:rPr>
      </w:pPr>
      <w:bookmarkStart w:id="43" w:name="_bookmark14"/>
      <w:bookmarkStart w:id="44" w:name="_bookmark15"/>
      <w:bookmarkEnd w:id="43"/>
      <w:bookmarkEnd w:id="44"/>
      <w:r w:rsidRPr="007C728E">
        <w:rPr>
          <w:sz w:val="18"/>
        </w:rPr>
        <w:t xml:space="preserve">Ministry of Planning (DRC) (2023) </w:t>
      </w:r>
      <w:proofErr w:type="spellStart"/>
      <w:r w:rsidRPr="007C728E">
        <w:rPr>
          <w:sz w:val="18"/>
        </w:rPr>
        <w:t>Multisectoral</w:t>
      </w:r>
      <w:proofErr w:type="spellEnd"/>
      <w:r w:rsidRPr="007C728E">
        <w:rPr>
          <w:sz w:val="18"/>
        </w:rPr>
        <w:t xml:space="preserve"> Plan for the Elimination of Cholera, PMSEC (2023-2027). </w:t>
      </w:r>
    </w:p>
    <w:p w14:paraId="3679E914" w14:textId="77777777" w:rsidR="007C728E" w:rsidRDefault="007C728E">
      <w:pPr>
        <w:pStyle w:val="ListParagraph"/>
        <w:numPr>
          <w:ilvl w:val="0"/>
          <w:numId w:val="1"/>
        </w:numPr>
        <w:tabs>
          <w:tab w:val="left" w:pos="3560"/>
        </w:tabs>
        <w:spacing w:before="110" w:line="290" w:lineRule="auto"/>
        <w:ind w:right="139" w:hanging="499"/>
        <w:jc w:val="left"/>
        <w:rPr>
          <w:sz w:val="18"/>
        </w:rPr>
      </w:pPr>
      <w:bookmarkStart w:id="45" w:name="_bookmark16"/>
      <w:bookmarkEnd w:id="45"/>
      <w:r w:rsidRPr="007C728E">
        <w:rPr>
          <w:sz w:val="18"/>
        </w:rPr>
        <w:t xml:space="preserve">(2023) </w:t>
      </w:r>
      <w:proofErr w:type="spellStart"/>
      <w:r w:rsidRPr="007C728E">
        <w:rPr>
          <w:sz w:val="18"/>
        </w:rPr>
        <w:t>Technical</w:t>
      </w:r>
      <w:proofErr w:type="spellEnd"/>
      <w:r w:rsidRPr="007C728E">
        <w:rPr>
          <w:sz w:val="18"/>
        </w:rPr>
        <w:t xml:space="preserve"> Guide for Integrated </w:t>
      </w:r>
      <w:proofErr w:type="spellStart"/>
      <w:r w:rsidRPr="007C728E">
        <w:rPr>
          <w:sz w:val="18"/>
        </w:rPr>
        <w:t>Disease</w:t>
      </w:r>
      <w:proofErr w:type="spellEnd"/>
      <w:r w:rsidRPr="007C728E">
        <w:rPr>
          <w:sz w:val="18"/>
        </w:rPr>
        <w:t xml:space="preserve"> Surveillance and </w:t>
      </w:r>
      <w:proofErr w:type="spellStart"/>
      <w:r w:rsidRPr="007C728E">
        <w:rPr>
          <w:sz w:val="18"/>
        </w:rPr>
        <w:t>Response</w:t>
      </w:r>
      <w:proofErr w:type="spellEnd"/>
      <w:r w:rsidRPr="007C728E">
        <w:rPr>
          <w:sz w:val="18"/>
        </w:rPr>
        <w:t xml:space="preserve">, 3rd </w:t>
      </w:r>
      <w:proofErr w:type="spellStart"/>
      <w:r w:rsidRPr="007C728E">
        <w:rPr>
          <w:sz w:val="18"/>
        </w:rPr>
        <w:t>edition</w:t>
      </w:r>
      <w:proofErr w:type="spellEnd"/>
      <w:r w:rsidRPr="007C728E">
        <w:rPr>
          <w:sz w:val="18"/>
        </w:rPr>
        <w:t>.</w:t>
      </w:r>
    </w:p>
    <w:p w14:paraId="7DEF67D9" w14:textId="77777777" w:rsidR="007C728E" w:rsidRPr="007C728E" w:rsidRDefault="007C728E">
      <w:pPr>
        <w:pStyle w:val="ListParagraph"/>
        <w:numPr>
          <w:ilvl w:val="0"/>
          <w:numId w:val="1"/>
        </w:numPr>
        <w:tabs>
          <w:tab w:val="left" w:pos="3558"/>
          <w:tab w:val="left" w:pos="3560"/>
        </w:tabs>
        <w:spacing w:line="283" w:lineRule="auto"/>
        <w:ind w:right="138" w:hanging="500"/>
        <w:jc w:val="left"/>
        <w:rPr>
          <w:sz w:val="18"/>
        </w:rPr>
      </w:pPr>
      <w:bookmarkStart w:id="46" w:name="_bookmark17"/>
      <w:bookmarkEnd w:id="46"/>
      <w:r w:rsidRPr="007C728E">
        <w:rPr>
          <w:w w:val="105"/>
          <w:sz w:val="18"/>
        </w:rPr>
        <w:t xml:space="preserve">UNICEF (2021) </w:t>
      </w:r>
      <w:proofErr w:type="spellStart"/>
      <w:r w:rsidRPr="007C728E">
        <w:rPr>
          <w:w w:val="105"/>
          <w:sz w:val="18"/>
        </w:rPr>
        <w:t>Poverty</w:t>
      </w:r>
      <w:proofErr w:type="spellEnd"/>
      <w:r w:rsidRPr="007C728E">
        <w:rPr>
          <w:w w:val="105"/>
          <w:sz w:val="18"/>
        </w:rPr>
        <w:t xml:space="preserve"> and </w:t>
      </w:r>
      <w:proofErr w:type="spellStart"/>
      <w:r w:rsidRPr="007C728E">
        <w:rPr>
          <w:w w:val="105"/>
          <w:sz w:val="18"/>
        </w:rPr>
        <w:t>Deprivation</w:t>
      </w:r>
      <w:proofErr w:type="spellEnd"/>
      <w:r w:rsidRPr="007C728E">
        <w:rPr>
          <w:w w:val="105"/>
          <w:sz w:val="18"/>
        </w:rPr>
        <w:t xml:space="preserve"> in the Democratic Republic of Congo. Haut Katanga Province.</w:t>
      </w:r>
    </w:p>
    <w:p w14:paraId="646FE9E3" w14:textId="77777777" w:rsidR="009A12C4" w:rsidRDefault="000E14B7">
      <w:pPr>
        <w:pStyle w:val="ListParagraph"/>
        <w:numPr>
          <w:ilvl w:val="0"/>
          <w:numId w:val="1"/>
        </w:numPr>
        <w:tabs>
          <w:tab w:val="left" w:pos="3558"/>
          <w:tab w:val="left" w:pos="3560"/>
        </w:tabs>
        <w:spacing w:line="283" w:lineRule="auto"/>
        <w:ind w:right="138" w:hanging="500"/>
        <w:jc w:val="left"/>
        <w:rPr>
          <w:sz w:val="18"/>
        </w:rPr>
      </w:pPr>
      <w:proofErr w:type="spellStart"/>
      <w:r>
        <w:rPr>
          <w:sz w:val="18"/>
        </w:rPr>
        <w:t>Doumtsop</w:t>
      </w:r>
      <w:proofErr w:type="spellEnd"/>
      <w:r>
        <w:rPr>
          <w:sz w:val="18"/>
        </w:rPr>
        <w:t xml:space="preserve">, J.G.T., </w:t>
      </w:r>
      <w:proofErr w:type="spellStart"/>
      <w:r>
        <w:rPr>
          <w:sz w:val="18"/>
        </w:rPr>
        <w:t>Khalef</w:t>
      </w:r>
      <w:proofErr w:type="spellEnd"/>
      <w:r>
        <w:rPr>
          <w:sz w:val="18"/>
        </w:rPr>
        <w:t xml:space="preserve">, I., </w:t>
      </w:r>
      <w:proofErr w:type="spellStart"/>
      <w:r>
        <w:rPr>
          <w:sz w:val="18"/>
        </w:rPr>
        <w:t>Diakite</w:t>
      </w:r>
      <w:proofErr w:type="spellEnd"/>
      <w:r>
        <w:rPr>
          <w:sz w:val="18"/>
        </w:rPr>
        <w:t>, M.L.B. and</w:t>
      </w:r>
      <w:r>
        <w:rPr>
          <w:spacing w:val="-1"/>
          <w:sz w:val="18"/>
        </w:rPr>
        <w:t xml:space="preserve"> </w:t>
      </w:r>
      <w:proofErr w:type="spellStart"/>
      <w:r>
        <w:rPr>
          <w:sz w:val="18"/>
        </w:rPr>
        <w:t>Boubker</w:t>
      </w:r>
      <w:proofErr w:type="spellEnd"/>
      <w:r>
        <w:rPr>
          <w:sz w:val="18"/>
        </w:rPr>
        <w:t>, N. (2014) [</w:t>
      </w:r>
      <w:proofErr w:type="spellStart"/>
      <w:r>
        <w:rPr>
          <w:sz w:val="18"/>
        </w:rPr>
        <w:t>Epidemiology</w:t>
      </w:r>
      <w:proofErr w:type="spellEnd"/>
      <w:r>
        <w:rPr>
          <w:sz w:val="18"/>
        </w:rPr>
        <w:t xml:space="preserve"> of AFP and the Performance of the Surveillance System in </w:t>
      </w:r>
      <w:proofErr w:type="spellStart"/>
      <w:r>
        <w:rPr>
          <w:sz w:val="18"/>
        </w:rPr>
        <w:t>Mauritania</w:t>
      </w:r>
      <w:proofErr w:type="spellEnd"/>
      <w:r>
        <w:rPr>
          <w:sz w:val="18"/>
        </w:rPr>
        <w:t xml:space="preserve"> </w:t>
      </w:r>
      <w:proofErr w:type="spellStart"/>
      <w:r>
        <w:rPr>
          <w:sz w:val="18"/>
        </w:rPr>
        <w:t>from</w:t>
      </w:r>
      <w:proofErr w:type="spellEnd"/>
      <w:r>
        <w:rPr>
          <w:sz w:val="18"/>
        </w:rPr>
        <w:t xml:space="preserve"> 2008 to 2012]. </w:t>
      </w:r>
      <w:r>
        <w:rPr>
          <w:i/>
          <w:sz w:val="19"/>
        </w:rPr>
        <w:t>The</w:t>
      </w:r>
      <w:r>
        <w:rPr>
          <w:i/>
          <w:spacing w:val="-1"/>
          <w:sz w:val="19"/>
        </w:rPr>
        <w:t xml:space="preserve"> </w:t>
      </w:r>
      <w:r>
        <w:rPr>
          <w:i/>
          <w:sz w:val="19"/>
        </w:rPr>
        <w:t>Pan</w:t>
      </w:r>
      <w:r>
        <w:rPr>
          <w:i/>
          <w:spacing w:val="-1"/>
          <w:sz w:val="19"/>
        </w:rPr>
        <w:t xml:space="preserve"> </w:t>
      </w:r>
      <w:proofErr w:type="spellStart"/>
      <w:r>
        <w:rPr>
          <w:i/>
          <w:sz w:val="19"/>
        </w:rPr>
        <w:t>African</w:t>
      </w:r>
      <w:proofErr w:type="spellEnd"/>
      <w:r>
        <w:rPr>
          <w:i/>
          <w:spacing w:val="-1"/>
          <w:sz w:val="19"/>
        </w:rPr>
        <w:t xml:space="preserve"> </w:t>
      </w:r>
      <w:proofErr w:type="spellStart"/>
      <w:r>
        <w:rPr>
          <w:i/>
          <w:sz w:val="19"/>
        </w:rPr>
        <w:t>Medical</w:t>
      </w:r>
      <w:proofErr w:type="spellEnd"/>
      <w:r>
        <w:rPr>
          <w:i/>
          <w:spacing w:val="-3"/>
          <w:sz w:val="19"/>
        </w:rPr>
        <w:t xml:space="preserve"> </w:t>
      </w:r>
      <w:r>
        <w:rPr>
          <w:i/>
          <w:sz w:val="19"/>
        </w:rPr>
        <w:t>Journal</w:t>
      </w:r>
      <w:r>
        <w:rPr>
          <w:sz w:val="18"/>
        </w:rPr>
        <w:t xml:space="preserve">, </w:t>
      </w:r>
      <w:r>
        <w:rPr>
          <w:b/>
          <w:sz w:val="18"/>
        </w:rPr>
        <w:t>18</w:t>
      </w:r>
      <w:r>
        <w:rPr>
          <w:sz w:val="18"/>
        </w:rPr>
        <w:t>, Article</w:t>
      </w:r>
      <w:r>
        <w:rPr>
          <w:spacing w:val="-1"/>
          <w:sz w:val="18"/>
        </w:rPr>
        <w:t xml:space="preserve"> </w:t>
      </w:r>
      <w:r>
        <w:rPr>
          <w:sz w:val="18"/>
        </w:rPr>
        <w:t xml:space="preserve">305. </w:t>
      </w:r>
      <w:hyperlink r:id="rId34">
        <w:r>
          <w:rPr>
            <w:color w:val="0000FF"/>
            <w:spacing w:val="-2"/>
            <w:sz w:val="18"/>
            <w:u w:val="single" w:color="0000FF"/>
          </w:rPr>
          <w:t>https://doi.org/10.11604/pamj.2014.18.305.3362</w:t>
        </w:r>
      </w:hyperlink>
    </w:p>
    <w:p w14:paraId="346CA59F" w14:textId="77777777" w:rsidR="009A12C4" w:rsidRDefault="000E14B7">
      <w:pPr>
        <w:pStyle w:val="ListParagraph"/>
        <w:numPr>
          <w:ilvl w:val="0"/>
          <w:numId w:val="1"/>
        </w:numPr>
        <w:tabs>
          <w:tab w:val="left" w:pos="3558"/>
          <w:tab w:val="left" w:pos="3560"/>
        </w:tabs>
        <w:spacing w:before="61" w:line="273" w:lineRule="auto"/>
        <w:ind w:right="137" w:hanging="500"/>
        <w:jc w:val="both"/>
        <w:rPr>
          <w:sz w:val="18"/>
        </w:rPr>
      </w:pPr>
      <w:bookmarkStart w:id="47" w:name="_bookmark18"/>
      <w:bookmarkEnd w:id="47"/>
      <w:r>
        <w:rPr>
          <w:sz w:val="18"/>
        </w:rPr>
        <w:t xml:space="preserve">Kew, O.M., Wright, P.F., </w:t>
      </w:r>
      <w:proofErr w:type="spellStart"/>
      <w:r>
        <w:rPr>
          <w:sz w:val="18"/>
        </w:rPr>
        <w:t>Agol</w:t>
      </w:r>
      <w:proofErr w:type="spellEnd"/>
      <w:r>
        <w:rPr>
          <w:sz w:val="18"/>
        </w:rPr>
        <w:t xml:space="preserve">, V.I., </w:t>
      </w:r>
      <w:proofErr w:type="spellStart"/>
      <w:r>
        <w:rPr>
          <w:sz w:val="18"/>
        </w:rPr>
        <w:t>Delpeyroux</w:t>
      </w:r>
      <w:proofErr w:type="spellEnd"/>
      <w:r>
        <w:rPr>
          <w:sz w:val="18"/>
        </w:rPr>
        <w:t xml:space="preserve">, F., Shimizu, H., </w:t>
      </w:r>
      <w:proofErr w:type="spellStart"/>
      <w:r>
        <w:rPr>
          <w:sz w:val="18"/>
        </w:rPr>
        <w:t>Nathanson</w:t>
      </w:r>
      <w:proofErr w:type="spellEnd"/>
      <w:r>
        <w:rPr>
          <w:sz w:val="18"/>
        </w:rPr>
        <w:t xml:space="preserve">, N., </w:t>
      </w:r>
      <w:r>
        <w:rPr>
          <w:i/>
          <w:sz w:val="19"/>
        </w:rPr>
        <w:t xml:space="preserve">et al. </w:t>
      </w:r>
      <w:r>
        <w:rPr>
          <w:sz w:val="18"/>
        </w:rPr>
        <w:t xml:space="preserve">(2004) </w:t>
      </w:r>
      <w:proofErr w:type="spellStart"/>
      <w:r>
        <w:rPr>
          <w:sz w:val="18"/>
        </w:rPr>
        <w:t>Circulating</w:t>
      </w:r>
      <w:proofErr w:type="spellEnd"/>
      <w:r>
        <w:rPr>
          <w:sz w:val="18"/>
        </w:rPr>
        <w:t xml:space="preserve"> Vaccine-</w:t>
      </w:r>
      <w:proofErr w:type="spellStart"/>
      <w:r>
        <w:rPr>
          <w:sz w:val="18"/>
        </w:rPr>
        <w:t>Derived</w:t>
      </w:r>
      <w:proofErr w:type="spellEnd"/>
      <w:r>
        <w:rPr>
          <w:sz w:val="18"/>
        </w:rPr>
        <w:t xml:space="preserve"> </w:t>
      </w:r>
      <w:proofErr w:type="spellStart"/>
      <w:r>
        <w:rPr>
          <w:sz w:val="18"/>
        </w:rPr>
        <w:t>Polioviruses</w:t>
      </w:r>
      <w:proofErr w:type="spellEnd"/>
      <w:r>
        <w:rPr>
          <w:sz w:val="18"/>
        </w:rPr>
        <w:t xml:space="preserve">: </w:t>
      </w:r>
      <w:proofErr w:type="spellStart"/>
      <w:r>
        <w:rPr>
          <w:sz w:val="18"/>
        </w:rPr>
        <w:t>Current</w:t>
      </w:r>
      <w:proofErr w:type="spellEnd"/>
      <w:r>
        <w:rPr>
          <w:sz w:val="18"/>
        </w:rPr>
        <w:t xml:space="preserve"> State of </w:t>
      </w:r>
      <w:proofErr w:type="spellStart"/>
      <w:r>
        <w:rPr>
          <w:sz w:val="18"/>
        </w:rPr>
        <w:t>Knowledge</w:t>
      </w:r>
      <w:proofErr w:type="spellEnd"/>
      <w:r>
        <w:rPr>
          <w:sz w:val="18"/>
        </w:rPr>
        <w:t xml:space="preserve">. </w:t>
      </w:r>
      <w:r>
        <w:rPr>
          <w:i/>
          <w:sz w:val="19"/>
        </w:rPr>
        <w:t xml:space="preserve">Bulletin of the World </w:t>
      </w:r>
      <w:proofErr w:type="spellStart"/>
      <w:r>
        <w:rPr>
          <w:i/>
          <w:sz w:val="19"/>
        </w:rPr>
        <w:t>Health</w:t>
      </w:r>
      <w:proofErr w:type="spellEnd"/>
      <w:r>
        <w:rPr>
          <w:i/>
          <w:sz w:val="19"/>
        </w:rPr>
        <w:t xml:space="preserve"> </w:t>
      </w:r>
      <w:proofErr w:type="spellStart"/>
      <w:r>
        <w:rPr>
          <w:i/>
          <w:sz w:val="19"/>
        </w:rPr>
        <w:t>Organization</w:t>
      </w:r>
      <w:proofErr w:type="spellEnd"/>
      <w:r>
        <w:rPr>
          <w:sz w:val="18"/>
        </w:rPr>
        <w:t xml:space="preserve">, </w:t>
      </w:r>
      <w:r>
        <w:rPr>
          <w:b/>
          <w:sz w:val="18"/>
        </w:rPr>
        <w:t>82</w:t>
      </w:r>
      <w:r>
        <w:rPr>
          <w:sz w:val="18"/>
        </w:rPr>
        <w:t>, 16-23.</w:t>
      </w:r>
    </w:p>
    <w:sectPr w:rsidR="009A12C4">
      <w:pgSz w:w="11910" w:h="16160"/>
      <w:pgMar w:top="1140" w:right="992" w:bottom="1320" w:left="992" w:header="0" w:footer="1126"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6" w:author="obinna orjingene" w:date="2025-03-29T14:11:00Z" w:initials="oo">
    <w:p w14:paraId="408AE3DC" w14:textId="6DF6F979" w:rsidR="0039699E" w:rsidRDefault="0039699E">
      <w:pPr>
        <w:pStyle w:val="CommentText"/>
      </w:pPr>
      <w:r>
        <w:rPr>
          <w:rStyle w:val="CommentReference"/>
        </w:rPr>
        <w:annotationRef/>
      </w:r>
      <w:proofErr w:type="spellStart"/>
      <w:r>
        <w:t>Revise</w:t>
      </w:r>
      <w:proofErr w:type="spellEnd"/>
      <w:r>
        <w:t xml:space="preserve"> </w:t>
      </w:r>
      <w:proofErr w:type="spellStart"/>
      <w:r>
        <w:t>please</w:t>
      </w:r>
      <w:proofErr w:type="spellEnd"/>
    </w:p>
  </w:comment>
  <w:comment w:id="7" w:author="obinna orjingene" w:date="2025-03-29T14:12:00Z" w:initials="oo">
    <w:p w14:paraId="37F5DFF6" w14:textId="4C790B8C" w:rsidR="0039699E" w:rsidRDefault="0039699E">
      <w:pPr>
        <w:pStyle w:val="CommentText"/>
      </w:pPr>
      <w:r>
        <w:rPr>
          <w:rStyle w:val="CommentReference"/>
        </w:rPr>
        <w:annotationRef/>
      </w:r>
      <w:proofErr w:type="spellStart"/>
      <w:r>
        <w:t>reported</w:t>
      </w:r>
      <w:proofErr w:type="spellEnd"/>
    </w:p>
  </w:comment>
  <w:comment w:id="10" w:author="obinna orjingene" w:date="2025-03-29T14:17:00Z" w:initials="oo">
    <w:p w14:paraId="27CB681A" w14:textId="661D996D" w:rsidR="0039699E" w:rsidRDefault="0039699E">
      <w:pPr>
        <w:pStyle w:val="CommentText"/>
      </w:pPr>
      <w:r>
        <w:rPr>
          <w:rStyle w:val="CommentReference"/>
        </w:rPr>
        <w:annotationRef/>
      </w:r>
      <w:proofErr w:type="spellStart"/>
      <w:r>
        <w:t>elaborate</w:t>
      </w:r>
      <w:proofErr w:type="spellEnd"/>
      <w:r>
        <w:t xml:space="preserve"> </w:t>
      </w:r>
      <w:proofErr w:type="spellStart"/>
      <w:r>
        <w:t>this</w:t>
      </w:r>
      <w:proofErr w:type="spellEnd"/>
      <w:r>
        <w:t xml:space="preserve"> </w:t>
      </w:r>
      <w:proofErr w:type="spellStart"/>
      <w:r>
        <w:t>further</w:t>
      </w:r>
      <w:proofErr w:type="spellEnd"/>
    </w:p>
  </w:comment>
  <w:comment w:id="11" w:author="obinna orjingene" w:date="2025-03-29T14:32:00Z" w:initials="oo">
    <w:p w14:paraId="515AF2BD" w14:textId="1B6D8A0D" w:rsidR="00542121" w:rsidRDefault="00542121">
      <w:pPr>
        <w:pStyle w:val="CommentText"/>
      </w:pPr>
      <w:r>
        <w:rPr>
          <w:rStyle w:val="CommentReference"/>
        </w:rPr>
        <w:annotationRef/>
      </w:r>
      <w:proofErr w:type="spellStart"/>
      <w:r>
        <w:t>will</w:t>
      </w:r>
      <w:proofErr w:type="spellEnd"/>
      <w:r>
        <w:t xml:space="preserve"> </w:t>
      </w:r>
      <w:proofErr w:type="spellStart"/>
      <w:r>
        <w:t>be</w:t>
      </w:r>
      <w:proofErr w:type="spellEnd"/>
      <w:r>
        <w:t xml:space="preserve"> good to </w:t>
      </w:r>
      <w:proofErr w:type="spellStart"/>
      <w:r>
        <w:t>understand</w:t>
      </w:r>
      <w:proofErr w:type="spellEnd"/>
      <w:r>
        <w:t xml:space="preserve"> the pattern of </w:t>
      </w:r>
      <w:proofErr w:type="spellStart"/>
      <w:r>
        <w:t>this</w:t>
      </w:r>
      <w:proofErr w:type="spellEnd"/>
      <w:r>
        <w:t xml:space="preserve"> emergency, are </w:t>
      </w:r>
      <w:proofErr w:type="spellStart"/>
      <w:r>
        <w:t>there</w:t>
      </w:r>
      <w:proofErr w:type="spellEnd"/>
      <w:r>
        <w:t xml:space="preserve"> </w:t>
      </w:r>
      <w:proofErr w:type="spellStart"/>
      <w:r>
        <w:t>specific</w:t>
      </w:r>
      <w:proofErr w:type="spellEnd"/>
      <w:r>
        <w:t xml:space="preserve"> </w:t>
      </w:r>
      <w:proofErr w:type="spellStart"/>
      <w:r>
        <w:t>outliers</w:t>
      </w:r>
      <w:proofErr w:type="spellEnd"/>
      <w:r>
        <w:t> ?</w:t>
      </w:r>
    </w:p>
  </w:comment>
  <w:comment w:id="12" w:author="obinna orjingene" w:date="2025-03-29T14:31:00Z" w:initials="oo">
    <w:p w14:paraId="2AF068A5" w14:textId="00E641E3" w:rsidR="00542121" w:rsidRDefault="00542121">
      <w:pPr>
        <w:pStyle w:val="CommentText"/>
      </w:pPr>
      <w:r>
        <w:rPr>
          <w:rStyle w:val="CommentReference"/>
        </w:rPr>
        <w:annotationRef/>
      </w:r>
      <w:r>
        <w:t xml:space="preserve">put </w:t>
      </w:r>
      <w:proofErr w:type="spellStart"/>
      <w:r>
        <w:t>this</w:t>
      </w:r>
      <w:proofErr w:type="spellEnd"/>
      <w:r>
        <w:t xml:space="preserve"> in a </w:t>
      </w:r>
      <w:proofErr w:type="spellStart"/>
      <w:r>
        <w:t>tabular</w:t>
      </w:r>
      <w:proofErr w:type="spellEnd"/>
      <w:r>
        <w:t xml:space="preserve"> format </w:t>
      </w:r>
      <w:proofErr w:type="spellStart"/>
      <w:r>
        <w:t>please</w:t>
      </w:r>
      <w:proofErr w:type="spellEnd"/>
    </w:p>
  </w:comment>
  <w:comment w:id="29" w:author="obinna orjingene" w:date="2025-03-29T14:39:00Z" w:initials="oo">
    <w:p w14:paraId="75B7AD64" w14:textId="6B9F1AC8" w:rsidR="00542121" w:rsidRDefault="00542121">
      <w:pPr>
        <w:pStyle w:val="CommentText"/>
      </w:pPr>
      <w:r>
        <w:rPr>
          <w:rStyle w:val="CommentReference"/>
        </w:rPr>
        <w:annotationRef/>
      </w:r>
      <w:proofErr w:type="spellStart"/>
      <w:r>
        <w:t>recommendations</w:t>
      </w:r>
      <w:proofErr w:type="spellEnd"/>
      <w:r>
        <w:t xml:space="preserve"> for </w:t>
      </w:r>
      <w:proofErr w:type="spellStart"/>
      <w:r>
        <w:t>health</w:t>
      </w:r>
      <w:proofErr w:type="spellEnd"/>
      <w:r>
        <w:t xml:space="preserve"> managers and </w:t>
      </w:r>
      <w:proofErr w:type="spellStart"/>
      <w:r>
        <w:t>policy</w:t>
      </w:r>
      <w:proofErr w:type="spellEnd"/>
      <w:r>
        <w:t xml:space="preserve"> </w:t>
      </w:r>
      <w:proofErr w:type="spellStart"/>
      <w:r>
        <w:t>makers</w:t>
      </w:r>
      <w:proofErr w:type="spellEnd"/>
      <w:r>
        <w:t> ??</w:t>
      </w:r>
    </w:p>
  </w:comment>
  <w:comment w:id="33" w:author="obinna orjingene" w:date="2025-03-29T14:39:00Z" w:initials="oo">
    <w:p w14:paraId="2F52FB08" w14:textId="17AE9C02" w:rsidR="00542121" w:rsidRDefault="00542121">
      <w:pPr>
        <w:pStyle w:val="CommentText"/>
      </w:pPr>
      <w:r>
        <w:rPr>
          <w:rStyle w:val="CommentReference"/>
        </w:rPr>
        <w:annotationRef/>
      </w:r>
      <w:proofErr w:type="spellStart"/>
      <w:r>
        <w:t>add</w:t>
      </w:r>
      <w:proofErr w:type="spellEnd"/>
      <w:r>
        <w:t xml:space="preserve"> more </w:t>
      </w:r>
      <w:proofErr w:type="spellStart"/>
      <w:r>
        <w:t>references</w:t>
      </w:r>
      <w:proofErr w:type="spellEnd"/>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08AE3DC" w15:done="0"/>
  <w15:commentEx w15:paraId="37F5DFF6" w15:done="0"/>
  <w15:commentEx w15:paraId="27CB681A" w15:done="0"/>
  <w15:commentEx w15:paraId="515AF2BD" w15:done="0"/>
  <w15:commentEx w15:paraId="2AF068A5" w15:done="0"/>
  <w15:commentEx w15:paraId="75B7AD64" w15:done="0"/>
  <w15:commentEx w15:paraId="2F52FB0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531823E6" w16cex:dateUtc="2025-03-29T13:11:00Z"/>
  <w16cex:commentExtensible w16cex:durableId="429CB11D" w16cex:dateUtc="2025-03-29T13:12:00Z"/>
  <w16cex:commentExtensible w16cex:durableId="3A0FD7C8" w16cex:dateUtc="2025-03-29T13:17:00Z"/>
  <w16cex:commentExtensible w16cex:durableId="342A18F7" w16cex:dateUtc="2025-03-29T13:32:00Z"/>
  <w16cex:commentExtensible w16cex:durableId="5695A75F" w16cex:dateUtc="2025-03-29T13:31:00Z"/>
  <w16cex:commentExtensible w16cex:durableId="15C000FE" w16cex:dateUtc="2025-03-29T13:39:00Z"/>
  <w16cex:commentExtensible w16cex:durableId="7BF842BA" w16cex:dateUtc="2025-03-29T13:3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08AE3DC" w16cid:durableId="531823E6"/>
  <w16cid:commentId w16cid:paraId="37F5DFF6" w16cid:durableId="429CB11D"/>
  <w16cid:commentId w16cid:paraId="27CB681A" w16cid:durableId="3A0FD7C8"/>
  <w16cid:commentId w16cid:paraId="515AF2BD" w16cid:durableId="342A18F7"/>
  <w16cid:commentId w16cid:paraId="2AF068A5" w16cid:durableId="5695A75F"/>
  <w16cid:commentId w16cid:paraId="75B7AD64" w16cid:durableId="15C000FE"/>
  <w16cid:commentId w16cid:paraId="2F52FB08" w16cid:durableId="7BF842B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69FE9F" w14:textId="77777777" w:rsidR="00D34071" w:rsidRDefault="00D34071">
      <w:r>
        <w:separator/>
      </w:r>
    </w:p>
  </w:endnote>
  <w:endnote w:type="continuationSeparator" w:id="0">
    <w:p w14:paraId="4D249BC1" w14:textId="77777777" w:rsidR="00D34071" w:rsidRDefault="00D340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61B49D" w14:textId="2E019A35" w:rsidR="009A12C4" w:rsidRDefault="000E14B7">
    <w:pPr>
      <w:pStyle w:val="BodyText"/>
      <w:spacing w:line="14" w:lineRule="auto"/>
      <w:ind w:left="0"/>
      <w:jc w:val="left"/>
    </w:pPr>
    <w:r>
      <w:rPr>
        <w:noProof/>
      </w:rPr>
      <mc:AlternateContent>
        <mc:Choice Requires="wps">
          <w:drawing>
            <wp:anchor distT="0" distB="0" distL="0" distR="0" simplePos="0" relativeHeight="487376384" behindDoc="1" locked="0" layoutInCell="1" allowOverlap="1" wp14:anchorId="2A996078" wp14:editId="5916A446">
              <wp:simplePos x="0" y="0"/>
              <wp:positionH relativeFrom="page">
                <wp:posOffset>737616</wp:posOffset>
              </wp:positionH>
              <wp:positionV relativeFrom="page">
                <wp:posOffset>9368028</wp:posOffset>
              </wp:positionV>
              <wp:extent cx="6083935" cy="6350"/>
              <wp:effectExtent l="0" t="0" r="0" b="0"/>
              <wp:wrapNone/>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83935" cy="6350"/>
                      </a:xfrm>
                      <a:custGeom>
                        <a:avLst/>
                        <a:gdLst/>
                        <a:ahLst/>
                        <a:cxnLst/>
                        <a:rect l="l" t="t" r="r" b="b"/>
                        <a:pathLst>
                          <a:path w="6083935" h="6350">
                            <a:moveTo>
                              <a:pt x="6083808" y="0"/>
                            </a:moveTo>
                            <a:lnTo>
                              <a:pt x="6083808" y="0"/>
                            </a:lnTo>
                            <a:lnTo>
                              <a:pt x="0" y="0"/>
                            </a:lnTo>
                            <a:lnTo>
                              <a:pt x="0" y="6096"/>
                            </a:lnTo>
                            <a:lnTo>
                              <a:pt x="6083808" y="6096"/>
                            </a:lnTo>
                            <a:lnTo>
                              <a:pt x="608380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804D6C1" id="Graphic 5" o:spid="_x0000_s1026" style="position:absolute;margin-left:58.1pt;margin-top:737.65pt;width:479.05pt;height:.5pt;z-index:-15940096;visibility:visible;mso-wrap-style:square;mso-wrap-distance-left:0;mso-wrap-distance-top:0;mso-wrap-distance-right:0;mso-wrap-distance-bottom:0;mso-position-horizontal:absolute;mso-position-horizontal-relative:page;mso-position-vertical:absolute;mso-position-vertical-relative:page;v-text-anchor:top" coordsize="60839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" path="m6083808,r,l,,,6096r6083808,l6083808,xe" fillcolor="black" stroked="f">
              <v:path arrowok="t"/>
              <w10:wrap anchorx="page" anchory="page"/>
            </v:shape>
          </w:pict>
        </mc:Fallback>
      </mc:AlternateContent>
    </w:r>
    <w:r>
      <w:rPr>
        <w:noProof/>
      </w:rPr>
      <mc:AlternateContent>
        <mc:Choice Requires="wps">
          <w:drawing>
            <wp:anchor distT="0" distB="0" distL="0" distR="0" simplePos="0" relativeHeight="487377408" behindDoc="1" locked="0" layoutInCell="1" allowOverlap="1" wp14:anchorId="1C96C056" wp14:editId="1CE8E764">
              <wp:simplePos x="0" y="0"/>
              <wp:positionH relativeFrom="page">
                <wp:posOffset>3654590</wp:posOffset>
              </wp:positionH>
              <wp:positionV relativeFrom="page">
                <wp:posOffset>9422003</wp:posOffset>
              </wp:positionV>
              <wp:extent cx="262890" cy="139700"/>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2890" cy="139700"/>
                      </a:xfrm>
                      <a:prstGeom prst="rect">
                        <a:avLst/>
                      </a:prstGeom>
                    </wps:spPr>
                    <wps:txbx>
                      <w:txbxContent>
                        <w:p w14:paraId="7E839EB9" w14:textId="77777777" w:rsidR="009A12C4" w:rsidRDefault="000E14B7">
                          <w:pPr>
                            <w:spacing w:line="203" w:lineRule="exact"/>
                            <w:ind w:left="60"/>
                            <w:rPr>
                              <w:rFonts w:ascii="Calibri"/>
                              <w:sz w:val="18"/>
                            </w:rPr>
                          </w:pPr>
                          <w:r>
                            <w:rPr>
                              <w:rFonts w:ascii="Calibri"/>
                              <w:spacing w:val="-5"/>
                              <w:sz w:val="18"/>
                            </w:rPr>
                            <w:fldChar w:fldCharType="begin"/>
                          </w:r>
                          <w:r>
                            <w:rPr>
                              <w:rFonts w:ascii="Calibri"/>
                              <w:spacing w:val="-5"/>
                              <w:sz w:val="18"/>
                            </w:rPr>
                            <w:instrText xml:space="preserve"> PAGE </w:instrText>
                          </w:r>
                          <w:r>
                            <w:rPr>
                              <w:rFonts w:ascii="Calibri"/>
                              <w:spacing w:val="-5"/>
                              <w:sz w:val="18"/>
                            </w:rPr>
                            <w:fldChar w:fldCharType="separate"/>
                          </w:r>
                          <w:r>
                            <w:rPr>
                              <w:rFonts w:ascii="Calibri"/>
                              <w:spacing w:val="-5"/>
                              <w:sz w:val="18"/>
                            </w:rPr>
                            <w:t>460</w:t>
                          </w:r>
                          <w:r>
                            <w:rPr>
                              <w:rFonts w:ascii="Calibri"/>
                              <w:spacing w:val="-5"/>
                              <w:sz w:val="18"/>
                            </w:rPr>
                            <w:fldChar w:fldCharType="end"/>
                          </w:r>
                        </w:p>
                      </w:txbxContent>
                    </wps:txbx>
                    <wps:bodyPr wrap="square" lIns="0" tIns="0" rIns="0" bIns="0" rtlCol="0">
                      <a:noAutofit/>
                    </wps:bodyPr>
                  </wps:wsp>
                </a:graphicData>
              </a:graphic>
            </wp:anchor>
          </w:drawing>
        </mc:Choice>
        <mc:Fallback>
          <w:pict>
            <v:shapetype w14:anchorId="1C96C056" id="_x0000_t202" coordsize="21600,21600" o:spt="202" path="m,l,21600r21600,l21600,xe">
              <v:stroke joinstyle="miter"/>
              <v:path gradientshapeok="t" o:connecttype="rect"/>
            </v:shapetype>
            <v:shape id="Textbox 7" o:spid="_x0000_s1026" type="#_x0000_t202" style="position:absolute;margin-left:287.75pt;margin-top:741.9pt;width:20.7pt;height:11pt;z-index:-15939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" filled="f" stroked="f">
              <v:textbox inset="0,0,0,0">
                <w:txbxContent>
                  <w:p w14:paraId="7E839EB9" w14:textId="77777777" w:rsidR="009A12C4" w:rsidRDefault="000E14B7">
                    <w:pPr>
                      <w:spacing w:line="203" w:lineRule="exact"/>
                      <w:ind w:left="60"/>
                      <w:rPr>
                        <w:rFonts w:ascii="Calibri"/>
                        <w:sz w:val="18"/>
                      </w:rPr>
                    </w:pPr>
                    <w:r>
                      <w:rPr>
                        <w:rFonts w:ascii="Calibri"/>
                        <w:spacing w:val="-5"/>
                        <w:sz w:val="18"/>
                      </w:rPr>
                      <w:fldChar w:fldCharType="begin"/>
                    </w:r>
                    <w:r>
                      <w:rPr>
                        <w:rFonts w:ascii="Calibri"/>
                        <w:spacing w:val="-5"/>
                        <w:sz w:val="18"/>
                      </w:rPr>
                      <w:instrText xml:space="preserve"> PAGE </w:instrText>
                    </w:r>
                    <w:r>
                      <w:rPr>
                        <w:rFonts w:ascii="Calibri"/>
                        <w:spacing w:val="-5"/>
                        <w:sz w:val="18"/>
                      </w:rPr>
                      <w:fldChar w:fldCharType="separate"/>
                    </w:r>
                    <w:r>
                      <w:rPr>
                        <w:rFonts w:ascii="Calibri"/>
                        <w:spacing w:val="-5"/>
                        <w:sz w:val="18"/>
                      </w:rPr>
                      <w:t>460</w:t>
                    </w:r>
                    <w:r>
                      <w:rPr>
                        <w:rFonts w:ascii="Calibri"/>
                        <w:spacing w:val="-5"/>
                        <w:sz w:val="18"/>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823699" w14:textId="39469325" w:rsidR="009A12C4" w:rsidRDefault="000E14B7">
    <w:pPr>
      <w:pStyle w:val="BodyText"/>
      <w:spacing w:line="14" w:lineRule="auto"/>
      <w:ind w:left="0"/>
      <w:jc w:val="left"/>
    </w:pPr>
    <w:r>
      <w:rPr>
        <w:noProof/>
      </w:rPr>
      <mc:AlternateContent>
        <mc:Choice Requires="wps">
          <w:drawing>
            <wp:anchor distT="0" distB="0" distL="0" distR="0" simplePos="0" relativeHeight="487374336" behindDoc="1" locked="0" layoutInCell="1" allowOverlap="1" wp14:anchorId="0790F154" wp14:editId="5E86CEE6">
              <wp:simplePos x="0" y="0"/>
              <wp:positionH relativeFrom="page">
                <wp:posOffset>737616</wp:posOffset>
              </wp:positionH>
              <wp:positionV relativeFrom="page">
                <wp:posOffset>9368028</wp:posOffset>
              </wp:positionV>
              <wp:extent cx="6083935" cy="6350"/>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83935" cy="6350"/>
                      </a:xfrm>
                      <a:custGeom>
                        <a:avLst/>
                        <a:gdLst/>
                        <a:ahLst/>
                        <a:cxnLst/>
                        <a:rect l="l" t="t" r="r" b="b"/>
                        <a:pathLst>
                          <a:path w="6083935" h="6350">
                            <a:moveTo>
                              <a:pt x="6083808" y="0"/>
                            </a:moveTo>
                            <a:lnTo>
                              <a:pt x="6083808" y="0"/>
                            </a:lnTo>
                            <a:lnTo>
                              <a:pt x="0" y="0"/>
                            </a:lnTo>
                            <a:lnTo>
                              <a:pt x="0" y="6096"/>
                            </a:lnTo>
                            <a:lnTo>
                              <a:pt x="6083808" y="6096"/>
                            </a:lnTo>
                            <a:lnTo>
                              <a:pt x="608380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131CA00" id="Graphic 1" o:spid="_x0000_s1026" style="position:absolute;margin-left:58.1pt;margin-top:737.65pt;width:479.05pt;height:.5pt;z-index:-15942144;visibility:visible;mso-wrap-style:square;mso-wrap-distance-left:0;mso-wrap-distance-top:0;mso-wrap-distance-right:0;mso-wrap-distance-bottom:0;mso-position-horizontal:absolute;mso-position-horizontal-relative:page;mso-position-vertical:absolute;mso-position-vertical-relative:page;v-text-anchor:top" coordsize="60839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" path="m6083808,r,l,,,6096r6083808,l6083808,xe" fillcolor="black" stroked="f">
              <v:path arrowok="t"/>
              <w10:wrap anchorx="page" anchory="page"/>
            </v:shape>
          </w:pict>
        </mc:Fallback>
      </mc:AlternateContent>
    </w:r>
    <w:r>
      <w:rPr>
        <w:noProof/>
      </w:rPr>
      <mc:AlternateContent>
        <mc:Choice Requires="wps">
          <w:drawing>
            <wp:anchor distT="0" distB="0" distL="0" distR="0" simplePos="0" relativeHeight="487375360" behindDoc="1" locked="0" layoutInCell="1" allowOverlap="1" wp14:anchorId="3DEE08BD" wp14:editId="5BAA8F41">
              <wp:simplePos x="0" y="0"/>
              <wp:positionH relativeFrom="page">
                <wp:posOffset>3679990</wp:posOffset>
              </wp:positionH>
              <wp:positionV relativeFrom="page">
                <wp:posOffset>9422003</wp:posOffset>
              </wp:positionV>
              <wp:extent cx="199390" cy="13970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9390" cy="139700"/>
                      </a:xfrm>
                      <a:prstGeom prst="rect">
                        <a:avLst/>
                      </a:prstGeom>
                    </wps:spPr>
                    <wps:txbx>
                      <w:txbxContent>
                        <w:p w14:paraId="48907D2A" w14:textId="77777777" w:rsidR="009A12C4" w:rsidRDefault="000E14B7">
                          <w:pPr>
                            <w:spacing w:line="203" w:lineRule="exact"/>
                            <w:ind w:left="20"/>
                            <w:rPr>
                              <w:rFonts w:ascii="Calibri"/>
                              <w:sz w:val="18"/>
                            </w:rPr>
                          </w:pPr>
                          <w:r>
                            <w:rPr>
                              <w:rFonts w:ascii="Calibri"/>
                              <w:spacing w:val="-5"/>
                              <w:sz w:val="18"/>
                            </w:rPr>
                            <w:t>459</w:t>
                          </w:r>
                        </w:p>
                      </w:txbxContent>
                    </wps:txbx>
                    <wps:bodyPr wrap="square" lIns="0" tIns="0" rIns="0" bIns="0" rtlCol="0">
                      <a:noAutofit/>
                    </wps:bodyPr>
                  </wps:wsp>
                </a:graphicData>
              </a:graphic>
            </wp:anchor>
          </w:drawing>
        </mc:Choice>
        <mc:Fallback>
          <w:pict>
            <v:shapetype w14:anchorId="3DEE08BD" id="_x0000_t202" coordsize="21600,21600" o:spt="202" path="m,l,21600r21600,l21600,xe">
              <v:stroke joinstyle="miter"/>
              <v:path gradientshapeok="t" o:connecttype="rect"/>
            </v:shapetype>
            <v:shape id="Textbox 3" o:spid="_x0000_s1027" type="#_x0000_t202" style="position:absolute;margin-left:289.75pt;margin-top:741.9pt;width:15.7pt;height:11pt;z-index:-15941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" filled="f" stroked="f">
              <v:textbox inset="0,0,0,0">
                <w:txbxContent>
                  <w:p w14:paraId="48907D2A" w14:textId="77777777" w:rsidR="009A12C4" w:rsidRDefault="000E14B7">
                    <w:pPr>
                      <w:spacing w:line="203" w:lineRule="exact"/>
                      <w:ind w:left="20"/>
                      <w:rPr>
                        <w:rFonts w:ascii="Calibri"/>
                        <w:sz w:val="18"/>
                      </w:rPr>
                    </w:pPr>
                    <w:r>
                      <w:rPr>
                        <w:rFonts w:ascii="Calibri"/>
                        <w:spacing w:val="-5"/>
                        <w:sz w:val="18"/>
                      </w:rPr>
                      <w:t>459</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68CBC7" w14:textId="77777777" w:rsidR="00123BA2" w:rsidRDefault="00123BA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9FFFBA" w14:textId="019A660D" w:rsidR="009A12C4" w:rsidRDefault="000E14B7">
    <w:pPr>
      <w:pStyle w:val="BodyText"/>
      <w:spacing w:line="14" w:lineRule="auto"/>
      <w:ind w:left="0"/>
      <w:jc w:val="left"/>
    </w:pPr>
    <w:r>
      <w:rPr>
        <w:noProof/>
      </w:rPr>
      <mc:AlternateContent>
        <mc:Choice Requires="wps">
          <w:drawing>
            <wp:anchor distT="0" distB="0" distL="0" distR="0" simplePos="0" relativeHeight="487382528" behindDoc="1" locked="0" layoutInCell="1" allowOverlap="1" wp14:anchorId="50A4FFAE" wp14:editId="64F1A21B">
              <wp:simplePos x="0" y="0"/>
              <wp:positionH relativeFrom="page">
                <wp:posOffset>737616</wp:posOffset>
              </wp:positionH>
              <wp:positionV relativeFrom="page">
                <wp:posOffset>9368028</wp:posOffset>
              </wp:positionV>
              <wp:extent cx="6083935" cy="6350"/>
              <wp:effectExtent l="0" t="0" r="0" b="0"/>
              <wp:wrapNone/>
              <wp:docPr id="26" name="Graphic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83935" cy="6350"/>
                      </a:xfrm>
                      <a:custGeom>
                        <a:avLst/>
                        <a:gdLst/>
                        <a:ahLst/>
                        <a:cxnLst/>
                        <a:rect l="l" t="t" r="r" b="b"/>
                        <a:pathLst>
                          <a:path w="6083935" h="6350">
                            <a:moveTo>
                              <a:pt x="6083808" y="0"/>
                            </a:moveTo>
                            <a:lnTo>
                              <a:pt x="6083808" y="0"/>
                            </a:lnTo>
                            <a:lnTo>
                              <a:pt x="0" y="0"/>
                            </a:lnTo>
                            <a:lnTo>
                              <a:pt x="0" y="6096"/>
                            </a:lnTo>
                            <a:lnTo>
                              <a:pt x="6083808" y="6096"/>
                            </a:lnTo>
                            <a:lnTo>
                              <a:pt x="608380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BC24CAB" id="Graphic 26" o:spid="_x0000_s1026" style="position:absolute;margin-left:58.1pt;margin-top:737.65pt;width:479.05pt;height:.5pt;z-index:-15933952;visibility:visible;mso-wrap-style:square;mso-wrap-distance-left:0;mso-wrap-distance-top:0;mso-wrap-distance-right:0;mso-wrap-distance-bottom:0;mso-position-horizontal:absolute;mso-position-horizontal-relative:page;mso-position-vertical:absolute;mso-position-vertical-relative:page;v-text-anchor:top" coordsize="60839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" path="m6083808,r,l,,,6096r6083808,l6083808,xe" fillcolor="black" stroked="f">
              <v:path arrowok="t"/>
              <w10:wrap anchorx="page" anchory="page"/>
            </v:shape>
          </w:pict>
        </mc:Fallback>
      </mc:AlternateContent>
    </w:r>
    <w:r>
      <w:rPr>
        <w:noProof/>
      </w:rPr>
      <mc:AlternateContent>
        <mc:Choice Requires="wps">
          <w:drawing>
            <wp:anchor distT="0" distB="0" distL="0" distR="0" simplePos="0" relativeHeight="487383552" behindDoc="1" locked="0" layoutInCell="1" allowOverlap="1" wp14:anchorId="78FDB4B8" wp14:editId="65597676">
              <wp:simplePos x="0" y="0"/>
              <wp:positionH relativeFrom="page">
                <wp:posOffset>3654590</wp:posOffset>
              </wp:positionH>
              <wp:positionV relativeFrom="page">
                <wp:posOffset>9422003</wp:posOffset>
              </wp:positionV>
              <wp:extent cx="262890" cy="139700"/>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2890" cy="139700"/>
                      </a:xfrm>
                      <a:prstGeom prst="rect">
                        <a:avLst/>
                      </a:prstGeom>
                    </wps:spPr>
                    <wps:txbx>
                      <w:txbxContent>
                        <w:p w14:paraId="74060B6D" w14:textId="77777777" w:rsidR="009A12C4" w:rsidRDefault="000E14B7">
                          <w:pPr>
                            <w:spacing w:line="203" w:lineRule="exact"/>
                            <w:ind w:left="60"/>
                            <w:rPr>
                              <w:rFonts w:ascii="Calibri"/>
                              <w:sz w:val="18"/>
                            </w:rPr>
                          </w:pPr>
                          <w:r>
                            <w:rPr>
                              <w:rFonts w:ascii="Calibri"/>
                              <w:spacing w:val="-5"/>
                              <w:sz w:val="18"/>
                            </w:rPr>
                            <w:fldChar w:fldCharType="begin"/>
                          </w:r>
                          <w:r>
                            <w:rPr>
                              <w:rFonts w:ascii="Calibri"/>
                              <w:spacing w:val="-5"/>
                              <w:sz w:val="18"/>
                            </w:rPr>
                            <w:instrText xml:space="preserve"> PAGE </w:instrText>
                          </w:r>
                          <w:r>
                            <w:rPr>
                              <w:rFonts w:ascii="Calibri"/>
                              <w:spacing w:val="-5"/>
                              <w:sz w:val="18"/>
                            </w:rPr>
                            <w:fldChar w:fldCharType="separate"/>
                          </w:r>
                          <w:r>
                            <w:rPr>
                              <w:rFonts w:ascii="Calibri"/>
                              <w:spacing w:val="-5"/>
                              <w:sz w:val="18"/>
                            </w:rPr>
                            <w:t>462</w:t>
                          </w:r>
                          <w:r>
                            <w:rPr>
                              <w:rFonts w:ascii="Calibri"/>
                              <w:spacing w:val="-5"/>
                              <w:sz w:val="18"/>
                            </w:rPr>
                            <w:fldChar w:fldCharType="end"/>
                          </w:r>
                        </w:p>
                      </w:txbxContent>
                    </wps:txbx>
                    <wps:bodyPr wrap="square" lIns="0" tIns="0" rIns="0" bIns="0" rtlCol="0">
                      <a:noAutofit/>
                    </wps:bodyPr>
                  </wps:wsp>
                </a:graphicData>
              </a:graphic>
            </wp:anchor>
          </w:drawing>
        </mc:Choice>
        <mc:Fallback>
          <w:pict>
            <v:shapetype w14:anchorId="78FDB4B8" id="_x0000_t202" coordsize="21600,21600" o:spt="202" path="m,l,21600r21600,l21600,xe">
              <v:stroke joinstyle="miter"/>
              <v:path gradientshapeok="t" o:connecttype="rect"/>
            </v:shapetype>
            <v:shape id="Textbox 28" o:spid="_x0000_s1028" type="#_x0000_t202" style="position:absolute;margin-left:287.75pt;margin-top:741.9pt;width:20.7pt;height:11pt;z-index:-15932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" filled="f" stroked="f">
              <v:textbox inset="0,0,0,0">
                <w:txbxContent>
                  <w:p w14:paraId="74060B6D" w14:textId="77777777" w:rsidR="009A12C4" w:rsidRDefault="000E14B7">
                    <w:pPr>
                      <w:spacing w:line="203" w:lineRule="exact"/>
                      <w:ind w:left="60"/>
                      <w:rPr>
                        <w:rFonts w:ascii="Calibri"/>
                        <w:sz w:val="18"/>
                      </w:rPr>
                    </w:pPr>
                    <w:r>
                      <w:rPr>
                        <w:rFonts w:ascii="Calibri"/>
                        <w:spacing w:val="-5"/>
                        <w:sz w:val="18"/>
                      </w:rPr>
                      <w:fldChar w:fldCharType="begin"/>
                    </w:r>
                    <w:r>
                      <w:rPr>
                        <w:rFonts w:ascii="Calibri"/>
                        <w:spacing w:val="-5"/>
                        <w:sz w:val="18"/>
                      </w:rPr>
                      <w:instrText xml:space="preserve"> PAGE </w:instrText>
                    </w:r>
                    <w:r>
                      <w:rPr>
                        <w:rFonts w:ascii="Calibri"/>
                        <w:spacing w:val="-5"/>
                        <w:sz w:val="18"/>
                      </w:rPr>
                      <w:fldChar w:fldCharType="separate"/>
                    </w:r>
                    <w:r>
                      <w:rPr>
                        <w:rFonts w:ascii="Calibri"/>
                        <w:spacing w:val="-5"/>
                        <w:sz w:val="18"/>
                      </w:rPr>
                      <w:t>462</w:t>
                    </w:r>
                    <w:r>
                      <w:rPr>
                        <w:rFonts w:ascii="Calibri"/>
                        <w:spacing w:val="-5"/>
                        <w:sz w:val="18"/>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AAAC0D" w14:textId="228DB001" w:rsidR="009A12C4" w:rsidRDefault="000E14B7">
    <w:pPr>
      <w:pStyle w:val="BodyText"/>
      <w:spacing w:line="14" w:lineRule="auto"/>
      <w:ind w:left="0"/>
      <w:jc w:val="left"/>
    </w:pPr>
    <w:r>
      <w:rPr>
        <w:noProof/>
      </w:rPr>
      <mc:AlternateContent>
        <mc:Choice Requires="wps">
          <w:drawing>
            <wp:anchor distT="0" distB="0" distL="0" distR="0" simplePos="0" relativeHeight="487380480" behindDoc="1" locked="0" layoutInCell="1" allowOverlap="1" wp14:anchorId="64098608" wp14:editId="5C67D172">
              <wp:simplePos x="0" y="0"/>
              <wp:positionH relativeFrom="page">
                <wp:posOffset>737616</wp:posOffset>
              </wp:positionH>
              <wp:positionV relativeFrom="page">
                <wp:posOffset>9368028</wp:posOffset>
              </wp:positionV>
              <wp:extent cx="6083935" cy="6350"/>
              <wp:effectExtent l="0" t="0" r="0" b="0"/>
              <wp:wrapNone/>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83935" cy="6350"/>
                      </a:xfrm>
                      <a:custGeom>
                        <a:avLst/>
                        <a:gdLst/>
                        <a:ahLst/>
                        <a:cxnLst/>
                        <a:rect l="l" t="t" r="r" b="b"/>
                        <a:pathLst>
                          <a:path w="6083935" h="6350">
                            <a:moveTo>
                              <a:pt x="6083808" y="0"/>
                            </a:moveTo>
                            <a:lnTo>
                              <a:pt x="6083808" y="0"/>
                            </a:lnTo>
                            <a:lnTo>
                              <a:pt x="0" y="0"/>
                            </a:lnTo>
                            <a:lnTo>
                              <a:pt x="0" y="6096"/>
                            </a:lnTo>
                            <a:lnTo>
                              <a:pt x="6083808" y="6096"/>
                            </a:lnTo>
                            <a:lnTo>
                              <a:pt x="608380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B0AC67C" id="Graphic 22" o:spid="_x0000_s1026" style="position:absolute;margin-left:58.1pt;margin-top:737.65pt;width:479.05pt;height:.5pt;z-index:-15936000;visibility:visible;mso-wrap-style:square;mso-wrap-distance-left:0;mso-wrap-distance-top:0;mso-wrap-distance-right:0;mso-wrap-distance-bottom:0;mso-position-horizontal:absolute;mso-position-horizontal-relative:page;mso-position-vertical:absolute;mso-position-vertical-relative:page;v-text-anchor:top" coordsize="60839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" path="m6083808,r,l,,,6096r6083808,l6083808,xe" fillcolor="black" stroked="f">
              <v:path arrowok="t"/>
              <w10:wrap anchorx="page" anchory="page"/>
            </v:shape>
          </w:pict>
        </mc:Fallback>
      </mc:AlternateContent>
    </w:r>
    <w:r>
      <w:rPr>
        <w:noProof/>
      </w:rPr>
      <mc:AlternateContent>
        <mc:Choice Requires="wps">
          <w:drawing>
            <wp:anchor distT="0" distB="0" distL="0" distR="0" simplePos="0" relativeHeight="487381504" behindDoc="1" locked="0" layoutInCell="1" allowOverlap="1" wp14:anchorId="74D906C4" wp14:editId="37DFDF7E">
              <wp:simplePos x="0" y="0"/>
              <wp:positionH relativeFrom="page">
                <wp:posOffset>3654590</wp:posOffset>
              </wp:positionH>
              <wp:positionV relativeFrom="page">
                <wp:posOffset>9422003</wp:posOffset>
              </wp:positionV>
              <wp:extent cx="262890" cy="139700"/>
              <wp:effectExtent l="0" t="0" r="0" b="0"/>
              <wp:wrapNone/>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2890" cy="139700"/>
                      </a:xfrm>
                      <a:prstGeom prst="rect">
                        <a:avLst/>
                      </a:prstGeom>
                    </wps:spPr>
                    <wps:txbx>
                      <w:txbxContent>
                        <w:p w14:paraId="1CD9CB96" w14:textId="77777777" w:rsidR="009A12C4" w:rsidRDefault="000E14B7">
                          <w:pPr>
                            <w:spacing w:line="203" w:lineRule="exact"/>
                            <w:ind w:left="60"/>
                            <w:rPr>
                              <w:rFonts w:ascii="Calibri"/>
                              <w:sz w:val="18"/>
                            </w:rPr>
                          </w:pPr>
                          <w:r>
                            <w:rPr>
                              <w:rFonts w:ascii="Calibri"/>
                              <w:spacing w:val="-5"/>
                              <w:sz w:val="18"/>
                            </w:rPr>
                            <w:fldChar w:fldCharType="begin"/>
                          </w:r>
                          <w:r>
                            <w:rPr>
                              <w:rFonts w:ascii="Calibri"/>
                              <w:spacing w:val="-5"/>
                              <w:sz w:val="18"/>
                            </w:rPr>
                            <w:instrText xml:space="preserve"> PAGE </w:instrText>
                          </w:r>
                          <w:r>
                            <w:rPr>
                              <w:rFonts w:ascii="Calibri"/>
                              <w:spacing w:val="-5"/>
                              <w:sz w:val="18"/>
                            </w:rPr>
                            <w:fldChar w:fldCharType="separate"/>
                          </w:r>
                          <w:r>
                            <w:rPr>
                              <w:rFonts w:ascii="Calibri"/>
                              <w:spacing w:val="-5"/>
                              <w:sz w:val="18"/>
                            </w:rPr>
                            <w:t>461</w:t>
                          </w:r>
                          <w:r>
                            <w:rPr>
                              <w:rFonts w:ascii="Calibri"/>
                              <w:spacing w:val="-5"/>
                              <w:sz w:val="18"/>
                            </w:rPr>
                            <w:fldChar w:fldCharType="end"/>
                          </w:r>
                        </w:p>
                      </w:txbxContent>
                    </wps:txbx>
                    <wps:bodyPr wrap="square" lIns="0" tIns="0" rIns="0" bIns="0" rtlCol="0">
                      <a:noAutofit/>
                    </wps:bodyPr>
                  </wps:wsp>
                </a:graphicData>
              </a:graphic>
            </wp:anchor>
          </w:drawing>
        </mc:Choice>
        <mc:Fallback>
          <w:pict>
            <v:shapetype w14:anchorId="74D906C4" id="_x0000_t202" coordsize="21600,21600" o:spt="202" path="m,l,21600r21600,l21600,xe">
              <v:stroke joinstyle="miter"/>
              <v:path gradientshapeok="t" o:connecttype="rect"/>
            </v:shapetype>
            <v:shape id="Textbox 24" o:spid="_x0000_s1029" type="#_x0000_t202" style="position:absolute;margin-left:287.75pt;margin-top:741.9pt;width:20.7pt;height:11pt;z-index:-15934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" filled="f" stroked="f">
              <v:textbox inset="0,0,0,0">
                <w:txbxContent>
                  <w:p w14:paraId="1CD9CB96" w14:textId="77777777" w:rsidR="009A12C4" w:rsidRDefault="000E14B7">
                    <w:pPr>
                      <w:spacing w:line="203" w:lineRule="exact"/>
                      <w:ind w:left="60"/>
                      <w:rPr>
                        <w:rFonts w:ascii="Calibri"/>
                        <w:sz w:val="18"/>
                      </w:rPr>
                    </w:pPr>
                    <w:r>
                      <w:rPr>
                        <w:rFonts w:ascii="Calibri"/>
                        <w:spacing w:val="-5"/>
                        <w:sz w:val="18"/>
                      </w:rPr>
                      <w:fldChar w:fldCharType="begin"/>
                    </w:r>
                    <w:r>
                      <w:rPr>
                        <w:rFonts w:ascii="Calibri"/>
                        <w:spacing w:val="-5"/>
                        <w:sz w:val="18"/>
                      </w:rPr>
                      <w:instrText xml:space="preserve"> PAGE </w:instrText>
                    </w:r>
                    <w:r>
                      <w:rPr>
                        <w:rFonts w:ascii="Calibri"/>
                        <w:spacing w:val="-5"/>
                        <w:sz w:val="18"/>
                      </w:rPr>
                      <w:fldChar w:fldCharType="separate"/>
                    </w:r>
                    <w:r>
                      <w:rPr>
                        <w:rFonts w:ascii="Calibri"/>
                        <w:spacing w:val="-5"/>
                        <w:sz w:val="18"/>
                      </w:rPr>
                      <w:t>461</w:t>
                    </w:r>
                    <w:r>
                      <w:rPr>
                        <w:rFonts w:ascii="Calibri"/>
                        <w:spacing w:val="-5"/>
                        <w:sz w:val="18"/>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880EAC" w14:textId="77777777" w:rsidR="00D34071" w:rsidRDefault="00D34071">
      <w:r>
        <w:separator/>
      </w:r>
    </w:p>
  </w:footnote>
  <w:footnote w:type="continuationSeparator" w:id="0">
    <w:p w14:paraId="758DEBE8" w14:textId="77777777" w:rsidR="00D34071" w:rsidRDefault="00D340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00261C" w14:textId="6F52AC3C" w:rsidR="00123BA2" w:rsidRDefault="00000000">
    <w:pPr>
      <w:pStyle w:val="Header"/>
    </w:pPr>
    <w:r>
      <w:rPr>
        <w:noProof/>
      </w:rPr>
      <w:pict w14:anchorId="5480E15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8296454" o:spid="_x0000_s1026" type="#_x0000_t136" style="position:absolute;margin-left:0;margin-top:0;width:629.75pt;height:69.95pt;rotation:315;z-index:-15928832;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24F0F5" w14:textId="4C088D45" w:rsidR="00123BA2" w:rsidRDefault="00000000">
    <w:pPr>
      <w:pStyle w:val="Header"/>
    </w:pPr>
    <w:r>
      <w:rPr>
        <w:noProof/>
      </w:rPr>
      <w:pict w14:anchorId="1394BC4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8296455" o:spid="_x0000_s1027" type="#_x0000_t136" style="position:absolute;margin-left:0;margin-top:0;width:629.75pt;height:69.95pt;rotation:315;z-index:-15926784;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A1DA7E" w14:textId="53D8AB79" w:rsidR="00123BA2" w:rsidRDefault="00000000">
    <w:pPr>
      <w:pStyle w:val="Header"/>
    </w:pPr>
    <w:r>
      <w:rPr>
        <w:noProof/>
      </w:rPr>
      <w:pict w14:anchorId="564FF0E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8296453" o:spid="_x0000_s1025" type="#_x0000_t136" style="position:absolute;margin-left:0;margin-top:0;width:629.75pt;height:69.95pt;rotation:315;z-index:-1593088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AB6252" w14:textId="69F72B62" w:rsidR="009A12C4" w:rsidRDefault="00000000">
    <w:pPr>
      <w:pStyle w:val="BodyText"/>
      <w:spacing w:line="14" w:lineRule="auto"/>
      <w:ind w:left="0"/>
      <w:jc w:val="left"/>
    </w:pPr>
    <w:r>
      <w:rPr>
        <w:noProof/>
      </w:rPr>
      <w:pict w14:anchorId="6F82049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8296457" o:spid="_x0000_s1029" type="#_x0000_t136" style="position:absolute;margin-left:0;margin-top:0;width:629.75pt;height:69.95pt;rotation:315;z-index:-1592268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r w:rsidR="000E14B7">
      <w:rPr>
        <w:noProof/>
      </w:rPr>
      <mc:AlternateContent>
        <mc:Choice Requires="wps">
          <w:drawing>
            <wp:anchor distT="0" distB="0" distL="0" distR="0" simplePos="0" relativeHeight="487378432" behindDoc="1" locked="0" layoutInCell="1" allowOverlap="1" wp14:anchorId="43A8661E" wp14:editId="2E627247">
              <wp:simplePos x="0" y="0"/>
              <wp:positionH relativeFrom="page">
                <wp:posOffset>718184</wp:posOffset>
              </wp:positionH>
              <wp:positionV relativeFrom="page">
                <wp:posOffset>728981</wp:posOffset>
              </wp:positionV>
              <wp:extent cx="6120130" cy="1270"/>
              <wp:effectExtent l="0" t="0" r="0" b="0"/>
              <wp:wrapNone/>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130" cy="1270"/>
                      </a:xfrm>
                      <a:custGeom>
                        <a:avLst/>
                        <a:gdLst/>
                        <a:ahLst/>
                        <a:cxnLst/>
                        <a:rect l="l" t="t" r="r" b="b"/>
                        <a:pathLst>
                          <a:path w="6120130">
                            <a:moveTo>
                              <a:pt x="0" y="0"/>
                            </a:moveTo>
                            <a:lnTo>
                              <a:pt x="6120130" y="0"/>
                            </a:lnTo>
                          </a:path>
                        </a:pathLst>
                      </a:custGeom>
                      <a:ln w="12700">
                        <a:solidFill>
                          <a:srgbClr val="808080"/>
                        </a:solidFill>
                        <a:prstDash val="solid"/>
                      </a:ln>
                    </wps:spPr>
                    <wps:bodyPr wrap="square" lIns="0" tIns="0" rIns="0" bIns="0" rtlCol="0">
                      <a:prstTxWarp prst="textNoShape">
                        <a:avLst/>
                      </a:prstTxWarp>
                      <a:noAutofit/>
                    </wps:bodyPr>
                  </wps:wsp>
                </a:graphicData>
              </a:graphic>
            </wp:anchor>
          </w:drawing>
        </mc:Choice>
        <mc:Fallback>
          <w:pict>
            <v:shape w14:anchorId="78A64818" id="Graphic 15" o:spid="_x0000_s1026" style="position:absolute;margin-left:56.55pt;margin-top:57.4pt;width:481.9pt;height:.1pt;z-index:-15938048;visibility:visible;mso-wrap-style:square;mso-wrap-distance-left:0;mso-wrap-distance-top:0;mso-wrap-distance-right:0;mso-wrap-distance-bottom:0;mso-position-horizontal:absolute;mso-position-horizontal-relative:page;mso-position-vertical:absolute;mso-position-vertical-relative:page;v-text-anchor:top" coordsize="61201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" path="m,l6120130,e" filled="f" strokecolor="gray" strokeweight="1pt">
              <v:path arrowok="t"/>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9FFD80" w14:textId="00627079" w:rsidR="009A12C4" w:rsidRDefault="00000000">
    <w:pPr>
      <w:pStyle w:val="BodyText"/>
      <w:spacing w:line="14" w:lineRule="auto"/>
      <w:ind w:left="0"/>
      <w:jc w:val="left"/>
    </w:pPr>
    <w:r>
      <w:rPr>
        <w:noProof/>
      </w:rPr>
      <w:pict w14:anchorId="569DD78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8296458" o:spid="_x0000_s1030" type="#_x0000_t136" style="position:absolute;margin-left:0;margin-top:0;width:629.75pt;height:69.95pt;rotation:315;z-index:-1592064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r w:rsidR="000E14B7">
      <w:rPr>
        <w:noProof/>
      </w:rPr>
      <mc:AlternateContent>
        <mc:Choice Requires="wps">
          <w:drawing>
            <wp:anchor distT="0" distB="0" distL="0" distR="0" simplePos="0" relativeHeight="487379456" behindDoc="1" locked="0" layoutInCell="1" allowOverlap="1" wp14:anchorId="240C2485" wp14:editId="00E1C8D4">
              <wp:simplePos x="0" y="0"/>
              <wp:positionH relativeFrom="page">
                <wp:posOffset>718184</wp:posOffset>
              </wp:positionH>
              <wp:positionV relativeFrom="page">
                <wp:posOffset>728981</wp:posOffset>
              </wp:positionV>
              <wp:extent cx="6120130" cy="1270"/>
              <wp:effectExtent l="0" t="0" r="0" b="0"/>
              <wp:wrapNone/>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130" cy="1270"/>
                      </a:xfrm>
                      <a:custGeom>
                        <a:avLst/>
                        <a:gdLst/>
                        <a:ahLst/>
                        <a:cxnLst/>
                        <a:rect l="l" t="t" r="r" b="b"/>
                        <a:pathLst>
                          <a:path w="6120130">
                            <a:moveTo>
                              <a:pt x="0" y="0"/>
                            </a:moveTo>
                            <a:lnTo>
                              <a:pt x="6120130" y="0"/>
                            </a:lnTo>
                          </a:path>
                        </a:pathLst>
                      </a:custGeom>
                      <a:ln w="12700">
                        <a:solidFill>
                          <a:srgbClr val="808080"/>
                        </a:solidFill>
                        <a:prstDash val="solid"/>
                      </a:ln>
                    </wps:spPr>
                    <wps:bodyPr wrap="square" lIns="0" tIns="0" rIns="0" bIns="0" rtlCol="0">
                      <a:prstTxWarp prst="textNoShape">
                        <a:avLst/>
                      </a:prstTxWarp>
                      <a:noAutofit/>
                    </wps:bodyPr>
                  </wps:wsp>
                </a:graphicData>
              </a:graphic>
            </wp:anchor>
          </w:drawing>
        </mc:Choice>
        <mc:Fallback>
          <w:pict>
            <v:shape w14:anchorId="31BCE190" id="Graphic 17" o:spid="_x0000_s1026" style="position:absolute;margin-left:56.55pt;margin-top:57.4pt;width:481.9pt;height:.1pt;z-index:-15937024;visibility:visible;mso-wrap-style:square;mso-wrap-distance-left:0;mso-wrap-distance-top:0;mso-wrap-distance-right:0;mso-wrap-distance-bottom:0;mso-position-horizontal:absolute;mso-position-horizontal-relative:page;mso-position-vertical:absolute;mso-position-vertical-relative:page;v-text-anchor:top" coordsize="61201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" path="m,l6120130,e" filled="f" strokecolor="gray" strokeweight="1pt">
              <v:path arrowok="t"/>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D67798" w14:textId="7A6CFD26" w:rsidR="00123BA2" w:rsidRDefault="00000000">
    <w:pPr>
      <w:pStyle w:val="Header"/>
    </w:pPr>
    <w:r>
      <w:rPr>
        <w:noProof/>
      </w:rPr>
      <w:pict w14:anchorId="471E8F5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8296456" o:spid="_x0000_s1028" type="#_x0000_t136" style="position:absolute;margin-left:0;margin-top:0;width:629.75pt;height:69.95pt;rotation:315;z-index:-1592473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7A7555" w14:textId="410C441D" w:rsidR="00123BA2" w:rsidRDefault="00000000">
    <w:pPr>
      <w:pStyle w:val="Header"/>
    </w:pPr>
    <w:r>
      <w:rPr>
        <w:noProof/>
      </w:rPr>
      <w:pict w14:anchorId="55127B2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8296460" o:spid="_x0000_s1032" type="#_x0000_t136" style="position:absolute;margin-left:0;margin-top:0;width:629.75pt;height:69.95pt;rotation:315;z-index:-15916544;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8FEC0B" w14:textId="4AFA6748" w:rsidR="00123BA2" w:rsidRDefault="00000000">
    <w:pPr>
      <w:pStyle w:val="Header"/>
    </w:pPr>
    <w:r>
      <w:rPr>
        <w:noProof/>
      </w:rPr>
      <w:pict w14:anchorId="7F85CC4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8296461" o:spid="_x0000_s1033" type="#_x0000_t136" style="position:absolute;margin-left:0;margin-top:0;width:629.75pt;height:69.95pt;rotation:315;z-index:-1591449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BCD830" w14:textId="3FE8DF72" w:rsidR="00123BA2" w:rsidRDefault="00000000">
    <w:pPr>
      <w:pStyle w:val="Header"/>
    </w:pPr>
    <w:r>
      <w:rPr>
        <w:noProof/>
      </w:rPr>
      <w:pict w14:anchorId="031B0DB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8296459" o:spid="_x0000_s1031" type="#_x0000_t136" style="position:absolute;margin-left:0;margin-top:0;width:629.75pt;height:69.95pt;rotation:315;z-index:-15918592;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9C7867"/>
    <w:multiLevelType w:val="hybridMultilevel"/>
    <w:tmpl w:val="B694D110"/>
    <w:lvl w:ilvl="0" w:tplc="F2A68C00">
      <w:start w:val="1"/>
      <w:numFmt w:val="decimal"/>
      <w:lvlText w:val="[%1]"/>
      <w:lvlJc w:val="left"/>
      <w:pPr>
        <w:ind w:left="3560" w:hanging="420"/>
        <w:jc w:val="right"/>
      </w:pPr>
      <w:rPr>
        <w:rFonts w:ascii="Times New Roman" w:eastAsia="Times New Roman" w:hAnsi="Times New Roman" w:cs="Times New Roman" w:hint="default"/>
        <w:b w:val="0"/>
        <w:bCs w:val="0"/>
        <w:i w:val="0"/>
        <w:iCs w:val="0"/>
        <w:spacing w:val="0"/>
        <w:w w:val="101"/>
        <w:sz w:val="18"/>
        <w:szCs w:val="18"/>
        <w:lang w:val="fr-FR" w:eastAsia="en-US" w:bidi="ar-SA"/>
      </w:rPr>
    </w:lvl>
    <w:lvl w:ilvl="1" w:tplc="83689AE0">
      <w:numFmt w:val="bullet"/>
      <w:lvlText w:val="•"/>
      <w:lvlJc w:val="left"/>
      <w:pPr>
        <w:ind w:left="4196" w:hanging="420"/>
      </w:pPr>
      <w:rPr>
        <w:rFonts w:hint="default"/>
        <w:lang w:val="fr-FR" w:eastAsia="en-US" w:bidi="ar-SA"/>
      </w:rPr>
    </w:lvl>
    <w:lvl w:ilvl="2" w:tplc="2C064E2E">
      <w:numFmt w:val="bullet"/>
      <w:lvlText w:val="•"/>
      <w:lvlJc w:val="left"/>
      <w:pPr>
        <w:ind w:left="4832" w:hanging="420"/>
      </w:pPr>
      <w:rPr>
        <w:rFonts w:hint="default"/>
        <w:lang w:val="fr-FR" w:eastAsia="en-US" w:bidi="ar-SA"/>
      </w:rPr>
    </w:lvl>
    <w:lvl w:ilvl="3" w:tplc="B28E7D64">
      <w:numFmt w:val="bullet"/>
      <w:lvlText w:val="•"/>
      <w:lvlJc w:val="left"/>
      <w:pPr>
        <w:ind w:left="5468" w:hanging="420"/>
      </w:pPr>
      <w:rPr>
        <w:rFonts w:hint="default"/>
        <w:lang w:val="fr-FR" w:eastAsia="en-US" w:bidi="ar-SA"/>
      </w:rPr>
    </w:lvl>
    <w:lvl w:ilvl="4" w:tplc="F64699BE">
      <w:numFmt w:val="bullet"/>
      <w:lvlText w:val="•"/>
      <w:lvlJc w:val="left"/>
      <w:pPr>
        <w:ind w:left="6104" w:hanging="420"/>
      </w:pPr>
      <w:rPr>
        <w:rFonts w:hint="default"/>
        <w:lang w:val="fr-FR" w:eastAsia="en-US" w:bidi="ar-SA"/>
      </w:rPr>
    </w:lvl>
    <w:lvl w:ilvl="5" w:tplc="9E4664E0">
      <w:numFmt w:val="bullet"/>
      <w:lvlText w:val="•"/>
      <w:lvlJc w:val="left"/>
      <w:pPr>
        <w:ind w:left="6741" w:hanging="420"/>
      </w:pPr>
      <w:rPr>
        <w:rFonts w:hint="default"/>
        <w:lang w:val="fr-FR" w:eastAsia="en-US" w:bidi="ar-SA"/>
      </w:rPr>
    </w:lvl>
    <w:lvl w:ilvl="6" w:tplc="4DF4EE08">
      <w:numFmt w:val="bullet"/>
      <w:lvlText w:val="•"/>
      <w:lvlJc w:val="left"/>
      <w:pPr>
        <w:ind w:left="7377" w:hanging="420"/>
      </w:pPr>
      <w:rPr>
        <w:rFonts w:hint="default"/>
        <w:lang w:val="fr-FR" w:eastAsia="en-US" w:bidi="ar-SA"/>
      </w:rPr>
    </w:lvl>
    <w:lvl w:ilvl="7" w:tplc="5ECC1B8A">
      <w:numFmt w:val="bullet"/>
      <w:lvlText w:val="•"/>
      <w:lvlJc w:val="left"/>
      <w:pPr>
        <w:ind w:left="8013" w:hanging="420"/>
      </w:pPr>
      <w:rPr>
        <w:rFonts w:hint="default"/>
        <w:lang w:val="fr-FR" w:eastAsia="en-US" w:bidi="ar-SA"/>
      </w:rPr>
    </w:lvl>
    <w:lvl w:ilvl="8" w:tplc="FF064066">
      <w:numFmt w:val="bullet"/>
      <w:lvlText w:val="•"/>
      <w:lvlJc w:val="left"/>
      <w:pPr>
        <w:ind w:left="8649" w:hanging="420"/>
      </w:pPr>
      <w:rPr>
        <w:rFonts w:hint="default"/>
        <w:lang w:val="fr-FR" w:eastAsia="en-US" w:bidi="ar-SA"/>
      </w:rPr>
    </w:lvl>
  </w:abstractNum>
  <w:abstractNum w:abstractNumId="1" w15:restartNumberingAfterBreak="0">
    <w:nsid w:val="21CF299C"/>
    <w:multiLevelType w:val="multilevel"/>
    <w:tmpl w:val="703E8FC6"/>
    <w:lvl w:ilvl="0">
      <w:start w:val="1"/>
      <w:numFmt w:val="decimal"/>
      <w:lvlText w:val="%1."/>
      <w:lvlJc w:val="left"/>
      <w:pPr>
        <w:ind w:left="3390" w:hanging="250"/>
      </w:pPr>
      <w:rPr>
        <w:rFonts w:ascii="Cambria" w:eastAsia="Cambria" w:hAnsi="Cambria" w:cs="Cambria" w:hint="default"/>
        <w:b/>
        <w:bCs/>
        <w:i w:val="0"/>
        <w:iCs w:val="0"/>
        <w:color w:val="943634"/>
        <w:spacing w:val="-1"/>
        <w:w w:val="100"/>
        <w:sz w:val="24"/>
        <w:szCs w:val="24"/>
        <w:lang w:val="fr-FR" w:eastAsia="en-US" w:bidi="ar-SA"/>
      </w:rPr>
    </w:lvl>
    <w:lvl w:ilvl="1">
      <w:start w:val="1"/>
      <w:numFmt w:val="decimal"/>
      <w:lvlText w:val="%1.%2."/>
      <w:lvlJc w:val="left"/>
      <w:pPr>
        <w:ind w:left="3553" w:hanging="413"/>
      </w:pPr>
      <w:rPr>
        <w:rFonts w:ascii="Cambria" w:eastAsia="Cambria" w:hAnsi="Cambria" w:cs="Cambria" w:hint="default"/>
        <w:b/>
        <w:bCs/>
        <w:i w:val="0"/>
        <w:iCs w:val="0"/>
        <w:color w:val="943634"/>
        <w:spacing w:val="-1"/>
        <w:w w:val="100"/>
        <w:sz w:val="22"/>
        <w:szCs w:val="22"/>
        <w:lang w:val="fr-FR" w:eastAsia="en-US" w:bidi="ar-SA"/>
      </w:rPr>
    </w:lvl>
    <w:lvl w:ilvl="2">
      <w:numFmt w:val="bullet"/>
      <w:lvlText w:val="•"/>
      <w:lvlJc w:val="left"/>
      <w:pPr>
        <w:ind w:left="4266" w:hanging="413"/>
      </w:pPr>
      <w:rPr>
        <w:rFonts w:hint="default"/>
        <w:lang w:val="fr-FR" w:eastAsia="en-US" w:bidi="ar-SA"/>
      </w:rPr>
    </w:lvl>
    <w:lvl w:ilvl="3">
      <w:numFmt w:val="bullet"/>
      <w:lvlText w:val="•"/>
      <w:lvlJc w:val="left"/>
      <w:pPr>
        <w:ind w:left="4973" w:hanging="413"/>
      </w:pPr>
      <w:rPr>
        <w:rFonts w:hint="default"/>
        <w:lang w:val="fr-FR" w:eastAsia="en-US" w:bidi="ar-SA"/>
      </w:rPr>
    </w:lvl>
    <w:lvl w:ilvl="4">
      <w:numFmt w:val="bullet"/>
      <w:lvlText w:val="•"/>
      <w:lvlJc w:val="left"/>
      <w:pPr>
        <w:ind w:left="5680" w:hanging="413"/>
      </w:pPr>
      <w:rPr>
        <w:rFonts w:hint="default"/>
        <w:lang w:val="fr-FR" w:eastAsia="en-US" w:bidi="ar-SA"/>
      </w:rPr>
    </w:lvl>
    <w:lvl w:ilvl="5">
      <w:numFmt w:val="bullet"/>
      <w:lvlText w:val="•"/>
      <w:lvlJc w:val="left"/>
      <w:pPr>
        <w:ind w:left="6387" w:hanging="413"/>
      </w:pPr>
      <w:rPr>
        <w:rFonts w:hint="default"/>
        <w:lang w:val="fr-FR" w:eastAsia="en-US" w:bidi="ar-SA"/>
      </w:rPr>
    </w:lvl>
    <w:lvl w:ilvl="6">
      <w:numFmt w:val="bullet"/>
      <w:lvlText w:val="•"/>
      <w:lvlJc w:val="left"/>
      <w:pPr>
        <w:ind w:left="7094" w:hanging="413"/>
      </w:pPr>
      <w:rPr>
        <w:rFonts w:hint="default"/>
        <w:lang w:val="fr-FR" w:eastAsia="en-US" w:bidi="ar-SA"/>
      </w:rPr>
    </w:lvl>
    <w:lvl w:ilvl="7">
      <w:numFmt w:val="bullet"/>
      <w:lvlText w:val="•"/>
      <w:lvlJc w:val="left"/>
      <w:pPr>
        <w:ind w:left="7801" w:hanging="413"/>
      </w:pPr>
      <w:rPr>
        <w:rFonts w:hint="default"/>
        <w:lang w:val="fr-FR" w:eastAsia="en-US" w:bidi="ar-SA"/>
      </w:rPr>
    </w:lvl>
    <w:lvl w:ilvl="8">
      <w:numFmt w:val="bullet"/>
      <w:lvlText w:val="•"/>
      <w:lvlJc w:val="left"/>
      <w:pPr>
        <w:ind w:left="8508" w:hanging="413"/>
      </w:pPr>
      <w:rPr>
        <w:rFonts w:hint="default"/>
        <w:lang w:val="fr-FR" w:eastAsia="en-US" w:bidi="ar-SA"/>
      </w:rPr>
    </w:lvl>
  </w:abstractNum>
  <w:abstractNum w:abstractNumId="2" w15:restartNumberingAfterBreak="0">
    <w:nsid w:val="70F11128"/>
    <w:multiLevelType w:val="hybridMultilevel"/>
    <w:tmpl w:val="D908B0E8"/>
    <w:lvl w:ilvl="0" w:tplc="2E7A5A48">
      <w:numFmt w:val="bullet"/>
      <w:lvlText w:val="-"/>
      <w:lvlJc w:val="left"/>
      <w:pPr>
        <w:ind w:left="3459" w:hanging="120"/>
      </w:pPr>
      <w:rPr>
        <w:rFonts w:ascii="Times New Roman" w:eastAsia="Times New Roman" w:hAnsi="Times New Roman" w:cs="Times New Roman" w:hint="default"/>
        <w:b w:val="0"/>
        <w:bCs w:val="0"/>
        <w:i w:val="0"/>
        <w:iCs w:val="0"/>
        <w:spacing w:val="0"/>
        <w:w w:val="108"/>
        <w:sz w:val="20"/>
        <w:szCs w:val="20"/>
        <w:lang w:val="fr-FR" w:eastAsia="en-US" w:bidi="ar-SA"/>
      </w:rPr>
    </w:lvl>
    <w:lvl w:ilvl="1" w:tplc="D78836EA">
      <w:numFmt w:val="bullet"/>
      <w:lvlText w:val="•"/>
      <w:lvlJc w:val="left"/>
      <w:pPr>
        <w:ind w:left="4106" w:hanging="120"/>
      </w:pPr>
      <w:rPr>
        <w:rFonts w:hint="default"/>
        <w:lang w:val="fr-FR" w:eastAsia="en-US" w:bidi="ar-SA"/>
      </w:rPr>
    </w:lvl>
    <w:lvl w:ilvl="2" w:tplc="3E26862A">
      <w:numFmt w:val="bullet"/>
      <w:lvlText w:val="•"/>
      <w:lvlJc w:val="left"/>
      <w:pPr>
        <w:ind w:left="4752" w:hanging="120"/>
      </w:pPr>
      <w:rPr>
        <w:rFonts w:hint="default"/>
        <w:lang w:val="fr-FR" w:eastAsia="en-US" w:bidi="ar-SA"/>
      </w:rPr>
    </w:lvl>
    <w:lvl w:ilvl="3" w:tplc="744A952C">
      <w:numFmt w:val="bullet"/>
      <w:lvlText w:val="•"/>
      <w:lvlJc w:val="left"/>
      <w:pPr>
        <w:ind w:left="5398" w:hanging="120"/>
      </w:pPr>
      <w:rPr>
        <w:rFonts w:hint="default"/>
        <w:lang w:val="fr-FR" w:eastAsia="en-US" w:bidi="ar-SA"/>
      </w:rPr>
    </w:lvl>
    <w:lvl w:ilvl="4" w:tplc="42DE8B36">
      <w:numFmt w:val="bullet"/>
      <w:lvlText w:val="•"/>
      <w:lvlJc w:val="left"/>
      <w:pPr>
        <w:ind w:left="6044" w:hanging="120"/>
      </w:pPr>
      <w:rPr>
        <w:rFonts w:hint="default"/>
        <w:lang w:val="fr-FR" w:eastAsia="en-US" w:bidi="ar-SA"/>
      </w:rPr>
    </w:lvl>
    <w:lvl w:ilvl="5" w:tplc="1C067F4E">
      <w:numFmt w:val="bullet"/>
      <w:lvlText w:val="•"/>
      <w:lvlJc w:val="left"/>
      <w:pPr>
        <w:ind w:left="6691" w:hanging="120"/>
      </w:pPr>
      <w:rPr>
        <w:rFonts w:hint="default"/>
        <w:lang w:val="fr-FR" w:eastAsia="en-US" w:bidi="ar-SA"/>
      </w:rPr>
    </w:lvl>
    <w:lvl w:ilvl="6" w:tplc="59BA90C6">
      <w:numFmt w:val="bullet"/>
      <w:lvlText w:val="•"/>
      <w:lvlJc w:val="left"/>
      <w:pPr>
        <w:ind w:left="7337" w:hanging="120"/>
      </w:pPr>
      <w:rPr>
        <w:rFonts w:hint="default"/>
        <w:lang w:val="fr-FR" w:eastAsia="en-US" w:bidi="ar-SA"/>
      </w:rPr>
    </w:lvl>
    <w:lvl w:ilvl="7" w:tplc="67DE4D20">
      <w:numFmt w:val="bullet"/>
      <w:lvlText w:val="•"/>
      <w:lvlJc w:val="left"/>
      <w:pPr>
        <w:ind w:left="7983" w:hanging="120"/>
      </w:pPr>
      <w:rPr>
        <w:rFonts w:hint="default"/>
        <w:lang w:val="fr-FR" w:eastAsia="en-US" w:bidi="ar-SA"/>
      </w:rPr>
    </w:lvl>
    <w:lvl w:ilvl="8" w:tplc="57106064">
      <w:numFmt w:val="bullet"/>
      <w:lvlText w:val="•"/>
      <w:lvlJc w:val="left"/>
      <w:pPr>
        <w:ind w:left="8629" w:hanging="120"/>
      </w:pPr>
      <w:rPr>
        <w:rFonts w:hint="default"/>
        <w:lang w:val="fr-FR" w:eastAsia="en-US" w:bidi="ar-SA"/>
      </w:rPr>
    </w:lvl>
  </w:abstractNum>
  <w:num w:numId="1" w16cid:durableId="1344012771">
    <w:abstractNumId w:val="0"/>
  </w:num>
  <w:num w:numId="2" w16cid:durableId="655693608">
    <w:abstractNumId w:val="2"/>
  </w:num>
  <w:num w:numId="3" w16cid:durableId="486439893">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obinna orjingene">
    <w15:presenceInfo w15:providerId="Windows Live" w15:userId="4b63387c3d3b2ff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8"/>
  <w:proofState w:spelling="clean"/>
  <w:trackRevisions/>
  <w:defaultTabStop w:val="720"/>
  <w:evenAndOddHeaders/>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9A12C4"/>
    <w:rsid w:val="000E14B7"/>
    <w:rsid w:val="00123BA2"/>
    <w:rsid w:val="001F3FC0"/>
    <w:rsid w:val="00247654"/>
    <w:rsid w:val="0039699E"/>
    <w:rsid w:val="00542121"/>
    <w:rsid w:val="007C728E"/>
    <w:rsid w:val="009A12C4"/>
    <w:rsid w:val="00D34071"/>
    <w:rsid w:val="00F35FE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243EFEE"/>
  <w15:docId w15:val="{A6CD46C3-D483-4386-AEB2-D6E97679B8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fr-FR"/>
    </w:rPr>
  </w:style>
  <w:style w:type="paragraph" w:styleId="Heading1">
    <w:name w:val="heading 1"/>
    <w:basedOn w:val="Normal"/>
    <w:uiPriority w:val="9"/>
    <w:qFormat/>
    <w:pPr>
      <w:spacing w:before="190"/>
      <w:ind w:left="3388"/>
      <w:outlineLvl w:val="0"/>
    </w:pPr>
    <w:rPr>
      <w:rFonts w:ascii="Cambria" w:eastAsia="Cambria" w:hAnsi="Cambria" w:cs="Cambria"/>
      <w:b/>
      <w:bCs/>
      <w:sz w:val="24"/>
      <w:szCs w:val="24"/>
    </w:rPr>
  </w:style>
  <w:style w:type="paragraph" w:styleId="Heading2">
    <w:name w:val="heading 2"/>
    <w:basedOn w:val="Normal"/>
    <w:uiPriority w:val="9"/>
    <w:unhideWhenUsed/>
    <w:qFormat/>
    <w:pPr>
      <w:ind w:left="3551" w:hanging="411"/>
      <w:outlineLvl w:val="1"/>
    </w:pPr>
    <w:rPr>
      <w:rFonts w:ascii="Cambria" w:eastAsia="Cambria" w:hAnsi="Cambria" w:cs="Cambria"/>
      <w:b/>
      <w:bCs/>
    </w:rPr>
  </w:style>
  <w:style w:type="paragraph" w:styleId="Heading3">
    <w:name w:val="heading 3"/>
    <w:basedOn w:val="Normal"/>
    <w:uiPriority w:val="9"/>
    <w:unhideWhenUsed/>
    <w:qFormat/>
    <w:pPr>
      <w:ind w:left="3342"/>
      <w:jc w:val="both"/>
      <w:outlineLvl w:val="2"/>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3140"/>
      <w:jc w:val="both"/>
    </w:pPr>
    <w:rPr>
      <w:sz w:val="20"/>
      <w:szCs w:val="20"/>
    </w:rPr>
  </w:style>
  <w:style w:type="paragraph" w:styleId="Title">
    <w:name w:val="Title"/>
    <w:basedOn w:val="Normal"/>
    <w:uiPriority w:val="10"/>
    <w:qFormat/>
    <w:pPr>
      <w:ind w:left="140"/>
    </w:pPr>
    <w:rPr>
      <w:rFonts w:ascii="Cambria" w:eastAsia="Cambria" w:hAnsi="Cambria" w:cs="Cambria"/>
      <w:b/>
      <w:bCs/>
      <w:sz w:val="44"/>
      <w:szCs w:val="44"/>
    </w:rPr>
  </w:style>
  <w:style w:type="paragraph" w:styleId="ListParagraph">
    <w:name w:val="List Paragraph"/>
    <w:basedOn w:val="Normal"/>
    <w:uiPriority w:val="1"/>
    <w:qFormat/>
    <w:pPr>
      <w:spacing w:before="68"/>
      <w:ind w:left="3560" w:hanging="42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123BA2"/>
    <w:pPr>
      <w:tabs>
        <w:tab w:val="center" w:pos="4680"/>
        <w:tab w:val="right" w:pos="9360"/>
      </w:tabs>
    </w:pPr>
  </w:style>
  <w:style w:type="character" w:customStyle="1" w:styleId="HeaderChar">
    <w:name w:val="Header Char"/>
    <w:basedOn w:val="DefaultParagraphFont"/>
    <w:link w:val="Header"/>
    <w:uiPriority w:val="99"/>
    <w:rsid w:val="00123BA2"/>
    <w:rPr>
      <w:rFonts w:ascii="Times New Roman" w:eastAsia="Times New Roman" w:hAnsi="Times New Roman" w:cs="Times New Roman"/>
      <w:lang w:val="fr-FR"/>
    </w:rPr>
  </w:style>
  <w:style w:type="paragraph" w:styleId="Footer">
    <w:name w:val="footer"/>
    <w:basedOn w:val="Normal"/>
    <w:link w:val="FooterChar"/>
    <w:uiPriority w:val="99"/>
    <w:unhideWhenUsed/>
    <w:rsid w:val="00123BA2"/>
    <w:pPr>
      <w:tabs>
        <w:tab w:val="center" w:pos="4680"/>
        <w:tab w:val="right" w:pos="9360"/>
      </w:tabs>
    </w:pPr>
  </w:style>
  <w:style w:type="character" w:customStyle="1" w:styleId="FooterChar">
    <w:name w:val="Footer Char"/>
    <w:basedOn w:val="DefaultParagraphFont"/>
    <w:link w:val="Footer"/>
    <w:uiPriority w:val="99"/>
    <w:rsid w:val="00123BA2"/>
    <w:rPr>
      <w:rFonts w:ascii="Times New Roman" w:eastAsia="Times New Roman" w:hAnsi="Times New Roman" w:cs="Times New Roman"/>
      <w:lang w:val="fr-FR"/>
    </w:rPr>
  </w:style>
  <w:style w:type="paragraph" w:styleId="Revision">
    <w:name w:val="Revision"/>
    <w:hidden/>
    <w:uiPriority w:val="99"/>
    <w:semiHidden/>
    <w:rsid w:val="0039699E"/>
    <w:pPr>
      <w:widowControl/>
      <w:autoSpaceDE/>
      <w:autoSpaceDN/>
    </w:pPr>
    <w:rPr>
      <w:rFonts w:ascii="Times New Roman" w:eastAsia="Times New Roman" w:hAnsi="Times New Roman" w:cs="Times New Roman"/>
      <w:lang w:val="fr-FR"/>
    </w:rPr>
  </w:style>
  <w:style w:type="character" w:styleId="CommentReference">
    <w:name w:val="annotation reference"/>
    <w:basedOn w:val="DefaultParagraphFont"/>
    <w:uiPriority w:val="99"/>
    <w:semiHidden/>
    <w:unhideWhenUsed/>
    <w:rsid w:val="0039699E"/>
    <w:rPr>
      <w:sz w:val="16"/>
      <w:szCs w:val="16"/>
    </w:rPr>
  </w:style>
  <w:style w:type="paragraph" w:styleId="CommentText">
    <w:name w:val="annotation text"/>
    <w:basedOn w:val="Normal"/>
    <w:link w:val="CommentTextChar"/>
    <w:uiPriority w:val="99"/>
    <w:semiHidden/>
    <w:unhideWhenUsed/>
    <w:rsid w:val="0039699E"/>
    <w:rPr>
      <w:sz w:val="20"/>
      <w:szCs w:val="20"/>
    </w:rPr>
  </w:style>
  <w:style w:type="character" w:customStyle="1" w:styleId="CommentTextChar">
    <w:name w:val="Comment Text Char"/>
    <w:basedOn w:val="DefaultParagraphFont"/>
    <w:link w:val="CommentText"/>
    <w:uiPriority w:val="99"/>
    <w:semiHidden/>
    <w:rsid w:val="0039699E"/>
    <w:rPr>
      <w:rFonts w:ascii="Times New Roman" w:eastAsia="Times New Roman" w:hAnsi="Times New Roman" w:cs="Times New Roman"/>
      <w:sz w:val="20"/>
      <w:szCs w:val="20"/>
      <w:lang w:val="fr-FR"/>
    </w:rPr>
  </w:style>
  <w:style w:type="paragraph" w:styleId="CommentSubject">
    <w:name w:val="annotation subject"/>
    <w:basedOn w:val="CommentText"/>
    <w:next w:val="CommentText"/>
    <w:link w:val="CommentSubjectChar"/>
    <w:uiPriority w:val="99"/>
    <w:semiHidden/>
    <w:unhideWhenUsed/>
    <w:rsid w:val="0039699E"/>
    <w:rPr>
      <w:b/>
      <w:bCs/>
    </w:rPr>
  </w:style>
  <w:style w:type="character" w:customStyle="1" w:styleId="CommentSubjectChar">
    <w:name w:val="Comment Subject Char"/>
    <w:basedOn w:val="CommentTextChar"/>
    <w:link w:val="CommentSubject"/>
    <w:uiPriority w:val="99"/>
    <w:semiHidden/>
    <w:rsid w:val="0039699E"/>
    <w:rPr>
      <w:rFonts w:ascii="Times New Roman" w:eastAsia="Times New Roman" w:hAnsi="Times New Roman" w:cs="Times New Roman"/>
      <w:b/>
      <w:bCs/>
      <w:sz w:val="20"/>
      <w:szCs w:val="20"/>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comments" Target="comments.xml"/><Relationship Id="rId18" Type="http://schemas.openxmlformats.org/officeDocument/2006/relationships/header" Target="header5.xml"/><Relationship Id="rId26" Type="http://schemas.openxmlformats.org/officeDocument/2006/relationships/image" Target="media/image2.png"/><Relationship Id="rId3" Type="http://schemas.openxmlformats.org/officeDocument/2006/relationships/settings" Target="settings.xml"/><Relationship Id="rId21" Type="http://schemas.openxmlformats.org/officeDocument/2006/relationships/header" Target="header8.xml"/><Relationship Id="rId34" Type="http://schemas.openxmlformats.org/officeDocument/2006/relationships/hyperlink" Target="https://doi.org/10.11604/pamj.2014.18.305.3362" TargetMode="Externa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eader" Target="header4.xml"/><Relationship Id="rId25" Type="http://schemas.openxmlformats.org/officeDocument/2006/relationships/image" Target="media/image1.jpeg"/><Relationship Id="rId33" Type="http://schemas.openxmlformats.org/officeDocument/2006/relationships/hyperlink" Target="https://polioeradication.org/wp-content/uploads/2023/09/22nd-Report-of-The-Independent-Monitoring-Board-IMB.pdf" TargetMode="External"/><Relationship Id="rId2" Type="http://schemas.openxmlformats.org/officeDocument/2006/relationships/styles" Target="styles.xml"/><Relationship Id="rId16" Type="http://schemas.microsoft.com/office/2018/08/relationships/commentsExtensible" Target="commentsExtensible.xml"/><Relationship Id="rId20" Type="http://schemas.openxmlformats.org/officeDocument/2006/relationships/header" Target="header7.xml"/><Relationship Id="rId29" Type="http://schemas.openxmlformats.org/officeDocument/2006/relationships/image" Target="media/image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eader" Target="header9.xml"/><Relationship Id="rId32" Type="http://schemas.openxmlformats.org/officeDocument/2006/relationships/hyperlink" Target="https://polioeradication.org/wp-content/uploads/2023/09/22nd-Report-of-The-Independent-Monitoring-Board-IMB.pdf" TargetMode="External"/><Relationship Id="rId37" Type="http://schemas.openxmlformats.org/officeDocument/2006/relationships/theme" Target="theme/theme1.xml"/><Relationship Id="rId5" Type="http://schemas.openxmlformats.org/officeDocument/2006/relationships/footnotes" Target="footnotes.xml"/><Relationship Id="rId15" Type="http://schemas.microsoft.com/office/2016/09/relationships/commentsIds" Target="commentsIds.xml"/><Relationship Id="rId23" Type="http://schemas.openxmlformats.org/officeDocument/2006/relationships/footer" Target="footer5.xml"/><Relationship Id="rId28" Type="http://schemas.openxmlformats.org/officeDocument/2006/relationships/image" Target="media/image4.png"/><Relationship Id="rId36" Type="http://schemas.microsoft.com/office/2011/relationships/people" Target="people.xml"/><Relationship Id="rId10" Type="http://schemas.openxmlformats.org/officeDocument/2006/relationships/footer" Target="footer2.xml"/><Relationship Id="rId19" Type="http://schemas.openxmlformats.org/officeDocument/2006/relationships/header" Target="header6.xml"/><Relationship Id="rId31" Type="http://schemas.openxmlformats.org/officeDocument/2006/relationships/hyperlink" Target="https://doi.org/10.15585/mmwr.mm6710a4" TargetMode="External"/><Relationship Id="rId4" Type="http://schemas.openxmlformats.org/officeDocument/2006/relationships/webSettings" Target="webSettings.xml"/><Relationship Id="rId9" Type="http://schemas.openxmlformats.org/officeDocument/2006/relationships/footer" Target="footer1.xml"/><Relationship Id="rId14" Type="http://schemas.microsoft.com/office/2011/relationships/commentsExtended" Target="commentsExtended.xml"/><Relationship Id="rId22" Type="http://schemas.openxmlformats.org/officeDocument/2006/relationships/footer" Target="footer4.xml"/><Relationship Id="rId27" Type="http://schemas.openxmlformats.org/officeDocument/2006/relationships/image" Target="media/image3.jpeg"/><Relationship Id="rId30" Type="http://schemas.openxmlformats.org/officeDocument/2006/relationships/hyperlink" Target="https://doi.org/10.4269/ajtmh.19-0469"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TotalTime>
  <Pages>11</Pages>
  <Words>3816</Words>
  <Characters>20040</Characters>
  <Application>Microsoft Office Word</Application>
  <DocSecurity>0</DocSecurity>
  <Lines>445</Lines>
  <Paragraphs>149</Paragraphs>
  <ScaleCrop>false</ScaleCrop>
  <HeadingPairs>
    <vt:vector size="2" baseType="variant">
      <vt:variant>
        <vt:lpstr>Title</vt:lpstr>
      </vt:variant>
      <vt:variant>
        <vt:i4>1</vt:i4>
      </vt:variant>
    </vt:vector>
  </HeadingPairs>
  <TitlesOfParts>
    <vt:vector size="1" baseType="lpstr">
      <vt:lpstr>Temporal and Spatial Dynamics of Vaccine-Derived Poliovirus (VDPV) in Democratic Republic of Congo from 2018 to 2023</vt:lpstr>
    </vt:vector>
  </TitlesOfParts>
  <Company/>
  <LinksUpToDate>false</LinksUpToDate>
  <CharactersWithSpaces>23707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Temporal and Spatial Dynamics of Vaccine-Derived Poliovirus (VDPV) in Democratic Republic of Congo from 2018 to 2023</dc:title>
  <dc:subject>Background: The Democratic Republic of Congo (DRC) has been facing outbreaks of VDPV since 2017. These wild poliovirus variants are responsible for poliomyelitis, which is in the process of eradication.. In the following lines, we try to show the evolution of VDPV cases across the country in order to understand their chronological dynamics and seasonal influence. Methods: We conducted a cross-sectional study of of VDPV notified in the DRC from 2018 to 2023. Maps of the spatial dynamics of VDPV cases were produced from attack rates with QGIS® (3.22.8). As for temporal dynamics, time series were decomposed and presented in the form of graphs showing the chronological evolution of VDPV cases and their seasonal trend, using R.4.0 software package. Results: A total of 1196 Cases of VDPV types 1, 2 and 3 were recorded in the biological confirmation databases of the INRB and the Expanded Program of Immunization during the study period across25 provinces. The eastern part of the country reporting the most cases. The general trend is upwards, with a peak in 2022 of 527 cases, whereas in 2021 there was a notable drop of 31 cases. Analysis of the temporal breakdown suggests a seasonal pattern, with peaks between the months of September and December, considered being rainy periods in some provinces. Conclusion: During the 6 years of our study (2018 - 2023) almost all the Health Zones were hit by VDPV epidemics. The eastern part was the most impacted. The seasonal component is well marked suggesting a rise in detection in the rainy season and during pivotal periods of climate change.</dc:subject>
  <dc:creator>Jean Blaise Yobo Iyala, Comlan Cyriaque Degbey, N’Kpingou Nadakou, Ounoussa Tapha, Eveline Soclo, Moise Gimiko, Fabrice Mawa, Chaltin Ambanga, Riziki Yogolelo, Désiré Ekanga, Jean Claude Onema</dc:creator>
  <cp:keywords>Temporal, Spatial, Dynamic, Poliovirus, Vaccine</cp:keywords>
  <cp:lastModifiedBy>obinna orjingene</cp:lastModifiedBy>
  <cp:revision>4</cp:revision>
  <dcterms:created xsi:type="dcterms:W3CDTF">2025-03-25T05:46:00Z</dcterms:created>
  <dcterms:modified xsi:type="dcterms:W3CDTF">2025-03-29T13:40:00Z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2024-09-04T00:00:00Z</vt:filetime>
  </property>
  <property fmtid="{D5CDD505-2E9C-101B-9397-08002B2CF9AE}" pid="3" name="Creator">
    <vt:lpwstr>Acrobat PDFMaker 11 Word 版</vt:lpwstr>
  </property>
  <property fmtid="{D5CDD505-2E9C-101B-9397-08002B2CF9AE}" pid="4" name="LastSaved">
    <vt:filetime>2025-03-25T00:00:00Z</vt:filetime>
  </property>
  <property fmtid="{D5CDD505-2E9C-101B-9397-08002B2CF9AE}" pid="5" name="Producer">
    <vt:lpwstr>Adobe PDF Library 11.0</vt:lpwstr>
  </property>
  <property fmtid="{D5CDD505-2E9C-101B-9397-08002B2CF9AE}" pid="6" name="SourceModified">
    <vt:lpwstr>D:20240904031702</vt:lpwstr>
  </property>
  <property fmtid="{D5CDD505-2E9C-101B-9397-08002B2CF9AE}" pid="7" name="GrammarlyDocumentId">
    <vt:lpwstr>3085ef1cc22619104544e13cd8e342b23befa71a3f7ffc0ca92887dda0e9130e</vt:lpwstr>
  </property>
</Properties>
</file>