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8FD63" w14:textId="77777777" w:rsidR="000239FA" w:rsidRPr="00D42167" w:rsidRDefault="00072ADA" w:rsidP="00646710">
      <w:pPr>
        <w:spacing w:line="360" w:lineRule="auto"/>
        <w:jc w:val="both"/>
        <w:rPr>
          <w:rFonts w:ascii="Times New Roman" w:hAnsi="Times New Roman"/>
          <w:b/>
          <w:sz w:val="24"/>
          <w:szCs w:val="24"/>
          <w:lang w:val="en-US"/>
        </w:rPr>
      </w:pPr>
      <w:bookmarkStart w:id="1" w:name="_GoBack"/>
      <w:bookmarkEnd w:id="1"/>
      <w:r w:rsidRPr="00D42167">
        <w:rPr>
          <w:rFonts w:ascii="Times New Roman" w:hAnsi="Times New Roman"/>
          <w:b/>
          <w:sz w:val="24"/>
          <w:szCs w:val="24"/>
          <w:lang w:val="en-US"/>
        </w:rPr>
        <w:t xml:space="preserve">FUNDAMENTALS OF </w:t>
      </w:r>
      <w:r w:rsidR="00776C75" w:rsidRPr="00D42167">
        <w:rPr>
          <w:rFonts w:ascii="Times New Roman" w:hAnsi="Times New Roman"/>
          <w:b/>
          <w:sz w:val="24"/>
          <w:szCs w:val="24"/>
          <w:lang w:val="en-US"/>
        </w:rPr>
        <w:t>CONFLICT MANAGEMENT</w:t>
      </w:r>
      <w:r w:rsidRPr="00D42167">
        <w:rPr>
          <w:rFonts w:ascii="Times New Roman" w:hAnsi="Times New Roman"/>
          <w:b/>
          <w:sz w:val="24"/>
          <w:szCs w:val="24"/>
          <w:lang w:val="en-US"/>
        </w:rPr>
        <w:t xml:space="preserve"> AT WORKPLACES.</w:t>
      </w:r>
    </w:p>
    <w:p w14:paraId="728D9C06" w14:textId="77777777" w:rsidR="00D2395F" w:rsidRPr="00D42167" w:rsidRDefault="00D2395F" w:rsidP="004A49A2">
      <w:pPr>
        <w:spacing w:line="360" w:lineRule="auto"/>
        <w:jc w:val="center"/>
        <w:rPr>
          <w:rFonts w:ascii="Times New Roman" w:hAnsi="Times New Roman"/>
          <w:b/>
          <w:sz w:val="24"/>
          <w:szCs w:val="24"/>
          <w:lang w:val="en-US"/>
        </w:rPr>
      </w:pPr>
    </w:p>
    <w:p w14:paraId="3DA782F2" w14:textId="77777777" w:rsidR="00D2395F" w:rsidRPr="00D42167" w:rsidRDefault="00D2395F" w:rsidP="000F3DD5">
      <w:pPr>
        <w:spacing w:line="360" w:lineRule="auto"/>
        <w:jc w:val="right"/>
        <w:rPr>
          <w:rFonts w:ascii="Times New Roman" w:hAnsi="Times New Roman"/>
          <w:b/>
          <w:sz w:val="24"/>
          <w:szCs w:val="24"/>
          <w:lang w:val="en-US"/>
        </w:rPr>
      </w:pPr>
    </w:p>
    <w:p w14:paraId="5E5765FD" w14:textId="77777777" w:rsidR="0014349B" w:rsidRPr="00D42167" w:rsidRDefault="000239FA" w:rsidP="00646710">
      <w:pPr>
        <w:spacing w:line="360" w:lineRule="auto"/>
        <w:jc w:val="both"/>
        <w:rPr>
          <w:rFonts w:ascii="Times New Roman" w:hAnsi="Times New Roman"/>
          <w:b/>
          <w:sz w:val="24"/>
          <w:szCs w:val="24"/>
          <w:lang w:val="en-US"/>
        </w:rPr>
      </w:pPr>
      <w:r w:rsidRPr="00D42167">
        <w:rPr>
          <w:rFonts w:ascii="Times New Roman" w:hAnsi="Times New Roman"/>
          <w:b/>
          <w:sz w:val="24"/>
          <w:szCs w:val="24"/>
          <w:lang w:val="en-US"/>
        </w:rPr>
        <w:t>TABLE OF CONTENTS</w:t>
      </w:r>
    </w:p>
    <w:tbl>
      <w:tblPr>
        <w:tblW w:w="0" w:type="auto"/>
        <w:tblBorders>
          <w:top w:val="single" w:sz="8" w:space="0" w:color="4BACC6"/>
          <w:bottom w:val="single" w:sz="8" w:space="0" w:color="4BACC6"/>
        </w:tblBorders>
        <w:tblLook w:val="04A0" w:firstRow="1" w:lastRow="0" w:firstColumn="1" w:lastColumn="0" w:noHBand="0" w:noVBand="1"/>
        <w:tblPrChange w:id="2" w:author="ACER" w:date="2024-05-29T13:43:00Z">
          <w:tblPr>
            <w:tblW w:w="0" w:type="auto"/>
            <w:tblBorders>
              <w:top w:val="single" w:sz="8" w:space="0" w:color="4BACC6"/>
              <w:bottom w:val="single" w:sz="8" w:space="0" w:color="4BACC6"/>
            </w:tblBorders>
            <w:tblLook w:val="04A0" w:firstRow="1" w:lastRow="0" w:firstColumn="1" w:lastColumn="0" w:noHBand="0" w:noVBand="1"/>
          </w:tblPr>
        </w:tblPrChange>
      </w:tblPr>
      <w:tblGrid>
        <w:gridCol w:w="7210"/>
        <w:gridCol w:w="1816"/>
        <w:tblGridChange w:id="3">
          <w:tblGrid>
            <w:gridCol w:w="7210"/>
            <w:gridCol w:w="1816"/>
          </w:tblGrid>
        </w:tblGridChange>
      </w:tblGrid>
      <w:tr w:rsidR="00D42167" w:rsidRPr="00D42167" w14:paraId="3D2740E5" w14:textId="77777777" w:rsidTr="00082675">
        <w:tc>
          <w:tcPr>
            <w:tcW w:w="7668" w:type="dxa"/>
            <w:tcBorders>
              <w:top w:val="single" w:sz="8" w:space="0" w:color="4BACC6"/>
              <w:bottom w:val="single" w:sz="8" w:space="0" w:color="4BACC6"/>
            </w:tcBorders>
            <w:tcPrChange w:id="4" w:author="ACER" w:date="2024-05-29T13:43:00Z">
              <w:tcPr>
                <w:tcW w:w="7668" w:type="dxa"/>
                <w:tcBorders>
                  <w:top w:val="single" w:sz="8" w:space="0" w:color="4BACC6"/>
                  <w:bottom w:val="single" w:sz="8" w:space="0" w:color="4BACC6"/>
                </w:tcBorders>
              </w:tcPr>
            </w:tcPrChange>
          </w:tcPr>
          <w:p w14:paraId="59F08036" w14:textId="77777777" w:rsidR="000239FA" w:rsidRPr="00D42167" w:rsidRDefault="000239FA" w:rsidP="00646710">
            <w:pPr>
              <w:spacing w:after="0" w:line="360" w:lineRule="auto"/>
              <w:jc w:val="both"/>
              <w:rPr>
                <w:rFonts w:ascii="Times New Roman" w:hAnsi="Times New Roman"/>
                <w:b/>
                <w:bCs/>
                <w:sz w:val="24"/>
                <w:szCs w:val="24"/>
                <w:lang w:val="en-US"/>
              </w:rPr>
            </w:pPr>
            <w:r w:rsidRPr="00D42167">
              <w:rPr>
                <w:rFonts w:ascii="Times New Roman" w:hAnsi="Times New Roman"/>
                <w:b/>
                <w:bCs/>
                <w:sz w:val="24"/>
                <w:szCs w:val="24"/>
                <w:lang w:val="en-US"/>
              </w:rPr>
              <w:t>CONTENT</w:t>
            </w:r>
          </w:p>
        </w:tc>
        <w:tc>
          <w:tcPr>
            <w:tcW w:w="1908" w:type="dxa"/>
            <w:tcBorders>
              <w:top w:val="single" w:sz="8" w:space="0" w:color="4BACC6"/>
              <w:bottom w:val="single" w:sz="8" w:space="0" w:color="4BACC6"/>
            </w:tcBorders>
            <w:tcPrChange w:id="5" w:author="ACER" w:date="2024-05-29T13:43:00Z">
              <w:tcPr>
                <w:tcW w:w="1908" w:type="dxa"/>
                <w:tcBorders>
                  <w:top w:val="single" w:sz="8" w:space="0" w:color="4BACC6"/>
                  <w:bottom w:val="single" w:sz="8" w:space="0" w:color="4BACC6"/>
                </w:tcBorders>
              </w:tcPr>
            </w:tcPrChange>
          </w:tcPr>
          <w:p w14:paraId="7A7387A2" w14:textId="77777777" w:rsidR="000239FA" w:rsidRPr="00D42167" w:rsidRDefault="000239FA" w:rsidP="00646710">
            <w:pPr>
              <w:spacing w:after="0" w:line="360" w:lineRule="auto"/>
              <w:jc w:val="both"/>
              <w:rPr>
                <w:rFonts w:ascii="Times New Roman" w:hAnsi="Times New Roman"/>
                <w:b/>
                <w:bCs/>
                <w:sz w:val="24"/>
                <w:szCs w:val="24"/>
                <w:lang w:val="en-US"/>
              </w:rPr>
            </w:pPr>
            <w:r w:rsidRPr="00D42167">
              <w:rPr>
                <w:rFonts w:ascii="Times New Roman" w:hAnsi="Times New Roman"/>
                <w:b/>
                <w:bCs/>
                <w:sz w:val="24"/>
                <w:szCs w:val="24"/>
                <w:lang w:val="en-US"/>
              </w:rPr>
              <w:t>PAGE</w:t>
            </w:r>
          </w:p>
        </w:tc>
      </w:tr>
      <w:tr w:rsidR="00D42167" w:rsidRPr="00D42167" w14:paraId="10E9E709" w14:textId="77777777" w:rsidTr="00082675">
        <w:tc>
          <w:tcPr>
            <w:tcW w:w="7668" w:type="dxa"/>
            <w:tcBorders>
              <w:left w:val="nil"/>
              <w:right w:val="nil"/>
            </w:tcBorders>
            <w:tcPrChange w:id="6" w:author="ACER" w:date="2024-05-29T13:43:00Z">
              <w:tcPr>
                <w:tcW w:w="7668" w:type="dxa"/>
                <w:tcBorders>
                  <w:left w:val="nil"/>
                  <w:right w:val="nil"/>
                </w:tcBorders>
              </w:tcPr>
            </w:tcPrChange>
          </w:tcPr>
          <w:p w14:paraId="25F17286"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CHAPTER ONE: OVERVIEW OF CONFLICT MANAGEMENT</w:t>
            </w:r>
          </w:p>
          <w:p w14:paraId="3AC356A5"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7" w:author="ACER" w:date="2024-05-29T13:43:00Z">
              <w:tcPr>
                <w:tcW w:w="1908" w:type="dxa"/>
                <w:tcBorders>
                  <w:left w:val="nil"/>
                  <w:right w:val="nil"/>
                </w:tcBorders>
              </w:tcPr>
            </w:tcPrChange>
          </w:tcPr>
          <w:p w14:paraId="72DFDB38"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3</w:t>
            </w:r>
          </w:p>
        </w:tc>
      </w:tr>
      <w:tr w:rsidR="00D42167" w:rsidRPr="00D42167" w14:paraId="14EAB91E" w14:textId="77777777" w:rsidTr="00082675">
        <w:tc>
          <w:tcPr>
            <w:tcW w:w="7668" w:type="dxa"/>
            <w:tcPrChange w:id="8" w:author="ACER" w:date="2024-05-29T13:43:00Z">
              <w:tcPr>
                <w:tcW w:w="7668" w:type="dxa"/>
              </w:tcPr>
            </w:tcPrChange>
          </w:tcPr>
          <w:p w14:paraId="78510920"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INTRODUCTION</w:t>
            </w:r>
          </w:p>
          <w:p w14:paraId="57D80E0E"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PrChange w:id="9" w:author="ACER" w:date="2024-05-29T13:43:00Z">
              <w:tcPr>
                <w:tcW w:w="1908" w:type="dxa"/>
              </w:tcPr>
            </w:tcPrChange>
          </w:tcPr>
          <w:p w14:paraId="16A00BA0"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3</w:t>
            </w:r>
          </w:p>
        </w:tc>
      </w:tr>
      <w:tr w:rsidR="00D42167" w:rsidRPr="00D42167" w14:paraId="4289AD0C" w14:textId="77777777" w:rsidTr="00082675">
        <w:tc>
          <w:tcPr>
            <w:tcW w:w="7668" w:type="dxa"/>
            <w:tcBorders>
              <w:left w:val="nil"/>
              <w:right w:val="nil"/>
            </w:tcBorders>
            <w:tcPrChange w:id="10" w:author="ACER" w:date="2024-05-29T13:43:00Z">
              <w:tcPr>
                <w:tcW w:w="7668" w:type="dxa"/>
                <w:tcBorders>
                  <w:left w:val="nil"/>
                  <w:right w:val="nil"/>
                </w:tcBorders>
              </w:tcPr>
            </w:tcPrChange>
          </w:tcPr>
          <w:p w14:paraId="0BCC6C06"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WHAT IS CONFLICT?</w:t>
            </w:r>
          </w:p>
          <w:p w14:paraId="3C58D787"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11" w:author="ACER" w:date="2024-05-29T13:43:00Z">
              <w:tcPr>
                <w:tcW w:w="1908" w:type="dxa"/>
                <w:tcBorders>
                  <w:left w:val="nil"/>
                  <w:right w:val="nil"/>
                </w:tcBorders>
              </w:tcPr>
            </w:tcPrChange>
          </w:tcPr>
          <w:p w14:paraId="37513C79"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4</w:t>
            </w:r>
          </w:p>
        </w:tc>
      </w:tr>
      <w:tr w:rsidR="00D42167" w:rsidRPr="00D42167" w14:paraId="23672984" w14:textId="77777777" w:rsidTr="00082675">
        <w:tc>
          <w:tcPr>
            <w:tcW w:w="7668" w:type="dxa"/>
            <w:tcPrChange w:id="12" w:author="ACER" w:date="2024-05-29T13:43:00Z">
              <w:tcPr>
                <w:tcW w:w="7668" w:type="dxa"/>
              </w:tcPr>
            </w:tcPrChange>
          </w:tcPr>
          <w:p w14:paraId="36C07CF4"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ORGANISATIONAL CONFLICT – ITS PAST AND ITS FUTURE</w:t>
            </w:r>
          </w:p>
          <w:p w14:paraId="11865D15"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PrChange w:id="13" w:author="ACER" w:date="2024-05-29T13:43:00Z">
              <w:tcPr>
                <w:tcW w:w="1908" w:type="dxa"/>
              </w:tcPr>
            </w:tcPrChange>
          </w:tcPr>
          <w:p w14:paraId="6AADAA32"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5</w:t>
            </w:r>
          </w:p>
        </w:tc>
      </w:tr>
      <w:tr w:rsidR="00D42167" w:rsidRPr="00D42167" w14:paraId="37A515E6" w14:textId="77777777" w:rsidTr="00082675">
        <w:tc>
          <w:tcPr>
            <w:tcW w:w="7668" w:type="dxa"/>
            <w:tcBorders>
              <w:left w:val="nil"/>
              <w:right w:val="nil"/>
            </w:tcBorders>
            <w:tcPrChange w:id="14" w:author="ACER" w:date="2024-05-29T13:43:00Z">
              <w:tcPr>
                <w:tcW w:w="7668" w:type="dxa"/>
                <w:tcBorders>
                  <w:left w:val="nil"/>
                  <w:right w:val="nil"/>
                </w:tcBorders>
              </w:tcPr>
            </w:tcPrChange>
          </w:tcPr>
          <w:p w14:paraId="47B06F44"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CHAPTER T</w:t>
            </w:r>
            <w:r w:rsidRPr="00D42167">
              <w:rPr>
                <w:rFonts w:ascii="Times New Roman" w:hAnsi="Times New Roman"/>
                <w:b/>
                <w:bCs/>
                <w:sz w:val="24"/>
                <w:szCs w:val="24"/>
                <w:lang w:val="en-US"/>
              </w:rPr>
              <w:t>WO</w:t>
            </w:r>
            <w:r w:rsidRPr="00D42167">
              <w:rPr>
                <w:rFonts w:ascii="Times New Roman" w:hAnsi="Times New Roman"/>
                <w:b/>
                <w:bCs/>
                <w:sz w:val="24"/>
                <w:szCs w:val="24"/>
              </w:rPr>
              <w:t>: NATURE OF CONFLICT</w:t>
            </w:r>
          </w:p>
          <w:p w14:paraId="56A95406"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15" w:author="ACER" w:date="2024-05-29T13:43:00Z">
              <w:tcPr>
                <w:tcW w:w="1908" w:type="dxa"/>
                <w:tcBorders>
                  <w:left w:val="nil"/>
                  <w:right w:val="nil"/>
                </w:tcBorders>
              </w:tcPr>
            </w:tcPrChange>
          </w:tcPr>
          <w:p w14:paraId="39095F98"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13</w:t>
            </w:r>
          </w:p>
        </w:tc>
      </w:tr>
      <w:tr w:rsidR="00D42167" w:rsidRPr="00D42167" w14:paraId="056BF5BA" w14:textId="77777777" w:rsidTr="00082675">
        <w:tc>
          <w:tcPr>
            <w:tcW w:w="7668" w:type="dxa"/>
            <w:tcPrChange w:id="16" w:author="ACER" w:date="2024-05-29T13:43:00Z">
              <w:tcPr>
                <w:tcW w:w="7668" w:type="dxa"/>
              </w:tcPr>
            </w:tcPrChange>
          </w:tcPr>
          <w:p w14:paraId="5345DD90" w14:textId="77777777" w:rsidR="000239FA" w:rsidRPr="00D42167" w:rsidRDefault="000239FA" w:rsidP="00646710">
            <w:pPr>
              <w:spacing w:after="0" w:line="360" w:lineRule="auto"/>
              <w:jc w:val="both"/>
              <w:rPr>
                <w:rFonts w:ascii="Times New Roman" w:hAnsi="Times New Roman"/>
                <w:b/>
                <w:bCs/>
                <w:sz w:val="24"/>
                <w:szCs w:val="24"/>
              </w:rPr>
            </w:pPr>
          </w:p>
          <w:p w14:paraId="3A51C251"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STAGES OF CONFLICT</w:t>
            </w:r>
          </w:p>
          <w:p w14:paraId="6D987191"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PrChange w:id="17" w:author="ACER" w:date="2024-05-29T13:43:00Z">
              <w:tcPr>
                <w:tcW w:w="1908" w:type="dxa"/>
              </w:tcPr>
            </w:tcPrChange>
          </w:tcPr>
          <w:p w14:paraId="0C49C735"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13</w:t>
            </w:r>
          </w:p>
        </w:tc>
      </w:tr>
      <w:tr w:rsidR="00D42167" w:rsidRPr="00D42167" w14:paraId="6A0A90E2" w14:textId="77777777" w:rsidTr="00082675">
        <w:tc>
          <w:tcPr>
            <w:tcW w:w="7668" w:type="dxa"/>
            <w:tcBorders>
              <w:left w:val="nil"/>
              <w:right w:val="nil"/>
            </w:tcBorders>
            <w:tcPrChange w:id="18" w:author="ACER" w:date="2024-05-29T13:43:00Z">
              <w:tcPr>
                <w:tcW w:w="7668" w:type="dxa"/>
                <w:tcBorders>
                  <w:left w:val="nil"/>
                  <w:right w:val="nil"/>
                </w:tcBorders>
              </w:tcPr>
            </w:tcPrChange>
          </w:tcPr>
          <w:p w14:paraId="19BEA043" w14:textId="77777777" w:rsidR="000239FA" w:rsidRPr="00D42167" w:rsidRDefault="000239FA" w:rsidP="00646710">
            <w:pPr>
              <w:spacing w:after="0" w:line="360" w:lineRule="auto"/>
              <w:jc w:val="both"/>
              <w:rPr>
                <w:rFonts w:ascii="Times New Roman" w:hAnsi="Times New Roman"/>
                <w:b/>
                <w:bCs/>
                <w:sz w:val="24"/>
                <w:szCs w:val="24"/>
                <w:lang w:val="en-US"/>
              </w:rPr>
            </w:pPr>
            <w:r w:rsidRPr="00D42167">
              <w:rPr>
                <w:rFonts w:ascii="Times New Roman" w:hAnsi="Times New Roman"/>
                <w:b/>
                <w:bCs/>
                <w:sz w:val="24"/>
                <w:szCs w:val="24"/>
              </w:rPr>
              <w:t>FORMS OF CONFLICT</w:t>
            </w:r>
          </w:p>
          <w:p w14:paraId="4116ECF4"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19" w:author="ACER" w:date="2024-05-29T13:43:00Z">
              <w:tcPr>
                <w:tcW w:w="1908" w:type="dxa"/>
                <w:tcBorders>
                  <w:left w:val="nil"/>
                  <w:right w:val="nil"/>
                </w:tcBorders>
              </w:tcPr>
            </w:tcPrChange>
          </w:tcPr>
          <w:p w14:paraId="278D127A"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14</w:t>
            </w:r>
          </w:p>
        </w:tc>
      </w:tr>
      <w:tr w:rsidR="00D42167" w:rsidRPr="00D42167" w14:paraId="5B225104" w14:textId="77777777" w:rsidTr="00082675">
        <w:tc>
          <w:tcPr>
            <w:tcW w:w="7668" w:type="dxa"/>
            <w:tcPrChange w:id="20" w:author="ACER" w:date="2024-05-29T13:43:00Z">
              <w:tcPr>
                <w:tcW w:w="7668" w:type="dxa"/>
              </w:tcPr>
            </w:tcPrChange>
          </w:tcPr>
          <w:p w14:paraId="326521A4" w14:textId="77777777" w:rsidR="000239FA" w:rsidRPr="00D42167" w:rsidRDefault="000239FA" w:rsidP="00646710">
            <w:pPr>
              <w:spacing w:after="0" w:line="360" w:lineRule="auto"/>
              <w:jc w:val="both"/>
              <w:rPr>
                <w:rFonts w:ascii="Times New Roman" w:hAnsi="Times New Roman"/>
                <w:b/>
                <w:bCs/>
                <w:sz w:val="24"/>
                <w:szCs w:val="24"/>
              </w:rPr>
            </w:pPr>
          </w:p>
          <w:p w14:paraId="6CC86DDD"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CHAPTER THREE: CAUSES AND EFFECTS OF CONFLICT</w:t>
            </w:r>
          </w:p>
          <w:p w14:paraId="602B9698"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PrChange w:id="21" w:author="ACER" w:date="2024-05-29T13:43:00Z">
              <w:tcPr>
                <w:tcW w:w="1908" w:type="dxa"/>
              </w:tcPr>
            </w:tcPrChange>
          </w:tcPr>
          <w:p w14:paraId="033D20DC"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21</w:t>
            </w:r>
          </w:p>
        </w:tc>
      </w:tr>
      <w:tr w:rsidR="00D42167" w:rsidRPr="00D42167" w14:paraId="32F9FC15" w14:textId="77777777" w:rsidTr="00082675">
        <w:tc>
          <w:tcPr>
            <w:tcW w:w="7668" w:type="dxa"/>
            <w:tcBorders>
              <w:left w:val="nil"/>
              <w:right w:val="nil"/>
            </w:tcBorders>
            <w:tcPrChange w:id="22" w:author="ACER" w:date="2024-05-29T13:43:00Z">
              <w:tcPr>
                <w:tcW w:w="7668" w:type="dxa"/>
                <w:tcBorders>
                  <w:left w:val="nil"/>
                  <w:right w:val="nil"/>
                </w:tcBorders>
              </w:tcPr>
            </w:tcPrChange>
          </w:tcPr>
          <w:p w14:paraId="4E8AF007"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CAUSES OF CONFLICT</w:t>
            </w:r>
          </w:p>
          <w:p w14:paraId="43272AC3"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23" w:author="ACER" w:date="2024-05-29T13:43:00Z">
              <w:tcPr>
                <w:tcW w:w="1908" w:type="dxa"/>
                <w:tcBorders>
                  <w:left w:val="nil"/>
                  <w:right w:val="nil"/>
                </w:tcBorders>
              </w:tcPr>
            </w:tcPrChange>
          </w:tcPr>
          <w:p w14:paraId="50A05C19"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21</w:t>
            </w:r>
          </w:p>
        </w:tc>
      </w:tr>
      <w:tr w:rsidR="00D42167" w:rsidRPr="00D42167" w14:paraId="7BCA01D3" w14:textId="77777777" w:rsidTr="00082675">
        <w:tc>
          <w:tcPr>
            <w:tcW w:w="7668" w:type="dxa"/>
            <w:tcPrChange w:id="24" w:author="ACER" w:date="2024-05-29T13:43:00Z">
              <w:tcPr>
                <w:tcW w:w="7668" w:type="dxa"/>
              </w:tcPr>
            </w:tcPrChange>
          </w:tcPr>
          <w:p w14:paraId="3B4872AB"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EFFECTS OF CONFLICT</w:t>
            </w:r>
          </w:p>
          <w:p w14:paraId="6563D712" w14:textId="77777777" w:rsidR="00243E30" w:rsidRPr="00D42167" w:rsidRDefault="00243E30" w:rsidP="00646710">
            <w:pPr>
              <w:spacing w:after="0" w:line="360" w:lineRule="auto"/>
              <w:jc w:val="both"/>
              <w:rPr>
                <w:rFonts w:ascii="Times New Roman" w:hAnsi="Times New Roman"/>
                <w:b/>
                <w:bCs/>
                <w:sz w:val="24"/>
                <w:szCs w:val="24"/>
                <w:lang w:val="en-US"/>
              </w:rPr>
            </w:pPr>
          </w:p>
        </w:tc>
        <w:tc>
          <w:tcPr>
            <w:tcW w:w="1908" w:type="dxa"/>
            <w:tcPrChange w:id="25" w:author="ACER" w:date="2024-05-29T13:43:00Z">
              <w:tcPr>
                <w:tcW w:w="1908" w:type="dxa"/>
              </w:tcPr>
            </w:tcPrChange>
          </w:tcPr>
          <w:p w14:paraId="423EBC49"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27</w:t>
            </w:r>
          </w:p>
        </w:tc>
      </w:tr>
      <w:tr w:rsidR="00D42167" w:rsidRPr="00D42167" w14:paraId="00A910B5" w14:textId="77777777" w:rsidTr="00082675">
        <w:tc>
          <w:tcPr>
            <w:tcW w:w="7668" w:type="dxa"/>
            <w:tcBorders>
              <w:left w:val="nil"/>
              <w:right w:val="nil"/>
            </w:tcBorders>
            <w:tcPrChange w:id="26" w:author="ACER" w:date="2024-05-29T13:43:00Z">
              <w:tcPr>
                <w:tcW w:w="7668" w:type="dxa"/>
                <w:tcBorders>
                  <w:left w:val="nil"/>
                  <w:right w:val="nil"/>
                </w:tcBorders>
              </w:tcPr>
            </w:tcPrChange>
          </w:tcPr>
          <w:p w14:paraId="0FB4FC88"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CHAPTER FOUR: DEALING WITH CONFLICT</w:t>
            </w:r>
          </w:p>
          <w:p w14:paraId="2D48B111" w14:textId="77777777" w:rsidR="000239FA" w:rsidRPr="00D42167" w:rsidRDefault="000239FA" w:rsidP="00646710">
            <w:pPr>
              <w:spacing w:after="0" w:line="360" w:lineRule="auto"/>
              <w:jc w:val="both"/>
              <w:rPr>
                <w:rFonts w:ascii="Times New Roman" w:hAnsi="Times New Roman"/>
                <w:b/>
                <w:bCs/>
                <w:sz w:val="24"/>
                <w:szCs w:val="24"/>
                <w:lang w:val="en-US"/>
              </w:rPr>
            </w:pPr>
          </w:p>
        </w:tc>
        <w:tc>
          <w:tcPr>
            <w:tcW w:w="1908" w:type="dxa"/>
            <w:tcBorders>
              <w:left w:val="nil"/>
              <w:right w:val="nil"/>
            </w:tcBorders>
            <w:tcPrChange w:id="27" w:author="ACER" w:date="2024-05-29T13:43:00Z">
              <w:tcPr>
                <w:tcW w:w="1908" w:type="dxa"/>
                <w:tcBorders>
                  <w:left w:val="nil"/>
                  <w:right w:val="nil"/>
                </w:tcBorders>
              </w:tcPr>
            </w:tcPrChange>
          </w:tcPr>
          <w:p w14:paraId="58BDB3D6"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32</w:t>
            </w:r>
          </w:p>
        </w:tc>
      </w:tr>
      <w:tr w:rsidR="00D42167" w:rsidRPr="00D42167" w14:paraId="37672264" w14:textId="77777777" w:rsidTr="00082675">
        <w:tc>
          <w:tcPr>
            <w:tcW w:w="7668" w:type="dxa"/>
            <w:tcPrChange w:id="28" w:author="ACER" w:date="2024-05-29T13:43:00Z">
              <w:tcPr>
                <w:tcW w:w="7668" w:type="dxa"/>
              </w:tcPr>
            </w:tcPrChange>
          </w:tcPr>
          <w:p w14:paraId="70F29BCF" w14:textId="77777777" w:rsidR="000239FA" w:rsidRPr="00D42167" w:rsidRDefault="000239FA" w:rsidP="00646710">
            <w:pPr>
              <w:spacing w:after="0" w:line="360" w:lineRule="auto"/>
              <w:jc w:val="both"/>
              <w:rPr>
                <w:rFonts w:ascii="Times New Roman" w:hAnsi="Times New Roman"/>
                <w:b/>
                <w:bCs/>
                <w:sz w:val="24"/>
                <w:szCs w:val="24"/>
              </w:rPr>
            </w:pPr>
          </w:p>
          <w:p w14:paraId="26504CE9"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INTRODUCTION</w:t>
            </w:r>
          </w:p>
          <w:p w14:paraId="71A35DA2"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PrChange w:id="29" w:author="ACER" w:date="2024-05-29T13:43:00Z">
              <w:tcPr>
                <w:tcW w:w="1908" w:type="dxa"/>
              </w:tcPr>
            </w:tcPrChange>
          </w:tcPr>
          <w:p w14:paraId="234C0BA3"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lastRenderedPageBreak/>
              <w:t>32</w:t>
            </w:r>
          </w:p>
        </w:tc>
      </w:tr>
      <w:tr w:rsidR="00D42167" w:rsidRPr="00D42167" w14:paraId="0CC9B081" w14:textId="77777777" w:rsidTr="00082675">
        <w:tc>
          <w:tcPr>
            <w:tcW w:w="7668" w:type="dxa"/>
            <w:tcBorders>
              <w:left w:val="nil"/>
              <w:right w:val="nil"/>
            </w:tcBorders>
            <w:tcPrChange w:id="30" w:author="ACER" w:date="2024-05-29T13:43:00Z">
              <w:tcPr>
                <w:tcW w:w="7668" w:type="dxa"/>
                <w:tcBorders>
                  <w:left w:val="nil"/>
                  <w:right w:val="nil"/>
                </w:tcBorders>
              </w:tcPr>
            </w:tcPrChange>
          </w:tcPr>
          <w:p w14:paraId="0A9F1652" w14:textId="77777777" w:rsidR="000239FA" w:rsidRPr="00D42167" w:rsidRDefault="000239FA" w:rsidP="00646710">
            <w:pPr>
              <w:spacing w:after="0" w:line="360" w:lineRule="auto"/>
              <w:jc w:val="both"/>
              <w:rPr>
                <w:rFonts w:ascii="Times New Roman" w:hAnsi="Times New Roman"/>
                <w:b/>
                <w:bCs/>
                <w:sz w:val="24"/>
                <w:szCs w:val="24"/>
              </w:rPr>
            </w:pPr>
          </w:p>
          <w:p w14:paraId="1427FFEA"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CONFLICT RESOLUTION STRATEGIES</w:t>
            </w:r>
          </w:p>
          <w:p w14:paraId="5D91695B"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Borders>
              <w:left w:val="nil"/>
              <w:right w:val="nil"/>
            </w:tcBorders>
            <w:tcPrChange w:id="31" w:author="ACER" w:date="2024-05-29T13:43:00Z">
              <w:tcPr>
                <w:tcW w:w="1908" w:type="dxa"/>
                <w:tcBorders>
                  <w:left w:val="nil"/>
                  <w:right w:val="nil"/>
                </w:tcBorders>
              </w:tcPr>
            </w:tcPrChange>
          </w:tcPr>
          <w:p w14:paraId="2E83AE7D"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32</w:t>
            </w:r>
          </w:p>
        </w:tc>
      </w:tr>
      <w:tr w:rsidR="00D42167" w:rsidRPr="00D42167" w14:paraId="0B8DA74B" w14:textId="77777777" w:rsidTr="00082675">
        <w:tc>
          <w:tcPr>
            <w:tcW w:w="7668" w:type="dxa"/>
            <w:tcPrChange w:id="32" w:author="ACER" w:date="2024-05-29T13:43:00Z">
              <w:tcPr>
                <w:tcW w:w="7668" w:type="dxa"/>
              </w:tcPr>
            </w:tcPrChange>
          </w:tcPr>
          <w:p w14:paraId="3084F618"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GENERAL RULES FOR CONFLICT MANAGEMENT </w:t>
            </w:r>
          </w:p>
          <w:p w14:paraId="77E1B727"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PrChange w:id="33" w:author="ACER" w:date="2024-05-29T13:43:00Z">
              <w:tcPr>
                <w:tcW w:w="1908" w:type="dxa"/>
              </w:tcPr>
            </w:tcPrChange>
          </w:tcPr>
          <w:p w14:paraId="293C5B77"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40</w:t>
            </w:r>
          </w:p>
        </w:tc>
      </w:tr>
      <w:tr w:rsidR="00D42167" w:rsidRPr="00D42167" w14:paraId="32C5F938" w14:textId="77777777" w:rsidTr="00082675">
        <w:tc>
          <w:tcPr>
            <w:tcW w:w="7668" w:type="dxa"/>
            <w:tcBorders>
              <w:left w:val="nil"/>
              <w:right w:val="nil"/>
            </w:tcBorders>
            <w:tcPrChange w:id="34" w:author="ACER" w:date="2024-05-29T13:43:00Z">
              <w:tcPr>
                <w:tcW w:w="7668" w:type="dxa"/>
                <w:tcBorders>
                  <w:left w:val="nil"/>
                  <w:right w:val="nil"/>
                </w:tcBorders>
              </w:tcPr>
            </w:tcPrChange>
          </w:tcPr>
          <w:p w14:paraId="5457B186"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CHAPTER FIVE: CONFLICT TRANSFORMATION</w:t>
            </w:r>
          </w:p>
          <w:p w14:paraId="4342543F"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Borders>
              <w:left w:val="nil"/>
              <w:right w:val="nil"/>
            </w:tcBorders>
            <w:tcPrChange w:id="35" w:author="ACER" w:date="2024-05-29T13:43:00Z">
              <w:tcPr>
                <w:tcW w:w="1908" w:type="dxa"/>
                <w:tcBorders>
                  <w:left w:val="nil"/>
                  <w:right w:val="nil"/>
                </w:tcBorders>
              </w:tcPr>
            </w:tcPrChange>
          </w:tcPr>
          <w:p w14:paraId="62A6C44F"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43</w:t>
            </w:r>
          </w:p>
        </w:tc>
      </w:tr>
      <w:tr w:rsidR="00D42167" w:rsidRPr="00D42167" w14:paraId="529AFA55" w14:textId="77777777" w:rsidTr="00082675">
        <w:tc>
          <w:tcPr>
            <w:tcW w:w="7668" w:type="dxa"/>
            <w:tcPrChange w:id="36" w:author="ACER" w:date="2024-05-29T13:43:00Z">
              <w:tcPr>
                <w:tcW w:w="7668" w:type="dxa"/>
              </w:tcPr>
            </w:tcPrChange>
          </w:tcPr>
          <w:p w14:paraId="6FF6B01C"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THEORIES OF CONFLICT TRANSFORMATION</w:t>
            </w:r>
          </w:p>
        </w:tc>
        <w:tc>
          <w:tcPr>
            <w:tcW w:w="1908" w:type="dxa"/>
            <w:tcPrChange w:id="37" w:author="ACER" w:date="2024-05-29T13:43:00Z">
              <w:tcPr>
                <w:tcW w:w="1908" w:type="dxa"/>
              </w:tcPr>
            </w:tcPrChange>
          </w:tcPr>
          <w:p w14:paraId="65CF090C"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45</w:t>
            </w:r>
          </w:p>
        </w:tc>
      </w:tr>
      <w:tr w:rsidR="00D42167" w:rsidRPr="00D42167" w14:paraId="0BDBF253" w14:textId="77777777" w:rsidTr="00082675">
        <w:tc>
          <w:tcPr>
            <w:tcW w:w="7668" w:type="dxa"/>
            <w:tcBorders>
              <w:left w:val="nil"/>
              <w:right w:val="nil"/>
            </w:tcBorders>
            <w:tcPrChange w:id="38" w:author="ACER" w:date="2024-05-29T13:43:00Z">
              <w:tcPr>
                <w:tcW w:w="7668" w:type="dxa"/>
                <w:tcBorders>
                  <w:left w:val="nil"/>
                  <w:right w:val="nil"/>
                </w:tcBorders>
              </w:tcPr>
            </w:tcPrChange>
          </w:tcPr>
          <w:p w14:paraId="1E827B14" w14:textId="77777777" w:rsidR="000239FA" w:rsidRPr="00D42167" w:rsidRDefault="000239FA" w:rsidP="00646710">
            <w:pPr>
              <w:spacing w:after="0" w:line="360" w:lineRule="auto"/>
              <w:jc w:val="both"/>
              <w:rPr>
                <w:rFonts w:ascii="Times New Roman" w:hAnsi="Times New Roman"/>
                <w:b/>
                <w:bCs/>
                <w:i/>
                <w:sz w:val="24"/>
                <w:szCs w:val="24"/>
              </w:rPr>
            </w:pPr>
          </w:p>
          <w:p w14:paraId="0EB86CD6"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ROLE OF HRM IN CONFLICT TRANSFORMATION</w:t>
            </w:r>
          </w:p>
          <w:p w14:paraId="5433F48E"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Borders>
              <w:left w:val="nil"/>
              <w:right w:val="nil"/>
            </w:tcBorders>
            <w:tcPrChange w:id="39" w:author="ACER" w:date="2024-05-29T13:43:00Z">
              <w:tcPr>
                <w:tcW w:w="1908" w:type="dxa"/>
                <w:tcBorders>
                  <w:left w:val="nil"/>
                  <w:right w:val="nil"/>
                </w:tcBorders>
              </w:tcPr>
            </w:tcPrChange>
          </w:tcPr>
          <w:p w14:paraId="6839C8DF"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57</w:t>
            </w:r>
          </w:p>
        </w:tc>
      </w:tr>
      <w:tr w:rsidR="00D42167" w:rsidRPr="00D42167" w14:paraId="553E46DD" w14:textId="77777777" w:rsidTr="00082675">
        <w:tc>
          <w:tcPr>
            <w:tcW w:w="7668" w:type="dxa"/>
            <w:tcPrChange w:id="40" w:author="ACER" w:date="2024-05-29T13:43:00Z">
              <w:tcPr>
                <w:tcW w:w="7668" w:type="dxa"/>
              </w:tcPr>
            </w:tcPrChange>
          </w:tcPr>
          <w:p w14:paraId="0FEC0F6E" w14:textId="77777777" w:rsidR="000239FA" w:rsidRPr="00D42167" w:rsidRDefault="000239FA" w:rsidP="00646710">
            <w:pPr>
              <w:spacing w:after="0" w:line="360" w:lineRule="auto"/>
              <w:jc w:val="both"/>
              <w:rPr>
                <w:rFonts w:ascii="Times New Roman" w:hAnsi="Times New Roman"/>
                <w:b/>
                <w:bCs/>
                <w:sz w:val="24"/>
                <w:szCs w:val="24"/>
              </w:rPr>
            </w:pPr>
          </w:p>
          <w:p w14:paraId="6E18A80E"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ROLE OF CULTURE IN CONFLICT TRANSFORMATION</w:t>
            </w:r>
          </w:p>
          <w:p w14:paraId="42F40AA9"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PrChange w:id="41" w:author="ACER" w:date="2024-05-29T13:43:00Z">
              <w:tcPr>
                <w:tcW w:w="1908" w:type="dxa"/>
              </w:tcPr>
            </w:tcPrChange>
          </w:tcPr>
          <w:p w14:paraId="2749CCB0"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59</w:t>
            </w:r>
          </w:p>
        </w:tc>
      </w:tr>
      <w:tr w:rsidR="00D42167" w:rsidRPr="00D42167" w14:paraId="6A13FCCE" w14:textId="77777777" w:rsidTr="00082675">
        <w:tc>
          <w:tcPr>
            <w:tcW w:w="7668" w:type="dxa"/>
            <w:tcBorders>
              <w:left w:val="nil"/>
              <w:right w:val="nil"/>
            </w:tcBorders>
            <w:tcPrChange w:id="42" w:author="ACER" w:date="2024-05-29T13:43:00Z">
              <w:tcPr>
                <w:tcW w:w="7668" w:type="dxa"/>
                <w:tcBorders>
                  <w:left w:val="nil"/>
                  <w:right w:val="nil"/>
                </w:tcBorders>
              </w:tcPr>
            </w:tcPrChange>
          </w:tcPr>
          <w:p w14:paraId="51317EB3"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REVISION QUESTIONS</w:t>
            </w:r>
          </w:p>
          <w:p w14:paraId="72D680E0"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Borders>
              <w:left w:val="nil"/>
              <w:right w:val="nil"/>
            </w:tcBorders>
            <w:tcPrChange w:id="43" w:author="ACER" w:date="2024-05-29T13:43:00Z">
              <w:tcPr>
                <w:tcW w:w="1908" w:type="dxa"/>
                <w:tcBorders>
                  <w:left w:val="nil"/>
                  <w:right w:val="nil"/>
                </w:tcBorders>
              </w:tcPr>
            </w:tcPrChange>
          </w:tcPr>
          <w:p w14:paraId="2A1B0823"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63</w:t>
            </w:r>
          </w:p>
        </w:tc>
      </w:tr>
      <w:tr w:rsidR="000239FA" w:rsidRPr="00D42167" w14:paraId="2437D42E" w14:textId="77777777" w:rsidTr="00082675">
        <w:tc>
          <w:tcPr>
            <w:tcW w:w="7668" w:type="dxa"/>
            <w:tcBorders>
              <w:bottom w:val="single" w:sz="8" w:space="0" w:color="4BACC6"/>
            </w:tcBorders>
            <w:tcPrChange w:id="44" w:author="ACER" w:date="2024-05-29T13:43:00Z">
              <w:tcPr>
                <w:tcW w:w="7668" w:type="dxa"/>
                <w:tcBorders>
                  <w:bottom w:val="single" w:sz="8" w:space="0" w:color="4BACC6"/>
                </w:tcBorders>
              </w:tcPr>
            </w:tcPrChange>
          </w:tcPr>
          <w:p w14:paraId="1BD65FBA" w14:textId="77777777" w:rsidR="000239FA" w:rsidRPr="00D42167" w:rsidRDefault="000239FA" w:rsidP="00646710">
            <w:pPr>
              <w:spacing w:after="0" w:line="360" w:lineRule="auto"/>
              <w:jc w:val="both"/>
              <w:rPr>
                <w:rFonts w:ascii="Times New Roman" w:hAnsi="Times New Roman"/>
                <w:b/>
                <w:bCs/>
                <w:sz w:val="24"/>
                <w:szCs w:val="24"/>
              </w:rPr>
            </w:pPr>
            <w:r w:rsidRPr="00D42167">
              <w:rPr>
                <w:rFonts w:ascii="Times New Roman" w:hAnsi="Times New Roman"/>
                <w:b/>
                <w:bCs/>
                <w:sz w:val="24"/>
                <w:szCs w:val="24"/>
              </w:rPr>
              <w:t>REFERENCE</w:t>
            </w:r>
          </w:p>
          <w:p w14:paraId="0A2323D6" w14:textId="77777777" w:rsidR="000239FA" w:rsidRPr="00D42167" w:rsidRDefault="000239FA" w:rsidP="00646710">
            <w:pPr>
              <w:spacing w:after="0" w:line="360" w:lineRule="auto"/>
              <w:jc w:val="both"/>
              <w:rPr>
                <w:rFonts w:ascii="Times New Roman" w:hAnsi="Times New Roman"/>
                <w:b/>
                <w:bCs/>
                <w:sz w:val="24"/>
                <w:szCs w:val="24"/>
              </w:rPr>
            </w:pPr>
          </w:p>
        </w:tc>
        <w:tc>
          <w:tcPr>
            <w:tcW w:w="1908" w:type="dxa"/>
            <w:tcBorders>
              <w:bottom w:val="single" w:sz="8" w:space="0" w:color="4BACC6"/>
            </w:tcBorders>
            <w:tcPrChange w:id="45" w:author="ACER" w:date="2024-05-29T13:43:00Z">
              <w:tcPr>
                <w:tcW w:w="1908" w:type="dxa"/>
                <w:tcBorders>
                  <w:bottom w:val="single" w:sz="8" w:space="0" w:color="4BACC6"/>
                </w:tcBorders>
              </w:tcPr>
            </w:tcPrChange>
          </w:tcPr>
          <w:p w14:paraId="0122843D" w14:textId="77777777" w:rsidR="000239FA" w:rsidRPr="00D42167" w:rsidRDefault="000239FA" w:rsidP="00646710">
            <w:pPr>
              <w:spacing w:after="0" w:line="360" w:lineRule="auto"/>
              <w:jc w:val="both"/>
              <w:rPr>
                <w:rFonts w:ascii="Times New Roman" w:hAnsi="Times New Roman"/>
                <w:b/>
                <w:sz w:val="24"/>
                <w:szCs w:val="24"/>
                <w:lang w:val="en-US"/>
              </w:rPr>
            </w:pPr>
            <w:r w:rsidRPr="00D42167">
              <w:rPr>
                <w:rFonts w:ascii="Times New Roman" w:hAnsi="Times New Roman"/>
                <w:b/>
                <w:sz w:val="24"/>
                <w:szCs w:val="24"/>
                <w:lang w:val="en-US"/>
              </w:rPr>
              <w:t>64</w:t>
            </w:r>
          </w:p>
        </w:tc>
      </w:tr>
    </w:tbl>
    <w:p w14:paraId="0CD3AF26" w14:textId="77777777" w:rsidR="000239FA" w:rsidRPr="00D42167" w:rsidRDefault="000239FA" w:rsidP="00646710">
      <w:pPr>
        <w:spacing w:line="360" w:lineRule="auto"/>
        <w:jc w:val="both"/>
        <w:rPr>
          <w:rFonts w:ascii="Times New Roman" w:hAnsi="Times New Roman"/>
          <w:b/>
          <w:sz w:val="24"/>
          <w:szCs w:val="24"/>
          <w:lang w:val="en-US"/>
        </w:rPr>
      </w:pPr>
    </w:p>
    <w:p w14:paraId="2FF2F9E5" w14:textId="77777777" w:rsidR="000239FA" w:rsidRPr="00D42167" w:rsidRDefault="000239FA" w:rsidP="00646710">
      <w:pPr>
        <w:spacing w:line="360" w:lineRule="auto"/>
        <w:jc w:val="both"/>
        <w:rPr>
          <w:rFonts w:ascii="Times New Roman" w:hAnsi="Times New Roman"/>
          <w:b/>
          <w:sz w:val="24"/>
          <w:szCs w:val="24"/>
          <w:lang w:val="en-US"/>
        </w:rPr>
      </w:pPr>
    </w:p>
    <w:p w14:paraId="1769810D" w14:textId="77777777" w:rsidR="00D2395F" w:rsidRPr="00D42167" w:rsidRDefault="0084080D" w:rsidP="00646710">
      <w:pPr>
        <w:spacing w:line="360" w:lineRule="auto"/>
        <w:jc w:val="both"/>
        <w:rPr>
          <w:rFonts w:ascii="Times New Roman" w:hAnsi="Times New Roman"/>
          <w:b/>
          <w:sz w:val="24"/>
          <w:szCs w:val="24"/>
        </w:rPr>
      </w:pPr>
      <w:r w:rsidRPr="00D42167">
        <w:rPr>
          <w:rFonts w:ascii="Times New Roman" w:hAnsi="Times New Roman"/>
          <w:b/>
          <w:sz w:val="24"/>
          <w:szCs w:val="24"/>
        </w:rPr>
        <w:t>PREFACE</w:t>
      </w:r>
    </w:p>
    <w:p w14:paraId="45888A0E" w14:textId="77777777" w:rsidR="00D2395F" w:rsidRPr="00D42167" w:rsidRDefault="001258B8" w:rsidP="00646710">
      <w:pPr>
        <w:spacing w:line="360" w:lineRule="auto"/>
        <w:jc w:val="both"/>
        <w:rPr>
          <w:rFonts w:ascii="Times New Roman" w:hAnsi="Times New Roman"/>
          <w:sz w:val="24"/>
          <w:szCs w:val="24"/>
        </w:rPr>
      </w:pPr>
      <w:r w:rsidRPr="00D42167">
        <w:rPr>
          <w:rFonts w:ascii="Times New Roman" w:hAnsi="Times New Roman"/>
          <w:sz w:val="24"/>
          <w:szCs w:val="24"/>
        </w:rPr>
        <w:t xml:space="preserve">Fundamentals in conflict management provides managers with full and practical introduction to conflict management principles, concepts and strategies, with an emphasis on how to </w:t>
      </w:r>
      <w:r w:rsidR="00C43B5B" w:rsidRPr="00D42167">
        <w:rPr>
          <w:rFonts w:ascii="Times New Roman" w:hAnsi="Times New Roman"/>
          <w:sz w:val="24"/>
          <w:szCs w:val="24"/>
        </w:rPr>
        <w:t>utilise</w:t>
      </w:r>
      <w:r w:rsidRPr="00D42167">
        <w:rPr>
          <w:rFonts w:ascii="Times New Roman" w:hAnsi="Times New Roman"/>
          <w:sz w:val="24"/>
          <w:szCs w:val="24"/>
        </w:rPr>
        <w:t xml:space="preserve"> the knowledge and concepts to improve workplace industrial relations, peace and </w:t>
      </w:r>
      <w:r w:rsidR="00C43B5B" w:rsidRPr="00D42167">
        <w:rPr>
          <w:rFonts w:ascii="Times New Roman" w:hAnsi="Times New Roman"/>
          <w:sz w:val="24"/>
          <w:szCs w:val="24"/>
        </w:rPr>
        <w:t>tranquillity</w:t>
      </w:r>
      <w:r w:rsidRPr="00D42167">
        <w:rPr>
          <w:rFonts w:ascii="Times New Roman" w:hAnsi="Times New Roman"/>
          <w:sz w:val="24"/>
          <w:szCs w:val="24"/>
        </w:rPr>
        <w:t xml:space="preserve"> at the workplace. Conflict management plays a key role in improving organisational performance, competitiveness and productivity. The book provides</w:t>
      </w:r>
      <w:r w:rsidR="00D2395F" w:rsidRPr="00D42167">
        <w:rPr>
          <w:rFonts w:ascii="Times New Roman" w:hAnsi="Times New Roman"/>
          <w:sz w:val="24"/>
          <w:szCs w:val="24"/>
        </w:rPr>
        <w:t xml:space="preserve"> a consolidated </w:t>
      </w:r>
      <w:r w:rsidRPr="00D42167">
        <w:rPr>
          <w:rFonts w:ascii="Times New Roman" w:hAnsi="Times New Roman"/>
          <w:sz w:val="24"/>
          <w:szCs w:val="24"/>
        </w:rPr>
        <w:t>information about</w:t>
      </w:r>
      <w:r w:rsidR="00D2395F" w:rsidRPr="00D42167">
        <w:rPr>
          <w:rFonts w:ascii="Times New Roman" w:hAnsi="Times New Roman"/>
          <w:sz w:val="24"/>
          <w:szCs w:val="24"/>
        </w:rPr>
        <w:t xml:space="preserve"> Conflict Management </w:t>
      </w:r>
      <w:r w:rsidR="00E12524" w:rsidRPr="00D42167">
        <w:rPr>
          <w:rFonts w:ascii="Times New Roman" w:hAnsi="Times New Roman"/>
          <w:sz w:val="24"/>
          <w:szCs w:val="24"/>
        </w:rPr>
        <w:t>and</w:t>
      </w:r>
      <w:r w:rsidR="00D2395F" w:rsidRPr="00D42167">
        <w:rPr>
          <w:rFonts w:ascii="Times New Roman" w:hAnsi="Times New Roman"/>
          <w:sz w:val="24"/>
          <w:szCs w:val="24"/>
        </w:rPr>
        <w:t xml:space="preserve"> make the knowledge of management of conflict accessible to </w:t>
      </w:r>
      <w:r w:rsidR="00E12524" w:rsidRPr="00D42167">
        <w:rPr>
          <w:rFonts w:ascii="Times New Roman" w:hAnsi="Times New Roman"/>
          <w:sz w:val="24"/>
          <w:szCs w:val="24"/>
        </w:rPr>
        <w:t xml:space="preserve">managers, </w:t>
      </w:r>
      <w:r w:rsidR="00D2395F" w:rsidRPr="00D42167">
        <w:rPr>
          <w:rFonts w:ascii="Times New Roman" w:hAnsi="Times New Roman"/>
          <w:sz w:val="24"/>
          <w:szCs w:val="24"/>
        </w:rPr>
        <w:t>marginalized groups</w:t>
      </w:r>
      <w:r w:rsidR="00E12524" w:rsidRPr="00D42167">
        <w:rPr>
          <w:rFonts w:ascii="Times New Roman" w:hAnsi="Times New Roman"/>
          <w:sz w:val="24"/>
          <w:szCs w:val="24"/>
        </w:rPr>
        <w:t xml:space="preserve"> of people throughout the world.  </w:t>
      </w:r>
      <w:r w:rsidR="00D2395F" w:rsidRPr="00D42167">
        <w:rPr>
          <w:rFonts w:ascii="Times New Roman" w:hAnsi="Times New Roman"/>
          <w:sz w:val="24"/>
          <w:szCs w:val="24"/>
        </w:rPr>
        <w:t>As</w:t>
      </w:r>
      <w:r w:rsidR="00E12524" w:rsidRPr="00D42167">
        <w:rPr>
          <w:rFonts w:ascii="Times New Roman" w:hAnsi="Times New Roman"/>
          <w:sz w:val="24"/>
          <w:szCs w:val="24"/>
        </w:rPr>
        <w:t xml:space="preserve"> a </w:t>
      </w:r>
      <w:r w:rsidR="00D2395F" w:rsidRPr="00D42167">
        <w:rPr>
          <w:rFonts w:ascii="Times New Roman" w:hAnsi="Times New Roman"/>
          <w:sz w:val="24"/>
          <w:szCs w:val="24"/>
        </w:rPr>
        <w:t xml:space="preserve">lecturer, it is not only </w:t>
      </w:r>
      <w:r w:rsidR="00E12524" w:rsidRPr="00D42167">
        <w:rPr>
          <w:rFonts w:ascii="Times New Roman" w:hAnsi="Times New Roman"/>
          <w:sz w:val="24"/>
          <w:szCs w:val="24"/>
        </w:rPr>
        <w:t>my</w:t>
      </w:r>
      <w:r w:rsidR="00D2395F" w:rsidRPr="00D42167">
        <w:rPr>
          <w:rFonts w:ascii="Times New Roman" w:hAnsi="Times New Roman"/>
          <w:sz w:val="24"/>
          <w:szCs w:val="24"/>
        </w:rPr>
        <w:t xml:space="preserve"> passion on knowing more about humanity that drives </w:t>
      </w:r>
      <w:r w:rsidR="00C43B5B" w:rsidRPr="00D42167">
        <w:rPr>
          <w:rFonts w:ascii="Times New Roman" w:hAnsi="Times New Roman"/>
          <w:sz w:val="24"/>
          <w:szCs w:val="24"/>
        </w:rPr>
        <w:t>me to</w:t>
      </w:r>
      <w:r w:rsidR="00D2395F" w:rsidRPr="00D42167">
        <w:rPr>
          <w:rFonts w:ascii="Times New Roman" w:hAnsi="Times New Roman"/>
          <w:sz w:val="24"/>
          <w:szCs w:val="24"/>
        </w:rPr>
        <w:t xml:space="preserve"> undertake this journey, but the fact of </w:t>
      </w:r>
      <w:r w:rsidR="00E12524" w:rsidRPr="00D42167">
        <w:rPr>
          <w:rFonts w:ascii="Times New Roman" w:hAnsi="Times New Roman"/>
          <w:sz w:val="24"/>
          <w:szCs w:val="24"/>
        </w:rPr>
        <w:t>my</w:t>
      </w:r>
      <w:r w:rsidR="00D2395F" w:rsidRPr="00D42167">
        <w:rPr>
          <w:rFonts w:ascii="Times New Roman" w:hAnsi="Times New Roman"/>
          <w:sz w:val="24"/>
          <w:szCs w:val="24"/>
        </w:rPr>
        <w:t xml:space="preserve"> privileged knowledge that this book forms the core of practical realities relevant to any </w:t>
      </w:r>
      <w:r w:rsidR="00D2395F" w:rsidRPr="00D42167">
        <w:rPr>
          <w:rFonts w:ascii="Times New Roman" w:hAnsi="Times New Roman"/>
          <w:sz w:val="24"/>
          <w:szCs w:val="24"/>
        </w:rPr>
        <w:lastRenderedPageBreak/>
        <w:t xml:space="preserve">other studies to be focused on in undergraduate and postgraduate Human Resource Management </w:t>
      </w:r>
      <w:r w:rsidR="002639A5" w:rsidRPr="00D42167">
        <w:rPr>
          <w:rFonts w:ascii="Times New Roman" w:hAnsi="Times New Roman"/>
          <w:sz w:val="24"/>
          <w:szCs w:val="24"/>
        </w:rPr>
        <w:t xml:space="preserve">and Business Management </w:t>
      </w:r>
      <w:r w:rsidR="00D2395F" w:rsidRPr="00D42167">
        <w:rPr>
          <w:rFonts w:ascii="Times New Roman" w:hAnsi="Times New Roman"/>
          <w:sz w:val="24"/>
          <w:szCs w:val="24"/>
        </w:rPr>
        <w:t xml:space="preserve">Studies. </w:t>
      </w:r>
    </w:p>
    <w:p w14:paraId="2225115E" w14:textId="77777777" w:rsidR="00D2395F" w:rsidRPr="00D42167" w:rsidRDefault="002639A5" w:rsidP="00646710">
      <w:pPr>
        <w:spacing w:line="360" w:lineRule="auto"/>
        <w:jc w:val="both"/>
        <w:rPr>
          <w:rFonts w:ascii="Times New Roman" w:hAnsi="Times New Roman"/>
          <w:sz w:val="24"/>
          <w:szCs w:val="24"/>
        </w:rPr>
      </w:pPr>
      <w:r w:rsidRPr="00D42167">
        <w:rPr>
          <w:rFonts w:ascii="Times New Roman" w:hAnsi="Times New Roman"/>
          <w:sz w:val="24"/>
          <w:szCs w:val="24"/>
        </w:rPr>
        <w:t xml:space="preserve">I focussed this book on the nature of conflict, forms of conflict, theories of conflict, causes and effects of conflict, and conflict handling strategies. The book focused on how conflict management affect organisational competitiveness, efficiency and effectiveness and what extent it promotes good workplace </w:t>
      </w:r>
      <w:r w:rsidR="00C43B5B" w:rsidRPr="00D42167">
        <w:rPr>
          <w:rFonts w:ascii="Times New Roman" w:hAnsi="Times New Roman"/>
          <w:sz w:val="24"/>
          <w:szCs w:val="24"/>
        </w:rPr>
        <w:t>industrial</w:t>
      </w:r>
      <w:r w:rsidRPr="00D42167">
        <w:rPr>
          <w:rFonts w:ascii="Times New Roman" w:hAnsi="Times New Roman"/>
          <w:sz w:val="24"/>
          <w:szCs w:val="24"/>
        </w:rPr>
        <w:t xml:space="preserve"> relations in various businesses. </w:t>
      </w:r>
      <w:r w:rsidR="00D2395F" w:rsidRPr="00D42167">
        <w:rPr>
          <w:rFonts w:ascii="Times New Roman" w:hAnsi="Times New Roman"/>
          <w:sz w:val="24"/>
          <w:szCs w:val="24"/>
        </w:rPr>
        <w:t xml:space="preserve">It was not our intention to produce course notes and this material is not meant to substitute any other text material, but merely to supplement it by giving </w:t>
      </w:r>
      <w:r w:rsidRPr="00D42167">
        <w:rPr>
          <w:rFonts w:ascii="Times New Roman" w:hAnsi="Times New Roman"/>
          <w:sz w:val="24"/>
          <w:szCs w:val="24"/>
        </w:rPr>
        <w:t xml:space="preserve">practical examples and </w:t>
      </w:r>
      <w:r w:rsidR="00D2395F" w:rsidRPr="00D42167">
        <w:rPr>
          <w:rFonts w:ascii="Times New Roman" w:hAnsi="Times New Roman"/>
          <w:sz w:val="24"/>
          <w:szCs w:val="24"/>
        </w:rPr>
        <w:t>a Zimbabwean flair to the arguments. However</w:t>
      </w:r>
      <w:r w:rsidRPr="00D42167">
        <w:rPr>
          <w:rFonts w:ascii="Times New Roman" w:hAnsi="Times New Roman"/>
          <w:sz w:val="24"/>
          <w:szCs w:val="24"/>
        </w:rPr>
        <w:t>,</w:t>
      </w:r>
      <w:r w:rsidR="00D2395F" w:rsidRPr="00D42167">
        <w:rPr>
          <w:rFonts w:ascii="Times New Roman" w:hAnsi="Times New Roman"/>
          <w:sz w:val="24"/>
          <w:szCs w:val="24"/>
        </w:rPr>
        <w:t xml:space="preserve"> it has been compiled from as many available textbooks and Journals with the sole intention of giving </w:t>
      </w:r>
      <w:r w:rsidRPr="00D42167">
        <w:rPr>
          <w:rFonts w:ascii="Times New Roman" w:hAnsi="Times New Roman"/>
          <w:sz w:val="24"/>
          <w:szCs w:val="24"/>
        </w:rPr>
        <w:t>reader</w:t>
      </w:r>
      <w:r w:rsidR="00D2395F" w:rsidRPr="00D42167">
        <w:rPr>
          <w:rFonts w:ascii="Times New Roman" w:hAnsi="Times New Roman"/>
          <w:sz w:val="24"/>
          <w:szCs w:val="24"/>
        </w:rPr>
        <w:t xml:space="preserve">s a basic understanding which </w:t>
      </w:r>
      <w:r w:rsidR="00C67821" w:rsidRPr="00D42167">
        <w:rPr>
          <w:rFonts w:ascii="Times New Roman" w:hAnsi="Times New Roman"/>
          <w:sz w:val="24"/>
          <w:szCs w:val="24"/>
        </w:rPr>
        <w:t>they can use to handle conflict at individual, departmental and organisational levels</w:t>
      </w:r>
      <w:r w:rsidR="00D2395F" w:rsidRPr="00D42167">
        <w:rPr>
          <w:rFonts w:ascii="Times New Roman" w:hAnsi="Times New Roman"/>
          <w:sz w:val="24"/>
          <w:szCs w:val="24"/>
        </w:rPr>
        <w:t xml:space="preserve">.  It is hoped that many will find this book illuminating and helpful. </w:t>
      </w:r>
    </w:p>
    <w:p w14:paraId="03180FE1" w14:textId="77777777" w:rsidR="00916A6C" w:rsidRPr="00D42167" w:rsidRDefault="00916A6C" w:rsidP="00646710">
      <w:pPr>
        <w:spacing w:line="360" w:lineRule="auto"/>
        <w:jc w:val="both"/>
        <w:rPr>
          <w:rFonts w:ascii="Times New Roman" w:hAnsi="Times New Roman"/>
          <w:sz w:val="24"/>
          <w:szCs w:val="24"/>
        </w:rPr>
      </w:pPr>
    </w:p>
    <w:p w14:paraId="4D25DE37" w14:textId="77777777" w:rsidR="00916A6C" w:rsidRPr="00D42167" w:rsidRDefault="00916A6C" w:rsidP="00646710">
      <w:pPr>
        <w:spacing w:line="360" w:lineRule="auto"/>
        <w:jc w:val="both"/>
        <w:rPr>
          <w:rFonts w:ascii="Times New Roman" w:hAnsi="Times New Roman"/>
          <w:sz w:val="24"/>
          <w:szCs w:val="24"/>
        </w:rPr>
      </w:pPr>
    </w:p>
    <w:p w14:paraId="40CAB5A8" w14:textId="77777777" w:rsidR="00916A6C" w:rsidRPr="00D42167" w:rsidRDefault="00916A6C" w:rsidP="00646710">
      <w:pPr>
        <w:spacing w:line="360" w:lineRule="auto"/>
        <w:jc w:val="both"/>
        <w:rPr>
          <w:rFonts w:ascii="Times New Roman" w:hAnsi="Times New Roman"/>
          <w:sz w:val="24"/>
          <w:szCs w:val="24"/>
        </w:rPr>
      </w:pPr>
    </w:p>
    <w:p w14:paraId="3BA7B810" w14:textId="77777777" w:rsidR="009D6527" w:rsidRPr="00D42167" w:rsidRDefault="009D6527" w:rsidP="00646710">
      <w:pPr>
        <w:spacing w:line="360" w:lineRule="auto"/>
        <w:jc w:val="both"/>
        <w:rPr>
          <w:rFonts w:ascii="Times New Roman" w:hAnsi="Times New Roman"/>
          <w:sz w:val="24"/>
          <w:szCs w:val="24"/>
        </w:rPr>
      </w:pPr>
    </w:p>
    <w:p w14:paraId="2C4D02F9" w14:textId="77777777" w:rsidR="00916A6C" w:rsidRPr="00D42167" w:rsidRDefault="00916A6C" w:rsidP="00646710">
      <w:pPr>
        <w:spacing w:line="360" w:lineRule="auto"/>
        <w:jc w:val="both"/>
        <w:rPr>
          <w:rFonts w:ascii="Times New Roman" w:hAnsi="Times New Roman"/>
          <w:sz w:val="24"/>
          <w:szCs w:val="24"/>
        </w:rPr>
      </w:pPr>
    </w:p>
    <w:p w14:paraId="2177D709" w14:textId="77777777" w:rsidR="00916A6C" w:rsidRPr="00D42167" w:rsidRDefault="00916A6C" w:rsidP="00646710">
      <w:pPr>
        <w:spacing w:line="360" w:lineRule="auto"/>
        <w:jc w:val="both"/>
        <w:rPr>
          <w:rFonts w:ascii="Times New Roman" w:hAnsi="Times New Roman"/>
          <w:sz w:val="24"/>
          <w:szCs w:val="24"/>
        </w:rPr>
      </w:pPr>
    </w:p>
    <w:p w14:paraId="0D81402D" w14:textId="77777777" w:rsidR="00916A6C" w:rsidRPr="00D42167" w:rsidRDefault="00916A6C" w:rsidP="00646710">
      <w:pPr>
        <w:spacing w:line="360" w:lineRule="auto"/>
        <w:jc w:val="both"/>
        <w:rPr>
          <w:rFonts w:ascii="Times New Roman" w:hAnsi="Times New Roman"/>
          <w:sz w:val="24"/>
          <w:szCs w:val="24"/>
        </w:rPr>
      </w:pPr>
    </w:p>
    <w:p w14:paraId="3287B1E6" w14:textId="77777777" w:rsidR="00916A6C" w:rsidRPr="00D42167" w:rsidRDefault="00916A6C" w:rsidP="00646710">
      <w:pPr>
        <w:spacing w:line="360" w:lineRule="auto"/>
        <w:jc w:val="both"/>
        <w:rPr>
          <w:rFonts w:ascii="Times New Roman" w:hAnsi="Times New Roman"/>
          <w:sz w:val="24"/>
          <w:szCs w:val="24"/>
        </w:rPr>
      </w:pPr>
    </w:p>
    <w:p w14:paraId="1AC09D33" w14:textId="77777777" w:rsidR="00916A6C" w:rsidRPr="00D42167" w:rsidRDefault="00916A6C" w:rsidP="00646710">
      <w:pPr>
        <w:spacing w:line="360" w:lineRule="auto"/>
        <w:jc w:val="both"/>
        <w:rPr>
          <w:rFonts w:ascii="Times New Roman" w:hAnsi="Times New Roman"/>
          <w:sz w:val="24"/>
          <w:szCs w:val="24"/>
        </w:rPr>
      </w:pPr>
    </w:p>
    <w:p w14:paraId="6A5B5C6E" w14:textId="77777777" w:rsidR="00916A6C" w:rsidRPr="00D42167" w:rsidRDefault="00916A6C" w:rsidP="00646710">
      <w:pPr>
        <w:spacing w:line="360" w:lineRule="auto"/>
        <w:jc w:val="both"/>
        <w:rPr>
          <w:rFonts w:ascii="Times New Roman" w:hAnsi="Times New Roman"/>
          <w:sz w:val="24"/>
          <w:szCs w:val="24"/>
        </w:rPr>
      </w:pPr>
    </w:p>
    <w:p w14:paraId="4DF5DCEC" w14:textId="77777777" w:rsidR="00916A6C" w:rsidRPr="00D42167" w:rsidRDefault="00916A6C" w:rsidP="00646710">
      <w:pPr>
        <w:spacing w:line="360" w:lineRule="auto"/>
        <w:jc w:val="both"/>
        <w:rPr>
          <w:rFonts w:ascii="Times New Roman" w:hAnsi="Times New Roman"/>
          <w:sz w:val="24"/>
          <w:szCs w:val="24"/>
        </w:rPr>
      </w:pPr>
    </w:p>
    <w:p w14:paraId="6C293853" w14:textId="77777777" w:rsidR="00916A6C" w:rsidRPr="00D42167" w:rsidRDefault="00916A6C" w:rsidP="00646710">
      <w:pPr>
        <w:spacing w:line="360" w:lineRule="auto"/>
        <w:jc w:val="both"/>
        <w:rPr>
          <w:rFonts w:ascii="Times New Roman" w:hAnsi="Times New Roman"/>
          <w:sz w:val="24"/>
          <w:szCs w:val="24"/>
        </w:rPr>
      </w:pPr>
    </w:p>
    <w:p w14:paraId="0462CC41" w14:textId="77777777" w:rsidR="00916A6C" w:rsidRPr="00D42167" w:rsidRDefault="00916A6C" w:rsidP="00646710">
      <w:pPr>
        <w:spacing w:line="360" w:lineRule="auto"/>
        <w:jc w:val="both"/>
        <w:rPr>
          <w:rFonts w:ascii="Times New Roman" w:hAnsi="Times New Roman"/>
          <w:sz w:val="24"/>
          <w:szCs w:val="24"/>
        </w:rPr>
      </w:pPr>
    </w:p>
    <w:p w14:paraId="5D429614" w14:textId="77777777" w:rsidR="00916A6C" w:rsidRPr="00D42167" w:rsidRDefault="00916A6C" w:rsidP="00646710">
      <w:pPr>
        <w:spacing w:line="360" w:lineRule="auto"/>
        <w:jc w:val="both"/>
        <w:rPr>
          <w:rFonts w:ascii="Times New Roman" w:hAnsi="Times New Roman"/>
          <w:sz w:val="24"/>
          <w:szCs w:val="24"/>
        </w:rPr>
      </w:pPr>
    </w:p>
    <w:p w14:paraId="5E846D82" w14:textId="77777777" w:rsidR="009D6527" w:rsidRPr="00D42167" w:rsidRDefault="009D6527" w:rsidP="004A49A2">
      <w:pPr>
        <w:pStyle w:val="NormalWeb"/>
        <w:spacing w:line="360" w:lineRule="auto"/>
        <w:jc w:val="center"/>
        <w:rPr>
          <w:rFonts w:ascii="Times New Roman" w:hAnsi="Times New Roman"/>
          <w:b/>
          <w:bCs/>
        </w:rPr>
      </w:pPr>
      <w:r w:rsidRPr="00D42167">
        <w:rPr>
          <w:rFonts w:ascii="Times New Roman" w:hAnsi="Times New Roman"/>
          <w:b/>
          <w:bCs/>
        </w:rPr>
        <w:lastRenderedPageBreak/>
        <w:t>CHAPTER ONE</w:t>
      </w:r>
    </w:p>
    <w:p w14:paraId="1969F1D1" w14:textId="77777777" w:rsidR="009C1623" w:rsidRPr="00D42167" w:rsidRDefault="009D6527" w:rsidP="004A49A2">
      <w:pPr>
        <w:pStyle w:val="NormalWeb"/>
        <w:spacing w:line="360" w:lineRule="auto"/>
        <w:jc w:val="center"/>
        <w:rPr>
          <w:rFonts w:ascii="Times New Roman" w:hAnsi="Times New Roman"/>
          <w:b/>
          <w:bCs/>
        </w:rPr>
      </w:pPr>
      <w:r w:rsidRPr="00D42167">
        <w:rPr>
          <w:rFonts w:ascii="Times New Roman" w:hAnsi="Times New Roman"/>
          <w:b/>
          <w:bCs/>
        </w:rPr>
        <w:t xml:space="preserve">CONCEPTUAL FRAMEWORK AND </w:t>
      </w:r>
      <w:r w:rsidR="009C1623" w:rsidRPr="00D42167">
        <w:rPr>
          <w:rFonts w:ascii="Times New Roman" w:hAnsi="Times New Roman"/>
          <w:b/>
          <w:bCs/>
        </w:rPr>
        <w:t>OVERVIEW</w:t>
      </w:r>
    </w:p>
    <w:p w14:paraId="106E8D62" w14:textId="77777777" w:rsidR="009C1623" w:rsidRPr="00D42167" w:rsidRDefault="009C1623" w:rsidP="00646710">
      <w:pPr>
        <w:pStyle w:val="NormalWeb"/>
        <w:spacing w:line="360" w:lineRule="auto"/>
        <w:jc w:val="both"/>
        <w:rPr>
          <w:rFonts w:ascii="Times New Roman" w:hAnsi="Times New Roman"/>
          <w:b/>
          <w:bCs/>
        </w:rPr>
      </w:pPr>
    </w:p>
    <w:p w14:paraId="7C32B3C0" w14:textId="77777777" w:rsidR="00F24FCD" w:rsidRPr="00D42167" w:rsidRDefault="00F24FCD" w:rsidP="00646710">
      <w:pPr>
        <w:pStyle w:val="NormalWeb"/>
        <w:spacing w:line="360" w:lineRule="auto"/>
        <w:jc w:val="both"/>
        <w:rPr>
          <w:rFonts w:ascii="Times New Roman" w:hAnsi="Times New Roman"/>
          <w:b/>
          <w:bCs/>
        </w:rPr>
      </w:pPr>
      <w:r w:rsidRPr="00D42167">
        <w:rPr>
          <w:rFonts w:ascii="Times New Roman" w:hAnsi="Times New Roman"/>
          <w:b/>
          <w:bCs/>
        </w:rPr>
        <w:t>INTRODUCTION</w:t>
      </w:r>
    </w:p>
    <w:p w14:paraId="4026D412" w14:textId="495C19FF" w:rsidR="00610A5D" w:rsidRPr="00D42167" w:rsidRDefault="0097468C" w:rsidP="00646710">
      <w:pPr>
        <w:pStyle w:val="NormalWeb"/>
        <w:spacing w:line="360" w:lineRule="auto"/>
        <w:jc w:val="both"/>
        <w:rPr>
          <w:rFonts w:ascii="Times New Roman" w:hAnsi="Times New Roman"/>
        </w:rPr>
      </w:pPr>
      <w:r w:rsidRPr="00D42167">
        <w:rPr>
          <w:rFonts w:ascii="Times New Roman" w:hAnsi="Times New Roman"/>
        </w:rPr>
        <w:t>No one under the sun can avoid or eradicate conflict, whether at home</w:t>
      </w:r>
      <w:r w:rsidR="00482D42" w:rsidRPr="00D42167">
        <w:rPr>
          <w:rFonts w:ascii="Times New Roman" w:hAnsi="Times New Roman"/>
        </w:rPr>
        <w:t xml:space="preserve">, church, </w:t>
      </w:r>
      <w:r w:rsidR="00277456" w:rsidRPr="00D42167">
        <w:rPr>
          <w:rFonts w:ascii="Times New Roman" w:hAnsi="Times New Roman"/>
        </w:rPr>
        <w:t>school, at</w:t>
      </w:r>
      <w:r w:rsidR="00482D42" w:rsidRPr="00D42167">
        <w:rPr>
          <w:rFonts w:ascii="Times New Roman" w:hAnsi="Times New Roman"/>
        </w:rPr>
        <w:t xml:space="preserve"> workplace</w:t>
      </w:r>
      <w:r w:rsidRPr="00D42167">
        <w:rPr>
          <w:rFonts w:ascii="Times New Roman" w:hAnsi="Times New Roman"/>
        </w:rPr>
        <w:t xml:space="preserve"> and any other place where there are two or more people who have been grouped together to achieve consciously set </w:t>
      </w:r>
      <w:r w:rsidR="00482D42" w:rsidRPr="00D42167">
        <w:rPr>
          <w:rFonts w:ascii="Times New Roman" w:hAnsi="Times New Roman"/>
        </w:rPr>
        <w:t xml:space="preserve">business </w:t>
      </w:r>
      <w:r w:rsidRPr="00D42167">
        <w:rPr>
          <w:rFonts w:ascii="Times New Roman" w:hAnsi="Times New Roman"/>
        </w:rPr>
        <w:t xml:space="preserve">goals or social goals. </w:t>
      </w:r>
      <w:r w:rsidR="00482D42" w:rsidRPr="00D42167">
        <w:rPr>
          <w:rFonts w:ascii="Times New Roman" w:hAnsi="Times New Roman"/>
        </w:rPr>
        <w:t xml:space="preserve">Conflict is an inevitable phenomenon which can breed dysfunctional or functional consequences in any social set up. </w:t>
      </w:r>
      <w:r w:rsidRPr="00D42167">
        <w:rPr>
          <w:rFonts w:ascii="Times New Roman" w:hAnsi="Times New Roman"/>
        </w:rPr>
        <w:t>Besides affecting various social organisations such as</w:t>
      </w:r>
      <w:r w:rsidR="000803B2" w:rsidRPr="00D42167">
        <w:rPr>
          <w:rFonts w:ascii="Times New Roman" w:hAnsi="Times New Roman"/>
        </w:rPr>
        <w:t xml:space="preserve"> churches and </w:t>
      </w:r>
      <w:r w:rsidRPr="00D42167">
        <w:rPr>
          <w:rFonts w:ascii="Times New Roman" w:hAnsi="Times New Roman"/>
        </w:rPr>
        <w:t>families</w:t>
      </w:r>
      <w:r w:rsidR="000803B2" w:rsidRPr="00D42167">
        <w:rPr>
          <w:rFonts w:ascii="Times New Roman" w:hAnsi="Times New Roman"/>
        </w:rPr>
        <w:t>, conflicts</w:t>
      </w:r>
      <w:r w:rsidRPr="00D42167">
        <w:rPr>
          <w:rFonts w:ascii="Times New Roman" w:hAnsi="Times New Roman"/>
        </w:rPr>
        <w:t xml:space="preserve"> have also rocked </w:t>
      </w:r>
      <w:r w:rsidR="000803B2" w:rsidRPr="00D42167">
        <w:rPr>
          <w:rFonts w:ascii="Times New Roman" w:hAnsi="Times New Roman"/>
        </w:rPr>
        <w:t>both formal and</w:t>
      </w:r>
      <w:r w:rsidRPr="00D42167">
        <w:rPr>
          <w:rFonts w:ascii="Times New Roman" w:hAnsi="Times New Roman"/>
        </w:rPr>
        <w:t xml:space="preserve"> informal </w:t>
      </w:r>
      <w:r w:rsidR="000803B2" w:rsidRPr="00D42167">
        <w:rPr>
          <w:rFonts w:ascii="Times New Roman" w:hAnsi="Times New Roman"/>
        </w:rPr>
        <w:t xml:space="preserve">business </w:t>
      </w:r>
      <w:r w:rsidRPr="00D42167">
        <w:rPr>
          <w:rFonts w:ascii="Times New Roman" w:hAnsi="Times New Roman"/>
        </w:rPr>
        <w:t>organisations</w:t>
      </w:r>
      <w:r w:rsidR="000803B2" w:rsidRPr="00D42167">
        <w:rPr>
          <w:rFonts w:ascii="Times New Roman" w:hAnsi="Times New Roman"/>
        </w:rPr>
        <w:t xml:space="preserve"> such as schools, supermarkets, manufacturing firms and others</w:t>
      </w:r>
      <w:r w:rsidRPr="00D42167">
        <w:rPr>
          <w:rFonts w:ascii="Times New Roman" w:hAnsi="Times New Roman"/>
        </w:rPr>
        <w:t xml:space="preserve">. </w:t>
      </w:r>
      <w:r w:rsidR="009A5525" w:rsidRPr="00D42167">
        <w:rPr>
          <w:rFonts w:ascii="Times New Roman" w:hAnsi="Times New Roman"/>
        </w:rPr>
        <w:t>Despite the efforts put by organisations to manage organisational conflict, c</w:t>
      </w:r>
      <w:r w:rsidR="00C647F0" w:rsidRPr="00D42167">
        <w:rPr>
          <w:rFonts w:ascii="Times New Roman" w:hAnsi="Times New Roman"/>
        </w:rPr>
        <w:t>o</w:t>
      </w:r>
      <w:r w:rsidR="00460673" w:rsidRPr="00D42167">
        <w:rPr>
          <w:rFonts w:ascii="Times New Roman" w:hAnsi="Times New Roman"/>
        </w:rPr>
        <w:t xml:space="preserve">nflict </w:t>
      </w:r>
      <w:r w:rsidR="009A5525" w:rsidRPr="00D42167">
        <w:rPr>
          <w:rFonts w:ascii="Times New Roman" w:hAnsi="Times New Roman"/>
        </w:rPr>
        <w:t xml:space="preserve">has remained stubbornly </w:t>
      </w:r>
      <w:r w:rsidR="00460673" w:rsidRPr="00D42167">
        <w:rPr>
          <w:rFonts w:ascii="Times New Roman" w:hAnsi="Times New Roman"/>
        </w:rPr>
        <w:t xml:space="preserve">inevitable in </w:t>
      </w:r>
      <w:del w:id="46" w:author="ACER" w:date="2024-05-29T13:43:00Z">
        <w:r w:rsidR="009A5525" w:rsidRPr="00D42167">
          <w:rPr>
            <w:rFonts w:ascii="Times New Roman" w:hAnsi="Times New Roman"/>
          </w:rPr>
          <w:delText>all</w:delText>
        </w:r>
        <w:r w:rsidR="00460673" w:rsidRPr="00D42167">
          <w:rPr>
            <w:rFonts w:ascii="Times New Roman" w:hAnsi="Times New Roman"/>
          </w:rPr>
          <w:delText xml:space="preserve"> </w:delText>
        </w:r>
        <w:r w:rsidR="009A5525" w:rsidRPr="00D42167">
          <w:rPr>
            <w:rFonts w:ascii="Times New Roman" w:hAnsi="Times New Roman"/>
          </w:rPr>
          <w:delText>organisations.</w:delText>
        </w:r>
      </w:del>
      <w:ins w:id="47" w:author="ACER" w:date="2024-05-29T13:43:00Z">
        <w:r w:rsidR="009A5525" w:rsidRPr="00D42167">
          <w:rPr>
            <w:rFonts w:ascii="Times New Roman" w:hAnsi="Times New Roman"/>
          </w:rPr>
          <w:t>allorganisations.</w:t>
        </w:r>
      </w:ins>
      <w:r w:rsidR="009A5525" w:rsidRPr="00D42167">
        <w:rPr>
          <w:rFonts w:ascii="Times New Roman" w:hAnsi="Times New Roman"/>
        </w:rPr>
        <w:t xml:space="preserve"> People in organisations </w:t>
      </w:r>
      <w:r w:rsidR="00610A5D" w:rsidRPr="00D42167">
        <w:rPr>
          <w:rFonts w:ascii="Times New Roman" w:hAnsi="Times New Roman"/>
        </w:rPr>
        <w:t>posse</w:t>
      </w:r>
      <w:r w:rsidR="009A5525" w:rsidRPr="00D42167">
        <w:rPr>
          <w:rFonts w:ascii="Times New Roman" w:hAnsi="Times New Roman"/>
        </w:rPr>
        <w:t>s</w:t>
      </w:r>
      <w:r w:rsidR="00610A5D" w:rsidRPr="00D42167">
        <w:rPr>
          <w:rFonts w:ascii="Times New Roman" w:hAnsi="Times New Roman"/>
        </w:rPr>
        <w:t xml:space="preserve">s different </w:t>
      </w:r>
      <w:r w:rsidR="009A5525" w:rsidRPr="00D42167">
        <w:rPr>
          <w:rFonts w:ascii="Times New Roman" w:hAnsi="Times New Roman"/>
        </w:rPr>
        <w:t xml:space="preserve">social and work </w:t>
      </w:r>
      <w:r w:rsidR="00610A5D" w:rsidRPr="00D42167">
        <w:rPr>
          <w:rFonts w:ascii="Times New Roman" w:hAnsi="Times New Roman"/>
        </w:rPr>
        <w:t xml:space="preserve">experiences, </w:t>
      </w:r>
      <w:r w:rsidR="009A5525" w:rsidRPr="00D42167">
        <w:rPr>
          <w:rFonts w:ascii="Times New Roman" w:hAnsi="Times New Roman"/>
        </w:rPr>
        <w:t xml:space="preserve">morals, competences and skills, </w:t>
      </w:r>
      <w:r w:rsidR="00610A5D" w:rsidRPr="00D42167">
        <w:rPr>
          <w:rFonts w:ascii="Times New Roman" w:hAnsi="Times New Roman"/>
        </w:rPr>
        <w:t>attitudes and expectations</w:t>
      </w:r>
      <w:r w:rsidR="009A5525" w:rsidRPr="00D42167">
        <w:rPr>
          <w:rFonts w:ascii="Times New Roman" w:hAnsi="Times New Roman"/>
        </w:rPr>
        <w:t>, which are all key antecedents to organisational conflict. C</w:t>
      </w:r>
      <w:r w:rsidR="00610A5D" w:rsidRPr="00D42167">
        <w:rPr>
          <w:rFonts w:ascii="Times New Roman" w:hAnsi="Times New Roman"/>
        </w:rPr>
        <w:t>onflicts</w:t>
      </w:r>
      <w:r w:rsidR="009A5525" w:rsidRPr="00D42167">
        <w:rPr>
          <w:rFonts w:ascii="Times New Roman" w:hAnsi="Times New Roman"/>
        </w:rPr>
        <w:t xml:space="preserve"> have the potential of making or breaking organisations,</w:t>
      </w:r>
      <w:r w:rsidR="00610A5D" w:rsidRPr="00D42167">
        <w:rPr>
          <w:rFonts w:ascii="Times New Roman" w:hAnsi="Times New Roman"/>
        </w:rPr>
        <w:t xml:space="preserve"> support</w:t>
      </w:r>
      <w:r w:rsidR="009A5525" w:rsidRPr="00D42167">
        <w:rPr>
          <w:rFonts w:ascii="Times New Roman" w:hAnsi="Times New Roman"/>
        </w:rPr>
        <w:t xml:space="preserve"> and impede the achievement of</w:t>
      </w:r>
      <w:r w:rsidR="00610A5D" w:rsidRPr="00D42167">
        <w:rPr>
          <w:rFonts w:ascii="Times New Roman" w:hAnsi="Times New Roman"/>
        </w:rPr>
        <w:t xml:space="preserve"> organizat</w:t>
      </w:r>
      <w:r w:rsidR="009A5525" w:rsidRPr="00D42167">
        <w:rPr>
          <w:rFonts w:ascii="Times New Roman" w:hAnsi="Times New Roman"/>
        </w:rPr>
        <w:t>ional goals, vision and mission. Conflict can create a health organisational environment characterised by creativity, enthusiasm</w:t>
      </w:r>
      <w:r w:rsidR="00035635" w:rsidRPr="00D42167">
        <w:rPr>
          <w:rFonts w:ascii="Times New Roman" w:hAnsi="Times New Roman"/>
        </w:rPr>
        <w:t xml:space="preserve">, job satisfaction and motivation, </w:t>
      </w:r>
      <w:r w:rsidR="00610A5D" w:rsidRPr="00D42167">
        <w:rPr>
          <w:rFonts w:ascii="Times New Roman" w:hAnsi="Times New Roman"/>
        </w:rPr>
        <w:t xml:space="preserve">while </w:t>
      </w:r>
      <w:r w:rsidR="00035635" w:rsidRPr="00D42167">
        <w:rPr>
          <w:rFonts w:ascii="Times New Roman" w:hAnsi="Times New Roman"/>
        </w:rPr>
        <w:t xml:space="preserve">on the other hand it can </w:t>
      </w:r>
      <w:r w:rsidR="00610A5D" w:rsidRPr="00D42167">
        <w:rPr>
          <w:rFonts w:ascii="Times New Roman" w:hAnsi="Times New Roman"/>
        </w:rPr>
        <w:t xml:space="preserve">lead to apathy, </w:t>
      </w:r>
      <w:r w:rsidR="00035635" w:rsidRPr="00D42167">
        <w:rPr>
          <w:rFonts w:ascii="Times New Roman" w:hAnsi="Times New Roman"/>
        </w:rPr>
        <w:t xml:space="preserve">personal clashes, </w:t>
      </w:r>
      <w:r w:rsidR="00610A5D" w:rsidRPr="00D42167">
        <w:rPr>
          <w:rFonts w:ascii="Times New Roman" w:hAnsi="Times New Roman"/>
        </w:rPr>
        <w:t xml:space="preserve">lack of </w:t>
      </w:r>
      <w:r w:rsidR="00035635" w:rsidRPr="00D42167">
        <w:rPr>
          <w:rFonts w:ascii="Times New Roman" w:hAnsi="Times New Roman"/>
        </w:rPr>
        <w:t xml:space="preserve">imagination and </w:t>
      </w:r>
      <w:r w:rsidR="00610A5D" w:rsidRPr="00D42167">
        <w:rPr>
          <w:rFonts w:ascii="Times New Roman" w:hAnsi="Times New Roman"/>
        </w:rPr>
        <w:t>creativity, indecision and missed-</w:t>
      </w:r>
      <w:r w:rsidR="00035635" w:rsidRPr="00D42167">
        <w:rPr>
          <w:rFonts w:ascii="Times New Roman" w:hAnsi="Times New Roman"/>
        </w:rPr>
        <w:t xml:space="preserve">out deadlines. Clashes of ideas, not personalities assist </w:t>
      </w:r>
      <w:del w:id="48" w:author="ACER" w:date="2024-05-29T13:43:00Z">
        <w:r w:rsidR="00035635" w:rsidRPr="00D42167">
          <w:rPr>
            <w:rFonts w:ascii="Times New Roman" w:hAnsi="Times New Roman"/>
          </w:rPr>
          <w:delText>in</w:delText>
        </w:r>
        <w:r w:rsidR="00610A5D" w:rsidRPr="00D42167">
          <w:rPr>
            <w:rFonts w:ascii="Times New Roman" w:hAnsi="Times New Roman"/>
          </w:rPr>
          <w:delText xml:space="preserve"> </w:delText>
        </w:r>
        <w:r w:rsidR="00035635" w:rsidRPr="00D42167">
          <w:rPr>
            <w:rFonts w:ascii="Times New Roman" w:hAnsi="Times New Roman"/>
          </w:rPr>
          <w:delText>organising</w:delText>
        </w:r>
      </w:del>
      <w:ins w:id="49" w:author="ACER" w:date="2024-05-29T13:43:00Z">
        <w:r w:rsidR="00035635" w:rsidRPr="00D42167">
          <w:rPr>
            <w:rFonts w:ascii="Times New Roman" w:hAnsi="Times New Roman"/>
          </w:rPr>
          <w:t>inorganising</w:t>
        </w:r>
      </w:ins>
      <w:r w:rsidR="00035635" w:rsidRPr="00D42167">
        <w:rPr>
          <w:rFonts w:ascii="Times New Roman" w:hAnsi="Times New Roman"/>
        </w:rPr>
        <w:t xml:space="preserve"> tasks, responsibilities, work </w:t>
      </w:r>
      <w:r w:rsidR="00096749" w:rsidRPr="00D42167">
        <w:rPr>
          <w:rFonts w:ascii="Times New Roman" w:hAnsi="Times New Roman"/>
        </w:rPr>
        <w:t>and projects</w:t>
      </w:r>
      <w:r w:rsidR="00035635" w:rsidRPr="00D42167">
        <w:rPr>
          <w:rFonts w:ascii="Times New Roman" w:hAnsi="Times New Roman"/>
        </w:rPr>
        <w:t xml:space="preserve"> in an orderly and chronological manner</w:t>
      </w:r>
      <w:r w:rsidR="00096749" w:rsidRPr="00D42167">
        <w:rPr>
          <w:rFonts w:ascii="Times New Roman" w:hAnsi="Times New Roman"/>
        </w:rPr>
        <w:t>.</w:t>
      </w:r>
    </w:p>
    <w:p w14:paraId="2CA2922E" w14:textId="1E81F800" w:rsidR="00F24FCD" w:rsidRPr="00D42167" w:rsidRDefault="00C647F0"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 The </w:t>
      </w:r>
      <w:r w:rsidR="00667AAB" w:rsidRPr="00D42167">
        <w:rPr>
          <w:rFonts w:ascii="Times New Roman" w:hAnsi="Times New Roman"/>
          <w:sz w:val="24"/>
          <w:szCs w:val="24"/>
        </w:rPr>
        <w:t>consequences</w:t>
      </w:r>
      <w:r w:rsidR="00013FF7" w:rsidRPr="00D42167">
        <w:rPr>
          <w:rFonts w:ascii="Times New Roman" w:hAnsi="Times New Roman"/>
          <w:sz w:val="24"/>
          <w:szCs w:val="24"/>
        </w:rPr>
        <w:t xml:space="preserve"> of organisational conflict deepen</w:t>
      </w:r>
      <w:r w:rsidRPr="00D42167">
        <w:rPr>
          <w:rFonts w:ascii="Times New Roman" w:hAnsi="Times New Roman"/>
          <w:sz w:val="24"/>
          <w:szCs w:val="24"/>
        </w:rPr>
        <w:t xml:space="preserve"> further and further because of the </w:t>
      </w:r>
      <w:r w:rsidR="00667AAB" w:rsidRPr="00D42167">
        <w:rPr>
          <w:rFonts w:ascii="Times New Roman" w:hAnsi="Times New Roman"/>
          <w:sz w:val="24"/>
          <w:szCs w:val="24"/>
        </w:rPr>
        <w:t>cumulative</w:t>
      </w:r>
      <w:r w:rsidRPr="00D42167">
        <w:rPr>
          <w:rFonts w:ascii="Times New Roman" w:hAnsi="Times New Roman"/>
          <w:sz w:val="24"/>
          <w:szCs w:val="24"/>
        </w:rPr>
        <w:t xml:space="preserve"> interface between the home and work. </w:t>
      </w:r>
      <w:r w:rsidR="00F24FCD" w:rsidRPr="00D42167">
        <w:rPr>
          <w:rFonts w:ascii="Times New Roman" w:hAnsi="Times New Roman"/>
          <w:sz w:val="24"/>
          <w:szCs w:val="24"/>
        </w:rPr>
        <w:t>In addition, the complexity of conflict</w:t>
      </w:r>
      <w:r w:rsidR="00013FF7" w:rsidRPr="00D42167">
        <w:rPr>
          <w:rFonts w:ascii="Times New Roman" w:hAnsi="Times New Roman"/>
          <w:sz w:val="24"/>
          <w:szCs w:val="24"/>
        </w:rPr>
        <w:t xml:space="preserve"> particularly in Zimbabwe has been on the </w:t>
      </w:r>
      <w:del w:id="50" w:author="ACER" w:date="2024-05-29T13:43:00Z">
        <w:r w:rsidR="00667AAB" w:rsidRPr="00D42167">
          <w:rPr>
            <w:rFonts w:ascii="Times New Roman" w:hAnsi="Times New Roman"/>
            <w:sz w:val="24"/>
            <w:szCs w:val="24"/>
          </w:rPr>
          <w:delText>upsurge</w:delText>
        </w:r>
        <w:r w:rsidR="00013FF7" w:rsidRPr="00D42167">
          <w:rPr>
            <w:rFonts w:ascii="Times New Roman" w:hAnsi="Times New Roman"/>
            <w:sz w:val="24"/>
            <w:szCs w:val="24"/>
          </w:rPr>
          <w:delText xml:space="preserve"> </w:delText>
        </w:r>
        <w:r w:rsidR="00667AAB" w:rsidRPr="00D42167">
          <w:rPr>
            <w:rFonts w:ascii="Times New Roman" w:hAnsi="Times New Roman"/>
            <w:sz w:val="24"/>
            <w:szCs w:val="24"/>
          </w:rPr>
          <w:delText>because</w:delText>
        </w:r>
      </w:del>
      <w:ins w:id="51" w:author="ACER" w:date="2024-05-29T13:43:00Z">
        <w:r w:rsidR="00667AAB" w:rsidRPr="00D42167">
          <w:rPr>
            <w:rFonts w:ascii="Times New Roman" w:hAnsi="Times New Roman"/>
            <w:sz w:val="24"/>
            <w:szCs w:val="24"/>
          </w:rPr>
          <w:t>upsurgebecause</w:t>
        </w:r>
      </w:ins>
      <w:r w:rsidR="00667AAB" w:rsidRPr="00D42167">
        <w:rPr>
          <w:rFonts w:ascii="Times New Roman" w:hAnsi="Times New Roman"/>
          <w:sz w:val="24"/>
          <w:szCs w:val="24"/>
        </w:rPr>
        <w:t xml:space="preserve"> of the diversity brought about</w:t>
      </w:r>
      <w:r w:rsidR="00C43B5B" w:rsidRPr="00D42167">
        <w:rPr>
          <w:rFonts w:ascii="Times New Roman" w:hAnsi="Times New Roman"/>
          <w:sz w:val="24"/>
          <w:szCs w:val="24"/>
        </w:rPr>
        <w:t xml:space="preserve"> the</w:t>
      </w:r>
      <w:r w:rsidR="00667AAB" w:rsidRPr="00D42167">
        <w:rPr>
          <w:rFonts w:ascii="Times New Roman" w:hAnsi="Times New Roman"/>
          <w:sz w:val="24"/>
          <w:szCs w:val="24"/>
        </w:rPr>
        <w:t xml:space="preserve"> opening of business to various investors from different nationalities. Labour and management usually have fundamentally different objectives hence conflict is bound to occur. </w:t>
      </w:r>
      <w:r w:rsidR="00013FF7" w:rsidRPr="00D42167">
        <w:rPr>
          <w:rFonts w:ascii="Times New Roman" w:hAnsi="Times New Roman"/>
          <w:sz w:val="24"/>
          <w:szCs w:val="24"/>
        </w:rPr>
        <w:t>The changing nature of organisa</w:t>
      </w:r>
      <w:r w:rsidR="004D1574" w:rsidRPr="00D42167">
        <w:rPr>
          <w:rFonts w:ascii="Times New Roman" w:hAnsi="Times New Roman"/>
          <w:sz w:val="24"/>
          <w:szCs w:val="24"/>
        </w:rPr>
        <w:t xml:space="preserve">tions as a result of </w:t>
      </w:r>
      <w:r w:rsidR="00313BD0" w:rsidRPr="00D42167">
        <w:rPr>
          <w:rFonts w:ascii="Times New Roman" w:hAnsi="Times New Roman"/>
          <w:sz w:val="24"/>
          <w:szCs w:val="24"/>
        </w:rPr>
        <w:t>diversity in the labour force</w:t>
      </w:r>
      <w:r w:rsidR="00013FF7" w:rsidRPr="00D42167">
        <w:rPr>
          <w:rFonts w:ascii="Times New Roman" w:hAnsi="Times New Roman"/>
          <w:sz w:val="24"/>
          <w:szCs w:val="24"/>
        </w:rPr>
        <w:t xml:space="preserve"> and increasingly widening educational qualifications between the younger generation and the older generation has also added to the increase in conflict in many Zimbabwean organisations</w:t>
      </w:r>
      <w:r w:rsidR="00313BD0" w:rsidRPr="00D42167">
        <w:rPr>
          <w:rFonts w:ascii="Times New Roman" w:hAnsi="Times New Roman"/>
          <w:sz w:val="24"/>
          <w:szCs w:val="24"/>
        </w:rPr>
        <w:t xml:space="preserve">. Generation gaps and diversity of the labour force has become one of the </w:t>
      </w:r>
      <w:del w:id="52" w:author="ACER" w:date="2024-05-29T13:43:00Z">
        <w:r w:rsidR="00313BD0" w:rsidRPr="00D42167">
          <w:rPr>
            <w:rFonts w:ascii="Times New Roman" w:hAnsi="Times New Roman"/>
            <w:sz w:val="24"/>
            <w:szCs w:val="24"/>
          </w:rPr>
          <w:delText>major</w:delText>
        </w:r>
        <w:r w:rsidR="00013FF7" w:rsidRPr="00D42167">
          <w:rPr>
            <w:rFonts w:ascii="Times New Roman" w:hAnsi="Times New Roman"/>
            <w:sz w:val="24"/>
            <w:szCs w:val="24"/>
          </w:rPr>
          <w:delText xml:space="preserve"> </w:delText>
        </w:r>
        <w:r w:rsidR="00313BD0" w:rsidRPr="00D42167">
          <w:rPr>
            <w:rFonts w:ascii="Times New Roman" w:hAnsi="Times New Roman"/>
            <w:sz w:val="24"/>
            <w:szCs w:val="24"/>
          </w:rPr>
          <w:lastRenderedPageBreak/>
          <w:delText>sources</w:delText>
        </w:r>
      </w:del>
      <w:ins w:id="53" w:author="ACER" w:date="2024-05-29T13:43:00Z">
        <w:r w:rsidR="00313BD0" w:rsidRPr="00D42167">
          <w:rPr>
            <w:rFonts w:ascii="Times New Roman" w:hAnsi="Times New Roman"/>
            <w:sz w:val="24"/>
            <w:szCs w:val="24"/>
          </w:rPr>
          <w:t>majorsources</w:t>
        </w:r>
      </w:ins>
      <w:r w:rsidR="00313BD0" w:rsidRPr="00D42167">
        <w:rPr>
          <w:rFonts w:ascii="Times New Roman" w:hAnsi="Times New Roman"/>
          <w:sz w:val="24"/>
          <w:szCs w:val="24"/>
        </w:rPr>
        <w:t xml:space="preserve"> of conflict between employees and between employers and employees.</w:t>
      </w:r>
      <w:del w:id="54" w:author="ACER" w:date="2024-05-29T13:43:00Z">
        <w:r w:rsidR="0075337A" w:rsidRPr="00D42167">
          <w:rPr>
            <w:rFonts w:ascii="Times New Roman" w:hAnsi="Times New Roman"/>
            <w:sz w:val="24"/>
            <w:szCs w:val="24"/>
          </w:rPr>
          <w:delText xml:space="preserve"> </w:delText>
        </w:r>
      </w:del>
      <w:r w:rsidR="00313BD0" w:rsidRPr="00D42167">
        <w:rPr>
          <w:rFonts w:ascii="Times New Roman" w:hAnsi="Times New Roman"/>
          <w:sz w:val="24"/>
          <w:szCs w:val="24"/>
        </w:rPr>
        <w:t>C</w:t>
      </w:r>
      <w:r w:rsidR="00222F2F" w:rsidRPr="00D42167">
        <w:rPr>
          <w:rFonts w:ascii="Times New Roman" w:hAnsi="Times New Roman"/>
          <w:sz w:val="24"/>
          <w:szCs w:val="24"/>
        </w:rPr>
        <w:t xml:space="preserve">onflict </w:t>
      </w:r>
      <w:r w:rsidR="00313BD0" w:rsidRPr="00D42167">
        <w:rPr>
          <w:rFonts w:ascii="Times New Roman" w:hAnsi="Times New Roman"/>
          <w:sz w:val="24"/>
          <w:szCs w:val="24"/>
        </w:rPr>
        <w:t xml:space="preserve">in organisations </w:t>
      </w:r>
      <w:r w:rsidR="00222F2F" w:rsidRPr="00D42167">
        <w:rPr>
          <w:rFonts w:ascii="Times New Roman" w:hAnsi="Times New Roman"/>
          <w:sz w:val="24"/>
          <w:szCs w:val="24"/>
        </w:rPr>
        <w:t xml:space="preserve">is sometimes desirable, as it </w:t>
      </w:r>
      <w:r w:rsidR="00313BD0" w:rsidRPr="00D42167">
        <w:rPr>
          <w:rFonts w:ascii="Times New Roman" w:hAnsi="Times New Roman"/>
          <w:sz w:val="24"/>
          <w:szCs w:val="24"/>
        </w:rPr>
        <w:t>propels</w:t>
      </w:r>
      <w:r w:rsidR="00222F2F" w:rsidRPr="00D42167">
        <w:rPr>
          <w:rFonts w:ascii="Times New Roman" w:hAnsi="Times New Roman"/>
          <w:sz w:val="24"/>
          <w:szCs w:val="24"/>
        </w:rPr>
        <w:t xml:space="preserve"> creativity and </w:t>
      </w:r>
      <w:r w:rsidR="00313BD0" w:rsidRPr="00D42167">
        <w:rPr>
          <w:rFonts w:ascii="Times New Roman" w:hAnsi="Times New Roman"/>
          <w:sz w:val="24"/>
          <w:szCs w:val="24"/>
        </w:rPr>
        <w:t xml:space="preserve">works as an </w:t>
      </w:r>
      <w:r w:rsidR="00222F2F" w:rsidRPr="00D42167">
        <w:rPr>
          <w:rFonts w:ascii="Times New Roman" w:hAnsi="Times New Roman"/>
          <w:sz w:val="24"/>
          <w:szCs w:val="24"/>
        </w:rPr>
        <w:t xml:space="preserve">administrative </w:t>
      </w:r>
      <w:r w:rsidR="00313BD0" w:rsidRPr="00D42167">
        <w:rPr>
          <w:rFonts w:ascii="Times New Roman" w:hAnsi="Times New Roman"/>
          <w:sz w:val="24"/>
          <w:szCs w:val="24"/>
        </w:rPr>
        <w:t>monitoring management tool</w:t>
      </w:r>
      <w:r w:rsidR="00222F2F" w:rsidRPr="00D42167">
        <w:rPr>
          <w:rFonts w:ascii="Times New Roman" w:hAnsi="Times New Roman"/>
          <w:sz w:val="24"/>
          <w:szCs w:val="24"/>
        </w:rPr>
        <w:t xml:space="preserve">. </w:t>
      </w:r>
      <w:r w:rsidR="0075337A" w:rsidRPr="00D42167">
        <w:rPr>
          <w:rFonts w:ascii="Times New Roman" w:hAnsi="Times New Roman"/>
          <w:sz w:val="24"/>
          <w:szCs w:val="24"/>
        </w:rPr>
        <w:t>M</w:t>
      </w:r>
      <w:r w:rsidR="00610A5D" w:rsidRPr="00D42167">
        <w:rPr>
          <w:rFonts w:ascii="Times New Roman" w:hAnsi="Times New Roman"/>
          <w:sz w:val="24"/>
          <w:szCs w:val="24"/>
        </w:rPr>
        <w:t xml:space="preserve">aximum </w:t>
      </w:r>
      <w:r w:rsidR="0075337A" w:rsidRPr="00D42167">
        <w:rPr>
          <w:rFonts w:ascii="Times New Roman" w:hAnsi="Times New Roman"/>
          <w:sz w:val="24"/>
          <w:szCs w:val="24"/>
        </w:rPr>
        <w:t xml:space="preserve">and optimal performance are reached when the parties involved analyse issues and scrutinise various factors of performance such as labour management, administrative procedures and the ability of the organisation adhere to its set procedures and policies.  Owing to influence of </w:t>
      </w:r>
      <w:r w:rsidR="00F24FCD" w:rsidRPr="00D42167">
        <w:rPr>
          <w:rFonts w:ascii="Times New Roman" w:hAnsi="Times New Roman"/>
          <w:sz w:val="24"/>
          <w:szCs w:val="24"/>
        </w:rPr>
        <w:t xml:space="preserve">conflict </w:t>
      </w:r>
      <w:r w:rsidR="0075337A" w:rsidRPr="00D42167">
        <w:rPr>
          <w:rFonts w:ascii="Times New Roman" w:hAnsi="Times New Roman"/>
          <w:sz w:val="24"/>
          <w:szCs w:val="24"/>
        </w:rPr>
        <w:t xml:space="preserve">transformation </w:t>
      </w:r>
      <w:r w:rsidR="00F24FCD" w:rsidRPr="00D42167">
        <w:rPr>
          <w:rFonts w:ascii="Times New Roman" w:hAnsi="Times New Roman"/>
          <w:sz w:val="24"/>
          <w:szCs w:val="24"/>
        </w:rPr>
        <w:t>t</w:t>
      </w:r>
      <w:r w:rsidR="0075337A" w:rsidRPr="00D42167">
        <w:rPr>
          <w:rFonts w:ascii="Times New Roman" w:hAnsi="Times New Roman"/>
          <w:sz w:val="24"/>
          <w:szCs w:val="24"/>
        </w:rPr>
        <w:t>o the survival and growth of organisations, conflict management</w:t>
      </w:r>
      <w:r w:rsidR="00F24FCD" w:rsidRPr="00D42167">
        <w:rPr>
          <w:rFonts w:ascii="Times New Roman" w:hAnsi="Times New Roman"/>
          <w:sz w:val="24"/>
          <w:szCs w:val="24"/>
        </w:rPr>
        <w:t xml:space="preserve"> is increasing</w:t>
      </w:r>
      <w:r w:rsidR="0075337A" w:rsidRPr="00D42167">
        <w:rPr>
          <w:rFonts w:ascii="Times New Roman" w:hAnsi="Times New Roman"/>
          <w:sz w:val="24"/>
          <w:szCs w:val="24"/>
        </w:rPr>
        <w:t>ly receiving</w:t>
      </w:r>
      <w:r w:rsidR="00F24FCD" w:rsidRPr="00D42167">
        <w:rPr>
          <w:rFonts w:ascii="Times New Roman" w:hAnsi="Times New Roman"/>
          <w:sz w:val="24"/>
          <w:szCs w:val="24"/>
        </w:rPr>
        <w:t xml:space="preserve"> attention from </w:t>
      </w:r>
      <w:r w:rsidR="0075337A" w:rsidRPr="00D42167">
        <w:rPr>
          <w:rFonts w:ascii="Times New Roman" w:hAnsi="Times New Roman"/>
          <w:sz w:val="24"/>
          <w:szCs w:val="24"/>
        </w:rPr>
        <w:t>academics, policymakers and executive</w:t>
      </w:r>
      <w:r w:rsidR="00F24FCD" w:rsidRPr="00D42167">
        <w:rPr>
          <w:rFonts w:ascii="Times New Roman" w:hAnsi="Times New Roman"/>
          <w:sz w:val="24"/>
          <w:szCs w:val="24"/>
        </w:rPr>
        <w:t xml:space="preserve"> m</w:t>
      </w:r>
      <w:r w:rsidR="00610A5D" w:rsidRPr="00D42167">
        <w:rPr>
          <w:rFonts w:ascii="Times New Roman" w:hAnsi="Times New Roman"/>
          <w:sz w:val="24"/>
          <w:szCs w:val="24"/>
        </w:rPr>
        <w:t xml:space="preserve">anagers </w:t>
      </w:r>
      <w:r w:rsidR="00F24FCD" w:rsidRPr="00D42167">
        <w:rPr>
          <w:rFonts w:ascii="Times New Roman" w:hAnsi="Times New Roman"/>
          <w:sz w:val="24"/>
          <w:szCs w:val="24"/>
        </w:rPr>
        <w:t xml:space="preserve">major corporations and non-profit organizations. (Tjosvold 2008: 19).  </w:t>
      </w:r>
    </w:p>
    <w:p w14:paraId="73CEA7CE" w14:textId="77777777" w:rsidR="00F24FCD" w:rsidRPr="00D42167" w:rsidRDefault="00F24FCD" w:rsidP="00646710">
      <w:pPr>
        <w:autoSpaceDE w:val="0"/>
        <w:autoSpaceDN w:val="0"/>
        <w:adjustRightInd w:val="0"/>
        <w:spacing w:after="0" w:line="360" w:lineRule="auto"/>
        <w:jc w:val="both"/>
        <w:rPr>
          <w:rFonts w:ascii="Times New Roman" w:hAnsi="Times New Roman"/>
          <w:sz w:val="24"/>
          <w:szCs w:val="24"/>
        </w:rPr>
      </w:pPr>
    </w:p>
    <w:p w14:paraId="5A087369" w14:textId="0D106E46" w:rsidR="00F24FCD" w:rsidRPr="00D42167" w:rsidRDefault="00610A5D" w:rsidP="00646710">
      <w:pPr>
        <w:pStyle w:val="BlockText"/>
        <w:spacing w:after="120" w:line="360" w:lineRule="auto"/>
        <w:jc w:val="both"/>
        <w:rPr>
          <w:rFonts w:ascii="Times New Roman" w:hAnsi="Times New Roman"/>
        </w:rPr>
      </w:pPr>
      <w:r w:rsidRPr="00D42167">
        <w:rPr>
          <w:rFonts w:ascii="Times New Roman" w:hAnsi="Times New Roman"/>
        </w:rPr>
        <w:t>Conflict is</w:t>
      </w:r>
      <w:r w:rsidR="00F24FCD" w:rsidRPr="00D42167">
        <w:rPr>
          <w:rFonts w:ascii="Times New Roman" w:hAnsi="Times New Roman"/>
        </w:rPr>
        <w:t xml:space="preserve"> dynamic and change</w:t>
      </w:r>
      <w:r w:rsidRPr="00D42167">
        <w:rPr>
          <w:rFonts w:ascii="Times New Roman" w:hAnsi="Times New Roman"/>
        </w:rPr>
        <w:t>s</w:t>
      </w:r>
      <w:r w:rsidR="00F24FCD" w:rsidRPr="00D42167">
        <w:rPr>
          <w:rFonts w:ascii="Times New Roman" w:hAnsi="Times New Roman"/>
        </w:rPr>
        <w:t xml:space="preserve"> over time</w:t>
      </w:r>
      <w:r w:rsidRPr="00D42167">
        <w:rPr>
          <w:rFonts w:ascii="Times New Roman" w:hAnsi="Times New Roman"/>
        </w:rPr>
        <w:t xml:space="preserve"> due to changes in the </w:t>
      </w:r>
      <w:r w:rsidR="009B5EC5" w:rsidRPr="00D42167">
        <w:rPr>
          <w:rFonts w:ascii="Times New Roman" w:hAnsi="Times New Roman"/>
        </w:rPr>
        <w:t xml:space="preserve">macro and micro environmental </w:t>
      </w:r>
      <w:r w:rsidRPr="00D42167">
        <w:rPr>
          <w:rFonts w:ascii="Times New Roman" w:hAnsi="Times New Roman"/>
        </w:rPr>
        <w:t xml:space="preserve">landscapes. As </w:t>
      </w:r>
      <w:r w:rsidR="009B5EC5" w:rsidRPr="00D42167">
        <w:rPr>
          <w:rFonts w:ascii="Times New Roman" w:hAnsi="Times New Roman"/>
        </w:rPr>
        <w:t xml:space="preserve">two or more </w:t>
      </w:r>
      <w:r w:rsidRPr="00D42167">
        <w:rPr>
          <w:rFonts w:ascii="Times New Roman" w:hAnsi="Times New Roman"/>
        </w:rPr>
        <w:t xml:space="preserve">parties </w:t>
      </w:r>
      <w:r w:rsidR="009B5EC5" w:rsidRPr="00D42167">
        <w:rPr>
          <w:rFonts w:ascii="Times New Roman" w:hAnsi="Times New Roman"/>
        </w:rPr>
        <w:t xml:space="preserve">strive to achieve set goals and </w:t>
      </w:r>
      <w:del w:id="55" w:author="ACER" w:date="2024-05-29T13:43:00Z">
        <w:r w:rsidR="009B5EC5" w:rsidRPr="00D42167">
          <w:rPr>
            <w:rFonts w:ascii="Times New Roman" w:hAnsi="Times New Roman"/>
          </w:rPr>
          <w:delText>also</w:delText>
        </w:r>
        <w:r w:rsidRPr="00D42167">
          <w:rPr>
            <w:rFonts w:ascii="Times New Roman" w:hAnsi="Times New Roman"/>
          </w:rPr>
          <w:delText xml:space="preserve"> </w:delText>
        </w:r>
        <w:r w:rsidR="009B5EC5" w:rsidRPr="00D42167">
          <w:rPr>
            <w:rFonts w:ascii="Times New Roman" w:hAnsi="Times New Roman"/>
          </w:rPr>
          <w:delText>implement</w:delText>
        </w:r>
      </w:del>
      <w:ins w:id="56" w:author="ACER" w:date="2024-05-29T13:43:00Z">
        <w:r w:rsidR="009B5EC5" w:rsidRPr="00D42167">
          <w:rPr>
            <w:rFonts w:ascii="Times New Roman" w:hAnsi="Times New Roman"/>
          </w:rPr>
          <w:t>alsoimplement</w:t>
        </w:r>
      </w:ins>
      <w:r w:rsidR="009B5EC5" w:rsidRPr="00D42167">
        <w:rPr>
          <w:rFonts w:ascii="Times New Roman" w:hAnsi="Times New Roman"/>
        </w:rPr>
        <w:t xml:space="preserve"> operational changes that suit the changes in </w:t>
      </w:r>
      <w:del w:id="57" w:author="ACER" w:date="2024-05-29T13:43:00Z">
        <w:r w:rsidR="009B5EC5" w:rsidRPr="00D42167">
          <w:rPr>
            <w:rFonts w:ascii="Times New Roman" w:hAnsi="Times New Roman"/>
          </w:rPr>
          <w:delText>the</w:delText>
        </w:r>
        <w:r w:rsidR="00F24FCD" w:rsidRPr="00D42167">
          <w:rPr>
            <w:rFonts w:ascii="Times New Roman" w:hAnsi="Times New Roman"/>
          </w:rPr>
          <w:delText xml:space="preserve"> </w:delText>
        </w:r>
        <w:r w:rsidR="009B5EC5" w:rsidRPr="00D42167">
          <w:rPr>
            <w:rFonts w:ascii="Times New Roman" w:hAnsi="Times New Roman"/>
          </w:rPr>
          <w:delText>external</w:delText>
        </w:r>
      </w:del>
      <w:ins w:id="58" w:author="ACER" w:date="2024-05-29T13:43:00Z">
        <w:r w:rsidR="009B5EC5" w:rsidRPr="00D42167">
          <w:rPr>
            <w:rFonts w:ascii="Times New Roman" w:hAnsi="Times New Roman"/>
          </w:rPr>
          <w:t>theexternal</w:t>
        </w:r>
      </w:ins>
      <w:r w:rsidR="009B5EC5" w:rsidRPr="00D42167">
        <w:rPr>
          <w:rFonts w:ascii="Times New Roman" w:hAnsi="Times New Roman"/>
        </w:rPr>
        <w:t xml:space="preserve"> and internal environments conflict is bound to occur. The volatile, ambiguous and </w:t>
      </w:r>
      <w:r w:rsidR="00277456" w:rsidRPr="00D42167">
        <w:rPr>
          <w:rFonts w:ascii="Times New Roman" w:hAnsi="Times New Roman"/>
        </w:rPr>
        <w:t>ever-changing</w:t>
      </w:r>
      <w:r w:rsidR="009B5EC5" w:rsidRPr="00D42167">
        <w:rPr>
          <w:rFonts w:ascii="Times New Roman" w:hAnsi="Times New Roman"/>
        </w:rPr>
        <w:t xml:space="preserve"> business environment demands that</w:t>
      </w:r>
      <w:r w:rsidRPr="00D42167">
        <w:rPr>
          <w:rFonts w:ascii="Times New Roman" w:hAnsi="Times New Roman"/>
        </w:rPr>
        <w:t xml:space="preserve"> organisations </w:t>
      </w:r>
      <w:r w:rsidR="009B5EC5" w:rsidRPr="00D42167">
        <w:rPr>
          <w:rFonts w:ascii="Times New Roman" w:hAnsi="Times New Roman"/>
        </w:rPr>
        <w:t>irrespective of size and type, change</w:t>
      </w:r>
      <w:r w:rsidRPr="00D42167">
        <w:rPr>
          <w:rFonts w:ascii="Times New Roman" w:hAnsi="Times New Roman"/>
        </w:rPr>
        <w:t xml:space="preserve"> their orientation towards conflict </w:t>
      </w:r>
      <w:del w:id="59" w:author="ACER" w:date="2024-05-29T13:43:00Z">
        <w:r w:rsidRPr="00D42167">
          <w:rPr>
            <w:rFonts w:ascii="Times New Roman" w:hAnsi="Times New Roman"/>
          </w:rPr>
          <w:delText>management</w:delText>
        </w:r>
        <w:r w:rsidR="00F24FCD" w:rsidRPr="00D42167">
          <w:rPr>
            <w:rFonts w:ascii="Times New Roman" w:hAnsi="Times New Roman"/>
          </w:rPr>
          <w:delText xml:space="preserve"> </w:delText>
        </w:r>
        <w:r w:rsidR="009B5EC5" w:rsidRPr="00D42167">
          <w:rPr>
            <w:rFonts w:ascii="Times New Roman" w:hAnsi="Times New Roman"/>
          </w:rPr>
          <w:delText>to become</w:delText>
        </w:r>
        <w:r w:rsidRPr="00D42167">
          <w:rPr>
            <w:rFonts w:ascii="Times New Roman" w:hAnsi="Times New Roman"/>
          </w:rPr>
          <w:delText xml:space="preserve"> </w:delText>
        </w:r>
        <w:r w:rsidR="00F24FCD" w:rsidRPr="00D42167">
          <w:rPr>
            <w:rFonts w:ascii="Times New Roman" w:hAnsi="Times New Roman"/>
          </w:rPr>
          <w:delText>more</w:delText>
        </w:r>
      </w:del>
      <w:ins w:id="60" w:author="ACER" w:date="2024-05-29T13:43:00Z">
        <w:r w:rsidRPr="00D42167">
          <w:rPr>
            <w:rFonts w:ascii="Times New Roman" w:hAnsi="Times New Roman"/>
          </w:rPr>
          <w:t>management</w:t>
        </w:r>
        <w:r w:rsidR="009B5EC5" w:rsidRPr="00D42167">
          <w:rPr>
            <w:rFonts w:ascii="Times New Roman" w:hAnsi="Times New Roman"/>
          </w:rPr>
          <w:t>to become</w:t>
        </w:r>
        <w:r w:rsidR="00F24FCD" w:rsidRPr="00D42167">
          <w:rPr>
            <w:rFonts w:ascii="Times New Roman" w:hAnsi="Times New Roman"/>
          </w:rPr>
          <w:t>more</w:t>
        </w:r>
      </w:ins>
      <w:r w:rsidR="00F24FCD" w:rsidRPr="00D42167">
        <w:rPr>
          <w:rFonts w:ascii="Times New Roman" w:hAnsi="Times New Roman"/>
        </w:rPr>
        <w:t xml:space="preserve"> inclined to </w:t>
      </w:r>
      <w:r w:rsidR="009B5EC5" w:rsidRPr="00D42167">
        <w:rPr>
          <w:rFonts w:ascii="Times New Roman" w:hAnsi="Times New Roman"/>
        </w:rPr>
        <w:t>embracing more proactive strategies as opposed to the reactive strategies.</w:t>
      </w:r>
      <w:del w:id="61" w:author="ACER" w:date="2024-05-29T13:43:00Z">
        <w:r w:rsidR="00F24FCD" w:rsidRPr="00D42167">
          <w:rPr>
            <w:rFonts w:ascii="Times New Roman" w:hAnsi="Times New Roman"/>
          </w:rPr>
          <w:delText xml:space="preserve"> </w:delText>
        </w:r>
      </w:del>
      <w:r w:rsidR="00F42F8C" w:rsidRPr="00D42167">
        <w:rPr>
          <w:rFonts w:ascii="Times New Roman" w:hAnsi="Times New Roman"/>
        </w:rPr>
        <w:t>Strategies and</w:t>
      </w:r>
      <w:r w:rsidR="00F24FCD" w:rsidRPr="00D42167">
        <w:rPr>
          <w:rFonts w:ascii="Times New Roman" w:hAnsi="Times New Roman"/>
        </w:rPr>
        <w:t xml:space="preserve"> tactics of recognising and resolving conflict amongst employees</w:t>
      </w:r>
      <w:r w:rsidR="00F42F8C" w:rsidRPr="00D42167">
        <w:rPr>
          <w:rFonts w:ascii="Times New Roman" w:hAnsi="Times New Roman"/>
        </w:rPr>
        <w:t xml:space="preserve"> quickly need to be put in place so as to reduce the diverse possible effects of conflict.</w:t>
      </w:r>
      <w:r w:rsidR="00F24FCD" w:rsidRPr="00D42167">
        <w:rPr>
          <w:rFonts w:ascii="Times New Roman" w:hAnsi="Times New Roman"/>
        </w:rPr>
        <w:t xml:space="preserve"> All members of any organisation need to have ways of keeping conflict to a minimum</w:t>
      </w:r>
      <w:r w:rsidR="00F42F8C" w:rsidRPr="00D42167">
        <w:rPr>
          <w:rFonts w:ascii="Times New Roman" w:hAnsi="Times New Roman"/>
        </w:rPr>
        <w:t xml:space="preserve"> level and resolve all forms of conflicts </w:t>
      </w:r>
      <w:del w:id="62" w:author="ACER" w:date="2024-05-29T13:43:00Z">
        <w:r w:rsidR="00F42F8C" w:rsidRPr="00D42167">
          <w:rPr>
            <w:rFonts w:ascii="Times New Roman" w:hAnsi="Times New Roman"/>
          </w:rPr>
          <w:delText>before</w:delText>
        </w:r>
        <w:r w:rsidR="00F24FCD" w:rsidRPr="00D42167">
          <w:rPr>
            <w:rFonts w:ascii="Times New Roman" w:hAnsi="Times New Roman"/>
          </w:rPr>
          <w:delText xml:space="preserve"> </w:delText>
        </w:r>
        <w:r w:rsidR="00F42F8C" w:rsidRPr="00D42167">
          <w:rPr>
            <w:rFonts w:ascii="Times New Roman" w:hAnsi="Times New Roman"/>
          </w:rPr>
          <w:delText>they</w:delText>
        </w:r>
      </w:del>
      <w:ins w:id="63" w:author="ACER" w:date="2024-05-29T13:43:00Z">
        <w:r w:rsidR="00F42F8C" w:rsidRPr="00D42167">
          <w:rPr>
            <w:rFonts w:ascii="Times New Roman" w:hAnsi="Times New Roman"/>
          </w:rPr>
          <w:t>beforethey</w:t>
        </w:r>
      </w:ins>
      <w:r w:rsidR="00F42F8C" w:rsidRPr="00D42167">
        <w:rPr>
          <w:rFonts w:ascii="Times New Roman" w:hAnsi="Times New Roman"/>
        </w:rPr>
        <w:t xml:space="preserve"> ‘hatch eggs’ of organisational disorder.</w:t>
      </w:r>
      <w:del w:id="64" w:author="ACER" w:date="2024-05-29T13:43:00Z">
        <w:r w:rsidR="00F24FCD" w:rsidRPr="00D42167">
          <w:rPr>
            <w:rFonts w:ascii="Times New Roman" w:hAnsi="Times New Roman"/>
          </w:rPr>
          <w:delText xml:space="preserve"> </w:delText>
        </w:r>
      </w:del>
    </w:p>
    <w:p w14:paraId="11405A70" w14:textId="77777777" w:rsidR="00F24FCD" w:rsidRPr="00D42167" w:rsidRDefault="00482D42" w:rsidP="00646710">
      <w:pPr>
        <w:pStyle w:val="NormalWeb"/>
        <w:spacing w:line="360" w:lineRule="auto"/>
        <w:jc w:val="both"/>
        <w:rPr>
          <w:rFonts w:ascii="Times New Roman" w:hAnsi="Times New Roman"/>
          <w:b/>
          <w:bCs/>
        </w:rPr>
      </w:pPr>
      <w:r w:rsidRPr="00D42167">
        <w:rPr>
          <w:rFonts w:ascii="Times New Roman" w:hAnsi="Times New Roman"/>
          <w:b/>
          <w:bCs/>
        </w:rPr>
        <w:t>DEFI</w:t>
      </w:r>
      <w:r w:rsidR="00D529C5" w:rsidRPr="00D42167">
        <w:rPr>
          <w:rFonts w:ascii="Times New Roman" w:hAnsi="Times New Roman"/>
          <w:b/>
          <w:bCs/>
        </w:rPr>
        <w:t>NI</w:t>
      </w:r>
      <w:r w:rsidRPr="00D42167">
        <w:rPr>
          <w:rFonts w:ascii="Times New Roman" w:hAnsi="Times New Roman"/>
          <w:b/>
          <w:bCs/>
        </w:rPr>
        <w:t>TION OF</w:t>
      </w:r>
      <w:r w:rsidR="00D529C5" w:rsidRPr="00D42167">
        <w:rPr>
          <w:rFonts w:ascii="Times New Roman" w:hAnsi="Times New Roman"/>
          <w:b/>
          <w:bCs/>
        </w:rPr>
        <w:t xml:space="preserve"> ORGANISATIONAL CONFLICT</w:t>
      </w:r>
    </w:p>
    <w:p w14:paraId="6CDA459D" w14:textId="332C9B74" w:rsidR="00F24FCD" w:rsidRPr="00D42167" w:rsidRDefault="00474E50" w:rsidP="00D529C5">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The term conflict </w:t>
      </w:r>
      <w:r w:rsidR="0096660B" w:rsidRPr="00D42167">
        <w:rPr>
          <w:rFonts w:ascii="Times New Roman" w:hAnsi="Times New Roman"/>
          <w:sz w:val="24"/>
          <w:szCs w:val="24"/>
          <w:lang w:eastAsia="en-ZW"/>
        </w:rPr>
        <w:t>has not been spared of the various meanings and definitions which other terms in business circles</w:t>
      </w:r>
      <w:r w:rsidR="00482D42" w:rsidRPr="00D42167">
        <w:rPr>
          <w:rFonts w:ascii="Times New Roman" w:hAnsi="Times New Roman"/>
          <w:sz w:val="24"/>
          <w:szCs w:val="24"/>
          <w:lang w:eastAsia="en-ZW"/>
        </w:rPr>
        <w:t xml:space="preserve"> have undergone</w:t>
      </w:r>
      <w:r w:rsidR="00D529C5" w:rsidRPr="00D42167">
        <w:rPr>
          <w:rFonts w:ascii="Times New Roman" w:hAnsi="Times New Roman"/>
          <w:sz w:val="24"/>
          <w:szCs w:val="24"/>
          <w:lang w:eastAsia="en-ZW"/>
        </w:rPr>
        <w:t xml:space="preserve">. </w:t>
      </w:r>
      <w:r w:rsidR="0096660B" w:rsidRPr="00D42167">
        <w:rPr>
          <w:rFonts w:ascii="Times New Roman" w:hAnsi="Times New Roman"/>
          <w:sz w:val="24"/>
          <w:szCs w:val="24"/>
          <w:lang w:eastAsia="en-ZW"/>
        </w:rPr>
        <w:t xml:space="preserve">The simplest but rather shallow yet it is one of the most commonly used definition of </w:t>
      </w:r>
      <w:r w:rsidRPr="00D42167">
        <w:rPr>
          <w:rFonts w:ascii="Times New Roman" w:hAnsi="Times New Roman"/>
          <w:sz w:val="24"/>
          <w:szCs w:val="24"/>
        </w:rPr>
        <w:t xml:space="preserve">conflict is </w:t>
      </w:r>
      <w:r w:rsidR="0096660B" w:rsidRPr="00D42167">
        <w:rPr>
          <w:rFonts w:ascii="Times New Roman" w:hAnsi="Times New Roman"/>
          <w:sz w:val="24"/>
          <w:szCs w:val="24"/>
        </w:rPr>
        <w:t xml:space="preserve">that it is </w:t>
      </w:r>
      <w:r w:rsidRPr="00D42167">
        <w:rPr>
          <w:rFonts w:ascii="Times New Roman" w:hAnsi="Times New Roman"/>
          <w:sz w:val="24"/>
          <w:szCs w:val="24"/>
        </w:rPr>
        <w:t xml:space="preserve">a fight or a struggle. </w:t>
      </w:r>
      <w:r w:rsidR="0096660B" w:rsidRPr="00D42167">
        <w:rPr>
          <w:rFonts w:ascii="Times New Roman" w:hAnsi="Times New Roman"/>
          <w:sz w:val="24"/>
          <w:szCs w:val="24"/>
        </w:rPr>
        <w:t xml:space="preserve">Conflict is far much more than a mere fight and/or struggle since it comprises a plethora of issues that render it a meaning. </w:t>
      </w:r>
      <w:del w:id="65" w:author="ACER" w:date="2024-05-29T13:43:00Z">
        <w:r w:rsidRPr="00D42167">
          <w:rPr>
            <w:rFonts w:ascii="Times New Roman" w:hAnsi="Times New Roman"/>
            <w:sz w:val="24"/>
            <w:szCs w:val="24"/>
          </w:rPr>
          <w:delText xml:space="preserve"> </w:delText>
        </w:r>
      </w:del>
      <w:r w:rsidR="0096660B" w:rsidRPr="00D42167">
        <w:rPr>
          <w:rFonts w:ascii="Times New Roman" w:hAnsi="Times New Roman"/>
          <w:sz w:val="24"/>
          <w:szCs w:val="24"/>
        </w:rPr>
        <w:t xml:space="preserve">According to </w:t>
      </w:r>
      <w:r w:rsidR="00F24FCD" w:rsidRPr="00D42167">
        <w:rPr>
          <w:rFonts w:ascii="Times New Roman" w:hAnsi="Times New Roman"/>
          <w:sz w:val="24"/>
          <w:szCs w:val="24"/>
        </w:rPr>
        <w:t xml:space="preserve">Rahim (2002) </w:t>
      </w:r>
      <w:r w:rsidR="00D529C5" w:rsidRPr="00D42167">
        <w:rPr>
          <w:rFonts w:ascii="Times New Roman" w:hAnsi="Times New Roman"/>
          <w:sz w:val="24"/>
          <w:szCs w:val="24"/>
        </w:rPr>
        <w:t>c</w:t>
      </w:r>
      <w:r w:rsidR="00F24FCD" w:rsidRPr="00D42167">
        <w:rPr>
          <w:rFonts w:ascii="Times New Roman" w:hAnsi="Times New Roman"/>
          <w:sz w:val="24"/>
          <w:szCs w:val="24"/>
        </w:rPr>
        <w:t>onflict</w:t>
      </w:r>
      <w:r w:rsidR="0096660B" w:rsidRPr="00D42167">
        <w:rPr>
          <w:rFonts w:ascii="Times New Roman" w:hAnsi="Times New Roman"/>
          <w:sz w:val="24"/>
          <w:szCs w:val="24"/>
        </w:rPr>
        <w:t xml:space="preserve"> is </w:t>
      </w:r>
      <w:r w:rsidR="00F24FCD" w:rsidRPr="00D42167">
        <w:rPr>
          <w:rFonts w:ascii="Times New Roman" w:hAnsi="Times New Roman"/>
          <w:sz w:val="24"/>
          <w:szCs w:val="24"/>
        </w:rPr>
        <w:t xml:space="preserve">an interactive process manifested in incompatibility, disagreement, or dissonance within </w:t>
      </w:r>
      <w:r w:rsidRPr="00D42167">
        <w:rPr>
          <w:rFonts w:ascii="Times New Roman" w:hAnsi="Times New Roman"/>
          <w:sz w:val="24"/>
          <w:szCs w:val="24"/>
        </w:rPr>
        <w:t>or between social entities that is</w:t>
      </w:r>
      <w:r w:rsidR="00F24FCD" w:rsidRPr="00D42167">
        <w:rPr>
          <w:rFonts w:ascii="Times New Roman" w:hAnsi="Times New Roman"/>
          <w:sz w:val="24"/>
          <w:szCs w:val="24"/>
        </w:rPr>
        <w:t xml:space="preserve">, individual, group, </w:t>
      </w:r>
      <w:r w:rsidRPr="00D42167">
        <w:rPr>
          <w:rFonts w:ascii="Times New Roman" w:hAnsi="Times New Roman"/>
          <w:sz w:val="24"/>
          <w:szCs w:val="24"/>
        </w:rPr>
        <w:t>and organisation</w:t>
      </w:r>
      <w:r w:rsidR="00F24FCD" w:rsidRPr="00D42167">
        <w:rPr>
          <w:rFonts w:ascii="Times New Roman" w:hAnsi="Times New Roman"/>
          <w:sz w:val="24"/>
          <w:szCs w:val="24"/>
        </w:rPr>
        <w:t xml:space="preserve">. Conflict </w:t>
      </w:r>
      <w:r w:rsidR="00D646F5" w:rsidRPr="00D42167">
        <w:rPr>
          <w:rFonts w:ascii="Times New Roman" w:hAnsi="Times New Roman"/>
          <w:sz w:val="24"/>
          <w:szCs w:val="24"/>
        </w:rPr>
        <w:t>is a disagreement between people wi</w:t>
      </w:r>
      <w:r w:rsidR="00482D42" w:rsidRPr="00D42167">
        <w:rPr>
          <w:rFonts w:ascii="Times New Roman" w:hAnsi="Times New Roman"/>
          <w:sz w:val="24"/>
          <w:szCs w:val="24"/>
        </w:rPr>
        <w:t xml:space="preserve">th different ideas or </w:t>
      </w:r>
      <w:r w:rsidR="00D529C5" w:rsidRPr="00D42167">
        <w:rPr>
          <w:rFonts w:ascii="Times New Roman" w:hAnsi="Times New Roman"/>
          <w:sz w:val="24"/>
          <w:szCs w:val="24"/>
        </w:rPr>
        <w:t xml:space="preserve">beliefs </w:t>
      </w:r>
      <w:del w:id="66" w:author="ACER" w:date="2024-05-29T13:43:00Z">
        <w:r w:rsidR="00D529C5" w:rsidRPr="00D42167">
          <w:rPr>
            <w:rFonts w:ascii="Times New Roman" w:hAnsi="Times New Roman"/>
            <w:sz w:val="24"/>
            <w:szCs w:val="24"/>
          </w:rPr>
          <w:delText>due</w:delText>
        </w:r>
        <w:r w:rsidR="00D646F5" w:rsidRPr="00D42167">
          <w:rPr>
            <w:rFonts w:ascii="Times New Roman" w:hAnsi="Times New Roman"/>
            <w:sz w:val="24"/>
            <w:szCs w:val="24"/>
          </w:rPr>
          <w:delText xml:space="preserve"> </w:delText>
        </w:r>
        <w:r w:rsidR="00F24FCD" w:rsidRPr="00D42167">
          <w:rPr>
            <w:rFonts w:ascii="Times New Roman" w:hAnsi="Times New Roman"/>
            <w:sz w:val="24"/>
            <w:szCs w:val="24"/>
          </w:rPr>
          <w:delText>to</w:delText>
        </w:r>
      </w:del>
      <w:ins w:id="67" w:author="ACER" w:date="2024-05-29T13:43:00Z">
        <w:r w:rsidR="00D529C5" w:rsidRPr="00D42167">
          <w:rPr>
            <w:rFonts w:ascii="Times New Roman" w:hAnsi="Times New Roman"/>
            <w:sz w:val="24"/>
            <w:szCs w:val="24"/>
          </w:rPr>
          <w:t>due</w:t>
        </w:r>
        <w:r w:rsidR="00F24FCD" w:rsidRPr="00D42167">
          <w:rPr>
            <w:rFonts w:ascii="Times New Roman" w:hAnsi="Times New Roman"/>
            <w:sz w:val="24"/>
            <w:szCs w:val="24"/>
          </w:rPr>
          <w:t>to</w:t>
        </w:r>
      </w:ins>
      <w:r w:rsidR="00F24FCD" w:rsidRPr="00D42167">
        <w:rPr>
          <w:rFonts w:ascii="Times New Roman" w:hAnsi="Times New Roman"/>
          <w:sz w:val="24"/>
          <w:szCs w:val="24"/>
        </w:rPr>
        <w:t xml:space="preserve"> incompatible preferences, goals, and </w:t>
      </w:r>
      <w:r w:rsidR="00D646F5" w:rsidRPr="00D42167">
        <w:rPr>
          <w:rFonts w:ascii="Times New Roman" w:hAnsi="Times New Roman"/>
          <w:sz w:val="24"/>
          <w:szCs w:val="24"/>
        </w:rPr>
        <w:t>many other organisational interaction related activities</w:t>
      </w:r>
      <w:r w:rsidR="00F24FCD" w:rsidRPr="00D42167">
        <w:rPr>
          <w:rFonts w:ascii="Times New Roman" w:hAnsi="Times New Roman"/>
          <w:sz w:val="24"/>
          <w:szCs w:val="24"/>
        </w:rPr>
        <w:t>.</w:t>
      </w:r>
      <w:r w:rsidR="00D646F5" w:rsidRPr="00D42167">
        <w:rPr>
          <w:rFonts w:ascii="Times New Roman" w:hAnsi="Times New Roman"/>
          <w:sz w:val="24"/>
          <w:szCs w:val="24"/>
        </w:rPr>
        <w:t xml:space="preserve"> Nyanga &amp; Sibanda (2015) defined conflict </w:t>
      </w:r>
      <w:r w:rsidR="00F24FCD" w:rsidRPr="00D42167">
        <w:rPr>
          <w:rFonts w:ascii="Times New Roman" w:hAnsi="Times New Roman"/>
          <w:sz w:val="24"/>
          <w:szCs w:val="24"/>
        </w:rPr>
        <w:t xml:space="preserve">as a social phenomenon </w:t>
      </w:r>
      <w:r w:rsidR="00D646F5" w:rsidRPr="00D42167">
        <w:rPr>
          <w:rFonts w:ascii="Times New Roman" w:hAnsi="Times New Roman"/>
          <w:sz w:val="24"/>
          <w:szCs w:val="24"/>
        </w:rPr>
        <w:t xml:space="preserve">that involves all forms </w:t>
      </w:r>
      <w:r w:rsidR="00EE626D" w:rsidRPr="00D42167">
        <w:rPr>
          <w:rFonts w:ascii="Times New Roman" w:hAnsi="Times New Roman"/>
          <w:sz w:val="24"/>
          <w:szCs w:val="24"/>
        </w:rPr>
        <w:t>of disagreements</w:t>
      </w:r>
      <w:r w:rsidR="00D646F5" w:rsidRPr="00D42167">
        <w:rPr>
          <w:rFonts w:ascii="Times New Roman" w:hAnsi="Times New Roman"/>
          <w:sz w:val="24"/>
          <w:szCs w:val="24"/>
        </w:rPr>
        <w:t xml:space="preserve"> between individuals, groups</w:t>
      </w:r>
      <w:r w:rsidR="00EE626D" w:rsidRPr="00D42167">
        <w:rPr>
          <w:rFonts w:ascii="Times New Roman" w:hAnsi="Times New Roman"/>
          <w:sz w:val="24"/>
          <w:szCs w:val="24"/>
        </w:rPr>
        <w:t xml:space="preserve"> of people</w:t>
      </w:r>
      <w:r w:rsidR="00D646F5" w:rsidRPr="00D42167">
        <w:rPr>
          <w:rFonts w:ascii="Times New Roman" w:hAnsi="Times New Roman"/>
          <w:sz w:val="24"/>
          <w:szCs w:val="24"/>
        </w:rPr>
        <w:t xml:space="preserve">, </w:t>
      </w:r>
      <w:r w:rsidR="00D646F5" w:rsidRPr="00D42167">
        <w:rPr>
          <w:rFonts w:ascii="Times New Roman" w:hAnsi="Times New Roman"/>
          <w:sz w:val="24"/>
          <w:szCs w:val="24"/>
        </w:rPr>
        <w:lastRenderedPageBreak/>
        <w:t>departments, organisations and nations due to the parties’ differences in interpreting their rights, interests and power.</w:t>
      </w:r>
      <w:del w:id="68" w:author="ACER" w:date="2024-05-29T13:43:00Z">
        <w:r w:rsidR="00D529C5" w:rsidRPr="00D42167">
          <w:rPr>
            <w:rFonts w:ascii="Times New Roman" w:hAnsi="Times New Roman"/>
            <w:sz w:val="24"/>
            <w:szCs w:val="24"/>
            <w:lang w:eastAsia="en-ZW"/>
          </w:rPr>
          <w:delText xml:space="preserve"> </w:delText>
        </w:r>
      </w:del>
      <w:r w:rsidR="00D36ABF" w:rsidRPr="00D42167">
        <w:rPr>
          <w:rFonts w:ascii="Times New Roman" w:hAnsi="Times New Roman"/>
          <w:sz w:val="24"/>
          <w:szCs w:val="24"/>
          <w:lang w:eastAsia="en-ZW"/>
        </w:rPr>
        <w:t xml:space="preserve">Organisational conflict refers to all forms </w:t>
      </w:r>
      <w:r w:rsidR="00380637" w:rsidRPr="00D42167">
        <w:rPr>
          <w:rFonts w:ascii="Times New Roman" w:hAnsi="Times New Roman"/>
          <w:sz w:val="24"/>
          <w:szCs w:val="24"/>
          <w:lang w:eastAsia="en-ZW"/>
        </w:rPr>
        <w:t xml:space="preserve">of </w:t>
      </w:r>
      <w:del w:id="69" w:author="ACER" w:date="2024-05-29T13:43:00Z">
        <w:r w:rsidR="00380637" w:rsidRPr="00D42167">
          <w:rPr>
            <w:rFonts w:ascii="Times New Roman" w:hAnsi="Times New Roman"/>
            <w:sz w:val="24"/>
            <w:szCs w:val="24"/>
            <w:lang w:eastAsia="en-ZW"/>
          </w:rPr>
          <w:delText>disagreements</w:delText>
        </w:r>
        <w:r w:rsidR="00F24FCD" w:rsidRPr="00D42167">
          <w:rPr>
            <w:rFonts w:ascii="Times New Roman" w:hAnsi="Times New Roman"/>
            <w:sz w:val="24"/>
            <w:szCs w:val="24"/>
            <w:lang w:eastAsia="en-ZW"/>
          </w:rPr>
          <w:delText xml:space="preserve"> </w:delText>
        </w:r>
        <w:r w:rsidR="00D36ABF" w:rsidRPr="00D42167">
          <w:rPr>
            <w:rFonts w:ascii="Times New Roman" w:hAnsi="Times New Roman"/>
            <w:sz w:val="24"/>
            <w:szCs w:val="24"/>
            <w:lang w:eastAsia="en-ZW"/>
          </w:rPr>
          <w:delText>instigated</w:delText>
        </w:r>
      </w:del>
      <w:ins w:id="70" w:author="ACER" w:date="2024-05-29T13:43:00Z">
        <w:r w:rsidR="00380637" w:rsidRPr="00D42167">
          <w:rPr>
            <w:rFonts w:ascii="Times New Roman" w:hAnsi="Times New Roman"/>
            <w:sz w:val="24"/>
            <w:szCs w:val="24"/>
            <w:lang w:eastAsia="en-ZW"/>
          </w:rPr>
          <w:t>disagreements</w:t>
        </w:r>
        <w:r w:rsidR="00D36ABF" w:rsidRPr="00D42167">
          <w:rPr>
            <w:rFonts w:ascii="Times New Roman" w:hAnsi="Times New Roman"/>
            <w:sz w:val="24"/>
            <w:szCs w:val="24"/>
            <w:lang w:eastAsia="en-ZW"/>
          </w:rPr>
          <w:t>instigated</w:t>
        </w:r>
      </w:ins>
      <w:r w:rsidR="00F24FCD" w:rsidRPr="00D42167">
        <w:rPr>
          <w:rFonts w:ascii="Times New Roman" w:hAnsi="Times New Roman"/>
          <w:sz w:val="24"/>
          <w:szCs w:val="24"/>
          <w:lang w:eastAsia="en-ZW"/>
        </w:rPr>
        <w:t xml:space="preserve"> by the </w:t>
      </w:r>
      <w:r w:rsidR="00D36ABF" w:rsidRPr="00D42167">
        <w:rPr>
          <w:rFonts w:ascii="Times New Roman" w:hAnsi="Times New Roman"/>
          <w:sz w:val="24"/>
          <w:szCs w:val="24"/>
          <w:lang w:eastAsia="en-ZW"/>
        </w:rPr>
        <w:t>authentic</w:t>
      </w:r>
      <w:r w:rsidR="00B67465" w:rsidRPr="00D42167">
        <w:rPr>
          <w:rFonts w:ascii="Times New Roman" w:hAnsi="Times New Roman"/>
          <w:sz w:val="24"/>
          <w:szCs w:val="24"/>
          <w:lang w:eastAsia="en-ZW"/>
        </w:rPr>
        <w:t xml:space="preserve">, </w:t>
      </w:r>
      <w:r w:rsidR="00D36ABF" w:rsidRPr="00D42167">
        <w:rPr>
          <w:rFonts w:ascii="Times New Roman" w:hAnsi="Times New Roman"/>
          <w:sz w:val="24"/>
          <w:szCs w:val="24"/>
          <w:lang w:eastAsia="en-ZW"/>
        </w:rPr>
        <w:t>fictional</w:t>
      </w:r>
      <w:r w:rsidR="00F24FCD" w:rsidRPr="00D42167">
        <w:rPr>
          <w:rFonts w:ascii="Times New Roman" w:hAnsi="Times New Roman"/>
          <w:sz w:val="24"/>
          <w:szCs w:val="24"/>
          <w:lang w:eastAsia="en-ZW"/>
        </w:rPr>
        <w:t xml:space="preserve"> or </w:t>
      </w:r>
      <w:r w:rsidR="00D36ABF" w:rsidRPr="00D42167">
        <w:rPr>
          <w:rFonts w:ascii="Times New Roman" w:hAnsi="Times New Roman"/>
          <w:sz w:val="24"/>
          <w:szCs w:val="24"/>
          <w:lang w:eastAsia="en-ZW"/>
        </w:rPr>
        <w:t>superficial</w:t>
      </w:r>
      <w:r w:rsidR="00F24FCD" w:rsidRPr="00D42167">
        <w:rPr>
          <w:rFonts w:ascii="Times New Roman" w:hAnsi="Times New Roman"/>
          <w:sz w:val="24"/>
          <w:szCs w:val="24"/>
          <w:lang w:eastAsia="en-ZW"/>
        </w:rPr>
        <w:t xml:space="preserve"> opposition of needs, values and interests between people working together. </w:t>
      </w:r>
      <w:r w:rsidR="00D36ABF" w:rsidRPr="00D42167">
        <w:rPr>
          <w:rFonts w:ascii="Times New Roman" w:hAnsi="Times New Roman"/>
          <w:sz w:val="24"/>
          <w:szCs w:val="24"/>
          <w:lang w:eastAsia="en-ZW"/>
        </w:rPr>
        <w:t xml:space="preserve">Organisational conflict can be </w:t>
      </w:r>
      <w:r w:rsidR="00CA6F99" w:rsidRPr="00D42167">
        <w:rPr>
          <w:rFonts w:ascii="Times New Roman" w:hAnsi="Times New Roman"/>
          <w:sz w:val="24"/>
          <w:szCs w:val="24"/>
          <w:lang w:eastAsia="en-ZW"/>
        </w:rPr>
        <w:t xml:space="preserve">referred to </w:t>
      </w:r>
      <w:del w:id="71" w:author="ACER" w:date="2024-05-29T13:43:00Z">
        <w:r w:rsidR="00CA6F99" w:rsidRPr="00D42167">
          <w:rPr>
            <w:rFonts w:ascii="Times New Roman" w:hAnsi="Times New Roman"/>
            <w:sz w:val="24"/>
            <w:szCs w:val="24"/>
            <w:lang w:eastAsia="en-ZW"/>
          </w:rPr>
          <w:delText>as</w:delText>
        </w:r>
        <w:r w:rsidR="00B67465" w:rsidRPr="00D42167">
          <w:rPr>
            <w:rFonts w:ascii="Times New Roman" w:hAnsi="Times New Roman"/>
            <w:sz w:val="24"/>
            <w:szCs w:val="24"/>
            <w:lang w:eastAsia="en-ZW"/>
          </w:rPr>
          <w:delText xml:space="preserve"> </w:delText>
        </w:r>
        <w:r w:rsidR="00F24FCD" w:rsidRPr="00D42167">
          <w:rPr>
            <w:rFonts w:ascii="Times New Roman" w:hAnsi="Times New Roman"/>
            <w:sz w:val="24"/>
            <w:szCs w:val="24"/>
            <w:lang w:eastAsia="en-ZW"/>
          </w:rPr>
          <w:delText>clash</w:delText>
        </w:r>
        <w:r w:rsidR="00B67465" w:rsidRPr="00D42167">
          <w:rPr>
            <w:rFonts w:ascii="Times New Roman" w:hAnsi="Times New Roman"/>
            <w:sz w:val="24"/>
            <w:szCs w:val="24"/>
            <w:lang w:eastAsia="en-ZW"/>
          </w:rPr>
          <w:delText>es</w:delText>
        </w:r>
        <w:r w:rsidR="00F24FCD" w:rsidRPr="00D42167">
          <w:rPr>
            <w:rFonts w:ascii="Times New Roman" w:hAnsi="Times New Roman"/>
            <w:sz w:val="24"/>
            <w:szCs w:val="24"/>
            <w:lang w:eastAsia="en-ZW"/>
          </w:rPr>
          <w:delText xml:space="preserve"> </w:delText>
        </w:r>
        <w:r w:rsidR="00380637" w:rsidRPr="00D42167">
          <w:rPr>
            <w:rFonts w:ascii="Times New Roman" w:hAnsi="Times New Roman"/>
            <w:sz w:val="24"/>
            <w:szCs w:val="24"/>
            <w:lang w:eastAsia="en-ZW"/>
          </w:rPr>
          <w:delText>between</w:delText>
        </w:r>
      </w:del>
      <w:ins w:id="72" w:author="ACER" w:date="2024-05-29T13:43:00Z">
        <w:r w:rsidR="00CA6F99" w:rsidRPr="00D42167">
          <w:rPr>
            <w:rFonts w:ascii="Times New Roman" w:hAnsi="Times New Roman"/>
            <w:sz w:val="24"/>
            <w:szCs w:val="24"/>
            <w:lang w:eastAsia="en-ZW"/>
          </w:rPr>
          <w:t>as</w:t>
        </w:r>
        <w:r w:rsidR="00F24FCD" w:rsidRPr="00D42167">
          <w:rPr>
            <w:rFonts w:ascii="Times New Roman" w:hAnsi="Times New Roman"/>
            <w:sz w:val="24"/>
            <w:szCs w:val="24"/>
            <w:lang w:eastAsia="en-ZW"/>
          </w:rPr>
          <w:t>clash</w:t>
        </w:r>
        <w:r w:rsidR="00B67465" w:rsidRPr="00D42167">
          <w:rPr>
            <w:rFonts w:ascii="Times New Roman" w:hAnsi="Times New Roman"/>
            <w:sz w:val="24"/>
            <w:szCs w:val="24"/>
            <w:lang w:eastAsia="en-ZW"/>
          </w:rPr>
          <w:t>es</w:t>
        </w:r>
        <w:r w:rsidR="00380637" w:rsidRPr="00D42167">
          <w:rPr>
            <w:rFonts w:ascii="Times New Roman" w:hAnsi="Times New Roman"/>
            <w:sz w:val="24"/>
            <w:szCs w:val="24"/>
            <w:lang w:eastAsia="en-ZW"/>
          </w:rPr>
          <w:t>between</w:t>
        </w:r>
      </w:ins>
      <w:r w:rsidR="00380637" w:rsidRPr="00D42167">
        <w:rPr>
          <w:rFonts w:ascii="Times New Roman" w:hAnsi="Times New Roman"/>
          <w:sz w:val="24"/>
          <w:szCs w:val="24"/>
          <w:lang w:eastAsia="en-ZW"/>
        </w:rPr>
        <w:t xml:space="preserve"> individual</w:t>
      </w:r>
      <w:r w:rsidR="00D36ABF" w:rsidRPr="00D42167">
        <w:rPr>
          <w:rFonts w:ascii="Times New Roman" w:hAnsi="Times New Roman"/>
          <w:sz w:val="24"/>
          <w:szCs w:val="24"/>
          <w:lang w:eastAsia="en-ZW"/>
        </w:rPr>
        <w:t xml:space="preserve"> employees or </w:t>
      </w:r>
      <w:r w:rsidR="00F24FCD" w:rsidRPr="00D42167">
        <w:rPr>
          <w:rFonts w:ascii="Times New Roman" w:hAnsi="Times New Roman"/>
          <w:sz w:val="24"/>
          <w:szCs w:val="24"/>
          <w:lang w:eastAsia="en-ZW"/>
        </w:rPr>
        <w:t>formal aut</w:t>
      </w:r>
      <w:r w:rsidR="00B67465" w:rsidRPr="00D42167">
        <w:rPr>
          <w:rFonts w:ascii="Times New Roman" w:hAnsi="Times New Roman"/>
          <w:sz w:val="24"/>
          <w:szCs w:val="24"/>
          <w:lang w:eastAsia="en-ZW"/>
        </w:rPr>
        <w:t>hority</w:t>
      </w:r>
      <w:r w:rsidR="00F24FCD" w:rsidRPr="00D42167">
        <w:rPr>
          <w:rFonts w:ascii="Times New Roman" w:hAnsi="Times New Roman"/>
          <w:sz w:val="24"/>
          <w:szCs w:val="24"/>
          <w:lang w:eastAsia="en-ZW"/>
        </w:rPr>
        <w:t xml:space="preserve"> and individuals and</w:t>
      </w:r>
      <w:r w:rsidR="00CA6F99" w:rsidRPr="00D42167">
        <w:rPr>
          <w:rFonts w:ascii="Times New Roman" w:hAnsi="Times New Roman"/>
          <w:sz w:val="24"/>
          <w:szCs w:val="24"/>
          <w:lang w:eastAsia="en-ZW"/>
        </w:rPr>
        <w:t>/or</w:t>
      </w:r>
      <w:r w:rsidR="00F24FCD" w:rsidRPr="00D42167">
        <w:rPr>
          <w:rFonts w:ascii="Times New Roman" w:hAnsi="Times New Roman"/>
          <w:sz w:val="24"/>
          <w:szCs w:val="24"/>
          <w:lang w:eastAsia="en-ZW"/>
        </w:rPr>
        <w:t xml:space="preserve"> groups</w:t>
      </w:r>
      <w:r w:rsidR="00CA6F99" w:rsidRPr="00D42167">
        <w:rPr>
          <w:rFonts w:ascii="Times New Roman" w:hAnsi="Times New Roman"/>
          <w:sz w:val="24"/>
          <w:szCs w:val="24"/>
          <w:lang w:eastAsia="en-ZW"/>
        </w:rPr>
        <w:t xml:space="preserve"> of employees</w:t>
      </w:r>
      <w:r w:rsidR="00482D42" w:rsidRPr="00D42167">
        <w:rPr>
          <w:rFonts w:ascii="Times New Roman" w:hAnsi="Times New Roman"/>
          <w:sz w:val="24"/>
          <w:szCs w:val="24"/>
          <w:lang w:eastAsia="en-ZW"/>
        </w:rPr>
        <w:t xml:space="preserve"> (Nyanga and Sibanda 2015)</w:t>
      </w:r>
      <w:r w:rsidR="00F24FCD" w:rsidRPr="00D42167">
        <w:rPr>
          <w:rFonts w:ascii="Times New Roman" w:hAnsi="Times New Roman"/>
          <w:sz w:val="24"/>
          <w:szCs w:val="24"/>
          <w:lang w:eastAsia="en-ZW"/>
        </w:rPr>
        <w:t xml:space="preserve">. </w:t>
      </w:r>
      <w:r w:rsidR="00CA6F99" w:rsidRPr="00D42167">
        <w:rPr>
          <w:rFonts w:ascii="Times New Roman" w:hAnsi="Times New Roman"/>
          <w:sz w:val="24"/>
          <w:szCs w:val="24"/>
          <w:lang w:eastAsia="en-ZW"/>
        </w:rPr>
        <w:t>Organisational conflict usually stems from</w:t>
      </w:r>
      <w:r w:rsidR="00B67465" w:rsidRPr="00D42167">
        <w:rPr>
          <w:rFonts w:ascii="Times New Roman" w:hAnsi="Times New Roman"/>
          <w:sz w:val="24"/>
          <w:szCs w:val="24"/>
          <w:lang w:eastAsia="en-ZW"/>
        </w:rPr>
        <w:t xml:space="preserve"> disputes over how income should be </w:t>
      </w:r>
      <w:r w:rsidR="00CA6F99" w:rsidRPr="00D42167">
        <w:rPr>
          <w:rFonts w:ascii="Times New Roman" w:hAnsi="Times New Roman"/>
          <w:sz w:val="24"/>
          <w:szCs w:val="24"/>
          <w:lang w:eastAsia="en-ZW"/>
        </w:rPr>
        <w:t xml:space="preserve">shared or </w:t>
      </w:r>
      <w:r w:rsidR="00B67465" w:rsidRPr="00D42167">
        <w:rPr>
          <w:rFonts w:ascii="Times New Roman" w:hAnsi="Times New Roman"/>
          <w:sz w:val="24"/>
          <w:szCs w:val="24"/>
          <w:lang w:eastAsia="en-ZW"/>
        </w:rPr>
        <w:t>divided</w:t>
      </w:r>
      <w:r w:rsidR="00CA6F99" w:rsidRPr="00D42167">
        <w:rPr>
          <w:rFonts w:ascii="Times New Roman" w:hAnsi="Times New Roman"/>
          <w:sz w:val="24"/>
          <w:szCs w:val="24"/>
          <w:lang w:eastAsia="en-ZW"/>
        </w:rPr>
        <w:t xml:space="preserve"> between the owners of the means of production and employees</w:t>
      </w:r>
      <w:r w:rsidR="00B67465" w:rsidRPr="00D42167">
        <w:rPr>
          <w:rFonts w:ascii="Times New Roman" w:hAnsi="Times New Roman"/>
          <w:sz w:val="24"/>
          <w:szCs w:val="24"/>
          <w:lang w:eastAsia="en-ZW"/>
        </w:rPr>
        <w:t xml:space="preserve">, how the tasks should be </w:t>
      </w:r>
      <w:r w:rsidR="00CA6F99" w:rsidRPr="00D42167">
        <w:rPr>
          <w:rFonts w:ascii="Times New Roman" w:hAnsi="Times New Roman"/>
          <w:sz w:val="24"/>
          <w:szCs w:val="24"/>
          <w:lang w:eastAsia="en-ZW"/>
        </w:rPr>
        <w:t>executed, how resources to use should be distributed</w:t>
      </w:r>
      <w:r w:rsidR="00F24FCD" w:rsidRPr="00D42167">
        <w:rPr>
          <w:rFonts w:ascii="Times New Roman" w:hAnsi="Times New Roman"/>
          <w:sz w:val="24"/>
          <w:szCs w:val="24"/>
          <w:lang w:eastAsia="en-ZW"/>
        </w:rPr>
        <w:t xml:space="preserve"> and </w:t>
      </w:r>
      <w:r w:rsidR="00B67465" w:rsidRPr="00D42167">
        <w:rPr>
          <w:rFonts w:ascii="Times New Roman" w:hAnsi="Times New Roman"/>
          <w:sz w:val="24"/>
          <w:szCs w:val="24"/>
          <w:lang w:eastAsia="en-ZW"/>
        </w:rPr>
        <w:t xml:space="preserve">the duration and intensity of the </w:t>
      </w:r>
      <w:r w:rsidR="00F24FCD" w:rsidRPr="00D42167">
        <w:rPr>
          <w:rFonts w:ascii="Times New Roman" w:hAnsi="Times New Roman"/>
          <w:sz w:val="24"/>
          <w:szCs w:val="24"/>
          <w:lang w:eastAsia="en-ZW"/>
        </w:rPr>
        <w:t>work</w:t>
      </w:r>
      <w:r w:rsidR="00B67465" w:rsidRPr="00D42167">
        <w:rPr>
          <w:rFonts w:ascii="Times New Roman" w:hAnsi="Times New Roman"/>
          <w:sz w:val="24"/>
          <w:szCs w:val="24"/>
          <w:lang w:eastAsia="en-ZW"/>
        </w:rPr>
        <w:t xml:space="preserve"> that people should engage in</w:t>
      </w:r>
      <w:r w:rsidR="00F24FCD" w:rsidRPr="00D42167">
        <w:rPr>
          <w:rFonts w:ascii="Times New Roman" w:hAnsi="Times New Roman"/>
          <w:sz w:val="24"/>
          <w:szCs w:val="24"/>
          <w:lang w:eastAsia="en-ZW"/>
        </w:rPr>
        <w:t xml:space="preserve">. </w:t>
      </w:r>
      <w:r w:rsidR="00902263" w:rsidRPr="00D42167">
        <w:rPr>
          <w:rFonts w:ascii="Times New Roman" w:hAnsi="Times New Roman"/>
          <w:sz w:val="24"/>
          <w:szCs w:val="24"/>
          <w:lang w:eastAsia="en-ZW"/>
        </w:rPr>
        <w:t xml:space="preserve">Organisational conflict usually takes three forms which are latent and manifest disagreements, </w:t>
      </w:r>
      <w:r w:rsidR="00396E27" w:rsidRPr="00D42167">
        <w:rPr>
          <w:rFonts w:ascii="Times New Roman" w:hAnsi="Times New Roman"/>
          <w:sz w:val="24"/>
          <w:szCs w:val="24"/>
          <w:lang w:eastAsia="en-ZW"/>
        </w:rPr>
        <w:t>formal complaints, grievances and charges and litigation.</w:t>
      </w:r>
    </w:p>
    <w:p w14:paraId="0CAD8A74" w14:textId="244348E8" w:rsidR="00F24FCD" w:rsidRPr="00D42167" w:rsidRDefault="009706D1"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bCs/>
          <w:iCs/>
          <w:sz w:val="24"/>
          <w:szCs w:val="24"/>
          <w:lang w:eastAsia="en-ZW"/>
        </w:rPr>
        <w:t xml:space="preserve">Organisational conflict, just like any other form of conflict needs to be managed and regulated properly. </w:t>
      </w:r>
      <w:r w:rsidR="00F24FCD" w:rsidRPr="00D42167">
        <w:rPr>
          <w:rFonts w:ascii="Times New Roman" w:hAnsi="Times New Roman"/>
          <w:bCs/>
          <w:iCs/>
          <w:sz w:val="24"/>
          <w:szCs w:val="24"/>
          <w:lang w:eastAsia="en-ZW"/>
        </w:rPr>
        <w:t>Conflict management</w:t>
      </w:r>
      <w:r w:rsidRPr="00D42167">
        <w:rPr>
          <w:rFonts w:ascii="Times New Roman" w:hAnsi="Times New Roman"/>
          <w:sz w:val="24"/>
          <w:szCs w:val="24"/>
          <w:lang w:eastAsia="en-ZW"/>
        </w:rPr>
        <w:t xml:space="preserve"> refers </w:t>
      </w:r>
      <w:r w:rsidR="00F24FCD" w:rsidRPr="00D42167">
        <w:rPr>
          <w:rFonts w:ascii="Times New Roman" w:hAnsi="Times New Roman"/>
          <w:sz w:val="24"/>
          <w:szCs w:val="24"/>
          <w:lang w:eastAsia="en-ZW"/>
        </w:rPr>
        <w:t xml:space="preserve">to </w:t>
      </w:r>
      <w:r w:rsidRPr="00D42167">
        <w:rPr>
          <w:rFonts w:ascii="Times New Roman" w:hAnsi="Times New Roman"/>
          <w:sz w:val="24"/>
          <w:szCs w:val="24"/>
          <w:lang w:eastAsia="en-ZW"/>
        </w:rPr>
        <w:t xml:space="preserve">the process </w:t>
      </w:r>
      <w:r w:rsidR="005A6866" w:rsidRPr="00D42167">
        <w:rPr>
          <w:rFonts w:ascii="Times New Roman" w:hAnsi="Times New Roman"/>
          <w:sz w:val="24"/>
          <w:szCs w:val="24"/>
          <w:lang w:eastAsia="en-ZW"/>
        </w:rPr>
        <w:t>of</w:t>
      </w:r>
      <w:r w:rsidRPr="00D42167">
        <w:rPr>
          <w:rFonts w:ascii="Times New Roman" w:hAnsi="Times New Roman"/>
          <w:sz w:val="24"/>
          <w:szCs w:val="24"/>
          <w:lang w:eastAsia="en-ZW"/>
        </w:rPr>
        <w:t xml:space="preserve"> limiting, mitigating and containment</w:t>
      </w:r>
      <w:r w:rsidR="00F24FCD" w:rsidRPr="00D42167">
        <w:rPr>
          <w:rFonts w:ascii="Times New Roman" w:hAnsi="Times New Roman"/>
          <w:sz w:val="24"/>
          <w:szCs w:val="24"/>
          <w:lang w:eastAsia="en-ZW"/>
        </w:rPr>
        <w:t xml:space="preserve"> of </w:t>
      </w:r>
      <w:r w:rsidR="00380637" w:rsidRPr="00D42167">
        <w:rPr>
          <w:rFonts w:ascii="Times New Roman" w:hAnsi="Times New Roman"/>
          <w:sz w:val="24"/>
          <w:szCs w:val="24"/>
          <w:lang w:eastAsia="en-ZW"/>
        </w:rPr>
        <w:t>conflict and</w:t>
      </w:r>
      <w:r w:rsidRPr="00D42167">
        <w:rPr>
          <w:rFonts w:ascii="Times New Roman" w:hAnsi="Times New Roman"/>
          <w:sz w:val="24"/>
          <w:szCs w:val="24"/>
          <w:lang w:eastAsia="en-ZW"/>
        </w:rPr>
        <w:t xml:space="preserve"> does not refer </w:t>
      </w:r>
      <w:r w:rsidR="005A6866" w:rsidRPr="00D42167">
        <w:rPr>
          <w:rFonts w:ascii="Times New Roman" w:hAnsi="Times New Roman"/>
          <w:sz w:val="24"/>
          <w:szCs w:val="24"/>
          <w:lang w:eastAsia="en-ZW"/>
        </w:rPr>
        <w:t xml:space="preserve">to </w:t>
      </w:r>
      <w:r w:rsidRPr="00D42167">
        <w:rPr>
          <w:rFonts w:ascii="Times New Roman" w:hAnsi="Times New Roman"/>
          <w:sz w:val="24"/>
          <w:szCs w:val="24"/>
          <w:lang w:eastAsia="en-ZW"/>
        </w:rPr>
        <w:t>the</w:t>
      </w:r>
      <w:r w:rsidR="00F24FCD" w:rsidRPr="00D42167">
        <w:rPr>
          <w:rFonts w:ascii="Times New Roman" w:hAnsi="Times New Roman"/>
          <w:sz w:val="24"/>
          <w:szCs w:val="24"/>
          <w:lang w:eastAsia="en-ZW"/>
        </w:rPr>
        <w:t xml:space="preserve"> elimination </w:t>
      </w:r>
      <w:r w:rsidRPr="00D42167">
        <w:rPr>
          <w:rFonts w:ascii="Times New Roman" w:hAnsi="Times New Roman"/>
          <w:sz w:val="24"/>
          <w:szCs w:val="24"/>
          <w:lang w:eastAsia="en-ZW"/>
        </w:rPr>
        <w:t xml:space="preserve">and eradication </w:t>
      </w:r>
      <w:r w:rsidR="00F24FCD" w:rsidRPr="00D42167">
        <w:rPr>
          <w:rFonts w:ascii="Times New Roman" w:hAnsi="Times New Roman"/>
          <w:sz w:val="24"/>
          <w:szCs w:val="24"/>
          <w:lang w:eastAsia="en-ZW"/>
        </w:rPr>
        <w:t xml:space="preserve">of </w:t>
      </w:r>
      <w:r w:rsidRPr="00D42167">
        <w:rPr>
          <w:rFonts w:ascii="Times New Roman" w:hAnsi="Times New Roman"/>
          <w:sz w:val="24"/>
          <w:szCs w:val="24"/>
          <w:lang w:eastAsia="en-ZW"/>
        </w:rPr>
        <w:t xml:space="preserve">all </w:t>
      </w:r>
      <w:r w:rsidR="00F24FCD" w:rsidRPr="00D42167">
        <w:rPr>
          <w:rFonts w:ascii="Times New Roman" w:hAnsi="Times New Roman"/>
          <w:sz w:val="24"/>
          <w:szCs w:val="24"/>
          <w:lang w:eastAsia="en-ZW"/>
        </w:rPr>
        <w:t>the causes of conflict</w:t>
      </w:r>
      <w:r w:rsidR="00D52295" w:rsidRPr="00D42167">
        <w:rPr>
          <w:rFonts w:ascii="Times New Roman" w:hAnsi="Times New Roman"/>
          <w:sz w:val="24"/>
          <w:szCs w:val="24"/>
          <w:lang w:eastAsia="en-ZW"/>
        </w:rPr>
        <w:t xml:space="preserve"> (</w:t>
      </w:r>
      <w:r w:rsidR="00D52295" w:rsidRPr="00D42167">
        <w:rPr>
          <w:rFonts w:ascii="Times New Roman" w:hAnsi="Times New Roman"/>
          <w:sz w:val="24"/>
          <w:szCs w:val="24"/>
        </w:rPr>
        <w:t>Lipsky and Seeber (2006)</w:t>
      </w:r>
      <w:r w:rsidRPr="00D42167">
        <w:rPr>
          <w:rFonts w:ascii="Times New Roman" w:hAnsi="Times New Roman"/>
          <w:sz w:val="24"/>
          <w:szCs w:val="24"/>
          <w:lang w:eastAsia="en-ZW"/>
        </w:rPr>
        <w:t xml:space="preserve">. </w:t>
      </w:r>
      <w:r w:rsidR="00F24FCD" w:rsidRPr="00D42167">
        <w:rPr>
          <w:rFonts w:ascii="Times New Roman" w:hAnsi="Times New Roman"/>
          <w:sz w:val="24"/>
          <w:szCs w:val="24"/>
        </w:rPr>
        <w:t xml:space="preserve">Conflict management is the process of </w:t>
      </w:r>
      <w:r w:rsidRPr="00D42167">
        <w:rPr>
          <w:rFonts w:ascii="Times New Roman" w:hAnsi="Times New Roman"/>
          <w:sz w:val="24"/>
          <w:szCs w:val="24"/>
        </w:rPr>
        <w:t xml:space="preserve">preparing </w:t>
      </w:r>
      <w:r w:rsidR="00D52295" w:rsidRPr="00D42167">
        <w:rPr>
          <w:rFonts w:ascii="Times New Roman" w:hAnsi="Times New Roman"/>
          <w:sz w:val="24"/>
          <w:szCs w:val="24"/>
        </w:rPr>
        <w:t xml:space="preserve">to </w:t>
      </w:r>
      <w:r w:rsidRPr="00D42167">
        <w:rPr>
          <w:rFonts w:ascii="Times New Roman" w:hAnsi="Times New Roman"/>
          <w:sz w:val="24"/>
          <w:szCs w:val="24"/>
        </w:rPr>
        <w:t xml:space="preserve">minimize the emergence of </w:t>
      </w:r>
      <w:r w:rsidR="00F24FCD" w:rsidRPr="00D42167">
        <w:rPr>
          <w:rFonts w:ascii="Times New Roman" w:hAnsi="Times New Roman"/>
          <w:sz w:val="24"/>
          <w:szCs w:val="24"/>
        </w:rPr>
        <w:t xml:space="preserve">conflict </w:t>
      </w:r>
      <w:r w:rsidRPr="00D42167">
        <w:rPr>
          <w:rFonts w:ascii="Times New Roman" w:hAnsi="Times New Roman"/>
          <w:sz w:val="24"/>
          <w:szCs w:val="24"/>
        </w:rPr>
        <w:t xml:space="preserve">in the organisation </w:t>
      </w:r>
      <w:r w:rsidR="00D52295" w:rsidRPr="00D42167">
        <w:rPr>
          <w:rFonts w:ascii="Times New Roman" w:hAnsi="Times New Roman"/>
          <w:sz w:val="24"/>
          <w:szCs w:val="24"/>
        </w:rPr>
        <w:t xml:space="preserve">and </w:t>
      </w:r>
      <w:r w:rsidRPr="00D42167">
        <w:rPr>
          <w:rFonts w:ascii="Times New Roman" w:hAnsi="Times New Roman"/>
          <w:sz w:val="24"/>
          <w:szCs w:val="24"/>
        </w:rPr>
        <w:t xml:space="preserve">systematically putting in place strategies </w:t>
      </w:r>
      <w:r w:rsidR="00D52295" w:rsidRPr="00D42167">
        <w:rPr>
          <w:rFonts w:ascii="Times New Roman" w:hAnsi="Times New Roman"/>
          <w:sz w:val="24"/>
          <w:szCs w:val="24"/>
        </w:rPr>
        <w:t xml:space="preserve">to deal with </w:t>
      </w:r>
      <w:r w:rsidRPr="00D42167">
        <w:rPr>
          <w:rFonts w:ascii="Times New Roman" w:hAnsi="Times New Roman"/>
          <w:sz w:val="24"/>
          <w:szCs w:val="24"/>
        </w:rPr>
        <w:t>it when</w:t>
      </w:r>
      <w:r w:rsidR="00F24FCD" w:rsidRPr="00D42167">
        <w:rPr>
          <w:rFonts w:ascii="Times New Roman" w:hAnsi="Times New Roman"/>
          <w:sz w:val="24"/>
          <w:szCs w:val="24"/>
        </w:rPr>
        <w:t xml:space="preserve"> it does happen, as rapidly and smoothly as possible.</w:t>
      </w:r>
      <w:r w:rsidR="0003371B" w:rsidRPr="00D42167">
        <w:rPr>
          <w:rFonts w:ascii="Times New Roman" w:hAnsi="Times New Roman"/>
          <w:sz w:val="24"/>
          <w:szCs w:val="24"/>
          <w:lang w:eastAsia="en-ZW"/>
        </w:rPr>
        <w:t xml:space="preserve"> Most organisations irrespective of size and location usually employ </w:t>
      </w:r>
      <w:del w:id="73" w:author="ACER" w:date="2024-05-29T13:43:00Z">
        <w:r w:rsidR="00D529C5" w:rsidRPr="00D42167">
          <w:rPr>
            <w:rFonts w:ascii="Times New Roman" w:hAnsi="Times New Roman"/>
            <w:sz w:val="24"/>
            <w:szCs w:val="24"/>
            <w:lang w:eastAsia="en-ZW"/>
          </w:rPr>
          <w:delText>firefighting</w:delText>
        </w:r>
        <w:r w:rsidR="00CE7509" w:rsidRPr="00D42167">
          <w:rPr>
            <w:rFonts w:ascii="Times New Roman" w:hAnsi="Times New Roman"/>
            <w:sz w:val="24"/>
            <w:szCs w:val="24"/>
            <w:lang w:eastAsia="en-ZW"/>
          </w:rPr>
          <w:delText xml:space="preserve"> </w:delText>
        </w:r>
        <w:r w:rsidR="0003371B" w:rsidRPr="00D42167">
          <w:rPr>
            <w:rFonts w:ascii="Times New Roman" w:hAnsi="Times New Roman"/>
            <w:sz w:val="24"/>
            <w:szCs w:val="24"/>
            <w:lang w:eastAsia="en-ZW"/>
          </w:rPr>
          <w:delText>strategies</w:delText>
        </w:r>
      </w:del>
      <w:ins w:id="74" w:author="ACER" w:date="2024-05-29T13:43:00Z">
        <w:r w:rsidR="00D529C5" w:rsidRPr="00D42167">
          <w:rPr>
            <w:rFonts w:ascii="Times New Roman" w:hAnsi="Times New Roman"/>
            <w:sz w:val="24"/>
            <w:szCs w:val="24"/>
            <w:lang w:eastAsia="en-ZW"/>
          </w:rPr>
          <w:t>firefighting</w:t>
        </w:r>
        <w:r w:rsidR="0003371B" w:rsidRPr="00D42167">
          <w:rPr>
            <w:rFonts w:ascii="Times New Roman" w:hAnsi="Times New Roman"/>
            <w:sz w:val="24"/>
            <w:szCs w:val="24"/>
            <w:lang w:eastAsia="en-ZW"/>
          </w:rPr>
          <w:t>strategies</w:t>
        </w:r>
      </w:ins>
      <w:r w:rsidR="0003371B" w:rsidRPr="00D42167">
        <w:rPr>
          <w:rFonts w:ascii="Times New Roman" w:hAnsi="Times New Roman"/>
          <w:sz w:val="24"/>
          <w:szCs w:val="24"/>
          <w:lang w:eastAsia="en-ZW"/>
        </w:rPr>
        <w:t xml:space="preserve"> in managing conflict;</w:t>
      </w:r>
      <w:del w:id="75" w:author="ACER" w:date="2024-05-29T13:43:00Z">
        <w:r w:rsidR="00CE7509" w:rsidRPr="00D42167">
          <w:rPr>
            <w:rFonts w:ascii="Times New Roman" w:hAnsi="Times New Roman"/>
            <w:sz w:val="24"/>
            <w:szCs w:val="24"/>
            <w:lang w:eastAsia="en-ZW"/>
          </w:rPr>
          <w:delText xml:space="preserve"> </w:delText>
        </w:r>
      </w:del>
      <w:r w:rsidR="0003371B" w:rsidRPr="00D42167">
        <w:rPr>
          <w:rFonts w:ascii="Times New Roman" w:hAnsi="Times New Roman"/>
          <w:sz w:val="24"/>
          <w:szCs w:val="24"/>
          <w:lang w:eastAsia="en-ZW"/>
        </w:rPr>
        <w:t xml:space="preserve">hence </w:t>
      </w:r>
      <w:del w:id="76" w:author="ACER" w:date="2024-05-29T13:43:00Z">
        <w:r w:rsidR="00CE7509" w:rsidRPr="00D42167">
          <w:rPr>
            <w:rFonts w:ascii="Times New Roman" w:hAnsi="Times New Roman"/>
            <w:sz w:val="24"/>
            <w:szCs w:val="24"/>
            <w:lang w:eastAsia="en-ZW"/>
          </w:rPr>
          <w:delText>they</w:delText>
        </w:r>
        <w:r w:rsidR="00F24FCD" w:rsidRPr="00D42167">
          <w:rPr>
            <w:rFonts w:ascii="Times New Roman" w:hAnsi="Times New Roman"/>
            <w:sz w:val="24"/>
            <w:szCs w:val="24"/>
            <w:lang w:eastAsia="en-ZW"/>
          </w:rPr>
          <w:delText xml:space="preserve"> </w:delText>
        </w:r>
        <w:r w:rsidR="0003371B" w:rsidRPr="00D42167">
          <w:rPr>
            <w:rFonts w:ascii="Times New Roman" w:hAnsi="Times New Roman"/>
            <w:sz w:val="24"/>
            <w:szCs w:val="24"/>
            <w:lang w:eastAsia="en-ZW"/>
          </w:rPr>
          <w:delText>tend</w:delText>
        </w:r>
      </w:del>
      <w:ins w:id="77" w:author="ACER" w:date="2024-05-29T13:43:00Z">
        <w:r w:rsidR="00CE7509" w:rsidRPr="00D42167">
          <w:rPr>
            <w:rFonts w:ascii="Times New Roman" w:hAnsi="Times New Roman"/>
            <w:sz w:val="24"/>
            <w:szCs w:val="24"/>
            <w:lang w:eastAsia="en-ZW"/>
          </w:rPr>
          <w:t>they</w:t>
        </w:r>
        <w:r w:rsidR="0003371B" w:rsidRPr="00D42167">
          <w:rPr>
            <w:rFonts w:ascii="Times New Roman" w:hAnsi="Times New Roman"/>
            <w:sz w:val="24"/>
            <w:szCs w:val="24"/>
            <w:lang w:eastAsia="en-ZW"/>
          </w:rPr>
          <w:t>tend</w:t>
        </w:r>
      </w:ins>
      <w:r w:rsidR="0003371B" w:rsidRPr="00D42167">
        <w:rPr>
          <w:rFonts w:ascii="Times New Roman" w:hAnsi="Times New Roman"/>
          <w:sz w:val="24"/>
          <w:szCs w:val="24"/>
          <w:lang w:eastAsia="en-ZW"/>
        </w:rPr>
        <w:t xml:space="preserve"> </w:t>
      </w:r>
      <w:r w:rsidR="00F24FCD" w:rsidRPr="00D42167">
        <w:rPr>
          <w:rFonts w:ascii="Times New Roman" w:hAnsi="Times New Roman"/>
          <w:sz w:val="24"/>
          <w:szCs w:val="24"/>
          <w:lang w:eastAsia="en-ZW"/>
        </w:rPr>
        <w:t xml:space="preserve">to </w:t>
      </w:r>
      <w:r w:rsidR="0003371B" w:rsidRPr="00D42167">
        <w:rPr>
          <w:rFonts w:ascii="Times New Roman" w:hAnsi="Times New Roman"/>
          <w:sz w:val="24"/>
          <w:szCs w:val="24"/>
          <w:lang w:eastAsia="en-ZW"/>
        </w:rPr>
        <w:t>concentrate</w:t>
      </w:r>
      <w:r w:rsidR="00F24FCD" w:rsidRPr="00D42167">
        <w:rPr>
          <w:rFonts w:ascii="Times New Roman" w:hAnsi="Times New Roman"/>
          <w:sz w:val="24"/>
          <w:szCs w:val="24"/>
          <w:lang w:eastAsia="en-ZW"/>
        </w:rPr>
        <w:t xml:space="preserve"> more on mitigating or controlling the destructive consequences that emanate from conflict than on finding </w:t>
      </w:r>
      <w:r w:rsidR="0003371B" w:rsidRPr="00D42167">
        <w:rPr>
          <w:rFonts w:ascii="Times New Roman" w:hAnsi="Times New Roman"/>
          <w:sz w:val="24"/>
          <w:szCs w:val="24"/>
          <w:lang w:eastAsia="en-ZW"/>
        </w:rPr>
        <w:t xml:space="preserve">lasting and acceptable </w:t>
      </w:r>
      <w:r w:rsidR="00F24FCD" w:rsidRPr="00D42167">
        <w:rPr>
          <w:rFonts w:ascii="Times New Roman" w:hAnsi="Times New Roman"/>
          <w:sz w:val="24"/>
          <w:szCs w:val="24"/>
          <w:lang w:eastAsia="en-ZW"/>
        </w:rPr>
        <w:t xml:space="preserve">solutions to the </w:t>
      </w:r>
      <w:r w:rsidR="0003371B" w:rsidRPr="00D42167">
        <w:rPr>
          <w:rFonts w:ascii="Times New Roman" w:hAnsi="Times New Roman"/>
          <w:sz w:val="24"/>
          <w:szCs w:val="24"/>
          <w:lang w:eastAsia="en-ZW"/>
        </w:rPr>
        <w:t>fundamental</w:t>
      </w:r>
      <w:r w:rsidR="00F24FCD" w:rsidRPr="00D42167">
        <w:rPr>
          <w:rFonts w:ascii="Times New Roman" w:hAnsi="Times New Roman"/>
          <w:sz w:val="24"/>
          <w:szCs w:val="24"/>
          <w:lang w:eastAsia="en-ZW"/>
        </w:rPr>
        <w:t xml:space="preserve"> issues </w:t>
      </w:r>
      <w:r w:rsidR="0003371B" w:rsidRPr="00D42167">
        <w:rPr>
          <w:rFonts w:ascii="Times New Roman" w:hAnsi="Times New Roman"/>
          <w:sz w:val="24"/>
          <w:szCs w:val="24"/>
          <w:lang w:eastAsia="en-ZW"/>
        </w:rPr>
        <w:t>instigating</w:t>
      </w:r>
      <w:r w:rsidR="00F24FCD" w:rsidRPr="00D42167">
        <w:rPr>
          <w:rFonts w:ascii="Times New Roman" w:hAnsi="Times New Roman"/>
          <w:sz w:val="24"/>
          <w:szCs w:val="24"/>
          <w:lang w:eastAsia="en-ZW"/>
        </w:rPr>
        <w:t xml:space="preserve"> it. </w:t>
      </w:r>
    </w:p>
    <w:p w14:paraId="78A545B3" w14:textId="50675079" w:rsidR="00CA6F99" w:rsidRPr="00D42167" w:rsidRDefault="00F24FCD" w:rsidP="00646710">
      <w:pPr>
        <w:pStyle w:val="Default"/>
        <w:spacing w:after="554" w:line="360" w:lineRule="auto"/>
        <w:jc w:val="both"/>
        <w:rPr>
          <w:rFonts w:ascii="Times New Roman" w:hAnsi="Times New Roman" w:cs="Times New Roman"/>
          <w:color w:val="auto"/>
        </w:rPr>
      </w:pPr>
      <w:r w:rsidRPr="00D42167">
        <w:rPr>
          <w:rFonts w:ascii="Times New Roman" w:hAnsi="Times New Roman" w:cs="Times New Roman"/>
          <w:bCs/>
          <w:iCs/>
          <w:color w:val="auto"/>
          <w:lang w:eastAsia="en-ZW"/>
        </w:rPr>
        <w:t xml:space="preserve">Conflict </w:t>
      </w:r>
      <w:del w:id="78" w:author="ACER" w:date="2024-05-29T13:43:00Z">
        <w:r w:rsidRPr="00D42167">
          <w:rPr>
            <w:rFonts w:ascii="Times New Roman" w:hAnsi="Times New Roman" w:cs="Times New Roman"/>
            <w:bCs/>
            <w:iCs/>
            <w:color w:val="auto"/>
            <w:lang w:eastAsia="en-ZW"/>
          </w:rPr>
          <w:delText>Transformation</w:delText>
        </w:r>
        <w:r w:rsidR="00E32A9E" w:rsidRPr="00D42167">
          <w:rPr>
            <w:rFonts w:ascii="Times New Roman" w:hAnsi="Times New Roman" w:cs="Times New Roman"/>
            <w:color w:val="auto"/>
            <w:lang w:eastAsia="en-ZW"/>
          </w:rPr>
          <w:delText xml:space="preserve"> </w:delText>
        </w:r>
        <w:r w:rsidR="0003371B" w:rsidRPr="00D42167">
          <w:rPr>
            <w:rFonts w:ascii="Times New Roman" w:hAnsi="Times New Roman" w:cs="Times New Roman"/>
            <w:color w:val="auto"/>
            <w:lang w:eastAsia="en-ZW"/>
          </w:rPr>
          <w:delText>is</w:delText>
        </w:r>
      </w:del>
      <w:ins w:id="79" w:author="ACER" w:date="2024-05-29T13:43:00Z">
        <w:r w:rsidRPr="00D42167">
          <w:rPr>
            <w:rFonts w:ascii="Times New Roman" w:hAnsi="Times New Roman" w:cs="Times New Roman"/>
            <w:bCs/>
            <w:iCs/>
            <w:color w:val="auto"/>
            <w:lang w:eastAsia="en-ZW"/>
          </w:rPr>
          <w:t>Transformation</w:t>
        </w:r>
        <w:r w:rsidR="0003371B" w:rsidRPr="00D42167">
          <w:rPr>
            <w:rFonts w:ascii="Times New Roman" w:hAnsi="Times New Roman" w:cs="Times New Roman"/>
            <w:color w:val="auto"/>
            <w:lang w:eastAsia="en-ZW"/>
          </w:rPr>
          <w:t>is</w:t>
        </w:r>
      </w:ins>
      <w:r w:rsidR="0003371B" w:rsidRPr="00D42167">
        <w:rPr>
          <w:rFonts w:ascii="Times New Roman" w:hAnsi="Times New Roman" w:cs="Times New Roman"/>
          <w:color w:val="auto"/>
          <w:lang w:eastAsia="en-ZW"/>
        </w:rPr>
        <w:t xml:space="preserve"> the in thing </w:t>
      </w:r>
      <w:r w:rsidR="00062735" w:rsidRPr="00D42167">
        <w:rPr>
          <w:rFonts w:ascii="Times New Roman" w:hAnsi="Times New Roman" w:cs="Times New Roman"/>
          <w:color w:val="auto"/>
          <w:lang w:eastAsia="en-ZW"/>
        </w:rPr>
        <w:t>in terms of managing conflict at organisational, national and international levels</w:t>
      </w:r>
      <w:r w:rsidR="000C64E5" w:rsidRPr="00D42167">
        <w:rPr>
          <w:rFonts w:ascii="Times New Roman" w:hAnsi="Times New Roman" w:cs="Times New Roman"/>
          <w:color w:val="auto"/>
          <w:lang w:eastAsia="en-ZW"/>
        </w:rPr>
        <w:t xml:space="preserve"> due </w:t>
      </w:r>
      <w:r w:rsidR="0003371B" w:rsidRPr="00D42167">
        <w:rPr>
          <w:rFonts w:ascii="Times New Roman" w:hAnsi="Times New Roman" w:cs="Times New Roman"/>
          <w:color w:val="auto"/>
          <w:lang w:eastAsia="en-ZW"/>
        </w:rPr>
        <w:t>t</w:t>
      </w:r>
      <w:r w:rsidR="000C64E5" w:rsidRPr="00D42167">
        <w:rPr>
          <w:rFonts w:ascii="Times New Roman" w:hAnsi="Times New Roman" w:cs="Times New Roman"/>
          <w:color w:val="auto"/>
          <w:lang w:eastAsia="en-ZW"/>
        </w:rPr>
        <w:t>o its ability to</w:t>
      </w:r>
      <w:r w:rsidR="0003371B" w:rsidRPr="00D42167">
        <w:rPr>
          <w:rFonts w:ascii="Times New Roman" w:hAnsi="Times New Roman" w:cs="Times New Roman"/>
          <w:color w:val="auto"/>
          <w:lang w:eastAsia="en-ZW"/>
        </w:rPr>
        <w:t xml:space="preserve"> effective</w:t>
      </w:r>
      <w:r w:rsidR="000C64E5" w:rsidRPr="00D42167">
        <w:rPr>
          <w:rFonts w:ascii="Times New Roman" w:hAnsi="Times New Roman" w:cs="Times New Roman"/>
          <w:color w:val="auto"/>
          <w:lang w:eastAsia="en-ZW"/>
        </w:rPr>
        <w:t xml:space="preserve">ly </w:t>
      </w:r>
      <w:del w:id="80" w:author="ACER" w:date="2024-05-29T13:43:00Z">
        <w:r w:rsidR="000C64E5" w:rsidRPr="00D42167">
          <w:rPr>
            <w:rFonts w:ascii="Times New Roman" w:hAnsi="Times New Roman" w:cs="Times New Roman"/>
            <w:color w:val="auto"/>
            <w:lang w:eastAsia="en-ZW"/>
          </w:rPr>
          <w:delText>manage</w:delText>
        </w:r>
        <w:r w:rsidR="0003371B" w:rsidRPr="00D42167">
          <w:rPr>
            <w:rFonts w:ascii="Times New Roman" w:hAnsi="Times New Roman" w:cs="Times New Roman"/>
            <w:color w:val="auto"/>
            <w:lang w:eastAsia="en-ZW"/>
          </w:rPr>
          <w:delText xml:space="preserve"> </w:delText>
        </w:r>
        <w:r w:rsidR="000C64E5" w:rsidRPr="00D42167">
          <w:rPr>
            <w:rFonts w:ascii="Times New Roman" w:hAnsi="Times New Roman" w:cs="Times New Roman"/>
            <w:color w:val="auto"/>
            <w:lang w:eastAsia="en-ZW"/>
          </w:rPr>
          <w:delText>and</w:delText>
        </w:r>
      </w:del>
      <w:ins w:id="81" w:author="ACER" w:date="2024-05-29T13:43:00Z">
        <w:r w:rsidR="000C64E5" w:rsidRPr="00D42167">
          <w:rPr>
            <w:rFonts w:ascii="Times New Roman" w:hAnsi="Times New Roman" w:cs="Times New Roman"/>
            <w:color w:val="auto"/>
            <w:lang w:eastAsia="en-ZW"/>
          </w:rPr>
          <w:t>manageand</w:t>
        </w:r>
      </w:ins>
      <w:r w:rsidR="000C64E5" w:rsidRPr="00D42167">
        <w:rPr>
          <w:rFonts w:ascii="Times New Roman" w:hAnsi="Times New Roman" w:cs="Times New Roman"/>
          <w:color w:val="auto"/>
          <w:lang w:eastAsia="en-ZW"/>
        </w:rPr>
        <w:t xml:space="preserve"> control </w:t>
      </w:r>
      <w:r w:rsidR="0003371B" w:rsidRPr="00D42167">
        <w:rPr>
          <w:rFonts w:ascii="Times New Roman" w:hAnsi="Times New Roman" w:cs="Times New Roman"/>
          <w:color w:val="auto"/>
          <w:lang w:eastAsia="en-ZW"/>
        </w:rPr>
        <w:t xml:space="preserve">conflict. It </w:t>
      </w:r>
      <w:r w:rsidR="00E32A9E" w:rsidRPr="00D42167">
        <w:rPr>
          <w:rFonts w:ascii="Times New Roman" w:hAnsi="Times New Roman" w:cs="Times New Roman"/>
          <w:color w:val="auto"/>
          <w:lang w:eastAsia="en-ZW"/>
        </w:rPr>
        <w:t xml:space="preserve">refers to the </w:t>
      </w:r>
      <w:r w:rsidR="0003371B" w:rsidRPr="00D42167">
        <w:rPr>
          <w:rFonts w:ascii="Times New Roman" w:hAnsi="Times New Roman" w:cs="Times New Roman"/>
          <w:color w:val="auto"/>
          <w:lang w:eastAsia="en-ZW"/>
        </w:rPr>
        <w:t>long-lasting</w:t>
      </w:r>
      <w:r w:rsidRPr="00D42167">
        <w:rPr>
          <w:rFonts w:ascii="Times New Roman" w:hAnsi="Times New Roman" w:cs="Times New Roman"/>
          <w:color w:val="auto"/>
          <w:lang w:eastAsia="en-ZW"/>
        </w:rPr>
        <w:t xml:space="preserve"> and </w:t>
      </w:r>
      <w:r w:rsidR="0003371B" w:rsidRPr="00D42167">
        <w:rPr>
          <w:rFonts w:ascii="Times New Roman" w:hAnsi="Times New Roman" w:cs="Times New Roman"/>
          <w:color w:val="auto"/>
          <w:lang w:eastAsia="en-ZW"/>
        </w:rPr>
        <w:t>unfathomable</w:t>
      </w:r>
      <w:r w:rsidRPr="00D42167">
        <w:rPr>
          <w:rFonts w:ascii="Times New Roman" w:hAnsi="Times New Roman" w:cs="Times New Roman"/>
          <w:color w:val="auto"/>
          <w:lang w:eastAsia="en-ZW"/>
        </w:rPr>
        <w:t xml:space="preserve"> structural </w:t>
      </w:r>
      <w:r w:rsidR="0003371B" w:rsidRPr="00D42167">
        <w:rPr>
          <w:rFonts w:ascii="Times New Roman" w:hAnsi="Times New Roman" w:cs="Times New Roman"/>
          <w:color w:val="auto"/>
          <w:lang w:eastAsia="en-ZW"/>
        </w:rPr>
        <w:t>proportions</w:t>
      </w:r>
      <w:r w:rsidRPr="00D42167">
        <w:rPr>
          <w:rFonts w:ascii="Times New Roman" w:hAnsi="Times New Roman" w:cs="Times New Roman"/>
          <w:color w:val="auto"/>
          <w:lang w:eastAsia="en-ZW"/>
        </w:rPr>
        <w:t xml:space="preserve"> of conflict </w:t>
      </w:r>
      <w:r w:rsidR="0003371B" w:rsidRPr="00D42167">
        <w:rPr>
          <w:rFonts w:ascii="Times New Roman" w:hAnsi="Times New Roman" w:cs="Times New Roman"/>
          <w:color w:val="auto"/>
          <w:lang w:eastAsia="en-ZW"/>
        </w:rPr>
        <w:t xml:space="preserve">management and </w:t>
      </w:r>
      <w:r w:rsidRPr="00D42167">
        <w:rPr>
          <w:rFonts w:ascii="Times New Roman" w:hAnsi="Times New Roman" w:cs="Times New Roman"/>
          <w:color w:val="auto"/>
          <w:lang w:eastAsia="en-ZW"/>
        </w:rPr>
        <w:t>resolu</w:t>
      </w:r>
      <w:r w:rsidR="00E32A9E" w:rsidRPr="00D42167">
        <w:rPr>
          <w:rFonts w:ascii="Times New Roman" w:hAnsi="Times New Roman" w:cs="Times New Roman"/>
          <w:color w:val="auto"/>
          <w:lang w:eastAsia="en-ZW"/>
        </w:rPr>
        <w:t xml:space="preserve">tion. </w:t>
      </w:r>
      <w:r w:rsidR="0003371B" w:rsidRPr="00D42167">
        <w:rPr>
          <w:rFonts w:ascii="Times New Roman" w:hAnsi="Times New Roman" w:cs="Times New Roman"/>
          <w:bCs/>
          <w:iCs/>
          <w:color w:val="auto"/>
          <w:lang w:eastAsia="en-ZW"/>
        </w:rPr>
        <w:t>Conflict transformation</w:t>
      </w:r>
      <w:r w:rsidR="0003371B" w:rsidRPr="00D42167">
        <w:rPr>
          <w:rFonts w:ascii="Times New Roman" w:hAnsi="Times New Roman" w:cs="Times New Roman"/>
          <w:color w:val="auto"/>
          <w:lang w:eastAsia="en-ZW"/>
        </w:rPr>
        <w:t xml:space="preserve"> is a </w:t>
      </w:r>
      <w:r w:rsidR="0003371B" w:rsidRPr="00D42167">
        <w:rPr>
          <w:rFonts w:ascii="Times New Roman" w:hAnsi="Times New Roman" w:cs="Times New Roman"/>
          <w:bCs/>
          <w:color w:val="auto"/>
        </w:rPr>
        <w:t>p</w:t>
      </w:r>
      <w:r w:rsidR="0003371B" w:rsidRPr="00D42167">
        <w:rPr>
          <w:rFonts w:ascii="Times New Roman" w:hAnsi="Times New Roman" w:cs="Times New Roman"/>
          <w:color w:val="auto"/>
        </w:rPr>
        <w:t xml:space="preserve">rocess by which conflicts are </w:t>
      </w:r>
      <w:r w:rsidR="00380637" w:rsidRPr="00D42167">
        <w:rPr>
          <w:rFonts w:ascii="Times New Roman" w:hAnsi="Times New Roman" w:cs="Times New Roman"/>
          <w:color w:val="auto"/>
        </w:rPr>
        <w:t xml:space="preserve">transmuted into peaceful outcomes and results in the </w:t>
      </w:r>
      <w:r w:rsidR="0003371B" w:rsidRPr="00D42167">
        <w:rPr>
          <w:rFonts w:ascii="Times New Roman" w:hAnsi="Times New Roman" w:cs="Times New Roman"/>
          <w:color w:val="auto"/>
        </w:rPr>
        <w:t>move</w:t>
      </w:r>
      <w:r w:rsidR="00380637" w:rsidRPr="00D42167">
        <w:rPr>
          <w:rFonts w:ascii="Times New Roman" w:hAnsi="Times New Roman" w:cs="Times New Roman"/>
          <w:color w:val="auto"/>
        </w:rPr>
        <w:t xml:space="preserve">ment of </w:t>
      </w:r>
      <w:r w:rsidR="0003371B" w:rsidRPr="00D42167">
        <w:rPr>
          <w:rFonts w:ascii="Times New Roman" w:hAnsi="Times New Roman" w:cs="Times New Roman"/>
          <w:color w:val="auto"/>
        </w:rPr>
        <w:t>conflict</w:t>
      </w:r>
      <w:r w:rsidR="00380637" w:rsidRPr="00D42167">
        <w:rPr>
          <w:rFonts w:ascii="Times New Roman" w:hAnsi="Times New Roman" w:cs="Times New Roman"/>
          <w:color w:val="auto"/>
        </w:rPr>
        <w:t>ing</w:t>
      </w:r>
      <w:r w:rsidR="0003371B" w:rsidRPr="00D42167">
        <w:rPr>
          <w:rFonts w:ascii="Times New Roman" w:hAnsi="Times New Roman" w:cs="Times New Roman"/>
          <w:color w:val="auto"/>
        </w:rPr>
        <w:t xml:space="preserve"> parties away from zero-sum posit</w:t>
      </w:r>
      <w:r w:rsidR="00380637" w:rsidRPr="00D42167">
        <w:rPr>
          <w:rFonts w:ascii="Times New Roman" w:hAnsi="Times New Roman" w:cs="Times New Roman"/>
          <w:color w:val="auto"/>
        </w:rPr>
        <w:t xml:space="preserve">ions towards positive outcomes. </w:t>
      </w:r>
      <w:r w:rsidR="000C64E5" w:rsidRPr="00D42167">
        <w:rPr>
          <w:rFonts w:ascii="Times New Roman" w:hAnsi="Times New Roman" w:cs="Times New Roman"/>
          <w:color w:val="auto"/>
        </w:rPr>
        <w:t xml:space="preserve">Conflict transformation changes dysfunctional conflict into functional conflict. </w:t>
      </w:r>
      <w:r w:rsidR="00380637" w:rsidRPr="00D42167">
        <w:rPr>
          <w:rFonts w:ascii="Times New Roman" w:hAnsi="Times New Roman" w:cs="Times New Roman"/>
          <w:color w:val="auto"/>
        </w:rPr>
        <w:t>Conflict t</w:t>
      </w:r>
      <w:r w:rsidR="00E32A9E" w:rsidRPr="00D42167">
        <w:rPr>
          <w:rFonts w:ascii="Times New Roman" w:hAnsi="Times New Roman" w:cs="Times New Roman"/>
          <w:color w:val="auto"/>
          <w:lang w:eastAsia="en-ZW"/>
        </w:rPr>
        <w:t>ransformation</w:t>
      </w:r>
      <w:r w:rsidR="00380637" w:rsidRPr="00D42167">
        <w:rPr>
          <w:rFonts w:ascii="Times New Roman" w:hAnsi="Times New Roman" w:cs="Times New Roman"/>
          <w:color w:val="auto"/>
          <w:lang w:eastAsia="en-ZW"/>
        </w:rPr>
        <w:t xml:space="preserve"> is </w:t>
      </w:r>
      <w:r w:rsidR="000C64E5" w:rsidRPr="00D42167">
        <w:rPr>
          <w:rFonts w:ascii="Times New Roman" w:hAnsi="Times New Roman" w:cs="Times New Roman"/>
          <w:color w:val="auto"/>
          <w:lang w:eastAsia="en-ZW"/>
        </w:rPr>
        <w:t xml:space="preserve">usually used interchangeably with conflict resolution but the two are different in that </w:t>
      </w:r>
      <w:r w:rsidR="00380637" w:rsidRPr="00D42167">
        <w:rPr>
          <w:rFonts w:ascii="Times New Roman" w:hAnsi="Times New Roman" w:cs="Times New Roman"/>
          <w:color w:val="auto"/>
          <w:lang w:eastAsia="en-ZW"/>
        </w:rPr>
        <w:t>conflict resolution aims to bring</w:t>
      </w:r>
      <w:r w:rsidRPr="00D42167">
        <w:rPr>
          <w:rFonts w:ascii="Times New Roman" w:hAnsi="Times New Roman" w:cs="Times New Roman"/>
          <w:color w:val="auto"/>
          <w:lang w:eastAsia="en-ZW"/>
        </w:rPr>
        <w:t xml:space="preserve"> conflict to pe</w:t>
      </w:r>
      <w:r w:rsidR="00E32A9E" w:rsidRPr="00D42167">
        <w:rPr>
          <w:rFonts w:ascii="Times New Roman" w:hAnsi="Times New Roman" w:cs="Times New Roman"/>
          <w:color w:val="auto"/>
          <w:lang w:eastAsia="en-ZW"/>
        </w:rPr>
        <w:t xml:space="preserve">rmanent conclusion, </w:t>
      </w:r>
      <w:del w:id="82" w:author="ACER" w:date="2024-05-29T13:43:00Z">
        <w:r w:rsidR="00380637" w:rsidRPr="00D42167">
          <w:rPr>
            <w:rFonts w:ascii="Times New Roman" w:hAnsi="Times New Roman" w:cs="Times New Roman"/>
            <w:color w:val="auto"/>
            <w:lang w:eastAsia="en-ZW"/>
          </w:rPr>
          <w:delText>whereas</w:delText>
        </w:r>
        <w:r w:rsidR="00E32A9E" w:rsidRPr="00D42167">
          <w:rPr>
            <w:rFonts w:ascii="Times New Roman" w:hAnsi="Times New Roman" w:cs="Times New Roman"/>
            <w:color w:val="auto"/>
            <w:lang w:eastAsia="en-ZW"/>
          </w:rPr>
          <w:delText xml:space="preserve"> </w:delText>
        </w:r>
        <w:r w:rsidR="00380637" w:rsidRPr="00D42167">
          <w:rPr>
            <w:rFonts w:ascii="Times New Roman" w:hAnsi="Times New Roman" w:cs="Times New Roman"/>
            <w:color w:val="auto"/>
            <w:lang w:eastAsia="en-ZW"/>
          </w:rPr>
          <w:delText>conflict</w:delText>
        </w:r>
      </w:del>
      <w:ins w:id="83" w:author="ACER" w:date="2024-05-29T13:43:00Z">
        <w:r w:rsidR="00380637" w:rsidRPr="00D42167">
          <w:rPr>
            <w:rFonts w:ascii="Times New Roman" w:hAnsi="Times New Roman" w:cs="Times New Roman"/>
            <w:color w:val="auto"/>
            <w:lang w:eastAsia="en-ZW"/>
          </w:rPr>
          <w:t>whereasconflict</w:t>
        </w:r>
      </w:ins>
      <w:r w:rsidR="00380637" w:rsidRPr="00D42167">
        <w:rPr>
          <w:rFonts w:ascii="Times New Roman" w:hAnsi="Times New Roman" w:cs="Times New Roman"/>
          <w:color w:val="auto"/>
          <w:lang w:eastAsia="en-ZW"/>
        </w:rPr>
        <w:t xml:space="preserve"> </w:t>
      </w:r>
      <w:r w:rsidR="00E32A9E" w:rsidRPr="00D42167">
        <w:rPr>
          <w:rFonts w:ascii="Times New Roman" w:hAnsi="Times New Roman" w:cs="Times New Roman"/>
          <w:color w:val="auto"/>
          <w:lang w:eastAsia="en-ZW"/>
        </w:rPr>
        <w:t xml:space="preserve">transformation </w:t>
      </w:r>
      <w:r w:rsidR="00380637" w:rsidRPr="00D42167">
        <w:rPr>
          <w:rFonts w:ascii="Times New Roman" w:hAnsi="Times New Roman" w:cs="Times New Roman"/>
          <w:color w:val="auto"/>
          <w:lang w:eastAsia="en-ZW"/>
        </w:rPr>
        <w:t>concentrates</w:t>
      </w:r>
      <w:r w:rsidR="00E32A9E" w:rsidRPr="00D42167">
        <w:rPr>
          <w:rFonts w:ascii="Times New Roman" w:hAnsi="Times New Roman" w:cs="Times New Roman"/>
          <w:color w:val="auto"/>
          <w:lang w:eastAsia="en-ZW"/>
        </w:rPr>
        <w:t xml:space="preserve"> on </w:t>
      </w:r>
      <w:del w:id="84" w:author="ACER" w:date="2024-05-29T13:43:00Z">
        <w:r w:rsidR="00E32A9E" w:rsidRPr="00D42167">
          <w:rPr>
            <w:rFonts w:ascii="Times New Roman" w:hAnsi="Times New Roman" w:cs="Times New Roman"/>
            <w:color w:val="auto"/>
            <w:lang w:eastAsia="en-ZW"/>
          </w:rPr>
          <w:delText>the</w:delText>
        </w:r>
        <w:r w:rsidRPr="00D42167">
          <w:rPr>
            <w:rFonts w:ascii="Times New Roman" w:hAnsi="Times New Roman" w:cs="Times New Roman"/>
            <w:color w:val="auto"/>
            <w:lang w:eastAsia="en-ZW"/>
          </w:rPr>
          <w:delText xml:space="preserve"> </w:delText>
        </w:r>
        <w:r w:rsidR="00380637" w:rsidRPr="00D42167">
          <w:rPr>
            <w:rFonts w:ascii="Times New Roman" w:hAnsi="Times New Roman" w:cs="Times New Roman"/>
            <w:color w:val="auto"/>
            <w:lang w:eastAsia="en-ZW"/>
          </w:rPr>
          <w:delText>conceivable</w:delText>
        </w:r>
      </w:del>
      <w:ins w:id="85" w:author="ACER" w:date="2024-05-29T13:43:00Z">
        <w:r w:rsidR="00E32A9E" w:rsidRPr="00D42167">
          <w:rPr>
            <w:rFonts w:ascii="Times New Roman" w:hAnsi="Times New Roman" w:cs="Times New Roman"/>
            <w:color w:val="auto"/>
            <w:lang w:eastAsia="en-ZW"/>
          </w:rPr>
          <w:t>the</w:t>
        </w:r>
        <w:r w:rsidR="00380637" w:rsidRPr="00D42167">
          <w:rPr>
            <w:rFonts w:ascii="Times New Roman" w:hAnsi="Times New Roman" w:cs="Times New Roman"/>
            <w:color w:val="auto"/>
            <w:lang w:eastAsia="en-ZW"/>
          </w:rPr>
          <w:t>conceivable</w:t>
        </w:r>
      </w:ins>
      <w:r w:rsidRPr="00D42167">
        <w:rPr>
          <w:rFonts w:ascii="Times New Roman" w:hAnsi="Times New Roman" w:cs="Times New Roman"/>
          <w:color w:val="auto"/>
          <w:lang w:eastAsia="en-ZW"/>
        </w:rPr>
        <w:t xml:space="preserve"> social value of positively </w:t>
      </w:r>
      <w:r w:rsidR="00380637" w:rsidRPr="00D42167">
        <w:rPr>
          <w:rFonts w:ascii="Times New Roman" w:hAnsi="Times New Roman" w:cs="Times New Roman"/>
          <w:color w:val="auto"/>
          <w:lang w:eastAsia="en-ZW"/>
        </w:rPr>
        <w:t>directed</w:t>
      </w:r>
      <w:r w:rsidRPr="00D42167">
        <w:rPr>
          <w:rFonts w:ascii="Times New Roman" w:hAnsi="Times New Roman" w:cs="Times New Roman"/>
          <w:color w:val="auto"/>
          <w:lang w:eastAsia="en-ZW"/>
        </w:rPr>
        <w:t xml:space="preserve"> conflict. </w:t>
      </w:r>
    </w:p>
    <w:p w14:paraId="776FE1C1" w14:textId="77777777" w:rsidR="00C43B5B" w:rsidRDefault="00C43B5B" w:rsidP="00646710">
      <w:pPr>
        <w:autoSpaceDE w:val="0"/>
        <w:autoSpaceDN w:val="0"/>
        <w:adjustRightInd w:val="0"/>
        <w:spacing w:after="0" w:line="360" w:lineRule="auto"/>
        <w:jc w:val="both"/>
        <w:rPr>
          <w:rFonts w:ascii="Times New Roman" w:hAnsi="Times New Roman"/>
          <w:b/>
          <w:bCs/>
          <w:sz w:val="24"/>
          <w:szCs w:val="24"/>
        </w:rPr>
      </w:pPr>
    </w:p>
    <w:p w14:paraId="1A34A187" w14:textId="77777777" w:rsidR="00C43B5B" w:rsidRDefault="00C43B5B" w:rsidP="00646710">
      <w:pPr>
        <w:autoSpaceDE w:val="0"/>
        <w:autoSpaceDN w:val="0"/>
        <w:adjustRightInd w:val="0"/>
        <w:spacing w:after="0" w:line="360" w:lineRule="auto"/>
        <w:jc w:val="both"/>
        <w:rPr>
          <w:rFonts w:ascii="Times New Roman" w:hAnsi="Times New Roman"/>
          <w:b/>
          <w:bCs/>
          <w:sz w:val="24"/>
          <w:szCs w:val="24"/>
        </w:rPr>
      </w:pPr>
    </w:p>
    <w:p w14:paraId="7025679F" w14:textId="77777777" w:rsidR="00F24FCD" w:rsidRPr="00D42167" w:rsidRDefault="00F24FCD"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ORGANISATIONAL CONFLICT – ITS PAST AND ITS FUTURE</w:t>
      </w:r>
    </w:p>
    <w:p w14:paraId="660525B6" w14:textId="77777777" w:rsidR="00F24FCD" w:rsidRPr="00D42167" w:rsidRDefault="00F24FCD" w:rsidP="00646710">
      <w:pPr>
        <w:autoSpaceDE w:val="0"/>
        <w:autoSpaceDN w:val="0"/>
        <w:adjustRightInd w:val="0"/>
        <w:spacing w:after="0" w:line="360" w:lineRule="auto"/>
        <w:jc w:val="both"/>
        <w:rPr>
          <w:rFonts w:ascii="Times New Roman" w:hAnsi="Times New Roman"/>
          <w:b/>
          <w:bCs/>
          <w:sz w:val="24"/>
          <w:szCs w:val="24"/>
        </w:rPr>
      </w:pPr>
    </w:p>
    <w:p w14:paraId="6E84A722" w14:textId="5DB8C6D3" w:rsidR="00F24FCD" w:rsidRPr="00D42167" w:rsidRDefault="00213CF6"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While it is an accepted fact and view that Karl Marx was</w:t>
      </w:r>
      <w:r w:rsidR="00F24FCD" w:rsidRPr="00D42167">
        <w:rPr>
          <w:rFonts w:ascii="Times New Roman" w:hAnsi="Times New Roman"/>
          <w:sz w:val="24"/>
          <w:szCs w:val="24"/>
        </w:rPr>
        <w:t xml:space="preserve"> not the first </w:t>
      </w:r>
      <w:r w:rsidRPr="00D42167">
        <w:rPr>
          <w:rFonts w:ascii="Times New Roman" w:hAnsi="Times New Roman"/>
          <w:sz w:val="24"/>
          <w:szCs w:val="24"/>
        </w:rPr>
        <w:t xml:space="preserve">person </w:t>
      </w:r>
      <w:r w:rsidR="00F24FCD" w:rsidRPr="00D42167">
        <w:rPr>
          <w:rFonts w:ascii="Times New Roman" w:hAnsi="Times New Roman"/>
          <w:sz w:val="24"/>
          <w:szCs w:val="24"/>
        </w:rPr>
        <w:t xml:space="preserve">to </w:t>
      </w:r>
      <w:r w:rsidRPr="00D42167">
        <w:rPr>
          <w:rFonts w:ascii="Times New Roman" w:hAnsi="Times New Roman"/>
          <w:sz w:val="24"/>
          <w:szCs w:val="24"/>
        </w:rPr>
        <w:t>recognize</w:t>
      </w:r>
      <w:r w:rsidR="00F24FCD" w:rsidRPr="00D42167">
        <w:rPr>
          <w:rFonts w:ascii="Times New Roman" w:hAnsi="Times New Roman"/>
          <w:sz w:val="24"/>
          <w:szCs w:val="24"/>
        </w:rPr>
        <w:t xml:space="preserve"> conflict as a </w:t>
      </w:r>
      <w:r w:rsidRPr="00D42167">
        <w:rPr>
          <w:rFonts w:ascii="Times New Roman" w:hAnsi="Times New Roman"/>
          <w:sz w:val="24"/>
          <w:szCs w:val="24"/>
        </w:rPr>
        <w:t>noteworthy</w:t>
      </w:r>
      <w:r w:rsidR="00F24FCD" w:rsidRPr="00D42167">
        <w:rPr>
          <w:rFonts w:ascii="Times New Roman" w:hAnsi="Times New Roman"/>
          <w:sz w:val="24"/>
          <w:szCs w:val="24"/>
        </w:rPr>
        <w:t xml:space="preserve"> factor in social life, </w:t>
      </w:r>
      <w:r w:rsidRPr="00D42167">
        <w:rPr>
          <w:rFonts w:ascii="Times New Roman" w:hAnsi="Times New Roman"/>
          <w:sz w:val="24"/>
          <w:szCs w:val="24"/>
        </w:rPr>
        <w:t xml:space="preserve">he </w:t>
      </w:r>
      <w:r w:rsidR="00F24FCD" w:rsidRPr="00D42167">
        <w:rPr>
          <w:rFonts w:ascii="Times New Roman" w:hAnsi="Times New Roman"/>
          <w:sz w:val="24"/>
          <w:szCs w:val="24"/>
        </w:rPr>
        <w:t xml:space="preserve">was </w:t>
      </w:r>
      <w:r w:rsidRPr="00D42167">
        <w:rPr>
          <w:rFonts w:ascii="Times New Roman" w:hAnsi="Times New Roman"/>
          <w:sz w:val="24"/>
          <w:szCs w:val="24"/>
        </w:rPr>
        <w:t xml:space="preserve">one of </w:t>
      </w:r>
      <w:r w:rsidR="00F24FCD" w:rsidRPr="00D42167">
        <w:rPr>
          <w:rFonts w:ascii="Times New Roman" w:hAnsi="Times New Roman"/>
          <w:sz w:val="24"/>
          <w:szCs w:val="24"/>
        </w:rPr>
        <w:t>the first</w:t>
      </w:r>
      <w:r w:rsidRPr="00D42167">
        <w:rPr>
          <w:rFonts w:ascii="Times New Roman" w:hAnsi="Times New Roman"/>
          <w:sz w:val="24"/>
          <w:szCs w:val="24"/>
        </w:rPr>
        <w:t xml:space="preserve"> if not the </w:t>
      </w:r>
      <w:del w:id="86" w:author="ACER" w:date="2024-05-29T13:43:00Z">
        <w:r w:rsidRPr="00D42167">
          <w:rPr>
            <w:rFonts w:ascii="Times New Roman" w:hAnsi="Times New Roman"/>
            <w:sz w:val="24"/>
            <w:szCs w:val="24"/>
          </w:rPr>
          <w:delText>first</w:delText>
        </w:r>
        <w:r w:rsidR="00F24FCD" w:rsidRPr="00D42167">
          <w:rPr>
            <w:rFonts w:ascii="Times New Roman" w:hAnsi="Times New Roman"/>
            <w:sz w:val="24"/>
            <w:szCs w:val="24"/>
          </w:rPr>
          <w:delText xml:space="preserve"> </w:delText>
        </w:r>
        <w:r w:rsidRPr="00D42167">
          <w:rPr>
            <w:rFonts w:ascii="Times New Roman" w:hAnsi="Times New Roman"/>
            <w:sz w:val="24"/>
            <w:szCs w:val="24"/>
          </w:rPr>
          <w:delText>contemporary</w:delText>
        </w:r>
      </w:del>
      <w:ins w:id="87" w:author="ACER" w:date="2024-05-29T13:43:00Z">
        <w:r w:rsidRPr="00D42167">
          <w:rPr>
            <w:rFonts w:ascii="Times New Roman" w:hAnsi="Times New Roman"/>
            <w:sz w:val="24"/>
            <w:szCs w:val="24"/>
          </w:rPr>
          <w:t>firstcontemporary</w:t>
        </w:r>
      </w:ins>
      <w:r w:rsidR="00F24FCD" w:rsidRPr="00D42167">
        <w:rPr>
          <w:rFonts w:ascii="Times New Roman" w:hAnsi="Times New Roman"/>
          <w:sz w:val="24"/>
          <w:szCs w:val="24"/>
        </w:rPr>
        <w:t xml:space="preserve"> thinker to </w:t>
      </w:r>
      <w:r w:rsidRPr="00D42167">
        <w:rPr>
          <w:rFonts w:ascii="Times New Roman" w:hAnsi="Times New Roman"/>
          <w:sz w:val="24"/>
          <w:szCs w:val="24"/>
        </w:rPr>
        <w:t xml:space="preserve">view </w:t>
      </w:r>
      <w:r w:rsidR="00F24FCD" w:rsidRPr="00D42167">
        <w:rPr>
          <w:rFonts w:ascii="Times New Roman" w:hAnsi="Times New Roman"/>
          <w:sz w:val="24"/>
          <w:szCs w:val="24"/>
        </w:rPr>
        <w:t xml:space="preserve">it as systemic within social </w:t>
      </w:r>
      <w:r w:rsidRPr="00D42167">
        <w:rPr>
          <w:rFonts w:ascii="Times New Roman" w:hAnsi="Times New Roman"/>
          <w:sz w:val="24"/>
          <w:szCs w:val="24"/>
        </w:rPr>
        <w:t>constructions</w:t>
      </w:r>
      <w:r w:rsidR="00F24FCD" w:rsidRPr="00D42167">
        <w:rPr>
          <w:rFonts w:ascii="Times New Roman" w:hAnsi="Times New Roman"/>
          <w:sz w:val="24"/>
          <w:szCs w:val="24"/>
        </w:rPr>
        <w:t xml:space="preserve">, and as </w:t>
      </w:r>
      <w:r w:rsidRPr="00D42167">
        <w:rPr>
          <w:rFonts w:ascii="Times New Roman" w:hAnsi="Times New Roman"/>
          <w:sz w:val="24"/>
          <w:szCs w:val="24"/>
        </w:rPr>
        <w:t xml:space="preserve">one of the main precipitators </w:t>
      </w:r>
      <w:r w:rsidR="00F24FCD" w:rsidRPr="00D42167">
        <w:rPr>
          <w:rFonts w:ascii="Times New Roman" w:hAnsi="Times New Roman"/>
          <w:sz w:val="24"/>
          <w:szCs w:val="24"/>
        </w:rPr>
        <w:t xml:space="preserve">of </w:t>
      </w:r>
      <w:r w:rsidRPr="00D42167">
        <w:rPr>
          <w:rFonts w:ascii="Times New Roman" w:hAnsi="Times New Roman"/>
          <w:sz w:val="24"/>
          <w:szCs w:val="24"/>
        </w:rPr>
        <w:t xml:space="preserve">societal or organisational </w:t>
      </w:r>
      <w:r w:rsidR="00F24FCD" w:rsidRPr="00D42167">
        <w:rPr>
          <w:rFonts w:ascii="Times New Roman" w:hAnsi="Times New Roman"/>
          <w:sz w:val="24"/>
          <w:szCs w:val="24"/>
        </w:rPr>
        <w:t xml:space="preserve">change. Although there are </w:t>
      </w:r>
      <w:r w:rsidR="00774192" w:rsidRPr="00D42167">
        <w:rPr>
          <w:rFonts w:ascii="Times New Roman" w:hAnsi="Times New Roman"/>
          <w:sz w:val="24"/>
          <w:szCs w:val="24"/>
        </w:rPr>
        <w:t>numerous</w:t>
      </w:r>
      <w:r w:rsidR="00F24FCD" w:rsidRPr="00D42167">
        <w:rPr>
          <w:rFonts w:ascii="Times New Roman" w:hAnsi="Times New Roman"/>
          <w:sz w:val="24"/>
          <w:szCs w:val="24"/>
        </w:rPr>
        <w:t xml:space="preserve"> aspects of his work that are </w:t>
      </w:r>
      <w:r w:rsidR="00774192" w:rsidRPr="00D42167">
        <w:rPr>
          <w:rFonts w:ascii="Times New Roman" w:hAnsi="Times New Roman"/>
          <w:sz w:val="24"/>
          <w:szCs w:val="24"/>
        </w:rPr>
        <w:t>debatable</w:t>
      </w:r>
      <w:r w:rsidR="00F24FCD" w:rsidRPr="00D42167">
        <w:rPr>
          <w:rFonts w:ascii="Times New Roman" w:hAnsi="Times New Roman"/>
          <w:sz w:val="24"/>
          <w:szCs w:val="24"/>
        </w:rPr>
        <w:t xml:space="preserve">, it </w:t>
      </w:r>
      <w:r w:rsidR="00774192" w:rsidRPr="00D42167">
        <w:rPr>
          <w:rFonts w:ascii="Times New Roman" w:hAnsi="Times New Roman"/>
          <w:sz w:val="24"/>
          <w:szCs w:val="24"/>
        </w:rPr>
        <w:t>possesses</w:t>
      </w:r>
      <w:r w:rsidR="00F24FCD" w:rsidRPr="00D42167">
        <w:rPr>
          <w:rFonts w:ascii="Times New Roman" w:hAnsi="Times New Roman"/>
          <w:sz w:val="24"/>
          <w:szCs w:val="24"/>
        </w:rPr>
        <w:t xml:space="preserve"> </w:t>
      </w:r>
      <w:del w:id="88" w:author="ACER" w:date="2024-05-29T13:43:00Z">
        <w:r w:rsidR="00F24FCD" w:rsidRPr="00D42167">
          <w:rPr>
            <w:rFonts w:ascii="Times New Roman" w:hAnsi="Times New Roman"/>
            <w:sz w:val="24"/>
            <w:szCs w:val="24"/>
          </w:rPr>
          <w:delText>a</w:delText>
        </w:r>
        <w:r w:rsidR="00774192" w:rsidRPr="00D42167">
          <w:rPr>
            <w:rFonts w:ascii="Times New Roman" w:hAnsi="Times New Roman"/>
            <w:sz w:val="24"/>
            <w:szCs w:val="24"/>
          </w:rPr>
          <w:delText>n</w:delText>
        </w:r>
        <w:r w:rsidR="00F24FCD" w:rsidRPr="00D42167">
          <w:rPr>
            <w:rFonts w:ascii="Times New Roman" w:hAnsi="Times New Roman"/>
            <w:sz w:val="24"/>
            <w:szCs w:val="24"/>
          </w:rPr>
          <w:delText xml:space="preserve"> </w:delText>
        </w:r>
        <w:r w:rsidR="00774192" w:rsidRPr="00D42167">
          <w:rPr>
            <w:rFonts w:ascii="Times New Roman" w:hAnsi="Times New Roman"/>
            <w:sz w:val="24"/>
            <w:szCs w:val="24"/>
          </w:rPr>
          <w:delText>all-pervading</w:delText>
        </w:r>
        <w:r w:rsidR="00F24FCD" w:rsidRPr="00D42167">
          <w:rPr>
            <w:rFonts w:ascii="Times New Roman" w:hAnsi="Times New Roman"/>
            <w:sz w:val="24"/>
            <w:szCs w:val="24"/>
          </w:rPr>
          <w:delText xml:space="preserve"> </w:delText>
        </w:r>
        <w:r w:rsidR="00774192" w:rsidRPr="00D42167">
          <w:rPr>
            <w:rFonts w:ascii="Times New Roman" w:hAnsi="Times New Roman"/>
            <w:sz w:val="24"/>
            <w:szCs w:val="24"/>
          </w:rPr>
          <w:delText>examination</w:delText>
        </w:r>
      </w:del>
      <w:ins w:id="89" w:author="ACER" w:date="2024-05-29T13:43:00Z">
        <w:r w:rsidR="00F24FCD" w:rsidRPr="00D42167">
          <w:rPr>
            <w:rFonts w:ascii="Times New Roman" w:hAnsi="Times New Roman"/>
            <w:sz w:val="24"/>
            <w:szCs w:val="24"/>
          </w:rPr>
          <w:t>a</w:t>
        </w:r>
        <w:r w:rsidR="00774192" w:rsidRPr="00D42167">
          <w:rPr>
            <w:rFonts w:ascii="Times New Roman" w:hAnsi="Times New Roman"/>
            <w:sz w:val="24"/>
            <w:szCs w:val="24"/>
          </w:rPr>
          <w:t>nall-pervadingexamination</w:t>
        </w:r>
      </w:ins>
      <w:r w:rsidR="00F24FCD" w:rsidRPr="00D42167">
        <w:rPr>
          <w:rFonts w:ascii="Times New Roman" w:hAnsi="Times New Roman"/>
          <w:sz w:val="24"/>
          <w:szCs w:val="24"/>
        </w:rPr>
        <w:t xml:space="preserve"> of the </w:t>
      </w:r>
      <w:r w:rsidR="00774192" w:rsidRPr="00D42167">
        <w:rPr>
          <w:rFonts w:ascii="Times New Roman" w:hAnsi="Times New Roman"/>
          <w:sz w:val="24"/>
          <w:szCs w:val="24"/>
        </w:rPr>
        <w:t>emergence and growth</w:t>
      </w:r>
      <w:r w:rsidR="00F24FCD" w:rsidRPr="00D42167">
        <w:rPr>
          <w:rFonts w:ascii="Times New Roman" w:hAnsi="Times New Roman"/>
          <w:sz w:val="24"/>
          <w:szCs w:val="24"/>
        </w:rPr>
        <w:t xml:space="preserve"> of capitalism and </w:t>
      </w:r>
      <w:r w:rsidR="00764D69" w:rsidRPr="00D42167">
        <w:rPr>
          <w:rFonts w:ascii="Times New Roman" w:hAnsi="Times New Roman"/>
          <w:sz w:val="24"/>
          <w:szCs w:val="24"/>
        </w:rPr>
        <w:t>how conflict plays an</w:t>
      </w:r>
      <w:r w:rsidR="00F24FCD" w:rsidRPr="00D42167">
        <w:rPr>
          <w:rFonts w:ascii="Times New Roman" w:hAnsi="Times New Roman"/>
          <w:sz w:val="24"/>
          <w:szCs w:val="24"/>
        </w:rPr>
        <w:t xml:space="preserve"> integral </w:t>
      </w:r>
      <w:r w:rsidR="00764D69" w:rsidRPr="00D42167">
        <w:rPr>
          <w:rFonts w:ascii="Times New Roman" w:hAnsi="Times New Roman"/>
          <w:sz w:val="24"/>
          <w:szCs w:val="24"/>
        </w:rPr>
        <w:t xml:space="preserve">part </w:t>
      </w:r>
      <w:r w:rsidR="00F24FCD" w:rsidRPr="00D42167">
        <w:rPr>
          <w:rFonts w:ascii="Times New Roman" w:hAnsi="Times New Roman"/>
          <w:sz w:val="24"/>
          <w:szCs w:val="24"/>
        </w:rPr>
        <w:t xml:space="preserve">to its development. </w:t>
      </w:r>
      <w:r w:rsidR="0006200D" w:rsidRPr="00D42167">
        <w:rPr>
          <w:rFonts w:ascii="Times New Roman" w:hAnsi="Times New Roman"/>
          <w:sz w:val="24"/>
          <w:szCs w:val="24"/>
        </w:rPr>
        <w:t xml:space="preserve">It basically </w:t>
      </w:r>
      <w:r w:rsidR="00754314" w:rsidRPr="00D42167">
        <w:rPr>
          <w:rFonts w:ascii="Times New Roman" w:hAnsi="Times New Roman"/>
          <w:sz w:val="24"/>
          <w:szCs w:val="24"/>
        </w:rPr>
        <w:t>implies</w:t>
      </w:r>
      <w:r w:rsidR="0006200D" w:rsidRPr="00D42167">
        <w:rPr>
          <w:rFonts w:ascii="Times New Roman" w:hAnsi="Times New Roman"/>
          <w:sz w:val="24"/>
          <w:szCs w:val="24"/>
        </w:rPr>
        <w:t xml:space="preserve"> that </w:t>
      </w:r>
      <w:r w:rsidR="00F24FCD" w:rsidRPr="00D42167">
        <w:rPr>
          <w:rFonts w:ascii="Times New Roman" w:hAnsi="Times New Roman"/>
          <w:sz w:val="24"/>
          <w:szCs w:val="24"/>
        </w:rPr>
        <w:t xml:space="preserve">much of what </w:t>
      </w:r>
      <w:r w:rsidR="0006200D" w:rsidRPr="00D42167">
        <w:rPr>
          <w:rFonts w:ascii="Times New Roman" w:hAnsi="Times New Roman"/>
          <w:sz w:val="24"/>
          <w:szCs w:val="24"/>
        </w:rPr>
        <w:t>most</w:t>
      </w:r>
      <w:r w:rsidR="00F24FCD" w:rsidRPr="00D42167">
        <w:rPr>
          <w:rFonts w:ascii="Times New Roman" w:hAnsi="Times New Roman"/>
          <w:sz w:val="24"/>
          <w:szCs w:val="24"/>
        </w:rPr>
        <w:t xml:space="preserve"> theorists of </w:t>
      </w:r>
      <w:r w:rsidR="0006200D" w:rsidRPr="00D42167">
        <w:rPr>
          <w:rFonts w:ascii="Times New Roman" w:hAnsi="Times New Roman"/>
          <w:sz w:val="24"/>
          <w:szCs w:val="24"/>
        </w:rPr>
        <w:t xml:space="preserve">organisational </w:t>
      </w:r>
      <w:r w:rsidR="00F24FCD" w:rsidRPr="00D42167">
        <w:rPr>
          <w:rFonts w:ascii="Times New Roman" w:hAnsi="Times New Roman"/>
          <w:sz w:val="24"/>
          <w:szCs w:val="24"/>
        </w:rPr>
        <w:t>development</w:t>
      </w:r>
      <w:r w:rsidR="0006200D" w:rsidRPr="00D42167">
        <w:rPr>
          <w:rFonts w:ascii="Times New Roman" w:hAnsi="Times New Roman"/>
          <w:sz w:val="24"/>
          <w:szCs w:val="24"/>
        </w:rPr>
        <w:t xml:space="preserve"> and organisational conflict</w:t>
      </w:r>
      <w:r w:rsidR="00F24FCD" w:rsidRPr="00D42167">
        <w:rPr>
          <w:rFonts w:ascii="Times New Roman" w:hAnsi="Times New Roman"/>
          <w:sz w:val="24"/>
          <w:szCs w:val="24"/>
        </w:rPr>
        <w:t xml:space="preserve"> are doing is </w:t>
      </w:r>
      <w:r w:rsidR="0006200D" w:rsidRPr="00D42167">
        <w:rPr>
          <w:rFonts w:ascii="Times New Roman" w:hAnsi="Times New Roman"/>
          <w:sz w:val="24"/>
          <w:szCs w:val="24"/>
        </w:rPr>
        <w:t xml:space="preserve">revisiting, correcting </w:t>
      </w:r>
      <w:r w:rsidR="00F24FCD" w:rsidRPr="00D42167">
        <w:rPr>
          <w:rFonts w:ascii="Times New Roman" w:hAnsi="Times New Roman"/>
          <w:sz w:val="24"/>
          <w:szCs w:val="24"/>
        </w:rPr>
        <w:t xml:space="preserve">and </w:t>
      </w:r>
      <w:r w:rsidR="0006200D" w:rsidRPr="00D42167">
        <w:rPr>
          <w:rFonts w:ascii="Times New Roman" w:hAnsi="Times New Roman"/>
          <w:sz w:val="24"/>
          <w:szCs w:val="24"/>
        </w:rPr>
        <w:t>modifying</w:t>
      </w:r>
      <w:r w:rsidR="00F24FCD" w:rsidRPr="00D42167">
        <w:rPr>
          <w:rFonts w:ascii="Times New Roman" w:hAnsi="Times New Roman"/>
          <w:sz w:val="24"/>
          <w:szCs w:val="24"/>
        </w:rPr>
        <w:t xml:space="preserve"> Marx</w:t>
      </w:r>
      <w:r w:rsidR="0006200D" w:rsidRPr="00D42167">
        <w:rPr>
          <w:rFonts w:ascii="Times New Roman" w:hAnsi="Times New Roman"/>
          <w:sz w:val="24"/>
          <w:szCs w:val="24"/>
        </w:rPr>
        <w:t>’s work</w:t>
      </w:r>
      <w:r w:rsidR="00754314" w:rsidRPr="00D42167">
        <w:rPr>
          <w:rFonts w:ascii="Times New Roman" w:hAnsi="Times New Roman"/>
          <w:sz w:val="24"/>
          <w:szCs w:val="24"/>
        </w:rPr>
        <w:t xml:space="preserve"> on conflict management</w:t>
      </w:r>
      <w:r w:rsidR="0006200D" w:rsidRPr="00D42167">
        <w:rPr>
          <w:rFonts w:ascii="Times New Roman" w:hAnsi="Times New Roman"/>
          <w:sz w:val="24"/>
          <w:szCs w:val="24"/>
        </w:rPr>
        <w:t xml:space="preserve">. </w:t>
      </w:r>
      <w:r w:rsidR="005A6866" w:rsidRPr="00D42167">
        <w:rPr>
          <w:rFonts w:ascii="Times New Roman" w:hAnsi="Times New Roman"/>
          <w:sz w:val="24"/>
          <w:szCs w:val="24"/>
        </w:rPr>
        <w:t xml:space="preserve">The revisiting and modification of the work is meant to address contemporary area specific conflict management issues. For instance, in an African set up, there are traditional approaches that are used to handle conflict, which may not necessarily apply in the developed world. The traditional approaches to conflict management are complimentary to Marx’s work on conflict management.  </w:t>
      </w:r>
      <w:r w:rsidR="0006200D" w:rsidRPr="00D42167">
        <w:rPr>
          <w:rFonts w:ascii="Times New Roman" w:hAnsi="Times New Roman"/>
          <w:sz w:val="24"/>
          <w:szCs w:val="24"/>
        </w:rPr>
        <w:t xml:space="preserve">Most scholars </w:t>
      </w:r>
      <w:r w:rsidR="00754314" w:rsidRPr="00D42167">
        <w:rPr>
          <w:rFonts w:ascii="Times New Roman" w:hAnsi="Times New Roman"/>
          <w:sz w:val="24"/>
          <w:szCs w:val="24"/>
        </w:rPr>
        <w:t xml:space="preserve">and academics </w:t>
      </w:r>
      <w:del w:id="90" w:author="ACER" w:date="2024-05-29T13:43:00Z">
        <w:r w:rsidR="0006200D" w:rsidRPr="00D42167">
          <w:rPr>
            <w:rFonts w:ascii="Times New Roman" w:hAnsi="Times New Roman"/>
            <w:sz w:val="24"/>
            <w:szCs w:val="24"/>
          </w:rPr>
          <w:delText>are</w:delText>
        </w:r>
        <w:r w:rsidR="00F24FCD" w:rsidRPr="00D42167">
          <w:rPr>
            <w:rFonts w:ascii="Times New Roman" w:hAnsi="Times New Roman"/>
            <w:sz w:val="24"/>
            <w:szCs w:val="24"/>
          </w:rPr>
          <w:delText xml:space="preserve"> </w:delText>
        </w:r>
        <w:r w:rsidR="00754314" w:rsidRPr="00D42167">
          <w:rPr>
            <w:rFonts w:ascii="Times New Roman" w:hAnsi="Times New Roman"/>
            <w:sz w:val="24"/>
            <w:szCs w:val="24"/>
          </w:rPr>
          <w:delText>investigating</w:delText>
        </w:r>
      </w:del>
      <w:ins w:id="91" w:author="ACER" w:date="2024-05-29T13:43:00Z">
        <w:r w:rsidR="0006200D" w:rsidRPr="00D42167">
          <w:rPr>
            <w:rFonts w:ascii="Times New Roman" w:hAnsi="Times New Roman"/>
            <w:sz w:val="24"/>
            <w:szCs w:val="24"/>
          </w:rPr>
          <w:t>are</w:t>
        </w:r>
        <w:r w:rsidR="00754314" w:rsidRPr="00D42167">
          <w:rPr>
            <w:rFonts w:ascii="Times New Roman" w:hAnsi="Times New Roman"/>
            <w:sz w:val="24"/>
            <w:szCs w:val="24"/>
          </w:rPr>
          <w:t>investigating</w:t>
        </w:r>
      </w:ins>
      <w:r w:rsidR="00754314" w:rsidRPr="00D42167">
        <w:rPr>
          <w:rFonts w:ascii="Times New Roman" w:hAnsi="Times New Roman"/>
          <w:sz w:val="24"/>
          <w:szCs w:val="24"/>
        </w:rPr>
        <w:t xml:space="preserve"> the</w:t>
      </w:r>
      <w:r w:rsidR="00F24FCD" w:rsidRPr="00D42167">
        <w:rPr>
          <w:rFonts w:ascii="Times New Roman" w:hAnsi="Times New Roman"/>
          <w:sz w:val="24"/>
          <w:szCs w:val="24"/>
        </w:rPr>
        <w:t xml:space="preserve"> actual </w:t>
      </w:r>
      <w:r w:rsidR="00754314" w:rsidRPr="00D42167">
        <w:rPr>
          <w:rFonts w:ascii="Times New Roman" w:hAnsi="Times New Roman"/>
          <w:sz w:val="24"/>
          <w:szCs w:val="24"/>
        </w:rPr>
        <w:t xml:space="preserve">causes and </w:t>
      </w:r>
      <w:r w:rsidR="00F24FCD" w:rsidRPr="00D42167">
        <w:rPr>
          <w:rFonts w:ascii="Times New Roman" w:hAnsi="Times New Roman"/>
          <w:sz w:val="24"/>
          <w:szCs w:val="24"/>
        </w:rPr>
        <w:t xml:space="preserve">consequences of the rise of </w:t>
      </w:r>
      <w:r w:rsidR="00754314" w:rsidRPr="00D42167">
        <w:rPr>
          <w:rFonts w:ascii="Times New Roman" w:hAnsi="Times New Roman"/>
          <w:sz w:val="24"/>
          <w:szCs w:val="24"/>
        </w:rPr>
        <w:t>conflict in most organisations throughout the world</w:t>
      </w:r>
      <w:r w:rsidR="00F24FCD" w:rsidRPr="00D42167">
        <w:rPr>
          <w:rFonts w:ascii="Times New Roman" w:hAnsi="Times New Roman"/>
          <w:sz w:val="24"/>
          <w:szCs w:val="24"/>
        </w:rPr>
        <w:t>. Marx</w:t>
      </w:r>
      <w:r w:rsidR="0006200D" w:rsidRPr="00D42167">
        <w:rPr>
          <w:rFonts w:ascii="Times New Roman" w:hAnsi="Times New Roman"/>
          <w:sz w:val="24"/>
          <w:szCs w:val="24"/>
        </w:rPr>
        <w:t xml:space="preserve"> argues that any </w:t>
      </w:r>
      <w:r w:rsidR="00F24FCD" w:rsidRPr="00D42167">
        <w:rPr>
          <w:rFonts w:ascii="Times New Roman" w:hAnsi="Times New Roman"/>
          <w:sz w:val="24"/>
          <w:szCs w:val="24"/>
        </w:rPr>
        <w:t>socio</w:t>
      </w:r>
      <w:r w:rsidR="0006200D" w:rsidRPr="00D42167">
        <w:rPr>
          <w:rFonts w:ascii="Times New Roman" w:hAnsi="Times New Roman"/>
          <w:sz w:val="24"/>
          <w:szCs w:val="24"/>
        </w:rPr>
        <w:t>-</w:t>
      </w:r>
      <w:r w:rsidR="00F24FCD" w:rsidRPr="00D42167">
        <w:rPr>
          <w:rFonts w:ascii="Times New Roman" w:hAnsi="Times New Roman"/>
          <w:sz w:val="24"/>
          <w:szCs w:val="24"/>
        </w:rPr>
        <w:t xml:space="preserve">economic system found in any </w:t>
      </w:r>
      <w:r w:rsidR="0006200D" w:rsidRPr="00D42167">
        <w:rPr>
          <w:rFonts w:ascii="Times New Roman" w:hAnsi="Times New Roman"/>
          <w:sz w:val="24"/>
          <w:szCs w:val="24"/>
        </w:rPr>
        <w:t>society or era</w:t>
      </w:r>
      <w:r w:rsidR="00F24FCD" w:rsidRPr="00D42167">
        <w:rPr>
          <w:rFonts w:ascii="Times New Roman" w:hAnsi="Times New Roman"/>
          <w:sz w:val="24"/>
          <w:szCs w:val="24"/>
        </w:rPr>
        <w:t xml:space="preserve"> is </w:t>
      </w:r>
      <w:r w:rsidR="0006200D" w:rsidRPr="00D42167">
        <w:rPr>
          <w:rFonts w:ascii="Times New Roman" w:hAnsi="Times New Roman"/>
          <w:sz w:val="24"/>
          <w:szCs w:val="24"/>
        </w:rPr>
        <w:t>influenced</w:t>
      </w:r>
      <w:r w:rsidR="00F24FCD" w:rsidRPr="00D42167">
        <w:rPr>
          <w:rFonts w:ascii="Times New Roman" w:hAnsi="Times New Roman"/>
          <w:sz w:val="24"/>
          <w:szCs w:val="24"/>
        </w:rPr>
        <w:t xml:space="preserve"> by the conflict between classes differently placed with regard</w:t>
      </w:r>
      <w:r w:rsidR="0006200D" w:rsidRPr="00D42167">
        <w:rPr>
          <w:rFonts w:ascii="Times New Roman" w:hAnsi="Times New Roman"/>
          <w:sz w:val="24"/>
          <w:szCs w:val="24"/>
        </w:rPr>
        <w:t>s</w:t>
      </w:r>
      <w:r w:rsidR="00F24FCD" w:rsidRPr="00D42167">
        <w:rPr>
          <w:rFonts w:ascii="Times New Roman" w:hAnsi="Times New Roman"/>
          <w:sz w:val="24"/>
          <w:szCs w:val="24"/>
        </w:rPr>
        <w:t xml:space="preserve"> to ownership or control of the means of production. </w:t>
      </w:r>
    </w:p>
    <w:p w14:paraId="720CB264" w14:textId="77777777" w:rsidR="00F24FCD" w:rsidRPr="00D42167" w:rsidRDefault="00F24FCD" w:rsidP="00646710">
      <w:pPr>
        <w:autoSpaceDE w:val="0"/>
        <w:autoSpaceDN w:val="0"/>
        <w:adjustRightInd w:val="0"/>
        <w:spacing w:after="0" w:line="360" w:lineRule="auto"/>
        <w:jc w:val="both"/>
        <w:rPr>
          <w:rFonts w:ascii="Times New Roman" w:hAnsi="Times New Roman"/>
          <w:sz w:val="24"/>
          <w:szCs w:val="24"/>
        </w:rPr>
      </w:pPr>
    </w:p>
    <w:p w14:paraId="6C24AE05" w14:textId="0A8E6598" w:rsidR="003A5484" w:rsidRPr="00D42167" w:rsidRDefault="000F7D31"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w:t>
      </w:r>
      <w:r w:rsidR="00F24FCD" w:rsidRPr="00D42167">
        <w:rPr>
          <w:rFonts w:ascii="Times New Roman" w:hAnsi="Times New Roman"/>
          <w:sz w:val="24"/>
          <w:szCs w:val="24"/>
        </w:rPr>
        <w:t xml:space="preserve">he capitalist class </w:t>
      </w:r>
      <w:r w:rsidRPr="00D42167">
        <w:rPr>
          <w:rFonts w:ascii="Times New Roman" w:hAnsi="Times New Roman"/>
          <w:sz w:val="24"/>
          <w:szCs w:val="24"/>
        </w:rPr>
        <w:t>possess</w:t>
      </w:r>
      <w:r w:rsidR="00F24FCD" w:rsidRPr="00D42167">
        <w:rPr>
          <w:rFonts w:ascii="Times New Roman" w:hAnsi="Times New Roman"/>
          <w:sz w:val="24"/>
          <w:szCs w:val="24"/>
        </w:rPr>
        <w:t xml:space="preserve"> the </w:t>
      </w:r>
      <w:r w:rsidRPr="00D42167">
        <w:rPr>
          <w:rFonts w:ascii="Times New Roman" w:hAnsi="Times New Roman"/>
          <w:sz w:val="24"/>
          <w:szCs w:val="24"/>
        </w:rPr>
        <w:t>major</w:t>
      </w:r>
      <w:r w:rsidR="00F24FCD" w:rsidRPr="00D42167">
        <w:rPr>
          <w:rFonts w:ascii="Times New Roman" w:hAnsi="Times New Roman"/>
          <w:sz w:val="24"/>
          <w:szCs w:val="24"/>
        </w:rPr>
        <w:t xml:space="preserve"> means</w:t>
      </w:r>
      <w:r w:rsidRPr="00D42167">
        <w:rPr>
          <w:rFonts w:ascii="Times New Roman" w:hAnsi="Times New Roman"/>
          <w:sz w:val="24"/>
          <w:szCs w:val="24"/>
        </w:rPr>
        <w:t xml:space="preserve"> and capital of production which it uses to generate wealth. </w:t>
      </w:r>
      <w:r w:rsidR="0011398C" w:rsidRPr="00D42167">
        <w:rPr>
          <w:rFonts w:ascii="Times New Roman" w:hAnsi="Times New Roman"/>
          <w:sz w:val="24"/>
          <w:szCs w:val="24"/>
        </w:rPr>
        <w:t>Capital used</w:t>
      </w:r>
      <w:r w:rsidRPr="00D42167">
        <w:rPr>
          <w:rFonts w:ascii="Times New Roman" w:hAnsi="Times New Roman"/>
          <w:sz w:val="24"/>
          <w:szCs w:val="24"/>
        </w:rPr>
        <w:t xml:space="preserve"> for production by organisations can be either in </w:t>
      </w:r>
      <w:r w:rsidR="00F24FCD" w:rsidRPr="00D42167">
        <w:rPr>
          <w:rFonts w:ascii="Times New Roman" w:hAnsi="Times New Roman"/>
          <w:sz w:val="24"/>
          <w:szCs w:val="24"/>
        </w:rPr>
        <w:t xml:space="preserve">liquid form </w:t>
      </w:r>
      <w:r w:rsidRPr="00D42167">
        <w:rPr>
          <w:rFonts w:ascii="Times New Roman" w:hAnsi="Times New Roman"/>
          <w:sz w:val="24"/>
          <w:szCs w:val="24"/>
        </w:rPr>
        <w:t xml:space="preserve">such as </w:t>
      </w:r>
      <w:r w:rsidR="00F24FCD" w:rsidRPr="00D42167">
        <w:rPr>
          <w:rFonts w:ascii="Times New Roman" w:hAnsi="Times New Roman"/>
          <w:sz w:val="24"/>
          <w:szCs w:val="24"/>
        </w:rPr>
        <w:t xml:space="preserve">cash </w:t>
      </w:r>
      <w:del w:id="92" w:author="ACER" w:date="2024-05-29T13:43:00Z">
        <w:r w:rsidRPr="00D42167">
          <w:rPr>
            <w:rFonts w:ascii="Times New Roman" w:hAnsi="Times New Roman"/>
            <w:sz w:val="24"/>
            <w:szCs w:val="24"/>
          </w:rPr>
          <w:delText>or</w:delText>
        </w:r>
        <w:r w:rsidR="00F24FCD" w:rsidRPr="00D42167">
          <w:rPr>
            <w:rFonts w:ascii="Times New Roman" w:hAnsi="Times New Roman"/>
            <w:sz w:val="24"/>
            <w:szCs w:val="24"/>
          </w:rPr>
          <w:delText xml:space="preserve"> </w:delText>
        </w:r>
        <w:r w:rsidRPr="00D42167">
          <w:rPr>
            <w:rFonts w:ascii="Times New Roman" w:hAnsi="Times New Roman"/>
            <w:sz w:val="24"/>
            <w:szCs w:val="24"/>
          </w:rPr>
          <w:delText>in</w:delText>
        </w:r>
      </w:del>
      <w:ins w:id="93" w:author="ACER" w:date="2024-05-29T13:43:00Z">
        <w:r w:rsidRPr="00D42167">
          <w:rPr>
            <w:rFonts w:ascii="Times New Roman" w:hAnsi="Times New Roman"/>
            <w:sz w:val="24"/>
            <w:szCs w:val="24"/>
          </w:rPr>
          <w:t>orin</w:t>
        </w:r>
      </w:ins>
      <w:r w:rsidRPr="00D42167">
        <w:rPr>
          <w:rFonts w:ascii="Times New Roman" w:hAnsi="Times New Roman"/>
          <w:sz w:val="24"/>
          <w:szCs w:val="24"/>
        </w:rPr>
        <w:t xml:space="preserve"> </w:t>
      </w:r>
      <w:r w:rsidR="00F24FCD" w:rsidRPr="00D42167">
        <w:rPr>
          <w:rFonts w:ascii="Times New Roman" w:hAnsi="Times New Roman"/>
          <w:sz w:val="24"/>
          <w:szCs w:val="24"/>
        </w:rPr>
        <w:t xml:space="preserve">material form </w:t>
      </w:r>
      <w:r w:rsidRPr="00D42167">
        <w:rPr>
          <w:rFonts w:ascii="Times New Roman" w:hAnsi="Times New Roman"/>
          <w:sz w:val="24"/>
          <w:szCs w:val="24"/>
        </w:rPr>
        <w:t>such as</w:t>
      </w:r>
      <w:r w:rsidR="00F24FCD" w:rsidRPr="00D42167">
        <w:rPr>
          <w:rFonts w:ascii="Times New Roman" w:hAnsi="Times New Roman"/>
          <w:sz w:val="24"/>
          <w:szCs w:val="24"/>
        </w:rPr>
        <w:t xml:space="preserve"> buildings, plant and machinery</w:t>
      </w:r>
      <w:r w:rsidRPr="00D42167">
        <w:rPr>
          <w:rFonts w:ascii="Times New Roman" w:hAnsi="Times New Roman"/>
          <w:sz w:val="24"/>
          <w:szCs w:val="24"/>
        </w:rPr>
        <w:t>.</w:t>
      </w:r>
      <w:del w:id="94" w:author="ACER" w:date="2024-05-29T13:43:00Z">
        <w:r w:rsidR="00F24FCD" w:rsidRPr="00D42167">
          <w:rPr>
            <w:rFonts w:ascii="Times New Roman" w:hAnsi="Times New Roman"/>
            <w:sz w:val="24"/>
            <w:szCs w:val="24"/>
          </w:rPr>
          <w:delText xml:space="preserve"> </w:delText>
        </w:r>
      </w:del>
      <w:r w:rsidR="0011398C" w:rsidRPr="00D42167">
        <w:rPr>
          <w:rFonts w:ascii="Times New Roman" w:hAnsi="Times New Roman"/>
          <w:sz w:val="24"/>
          <w:szCs w:val="24"/>
        </w:rPr>
        <w:t xml:space="preserve">While the shareholders and other owners of the means of </w:t>
      </w:r>
      <w:r w:rsidR="005B35EB" w:rsidRPr="00D42167">
        <w:rPr>
          <w:rFonts w:ascii="Times New Roman" w:hAnsi="Times New Roman"/>
          <w:sz w:val="24"/>
          <w:szCs w:val="24"/>
        </w:rPr>
        <w:t xml:space="preserve">production, </w:t>
      </w:r>
      <w:r w:rsidR="00F24FCD" w:rsidRPr="00D42167">
        <w:rPr>
          <w:rFonts w:ascii="Times New Roman" w:hAnsi="Times New Roman"/>
          <w:sz w:val="24"/>
          <w:szCs w:val="24"/>
        </w:rPr>
        <w:t xml:space="preserve">the working classes own only their labour </w:t>
      </w:r>
      <w:r w:rsidR="005B35EB" w:rsidRPr="00D42167">
        <w:rPr>
          <w:rFonts w:ascii="Times New Roman" w:hAnsi="Times New Roman"/>
          <w:sz w:val="24"/>
          <w:szCs w:val="24"/>
        </w:rPr>
        <w:t xml:space="preserve">which they sell to those who own the means of production. The working class sell their labour in return for wages which they use to get their basic needs such as as shelter, food and others. </w:t>
      </w:r>
      <w:r w:rsidR="00F24FCD" w:rsidRPr="00D42167">
        <w:rPr>
          <w:rFonts w:ascii="Times New Roman" w:hAnsi="Times New Roman"/>
          <w:sz w:val="24"/>
          <w:szCs w:val="24"/>
        </w:rPr>
        <w:t xml:space="preserve"> Marx’s basic insight was that although all production of goods and services is done by labour (in what he called the labour process), ownership of the means of production allowed the capitalist to appropriate the full value of the goods produced, whilst paying only a small </w:t>
      </w:r>
      <w:r w:rsidR="00812F13" w:rsidRPr="00D42167">
        <w:rPr>
          <w:rFonts w:ascii="Times New Roman" w:hAnsi="Times New Roman"/>
          <w:sz w:val="24"/>
          <w:szCs w:val="24"/>
        </w:rPr>
        <w:t>fraction</w:t>
      </w:r>
      <w:r w:rsidR="00F24FCD" w:rsidRPr="00D42167">
        <w:rPr>
          <w:rFonts w:ascii="Times New Roman" w:hAnsi="Times New Roman"/>
          <w:sz w:val="24"/>
          <w:szCs w:val="24"/>
        </w:rPr>
        <w:t xml:space="preserve"> of its value out </w:t>
      </w:r>
      <w:r w:rsidR="00812F13" w:rsidRPr="00D42167">
        <w:rPr>
          <w:rFonts w:ascii="Times New Roman" w:hAnsi="Times New Roman"/>
          <w:sz w:val="24"/>
          <w:szCs w:val="24"/>
        </w:rPr>
        <w:t>to workers in the form of</w:t>
      </w:r>
      <w:r w:rsidR="00F24FCD" w:rsidRPr="00D42167">
        <w:rPr>
          <w:rFonts w:ascii="Times New Roman" w:hAnsi="Times New Roman"/>
          <w:sz w:val="24"/>
          <w:szCs w:val="24"/>
        </w:rPr>
        <w:t xml:space="preserve"> wages. </w:t>
      </w:r>
      <w:r w:rsidR="00812F13" w:rsidRPr="00D42167">
        <w:rPr>
          <w:rFonts w:ascii="Times New Roman" w:hAnsi="Times New Roman"/>
          <w:sz w:val="24"/>
          <w:szCs w:val="24"/>
        </w:rPr>
        <w:t xml:space="preserve">The demand by labour for higher wages and also the demand by the owners of the means of production to </w:t>
      </w:r>
      <w:r w:rsidR="00812F13" w:rsidRPr="00D42167">
        <w:rPr>
          <w:rFonts w:ascii="Times New Roman" w:hAnsi="Times New Roman"/>
          <w:sz w:val="24"/>
          <w:szCs w:val="24"/>
        </w:rPr>
        <w:lastRenderedPageBreak/>
        <w:t xml:space="preserve">keep a higher portion of the full value of the produced goods and services has triggered conflict between employers and employees. </w:t>
      </w:r>
      <w:r w:rsidR="00F24FCD" w:rsidRPr="00D42167">
        <w:rPr>
          <w:rFonts w:ascii="Times New Roman" w:hAnsi="Times New Roman"/>
          <w:sz w:val="24"/>
          <w:szCs w:val="24"/>
        </w:rPr>
        <w:t xml:space="preserve">For Marx, </w:t>
      </w:r>
      <w:r w:rsidR="0040352D" w:rsidRPr="00D42167">
        <w:rPr>
          <w:rFonts w:ascii="Times New Roman" w:hAnsi="Times New Roman"/>
          <w:sz w:val="24"/>
          <w:szCs w:val="24"/>
        </w:rPr>
        <w:t>almost all the forms of conflict that emerge at workplaces emanate from differences in classes between members of society. All e</w:t>
      </w:r>
      <w:r w:rsidR="00F24FCD" w:rsidRPr="00D42167">
        <w:rPr>
          <w:rFonts w:ascii="Times New Roman" w:hAnsi="Times New Roman"/>
          <w:sz w:val="24"/>
          <w:szCs w:val="24"/>
        </w:rPr>
        <w:t xml:space="preserve">conomic </w:t>
      </w:r>
      <w:del w:id="95" w:author="ACER" w:date="2024-05-29T13:43:00Z">
        <w:r w:rsidR="0040352D" w:rsidRPr="00D42167">
          <w:rPr>
            <w:rFonts w:ascii="Times New Roman" w:hAnsi="Times New Roman"/>
            <w:sz w:val="24"/>
            <w:szCs w:val="24"/>
          </w:rPr>
          <w:delText>organisations</w:delText>
        </w:r>
        <w:r w:rsidR="00F24FCD" w:rsidRPr="00D42167">
          <w:rPr>
            <w:rFonts w:ascii="Times New Roman" w:hAnsi="Times New Roman"/>
            <w:sz w:val="24"/>
            <w:szCs w:val="24"/>
          </w:rPr>
          <w:delText xml:space="preserve"> </w:delText>
        </w:r>
        <w:r w:rsidR="0040352D" w:rsidRPr="00D42167">
          <w:rPr>
            <w:rFonts w:ascii="Times New Roman" w:hAnsi="Times New Roman"/>
            <w:sz w:val="24"/>
            <w:szCs w:val="24"/>
          </w:rPr>
          <w:delText>spawn</w:delText>
        </w:r>
        <w:r w:rsidR="00F24FCD" w:rsidRPr="00D42167">
          <w:rPr>
            <w:rFonts w:ascii="Times New Roman" w:hAnsi="Times New Roman"/>
            <w:sz w:val="24"/>
            <w:szCs w:val="24"/>
          </w:rPr>
          <w:delText xml:space="preserve"> </w:delText>
        </w:r>
        <w:r w:rsidR="0040352D" w:rsidRPr="00D42167">
          <w:rPr>
            <w:rFonts w:ascii="Times New Roman" w:hAnsi="Times New Roman"/>
            <w:sz w:val="24"/>
            <w:szCs w:val="24"/>
          </w:rPr>
          <w:delText>strains</w:delText>
        </w:r>
      </w:del>
      <w:ins w:id="96" w:author="ACER" w:date="2024-05-29T13:43:00Z">
        <w:r w:rsidR="0040352D" w:rsidRPr="00D42167">
          <w:rPr>
            <w:rFonts w:ascii="Times New Roman" w:hAnsi="Times New Roman"/>
            <w:sz w:val="24"/>
            <w:szCs w:val="24"/>
          </w:rPr>
          <w:t>organisationsspawnstrains</w:t>
        </w:r>
      </w:ins>
      <w:r w:rsidR="0040352D" w:rsidRPr="00D42167">
        <w:rPr>
          <w:rFonts w:ascii="Times New Roman" w:hAnsi="Times New Roman"/>
          <w:sz w:val="24"/>
          <w:szCs w:val="24"/>
        </w:rPr>
        <w:t xml:space="preserve"> and </w:t>
      </w:r>
      <w:r w:rsidR="00F24FCD" w:rsidRPr="00D42167">
        <w:rPr>
          <w:rFonts w:ascii="Times New Roman" w:hAnsi="Times New Roman"/>
          <w:sz w:val="24"/>
          <w:szCs w:val="24"/>
        </w:rPr>
        <w:t>tensions</w:t>
      </w:r>
      <w:r w:rsidR="0040352D" w:rsidRPr="00D42167">
        <w:rPr>
          <w:rFonts w:ascii="Times New Roman" w:hAnsi="Times New Roman"/>
          <w:sz w:val="24"/>
          <w:szCs w:val="24"/>
        </w:rPr>
        <w:t xml:space="preserve"> between labour and the owners of those who own the means of production. The </w:t>
      </w:r>
      <w:r w:rsidR="0077464A" w:rsidRPr="00D42167">
        <w:rPr>
          <w:rFonts w:ascii="Times New Roman" w:hAnsi="Times New Roman"/>
          <w:sz w:val="24"/>
          <w:szCs w:val="24"/>
        </w:rPr>
        <w:t>tensions</w:t>
      </w:r>
      <w:r w:rsidR="0040352D" w:rsidRPr="00D42167">
        <w:rPr>
          <w:rFonts w:ascii="Times New Roman" w:hAnsi="Times New Roman"/>
          <w:sz w:val="24"/>
          <w:szCs w:val="24"/>
        </w:rPr>
        <w:t xml:space="preserve"> will grow at </w:t>
      </w:r>
      <w:r w:rsidR="0077464A" w:rsidRPr="00D42167">
        <w:rPr>
          <w:rFonts w:ascii="Times New Roman" w:hAnsi="Times New Roman"/>
          <w:sz w:val="24"/>
          <w:szCs w:val="24"/>
        </w:rPr>
        <w:t>may spill</w:t>
      </w:r>
      <w:r w:rsidR="00F24FCD" w:rsidRPr="00D42167">
        <w:rPr>
          <w:rFonts w:ascii="Times New Roman" w:hAnsi="Times New Roman"/>
          <w:sz w:val="24"/>
          <w:szCs w:val="24"/>
        </w:rPr>
        <w:t xml:space="preserve"> out from the economy into the political arena</w:t>
      </w:r>
      <w:r w:rsidR="0040352D" w:rsidRPr="00D42167">
        <w:rPr>
          <w:rFonts w:ascii="Times New Roman" w:hAnsi="Times New Roman"/>
          <w:sz w:val="24"/>
          <w:szCs w:val="24"/>
        </w:rPr>
        <w:t xml:space="preserve">. For </w:t>
      </w:r>
      <w:r w:rsidR="00C43B5B" w:rsidRPr="00D42167">
        <w:rPr>
          <w:rFonts w:ascii="Times New Roman" w:hAnsi="Times New Roman"/>
          <w:sz w:val="24"/>
          <w:szCs w:val="24"/>
        </w:rPr>
        <w:t>example,</w:t>
      </w:r>
      <w:r w:rsidR="0040352D" w:rsidRPr="00D42167">
        <w:rPr>
          <w:rFonts w:ascii="Times New Roman" w:hAnsi="Times New Roman"/>
          <w:sz w:val="24"/>
          <w:szCs w:val="24"/>
        </w:rPr>
        <w:t xml:space="preserve"> the conflict between </w:t>
      </w:r>
      <w:r w:rsidR="0077464A" w:rsidRPr="00D42167">
        <w:rPr>
          <w:rFonts w:ascii="Times New Roman" w:hAnsi="Times New Roman"/>
          <w:sz w:val="24"/>
          <w:szCs w:val="24"/>
        </w:rPr>
        <w:t>labour, government and owners of the means of production moved from the economic arena to the political arena. Labour movements can transform themselves into political parties, for the Zimbabwe Congress of Trade unions gave birth to a political party;</w:t>
      </w:r>
      <w:r w:rsidR="0040352D" w:rsidRPr="00D42167">
        <w:rPr>
          <w:rFonts w:ascii="Times New Roman" w:hAnsi="Times New Roman"/>
          <w:sz w:val="24"/>
          <w:szCs w:val="24"/>
        </w:rPr>
        <w:t xml:space="preserve"> the Movement for Democratic Change (MDC)</w:t>
      </w:r>
      <w:r w:rsidR="00F24FCD" w:rsidRPr="00D42167">
        <w:rPr>
          <w:rFonts w:ascii="Times New Roman" w:hAnsi="Times New Roman"/>
          <w:sz w:val="24"/>
          <w:szCs w:val="24"/>
        </w:rPr>
        <w:t xml:space="preserve"> in</w:t>
      </w:r>
      <w:r w:rsidR="0077464A" w:rsidRPr="00D42167">
        <w:rPr>
          <w:rFonts w:ascii="Times New Roman" w:hAnsi="Times New Roman"/>
          <w:sz w:val="24"/>
          <w:szCs w:val="24"/>
        </w:rPr>
        <w:t xml:space="preserve"> Zimbabwe, the Zambian Congress of Trade unions also formed a political party called the MMD. </w:t>
      </w:r>
      <w:del w:id="97" w:author="ACER" w:date="2024-05-29T13:43:00Z">
        <w:r w:rsidR="00F24FCD" w:rsidRPr="00D42167">
          <w:rPr>
            <w:rFonts w:ascii="Times New Roman" w:hAnsi="Times New Roman"/>
            <w:sz w:val="24"/>
            <w:szCs w:val="24"/>
          </w:rPr>
          <w:delText xml:space="preserve"> </w:delText>
        </w:r>
      </w:del>
      <w:r w:rsidR="0077464A" w:rsidRPr="00D42167">
        <w:rPr>
          <w:rFonts w:ascii="Times New Roman" w:hAnsi="Times New Roman"/>
          <w:sz w:val="24"/>
          <w:szCs w:val="24"/>
        </w:rPr>
        <w:t>At organisational level if conflicts are not managed well they can lead to the destruction of the organisation.</w:t>
      </w:r>
    </w:p>
    <w:p w14:paraId="5634F438" w14:textId="77777777" w:rsidR="00C104B6" w:rsidRPr="00D42167" w:rsidRDefault="00C104B6" w:rsidP="00646710">
      <w:pPr>
        <w:autoSpaceDE w:val="0"/>
        <w:autoSpaceDN w:val="0"/>
        <w:adjustRightInd w:val="0"/>
        <w:spacing w:after="0" w:line="360" w:lineRule="auto"/>
        <w:jc w:val="both"/>
        <w:rPr>
          <w:rFonts w:ascii="Times New Roman" w:hAnsi="Times New Roman"/>
          <w:sz w:val="24"/>
          <w:szCs w:val="24"/>
        </w:rPr>
      </w:pPr>
    </w:p>
    <w:p w14:paraId="4889F2AB" w14:textId="77777777" w:rsidR="003A5484" w:rsidRPr="00D42167" w:rsidRDefault="00B308FC" w:rsidP="003A5484">
      <w:pPr>
        <w:pStyle w:val="Heading4"/>
        <w:spacing w:line="360" w:lineRule="auto"/>
        <w:rPr>
          <w:rFonts w:ascii="Times New Roman" w:hAnsi="Times New Roman"/>
        </w:rPr>
      </w:pPr>
      <w:r w:rsidRPr="00D42167">
        <w:rPr>
          <w:rFonts w:ascii="Times New Roman" w:hAnsi="Times New Roman"/>
        </w:rPr>
        <w:t>NATURE OF CONFLICT</w:t>
      </w:r>
    </w:p>
    <w:p w14:paraId="6F2F5A4B" w14:textId="13DC37FC" w:rsidR="00914EE1" w:rsidRPr="00D42167" w:rsidRDefault="00C35730" w:rsidP="003A5484">
      <w:pPr>
        <w:pStyle w:val="Heading4"/>
        <w:spacing w:line="360" w:lineRule="auto"/>
        <w:jc w:val="both"/>
        <w:rPr>
          <w:rFonts w:ascii="Times New Roman" w:hAnsi="Times New Roman"/>
          <w:b w:val="0"/>
          <w:bCs w:val="0"/>
        </w:rPr>
      </w:pPr>
      <w:r w:rsidRPr="00D42167">
        <w:rPr>
          <w:rFonts w:ascii="Times New Roman" w:hAnsi="Times New Roman"/>
          <w:b w:val="0"/>
          <w:bCs w:val="0"/>
        </w:rPr>
        <w:t xml:space="preserve">This section of the book explores the nature and forms of organisational conflict. The chapter presents the types of conflicts at workplaces, signs of conflict and stages of conflict management. </w:t>
      </w:r>
      <w:r w:rsidR="00914EE1" w:rsidRPr="00D42167">
        <w:rPr>
          <w:rFonts w:ascii="Times New Roman" w:hAnsi="Times New Roman"/>
          <w:b w:val="0"/>
          <w:bCs w:val="0"/>
        </w:rPr>
        <w:t xml:space="preserve">Conflict </w:t>
      </w:r>
      <w:r w:rsidRPr="00D42167">
        <w:rPr>
          <w:rFonts w:ascii="Times New Roman" w:hAnsi="Times New Roman"/>
          <w:b w:val="0"/>
          <w:bCs w:val="0"/>
        </w:rPr>
        <w:t xml:space="preserve">takes place </w:t>
      </w:r>
      <w:r w:rsidR="00914EE1" w:rsidRPr="00D42167">
        <w:rPr>
          <w:rFonts w:ascii="Times New Roman" w:hAnsi="Times New Roman"/>
          <w:b w:val="0"/>
          <w:bCs w:val="0"/>
        </w:rPr>
        <w:t>at different stages and forms</w:t>
      </w:r>
      <w:r w:rsidRPr="00D42167">
        <w:rPr>
          <w:rFonts w:ascii="Times New Roman" w:hAnsi="Times New Roman"/>
          <w:b w:val="0"/>
          <w:bCs w:val="0"/>
        </w:rPr>
        <w:t xml:space="preserve"> and is managed depending on its intensity and magnitude</w:t>
      </w:r>
      <w:r w:rsidR="00914EE1" w:rsidRPr="00D42167">
        <w:rPr>
          <w:rFonts w:ascii="Times New Roman" w:hAnsi="Times New Roman"/>
          <w:b w:val="0"/>
          <w:bCs w:val="0"/>
        </w:rPr>
        <w:t>. For instance, conflict occur</w:t>
      </w:r>
      <w:r w:rsidRPr="00D42167">
        <w:rPr>
          <w:rFonts w:ascii="Times New Roman" w:hAnsi="Times New Roman"/>
          <w:b w:val="0"/>
          <w:bCs w:val="0"/>
        </w:rPr>
        <w:t>s</w:t>
      </w:r>
      <w:r w:rsidR="00914EE1" w:rsidRPr="00D42167">
        <w:rPr>
          <w:rFonts w:ascii="Times New Roman" w:hAnsi="Times New Roman"/>
          <w:b w:val="0"/>
          <w:bCs w:val="0"/>
        </w:rPr>
        <w:t xml:space="preserve"> at individual level, where an individual has conflict within </w:t>
      </w:r>
      <w:r w:rsidRPr="00D42167">
        <w:rPr>
          <w:rFonts w:ascii="Times New Roman" w:hAnsi="Times New Roman"/>
          <w:b w:val="0"/>
          <w:bCs w:val="0"/>
        </w:rPr>
        <w:t>his or her workmate</w:t>
      </w:r>
      <w:r w:rsidR="00914EE1" w:rsidRPr="00D42167">
        <w:rPr>
          <w:rFonts w:ascii="Times New Roman" w:hAnsi="Times New Roman"/>
          <w:b w:val="0"/>
          <w:bCs w:val="0"/>
        </w:rPr>
        <w:t xml:space="preserve"> and it can </w:t>
      </w:r>
      <w:del w:id="98" w:author="ACER" w:date="2024-05-29T13:43:00Z">
        <w:r w:rsidRPr="00D42167">
          <w:rPr>
            <w:rFonts w:ascii="Times New Roman" w:hAnsi="Times New Roman"/>
            <w:b w:val="0"/>
            <w:bCs w:val="0"/>
          </w:rPr>
          <w:delText>occur</w:delText>
        </w:r>
        <w:r w:rsidR="00914EE1" w:rsidRPr="00D42167">
          <w:rPr>
            <w:rFonts w:ascii="Times New Roman" w:hAnsi="Times New Roman"/>
            <w:b w:val="0"/>
            <w:bCs w:val="0"/>
          </w:rPr>
          <w:delText xml:space="preserve"> </w:delText>
        </w:r>
        <w:r w:rsidRPr="00D42167">
          <w:rPr>
            <w:rFonts w:ascii="Times New Roman" w:hAnsi="Times New Roman"/>
            <w:b w:val="0"/>
            <w:bCs w:val="0"/>
          </w:rPr>
          <w:delText>among</w:delText>
        </w:r>
      </w:del>
      <w:ins w:id="99" w:author="ACER" w:date="2024-05-29T13:43:00Z">
        <w:r w:rsidRPr="00D42167">
          <w:rPr>
            <w:rFonts w:ascii="Times New Roman" w:hAnsi="Times New Roman"/>
            <w:b w:val="0"/>
            <w:bCs w:val="0"/>
          </w:rPr>
          <w:t>occuramong</w:t>
        </w:r>
      </w:ins>
      <w:r w:rsidRPr="00D42167">
        <w:rPr>
          <w:rFonts w:ascii="Times New Roman" w:hAnsi="Times New Roman"/>
          <w:b w:val="0"/>
          <w:bCs w:val="0"/>
        </w:rPr>
        <w:t xml:space="preserve"> groups of people in a department or organisation</w:t>
      </w:r>
      <w:r w:rsidR="00914EE1" w:rsidRPr="00D42167">
        <w:rPr>
          <w:rFonts w:ascii="Times New Roman" w:hAnsi="Times New Roman"/>
          <w:b w:val="0"/>
          <w:bCs w:val="0"/>
        </w:rPr>
        <w:t>.</w:t>
      </w:r>
      <w:r w:rsidRPr="00D42167">
        <w:rPr>
          <w:rFonts w:ascii="Times New Roman" w:hAnsi="Times New Roman"/>
          <w:b w:val="0"/>
          <w:bCs w:val="0"/>
        </w:rPr>
        <w:t xml:space="preserve"> The chapter is structured as follows; types of conflict, signs of conflict and </w:t>
      </w:r>
      <w:r w:rsidR="00E4186C" w:rsidRPr="00D42167">
        <w:rPr>
          <w:rFonts w:ascii="Times New Roman" w:hAnsi="Times New Roman"/>
          <w:b w:val="0"/>
          <w:bCs w:val="0"/>
        </w:rPr>
        <w:t>stages of conflict management.</w:t>
      </w:r>
    </w:p>
    <w:p w14:paraId="06A7D6BA" w14:textId="77777777" w:rsidR="00E4186C" w:rsidRPr="00D42167" w:rsidRDefault="00E4186C" w:rsidP="00646710">
      <w:pPr>
        <w:pStyle w:val="Heading4"/>
        <w:spacing w:line="360" w:lineRule="auto"/>
        <w:jc w:val="both"/>
        <w:rPr>
          <w:rFonts w:ascii="Times New Roman" w:hAnsi="Times New Roman"/>
        </w:rPr>
      </w:pPr>
      <w:r w:rsidRPr="00D42167">
        <w:rPr>
          <w:rFonts w:ascii="Times New Roman" w:hAnsi="Times New Roman"/>
        </w:rPr>
        <w:t>FORMS OF CONFLICT</w:t>
      </w:r>
    </w:p>
    <w:p w14:paraId="025C8821" w14:textId="77777777" w:rsidR="0068738B" w:rsidRPr="00D42167" w:rsidRDefault="003D6EEA" w:rsidP="00646710">
      <w:pPr>
        <w:pStyle w:val="Heading4"/>
        <w:spacing w:line="360" w:lineRule="auto"/>
        <w:jc w:val="both"/>
        <w:rPr>
          <w:del w:id="100" w:author="ACER" w:date="2024-05-29T13:43:00Z"/>
          <w:rFonts w:ascii="Times New Roman" w:hAnsi="Times New Roman"/>
          <w:lang w:val="en-US"/>
        </w:rPr>
      </w:pPr>
      <w:del w:id="101" w:author="ACER" w:date="2024-05-29T13:43:00Z">
        <w:r w:rsidRPr="00D42167">
          <w:rPr>
            <w:rFonts w:ascii="Times New Roman" w:hAnsi="Times New Roman"/>
            <w:noProof/>
            <w:lang w:val="en-US" w:eastAsia="en-US"/>
          </w:rPr>
          <w:lastRenderedPageBreak/>
          <w:drawing>
            <wp:inline distT="0" distB="0" distL="0" distR="0" wp14:anchorId="32DF1BB4" wp14:editId="34368755">
              <wp:extent cx="5486400" cy="5486400"/>
              <wp:effectExtent l="0" t="0" r="0" b="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del>
    </w:p>
    <w:p w14:paraId="6FE54B33" w14:textId="743AE50E" w:rsidR="0068738B" w:rsidRPr="00D42167" w:rsidRDefault="00282845" w:rsidP="00646710">
      <w:pPr>
        <w:pStyle w:val="Heading4"/>
        <w:spacing w:line="360" w:lineRule="auto"/>
        <w:jc w:val="both"/>
        <w:rPr>
          <w:ins w:id="102" w:author="ACER" w:date="2024-05-29T13:43:00Z"/>
          <w:rFonts w:ascii="Times New Roman" w:hAnsi="Times New Roman"/>
          <w:lang w:val="en-US"/>
        </w:rPr>
      </w:pPr>
      <w:ins w:id="103" w:author="ACER" w:date="2024-05-29T13:43:00Z">
        <w:r w:rsidRPr="009F59F7">
          <w:rPr>
            <w:rFonts w:ascii="Times New Roman" w:hAnsi="Times New Roman"/>
            <w:noProof/>
            <w:lang w:val="en-US" w:eastAsia="en-US"/>
          </w:rPr>
          <w:lastRenderedPageBreak/>
          <w:drawing>
            <wp:inline distT="0" distB="0" distL="0" distR="0" wp14:editId="2109136C">
              <wp:extent cx="5480050" cy="5486400"/>
              <wp:effectExtent l="0" t="0" r="0" b="0"/>
              <wp:docPr id="26" name="Diagram 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ins>
    </w:p>
    <w:p w14:paraId="4A82D51E" w14:textId="77777777" w:rsidR="00E4186C" w:rsidRPr="00D42167" w:rsidRDefault="00E4186C" w:rsidP="00646710">
      <w:pPr>
        <w:pStyle w:val="Heading2"/>
        <w:spacing w:line="360" w:lineRule="auto"/>
        <w:jc w:val="both"/>
        <w:rPr>
          <w:rFonts w:ascii="Times New Roman" w:hAnsi="Times New Roman"/>
          <w:color w:val="auto"/>
          <w:sz w:val="24"/>
          <w:szCs w:val="24"/>
        </w:rPr>
      </w:pPr>
      <w:r w:rsidRPr="00D42167">
        <w:rPr>
          <w:rFonts w:ascii="Times New Roman" w:hAnsi="Times New Roman"/>
          <w:color w:val="auto"/>
          <w:sz w:val="24"/>
          <w:szCs w:val="24"/>
        </w:rPr>
        <w:t xml:space="preserve">1. </w:t>
      </w:r>
      <w:r w:rsidRPr="00D42167">
        <w:rPr>
          <w:rFonts w:ascii="Times New Roman" w:hAnsi="Times New Roman"/>
          <w:b w:val="0"/>
          <w:bCs w:val="0"/>
          <w:color w:val="auto"/>
          <w:sz w:val="24"/>
          <w:szCs w:val="24"/>
        </w:rPr>
        <w:t>Intrapersonal Conflict</w:t>
      </w:r>
      <w:r w:rsidRPr="00D42167">
        <w:rPr>
          <w:rFonts w:ascii="Times New Roman" w:hAnsi="Times New Roman"/>
          <w:color w:val="auto"/>
          <w:sz w:val="24"/>
          <w:szCs w:val="24"/>
        </w:rPr>
        <w:t xml:space="preserve">: </w:t>
      </w:r>
    </w:p>
    <w:p w14:paraId="1836C7D4" w14:textId="3A3875BF" w:rsidR="00E4186C" w:rsidRPr="00D42167" w:rsidRDefault="00E4186C" w:rsidP="00646710">
      <w:pPr>
        <w:pStyle w:val="NormalWeb"/>
        <w:spacing w:line="360" w:lineRule="auto"/>
        <w:jc w:val="both"/>
        <w:rPr>
          <w:rFonts w:ascii="Times New Roman" w:hAnsi="Times New Roman"/>
        </w:rPr>
      </w:pPr>
      <w:r w:rsidRPr="00D42167">
        <w:rPr>
          <w:rFonts w:ascii="Times New Roman" w:hAnsi="Times New Roman"/>
        </w:rPr>
        <w:t>Intrapersonal conflict is that form of disagreements that ensues within an individual’s mind. The individual or the employee or manager is confronted with irreconcilable goals and values. For instance, the individual who knows that it is wrong and un</w:t>
      </w:r>
      <w:r w:rsidR="00FA1D93" w:rsidRPr="00D42167">
        <w:rPr>
          <w:rFonts w:ascii="Times New Roman" w:hAnsi="Times New Roman"/>
        </w:rPr>
        <w:t>ac</w:t>
      </w:r>
      <w:r w:rsidRPr="00D42167">
        <w:rPr>
          <w:rFonts w:ascii="Times New Roman" w:hAnsi="Times New Roman"/>
        </w:rPr>
        <w:t xml:space="preserve">ceptable not to follow safety rules and regulations at the </w:t>
      </w:r>
      <w:r w:rsidR="00FA1D93" w:rsidRPr="00D42167">
        <w:rPr>
          <w:rFonts w:ascii="Times New Roman" w:hAnsi="Times New Roman"/>
        </w:rPr>
        <w:t>workplace but</w:t>
      </w:r>
      <w:r w:rsidRPr="00D42167">
        <w:rPr>
          <w:rFonts w:ascii="Times New Roman" w:hAnsi="Times New Roman"/>
        </w:rPr>
        <w:t xml:space="preserve"> finds himself breaking set rules because he/she has got a craving for taking shortcuts and exceed his/her set target. </w:t>
      </w:r>
      <w:r w:rsidR="00F35BA8" w:rsidRPr="00D42167">
        <w:rPr>
          <w:rFonts w:ascii="Times New Roman" w:hAnsi="Times New Roman"/>
        </w:rPr>
        <w:t xml:space="preserve">Such a person </w:t>
      </w:r>
      <w:del w:id="104" w:author="ACER" w:date="2024-05-29T13:43:00Z">
        <w:r w:rsidR="00F35BA8" w:rsidRPr="00D42167">
          <w:rPr>
            <w:rFonts w:ascii="Times New Roman" w:hAnsi="Times New Roman"/>
          </w:rPr>
          <w:delText>is</w:delText>
        </w:r>
        <w:r w:rsidRPr="00D42167">
          <w:rPr>
            <w:rFonts w:ascii="Times New Roman" w:hAnsi="Times New Roman"/>
          </w:rPr>
          <w:delText xml:space="preserve"> </w:delText>
        </w:r>
        <w:r w:rsidR="00F35BA8" w:rsidRPr="00D42167">
          <w:rPr>
            <w:rFonts w:ascii="Times New Roman" w:hAnsi="Times New Roman"/>
          </w:rPr>
          <w:delText>certainly</w:delText>
        </w:r>
      </w:del>
      <w:ins w:id="105" w:author="ACER" w:date="2024-05-29T13:43:00Z">
        <w:r w:rsidR="00F35BA8" w:rsidRPr="00D42167">
          <w:rPr>
            <w:rFonts w:ascii="Times New Roman" w:hAnsi="Times New Roman"/>
          </w:rPr>
          <w:t>iscertainly</w:t>
        </w:r>
      </w:ins>
      <w:r w:rsidRPr="00D42167">
        <w:rPr>
          <w:rFonts w:ascii="Times New Roman" w:hAnsi="Times New Roman"/>
        </w:rPr>
        <w:t xml:space="preserve"> having some personal conflict or intrapersonal conflict. More often than not, </w:t>
      </w:r>
      <w:r w:rsidR="00F35BA8" w:rsidRPr="00D42167">
        <w:rPr>
          <w:rFonts w:ascii="Times New Roman" w:hAnsi="Times New Roman"/>
        </w:rPr>
        <w:t>people</w:t>
      </w:r>
      <w:r w:rsidRPr="00D42167">
        <w:rPr>
          <w:rFonts w:ascii="Times New Roman" w:hAnsi="Times New Roman"/>
        </w:rPr>
        <w:t xml:space="preserve"> are </w:t>
      </w:r>
      <w:del w:id="106" w:author="ACER" w:date="2024-05-29T13:43:00Z">
        <w:r w:rsidR="00F35BA8" w:rsidRPr="00D42167">
          <w:rPr>
            <w:rFonts w:ascii="Times New Roman" w:hAnsi="Times New Roman"/>
          </w:rPr>
          <w:delText>confronted</w:delText>
        </w:r>
        <w:r w:rsidRPr="00D42167">
          <w:rPr>
            <w:rFonts w:ascii="Times New Roman" w:hAnsi="Times New Roman"/>
          </w:rPr>
          <w:delText xml:space="preserve"> </w:delText>
        </w:r>
        <w:r w:rsidR="00F35BA8" w:rsidRPr="00D42167">
          <w:rPr>
            <w:rFonts w:ascii="Times New Roman" w:hAnsi="Times New Roman"/>
          </w:rPr>
          <w:delText>with</w:delText>
        </w:r>
      </w:del>
      <w:ins w:id="107" w:author="ACER" w:date="2024-05-29T13:43:00Z">
        <w:r w:rsidR="00F35BA8" w:rsidRPr="00D42167">
          <w:rPr>
            <w:rFonts w:ascii="Times New Roman" w:hAnsi="Times New Roman"/>
          </w:rPr>
          <w:t>confrontedwith</w:t>
        </w:r>
      </w:ins>
      <w:r w:rsidRPr="00D42167">
        <w:rPr>
          <w:rFonts w:ascii="Times New Roman" w:hAnsi="Times New Roman"/>
        </w:rPr>
        <w:t xml:space="preserve"> intra-personal conflict as they </w:t>
      </w:r>
      <w:r w:rsidR="00F35BA8" w:rsidRPr="00D42167">
        <w:rPr>
          <w:rFonts w:ascii="Times New Roman" w:hAnsi="Times New Roman"/>
        </w:rPr>
        <w:t>endeavour</w:t>
      </w:r>
      <w:r w:rsidRPr="00D42167">
        <w:rPr>
          <w:rFonts w:ascii="Times New Roman" w:hAnsi="Times New Roman"/>
        </w:rPr>
        <w:t xml:space="preserve"> to </w:t>
      </w:r>
      <w:r w:rsidR="00F35BA8" w:rsidRPr="00D42167">
        <w:rPr>
          <w:rFonts w:ascii="Times New Roman" w:hAnsi="Times New Roman"/>
        </w:rPr>
        <w:t>select</w:t>
      </w:r>
      <w:r w:rsidRPr="00D42167">
        <w:rPr>
          <w:rFonts w:ascii="Times New Roman" w:hAnsi="Times New Roman"/>
        </w:rPr>
        <w:t xml:space="preserve"> between two or more </w:t>
      </w:r>
      <w:r w:rsidR="00F35BA8" w:rsidRPr="00D42167">
        <w:rPr>
          <w:rFonts w:ascii="Times New Roman" w:hAnsi="Times New Roman"/>
        </w:rPr>
        <w:t>decision</w:t>
      </w:r>
      <w:r w:rsidRPr="00D42167">
        <w:rPr>
          <w:rFonts w:ascii="Times New Roman" w:hAnsi="Times New Roman"/>
        </w:rPr>
        <w:t>s</w:t>
      </w:r>
      <w:r w:rsidR="00F35BA8" w:rsidRPr="00D42167">
        <w:rPr>
          <w:rFonts w:ascii="Times New Roman" w:hAnsi="Times New Roman"/>
        </w:rPr>
        <w:t xml:space="preserve"> to take</w:t>
      </w:r>
      <w:r w:rsidRPr="00D42167">
        <w:rPr>
          <w:rFonts w:ascii="Times New Roman" w:hAnsi="Times New Roman"/>
        </w:rPr>
        <w:t xml:space="preserve">. </w:t>
      </w:r>
      <w:r w:rsidR="00F35BA8" w:rsidRPr="00D42167">
        <w:rPr>
          <w:rFonts w:ascii="Times New Roman" w:hAnsi="Times New Roman"/>
        </w:rPr>
        <w:t>Intra-personal conflict happens w</w:t>
      </w:r>
      <w:r w:rsidRPr="00D42167">
        <w:rPr>
          <w:rFonts w:ascii="Times New Roman" w:hAnsi="Times New Roman"/>
        </w:rPr>
        <w:t xml:space="preserve">hen individuals </w:t>
      </w:r>
      <w:r w:rsidR="00F35BA8" w:rsidRPr="00D42167">
        <w:rPr>
          <w:rFonts w:ascii="Times New Roman" w:hAnsi="Times New Roman"/>
        </w:rPr>
        <w:t>are expected</w:t>
      </w:r>
      <w:r w:rsidRPr="00D42167">
        <w:rPr>
          <w:rFonts w:ascii="Times New Roman" w:hAnsi="Times New Roman"/>
        </w:rPr>
        <w:t xml:space="preserve"> to </w:t>
      </w:r>
      <w:r w:rsidR="00F35BA8" w:rsidRPr="00D42167">
        <w:rPr>
          <w:rFonts w:ascii="Times New Roman" w:hAnsi="Times New Roman"/>
        </w:rPr>
        <w:t>take choices</w:t>
      </w:r>
      <w:r w:rsidRPr="00D42167">
        <w:rPr>
          <w:rFonts w:ascii="Times New Roman" w:hAnsi="Times New Roman"/>
        </w:rPr>
        <w:t xml:space="preserve"> that will have a </w:t>
      </w:r>
      <w:r w:rsidR="00C43B5B" w:rsidRPr="00D42167">
        <w:rPr>
          <w:rFonts w:ascii="Times New Roman" w:hAnsi="Times New Roman"/>
        </w:rPr>
        <w:t>long-term</w:t>
      </w:r>
      <w:r w:rsidRPr="00D42167">
        <w:rPr>
          <w:rFonts w:ascii="Times New Roman" w:hAnsi="Times New Roman"/>
        </w:rPr>
        <w:t xml:space="preserve"> impact on their </w:t>
      </w:r>
      <w:r w:rsidR="00F35BA8" w:rsidRPr="00D42167">
        <w:rPr>
          <w:rFonts w:ascii="Times New Roman" w:hAnsi="Times New Roman"/>
        </w:rPr>
        <w:t xml:space="preserve">professions or </w:t>
      </w:r>
      <w:r w:rsidRPr="00D42167">
        <w:rPr>
          <w:rFonts w:ascii="Times New Roman" w:hAnsi="Times New Roman"/>
        </w:rPr>
        <w:t>lives</w:t>
      </w:r>
      <w:r w:rsidR="00F35BA8" w:rsidRPr="00D42167">
        <w:rPr>
          <w:rFonts w:ascii="Times New Roman" w:hAnsi="Times New Roman"/>
        </w:rPr>
        <w:t xml:space="preserve">. For </w:t>
      </w:r>
      <w:r w:rsidR="00C43B5B" w:rsidRPr="00D42167">
        <w:rPr>
          <w:rFonts w:ascii="Times New Roman" w:hAnsi="Times New Roman"/>
        </w:rPr>
        <w:t>instance,</w:t>
      </w:r>
      <w:r w:rsidR="00F35BA8" w:rsidRPr="00D42167">
        <w:rPr>
          <w:rFonts w:ascii="Times New Roman" w:hAnsi="Times New Roman"/>
        </w:rPr>
        <w:t xml:space="preserve"> if one intends to leave his/her job he/she is</w:t>
      </w:r>
      <w:r w:rsidRPr="00D42167">
        <w:rPr>
          <w:rFonts w:ascii="Times New Roman" w:hAnsi="Times New Roman"/>
        </w:rPr>
        <w:t xml:space="preserve"> more l</w:t>
      </w:r>
      <w:r w:rsidR="00F35BA8" w:rsidRPr="00D42167">
        <w:rPr>
          <w:rFonts w:ascii="Times New Roman" w:hAnsi="Times New Roman"/>
        </w:rPr>
        <w:t xml:space="preserve">ikely to </w:t>
      </w:r>
      <w:r w:rsidR="00F35BA8" w:rsidRPr="00D42167">
        <w:rPr>
          <w:rFonts w:ascii="Times New Roman" w:hAnsi="Times New Roman"/>
        </w:rPr>
        <w:lastRenderedPageBreak/>
        <w:t>have personal conflict as he/she will be weighing on options to establish the one which gives him/her more benefits and professional advantage and opportunities</w:t>
      </w:r>
      <w:r w:rsidRPr="00D42167">
        <w:rPr>
          <w:rFonts w:ascii="Times New Roman" w:hAnsi="Times New Roman"/>
        </w:rPr>
        <w:t>.</w:t>
      </w:r>
      <w:r w:rsidR="00FA1D93" w:rsidRPr="00D42167">
        <w:rPr>
          <w:rFonts w:ascii="Times New Roman" w:hAnsi="Times New Roman"/>
        </w:rPr>
        <w:t xml:space="preserve"> Intra-personal conflict leads to a delay in making decisions and in some </w:t>
      </w:r>
      <w:r w:rsidR="00C43B5B" w:rsidRPr="00D42167">
        <w:rPr>
          <w:rFonts w:ascii="Times New Roman" w:hAnsi="Times New Roman"/>
        </w:rPr>
        <w:t>instances, individuals</w:t>
      </w:r>
      <w:r w:rsidR="00FA1D93" w:rsidRPr="00D42167">
        <w:rPr>
          <w:rFonts w:ascii="Times New Roman" w:hAnsi="Times New Roman"/>
        </w:rPr>
        <w:t xml:space="preserve"> end up consulting relatives and friends before making decisions.</w:t>
      </w:r>
    </w:p>
    <w:p w14:paraId="089CC106"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00A5AEB8" w14:textId="230A0265" w:rsidR="00FA1D93"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2. </w:t>
      </w:r>
      <w:r w:rsidRPr="00D42167">
        <w:rPr>
          <w:rFonts w:ascii="Times New Roman" w:hAnsi="Times New Roman"/>
          <w:b/>
          <w:bCs/>
          <w:sz w:val="24"/>
          <w:szCs w:val="24"/>
        </w:rPr>
        <w:t>Interpersonal Conflict</w:t>
      </w:r>
      <w:del w:id="108" w:author="ACER" w:date="2024-05-29T13:43:00Z">
        <w:r w:rsidRPr="00D42167">
          <w:rPr>
            <w:rFonts w:ascii="Times New Roman" w:hAnsi="Times New Roman"/>
            <w:sz w:val="24"/>
            <w:szCs w:val="24"/>
          </w:rPr>
          <w:delText xml:space="preserve"> </w:delText>
        </w:r>
      </w:del>
    </w:p>
    <w:p w14:paraId="6F2C6A69" w14:textId="2E2894D6" w:rsidR="00E4186C" w:rsidRDefault="00723365"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Interpersonal conflict </w:t>
      </w:r>
      <w:r w:rsidR="00D66274" w:rsidRPr="00D42167">
        <w:rPr>
          <w:rFonts w:ascii="Times New Roman" w:hAnsi="Times New Roman"/>
          <w:sz w:val="24"/>
          <w:szCs w:val="24"/>
        </w:rPr>
        <w:t>is a</w:t>
      </w:r>
      <w:r w:rsidRPr="00D42167">
        <w:rPr>
          <w:rFonts w:ascii="Times New Roman" w:hAnsi="Times New Roman"/>
          <w:sz w:val="24"/>
          <w:szCs w:val="24"/>
        </w:rPr>
        <w:t xml:space="preserve"> form </w:t>
      </w:r>
      <w:r w:rsidR="00D66274" w:rsidRPr="00D42167">
        <w:rPr>
          <w:rFonts w:ascii="Times New Roman" w:hAnsi="Times New Roman"/>
          <w:sz w:val="24"/>
          <w:szCs w:val="24"/>
        </w:rPr>
        <w:t>of conflict</w:t>
      </w:r>
      <w:r w:rsidR="00E4186C" w:rsidRPr="00D42167">
        <w:rPr>
          <w:rFonts w:ascii="Times New Roman" w:hAnsi="Times New Roman"/>
          <w:sz w:val="24"/>
          <w:szCs w:val="24"/>
        </w:rPr>
        <w:t xml:space="preserve"> that </w:t>
      </w:r>
      <w:r w:rsidRPr="00D42167">
        <w:rPr>
          <w:rFonts w:ascii="Times New Roman" w:hAnsi="Times New Roman"/>
          <w:sz w:val="24"/>
          <w:szCs w:val="24"/>
        </w:rPr>
        <w:t>happens</w:t>
      </w:r>
      <w:r w:rsidR="00E4186C" w:rsidRPr="00D42167">
        <w:rPr>
          <w:rFonts w:ascii="Times New Roman" w:hAnsi="Times New Roman"/>
          <w:sz w:val="24"/>
          <w:szCs w:val="24"/>
        </w:rPr>
        <w:t xml:space="preserve"> between two or more individuals</w:t>
      </w:r>
      <w:r w:rsidRPr="00D42167">
        <w:rPr>
          <w:rFonts w:ascii="Times New Roman" w:hAnsi="Times New Roman"/>
          <w:sz w:val="24"/>
          <w:szCs w:val="24"/>
        </w:rPr>
        <w:t xml:space="preserve"> at a workplace or any other social setup</w:t>
      </w:r>
      <w:r w:rsidR="00E4186C" w:rsidRPr="00D42167">
        <w:rPr>
          <w:rFonts w:ascii="Times New Roman" w:hAnsi="Times New Roman"/>
          <w:sz w:val="24"/>
          <w:szCs w:val="24"/>
        </w:rPr>
        <w:t xml:space="preserve">. </w:t>
      </w:r>
      <w:r w:rsidR="00D66274" w:rsidRPr="00D42167">
        <w:rPr>
          <w:rFonts w:ascii="Times New Roman" w:hAnsi="Times New Roman"/>
          <w:sz w:val="24"/>
          <w:szCs w:val="24"/>
        </w:rPr>
        <w:t>Differences</w:t>
      </w:r>
      <w:r w:rsidRPr="00D42167">
        <w:rPr>
          <w:rFonts w:ascii="Times New Roman" w:hAnsi="Times New Roman"/>
          <w:sz w:val="24"/>
          <w:szCs w:val="24"/>
        </w:rPr>
        <w:t xml:space="preserve"> between or among individuals may be a</w:t>
      </w:r>
      <w:r w:rsidR="00E4186C" w:rsidRPr="00D42167">
        <w:rPr>
          <w:rFonts w:ascii="Times New Roman" w:hAnsi="Times New Roman"/>
          <w:sz w:val="24"/>
          <w:szCs w:val="24"/>
        </w:rPr>
        <w:t xml:space="preserve"> result from differences in </w:t>
      </w:r>
      <w:r w:rsidRPr="00D42167">
        <w:rPr>
          <w:rFonts w:ascii="Times New Roman" w:hAnsi="Times New Roman"/>
          <w:sz w:val="24"/>
          <w:szCs w:val="24"/>
        </w:rPr>
        <w:t xml:space="preserve">opinion, </w:t>
      </w:r>
      <w:r w:rsidR="00E4186C" w:rsidRPr="00D42167">
        <w:rPr>
          <w:rFonts w:ascii="Times New Roman" w:hAnsi="Times New Roman"/>
          <w:sz w:val="24"/>
          <w:szCs w:val="24"/>
        </w:rPr>
        <w:t xml:space="preserve">values, </w:t>
      </w:r>
      <w:r w:rsidRPr="00D42167">
        <w:rPr>
          <w:rFonts w:ascii="Times New Roman" w:hAnsi="Times New Roman"/>
          <w:sz w:val="24"/>
          <w:szCs w:val="24"/>
        </w:rPr>
        <w:t>approach of doing work</w:t>
      </w:r>
      <w:r w:rsidR="00E4186C" w:rsidRPr="00D42167">
        <w:rPr>
          <w:rFonts w:ascii="Times New Roman" w:hAnsi="Times New Roman"/>
          <w:sz w:val="24"/>
          <w:szCs w:val="24"/>
        </w:rPr>
        <w:t xml:space="preserve">, </w:t>
      </w:r>
      <w:r w:rsidRPr="00D42167">
        <w:rPr>
          <w:rFonts w:ascii="Times New Roman" w:hAnsi="Times New Roman"/>
          <w:sz w:val="24"/>
          <w:szCs w:val="24"/>
        </w:rPr>
        <w:t>intentions</w:t>
      </w:r>
      <w:r w:rsidR="00E4186C" w:rsidRPr="00D42167">
        <w:rPr>
          <w:rFonts w:ascii="Times New Roman" w:hAnsi="Times New Roman"/>
          <w:sz w:val="24"/>
          <w:szCs w:val="24"/>
        </w:rPr>
        <w:t xml:space="preserve"> and actions. This </w:t>
      </w:r>
      <w:r w:rsidR="00D66274" w:rsidRPr="00D42167">
        <w:rPr>
          <w:rFonts w:ascii="Times New Roman" w:hAnsi="Times New Roman"/>
          <w:sz w:val="24"/>
          <w:szCs w:val="24"/>
        </w:rPr>
        <w:t>type</w:t>
      </w:r>
      <w:r w:rsidR="00E4186C" w:rsidRPr="00D42167">
        <w:rPr>
          <w:rFonts w:ascii="Times New Roman" w:hAnsi="Times New Roman"/>
          <w:sz w:val="24"/>
          <w:szCs w:val="24"/>
        </w:rPr>
        <w:t xml:space="preserve"> of conflict is what is </w:t>
      </w:r>
      <w:r w:rsidR="00D66274" w:rsidRPr="00D42167">
        <w:rPr>
          <w:rFonts w:ascii="Times New Roman" w:hAnsi="Times New Roman"/>
          <w:sz w:val="24"/>
          <w:szCs w:val="24"/>
        </w:rPr>
        <w:t>observed</w:t>
      </w:r>
      <w:r w:rsidR="00E4186C" w:rsidRPr="00D42167">
        <w:rPr>
          <w:rFonts w:ascii="Times New Roman" w:hAnsi="Times New Roman"/>
          <w:sz w:val="24"/>
          <w:szCs w:val="24"/>
        </w:rPr>
        <w:t xml:space="preserve"> when two people are having </w:t>
      </w:r>
      <w:del w:id="109" w:author="ACER" w:date="2024-05-29T13:43:00Z">
        <w:r w:rsidR="00D66274" w:rsidRPr="00D42167">
          <w:rPr>
            <w:rFonts w:ascii="Times New Roman" w:hAnsi="Times New Roman"/>
            <w:sz w:val="24"/>
            <w:szCs w:val="24"/>
          </w:rPr>
          <w:delText>incongruity</w:delText>
        </w:r>
        <w:r w:rsidR="00E4186C" w:rsidRPr="00D42167">
          <w:rPr>
            <w:rFonts w:ascii="Times New Roman" w:hAnsi="Times New Roman"/>
            <w:sz w:val="24"/>
            <w:szCs w:val="24"/>
          </w:rPr>
          <w:delText xml:space="preserve"> </w:delText>
        </w:r>
        <w:r w:rsidR="00D66274" w:rsidRPr="00D42167">
          <w:rPr>
            <w:rFonts w:ascii="Times New Roman" w:hAnsi="Times New Roman"/>
            <w:sz w:val="24"/>
            <w:szCs w:val="24"/>
          </w:rPr>
          <w:delText>between</w:delText>
        </w:r>
      </w:del>
      <w:ins w:id="110" w:author="ACER" w:date="2024-05-29T13:43:00Z">
        <w:r w:rsidR="00D66274" w:rsidRPr="00D42167">
          <w:rPr>
            <w:rFonts w:ascii="Times New Roman" w:hAnsi="Times New Roman"/>
            <w:sz w:val="24"/>
            <w:szCs w:val="24"/>
          </w:rPr>
          <w:t>incongruitybetween</w:t>
        </w:r>
      </w:ins>
      <w:r w:rsidR="00D66274" w:rsidRPr="00D42167">
        <w:rPr>
          <w:rFonts w:ascii="Times New Roman" w:hAnsi="Times New Roman"/>
          <w:sz w:val="24"/>
          <w:szCs w:val="24"/>
        </w:rPr>
        <w:t xml:space="preserve"> or </w:t>
      </w:r>
      <w:r w:rsidR="00E4186C" w:rsidRPr="00D42167">
        <w:rPr>
          <w:rFonts w:ascii="Times New Roman" w:hAnsi="Times New Roman"/>
          <w:sz w:val="24"/>
          <w:szCs w:val="24"/>
        </w:rPr>
        <w:t>among themselves</w:t>
      </w:r>
      <w:r w:rsidR="00D66274" w:rsidRPr="00D42167">
        <w:rPr>
          <w:rFonts w:ascii="Times New Roman" w:hAnsi="Times New Roman"/>
          <w:sz w:val="24"/>
          <w:szCs w:val="24"/>
        </w:rPr>
        <w:t xml:space="preserve"> over work related issues or social or personal issues</w:t>
      </w:r>
      <w:r w:rsidR="00E4186C" w:rsidRPr="00D42167">
        <w:rPr>
          <w:rFonts w:ascii="Times New Roman" w:hAnsi="Times New Roman"/>
          <w:sz w:val="24"/>
          <w:szCs w:val="24"/>
        </w:rPr>
        <w:t xml:space="preserve">. </w:t>
      </w:r>
      <w:r w:rsidR="00D66274" w:rsidRPr="00D42167">
        <w:rPr>
          <w:rFonts w:ascii="Times New Roman" w:hAnsi="Times New Roman"/>
          <w:sz w:val="24"/>
          <w:szCs w:val="24"/>
        </w:rPr>
        <w:t>Largely</w:t>
      </w:r>
      <w:r w:rsidR="00E4186C" w:rsidRPr="00D42167">
        <w:rPr>
          <w:rFonts w:ascii="Times New Roman" w:hAnsi="Times New Roman"/>
          <w:sz w:val="24"/>
          <w:szCs w:val="24"/>
        </w:rPr>
        <w:t xml:space="preserve">, </w:t>
      </w:r>
      <w:del w:id="111" w:author="ACER" w:date="2024-05-29T13:43:00Z">
        <w:r w:rsidR="00D66274" w:rsidRPr="00D42167">
          <w:rPr>
            <w:rFonts w:ascii="Times New Roman" w:hAnsi="Times New Roman"/>
            <w:sz w:val="24"/>
            <w:szCs w:val="24"/>
          </w:rPr>
          <w:delText>individuals</w:delText>
        </w:r>
        <w:r w:rsidR="00E4186C" w:rsidRPr="00D42167">
          <w:rPr>
            <w:rFonts w:ascii="Times New Roman" w:hAnsi="Times New Roman"/>
            <w:sz w:val="24"/>
            <w:szCs w:val="24"/>
          </w:rPr>
          <w:delText xml:space="preserve"> </w:delText>
        </w:r>
        <w:r w:rsidR="00D66274" w:rsidRPr="00D42167">
          <w:rPr>
            <w:rFonts w:ascii="Times New Roman" w:hAnsi="Times New Roman"/>
            <w:sz w:val="24"/>
            <w:szCs w:val="24"/>
          </w:rPr>
          <w:delText>or</w:delText>
        </w:r>
      </w:del>
      <w:ins w:id="112" w:author="ACER" w:date="2024-05-29T13:43:00Z">
        <w:r w:rsidR="00D66274" w:rsidRPr="00D42167">
          <w:rPr>
            <w:rFonts w:ascii="Times New Roman" w:hAnsi="Times New Roman"/>
            <w:sz w:val="24"/>
            <w:szCs w:val="24"/>
          </w:rPr>
          <w:t>individualsor</w:t>
        </w:r>
      </w:ins>
      <w:r w:rsidR="00D66274" w:rsidRPr="00D42167">
        <w:rPr>
          <w:rFonts w:ascii="Times New Roman" w:hAnsi="Times New Roman"/>
          <w:sz w:val="24"/>
          <w:szCs w:val="24"/>
        </w:rPr>
        <w:t xml:space="preserve"> societies </w:t>
      </w:r>
      <w:r w:rsidR="00E4186C" w:rsidRPr="00D42167">
        <w:rPr>
          <w:rFonts w:ascii="Times New Roman" w:hAnsi="Times New Roman"/>
          <w:sz w:val="24"/>
          <w:szCs w:val="24"/>
        </w:rPr>
        <w:t xml:space="preserve">have </w:t>
      </w:r>
      <w:del w:id="113" w:author="ACER" w:date="2024-05-29T13:43:00Z">
        <w:r w:rsidR="00D66274" w:rsidRPr="00D42167">
          <w:rPr>
            <w:rFonts w:ascii="Times New Roman" w:hAnsi="Times New Roman"/>
            <w:sz w:val="24"/>
            <w:szCs w:val="24"/>
          </w:rPr>
          <w:delText>divergent</w:delText>
        </w:r>
        <w:r w:rsidR="00E4186C" w:rsidRPr="00D42167">
          <w:rPr>
            <w:rFonts w:ascii="Times New Roman" w:hAnsi="Times New Roman"/>
            <w:sz w:val="24"/>
            <w:szCs w:val="24"/>
          </w:rPr>
          <w:delText xml:space="preserve"> </w:delText>
        </w:r>
        <w:r w:rsidR="00D66274" w:rsidRPr="00D42167">
          <w:rPr>
            <w:rFonts w:ascii="Times New Roman" w:hAnsi="Times New Roman"/>
            <w:sz w:val="24"/>
            <w:szCs w:val="24"/>
          </w:rPr>
          <w:delText>panaches</w:delText>
        </w:r>
      </w:del>
      <w:ins w:id="114" w:author="ACER" w:date="2024-05-29T13:43:00Z">
        <w:r w:rsidR="00D66274" w:rsidRPr="00D42167">
          <w:rPr>
            <w:rFonts w:ascii="Times New Roman" w:hAnsi="Times New Roman"/>
            <w:sz w:val="24"/>
            <w:szCs w:val="24"/>
          </w:rPr>
          <w:t>divergentpanaches</w:t>
        </w:r>
      </w:ins>
      <w:r w:rsidR="00E4186C" w:rsidRPr="00D42167">
        <w:rPr>
          <w:rFonts w:ascii="Times New Roman" w:hAnsi="Times New Roman"/>
          <w:sz w:val="24"/>
          <w:szCs w:val="24"/>
        </w:rPr>
        <w:t xml:space="preserve"> of communication, </w:t>
      </w:r>
      <w:r w:rsidR="00D66274" w:rsidRPr="00D42167">
        <w:rPr>
          <w:rFonts w:ascii="Times New Roman" w:hAnsi="Times New Roman"/>
          <w:sz w:val="24"/>
          <w:szCs w:val="24"/>
        </w:rPr>
        <w:t>desires</w:t>
      </w:r>
      <w:r w:rsidR="00E4186C" w:rsidRPr="00D42167">
        <w:rPr>
          <w:rFonts w:ascii="Times New Roman" w:hAnsi="Times New Roman"/>
          <w:sz w:val="24"/>
          <w:szCs w:val="24"/>
        </w:rPr>
        <w:t>, political or religious views</w:t>
      </w:r>
      <w:r w:rsidR="00D66274" w:rsidRPr="00D42167">
        <w:rPr>
          <w:rFonts w:ascii="Times New Roman" w:hAnsi="Times New Roman"/>
          <w:sz w:val="24"/>
          <w:szCs w:val="24"/>
        </w:rPr>
        <w:t xml:space="preserve"> and perceptions which are usually ignited by people’s</w:t>
      </w:r>
      <w:r w:rsidR="00E4186C" w:rsidRPr="00D42167">
        <w:rPr>
          <w:rFonts w:ascii="Times New Roman" w:hAnsi="Times New Roman"/>
          <w:sz w:val="24"/>
          <w:szCs w:val="24"/>
        </w:rPr>
        <w:t xml:space="preserve"> different cultural backgrounds and</w:t>
      </w:r>
      <w:r w:rsidR="00827D6C" w:rsidRPr="00D42167">
        <w:rPr>
          <w:rFonts w:ascii="Times New Roman" w:hAnsi="Times New Roman"/>
          <w:sz w:val="24"/>
          <w:szCs w:val="24"/>
        </w:rPr>
        <w:t xml:space="preserve"> orientations. Cultural backgrounds have very strong implications on the way a person behaves at work or in any social set up. If the conflict is</w:t>
      </w:r>
      <w:r w:rsidR="00E4186C" w:rsidRPr="00D42167">
        <w:rPr>
          <w:rFonts w:ascii="Times New Roman" w:hAnsi="Times New Roman"/>
          <w:sz w:val="24"/>
          <w:szCs w:val="24"/>
        </w:rPr>
        <w:t xml:space="preserve"> not handled properly, </w:t>
      </w:r>
      <w:r w:rsidR="00827D6C" w:rsidRPr="00D42167">
        <w:rPr>
          <w:rFonts w:ascii="Times New Roman" w:hAnsi="Times New Roman"/>
          <w:sz w:val="24"/>
          <w:szCs w:val="24"/>
        </w:rPr>
        <w:t xml:space="preserve">it </w:t>
      </w:r>
      <w:r w:rsidR="00C43B5B" w:rsidRPr="00D42167">
        <w:rPr>
          <w:rFonts w:ascii="Times New Roman" w:hAnsi="Times New Roman"/>
          <w:sz w:val="24"/>
          <w:szCs w:val="24"/>
        </w:rPr>
        <w:t>has the</w:t>
      </w:r>
      <w:r w:rsidR="00E4186C" w:rsidRPr="00D42167">
        <w:rPr>
          <w:rFonts w:ascii="Times New Roman" w:hAnsi="Times New Roman"/>
          <w:sz w:val="24"/>
          <w:szCs w:val="24"/>
        </w:rPr>
        <w:t xml:space="preserve"> capacity to ignite </w:t>
      </w:r>
      <w:r w:rsidR="00827D6C" w:rsidRPr="00D42167">
        <w:rPr>
          <w:rFonts w:ascii="Times New Roman" w:hAnsi="Times New Roman"/>
          <w:sz w:val="24"/>
          <w:szCs w:val="24"/>
        </w:rPr>
        <w:t xml:space="preserve">dysfunctional conflict. </w:t>
      </w:r>
      <w:r w:rsidR="00E4186C" w:rsidRPr="00D42167">
        <w:rPr>
          <w:rFonts w:ascii="Times New Roman" w:hAnsi="Times New Roman"/>
          <w:sz w:val="24"/>
          <w:szCs w:val="24"/>
        </w:rPr>
        <w:t>In many Zimbabwean organisations with diversity in terms of generation gaps, interpersonal conflict might arise from simple differences in communication styles. For instance, t</w:t>
      </w:r>
      <w:r w:rsidR="007D378D" w:rsidRPr="00D42167">
        <w:rPr>
          <w:rFonts w:ascii="Times New Roman" w:hAnsi="Times New Roman"/>
          <w:sz w:val="24"/>
          <w:szCs w:val="24"/>
        </w:rPr>
        <w:t>he elderly would prefer that they are</w:t>
      </w:r>
      <w:r w:rsidR="00E4186C" w:rsidRPr="00D42167">
        <w:rPr>
          <w:rFonts w:ascii="Times New Roman" w:hAnsi="Times New Roman"/>
          <w:sz w:val="24"/>
          <w:szCs w:val="24"/>
        </w:rPr>
        <w:t xml:space="preserve"> address</w:t>
      </w:r>
      <w:r w:rsidR="007D378D" w:rsidRPr="00D42167">
        <w:rPr>
          <w:rFonts w:ascii="Times New Roman" w:hAnsi="Times New Roman"/>
          <w:sz w:val="24"/>
          <w:szCs w:val="24"/>
        </w:rPr>
        <w:t>ed</w:t>
      </w:r>
      <w:r w:rsidR="00E4186C" w:rsidRPr="00D42167">
        <w:rPr>
          <w:rFonts w:ascii="Times New Roman" w:hAnsi="Times New Roman"/>
          <w:sz w:val="24"/>
          <w:szCs w:val="24"/>
        </w:rPr>
        <w:t xml:space="preserve"> in a respectful manner, failure to do that by a younger colleague is likely to result in conflict. It is also not acceptable to tell an older person that they have lied, even though it may be clear to everyone that it is the case. Such simple breach of values might lead to interpersonal conflict, which however may be </w:t>
      </w:r>
      <w:r w:rsidR="007D378D" w:rsidRPr="00D42167">
        <w:rPr>
          <w:rFonts w:ascii="Times New Roman" w:hAnsi="Times New Roman"/>
          <w:sz w:val="24"/>
          <w:szCs w:val="24"/>
        </w:rPr>
        <w:t>latent</w:t>
      </w:r>
      <w:r w:rsidR="00E4186C" w:rsidRPr="00D42167">
        <w:rPr>
          <w:rFonts w:ascii="Times New Roman" w:hAnsi="Times New Roman"/>
          <w:sz w:val="24"/>
          <w:szCs w:val="24"/>
        </w:rPr>
        <w:t>. However, more serious forms of interpersonal conflict may be witnessed when individuals might end up engaging in serious verbal exchange or physical fight.</w:t>
      </w:r>
      <w:r w:rsidR="007D378D" w:rsidRPr="00D42167">
        <w:rPr>
          <w:rFonts w:ascii="Times New Roman" w:hAnsi="Times New Roman"/>
          <w:sz w:val="24"/>
          <w:szCs w:val="24"/>
        </w:rPr>
        <w:t xml:space="preserve"> An employee can have conflict with his or her supervisor regarding the way work should be done, tools to be used and amount of work to be done. Managers, supervisors an</w:t>
      </w:r>
      <w:r w:rsidR="003D6EEA" w:rsidRPr="00D42167">
        <w:rPr>
          <w:rFonts w:ascii="Times New Roman" w:hAnsi="Times New Roman"/>
          <w:sz w:val="24"/>
          <w:szCs w:val="24"/>
        </w:rPr>
        <w:t>d employees should be able to discern</w:t>
      </w:r>
      <w:r w:rsidR="007D378D" w:rsidRPr="00D42167">
        <w:rPr>
          <w:rFonts w:ascii="Times New Roman" w:hAnsi="Times New Roman"/>
          <w:sz w:val="24"/>
          <w:szCs w:val="24"/>
        </w:rPr>
        <w:t xml:space="preserve"> the signs or indicators of conflict among or between individuals in an organisation </w:t>
      </w:r>
      <w:r w:rsidR="003D6EEA" w:rsidRPr="00D42167">
        <w:rPr>
          <w:rFonts w:ascii="Times New Roman" w:hAnsi="Times New Roman"/>
          <w:sz w:val="24"/>
          <w:szCs w:val="24"/>
        </w:rPr>
        <w:t>so that the conflict is managed before it bears dysfunctional fruits. Below is a diagram showing some of the signs of conflict between individuals;</w:t>
      </w:r>
    </w:p>
    <w:p w14:paraId="15FB2660" w14:textId="77777777" w:rsidR="00C43B5B" w:rsidRDefault="00C43B5B" w:rsidP="00646710">
      <w:pPr>
        <w:autoSpaceDE w:val="0"/>
        <w:autoSpaceDN w:val="0"/>
        <w:adjustRightInd w:val="0"/>
        <w:spacing w:after="0" w:line="360" w:lineRule="auto"/>
        <w:jc w:val="both"/>
        <w:rPr>
          <w:rFonts w:ascii="Times New Roman" w:hAnsi="Times New Roman"/>
          <w:sz w:val="24"/>
          <w:szCs w:val="24"/>
        </w:rPr>
      </w:pPr>
    </w:p>
    <w:p w14:paraId="5EFBE300" w14:textId="77777777" w:rsidR="00C43B5B" w:rsidRDefault="00C43B5B" w:rsidP="00646710">
      <w:pPr>
        <w:autoSpaceDE w:val="0"/>
        <w:autoSpaceDN w:val="0"/>
        <w:adjustRightInd w:val="0"/>
        <w:spacing w:after="0" w:line="360" w:lineRule="auto"/>
        <w:jc w:val="both"/>
        <w:rPr>
          <w:rFonts w:ascii="Times New Roman" w:hAnsi="Times New Roman"/>
          <w:sz w:val="24"/>
          <w:szCs w:val="24"/>
        </w:rPr>
      </w:pPr>
    </w:p>
    <w:p w14:paraId="004064B3" w14:textId="77777777" w:rsidR="00C43B5B" w:rsidRDefault="00C43B5B" w:rsidP="00646710">
      <w:pPr>
        <w:autoSpaceDE w:val="0"/>
        <w:autoSpaceDN w:val="0"/>
        <w:adjustRightInd w:val="0"/>
        <w:spacing w:after="0" w:line="360" w:lineRule="auto"/>
        <w:jc w:val="both"/>
        <w:rPr>
          <w:rFonts w:ascii="Times New Roman" w:hAnsi="Times New Roman"/>
          <w:sz w:val="24"/>
          <w:szCs w:val="24"/>
        </w:rPr>
      </w:pPr>
    </w:p>
    <w:p w14:paraId="4163D782" w14:textId="77777777" w:rsidR="00C43B5B" w:rsidRPr="00D42167" w:rsidRDefault="00C43B5B" w:rsidP="00646710">
      <w:pPr>
        <w:autoSpaceDE w:val="0"/>
        <w:autoSpaceDN w:val="0"/>
        <w:adjustRightInd w:val="0"/>
        <w:spacing w:after="0" w:line="360" w:lineRule="auto"/>
        <w:jc w:val="both"/>
        <w:rPr>
          <w:rFonts w:ascii="Times New Roman" w:hAnsi="Times New Roman"/>
          <w:sz w:val="24"/>
          <w:szCs w:val="24"/>
        </w:rPr>
      </w:pPr>
    </w:p>
    <w:p w14:paraId="2E4F5DB6"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35CADBEB" w14:textId="77777777" w:rsidR="00E4186C" w:rsidRPr="00D42167" w:rsidRDefault="00E4186C" w:rsidP="00646710">
      <w:pPr>
        <w:spacing w:before="100" w:beforeAutospacing="1" w:after="100" w:afterAutospacing="1" w:line="360" w:lineRule="auto"/>
        <w:jc w:val="both"/>
        <w:outlineLvl w:val="3"/>
        <w:rPr>
          <w:rFonts w:ascii="Times New Roman" w:hAnsi="Times New Roman"/>
          <w:b/>
          <w:bCs/>
          <w:sz w:val="24"/>
          <w:szCs w:val="24"/>
          <w:lang w:eastAsia="en-ZW"/>
        </w:rPr>
      </w:pPr>
      <w:r w:rsidRPr="00D42167">
        <w:rPr>
          <w:rFonts w:ascii="Times New Roman" w:hAnsi="Times New Roman"/>
          <w:b/>
          <w:bCs/>
          <w:sz w:val="24"/>
          <w:szCs w:val="24"/>
          <w:lang w:eastAsia="en-ZW"/>
        </w:rPr>
        <w:t>Signs of conflict between individuals</w:t>
      </w:r>
    </w:p>
    <w:p w14:paraId="65E2A158" w14:textId="77777777" w:rsidR="003D6EEA" w:rsidRPr="00D42167" w:rsidRDefault="003D6EEA" w:rsidP="00646710">
      <w:pPr>
        <w:spacing w:before="100" w:beforeAutospacing="1" w:after="100" w:afterAutospacing="1" w:line="360" w:lineRule="auto"/>
        <w:jc w:val="both"/>
        <w:outlineLvl w:val="3"/>
        <w:rPr>
          <w:del w:id="115" w:author="ACER" w:date="2024-05-29T13:43:00Z"/>
          <w:rFonts w:ascii="Times New Roman" w:hAnsi="Times New Roman"/>
          <w:b/>
          <w:bCs/>
          <w:sz w:val="24"/>
          <w:szCs w:val="24"/>
          <w:lang w:eastAsia="en-ZW"/>
        </w:rPr>
      </w:pPr>
      <w:del w:id="116" w:author="ACER" w:date="2024-05-29T13:43:00Z">
        <w:r w:rsidRPr="00D42167">
          <w:rPr>
            <w:rFonts w:ascii="Times New Roman" w:hAnsi="Times New Roman"/>
            <w:b/>
            <w:bCs/>
            <w:noProof/>
            <w:sz w:val="24"/>
            <w:szCs w:val="24"/>
            <w:lang w:val="en-US"/>
          </w:rPr>
          <w:drawing>
            <wp:inline distT="0" distB="0" distL="0" distR="0" wp14:anchorId="4254915F" wp14:editId="4159D2A3">
              <wp:extent cx="5781675" cy="42481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del>
    </w:p>
    <w:p w14:paraId="4263A72E" w14:textId="77166F6F" w:rsidR="003D6EEA" w:rsidRPr="00D42167" w:rsidRDefault="00282845" w:rsidP="00646710">
      <w:pPr>
        <w:spacing w:before="100" w:beforeAutospacing="1" w:after="100" w:afterAutospacing="1" w:line="360" w:lineRule="auto"/>
        <w:jc w:val="both"/>
        <w:outlineLvl w:val="3"/>
        <w:rPr>
          <w:ins w:id="117" w:author="ACER" w:date="2024-05-29T13:43:00Z"/>
          <w:rFonts w:ascii="Times New Roman" w:hAnsi="Times New Roman"/>
          <w:b/>
          <w:bCs/>
          <w:sz w:val="24"/>
          <w:szCs w:val="24"/>
          <w:lang w:eastAsia="en-ZW"/>
        </w:rPr>
      </w:pPr>
      <w:ins w:id="118" w:author="ACER" w:date="2024-05-29T13:43:00Z">
        <w:r w:rsidRPr="009F59F7">
          <w:rPr>
            <w:rFonts w:ascii="Times New Roman" w:hAnsi="Times New Roman"/>
            <w:b/>
            <w:noProof/>
            <w:sz w:val="24"/>
            <w:szCs w:val="24"/>
            <w:lang w:val="en-US"/>
          </w:rPr>
          <w:lastRenderedPageBreak/>
          <w:drawing>
            <wp:inline distT="0" distB="0" distL="0" distR="0" wp14:editId="655132CA">
              <wp:extent cx="5775325" cy="4246245"/>
              <wp:effectExtent l="0" t="0" r="0" b="0"/>
              <wp:docPr id="2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ins>
    </w:p>
    <w:p w14:paraId="04115D44" w14:textId="77777777" w:rsidR="00E4186C" w:rsidRPr="00D42167" w:rsidRDefault="00E4186C" w:rsidP="00646710">
      <w:pPr>
        <w:spacing w:before="100" w:beforeAutospacing="1" w:after="100" w:afterAutospacing="1" w:line="360" w:lineRule="auto"/>
        <w:ind w:left="720"/>
        <w:jc w:val="both"/>
        <w:rPr>
          <w:rFonts w:ascii="Times New Roman" w:hAnsi="Times New Roman"/>
          <w:sz w:val="24"/>
          <w:szCs w:val="24"/>
          <w:lang w:eastAsia="en-ZW"/>
        </w:rPr>
      </w:pPr>
    </w:p>
    <w:p w14:paraId="2933AD1B" w14:textId="77777777" w:rsidR="00906BCB"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3. </w:t>
      </w:r>
      <w:r w:rsidRPr="00D42167">
        <w:rPr>
          <w:rFonts w:ascii="Times New Roman" w:hAnsi="Times New Roman"/>
          <w:b/>
          <w:bCs/>
          <w:sz w:val="24"/>
          <w:szCs w:val="24"/>
        </w:rPr>
        <w:t>Intragroup Conflict</w:t>
      </w:r>
    </w:p>
    <w:p w14:paraId="3E84AF83" w14:textId="2DF28AFC" w:rsidR="00E4186C" w:rsidRPr="00D42167" w:rsidRDefault="00906BC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According to Nyanga and Sibanda (2015) intragroup conflict is a type of conflict that </w:t>
      </w:r>
      <w:r w:rsidR="00E4186C" w:rsidRPr="00D42167">
        <w:rPr>
          <w:rFonts w:ascii="Times New Roman" w:hAnsi="Times New Roman"/>
          <w:sz w:val="24"/>
          <w:szCs w:val="24"/>
        </w:rPr>
        <w:t xml:space="preserve">occurs between </w:t>
      </w:r>
      <w:r w:rsidRPr="00D42167">
        <w:rPr>
          <w:rFonts w:ascii="Times New Roman" w:hAnsi="Times New Roman"/>
          <w:sz w:val="24"/>
          <w:szCs w:val="24"/>
        </w:rPr>
        <w:t>people</w:t>
      </w:r>
      <w:r w:rsidR="00E4186C" w:rsidRPr="00D42167">
        <w:rPr>
          <w:rFonts w:ascii="Times New Roman" w:hAnsi="Times New Roman"/>
          <w:sz w:val="24"/>
          <w:szCs w:val="24"/>
        </w:rPr>
        <w:t xml:space="preserve"> within a </w:t>
      </w:r>
      <w:r w:rsidRPr="00D42167">
        <w:rPr>
          <w:rFonts w:ascii="Times New Roman" w:hAnsi="Times New Roman"/>
          <w:sz w:val="24"/>
          <w:szCs w:val="24"/>
        </w:rPr>
        <w:t xml:space="preserve">section, </w:t>
      </w:r>
      <w:r w:rsidR="00E4186C" w:rsidRPr="00D42167">
        <w:rPr>
          <w:rFonts w:ascii="Times New Roman" w:hAnsi="Times New Roman"/>
          <w:sz w:val="24"/>
          <w:szCs w:val="24"/>
        </w:rPr>
        <w:t>group</w:t>
      </w:r>
      <w:r w:rsidRPr="00D42167">
        <w:rPr>
          <w:rFonts w:ascii="Times New Roman" w:hAnsi="Times New Roman"/>
          <w:sz w:val="24"/>
          <w:szCs w:val="24"/>
        </w:rPr>
        <w:t>,</w:t>
      </w:r>
      <w:r w:rsidR="00E4186C" w:rsidRPr="00D42167">
        <w:rPr>
          <w:rFonts w:ascii="Times New Roman" w:hAnsi="Times New Roman"/>
          <w:sz w:val="24"/>
          <w:szCs w:val="24"/>
        </w:rPr>
        <w:t xml:space="preserve"> department </w:t>
      </w:r>
      <w:r w:rsidRPr="00D42167">
        <w:rPr>
          <w:rFonts w:ascii="Times New Roman" w:hAnsi="Times New Roman"/>
          <w:sz w:val="24"/>
          <w:szCs w:val="24"/>
        </w:rPr>
        <w:t>and/</w:t>
      </w:r>
      <w:r w:rsidR="00E4186C" w:rsidRPr="00D42167">
        <w:rPr>
          <w:rFonts w:ascii="Times New Roman" w:hAnsi="Times New Roman"/>
          <w:sz w:val="24"/>
          <w:szCs w:val="24"/>
        </w:rPr>
        <w:t>or organisation</w:t>
      </w:r>
      <w:r w:rsidRPr="00D42167">
        <w:rPr>
          <w:rFonts w:ascii="Times New Roman" w:hAnsi="Times New Roman"/>
          <w:sz w:val="24"/>
          <w:szCs w:val="24"/>
        </w:rPr>
        <w:t>. This type of conflict is analogous</w:t>
      </w:r>
      <w:r w:rsidR="00E4186C" w:rsidRPr="00D42167">
        <w:rPr>
          <w:rFonts w:ascii="Times New Roman" w:hAnsi="Times New Roman"/>
          <w:sz w:val="24"/>
          <w:szCs w:val="24"/>
        </w:rPr>
        <w:t xml:space="preserve"> to interpersonal conflicts </w:t>
      </w:r>
      <w:r w:rsidRPr="00D42167">
        <w:rPr>
          <w:rFonts w:ascii="Times New Roman" w:hAnsi="Times New Roman"/>
          <w:sz w:val="24"/>
          <w:szCs w:val="24"/>
        </w:rPr>
        <w:t>but the only difference is</w:t>
      </w:r>
      <w:r w:rsidR="00E4186C" w:rsidRPr="00D42167">
        <w:rPr>
          <w:rFonts w:ascii="Times New Roman" w:hAnsi="Times New Roman"/>
          <w:sz w:val="24"/>
          <w:szCs w:val="24"/>
        </w:rPr>
        <w:t xml:space="preserve"> that it occurs within a particular group. This </w:t>
      </w:r>
      <w:r w:rsidRPr="00D42167">
        <w:rPr>
          <w:rFonts w:ascii="Times New Roman" w:hAnsi="Times New Roman"/>
          <w:sz w:val="24"/>
          <w:szCs w:val="24"/>
        </w:rPr>
        <w:t>form</w:t>
      </w:r>
      <w:r w:rsidR="00E4186C" w:rsidRPr="00D42167">
        <w:rPr>
          <w:rFonts w:ascii="Times New Roman" w:hAnsi="Times New Roman"/>
          <w:sz w:val="24"/>
          <w:szCs w:val="24"/>
        </w:rPr>
        <w:t xml:space="preserve"> of conflict can be </w:t>
      </w:r>
      <w:r w:rsidRPr="00D42167">
        <w:rPr>
          <w:rFonts w:ascii="Times New Roman" w:hAnsi="Times New Roman"/>
          <w:sz w:val="24"/>
          <w:szCs w:val="24"/>
        </w:rPr>
        <w:t>observed</w:t>
      </w:r>
      <w:r w:rsidR="00E4186C" w:rsidRPr="00D42167">
        <w:rPr>
          <w:rFonts w:ascii="Times New Roman" w:hAnsi="Times New Roman"/>
          <w:sz w:val="24"/>
          <w:szCs w:val="24"/>
        </w:rPr>
        <w:t xml:space="preserve"> when for </w:t>
      </w:r>
      <w:r w:rsidRPr="00D42167">
        <w:rPr>
          <w:rFonts w:ascii="Times New Roman" w:hAnsi="Times New Roman"/>
          <w:sz w:val="24"/>
          <w:szCs w:val="24"/>
        </w:rPr>
        <w:t>instance</w:t>
      </w:r>
      <w:r w:rsidR="00E4186C" w:rsidRPr="00D42167">
        <w:rPr>
          <w:rFonts w:ascii="Times New Roman" w:hAnsi="Times New Roman"/>
          <w:sz w:val="24"/>
          <w:szCs w:val="24"/>
        </w:rPr>
        <w:t xml:space="preserve"> two </w:t>
      </w:r>
      <w:r w:rsidRPr="00D42167">
        <w:rPr>
          <w:rFonts w:ascii="Times New Roman" w:hAnsi="Times New Roman"/>
          <w:sz w:val="24"/>
          <w:szCs w:val="24"/>
        </w:rPr>
        <w:t>individual</w:t>
      </w:r>
      <w:r w:rsidR="00E4186C" w:rsidRPr="00D42167">
        <w:rPr>
          <w:rFonts w:ascii="Times New Roman" w:hAnsi="Times New Roman"/>
          <w:sz w:val="24"/>
          <w:szCs w:val="24"/>
        </w:rPr>
        <w:t>s of a</w:t>
      </w:r>
      <w:r w:rsidRPr="00D42167">
        <w:rPr>
          <w:rFonts w:ascii="Times New Roman" w:hAnsi="Times New Roman"/>
          <w:sz w:val="24"/>
          <w:szCs w:val="24"/>
        </w:rPr>
        <w:t xml:space="preserve"> human resource </w:t>
      </w:r>
      <w:del w:id="119" w:author="ACER" w:date="2024-05-29T13:43:00Z">
        <w:r w:rsidRPr="00D42167">
          <w:rPr>
            <w:rFonts w:ascii="Times New Roman" w:hAnsi="Times New Roman"/>
            <w:sz w:val="24"/>
            <w:szCs w:val="24"/>
          </w:rPr>
          <w:delText>department</w:delText>
        </w:r>
        <w:r w:rsidR="00E4186C" w:rsidRPr="00D42167">
          <w:rPr>
            <w:rFonts w:ascii="Times New Roman" w:hAnsi="Times New Roman"/>
            <w:sz w:val="24"/>
            <w:szCs w:val="24"/>
          </w:rPr>
          <w:delText xml:space="preserve"> </w:delText>
        </w:r>
        <w:r w:rsidR="00C43B5B" w:rsidRPr="00D42167">
          <w:rPr>
            <w:rFonts w:ascii="Times New Roman" w:hAnsi="Times New Roman"/>
            <w:sz w:val="24"/>
            <w:szCs w:val="24"/>
          </w:rPr>
          <w:delText>disagree</w:delText>
        </w:r>
      </w:del>
      <w:ins w:id="120" w:author="ACER" w:date="2024-05-29T13:43:00Z">
        <w:r w:rsidRPr="00D42167">
          <w:rPr>
            <w:rFonts w:ascii="Times New Roman" w:hAnsi="Times New Roman"/>
            <w:sz w:val="24"/>
            <w:szCs w:val="24"/>
          </w:rPr>
          <w:t>department</w:t>
        </w:r>
        <w:r w:rsidR="00C43B5B" w:rsidRPr="00D42167">
          <w:rPr>
            <w:rFonts w:ascii="Times New Roman" w:hAnsi="Times New Roman"/>
            <w:sz w:val="24"/>
            <w:szCs w:val="24"/>
          </w:rPr>
          <w:t>disagree</w:t>
        </w:r>
      </w:ins>
      <w:r w:rsidR="00E4186C" w:rsidRPr="00D42167">
        <w:rPr>
          <w:rFonts w:ascii="Times New Roman" w:hAnsi="Times New Roman"/>
          <w:sz w:val="24"/>
          <w:szCs w:val="24"/>
        </w:rPr>
        <w:t xml:space="preserve"> over how the </w:t>
      </w:r>
      <w:r w:rsidRPr="00D42167">
        <w:rPr>
          <w:rFonts w:ascii="Times New Roman" w:hAnsi="Times New Roman"/>
          <w:sz w:val="24"/>
          <w:szCs w:val="24"/>
        </w:rPr>
        <w:t>recruitment and selection of staff members should be done</w:t>
      </w:r>
      <w:r w:rsidR="00E4186C" w:rsidRPr="00D42167">
        <w:rPr>
          <w:rFonts w:ascii="Times New Roman" w:hAnsi="Times New Roman"/>
          <w:sz w:val="24"/>
          <w:szCs w:val="24"/>
        </w:rPr>
        <w:t>.</w:t>
      </w:r>
      <w:r w:rsidR="0061575A" w:rsidRPr="00D42167">
        <w:rPr>
          <w:rFonts w:ascii="Times New Roman" w:hAnsi="Times New Roman"/>
          <w:sz w:val="24"/>
          <w:szCs w:val="24"/>
        </w:rPr>
        <w:t xml:space="preserve"> This form of conflict can emerge from </w:t>
      </w:r>
      <w:r w:rsidR="00E4186C" w:rsidRPr="00D42167">
        <w:rPr>
          <w:rFonts w:ascii="Times New Roman" w:hAnsi="Times New Roman"/>
          <w:sz w:val="24"/>
          <w:szCs w:val="24"/>
        </w:rPr>
        <w:t xml:space="preserve">individual differences or </w:t>
      </w:r>
      <w:r w:rsidR="0061575A" w:rsidRPr="00D42167">
        <w:rPr>
          <w:rFonts w:ascii="Times New Roman" w:hAnsi="Times New Roman"/>
          <w:sz w:val="24"/>
          <w:szCs w:val="24"/>
        </w:rPr>
        <w:t xml:space="preserve">desires </w:t>
      </w:r>
      <w:r w:rsidR="00E4186C" w:rsidRPr="00D42167">
        <w:rPr>
          <w:rFonts w:ascii="Times New Roman" w:hAnsi="Times New Roman"/>
          <w:sz w:val="24"/>
          <w:szCs w:val="24"/>
        </w:rPr>
        <w:t xml:space="preserve">or from rivalry </w:t>
      </w:r>
      <w:r w:rsidR="0061575A" w:rsidRPr="00D42167">
        <w:rPr>
          <w:rFonts w:ascii="Times New Roman" w:hAnsi="Times New Roman"/>
          <w:sz w:val="24"/>
          <w:szCs w:val="24"/>
        </w:rPr>
        <w:t xml:space="preserve">and enmity </w:t>
      </w:r>
      <w:r w:rsidR="00E4186C" w:rsidRPr="00D42167">
        <w:rPr>
          <w:rFonts w:ascii="Times New Roman" w:hAnsi="Times New Roman"/>
          <w:sz w:val="24"/>
          <w:szCs w:val="24"/>
        </w:rPr>
        <w:t>between sub-groups or factions</w:t>
      </w:r>
      <w:r w:rsidR="0061575A" w:rsidRPr="00D42167">
        <w:rPr>
          <w:rFonts w:ascii="Times New Roman" w:hAnsi="Times New Roman"/>
          <w:sz w:val="24"/>
          <w:szCs w:val="24"/>
        </w:rPr>
        <w:t xml:space="preserve"> within the department. Organisations should always ensure that all their managers and supervisors are imparted skills and competencies that assist to have a full comprehension of </w:t>
      </w:r>
      <w:r w:rsidR="00E4186C" w:rsidRPr="00D42167">
        <w:rPr>
          <w:rFonts w:ascii="Times New Roman" w:hAnsi="Times New Roman"/>
          <w:sz w:val="24"/>
          <w:szCs w:val="24"/>
        </w:rPr>
        <w:t xml:space="preserve">group dynamics that can spill over into </w:t>
      </w:r>
      <w:r w:rsidR="0061575A" w:rsidRPr="00D42167">
        <w:rPr>
          <w:rFonts w:ascii="Times New Roman" w:hAnsi="Times New Roman"/>
          <w:sz w:val="24"/>
          <w:szCs w:val="24"/>
        </w:rPr>
        <w:t xml:space="preserve">dysfunctional </w:t>
      </w:r>
      <w:r w:rsidR="00E4186C" w:rsidRPr="00D42167">
        <w:rPr>
          <w:rFonts w:ascii="Times New Roman" w:hAnsi="Times New Roman"/>
          <w:sz w:val="24"/>
          <w:szCs w:val="24"/>
        </w:rPr>
        <w:t xml:space="preserve">conflict. </w:t>
      </w:r>
    </w:p>
    <w:p w14:paraId="034E121B" w14:textId="77777777" w:rsidR="0061575A" w:rsidRPr="00D42167" w:rsidRDefault="0061575A" w:rsidP="00646710">
      <w:pPr>
        <w:autoSpaceDE w:val="0"/>
        <w:autoSpaceDN w:val="0"/>
        <w:adjustRightInd w:val="0"/>
        <w:spacing w:after="0" w:line="360" w:lineRule="auto"/>
        <w:jc w:val="both"/>
        <w:rPr>
          <w:rFonts w:ascii="Times New Roman" w:hAnsi="Times New Roman"/>
          <w:sz w:val="24"/>
          <w:szCs w:val="24"/>
        </w:rPr>
      </w:pPr>
    </w:p>
    <w:p w14:paraId="65193D4B" w14:textId="77777777" w:rsidR="00C43B5B" w:rsidRDefault="00C43B5B" w:rsidP="00646710">
      <w:pPr>
        <w:autoSpaceDE w:val="0"/>
        <w:autoSpaceDN w:val="0"/>
        <w:adjustRightInd w:val="0"/>
        <w:spacing w:after="0" w:line="360" w:lineRule="auto"/>
        <w:jc w:val="both"/>
        <w:rPr>
          <w:rFonts w:ascii="Times New Roman" w:hAnsi="Times New Roman"/>
          <w:b/>
          <w:bCs/>
          <w:sz w:val="24"/>
          <w:szCs w:val="24"/>
        </w:rPr>
      </w:pPr>
    </w:p>
    <w:p w14:paraId="14515BE4" w14:textId="77777777" w:rsidR="00C43B5B" w:rsidRDefault="00C43B5B" w:rsidP="00646710">
      <w:pPr>
        <w:autoSpaceDE w:val="0"/>
        <w:autoSpaceDN w:val="0"/>
        <w:adjustRightInd w:val="0"/>
        <w:spacing w:after="0" w:line="360" w:lineRule="auto"/>
        <w:jc w:val="both"/>
        <w:rPr>
          <w:rFonts w:ascii="Times New Roman" w:hAnsi="Times New Roman"/>
          <w:b/>
          <w:bCs/>
          <w:sz w:val="24"/>
          <w:szCs w:val="24"/>
        </w:rPr>
      </w:pPr>
    </w:p>
    <w:p w14:paraId="103EE4B1" w14:textId="77777777" w:rsidR="00E4186C" w:rsidRPr="00D42167" w:rsidRDefault="00E4186C"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Conflict within Organisations</w:t>
      </w:r>
    </w:p>
    <w:p w14:paraId="57D809E1" w14:textId="198A45BA"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lastRenderedPageBreak/>
        <w:t xml:space="preserve">Organisations are </w:t>
      </w:r>
      <w:del w:id="121" w:author="ACER" w:date="2024-05-29T13:43:00Z">
        <w:r w:rsidR="002C3814" w:rsidRPr="00D42167">
          <w:rPr>
            <w:rFonts w:ascii="Times New Roman" w:hAnsi="Times New Roman"/>
            <w:sz w:val="24"/>
            <w:szCs w:val="24"/>
          </w:rPr>
          <w:delText>generally</w:delText>
        </w:r>
        <w:r w:rsidRPr="00D42167">
          <w:rPr>
            <w:rFonts w:ascii="Times New Roman" w:hAnsi="Times New Roman"/>
            <w:sz w:val="24"/>
            <w:szCs w:val="24"/>
          </w:rPr>
          <w:delText xml:space="preserve"> </w:delText>
        </w:r>
        <w:r w:rsidR="002C3814" w:rsidRPr="00D42167">
          <w:rPr>
            <w:rFonts w:ascii="Times New Roman" w:hAnsi="Times New Roman"/>
            <w:sz w:val="24"/>
            <w:szCs w:val="24"/>
          </w:rPr>
          <w:delText>known</w:delText>
        </w:r>
      </w:del>
      <w:ins w:id="122" w:author="ACER" w:date="2024-05-29T13:43:00Z">
        <w:r w:rsidR="002C3814" w:rsidRPr="00D42167">
          <w:rPr>
            <w:rFonts w:ascii="Times New Roman" w:hAnsi="Times New Roman"/>
            <w:sz w:val="24"/>
            <w:szCs w:val="24"/>
          </w:rPr>
          <w:t>generallyknown</w:t>
        </w:r>
      </w:ins>
      <w:r w:rsidRPr="00D42167">
        <w:rPr>
          <w:rFonts w:ascii="Times New Roman" w:hAnsi="Times New Roman"/>
          <w:sz w:val="24"/>
          <w:szCs w:val="24"/>
        </w:rPr>
        <w:t xml:space="preserve"> to be the </w:t>
      </w:r>
      <w:del w:id="123" w:author="ACER" w:date="2024-05-29T13:43:00Z">
        <w:r w:rsidR="002C3814" w:rsidRPr="00D42167">
          <w:rPr>
            <w:rFonts w:ascii="Times New Roman" w:hAnsi="Times New Roman"/>
            <w:sz w:val="24"/>
            <w:szCs w:val="24"/>
          </w:rPr>
          <w:delText>place</w:delText>
        </w:r>
        <w:r w:rsidRPr="00D42167">
          <w:rPr>
            <w:rFonts w:ascii="Times New Roman" w:hAnsi="Times New Roman"/>
            <w:sz w:val="24"/>
            <w:szCs w:val="24"/>
          </w:rPr>
          <w:delText xml:space="preserve"> </w:delText>
        </w:r>
        <w:r w:rsidR="002C3814" w:rsidRPr="00D42167">
          <w:rPr>
            <w:rFonts w:ascii="Times New Roman" w:hAnsi="Times New Roman"/>
            <w:sz w:val="24"/>
            <w:szCs w:val="24"/>
          </w:rPr>
          <w:delText>where</w:delText>
        </w:r>
      </w:del>
      <w:ins w:id="124" w:author="ACER" w:date="2024-05-29T13:43:00Z">
        <w:r w:rsidR="002C3814" w:rsidRPr="00D42167">
          <w:rPr>
            <w:rFonts w:ascii="Times New Roman" w:hAnsi="Times New Roman"/>
            <w:sz w:val="24"/>
            <w:szCs w:val="24"/>
          </w:rPr>
          <w:t>placewhere</w:t>
        </w:r>
      </w:ins>
      <w:r w:rsidRPr="00D42167">
        <w:rPr>
          <w:rFonts w:ascii="Times New Roman" w:hAnsi="Times New Roman"/>
          <w:sz w:val="24"/>
          <w:szCs w:val="24"/>
        </w:rPr>
        <w:t xml:space="preserve"> conflict</w:t>
      </w:r>
      <w:r w:rsidR="002C3814" w:rsidRPr="00D42167">
        <w:rPr>
          <w:rFonts w:ascii="Times New Roman" w:hAnsi="Times New Roman"/>
          <w:sz w:val="24"/>
          <w:szCs w:val="24"/>
        </w:rPr>
        <w:t>s</w:t>
      </w:r>
      <w:r w:rsidRPr="00D42167">
        <w:rPr>
          <w:rFonts w:ascii="Times New Roman" w:hAnsi="Times New Roman"/>
          <w:sz w:val="24"/>
          <w:szCs w:val="24"/>
        </w:rPr>
        <w:t xml:space="preserve"> and contestation</w:t>
      </w:r>
      <w:r w:rsidR="002C3814" w:rsidRPr="00D42167">
        <w:rPr>
          <w:rFonts w:ascii="Times New Roman" w:hAnsi="Times New Roman"/>
          <w:sz w:val="24"/>
          <w:szCs w:val="24"/>
        </w:rPr>
        <w:t>s take place</w:t>
      </w:r>
      <w:r w:rsidRPr="00D42167">
        <w:rPr>
          <w:rFonts w:ascii="Times New Roman" w:hAnsi="Times New Roman"/>
          <w:sz w:val="24"/>
          <w:szCs w:val="24"/>
        </w:rPr>
        <w:t>. Abundant evidence for conflict of various kinds from absenteeism to xenophobia has been turned up in the course of social science research over the last hundred years. Research has noted wide variation in the kind as well the intensity of conflict in organisations. It can vary from dissent (expressed failure to agree about ideas) to out and out violence and destructiveness (such as sabotage, riot, arson). The existence of some sort of rudimentary political system in the workplace in the interstices of the formal organisation, through which conflict is represented and expressed, has been observed in so many organisations it may well be universal (Burns and Stalker, 1961; Zald and Berger, 1978; Buchanan and Badham, 1999; Noon and Blyton, 2002).</w:t>
      </w:r>
    </w:p>
    <w:p w14:paraId="15FFE3B1"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14CEC6CF"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5BADADF1" w14:textId="77777777" w:rsidR="009A7AEF"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bCs/>
          <w:sz w:val="24"/>
          <w:szCs w:val="24"/>
        </w:rPr>
        <w:t>Intergroup Conflict</w:t>
      </w:r>
    </w:p>
    <w:p w14:paraId="30F6DFFA" w14:textId="68A1A073"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This is the kind of conflict that occurs between groups of people such as departments within an organisation, church denominations or classes within a school. This kind of conflict </w:t>
      </w:r>
      <w:r w:rsidR="009A7AEF" w:rsidRPr="00D42167">
        <w:rPr>
          <w:rFonts w:ascii="Times New Roman" w:hAnsi="Times New Roman"/>
          <w:sz w:val="24"/>
          <w:szCs w:val="24"/>
        </w:rPr>
        <w:t xml:space="preserve">take place in organisations and it usually occurs within subgroups, such as, the human resource management, finance and marketing departments. For </w:t>
      </w:r>
      <w:r w:rsidR="00C43B5B" w:rsidRPr="00D42167">
        <w:rPr>
          <w:rFonts w:ascii="Times New Roman" w:hAnsi="Times New Roman"/>
          <w:sz w:val="24"/>
          <w:szCs w:val="24"/>
        </w:rPr>
        <w:t>example,</w:t>
      </w:r>
      <w:r w:rsidR="009A7AEF" w:rsidRPr="00D42167">
        <w:rPr>
          <w:rFonts w:ascii="Times New Roman" w:hAnsi="Times New Roman"/>
          <w:sz w:val="24"/>
          <w:szCs w:val="24"/>
        </w:rPr>
        <w:t xml:space="preserve"> there could be a situation where salespersons may be disagreeing among themselves or with members from another department.  </w:t>
      </w:r>
      <w:r w:rsidRPr="00D42167">
        <w:rPr>
          <w:rFonts w:ascii="Times New Roman" w:hAnsi="Times New Roman"/>
          <w:sz w:val="24"/>
          <w:szCs w:val="24"/>
        </w:rPr>
        <w:t xml:space="preserve">The striving for </w:t>
      </w:r>
      <w:r w:rsidR="009A7AEF" w:rsidRPr="00D42167">
        <w:rPr>
          <w:rFonts w:ascii="Times New Roman" w:hAnsi="Times New Roman"/>
          <w:sz w:val="24"/>
          <w:szCs w:val="24"/>
        </w:rPr>
        <w:t>uniqueness</w:t>
      </w:r>
      <w:r w:rsidRPr="00D42167">
        <w:rPr>
          <w:rFonts w:ascii="Times New Roman" w:hAnsi="Times New Roman"/>
          <w:sz w:val="24"/>
          <w:szCs w:val="24"/>
        </w:rPr>
        <w:t xml:space="preserve"> and superiority in groups is largely responsible for intergroup conflict. Whenever people form groups, they tend to emphasise th</w:t>
      </w:r>
      <w:r w:rsidR="009A7AEF" w:rsidRPr="00D42167">
        <w:rPr>
          <w:rFonts w:ascii="Times New Roman" w:hAnsi="Times New Roman"/>
          <w:sz w:val="24"/>
          <w:szCs w:val="24"/>
        </w:rPr>
        <w:t>e things that make their department better than others</w:t>
      </w:r>
      <w:r w:rsidRPr="00D42167">
        <w:rPr>
          <w:rFonts w:ascii="Times New Roman" w:hAnsi="Times New Roman"/>
          <w:sz w:val="24"/>
          <w:szCs w:val="24"/>
        </w:rPr>
        <w:t xml:space="preserve"> or </w:t>
      </w:r>
      <w:r w:rsidR="009A7AEF" w:rsidRPr="00D42167">
        <w:rPr>
          <w:rFonts w:ascii="Times New Roman" w:hAnsi="Times New Roman"/>
          <w:sz w:val="24"/>
          <w:szCs w:val="24"/>
        </w:rPr>
        <w:t xml:space="preserve">unique from </w:t>
      </w:r>
      <w:r w:rsidRPr="00D42167">
        <w:rPr>
          <w:rFonts w:ascii="Times New Roman" w:hAnsi="Times New Roman"/>
          <w:sz w:val="24"/>
          <w:szCs w:val="24"/>
        </w:rPr>
        <w:t xml:space="preserve">other </w:t>
      </w:r>
      <w:r w:rsidR="009A7AEF" w:rsidRPr="00D42167">
        <w:rPr>
          <w:rFonts w:ascii="Times New Roman" w:hAnsi="Times New Roman"/>
          <w:sz w:val="24"/>
          <w:szCs w:val="24"/>
        </w:rPr>
        <w:t>department</w:t>
      </w:r>
      <w:r w:rsidRPr="00D42167">
        <w:rPr>
          <w:rFonts w:ascii="Times New Roman" w:hAnsi="Times New Roman"/>
          <w:sz w:val="24"/>
          <w:szCs w:val="24"/>
        </w:rPr>
        <w:t>s</w:t>
      </w:r>
      <w:r w:rsidR="009A7AEF" w:rsidRPr="00D42167">
        <w:rPr>
          <w:rFonts w:ascii="Times New Roman" w:hAnsi="Times New Roman"/>
          <w:sz w:val="24"/>
          <w:szCs w:val="24"/>
        </w:rPr>
        <w:t xml:space="preserve"> which in turn breed conflict</w:t>
      </w:r>
      <w:r w:rsidRPr="00D42167">
        <w:rPr>
          <w:rFonts w:ascii="Times New Roman" w:hAnsi="Times New Roman"/>
          <w:sz w:val="24"/>
          <w:szCs w:val="24"/>
        </w:rPr>
        <w:t>. This happens in the</w:t>
      </w:r>
      <w:r w:rsidR="009A7AEF" w:rsidRPr="00D42167">
        <w:rPr>
          <w:rFonts w:ascii="Times New Roman" w:hAnsi="Times New Roman"/>
          <w:sz w:val="24"/>
          <w:szCs w:val="24"/>
        </w:rPr>
        <w:t xml:space="preserve"> education, </w:t>
      </w:r>
      <w:r w:rsidRPr="00D42167">
        <w:rPr>
          <w:rFonts w:ascii="Times New Roman" w:hAnsi="Times New Roman"/>
          <w:sz w:val="24"/>
          <w:szCs w:val="24"/>
        </w:rPr>
        <w:t xml:space="preserve">culture, </w:t>
      </w:r>
      <w:r w:rsidR="004829B1" w:rsidRPr="00D42167">
        <w:rPr>
          <w:rFonts w:ascii="Times New Roman" w:hAnsi="Times New Roman"/>
          <w:sz w:val="24"/>
          <w:szCs w:val="24"/>
        </w:rPr>
        <w:t xml:space="preserve">religion </w:t>
      </w:r>
      <w:del w:id="125" w:author="ACER" w:date="2024-05-29T13:43:00Z">
        <w:r w:rsidR="004829B1">
          <w:rPr>
            <w:rFonts w:ascii="Times New Roman" w:hAnsi="Times New Roman"/>
            <w:sz w:val="24"/>
            <w:szCs w:val="24"/>
          </w:rPr>
          <w:delText>fields</w:delText>
        </w:r>
        <w:r w:rsidR="00C43B5B">
          <w:rPr>
            <w:rFonts w:ascii="Times New Roman" w:hAnsi="Times New Roman"/>
            <w:sz w:val="24"/>
            <w:szCs w:val="24"/>
          </w:rPr>
          <w:delText xml:space="preserve"> </w:delText>
        </w:r>
        <w:r w:rsidRPr="00D42167">
          <w:rPr>
            <w:rFonts w:ascii="Times New Roman" w:hAnsi="Times New Roman"/>
            <w:sz w:val="24"/>
            <w:szCs w:val="24"/>
          </w:rPr>
          <w:delText>and</w:delText>
        </w:r>
      </w:del>
      <w:ins w:id="126" w:author="ACER" w:date="2024-05-29T13:43:00Z">
        <w:r w:rsidR="004829B1">
          <w:rPr>
            <w:rFonts w:ascii="Times New Roman" w:hAnsi="Times New Roman"/>
            <w:sz w:val="24"/>
            <w:szCs w:val="24"/>
          </w:rPr>
          <w:t>fields</w:t>
        </w:r>
        <w:r w:rsidRPr="00D42167">
          <w:rPr>
            <w:rFonts w:ascii="Times New Roman" w:hAnsi="Times New Roman"/>
            <w:sz w:val="24"/>
            <w:szCs w:val="24"/>
          </w:rPr>
          <w:t>and</w:t>
        </w:r>
      </w:ins>
      <w:r w:rsidRPr="00D42167">
        <w:rPr>
          <w:rFonts w:ascii="Times New Roman" w:hAnsi="Times New Roman"/>
          <w:sz w:val="24"/>
          <w:szCs w:val="24"/>
        </w:rPr>
        <w:t xml:space="preserve"> the workplace and can </w:t>
      </w:r>
      <w:r w:rsidR="009A7AEF" w:rsidRPr="00D42167">
        <w:rPr>
          <w:rFonts w:ascii="Times New Roman" w:hAnsi="Times New Roman"/>
          <w:sz w:val="24"/>
          <w:szCs w:val="24"/>
        </w:rPr>
        <w:t>from time to time</w:t>
      </w:r>
      <w:r w:rsidRPr="00D42167">
        <w:rPr>
          <w:rFonts w:ascii="Times New Roman" w:hAnsi="Times New Roman"/>
          <w:sz w:val="24"/>
          <w:szCs w:val="24"/>
        </w:rPr>
        <w:t xml:space="preserve"> change from </w:t>
      </w:r>
      <w:r w:rsidR="009A7AEF" w:rsidRPr="00D42167">
        <w:rPr>
          <w:rFonts w:ascii="Times New Roman" w:hAnsi="Times New Roman"/>
          <w:sz w:val="24"/>
          <w:szCs w:val="24"/>
        </w:rPr>
        <w:t>constructive</w:t>
      </w:r>
      <w:r w:rsidRPr="00D42167">
        <w:rPr>
          <w:rFonts w:ascii="Times New Roman" w:hAnsi="Times New Roman"/>
          <w:sz w:val="24"/>
          <w:szCs w:val="24"/>
        </w:rPr>
        <w:t xml:space="preserve"> to destructive conflict. </w:t>
      </w:r>
    </w:p>
    <w:p w14:paraId="09FB431B" w14:textId="77777777" w:rsidR="00E4186C" w:rsidRPr="00D42167" w:rsidRDefault="00E4186C" w:rsidP="00646710">
      <w:pPr>
        <w:spacing w:before="100" w:beforeAutospacing="1" w:after="100" w:afterAutospacing="1" w:line="360" w:lineRule="auto"/>
        <w:jc w:val="both"/>
        <w:outlineLvl w:val="3"/>
        <w:rPr>
          <w:rFonts w:ascii="Times New Roman" w:hAnsi="Times New Roman"/>
          <w:b/>
          <w:bCs/>
          <w:sz w:val="24"/>
          <w:szCs w:val="24"/>
          <w:lang w:eastAsia="en-ZW"/>
        </w:rPr>
      </w:pPr>
      <w:r w:rsidRPr="00D42167">
        <w:rPr>
          <w:rFonts w:ascii="Times New Roman" w:hAnsi="Times New Roman"/>
          <w:b/>
          <w:bCs/>
          <w:sz w:val="24"/>
          <w:szCs w:val="24"/>
          <w:lang w:eastAsia="en-ZW"/>
        </w:rPr>
        <w:t xml:space="preserve">Signs of conflict between groups of people </w:t>
      </w:r>
    </w:p>
    <w:p w14:paraId="074A08A7" w14:textId="1B95383E" w:rsidR="00E4186C" w:rsidRPr="00D42167" w:rsidRDefault="000D4B1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Heads of sections and departments </w:t>
      </w:r>
      <w:r w:rsidR="00E4186C" w:rsidRPr="00D42167">
        <w:rPr>
          <w:rFonts w:ascii="Times New Roman" w:hAnsi="Times New Roman"/>
          <w:sz w:val="24"/>
          <w:szCs w:val="24"/>
          <w:lang w:eastAsia="en-ZW"/>
        </w:rPr>
        <w:t>and members</w:t>
      </w:r>
      <w:r w:rsidRPr="00D42167">
        <w:rPr>
          <w:rFonts w:ascii="Times New Roman" w:hAnsi="Times New Roman"/>
          <w:sz w:val="24"/>
          <w:szCs w:val="24"/>
          <w:lang w:eastAsia="en-ZW"/>
        </w:rPr>
        <w:t xml:space="preserve"> of </w:t>
      </w:r>
      <w:r w:rsidR="004829B1" w:rsidRPr="00D42167">
        <w:rPr>
          <w:rFonts w:ascii="Times New Roman" w:hAnsi="Times New Roman"/>
          <w:sz w:val="24"/>
          <w:szCs w:val="24"/>
          <w:lang w:eastAsia="en-ZW"/>
        </w:rPr>
        <w:t xml:space="preserve">staff </w:t>
      </w:r>
      <w:del w:id="127" w:author="ACER" w:date="2024-05-29T13:43:00Z">
        <w:r w:rsidR="004829B1" w:rsidRPr="00D42167">
          <w:rPr>
            <w:rFonts w:ascii="Times New Roman" w:hAnsi="Times New Roman"/>
            <w:sz w:val="24"/>
            <w:szCs w:val="24"/>
            <w:lang w:eastAsia="en-ZW"/>
          </w:rPr>
          <w:delText>should</w:delText>
        </w:r>
        <w:r w:rsidR="00E4186C" w:rsidRPr="00D42167">
          <w:rPr>
            <w:rFonts w:ascii="Times New Roman" w:hAnsi="Times New Roman"/>
            <w:sz w:val="24"/>
            <w:szCs w:val="24"/>
            <w:lang w:eastAsia="en-ZW"/>
          </w:rPr>
          <w:delText xml:space="preserve"> </w:delText>
        </w:r>
        <w:r w:rsidRPr="00D42167">
          <w:rPr>
            <w:rFonts w:ascii="Times New Roman" w:hAnsi="Times New Roman"/>
            <w:sz w:val="24"/>
            <w:szCs w:val="24"/>
            <w:lang w:eastAsia="en-ZW"/>
          </w:rPr>
          <w:delText>recognize</w:delText>
        </w:r>
        <w:r w:rsidR="00E4186C" w:rsidRPr="00D42167">
          <w:rPr>
            <w:rFonts w:ascii="Times New Roman" w:hAnsi="Times New Roman"/>
            <w:sz w:val="24"/>
            <w:szCs w:val="24"/>
            <w:lang w:eastAsia="en-ZW"/>
          </w:rPr>
          <w:delText xml:space="preserve"> </w:delText>
        </w:r>
        <w:r w:rsidRPr="00D42167">
          <w:rPr>
            <w:rFonts w:ascii="Times New Roman" w:hAnsi="Times New Roman"/>
            <w:sz w:val="24"/>
            <w:szCs w:val="24"/>
            <w:lang w:eastAsia="en-ZW"/>
          </w:rPr>
          <w:delText>embryonic</w:delText>
        </w:r>
      </w:del>
      <w:ins w:id="128" w:author="ACER" w:date="2024-05-29T13:43:00Z">
        <w:r w:rsidR="004829B1" w:rsidRPr="00D42167">
          <w:rPr>
            <w:rFonts w:ascii="Times New Roman" w:hAnsi="Times New Roman"/>
            <w:sz w:val="24"/>
            <w:szCs w:val="24"/>
            <w:lang w:eastAsia="en-ZW"/>
          </w:rPr>
          <w:t>should</w:t>
        </w:r>
        <w:r w:rsidRPr="00D42167">
          <w:rPr>
            <w:rFonts w:ascii="Times New Roman" w:hAnsi="Times New Roman"/>
            <w:sz w:val="24"/>
            <w:szCs w:val="24"/>
            <w:lang w:eastAsia="en-ZW"/>
          </w:rPr>
          <w:t>recognizeembryonic</w:t>
        </w:r>
      </w:ins>
      <w:r w:rsidR="00E4186C" w:rsidRPr="00D42167">
        <w:rPr>
          <w:rFonts w:ascii="Times New Roman" w:hAnsi="Times New Roman"/>
          <w:sz w:val="24"/>
          <w:szCs w:val="24"/>
          <w:lang w:eastAsia="en-ZW"/>
        </w:rPr>
        <w:t xml:space="preserve"> conflict between groups of people in the organisation and </w:t>
      </w:r>
      <w:r w:rsidRPr="00D42167">
        <w:rPr>
          <w:rFonts w:ascii="Times New Roman" w:hAnsi="Times New Roman"/>
          <w:sz w:val="24"/>
          <w:szCs w:val="24"/>
          <w:lang w:eastAsia="en-ZW"/>
        </w:rPr>
        <w:t xml:space="preserve">immediately hatch a </w:t>
      </w:r>
      <w:r w:rsidR="00E4186C" w:rsidRPr="00D42167">
        <w:rPr>
          <w:rFonts w:ascii="Times New Roman" w:hAnsi="Times New Roman"/>
          <w:sz w:val="24"/>
          <w:szCs w:val="24"/>
          <w:lang w:eastAsia="en-ZW"/>
        </w:rPr>
        <w:t xml:space="preserve">plan </w:t>
      </w:r>
      <w:r w:rsidRPr="00D42167">
        <w:rPr>
          <w:rFonts w:ascii="Times New Roman" w:hAnsi="Times New Roman"/>
          <w:sz w:val="24"/>
          <w:szCs w:val="24"/>
          <w:lang w:eastAsia="en-ZW"/>
        </w:rPr>
        <w:t xml:space="preserve">of </w:t>
      </w:r>
      <w:r w:rsidR="00E4186C" w:rsidRPr="00D42167">
        <w:rPr>
          <w:rFonts w:ascii="Times New Roman" w:hAnsi="Times New Roman"/>
          <w:sz w:val="24"/>
          <w:szCs w:val="24"/>
          <w:lang w:eastAsia="en-ZW"/>
        </w:rPr>
        <w:t>action</w:t>
      </w:r>
      <w:r w:rsidRPr="00D42167">
        <w:rPr>
          <w:rFonts w:ascii="Times New Roman" w:hAnsi="Times New Roman"/>
          <w:sz w:val="24"/>
          <w:szCs w:val="24"/>
          <w:lang w:eastAsia="en-ZW"/>
        </w:rPr>
        <w:t xml:space="preserve"> to deal with the conflict</w:t>
      </w:r>
      <w:r w:rsidR="00E4186C" w:rsidRPr="00D42167">
        <w:rPr>
          <w:rFonts w:ascii="Times New Roman" w:hAnsi="Times New Roman"/>
          <w:sz w:val="24"/>
          <w:szCs w:val="24"/>
          <w:lang w:eastAsia="en-ZW"/>
        </w:rPr>
        <w:t xml:space="preserve"> before </w:t>
      </w:r>
      <w:r w:rsidRPr="00D42167">
        <w:rPr>
          <w:rFonts w:ascii="Times New Roman" w:hAnsi="Times New Roman"/>
          <w:sz w:val="24"/>
          <w:szCs w:val="24"/>
          <w:lang w:eastAsia="en-ZW"/>
        </w:rPr>
        <w:t>it</w:t>
      </w:r>
      <w:r w:rsidR="00E4186C" w:rsidRPr="00D42167">
        <w:rPr>
          <w:rFonts w:ascii="Times New Roman" w:hAnsi="Times New Roman"/>
          <w:sz w:val="24"/>
          <w:szCs w:val="24"/>
          <w:lang w:eastAsia="en-ZW"/>
        </w:rPr>
        <w:t xml:space="preserve"> bec</w:t>
      </w:r>
      <w:r w:rsidRPr="00D42167">
        <w:rPr>
          <w:rFonts w:ascii="Times New Roman" w:hAnsi="Times New Roman"/>
          <w:sz w:val="24"/>
          <w:szCs w:val="24"/>
          <w:lang w:eastAsia="en-ZW"/>
        </w:rPr>
        <w:t xml:space="preserve">omes open and destructive. Leaders can identify such </w:t>
      </w:r>
      <w:r w:rsidR="00E4186C" w:rsidRPr="00D42167">
        <w:rPr>
          <w:rFonts w:ascii="Times New Roman" w:hAnsi="Times New Roman"/>
          <w:sz w:val="24"/>
          <w:szCs w:val="24"/>
          <w:lang w:eastAsia="en-ZW"/>
        </w:rPr>
        <w:t>conflict can be noticed by:</w:t>
      </w:r>
    </w:p>
    <w:p w14:paraId="469B5B8B" w14:textId="77777777" w:rsidR="00BC102F" w:rsidRPr="00D42167" w:rsidRDefault="00BC102F" w:rsidP="00646710">
      <w:pPr>
        <w:spacing w:before="100" w:beforeAutospacing="1" w:after="100" w:afterAutospacing="1" w:line="360" w:lineRule="auto"/>
        <w:jc w:val="both"/>
        <w:rPr>
          <w:del w:id="129" w:author="ACER" w:date="2024-05-29T13:43:00Z"/>
          <w:rFonts w:ascii="Times New Roman" w:hAnsi="Times New Roman"/>
          <w:sz w:val="24"/>
          <w:szCs w:val="24"/>
          <w:lang w:eastAsia="en-ZW"/>
        </w:rPr>
      </w:pPr>
      <w:del w:id="130" w:author="ACER" w:date="2024-05-29T13:43:00Z">
        <w:r w:rsidRPr="00D42167">
          <w:rPr>
            <w:rFonts w:ascii="Times New Roman" w:hAnsi="Times New Roman"/>
            <w:noProof/>
            <w:sz w:val="24"/>
            <w:szCs w:val="24"/>
            <w:lang w:val="en-US"/>
          </w:rPr>
          <w:lastRenderedPageBreak/>
          <w:drawing>
            <wp:inline distT="0" distB="0" distL="0" distR="0" wp14:anchorId="5113C61A" wp14:editId="7EA3AEC8">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del>
    </w:p>
    <w:p w14:paraId="3E3A97BB" w14:textId="7D0D7D84" w:rsidR="00BC102F" w:rsidRPr="00D42167" w:rsidRDefault="00282845" w:rsidP="00646710">
      <w:pPr>
        <w:spacing w:before="100" w:beforeAutospacing="1" w:after="100" w:afterAutospacing="1" w:line="360" w:lineRule="auto"/>
        <w:jc w:val="both"/>
        <w:rPr>
          <w:ins w:id="131" w:author="ACER" w:date="2024-05-29T13:43:00Z"/>
          <w:rFonts w:ascii="Times New Roman" w:hAnsi="Times New Roman"/>
          <w:sz w:val="24"/>
          <w:szCs w:val="24"/>
          <w:lang w:eastAsia="en-ZW"/>
        </w:rPr>
      </w:pPr>
      <w:ins w:id="132" w:author="ACER" w:date="2024-05-29T13:43:00Z">
        <w:r w:rsidRPr="009F59F7">
          <w:rPr>
            <w:rFonts w:ascii="Times New Roman" w:hAnsi="Times New Roman"/>
            <w:noProof/>
            <w:sz w:val="24"/>
            <w:szCs w:val="24"/>
            <w:lang w:val="en-US"/>
          </w:rPr>
          <w:drawing>
            <wp:inline distT="0" distB="0" distL="0" distR="0" wp14:editId="05B49D91">
              <wp:extent cx="5486400" cy="3206115"/>
              <wp:effectExtent l="0" t="0" r="0" b="0"/>
              <wp:docPr id="2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ins>
    </w:p>
    <w:p w14:paraId="68DBA916" w14:textId="77777777" w:rsidR="00E4186C" w:rsidRPr="00D42167" w:rsidRDefault="000D4B1B" w:rsidP="00646710">
      <w:pPr>
        <w:numPr>
          <w:ilvl w:val="0"/>
          <w:numId w:val="8"/>
        </w:num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When members of the organisation form </w:t>
      </w:r>
      <w:r w:rsidR="00E4186C" w:rsidRPr="00D42167">
        <w:rPr>
          <w:rFonts w:ascii="Times New Roman" w:hAnsi="Times New Roman"/>
          <w:sz w:val="24"/>
          <w:szCs w:val="24"/>
          <w:lang w:eastAsia="en-ZW"/>
        </w:rPr>
        <w:t xml:space="preserve">cliques or factions </w:t>
      </w:r>
      <w:r w:rsidRPr="00D42167">
        <w:rPr>
          <w:rFonts w:ascii="Times New Roman" w:hAnsi="Times New Roman"/>
          <w:sz w:val="24"/>
          <w:szCs w:val="24"/>
          <w:lang w:eastAsia="en-ZW"/>
        </w:rPr>
        <w:t>which meet separately and privately</w:t>
      </w:r>
      <w:r w:rsidR="00E4186C" w:rsidRPr="00D42167">
        <w:rPr>
          <w:rFonts w:ascii="Times New Roman" w:hAnsi="Times New Roman"/>
          <w:sz w:val="24"/>
          <w:szCs w:val="24"/>
          <w:lang w:eastAsia="en-ZW"/>
        </w:rPr>
        <w:t xml:space="preserve"> to discuss issues </w:t>
      </w:r>
      <w:r w:rsidRPr="00D42167">
        <w:rPr>
          <w:rFonts w:ascii="Times New Roman" w:hAnsi="Times New Roman"/>
          <w:sz w:val="24"/>
          <w:szCs w:val="24"/>
          <w:lang w:eastAsia="en-ZW"/>
        </w:rPr>
        <w:t>that</w:t>
      </w:r>
      <w:r w:rsidR="00E4186C" w:rsidRPr="00D42167">
        <w:rPr>
          <w:rFonts w:ascii="Times New Roman" w:hAnsi="Times New Roman"/>
          <w:sz w:val="24"/>
          <w:szCs w:val="24"/>
          <w:lang w:eastAsia="en-ZW"/>
        </w:rPr>
        <w:t xml:space="preserve"> affect the </w:t>
      </w:r>
      <w:r w:rsidRPr="00D42167">
        <w:rPr>
          <w:rFonts w:ascii="Times New Roman" w:hAnsi="Times New Roman"/>
          <w:sz w:val="24"/>
          <w:szCs w:val="24"/>
          <w:lang w:eastAsia="en-ZW"/>
        </w:rPr>
        <w:t>entire</w:t>
      </w:r>
      <w:r w:rsidR="00E4186C" w:rsidRPr="00D42167">
        <w:rPr>
          <w:rFonts w:ascii="Times New Roman" w:hAnsi="Times New Roman"/>
          <w:sz w:val="24"/>
          <w:szCs w:val="24"/>
          <w:lang w:eastAsia="en-ZW"/>
        </w:rPr>
        <w:t xml:space="preserve"> organisation</w:t>
      </w:r>
      <w:r w:rsidRPr="00D42167">
        <w:rPr>
          <w:rFonts w:ascii="Times New Roman" w:hAnsi="Times New Roman"/>
          <w:sz w:val="24"/>
          <w:szCs w:val="24"/>
          <w:lang w:eastAsia="en-ZW"/>
        </w:rPr>
        <w:t>.</w:t>
      </w:r>
    </w:p>
    <w:p w14:paraId="4DF2AE1F" w14:textId="6875189A" w:rsidR="000D4B1B" w:rsidRPr="00D42167" w:rsidRDefault="000D4B1B" w:rsidP="00646710">
      <w:pPr>
        <w:numPr>
          <w:ilvl w:val="0"/>
          <w:numId w:val="8"/>
        </w:num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When one group organises events and exclude members from other departments to participate in the event.</w:t>
      </w:r>
      <w:del w:id="133" w:author="ACER" w:date="2024-05-29T13:43:00Z">
        <w:r w:rsidR="00E4186C" w:rsidRPr="00D42167">
          <w:rPr>
            <w:rFonts w:ascii="Times New Roman" w:hAnsi="Times New Roman"/>
            <w:sz w:val="24"/>
            <w:szCs w:val="24"/>
            <w:lang w:eastAsia="en-ZW"/>
          </w:rPr>
          <w:delText xml:space="preserve"> </w:delText>
        </w:r>
      </w:del>
    </w:p>
    <w:p w14:paraId="720EC223" w14:textId="6F3DC627" w:rsidR="00E4186C" w:rsidRPr="00D42167" w:rsidRDefault="000D4B1B" w:rsidP="00646710">
      <w:pPr>
        <w:numPr>
          <w:ilvl w:val="0"/>
          <w:numId w:val="8"/>
        </w:num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The use of </w:t>
      </w:r>
      <w:r w:rsidR="00E4186C" w:rsidRPr="00D42167">
        <w:rPr>
          <w:rFonts w:ascii="Times New Roman" w:hAnsi="Times New Roman"/>
          <w:sz w:val="24"/>
          <w:szCs w:val="24"/>
          <w:lang w:eastAsia="en-ZW"/>
        </w:rPr>
        <w:t xml:space="preserve">threatening slogans or symbols to </w:t>
      </w:r>
      <w:r w:rsidRPr="00D42167">
        <w:rPr>
          <w:rFonts w:ascii="Times New Roman" w:hAnsi="Times New Roman"/>
          <w:sz w:val="24"/>
          <w:szCs w:val="24"/>
          <w:lang w:eastAsia="en-ZW"/>
        </w:rPr>
        <w:t>demonstrate</w:t>
      </w:r>
      <w:r w:rsidR="00E4186C" w:rsidRPr="00D42167">
        <w:rPr>
          <w:rFonts w:ascii="Times New Roman" w:hAnsi="Times New Roman"/>
          <w:sz w:val="24"/>
          <w:szCs w:val="24"/>
          <w:lang w:eastAsia="en-ZW"/>
        </w:rPr>
        <w:t xml:space="preserve"> that their group is right and the </w:t>
      </w:r>
      <w:del w:id="134" w:author="ACER" w:date="2024-05-29T13:43:00Z">
        <w:r w:rsidR="00E4186C" w:rsidRPr="00D42167">
          <w:rPr>
            <w:rFonts w:ascii="Times New Roman" w:hAnsi="Times New Roman"/>
            <w:sz w:val="24"/>
            <w:szCs w:val="24"/>
            <w:lang w:eastAsia="en-ZW"/>
          </w:rPr>
          <w:delText>other</w:delText>
        </w:r>
        <w:r w:rsidRPr="00D42167">
          <w:rPr>
            <w:rFonts w:ascii="Times New Roman" w:hAnsi="Times New Roman"/>
            <w:sz w:val="24"/>
            <w:szCs w:val="24"/>
            <w:lang w:eastAsia="en-ZW"/>
          </w:rPr>
          <w:delText xml:space="preserve"> </w:delText>
        </w:r>
        <w:r w:rsidR="004829B1" w:rsidRPr="00D42167">
          <w:rPr>
            <w:rFonts w:ascii="Times New Roman" w:hAnsi="Times New Roman"/>
            <w:sz w:val="24"/>
            <w:szCs w:val="24"/>
            <w:lang w:eastAsia="en-ZW"/>
          </w:rPr>
          <w:delText>groups</w:delText>
        </w:r>
      </w:del>
      <w:ins w:id="135" w:author="ACER" w:date="2024-05-29T13:43:00Z">
        <w:r w:rsidR="00E4186C" w:rsidRPr="00D42167">
          <w:rPr>
            <w:rFonts w:ascii="Times New Roman" w:hAnsi="Times New Roman"/>
            <w:sz w:val="24"/>
            <w:szCs w:val="24"/>
            <w:lang w:eastAsia="en-ZW"/>
          </w:rPr>
          <w:t>other</w:t>
        </w:r>
        <w:r w:rsidR="004829B1" w:rsidRPr="00D42167">
          <w:rPr>
            <w:rFonts w:ascii="Times New Roman" w:hAnsi="Times New Roman"/>
            <w:sz w:val="24"/>
            <w:szCs w:val="24"/>
            <w:lang w:eastAsia="en-ZW"/>
          </w:rPr>
          <w:t>groups</w:t>
        </w:r>
      </w:ins>
      <w:r w:rsidR="004829B1" w:rsidRPr="00D42167">
        <w:rPr>
          <w:rFonts w:ascii="Times New Roman" w:hAnsi="Times New Roman"/>
          <w:sz w:val="24"/>
          <w:szCs w:val="24"/>
          <w:lang w:eastAsia="en-ZW"/>
        </w:rPr>
        <w:t xml:space="preserve"> are</w:t>
      </w:r>
      <w:r w:rsidR="00E4186C" w:rsidRPr="00D42167">
        <w:rPr>
          <w:rFonts w:ascii="Times New Roman" w:hAnsi="Times New Roman"/>
          <w:sz w:val="24"/>
          <w:szCs w:val="24"/>
          <w:lang w:eastAsia="en-ZW"/>
        </w:rPr>
        <w:t xml:space="preserve"> wrong</w:t>
      </w:r>
      <w:r w:rsidRPr="00D42167">
        <w:rPr>
          <w:rFonts w:ascii="Times New Roman" w:hAnsi="Times New Roman"/>
          <w:sz w:val="24"/>
          <w:szCs w:val="24"/>
          <w:lang w:eastAsia="en-ZW"/>
        </w:rPr>
        <w:t>.</w:t>
      </w:r>
    </w:p>
    <w:p w14:paraId="3B3AA19D" w14:textId="77777777" w:rsidR="00E4186C" w:rsidRPr="00D42167" w:rsidRDefault="000D4B1B"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lastRenderedPageBreak/>
        <w:t>Conflict b</w:t>
      </w:r>
      <w:r w:rsidR="00E4186C" w:rsidRPr="00D42167">
        <w:rPr>
          <w:rFonts w:ascii="Times New Roman" w:hAnsi="Times New Roman"/>
          <w:b/>
          <w:bCs/>
          <w:sz w:val="24"/>
          <w:szCs w:val="24"/>
        </w:rPr>
        <w:t>etween Organisations</w:t>
      </w:r>
    </w:p>
    <w:p w14:paraId="5356E943" w14:textId="2FE7A9D3" w:rsidR="00E4186C" w:rsidRPr="00D42167" w:rsidRDefault="00640C9B" w:rsidP="00646710">
      <w:pPr>
        <w:autoSpaceDE w:val="0"/>
        <w:autoSpaceDN w:val="0"/>
        <w:adjustRightInd w:val="0"/>
        <w:spacing w:after="0" w:line="360" w:lineRule="auto"/>
        <w:jc w:val="both"/>
        <w:rPr>
          <w:rFonts w:ascii="Times New Roman" w:hAnsi="Times New Roman"/>
          <w:sz w:val="24"/>
          <w:szCs w:val="24"/>
          <w:lang w:val="en-US"/>
        </w:rPr>
      </w:pPr>
      <w:r w:rsidRPr="00D42167">
        <w:rPr>
          <w:rFonts w:ascii="Times New Roman" w:hAnsi="Times New Roman"/>
          <w:sz w:val="24"/>
          <w:szCs w:val="24"/>
        </w:rPr>
        <w:t>This form of conflict occurs when two or more different organisations engage in conflict. C</w:t>
      </w:r>
      <w:r w:rsidR="00E4186C" w:rsidRPr="00D42167">
        <w:rPr>
          <w:rFonts w:ascii="Times New Roman" w:hAnsi="Times New Roman"/>
          <w:sz w:val="24"/>
          <w:szCs w:val="24"/>
        </w:rPr>
        <w:t xml:space="preserve">onflict </w:t>
      </w:r>
      <w:r w:rsidRPr="00D42167">
        <w:rPr>
          <w:rFonts w:ascii="Times New Roman" w:hAnsi="Times New Roman"/>
          <w:sz w:val="24"/>
          <w:szCs w:val="24"/>
        </w:rPr>
        <w:t xml:space="preserve">between </w:t>
      </w:r>
      <w:r w:rsidR="00E4186C" w:rsidRPr="00D42167">
        <w:rPr>
          <w:rFonts w:ascii="Times New Roman" w:hAnsi="Times New Roman"/>
          <w:sz w:val="24"/>
          <w:szCs w:val="24"/>
        </w:rPr>
        <w:t>organisations arises from contestation</w:t>
      </w:r>
      <w:r w:rsidRPr="00D42167">
        <w:rPr>
          <w:rFonts w:ascii="Times New Roman" w:hAnsi="Times New Roman"/>
          <w:sz w:val="24"/>
          <w:szCs w:val="24"/>
        </w:rPr>
        <w:t xml:space="preserve"> and completion for the trading space</w:t>
      </w:r>
      <w:r w:rsidR="00E4186C" w:rsidRPr="00D42167">
        <w:rPr>
          <w:rFonts w:ascii="Times New Roman" w:hAnsi="Times New Roman"/>
          <w:sz w:val="24"/>
          <w:szCs w:val="24"/>
        </w:rPr>
        <w:t xml:space="preserve"> between different </w:t>
      </w:r>
      <w:r w:rsidR="00D31182" w:rsidRPr="00D42167">
        <w:rPr>
          <w:rFonts w:ascii="Times New Roman" w:hAnsi="Times New Roman"/>
          <w:sz w:val="24"/>
          <w:szCs w:val="24"/>
        </w:rPr>
        <w:t>organisations. Conflict between organisations propels and breeds</w:t>
      </w:r>
      <w:r w:rsidR="00E4186C" w:rsidRPr="00D42167">
        <w:rPr>
          <w:rFonts w:ascii="Times New Roman" w:hAnsi="Times New Roman"/>
          <w:sz w:val="24"/>
          <w:szCs w:val="24"/>
        </w:rPr>
        <w:t>, organisational change</w:t>
      </w:r>
      <w:r w:rsidRPr="00D42167">
        <w:rPr>
          <w:rFonts w:ascii="Times New Roman" w:hAnsi="Times New Roman"/>
          <w:sz w:val="24"/>
          <w:szCs w:val="24"/>
        </w:rPr>
        <w:t xml:space="preserve"> as organisations will be thriving </w:t>
      </w:r>
      <w:r w:rsidR="00D31182" w:rsidRPr="00D42167">
        <w:rPr>
          <w:rFonts w:ascii="Times New Roman" w:hAnsi="Times New Roman"/>
          <w:sz w:val="24"/>
          <w:szCs w:val="24"/>
        </w:rPr>
        <w:t>to become bu</w:t>
      </w:r>
      <w:r w:rsidR="00C874AF" w:rsidRPr="00D42167">
        <w:rPr>
          <w:rFonts w:ascii="Times New Roman" w:hAnsi="Times New Roman"/>
          <w:sz w:val="24"/>
          <w:szCs w:val="24"/>
        </w:rPr>
        <w:t>siness leaders in their industries</w:t>
      </w:r>
      <w:r w:rsidR="00E4186C" w:rsidRPr="00D42167">
        <w:rPr>
          <w:rFonts w:ascii="Times New Roman" w:hAnsi="Times New Roman"/>
          <w:sz w:val="24"/>
          <w:szCs w:val="24"/>
        </w:rPr>
        <w:t xml:space="preserve">. </w:t>
      </w:r>
      <w:r w:rsidR="00D31182" w:rsidRPr="00D42167">
        <w:rPr>
          <w:rFonts w:ascii="Times New Roman" w:hAnsi="Times New Roman"/>
          <w:sz w:val="24"/>
          <w:szCs w:val="24"/>
        </w:rPr>
        <w:t xml:space="preserve">For </w:t>
      </w:r>
      <w:r w:rsidR="004829B1" w:rsidRPr="00D42167">
        <w:rPr>
          <w:rFonts w:ascii="Times New Roman" w:hAnsi="Times New Roman"/>
          <w:sz w:val="24"/>
          <w:szCs w:val="24"/>
        </w:rPr>
        <w:t>example,</w:t>
      </w:r>
      <w:r w:rsidR="00D31182" w:rsidRPr="00D42167">
        <w:rPr>
          <w:rFonts w:ascii="Times New Roman" w:hAnsi="Times New Roman"/>
          <w:sz w:val="24"/>
          <w:szCs w:val="24"/>
        </w:rPr>
        <w:t xml:space="preserve"> conflict can occur between OK Zimbabwe and Pick and Pay over trading space of between Great Zimbabwe University and the University of Zimbabwe. </w:t>
      </w:r>
      <w:r w:rsidR="00E4186C" w:rsidRPr="00D42167">
        <w:rPr>
          <w:rFonts w:ascii="Times New Roman" w:hAnsi="Times New Roman"/>
          <w:sz w:val="24"/>
          <w:szCs w:val="24"/>
        </w:rPr>
        <w:t xml:space="preserve">As particular bundles of social groups having distinctive orientations towards the world, the social projects that organisations have differ. </w:t>
      </w:r>
      <w:r w:rsidR="004829B1" w:rsidRPr="00D42167">
        <w:rPr>
          <w:rFonts w:ascii="Times New Roman" w:hAnsi="Times New Roman"/>
          <w:sz w:val="24"/>
          <w:szCs w:val="24"/>
        </w:rPr>
        <w:t>Consequently,</w:t>
      </w:r>
      <w:r w:rsidR="00E4186C" w:rsidRPr="00D42167">
        <w:rPr>
          <w:rFonts w:ascii="Times New Roman" w:hAnsi="Times New Roman"/>
          <w:sz w:val="24"/>
          <w:szCs w:val="24"/>
        </w:rPr>
        <w:t xml:space="preserve"> they can be </w:t>
      </w:r>
      <w:r w:rsidR="00D31182" w:rsidRPr="00D42167">
        <w:rPr>
          <w:rFonts w:ascii="Times New Roman" w:hAnsi="Times New Roman"/>
          <w:sz w:val="24"/>
          <w:szCs w:val="24"/>
        </w:rPr>
        <w:t>viewed</w:t>
      </w:r>
      <w:r w:rsidR="00E4186C" w:rsidRPr="00D42167">
        <w:rPr>
          <w:rFonts w:ascii="Times New Roman" w:hAnsi="Times New Roman"/>
          <w:sz w:val="24"/>
          <w:szCs w:val="24"/>
        </w:rPr>
        <w:t xml:space="preserve"> as colliding with other organisations as they </w:t>
      </w:r>
      <w:r w:rsidR="00D31182" w:rsidRPr="00D42167">
        <w:rPr>
          <w:rFonts w:ascii="Times New Roman" w:hAnsi="Times New Roman"/>
          <w:sz w:val="24"/>
          <w:szCs w:val="24"/>
        </w:rPr>
        <w:t>try</w:t>
      </w:r>
      <w:r w:rsidR="00E4186C" w:rsidRPr="00D42167">
        <w:rPr>
          <w:rFonts w:ascii="Times New Roman" w:hAnsi="Times New Roman"/>
          <w:sz w:val="24"/>
          <w:szCs w:val="24"/>
        </w:rPr>
        <w:t xml:space="preserve"> to </w:t>
      </w:r>
      <w:r w:rsidR="00BA5A9E" w:rsidRPr="00D42167">
        <w:rPr>
          <w:rFonts w:ascii="Times New Roman" w:hAnsi="Times New Roman"/>
          <w:sz w:val="24"/>
          <w:szCs w:val="24"/>
        </w:rPr>
        <w:t>meet set objectives</w:t>
      </w:r>
      <w:r w:rsidR="00E4186C" w:rsidRPr="00D42167">
        <w:rPr>
          <w:rFonts w:ascii="Times New Roman" w:hAnsi="Times New Roman"/>
          <w:sz w:val="24"/>
          <w:szCs w:val="24"/>
        </w:rPr>
        <w:t xml:space="preserve">. </w:t>
      </w:r>
      <w:r w:rsidR="00BA5A9E" w:rsidRPr="00D42167">
        <w:rPr>
          <w:rFonts w:ascii="Times New Roman" w:hAnsi="Times New Roman"/>
          <w:sz w:val="24"/>
          <w:szCs w:val="24"/>
        </w:rPr>
        <w:t>Conflict between c</w:t>
      </w:r>
      <w:r w:rsidR="00E4186C" w:rsidRPr="00D42167">
        <w:rPr>
          <w:rFonts w:ascii="Times New Roman" w:hAnsi="Times New Roman"/>
          <w:sz w:val="24"/>
          <w:szCs w:val="24"/>
        </w:rPr>
        <w:t xml:space="preserve">ommercial </w:t>
      </w:r>
      <w:r w:rsidR="00BA5A9E" w:rsidRPr="00D42167">
        <w:rPr>
          <w:rFonts w:ascii="Times New Roman" w:hAnsi="Times New Roman"/>
          <w:sz w:val="24"/>
          <w:szCs w:val="24"/>
        </w:rPr>
        <w:t>institutions</w:t>
      </w:r>
      <w:r w:rsidR="00E4186C" w:rsidRPr="00D42167">
        <w:rPr>
          <w:rFonts w:ascii="Times New Roman" w:hAnsi="Times New Roman"/>
          <w:sz w:val="24"/>
          <w:szCs w:val="24"/>
        </w:rPr>
        <w:t xml:space="preserve"> may be </w:t>
      </w:r>
      <w:r w:rsidR="00BA5A9E" w:rsidRPr="00D42167">
        <w:rPr>
          <w:rFonts w:ascii="Times New Roman" w:hAnsi="Times New Roman"/>
          <w:sz w:val="24"/>
          <w:szCs w:val="24"/>
        </w:rPr>
        <w:t>perceived</w:t>
      </w:r>
      <w:r w:rsidR="00E4186C" w:rsidRPr="00D42167">
        <w:rPr>
          <w:rFonts w:ascii="Times New Roman" w:hAnsi="Times New Roman"/>
          <w:sz w:val="24"/>
          <w:szCs w:val="24"/>
        </w:rPr>
        <w:t xml:space="preserve"> as </w:t>
      </w:r>
      <w:r w:rsidR="00BA5A9E" w:rsidRPr="00D42167">
        <w:rPr>
          <w:rFonts w:ascii="Times New Roman" w:hAnsi="Times New Roman"/>
          <w:sz w:val="24"/>
          <w:szCs w:val="24"/>
        </w:rPr>
        <w:t>predominantly</w:t>
      </w:r>
      <w:r w:rsidR="00E4186C" w:rsidRPr="00D42167">
        <w:rPr>
          <w:rFonts w:ascii="Times New Roman" w:hAnsi="Times New Roman"/>
          <w:sz w:val="24"/>
          <w:szCs w:val="24"/>
        </w:rPr>
        <w:t xml:space="preserve"> driven by the socio</w:t>
      </w:r>
      <w:r w:rsidR="00BA5A9E" w:rsidRPr="00D42167">
        <w:rPr>
          <w:rFonts w:ascii="Times New Roman" w:hAnsi="Times New Roman"/>
          <w:sz w:val="24"/>
          <w:szCs w:val="24"/>
        </w:rPr>
        <w:t>-</w:t>
      </w:r>
      <w:r w:rsidR="00E4186C" w:rsidRPr="00D42167">
        <w:rPr>
          <w:rFonts w:ascii="Times New Roman" w:hAnsi="Times New Roman"/>
          <w:sz w:val="24"/>
          <w:szCs w:val="24"/>
        </w:rPr>
        <w:t xml:space="preserve">economic ends and </w:t>
      </w:r>
      <w:r w:rsidR="00BA5A9E" w:rsidRPr="00D42167">
        <w:rPr>
          <w:rFonts w:ascii="Times New Roman" w:hAnsi="Times New Roman"/>
          <w:sz w:val="24"/>
          <w:szCs w:val="24"/>
        </w:rPr>
        <w:t xml:space="preserve">targets set </w:t>
      </w:r>
      <w:del w:id="136" w:author="ACER" w:date="2024-05-29T13:43:00Z">
        <w:r w:rsidR="00BA5A9E" w:rsidRPr="00D42167">
          <w:rPr>
            <w:rFonts w:ascii="Times New Roman" w:hAnsi="Times New Roman"/>
            <w:sz w:val="24"/>
            <w:szCs w:val="24"/>
          </w:rPr>
          <w:delText>by</w:delText>
        </w:r>
        <w:r w:rsidR="00E4186C" w:rsidRPr="00D42167">
          <w:rPr>
            <w:rFonts w:ascii="Times New Roman" w:hAnsi="Times New Roman"/>
            <w:sz w:val="24"/>
            <w:szCs w:val="24"/>
          </w:rPr>
          <w:delText xml:space="preserve"> </w:delText>
        </w:r>
        <w:r w:rsidR="00BA5A9E" w:rsidRPr="00D42167">
          <w:rPr>
            <w:rFonts w:ascii="Times New Roman" w:hAnsi="Times New Roman"/>
            <w:sz w:val="24"/>
            <w:szCs w:val="24"/>
          </w:rPr>
          <w:delText>organisations.</w:delText>
        </w:r>
        <w:r w:rsidR="00E4186C" w:rsidRPr="00D42167">
          <w:rPr>
            <w:rFonts w:ascii="Times New Roman" w:hAnsi="Times New Roman"/>
            <w:sz w:val="24"/>
            <w:szCs w:val="24"/>
          </w:rPr>
          <w:delText xml:space="preserve"> </w:delText>
        </w:r>
      </w:del>
      <w:ins w:id="137" w:author="ACER" w:date="2024-05-29T13:43:00Z">
        <w:r w:rsidR="00BA5A9E" w:rsidRPr="00D42167">
          <w:rPr>
            <w:rFonts w:ascii="Times New Roman" w:hAnsi="Times New Roman"/>
            <w:sz w:val="24"/>
            <w:szCs w:val="24"/>
          </w:rPr>
          <w:t>byorganisations.</w:t>
        </w:r>
      </w:ins>
    </w:p>
    <w:p w14:paraId="483F9864" w14:textId="77777777" w:rsidR="00723365" w:rsidRPr="00D42167" w:rsidRDefault="00723365" w:rsidP="00646710">
      <w:pPr>
        <w:pStyle w:val="Heading3"/>
        <w:spacing w:line="360" w:lineRule="auto"/>
        <w:jc w:val="both"/>
        <w:rPr>
          <w:rStyle w:val="mw-headline"/>
          <w:rFonts w:ascii="Times New Roman" w:hAnsi="Times New Roman"/>
          <w:color w:val="auto"/>
          <w:sz w:val="24"/>
          <w:szCs w:val="24"/>
        </w:rPr>
      </w:pPr>
      <w:r w:rsidRPr="00D42167">
        <w:rPr>
          <w:rStyle w:val="mw-headline"/>
          <w:rFonts w:ascii="Times New Roman" w:hAnsi="Times New Roman"/>
          <w:color w:val="auto"/>
          <w:sz w:val="24"/>
          <w:szCs w:val="24"/>
        </w:rPr>
        <w:t>OTHER FORMS OF CONFLICT</w:t>
      </w:r>
    </w:p>
    <w:p w14:paraId="4AC60121" w14:textId="77777777" w:rsidR="00BC102F" w:rsidRPr="00D42167" w:rsidRDefault="00E4186C" w:rsidP="00646710">
      <w:pPr>
        <w:pStyle w:val="Heading3"/>
        <w:spacing w:line="360" w:lineRule="auto"/>
        <w:jc w:val="both"/>
        <w:rPr>
          <w:rStyle w:val="mw-headline"/>
          <w:rFonts w:ascii="Times New Roman" w:hAnsi="Times New Roman"/>
          <w:color w:val="auto"/>
          <w:sz w:val="24"/>
          <w:szCs w:val="24"/>
          <w:lang w:val="en-US"/>
        </w:rPr>
      </w:pPr>
      <w:r w:rsidRPr="00D42167">
        <w:rPr>
          <w:rStyle w:val="mw-headline"/>
          <w:rFonts w:ascii="Times New Roman" w:hAnsi="Times New Roman"/>
          <w:color w:val="auto"/>
          <w:sz w:val="24"/>
          <w:szCs w:val="24"/>
        </w:rPr>
        <w:t>Role Conflict</w:t>
      </w:r>
    </w:p>
    <w:p w14:paraId="29262FCC" w14:textId="4D5E97DD" w:rsidR="00E4186C" w:rsidRPr="00D42167" w:rsidRDefault="00E4186C" w:rsidP="00646710">
      <w:pPr>
        <w:pStyle w:val="Heading3"/>
        <w:spacing w:line="360" w:lineRule="auto"/>
        <w:jc w:val="both"/>
        <w:rPr>
          <w:rFonts w:ascii="Times New Roman" w:hAnsi="Times New Roman"/>
          <w:color w:val="auto"/>
          <w:sz w:val="24"/>
          <w:szCs w:val="24"/>
          <w:lang w:val="en-US"/>
        </w:rPr>
      </w:pPr>
      <w:r w:rsidRPr="00D42167">
        <w:rPr>
          <w:rStyle w:val="mw-headline"/>
          <w:rFonts w:ascii="Times New Roman" w:hAnsi="Times New Roman"/>
          <w:b w:val="0"/>
          <w:color w:val="auto"/>
          <w:sz w:val="24"/>
          <w:szCs w:val="24"/>
          <w:lang w:val="en-US"/>
        </w:rPr>
        <w:t xml:space="preserve">Role conflict </w:t>
      </w:r>
      <w:r w:rsidR="00BC102F" w:rsidRPr="00D42167">
        <w:rPr>
          <w:rStyle w:val="mw-headline"/>
          <w:rFonts w:ascii="Times New Roman" w:hAnsi="Times New Roman"/>
          <w:b w:val="0"/>
          <w:color w:val="auto"/>
          <w:sz w:val="24"/>
          <w:szCs w:val="24"/>
          <w:lang w:val="en-US"/>
        </w:rPr>
        <w:t>happens</w:t>
      </w:r>
      <w:r w:rsidRPr="00D42167">
        <w:rPr>
          <w:rStyle w:val="mw-headline"/>
          <w:rFonts w:ascii="Times New Roman" w:hAnsi="Times New Roman"/>
          <w:b w:val="0"/>
          <w:color w:val="auto"/>
          <w:sz w:val="24"/>
          <w:szCs w:val="24"/>
          <w:lang w:val="en-US"/>
        </w:rPr>
        <w:t xml:space="preserve"> when </w:t>
      </w:r>
      <w:r w:rsidR="00BC102F" w:rsidRPr="00D42167">
        <w:rPr>
          <w:rStyle w:val="mw-headline"/>
          <w:rFonts w:ascii="Times New Roman" w:hAnsi="Times New Roman"/>
          <w:b w:val="0"/>
          <w:color w:val="auto"/>
          <w:sz w:val="24"/>
          <w:szCs w:val="24"/>
          <w:lang w:val="en-US"/>
        </w:rPr>
        <w:t>a person is</w:t>
      </w:r>
      <w:r w:rsidRPr="00D42167">
        <w:rPr>
          <w:rStyle w:val="mw-headline"/>
          <w:rFonts w:ascii="Times New Roman" w:hAnsi="Times New Roman"/>
          <w:b w:val="0"/>
          <w:color w:val="auto"/>
          <w:sz w:val="24"/>
          <w:szCs w:val="24"/>
          <w:lang w:val="en-US"/>
        </w:rPr>
        <w:t xml:space="preserve"> faced with </w:t>
      </w:r>
      <w:del w:id="138" w:author="ACER" w:date="2024-05-29T13:43:00Z">
        <w:r w:rsidR="00BC102F" w:rsidRPr="00D42167">
          <w:rPr>
            <w:rStyle w:val="mw-headline"/>
            <w:rFonts w:ascii="Times New Roman" w:hAnsi="Times New Roman"/>
            <w:b w:val="0"/>
            <w:color w:val="auto"/>
            <w:sz w:val="24"/>
            <w:szCs w:val="24"/>
            <w:lang w:val="en-US"/>
          </w:rPr>
          <w:delText>irreconcilable</w:delText>
        </w:r>
        <w:r w:rsidRPr="00D42167">
          <w:rPr>
            <w:rStyle w:val="mw-headline"/>
            <w:rFonts w:ascii="Times New Roman" w:hAnsi="Times New Roman"/>
            <w:b w:val="0"/>
            <w:color w:val="auto"/>
            <w:sz w:val="24"/>
            <w:szCs w:val="24"/>
            <w:lang w:val="en-US"/>
          </w:rPr>
          <w:delText xml:space="preserve"> </w:delText>
        </w:r>
        <w:r w:rsidR="00BC102F" w:rsidRPr="00D42167">
          <w:rPr>
            <w:rStyle w:val="mw-headline"/>
            <w:rFonts w:ascii="Times New Roman" w:hAnsi="Times New Roman"/>
            <w:b w:val="0"/>
            <w:color w:val="auto"/>
            <w:sz w:val="24"/>
            <w:szCs w:val="24"/>
            <w:lang w:val="en-US"/>
          </w:rPr>
          <w:delText>and</w:delText>
        </w:r>
      </w:del>
      <w:ins w:id="139" w:author="ACER" w:date="2024-05-29T13:43:00Z">
        <w:r w:rsidR="00BC102F" w:rsidRPr="00D42167">
          <w:rPr>
            <w:rStyle w:val="mw-headline"/>
            <w:rFonts w:ascii="Times New Roman" w:hAnsi="Times New Roman"/>
            <w:b w:val="0"/>
            <w:color w:val="auto"/>
            <w:sz w:val="24"/>
            <w:szCs w:val="24"/>
            <w:lang w:val="en-US"/>
          </w:rPr>
          <w:t>irreconcilableand</w:t>
        </w:r>
      </w:ins>
      <w:r w:rsidR="00BC102F" w:rsidRPr="00D42167">
        <w:rPr>
          <w:rStyle w:val="mw-headline"/>
          <w:rFonts w:ascii="Times New Roman" w:hAnsi="Times New Roman"/>
          <w:b w:val="0"/>
          <w:color w:val="auto"/>
          <w:sz w:val="24"/>
          <w:szCs w:val="24"/>
          <w:lang w:val="en-US"/>
        </w:rPr>
        <w:t xml:space="preserve"> irresoluble role expectations and requirements </w:t>
      </w:r>
      <w:r w:rsidRPr="00D42167">
        <w:rPr>
          <w:rStyle w:val="mw-headline"/>
          <w:rFonts w:ascii="Times New Roman" w:hAnsi="Times New Roman"/>
          <w:b w:val="0"/>
          <w:color w:val="auto"/>
          <w:sz w:val="24"/>
          <w:szCs w:val="24"/>
          <w:lang w:val="en-US"/>
        </w:rPr>
        <w:t>in the various social statuses</w:t>
      </w:r>
      <w:r w:rsidR="00BC102F" w:rsidRPr="00D42167">
        <w:rPr>
          <w:rStyle w:val="mw-headline"/>
          <w:rFonts w:ascii="Times New Roman" w:hAnsi="Times New Roman"/>
          <w:b w:val="0"/>
          <w:color w:val="auto"/>
          <w:sz w:val="24"/>
          <w:szCs w:val="24"/>
          <w:lang w:val="en-US"/>
        </w:rPr>
        <w:t xml:space="preserve"> and positions</w:t>
      </w:r>
      <w:r w:rsidRPr="00D42167">
        <w:rPr>
          <w:rStyle w:val="mw-headline"/>
          <w:rFonts w:ascii="Times New Roman" w:hAnsi="Times New Roman"/>
          <w:b w:val="0"/>
          <w:color w:val="auto"/>
          <w:sz w:val="24"/>
          <w:szCs w:val="24"/>
          <w:lang w:val="en-US"/>
        </w:rPr>
        <w:t xml:space="preserve"> they occupy in </w:t>
      </w:r>
      <w:r w:rsidR="004829B1" w:rsidRPr="00D42167">
        <w:rPr>
          <w:rStyle w:val="mw-headline"/>
          <w:rFonts w:ascii="Times New Roman" w:hAnsi="Times New Roman"/>
          <w:b w:val="0"/>
          <w:color w:val="auto"/>
          <w:sz w:val="24"/>
          <w:szCs w:val="24"/>
          <w:lang w:val="en-US"/>
        </w:rPr>
        <w:t>organizations</w:t>
      </w:r>
      <w:r w:rsidRPr="00D42167">
        <w:rPr>
          <w:rStyle w:val="mw-headline"/>
          <w:rFonts w:ascii="Times New Roman" w:hAnsi="Times New Roman"/>
          <w:b w:val="0"/>
          <w:color w:val="auto"/>
          <w:sz w:val="24"/>
          <w:szCs w:val="24"/>
          <w:lang w:val="en-US"/>
        </w:rPr>
        <w:t xml:space="preserve">. An </w:t>
      </w:r>
      <w:r w:rsidR="004829B1" w:rsidRPr="00D42167">
        <w:rPr>
          <w:rStyle w:val="mw-headline"/>
          <w:rFonts w:ascii="Times New Roman" w:hAnsi="Times New Roman"/>
          <w:b w:val="0"/>
          <w:color w:val="auto"/>
          <w:sz w:val="24"/>
          <w:szCs w:val="24"/>
          <w:lang w:val="en-US"/>
        </w:rPr>
        <w:t>organization</w:t>
      </w:r>
      <w:r w:rsidRPr="00D42167">
        <w:rPr>
          <w:rStyle w:val="mw-headline"/>
          <w:rFonts w:ascii="Times New Roman" w:hAnsi="Times New Roman"/>
          <w:b w:val="0"/>
          <w:color w:val="auto"/>
          <w:sz w:val="24"/>
          <w:szCs w:val="24"/>
          <w:lang w:val="en-US"/>
        </w:rPr>
        <w:t xml:space="preserve"> is basically a system </w:t>
      </w:r>
      <w:r w:rsidR="00077E92" w:rsidRPr="00D42167">
        <w:rPr>
          <w:rStyle w:val="mw-headline"/>
          <w:rFonts w:ascii="Times New Roman" w:hAnsi="Times New Roman"/>
          <w:b w:val="0"/>
          <w:color w:val="auto"/>
          <w:sz w:val="24"/>
          <w:szCs w:val="24"/>
          <w:lang w:val="en-US"/>
        </w:rPr>
        <w:t xml:space="preserve">that comprises a group </w:t>
      </w:r>
      <w:r w:rsidRPr="00D42167">
        <w:rPr>
          <w:rStyle w:val="mw-headline"/>
          <w:rFonts w:ascii="Times New Roman" w:hAnsi="Times New Roman"/>
          <w:b w:val="0"/>
          <w:color w:val="auto"/>
          <w:sz w:val="24"/>
          <w:szCs w:val="24"/>
          <w:lang w:val="en-US"/>
        </w:rPr>
        <w:t>of</w:t>
      </w:r>
      <w:r w:rsidR="00077E92" w:rsidRPr="00D42167">
        <w:rPr>
          <w:rStyle w:val="mw-headline"/>
          <w:rFonts w:ascii="Times New Roman" w:hAnsi="Times New Roman"/>
          <w:b w:val="0"/>
          <w:color w:val="auto"/>
          <w:sz w:val="24"/>
          <w:szCs w:val="24"/>
          <w:lang w:val="en-US"/>
        </w:rPr>
        <w:t xml:space="preserve"> people occupying various</w:t>
      </w:r>
      <w:r w:rsidRPr="00D42167">
        <w:rPr>
          <w:rStyle w:val="mw-headline"/>
          <w:rFonts w:ascii="Times New Roman" w:hAnsi="Times New Roman"/>
          <w:b w:val="0"/>
          <w:color w:val="auto"/>
          <w:sz w:val="24"/>
          <w:szCs w:val="24"/>
          <w:lang w:val="en-US"/>
        </w:rPr>
        <w:t xml:space="preserve"> position roles</w:t>
      </w:r>
      <w:r w:rsidR="00077E92" w:rsidRPr="00D42167">
        <w:rPr>
          <w:rStyle w:val="mw-headline"/>
          <w:rFonts w:ascii="Times New Roman" w:hAnsi="Times New Roman"/>
          <w:b w:val="0"/>
          <w:color w:val="auto"/>
          <w:sz w:val="24"/>
          <w:szCs w:val="24"/>
          <w:lang w:val="en-US"/>
        </w:rPr>
        <w:t xml:space="preserve"> in an organization for purposes of realizing set goals</w:t>
      </w:r>
      <w:r w:rsidRPr="00D42167">
        <w:rPr>
          <w:rStyle w:val="mw-headline"/>
          <w:rFonts w:ascii="Times New Roman" w:hAnsi="Times New Roman"/>
          <w:b w:val="0"/>
          <w:color w:val="auto"/>
          <w:sz w:val="24"/>
          <w:szCs w:val="24"/>
          <w:lang w:val="en-US"/>
        </w:rPr>
        <w:t>.</w:t>
      </w:r>
      <w:r w:rsidR="00077E92" w:rsidRPr="00D42167">
        <w:rPr>
          <w:rStyle w:val="mw-headline"/>
          <w:rFonts w:ascii="Times New Roman" w:hAnsi="Times New Roman"/>
          <w:b w:val="0"/>
          <w:color w:val="auto"/>
          <w:sz w:val="24"/>
          <w:szCs w:val="24"/>
          <w:lang w:val="en-US"/>
        </w:rPr>
        <w:t xml:space="preserve"> Every worker in an organization has formally or informally defined roles and responsibilities which he/ she is expected to perform.</w:t>
      </w:r>
      <w:del w:id="140" w:author="ACER" w:date="2024-05-29T13:43:00Z">
        <w:r w:rsidRPr="00D42167">
          <w:rPr>
            <w:rStyle w:val="mw-headline"/>
            <w:rFonts w:ascii="Times New Roman" w:hAnsi="Times New Roman"/>
            <w:b w:val="0"/>
            <w:color w:val="auto"/>
            <w:sz w:val="24"/>
            <w:szCs w:val="24"/>
            <w:lang w:val="en-US"/>
          </w:rPr>
          <w:delText xml:space="preserve"> </w:delText>
        </w:r>
      </w:del>
      <w:r w:rsidR="00077E92" w:rsidRPr="00D42167">
        <w:rPr>
          <w:rStyle w:val="mw-headline"/>
          <w:rFonts w:ascii="Times New Roman" w:hAnsi="Times New Roman"/>
          <w:b w:val="0"/>
          <w:color w:val="auto"/>
          <w:sz w:val="24"/>
          <w:szCs w:val="24"/>
          <w:lang w:val="en-US"/>
        </w:rPr>
        <w:t>E</w:t>
      </w:r>
      <w:r w:rsidRPr="00D42167">
        <w:rPr>
          <w:rStyle w:val="mw-headline"/>
          <w:rFonts w:ascii="Times New Roman" w:hAnsi="Times New Roman"/>
          <w:b w:val="0"/>
          <w:color w:val="auto"/>
          <w:sz w:val="24"/>
          <w:szCs w:val="24"/>
          <w:lang w:val="en-US"/>
        </w:rPr>
        <w:t xml:space="preserve">very member of the </w:t>
      </w:r>
      <w:r w:rsidR="004829B1" w:rsidRPr="00D42167">
        <w:rPr>
          <w:rStyle w:val="mw-headline"/>
          <w:rFonts w:ascii="Times New Roman" w:hAnsi="Times New Roman"/>
          <w:b w:val="0"/>
          <w:color w:val="auto"/>
          <w:sz w:val="24"/>
          <w:szCs w:val="24"/>
          <w:lang w:val="en-US"/>
        </w:rPr>
        <w:t>organization</w:t>
      </w:r>
      <w:r w:rsidRPr="00D42167">
        <w:rPr>
          <w:rStyle w:val="mw-headline"/>
          <w:rFonts w:ascii="Times New Roman" w:hAnsi="Times New Roman"/>
          <w:b w:val="0"/>
          <w:color w:val="auto"/>
          <w:sz w:val="24"/>
          <w:szCs w:val="24"/>
          <w:lang w:val="en-US"/>
        </w:rPr>
        <w:t xml:space="preserve"> belongs to a role set, which is a unit of </w:t>
      </w:r>
      <w:r w:rsidR="00077E92" w:rsidRPr="00D42167">
        <w:rPr>
          <w:rStyle w:val="mw-headline"/>
          <w:rFonts w:ascii="Times New Roman" w:hAnsi="Times New Roman"/>
          <w:b w:val="0"/>
          <w:color w:val="auto"/>
          <w:sz w:val="24"/>
          <w:szCs w:val="24"/>
          <w:lang w:val="en-US"/>
        </w:rPr>
        <w:t>persons</w:t>
      </w:r>
      <w:r w:rsidRPr="00D42167">
        <w:rPr>
          <w:rStyle w:val="mw-headline"/>
          <w:rFonts w:ascii="Times New Roman" w:hAnsi="Times New Roman"/>
          <w:b w:val="0"/>
          <w:color w:val="auto"/>
          <w:sz w:val="24"/>
          <w:szCs w:val="24"/>
          <w:lang w:val="en-US"/>
        </w:rPr>
        <w:t xml:space="preserve"> who share </w:t>
      </w:r>
      <w:r w:rsidR="00077E92" w:rsidRPr="00D42167">
        <w:rPr>
          <w:rStyle w:val="mw-headline"/>
          <w:rFonts w:ascii="Times New Roman" w:hAnsi="Times New Roman"/>
          <w:b w:val="0"/>
          <w:color w:val="auto"/>
          <w:sz w:val="24"/>
          <w:szCs w:val="24"/>
          <w:lang w:val="en-US"/>
        </w:rPr>
        <w:t xml:space="preserve">inter-reliant and </w:t>
      </w:r>
      <w:r w:rsidRPr="00D42167">
        <w:rPr>
          <w:rStyle w:val="mw-headline"/>
          <w:rFonts w:ascii="Times New Roman" w:hAnsi="Times New Roman"/>
          <w:b w:val="0"/>
          <w:color w:val="auto"/>
          <w:sz w:val="24"/>
          <w:szCs w:val="24"/>
          <w:lang w:val="en-US"/>
        </w:rPr>
        <w:t xml:space="preserve">interdependent </w:t>
      </w:r>
      <w:r w:rsidR="00077E92" w:rsidRPr="00D42167">
        <w:rPr>
          <w:rStyle w:val="mw-headline"/>
          <w:rFonts w:ascii="Times New Roman" w:hAnsi="Times New Roman"/>
          <w:b w:val="0"/>
          <w:color w:val="auto"/>
          <w:sz w:val="24"/>
          <w:szCs w:val="24"/>
          <w:lang w:val="en-US"/>
        </w:rPr>
        <w:t xml:space="preserve">responsibilities and </w:t>
      </w:r>
      <w:r w:rsidRPr="00D42167">
        <w:rPr>
          <w:rStyle w:val="mw-headline"/>
          <w:rFonts w:ascii="Times New Roman" w:hAnsi="Times New Roman"/>
          <w:b w:val="0"/>
          <w:color w:val="auto"/>
          <w:sz w:val="24"/>
          <w:szCs w:val="24"/>
          <w:lang w:val="en-US"/>
        </w:rPr>
        <w:t xml:space="preserve">tasks </w:t>
      </w:r>
      <w:r w:rsidR="00BC482D" w:rsidRPr="00D42167">
        <w:rPr>
          <w:rStyle w:val="mw-headline"/>
          <w:rFonts w:ascii="Times New Roman" w:hAnsi="Times New Roman"/>
          <w:b w:val="0"/>
          <w:color w:val="auto"/>
          <w:sz w:val="24"/>
          <w:szCs w:val="24"/>
          <w:lang w:val="en-US"/>
        </w:rPr>
        <w:t xml:space="preserve">which are </w:t>
      </w:r>
      <w:r w:rsidRPr="00D42167">
        <w:rPr>
          <w:rStyle w:val="mw-headline"/>
          <w:rFonts w:ascii="Times New Roman" w:hAnsi="Times New Roman"/>
          <w:b w:val="0"/>
          <w:color w:val="auto"/>
          <w:sz w:val="24"/>
          <w:szCs w:val="24"/>
          <w:lang w:val="en-US"/>
        </w:rPr>
        <w:t xml:space="preserve">formally defined </w:t>
      </w:r>
      <w:r w:rsidR="00BC482D" w:rsidRPr="00D42167">
        <w:rPr>
          <w:rStyle w:val="mw-headline"/>
          <w:rFonts w:ascii="Times New Roman" w:hAnsi="Times New Roman"/>
          <w:b w:val="0"/>
          <w:color w:val="auto"/>
          <w:sz w:val="24"/>
          <w:szCs w:val="24"/>
          <w:lang w:val="en-US"/>
        </w:rPr>
        <w:t xml:space="preserve">and </w:t>
      </w:r>
      <w:r w:rsidRPr="00D42167">
        <w:rPr>
          <w:rStyle w:val="mw-headline"/>
          <w:rFonts w:ascii="Times New Roman" w:hAnsi="Times New Roman"/>
          <w:b w:val="0"/>
          <w:color w:val="auto"/>
          <w:sz w:val="24"/>
          <w:szCs w:val="24"/>
          <w:lang w:val="en-US"/>
        </w:rPr>
        <w:t xml:space="preserve">influenced by the expectation of others who </w:t>
      </w:r>
      <w:r w:rsidR="00BC482D" w:rsidRPr="00D42167">
        <w:rPr>
          <w:rStyle w:val="mw-headline"/>
          <w:rFonts w:ascii="Times New Roman" w:hAnsi="Times New Roman"/>
          <w:b w:val="0"/>
          <w:color w:val="auto"/>
          <w:sz w:val="24"/>
          <w:szCs w:val="24"/>
          <w:lang w:val="en-US"/>
        </w:rPr>
        <w:t>likewise are</w:t>
      </w:r>
      <w:r w:rsidRPr="00D42167">
        <w:rPr>
          <w:rStyle w:val="mw-headline"/>
          <w:rFonts w:ascii="Times New Roman" w:hAnsi="Times New Roman"/>
          <w:b w:val="0"/>
          <w:color w:val="auto"/>
          <w:sz w:val="24"/>
          <w:szCs w:val="24"/>
          <w:lang w:val="en-US"/>
        </w:rPr>
        <w:t xml:space="preserve"> in the role set and by one’s own expectations. For example, in a soccer team, like the Warriors of Zimbabwe, players are expected to learn from the coach by listening to him, following his directions for playing, training and maintain appropriate standards of conduct. The coach is expected to bring players, high quality expertise in sports, teach tactics, conduct training and set a good example. Anoth</w:t>
      </w:r>
      <w:r w:rsidR="00313F85" w:rsidRPr="00D42167">
        <w:rPr>
          <w:rStyle w:val="mw-headline"/>
          <w:rFonts w:ascii="Times New Roman" w:hAnsi="Times New Roman"/>
          <w:b w:val="0"/>
          <w:color w:val="auto"/>
          <w:sz w:val="24"/>
          <w:szCs w:val="24"/>
          <w:lang w:val="en-US"/>
        </w:rPr>
        <w:t>er in this role set would be a</w:t>
      </w:r>
      <w:r w:rsidRPr="00D42167">
        <w:rPr>
          <w:rStyle w:val="mw-headline"/>
          <w:rFonts w:ascii="Times New Roman" w:hAnsi="Times New Roman"/>
          <w:b w:val="0"/>
          <w:color w:val="auto"/>
          <w:sz w:val="24"/>
          <w:szCs w:val="24"/>
          <w:lang w:val="en-US"/>
        </w:rPr>
        <w:t xml:space="preserve"> manager</w:t>
      </w:r>
      <w:r w:rsidR="00313F85" w:rsidRPr="00D42167">
        <w:rPr>
          <w:rStyle w:val="mw-headline"/>
          <w:rFonts w:ascii="Times New Roman" w:hAnsi="Times New Roman"/>
          <w:b w:val="0"/>
          <w:color w:val="auto"/>
          <w:sz w:val="24"/>
          <w:szCs w:val="24"/>
          <w:lang w:val="en-US"/>
        </w:rPr>
        <w:t xml:space="preserve"> or supervisor</w:t>
      </w:r>
      <w:r w:rsidRPr="00D42167">
        <w:rPr>
          <w:rStyle w:val="mw-headline"/>
          <w:rFonts w:ascii="Times New Roman" w:hAnsi="Times New Roman"/>
          <w:b w:val="0"/>
          <w:color w:val="auto"/>
          <w:sz w:val="24"/>
          <w:szCs w:val="24"/>
          <w:lang w:val="en-US"/>
        </w:rPr>
        <w:t xml:space="preserve">, who </w:t>
      </w:r>
      <w:r w:rsidR="00313F85" w:rsidRPr="00D42167">
        <w:rPr>
          <w:rStyle w:val="mw-headline"/>
          <w:rFonts w:ascii="Times New Roman" w:hAnsi="Times New Roman"/>
          <w:b w:val="0"/>
          <w:color w:val="auto"/>
          <w:sz w:val="24"/>
          <w:szCs w:val="24"/>
          <w:lang w:val="en-US"/>
        </w:rPr>
        <w:t>put in place</w:t>
      </w:r>
      <w:r w:rsidRPr="00D42167">
        <w:rPr>
          <w:rStyle w:val="mw-headline"/>
          <w:rFonts w:ascii="Times New Roman" w:hAnsi="Times New Roman"/>
          <w:b w:val="0"/>
          <w:color w:val="auto"/>
          <w:sz w:val="24"/>
          <w:szCs w:val="24"/>
          <w:lang w:val="en-US"/>
        </w:rPr>
        <w:t xml:space="preserve"> standards, </w:t>
      </w:r>
      <w:r w:rsidR="00313F85" w:rsidRPr="00D42167">
        <w:rPr>
          <w:rStyle w:val="mw-headline"/>
          <w:rFonts w:ascii="Times New Roman" w:hAnsi="Times New Roman"/>
          <w:b w:val="0"/>
          <w:color w:val="auto"/>
          <w:sz w:val="24"/>
          <w:szCs w:val="24"/>
          <w:lang w:val="en-US"/>
        </w:rPr>
        <w:t xml:space="preserve">criterion, tasks, responsibilities and values for workers which he </w:t>
      </w:r>
      <w:r w:rsidR="004829B1" w:rsidRPr="00D42167">
        <w:rPr>
          <w:rStyle w:val="mw-headline"/>
          <w:rFonts w:ascii="Times New Roman" w:hAnsi="Times New Roman"/>
          <w:b w:val="0"/>
          <w:color w:val="auto"/>
          <w:sz w:val="24"/>
          <w:szCs w:val="24"/>
          <w:lang w:val="en-US"/>
        </w:rPr>
        <w:t>expects</w:t>
      </w:r>
      <w:r w:rsidR="00313F85" w:rsidRPr="00D42167">
        <w:rPr>
          <w:rStyle w:val="mw-headline"/>
          <w:rFonts w:ascii="Times New Roman" w:hAnsi="Times New Roman"/>
          <w:b w:val="0"/>
          <w:color w:val="auto"/>
          <w:sz w:val="24"/>
          <w:szCs w:val="24"/>
          <w:lang w:val="en-US"/>
        </w:rPr>
        <w:t xml:space="preserve"> his/her workers to perform to his/her expectation. </w:t>
      </w:r>
    </w:p>
    <w:p w14:paraId="390472A9" w14:textId="77777777" w:rsidR="00E4186C" w:rsidRPr="00D42167" w:rsidRDefault="00E4186C" w:rsidP="00646710">
      <w:pPr>
        <w:pStyle w:val="NormalWeb"/>
        <w:spacing w:line="360" w:lineRule="auto"/>
        <w:jc w:val="both"/>
        <w:rPr>
          <w:rFonts w:ascii="Times New Roman" w:hAnsi="Times New Roman"/>
        </w:rPr>
      </w:pPr>
      <w:r w:rsidRPr="00D42167">
        <w:rPr>
          <w:rFonts w:ascii="Times New Roman" w:hAnsi="Times New Roman"/>
        </w:rPr>
        <w:t>The roles</w:t>
      </w:r>
      <w:r w:rsidR="009717D7" w:rsidRPr="00D42167">
        <w:rPr>
          <w:rFonts w:ascii="Times New Roman" w:hAnsi="Times New Roman"/>
        </w:rPr>
        <w:t xml:space="preserve"> and responsibilities </w:t>
      </w:r>
      <w:r w:rsidRPr="00D42167">
        <w:rPr>
          <w:rFonts w:ascii="Times New Roman" w:hAnsi="Times New Roman"/>
        </w:rPr>
        <w:t xml:space="preserve">which </w:t>
      </w:r>
      <w:r w:rsidR="009717D7" w:rsidRPr="00D42167">
        <w:rPr>
          <w:rFonts w:ascii="Times New Roman" w:hAnsi="Times New Roman"/>
        </w:rPr>
        <w:t>people are expected to perform</w:t>
      </w:r>
      <w:r w:rsidRPr="00D42167">
        <w:rPr>
          <w:rFonts w:ascii="Times New Roman" w:hAnsi="Times New Roman"/>
        </w:rPr>
        <w:t xml:space="preserve"> extends </w:t>
      </w:r>
      <w:r w:rsidR="009717D7" w:rsidRPr="00D42167">
        <w:rPr>
          <w:rFonts w:ascii="Times New Roman" w:hAnsi="Times New Roman"/>
        </w:rPr>
        <w:t>beyond</w:t>
      </w:r>
      <w:r w:rsidRPr="00D42167">
        <w:rPr>
          <w:rFonts w:ascii="Times New Roman" w:hAnsi="Times New Roman"/>
        </w:rPr>
        <w:t xml:space="preserve"> the </w:t>
      </w:r>
      <w:r w:rsidR="009717D7" w:rsidRPr="00D42167">
        <w:rPr>
          <w:rFonts w:ascii="Times New Roman" w:hAnsi="Times New Roman"/>
        </w:rPr>
        <w:t xml:space="preserve">workplace. The roles and responsibilities which a worker is expected to perform outside the </w:t>
      </w:r>
      <w:r w:rsidR="009717D7" w:rsidRPr="00D42167">
        <w:rPr>
          <w:rFonts w:ascii="Times New Roman" w:hAnsi="Times New Roman"/>
        </w:rPr>
        <w:lastRenderedPageBreak/>
        <w:t>work environment directly or indirectly influence the way workers function at their workplaces</w:t>
      </w:r>
      <w:r w:rsidRPr="00D42167">
        <w:rPr>
          <w:rFonts w:ascii="Times New Roman" w:hAnsi="Times New Roman"/>
        </w:rPr>
        <w:t xml:space="preserve">. </w:t>
      </w:r>
      <w:r w:rsidR="009717D7" w:rsidRPr="00D42167">
        <w:rPr>
          <w:rFonts w:ascii="Times New Roman" w:hAnsi="Times New Roman"/>
        </w:rPr>
        <w:t>The incompatibility of the roles and responsibilities give birth to role conflict, where a person is confronted with several roles which need to be performed at the same time. For instance</w:t>
      </w:r>
      <w:r w:rsidRPr="00D42167">
        <w:rPr>
          <w:rFonts w:ascii="Times New Roman" w:hAnsi="Times New Roman"/>
        </w:rPr>
        <w:t>, a person's role</w:t>
      </w:r>
      <w:r w:rsidR="009717D7" w:rsidRPr="00D42167">
        <w:rPr>
          <w:rFonts w:ascii="Times New Roman" w:hAnsi="Times New Roman"/>
        </w:rPr>
        <w:t>s as spouse</w:t>
      </w:r>
      <w:r w:rsidRPr="00D42167">
        <w:rPr>
          <w:rFonts w:ascii="Times New Roman" w:hAnsi="Times New Roman"/>
        </w:rPr>
        <w:t xml:space="preserve">, parent, descendant, and church member are all intertwined with each other and </w:t>
      </w:r>
      <w:r w:rsidR="009717D7" w:rsidRPr="00D42167">
        <w:rPr>
          <w:rFonts w:ascii="Times New Roman" w:hAnsi="Times New Roman"/>
        </w:rPr>
        <w:t>are directly in conflict with</w:t>
      </w:r>
      <w:r w:rsidRPr="00D42167">
        <w:rPr>
          <w:rFonts w:ascii="Times New Roman" w:hAnsi="Times New Roman"/>
        </w:rPr>
        <w:t xml:space="preserve"> set of organizational roles. </w:t>
      </w:r>
    </w:p>
    <w:p w14:paraId="7AAF9728" w14:textId="0401085E" w:rsidR="00E4186C" w:rsidRPr="00D42167" w:rsidRDefault="001F702D" w:rsidP="00646710">
      <w:pPr>
        <w:pStyle w:val="NormalWeb"/>
        <w:spacing w:line="360" w:lineRule="auto"/>
        <w:jc w:val="both"/>
        <w:rPr>
          <w:rFonts w:ascii="Times New Roman" w:hAnsi="Times New Roman"/>
        </w:rPr>
      </w:pPr>
      <w:r w:rsidRPr="00D42167">
        <w:rPr>
          <w:rFonts w:ascii="Times New Roman" w:hAnsi="Times New Roman"/>
        </w:rPr>
        <w:t>A</w:t>
      </w:r>
      <w:r w:rsidR="00E4186C" w:rsidRPr="00D42167">
        <w:rPr>
          <w:rFonts w:ascii="Times New Roman" w:hAnsi="Times New Roman"/>
        </w:rPr>
        <w:t xml:space="preserve">s the various roles interact with </w:t>
      </w:r>
      <w:r w:rsidRPr="00D42167">
        <w:rPr>
          <w:rFonts w:ascii="Times New Roman" w:hAnsi="Times New Roman"/>
        </w:rPr>
        <w:t>each other they create opportunities and space for role conflict</w:t>
      </w:r>
      <w:r w:rsidR="00E4186C" w:rsidRPr="00D42167">
        <w:rPr>
          <w:rFonts w:ascii="Times New Roman" w:hAnsi="Times New Roman"/>
        </w:rPr>
        <w:t xml:space="preserve">. </w:t>
      </w:r>
      <w:r w:rsidRPr="00D42167">
        <w:rPr>
          <w:rFonts w:ascii="Times New Roman" w:hAnsi="Times New Roman"/>
        </w:rPr>
        <w:t xml:space="preserve">The other scenario where role conflict takes place </w:t>
      </w:r>
      <w:r w:rsidR="00E4186C" w:rsidRPr="00D42167">
        <w:rPr>
          <w:rFonts w:ascii="Times New Roman" w:hAnsi="Times New Roman"/>
        </w:rPr>
        <w:t xml:space="preserve">when </w:t>
      </w:r>
      <w:r w:rsidRPr="00D42167">
        <w:rPr>
          <w:rFonts w:ascii="Times New Roman" w:hAnsi="Times New Roman"/>
        </w:rPr>
        <w:t xml:space="preserve">a </w:t>
      </w:r>
      <w:del w:id="141" w:author="ACER" w:date="2024-05-29T13:43:00Z">
        <w:r w:rsidRPr="00D42167">
          <w:rPr>
            <w:rFonts w:ascii="Times New Roman" w:hAnsi="Times New Roman"/>
          </w:rPr>
          <w:delText>person</w:delText>
        </w:r>
        <w:r w:rsidR="00E4186C" w:rsidRPr="00D42167">
          <w:rPr>
            <w:rFonts w:ascii="Times New Roman" w:hAnsi="Times New Roman"/>
          </w:rPr>
          <w:delText xml:space="preserve"> </w:delText>
        </w:r>
        <w:r w:rsidR="005C7E57" w:rsidRPr="00D42167">
          <w:rPr>
            <w:rFonts w:ascii="Times New Roman" w:hAnsi="Times New Roman"/>
          </w:rPr>
          <w:delText>is</w:delText>
        </w:r>
      </w:del>
      <w:ins w:id="142" w:author="ACER" w:date="2024-05-29T13:43:00Z">
        <w:r w:rsidRPr="00D42167">
          <w:rPr>
            <w:rFonts w:ascii="Times New Roman" w:hAnsi="Times New Roman"/>
          </w:rPr>
          <w:t>person</w:t>
        </w:r>
        <w:r w:rsidR="005C7E57" w:rsidRPr="00D42167">
          <w:rPr>
            <w:rFonts w:ascii="Times New Roman" w:hAnsi="Times New Roman"/>
          </w:rPr>
          <w:t>is</w:t>
        </w:r>
      </w:ins>
      <w:r w:rsidR="005C7E57" w:rsidRPr="00D42167">
        <w:rPr>
          <w:rFonts w:ascii="Times New Roman" w:hAnsi="Times New Roman"/>
        </w:rPr>
        <w:t xml:space="preserve"> given </w:t>
      </w:r>
      <w:r w:rsidR="00E4186C" w:rsidRPr="00D42167">
        <w:rPr>
          <w:rFonts w:ascii="Times New Roman" w:hAnsi="Times New Roman"/>
        </w:rPr>
        <w:t>inconsistent</w:t>
      </w:r>
      <w:r w:rsidR="005C7E57" w:rsidRPr="00D42167">
        <w:rPr>
          <w:rFonts w:ascii="Times New Roman" w:hAnsi="Times New Roman"/>
        </w:rPr>
        <w:t xml:space="preserve">, </w:t>
      </w:r>
      <w:del w:id="143" w:author="ACER" w:date="2024-05-29T13:43:00Z">
        <w:r w:rsidR="005C7E57" w:rsidRPr="00D42167">
          <w:rPr>
            <w:rFonts w:ascii="Times New Roman" w:hAnsi="Times New Roman"/>
          </w:rPr>
          <w:delText>capricious</w:delText>
        </w:r>
        <w:r w:rsidR="00E4186C" w:rsidRPr="00D42167">
          <w:rPr>
            <w:rFonts w:ascii="Times New Roman" w:hAnsi="Times New Roman"/>
          </w:rPr>
          <w:delText xml:space="preserve"> </w:delText>
        </w:r>
        <w:r w:rsidR="005C7E57" w:rsidRPr="00D42167">
          <w:rPr>
            <w:rFonts w:ascii="Times New Roman" w:hAnsi="Times New Roman"/>
          </w:rPr>
          <w:delText>and</w:delText>
        </w:r>
      </w:del>
      <w:ins w:id="144" w:author="ACER" w:date="2024-05-29T13:43:00Z">
        <w:r w:rsidR="005C7E57" w:rsidRPr="00D42167">
          <w:rPr>
            <w:rFonts w:ascii="Times New Roman" w:hAnsi="Times New Roman"/>
          </w:rPr>
          <w:t>capriciousand</w:t>
        </w:r>
      </w:ins>
      <w:r w:rsidR="005C7E57" w:rsidRPr="00D42167">
        <w:rPr>
          <w:rFonts w:ascii="Times New Roman" w:hAnsi="Times New Roman"/>
        </w:rPr>
        <w:t xml:space="preserve"> fickle </w:t>
      </w:r>
      <w:r w:rsidR="00E4186C" w:rsidRPr="00D42167">
        <w:rPr>
          <w:rFonts w:ascii="Times New Roman" w:hAnsi="Times New Roman"/>
        </w:rPr>
        <w:t xml:space="preserve">demands from </w:t>
      </w:r>
      <w:r w:rsidR="005C7E57" w:rsidRPr="00D42167">
        <w:rPr>
          <w:rFonts w:ascii="Times New Roman" w:hAnsi="Times New Roman"/>
        </w:rPr>
        <w:t>his/her supervisor or manager</w:t>
      </w:r>
      <w:r w:rsidR="00E4186C" w:rsidRPr="00D42167">
        <w:rPr>
          <w:rFonts w:ascii="Times New Roman" w:hAnsi="Times New Roman"/>
        </w:rPr>
        <w:t>;</w:t>
      </w:r>
      <w:r w:rsidR="005C7E57" w:rsidRPr="00D42167">
        <w:rPr>
          <w:rFonts w:ascii="Times New Roman" w:hAnsi="Times New Roman"/>
        </w:rPr>
        <w:t xml:space="preserve"> such as being</w:t>
      </w:r>
      <w:r w:rsidR="00E4186C" w:rsidRPr="00D42167">
        <w:rPr>
          <w:rFonts w:ascii="Times New Roman" w:hAnsi="Times New Roman"/>
        </w:rPr>
        <w:t xml:space="preserve"> asked to train new </w:t>
      </w:r>
      <w:r w:rsidR="005C7E57" w:rsidRPr="00D42167">
        <w:rPr>
          <w:rFonts w:ascii="Times New Roman" w:hAnsi="Times New Roman"/>
        </w:rPr>
        <w:t xml:space="preserve">members of </w:t>
      </w:r>
      <w:r w:rsidR="00E4186C" w:rsidRPr="00D42167">
        <w:rPr>
          <w:rFonts w:ascii="Times New Roman" w:hAnsi="Times New Roman"/>
        </w:rPr>
        <w:t xml:space="preserve">staff in another department </w:t>
      </w:r>
      <w:r w:rsidR="005C7E57" w:rsidRPr="00D42167">
        <w:rPr>
          <w:rFonts w:ascii="Times New Roman" w:hAnsi="Times New Roman"/>
        </w:rPr>
        <w:t xml:space="preserve">while </w:t>
      </w:r>
      <w:r w:rsidR="00E4186C" w:rsidRPr="00D42167">
        <w:rPr>
          <w:rFonts w:ascii="Times New Roman" w:hAnsi="Times New Roman"/>
        </w:rPr>
        <w:t xml:space="preserve">at the same time </w:t>
      </w:r>
      <w:r w:rsidR="005C7E57" w:rsidRPr="00D42167">
        <w:rPr>
          <w:rFonts w:ascii="Times New Roman" w:hAnsi="Times New Roman"/>
        </w:rPr>
        <w:t>one is expected</w:t>
      </w:r>
      <w:r w:rsidR="00E4186C" w:rsidRPr="00D42167">
        <w:rPr>
          <w:rFonts w:ascii="Times New Roman" w:hAnsi="Times New Roman"/>
        </w:rPr>
        <w:t xml:space="preserve"> to </w:t>
      </w:r>
      <w:r w:rsidR="004829B1" w:rsidRPr="00D42167">
        <w:rPr>
          <w:rFonts w:ascii="Times New Roman" w:hAnsi="Times New Roman"/>
        </w:rPr>
        <w:t>increase production</w:t>
      </w:r>
      <w:r w:rsidR="00E4186C" w:rsidRPr="00D42167">
        <w:rPr>
          <w:rFonts w:ascii="Times New Roman" w:hAnsi="Times New Roman"/>
        </w:rPr>
        <w:t xml:space="preserve"> in </w:t>
      </w:r>
      <w:r w:rsidR="005C7E57" w:rsidRPr="00D42167">
        <w:rPr>
          <w:rFonts w:ascii="Times New Roman" w:hAnsi="Times New Roman"/>
        </w:rPr>
        <w:t>his/her</w:t>
      </w:r>
      <w:r w:rsidR="00E4186C" w:rsidRPr="00D42167">
        <w:rPr>
          <w:rFonts w:ascii="Times New Roman" w:hAnsi="Times New Roman"/>
        </w:rPr>
        <w:t xml:space="preserve"> work unit. Another kind of role </w:t>
      </w:r>
      <w:r w:rsidR="005C7E57" w:rsidRPr="00D42167">
        <w:rPr>
          <w:rFonts w:ascii="Times New Roman" w:hAnsi="Times New Roman"/>
        </w:rPr>
        <w:t>conflict</w:t>
      </w:r>
      <w:r w:rsidR="00E4186C" w:rsidRPr="00D42167">
        <w:rPr>
          <w:rFonts w:ascii="Times New Roman" w:hAnsi="Times New Roman"/>
        </w:rPr>
        <w:t xml:space="preserve"> takes place when the individual finds that they are expected to meet the opposing demands of two or more separate members of the </w:t>
      </w:r>
      <w:del w:id="145" w:author="ACER" w:date="2024-05-29T13:43:00Z">
        <w:r w:rsidR="009C21EC">
          <w:fldChar w:fldCharType="begin"/>
        </w:r>
        <w:r w:rsidR="009C21EC">
          <w:delInstrText xml:space="preserve"> HYPERLINK "file:///\\\\wiki\\Organization" \o "Organization" </w:delInstrText>
        </w:r>
        <w:r w:rsidR="009C21EC">
          <w:fldChar w:fldCharType="separate"/>
        </w:r>
        <w:r w:rsidR="00E4186C" w:rsidRPr="00D42167">
          <w:rPr>
            <w:rStyle w:val="Hyperlink"/>
            <w:rFonts w:ascii="Times New Roman" w:hAnsi="Times New Roman"/>
            <w:color w:val="auto"/>
            <w:u w:val="none"/>
          </w:rPr>
          <w:delText>organization</w:delText>
        </w:r>
        <w:r w:rsidR="009C21EC">
          <w:rPr>
            <w:rStyle w:val="Hyperlink"/>
            <w:rFonts w:ascii="Times New Roman" w:hAnsi="Times New Roman"/>
            <w:color w:val="auto"/>
            <w:u w:val="none"/>
          </w:rPr>
          <w:fldChar w:fldCharType="end"/>
        </w:r>
      </w:del>
      <w:ins w:id="146" w:author="ACER" w:date="2024-05-29T13:43:00Z">
        <w:r w:rsidR="00634691">
          <w:fldChar w:fldCharType="begin"/>
        </w:r>
        <w:r w:rsidR="00634691">
          <w:instrText>HYPERLINK "file:///\\\\wiki\\Organization" \o "Organization"</w:instrText>
        </w:r>
        <w:r w:rsidR="00634691">
          <w:fldChar w:fldCharType="separate"/>
        </w:r>
        <w:r w:rsidR="00E4186C" w:rsidRPr="00D42167">
          <w:rPr>
            <w:rStyle w:val="Hyperlink"/>
            <w:rFonts w:ascii="Times New Roman" w:hAnsi="Times New Roman"/>
            <w:color w:val="auto"/>
            <w:u w:val="none"/>
          </w:rPr>
          <w:t>organization</w:t>
        </w:r>
        <w:r w:rsidR="00634691">
          <w:fldChar w:fldCharType="end"/>
        </w:r>
      </w:ins>
      <w:r w:rsidR="005C7E57" w:rsidRPr="00D42167">
        <w:rPr>
          <w:rStyle w:val="Hyperlink"/>
          <w:rFonts w:ascii="Times New Roman" w:hAnsi="Times New Roman"/>
          <w:color w:val="auto"/>
          <w:u w:val="none"/>
        </w:rPr>
        <w:t>, for instance human resource managers have a dual but incompatible role of satisfying the needs of workers and the needs of the employers</w:t>
      </w:r>
      <w:r w:rsidR="00E4186C" w:rsidRPr="00D42167">
        <w:rPr>
          <w:rFonts w:ascii="Times New Roman" w:hAnsi="Times New Roman"/>
        </w:rPr>
        <w:t xml:space="preserve">. </w:t>
      </w:r>
      <w:r w:rsidR="005C7E57" w:rsidRPr="00D42167">
        <w:rPr>
          <w:rFonts w:ascii="Times New Roman" w:hAnsi="Times New Roman"/>
        </w:rPr>
        <w:t xml:space="preserve">Another </w:t>
      </w:r>
      <w:del w:id="147" w:author="ACER" w:date="2024-05-29T13:43:00Z">
        <w:r w:rsidR="005C7E57" w:rsidRPr="00D42167">
          <w:rPr>
            <w:rFonts w:ascii="Times New Roman" w:hAnsi="Times New Roman"/>
          </w:rPr>
          <w:delText>scenario</w:delText>
        </w:r>
        <w:r w:rsidR="00E4186C" w:rsidRPr="00D42167">
          <w:rPr>
            <w:rFonts w:ascii="Times New Roman" w:hAnsi="Times New Roman"/>
          </w:rPr>
          <w:delText xml:space="preserve"> </w:delText>
        </w:r>
        <w:r w:rsidR="005C7E57" w:rsidRPr="00D42167">
          <w:rPr>
            <w:rFonts w:ascii="Times New Roman" w:hAnsi="Times New Roman"/>
          </w:rPr>
          <w:delText>which</w:delText>
        </w:r>
      </w:del>
      <w:ins w:id="148" w:author="ACER" w:date="2024-05-29T13:43:00Z">
        <w:r w:rsidR="005C7E57" w:rsidRPr="00D42167">
          <w:rPr>
            <w:rFonts w:ascii="Times New Roman" w:hAnsi="Times New Roman"/>
          </w:rPr>
          <w:t>scenariowhich</w:t>
        </w:r>
      </w:ins>
      <w:r w:rsidR="005C7E57" w:rsidRPr="00D42167">
        <w:rPr>
          <w:rFonts w:ascii="Times New Roman" w:hAnsi="Times New Roman"/>
        </w:rPr>
        <w:t xml:space="preserve"> perpetuates role conflict is a situation where a </w:t>
      </w:r>
      <w:r w:rsidR="00E4186C" w:rsidRPr="00D42167">
        <w:rPr>
          <w:rFonts w:ascii="Times New Roman" w:hAnsi="Times New Roman"/>
        </w:rPr>
        <w:t>worker finds himself</w:t>
      </w:r>
      <w:r w:rsidR="005C7E57" w:rsidRPr="00D42167">
        <w:rPr>
          <w:rFonts w:ascii="Times New Roman" w:hAnsi="Times New Roman"/>
        </w:rPr>
        <w:t>/herself pressured by his/</w:t>
      </w:r>
      <w:del w:id="149" w:author="ACER" w:date="2024-05-29T13:43:00Z">
        <w:r w:rsidR="005C7E57" w:rsidRPr="00D42167">
          <w:rPr>
            <w:rFonts w:ascii="Times New Roman" w:hAnsi="Times New Roman"/>
          </w:rPr>
          <w:delText>her</w:delText>
        </w:r>
        <w:r w:rsidR="00E4186C" w:rsidRPr="00D42167">
          <w:rPr>
            <w:rFonts w:ascii="Times New Roman" w:hAnsi="Times New Roman"/>
          </w:rPr>
          <w:delText xml:space="preserve"> </w:delText>
        </w:r>
        <w:r w:rsidR="005C7E57" w:rsidRPr="00D42167">
          <w:rPr>
            <w:rFonts w:ascii="Times New Roman" w:hAnsi="Times New Roman"/>
          </w:rPr>
          <w:delText>supervisors</w:delText>
        </w:r>
      </w:del>
      <w:ins w:id="150" w:author="ACER" w:date="2024-05-29T13:43:00Z">
        <w:r w:rsidR="005C7E57" w:rsidRPr="00D42167">
          <w:rPr>
            <w:rFonts w:ascii="Times New Roman" w:hAnsi="Times New Roman"/>
          </w:rPr>
          <w:t>hersupervisors</w:t>
        </w:r>
      </w:ins>
      <w:r w:rsidR="00E4186C" w:rsidRPr="00D42167">
        <w:rPr>
          <w:rFonts w:ascii="Times New Roman" w:hAnsi="Times New Roman"/>
        </w:rPr>
        <w:t xml:space="preserve"> to improve the quality of their work while </w:t>
      </w:r>
      <w:r w:rsidR="005C7E57" w:rsidRPr="00D42167">
        <w:rPr>
          <w:rFonts w:ascii="Times New Roman" w:hAnsi="Times New Roman"/>
        </w:rPr>
        <w:t xml:space="preserve">at the </w:t>
      </w:r>
      <w:del w:id="151" w:author="ACER" w:date="2024-05-29T13:43:00Z">
        <w:r w:rsidR="005C7E57" w:rsidRPr="00D42167">
          <w:rPr>
            <w:rFonts w:ascii="Times New Roman" w:hAnsi="Times New Roman"/>
          </w:rPr>
          <w:delText>same</w:delText>
        </w:r>
        <w:r w:rsidR="00475111" w:rsidRPr="00D42167">
          <w:rPr>
            <w:rFonts w:ascii="Times New Roman" w:hAnsi="Times New Roman"/>
          </w:rPr>
          <w:delText xml:space="preserve"> </w:delText>
        </w:r>
        <w:r w:rsidR="005C7E57" w:rsidRPr="00D42167">
          <w:rPr>
            <w:rFonts w:ascii="Times New Roman" w:hAnsi="Times New Roman"/>
          </w:rPr>
          <w:delText>time</w:delText>
        </w:r>
      </w:del>
      <w:ins w:id="152" w:author="ACER" w:date="2024-05-29T13:43:00Z">
        <w:r w:rsidR="005C7E57" w:rsidRPr="00D42167">
          <w:rPr>
            <w:rFonts w:ascii="Times New Roman" w:hAnsi="Times New Roman"/>
          </w:rPr>
          <w:t>sametime</w:t>
        </w:r>
      </w:ins>
      <w:r w:rsidR="005C7E57" w:rsidRPr="00D42167">
        <w:rPr>
          <w:rFonts w:ascii="Times New Roman" w:hAnsi="Times New Roman"/>
        </w:rPr>
        <w:t xml:space="preserve"> he/she is</w:t>
      </w:r>
      <w:r w:rsidR="004449D1" w:rsidRPr="00D42167">
        <w:rPr>
          <w:rFonts w:ascii="Times New Roman" w:hAnsi="Times New Roman"/>
        </w:rPr>
        <w:t xml:space="preserve"> pressured by his/</w:t>
      </w:r>
      <w:del w:id="153" w:author="ACER" w:date="2024-05-29T13:43:00Z">
        <w:r w:rsidR="004449D1" w:rsidRPr="00D42167">
          <w:rPr>
            <w:rFonts w:ascii="Times New Roman" w:hAnsi="Times New Roman"/>
          </w:rPr>
          <w:delText>her</w:delText>
        </w:r>
        <w:r w:rsidR="005C7E57" w:rsidRPr="00D42167">
          <w:rPr>
            <w:rFonts w:ascii="Times New Roman" w:hAnsi="Times New Roman"/>
          </w:rPr>
          <w:delText xml:space="preserve"> </w:delText>
        </w:r>
        <w:r w:rsidR="004449D1" w:rsidRPr="00D42167">
          <w:rPr>
            <w:rFonts w:ascii="Times New Roman" w:hAnsi="Times New Roman"/>
          </w:rPr>
          <w:delText>to</w:delText>
        </w:r>
      </w:del>
      <w:ins w:id="154" w:author="ACER" w:date="2024-05-29T13:43:00Z">
        <w:r w:rsidR="004449D1" w:rsidRPr="00D42167">
          <w:rPr>
            <w:rFonts w:ascii="Times New Roman" w:hAnsi="Times New Roman"/>
          </w:rPr>
          <w:t>herto</w:t>
        </w:r>
      </w:ins>
      <w:r w:rsidR="004449D1" w:rsidRPr="00D42167">
        <w:rPr>
          <w:rFonts w:ascii="Times New Roman" w:hAnsi="Times New Roman"/>
        </w:rPr>
        <w:t xml:space="preserve"> increase</w:t>
      </w:r>
      <w:r w:rsidR="00E4186C" w:rsidRPr="00D42167">
        <w:rPr>
          <w:rFonts w:ascii="Times New Roman" w:hAnsi="Times New Roman"/>
        </w:rPr>
        <w:t xml:space="preserve"> production </w:t>
      </w:r>
      <w:r w:rsidR="004449D1" w:rsidRPr="00D42167">
        <w:rPr>
          <w:rFonts w:ascii="Times New Roman" w:hAnsi="Times New Roman"/>
        </w:rPr>
        <w:t xml:space="preserve">output so that they can </w:t>
      </w:r>
      <w:r w:rsidR="00E4186C" w:rsidRPr="00D42167">
        <w:rPr>
          <w:rFonts w:ascii="Times New Roman" w:hAnsi="Times New Roman"/>
        </w:rPr>
        <w:t xml:space="preserve">receive a higher bonus </w:t>
      </w:r>
      <w:r w:rsidR="004449D1" w:rsidRPr="00D42167">
        <w:rPr>
          <w:rFonts w:ascii="Times New Roman" w:hAnsi="Times New Roman"/>
        </w:rPr>
        <w:t xml:space="preserve">or profit </w:t>
      </w:r>
      <w:r w:rsidR="00E4186C" w:rsidRPr="00D42167">
        <w:rPr>
          <w:rFonts w:ascii="Times New Roman" w:hAnsi="Times New Roman"/>
        </w:rPr>
        <w:t>share</w:t>
      </w:r>
      <w:r w:rsidR="004449D1" w:rsidRPr="00D42167">
        <w:rPr>
          <w:rFonts w:ascii="Times New Roman" w:hAnsi="Times New Roman"/>
        </w:rPr>
        <w:t>s. Various forms</w:t>
      </w:r>
      <w:r w:rsidR="00E4186C" w:rsidRPr="00D42167">
        <w:rPr>
          <w:rFonts w:ascii="Times New Roman" w:hAnsi="Times New Roman"/>
        </w:rPr>
        <w:t xml:space="preserve"> of role conflict </w:t>
      </w:r>
      <w:r w:rsidR="004449D1" w:rsidRPr="00D42167">
        <w:rPr>
          <w:rFonts w:ascii="Times New Roman" w:hAnsi="Times New Roman"/>
        </w:rPr>
        <w:t xml:space="preserve">have a tendency </w:t>
      </w:r>
      <w:r w:rsidR="00E4186C" w:rsidRPr="00D42167">
        <w:rPr>
          <w:rFonts w:ascii="Times New Roman" w:hAnsi="Times New Roman"/>
        </w:rPr>
        <w:t>o</w:t>
      </w:r>
      <w:r w:rsidR="004449D1" w:rsidRPr="00D42167">
        <w:rPr>
          <w:rFonts w:ascii="Times New Roman" w:hAnsi="Times New Roman"/>
        </w:rPr>
        <w:t xml:space="preserve">f increasing </w:t>
      </w:r>
      <w:del w:id="155" w:author="ACER" w:date="2024-05-29T13:43:00Z">
        <w:r w:rsidR="004449D1" w:rsidRPr="00D42167">
          <w:rPr>
            <w:rFonts w:ascii="Times New Roman" w:hAnsi="Times New Roman"/>
          </w:rPr>
          <w:delText>a</w:delText>
        </w:r>
        <w:r w:rsidR="00E4186C" w:rsidRPr="00D42167">
          <w:rPr>
            <w:rFonts w:ascii="Times New Roman" w:hAnsi="Times New Roman"/>
          </w:rPr>
          <w:delText xml:space="preserve"> </w:delText>
        </w:r>
        <w:r w:rsidR="004449D1" w:rsidRPr="00D42167">
          <w:rPr>
            <w:rFonts w:ascii="Times New Roman" w:hAnsi="Times New Roman"/>
          </w:rPr>
          <w:delText>person</w:delText>
        </w:r>
        <w:r w:rsidR="00E4186C" w:rsidRPr="00D42167">
          <w:rPr>
            <w:rFonts w:ascii="Times New Roman" w:hAnsi="Times New Roman"/>
          </w:rPr>
          <w:delText>'s</w:delText>
        </w:r>
      </w:del>
      <w:ins w:id="156" w:author="ACER" w:date="2024-05-29T13:43:00Z">
        <w:r w:rsidR="004449D1" w:rsidRPr="00D42167">
          <w:rPr>
            <w:rFonts w:ascii="Times New Roman" w:hAnsi="Times New Roman"/>
          </w:rPr>
          <w:t>aperson</w:t>
        </w:r>
        <w:r w:rsidR="00E4186C" w:rsidRPr="00D42167">
          <w:rPr>
            <w:rFonts w:ascii="Times New Roman" w:hAnsi="Times New Roman"/>
          </w:rPr>
          <w:t>'s</w:t>
        </w:r>
      </w:ins>
      <w:r w:rsidR="00E4186C" w:rsidRPr="00D42167">
        <w:rPr>
          <w:rFonts w:ascii="Times New Roman" w:hAnsi="Times New Roman"/>
        </w:rPr>
        <w:t xml:space="preserve"> </w:t>
      </w:r>
      <w:r w:rsidR="004449D1" w:rsidRPr="00D42167">
        <w:rPr>
          <w:rFonts w:ascii="Times New Roman" w:hAnsi="Times New Roman"/>
        </w:rPr>
        <w:t>fretfulness, anxiety</w:t>
      </w:r>
      <w:r w:rsidR="00E4186C" w:rsidRPr="00D42167">
        <w:rPr>
          <w:rFonts w:ascii="Times New Roman" w:hAnsi="Times New Roman"/>
        </w:rPr>
        <w:t xml:space="preserve"> and</w:t>
      </w:r>
      <w:r w:rsidR="004449D1" w:rsidRPr="00D42167">
        <w:rPr>
          <w:rFonts w:ascii="Times New Roman" w:hAnsi="Times New Roman"/>
        </w:rPr>
        <w:t xml:space="preserve"> frustration. Nyanga &amp; Sibanda (2015) however argued that in some </w:t>
      </w:r>
      <w:r w:rsidR="004829B1" w:rsidRPr="00D42167">
        <w:rPr>
          <w:rFonts w:ascii="Times New Roman" w:hAnsi="Times New Roman"/>
        </w:rPr>
        <w:t>instances</w:t>
      </w:r>
      <w:r w:rsidR="004829B1">
        <w:rPr>
          <w:rFonts w:ascii="Times New Roman" w:hAnsi="Times New Roman"/>
        </w:rPr>
        <w:t xml:space="preserve">, </w:t>
      </w:r>
      <w:r w:rsidR="004829B1" w:rsidRPr="00D42167">
        <w:rPr>
          <w:rFonts w:ascii="Times New Roman" w:hAnsi="Times New Roman"/>
        </w:rPr>
        <w:t>role</w:t>
      </w:r>
      <w:r w:rsidR="004449D1" w:rsidRPr="00D42167">
        <w:rPr>
          <w:rFonts w:ascii="Times New Roman" w:hAnsi="Times New Roman"/>
        </w:rPr>
        <w:t xml:space="preserve"> conflict </w:t>
      </w:r>
      <w:r w:rsidR="004829B1" w:rsidRPr="00D42167">
        <w:rPr>
          <w:rFonts w:ascii="Times New Roman" w:hAnsi="Times New Roman"/>
        </w:rPr>
        <w:t>inspires</w:t>
      </w:r>
      <w:r w:rsidR="004449D1" w:rsidRPr="00D42167">
        <w:rPr>
          <w:rFonts w:ascii="Times New Roman" w:hAnsi="Times New Roman"/>
        </w:rPr>
        <w:t xml:space="preserve">, stimulate and </w:t>
      </w:r>
      <w:r w:rsidR="00E4186C" w:rsidRPr="00D42167">
        <w:rPr>
          <w:rFonts w:ascii="Times New Roman" w:hAnsi="Times New Roman"/>
        </w:rPr>
        <w:t xml:space="preserve">motivate </w:t>
      </w:r>
      <w:r w:rsidR="004449D1" w:rsidRPr="00D42167">
        <w:rPr>
          <w:rFonts w:ascii="Times New Roman" w:hAnsi="Times New Roman"/>
        </w:rPr>
        <w:t>workers</w:t>
      </w:r>
      <w:r w:rsidR="00E4186C" w:rsidRPr="00D42167">
        <w:rPr>
          <w:rFonts w:ascii="Times New Roman" w:hAnsi="Times New Roman"/>
        </w:rPr>
        <w:t xml:space="preserve"> to do more and better work</w:t>
      </w:r>
      <w:r w:rsidR="004449D1" w:rsidRPr="00D42167">
        <w:rPr>
          <w:rFonts w:ascii="Times New Roman" w:hAnsi="Times New Roman"/>
        </w:rPr>
        <w:t xml:space="preserve"> and also be able to do multi-tasking</w:t>
      </w:r>
      <w:r w:rsidR="00E4186C" w:rsidRPr="00D42167">
        <w:rPr>
          <w:rFonts w:ascii="Times New Roman" w:hAnsi="Times New Roman"/>
        </w:rPr>
        <w:t xml:space="preserve">. </w:t>
      </w:r>
      <w:r w:rsidR="004449D1" w:rsidRPr="00D42167">
        <w:rPr>
          <w:rFonts w:ascii="Times New Roman" w:hAnsi="Times New Roman"/>
        </w:rPr>
        <w:t>Depending on the disposition o</w:t>
      </w:r>
      <w:r w:rsidR="00475111" w:rsidRPr="00D42167">
        <w:rPr>
          <w:rFonts w:ascii="Times New Roman" w:hAnsi="Times New Roman"/>
        </w:rPr>
        <w:t>f the affected workers, in some</w:t>
      </w:r>
      <w:r w:rsidR="004449D1" w:rsidRPr="00D42167">
        <w:rPr>
          <w:rFonts w:ascii="Times New Roman" w:hAnsi="Times New Roman"/>
        </w:rPr>
        <w:t xml:space="preserve"> cases, instead of</w:t>
      </w:r>
      <w:r w:rsidR="00E4186C" w:rsidRPr="00D42167">
        <w:rPr>
          <w:rFonts w:ascii="Times New Roman" w:hAnsi="Times New Roman"/>
        </w:rPr>
        <w:t xml:space="preserve"> lead</w:t>
      </w:r>
      <w:r w:rsidR="004449D1" w:rsidRPr="00D42167">
        <w:rPr>
          <w:rFonts w:ascii="Times New Roman" w:hAnsi="Times New Roman"/>
        </w:rPr>
        <w:t>ing to frustration and reduction in</w:t>
      </w:r>
      <w:r w:rsidR="00E4186C" w:rsidRPr="00D42167">
        <w:rPr>
          <w:rFonts w:ascii="Times New Roman" w:hAnsi="Times New Roman"/>
        </w:rPr>
        <w:t xml:space="preserve"> efficiency</w:t>
      </w:r>
      <w:r w:rsidR="004449D1" w:rsidRPr="00D42167">
        <w:rPr>
          <w:rFonts w:ascii="Times New Roman" w:hAnsi="Times New Roman"/>
        </w:rPr>
        <w:t xml:space="preserve">, role </w:t>
      </w:r>
      <w:r w:rsidR="00475111" w:rsidRPr="00D42167">
        <w:rPr>
          <w:rFonts w:ascii="Times New Roman" w:hAnsi="Times New Roman"/>
        </w:rPr>
        <w:t>conflict motivates and inspires workers to do more work. In their study on role ambiguity, Nyanga, Mudhovozi</w:t>
      </w:r>
      <w:del w:id="157" w:author="ACER" w:date="2024-05-29T13:43:00Z">
        <w:r w:rsidR="00475111" w:rsidRPr="00D42167">
          <w:rPr>
            <w:rFonts w:ascii="Times New Roman" w:hAnsi="Times New Roman"/>
          </w:rPr>
          <w:delText xml:space="preserve"> &amp; </w:delText>
        </w:r>
      </w:del>
      <w:ins w:id="158" w:author="ACER" w:date="2024-05-29T13:43:00Z">
        <w:r w:rsidR="00475111" w:rsidRPr="00D42167">
          <w:rPr>
            <w:rFonts w:ascii="Times New Roman" w:hAnsi="Times New Roman"/>
          </w:rPr>
          <w:t>&amp;</w:t>
        </w:r>
      </w:ins>
      <w:r w:rsidR="00475111" w:rsidRPr="00D42167">
        <w:rPr>
          <w:rFonts w:ascii="Times New Roman" w:hAnsi="Times New Roman"/>
        </w:rPr>
        <w:t>Chireshe (2012) observed that while role conflict is viewed by many scholars as dysfunctional, it also propels individual and organisational performance and growth since workers will be working very hard to perform all the assigned roles.</w:t>
      </w:r>
    </w:p>
    <w:p w14:paraId="3D46CA99" w14:textId="77777777" w:rsidR="00E4186C" w:rsidRPr="00D42167" w:rsidRDefault="00E4186C" w:rsidP="00646710">
      <w:pPr>
        <w:autoSpaceDE w:val="0"/>
        <w:autoSpaceDN w:val="0"/>
        <w:adjustRightInd w:val="0"/>
        <w:spacing w:after="0" w:line="360" w:lineRule="auto"/>
        <w:jc w:val="both"/>
        <w:rPr>
          <w:rFonts w:ascii="Times New Roman" w:hAnsi="Times New Roman"/>
          <w:b/>
          <w:bCs/>
          <w:sz w:val="24"/>
          <w:szCs w:val="24"/>
        </w:rPr>
      </w:pPr>
    </w:p>
    <w:p w14:paraId="5FD72D2A" w14:textId="77777777" w:rsidR="00261CF7"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bCs/>
          <w:sz w:val="24"/>
          <w:szCs w:val="24"/>
        </w:rPr>
        <w:t>Constructive Conflict</w:t>
      </w:r>
    </w:p>
    <w:p w14:paraId="5CEC9F70" w14:textId="4E89ABFE" w:rsidR="00E4186C" w:rsidRPr="00D42167" w:rsidRDefault="00261CF7"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Constructive conflict is also </w:t>
      </w:r>
      <w:r w:rsidR="00190EAE" w:rsidRPr="00D42167">
        <w:rPr>
          <w:rFonts w:ascii="Times New Roman" w:hAnsi="Times New Roman"/>
          <w:sz w:val="24"/>
          <w:szCs w:val="24"/>
        </w:rPr>
        <w:t>referred</w:t>
      </w:r>
      <w:r w:rsidRPr="00D42167">
        <w:rPr>
          <w:rFonts w:ascii="Times New Roman" w:hAnsi="Times New Roman"/>
          <w:sz w:val="24"/>
          <w:szCs w:val="24"/>
        </w:rPr>
        <w:t xml:space="preserve"> to as functional or beneficial or useful or profitable conflict.  </w:t>
      </w:r>
      <w:r w:rsidR="00E4186C" w:rsidRPr="00D42167">
        <w:rPr>
          <w:rFonts w:ascii="Times New Roman" w:hAnsi="Times New Roman"/>
          <w:sz w:val="24"/>
          <w:szCs w:val="24"/>
        </w:rPr>
        <w:t xml:space="preserve">This is </w:t>
      </w:r>
      <w:r w:rsidRPr="00D42167">
        <w:rPr>
          <w:rFonts w:ascii="Times New Roman" w:hAnsi="Times New Roman"/>
          <w:sz w:val="24"/>
          <w:szCs w:val="24"/>
        </w:rPr>
        <w:t xml:space="preserve">a form of conflict that breeds </w:t>
      </w:r>
      <w:r w:rsidR="00E4186C" w:rsidRPr="00D42167">
        <w:rPr>
          <w:rFonts w:ascii="Times New Roman" w:hAnsi="Times New Roman"/>
          <w:sz w:val="24"/>
          <w:szCs w:val="24"/>
        </w:rPr>
        <w:t>positiv</w:t>
      </w:r>
      <w:r w:rsidRPr="00D42167">
        <w:rPr>
          <w:rFonts w:ascii="Times New Roman" w:hAnsi="Times New Roman"/>
          <w:sz w:val="24"/>
          <w:szCs w:val="24"/>
        </w:rPr>
        <w:t>e consequences to the organisation, its workers and its stakeholders</w:t>
      </w:r>
      <w:r w:rsidR="00E4186C" w:rsidRPr="00D42167">
        <w:rPr>
          <w:rFonts w:ascii="Times New Roman" w:hAnsi="Times New Roman"/>
          <w:sz w:val="24"/>
          <w:szCs w:val="24"/>
        </w:rPr>
        <w:t xml:space="preserve">. </w:t>
      </w:r>
      <w:r w:rsidRPr="00D42167">
        <w:rPr>
          <w:rFonts w:ascii="Times New Roman" w:hAnsi="Times New Roman"/>
          <w:sz w:val="24"/>
          <w:szCs w:val="24"/>
        </w:rPr>
        <w:t xml:space="preserve">Constructive conflict </w:t>
      </w:r>
      <w:r w:rsidR="00E4186C" w:rsidRPr="00D42167">
        <w:rPr>
          <w:rFonts w:ascii="Times New Roman" w:hAnsi="Times New Roman"/>
          <w:sz w:val="24"/>
          <w:szCs w:val="24"/>
        </w:rPr>
        <w:t xml:space="preserve">improves the quality of decisions, </w:t>
      </w:r>
      <w:del w:id="159" w:author="ACER" w:date="2024-05-29T13:43:00Z">
        <w:r w:rsidRPr="00D42167">
          <w:rPr>
            <w:rFonts w:ascii="Times New Roman" w:hAnsi="Times New Roman"/>
            <w:sz w:val="24"/>
            <w:szCs w:val="24"/>
          </w:rPr>
          <w:delText>rouses</w:delText>
        </w:r>
        <w:r w:rsidR="00E4186C" w:rsidRPr="00D42167">
          <w:rPr>
            <w:rFonts w:ascii="Times New Roman" w:hAnsi="Times New Roman"/>
            <w:sz w:val="24"/>
            <w:szCs w:val="24"/>
          </w:rPr>
          <w:delText xml:space="preserve"> </w:delText>
        </w:r>
        <w:r w:rsidRPr="00D42167">
          <w:rPr>
            <w:rFonts w:ascii="Times New Roman" w:hAnsi="Times New Roman"/>
            <w:sz w:val="24"/>
            <w:szCs w:val="24"/>
          </w:rPr>
          <w:delText>inventiveness, creativity</w:delText>
        </w:r>
        <w:r w:rsidR="00E4186C" w:rsidRPr="00D42167">
          <w:rPr>
            <w:rFonts w:ascii="Times New Roman" w:hAnsi="Times New Roman"/>
            <w:sz w:val="24"/>
            <w:szCs w:val="24"/>
          </w:rPr>
          <w:delText xml:space="preserve"> </w:delText>
        </w:r>
        <w:r w:rsidR="00190EAE" w:rsidRPr="00D42167">
          <w:rPr>
            <w:rFonts w:ascii="Times New Roman" w:hAnsi="Times New Roman"/>
            <w:sz w:val="24"/>
            <w:szCs w:val="24"/>
          </w:rPr>
          <w:delText>and</w:delText>
        </w:r>
      </w:del>
      <w:ins w:id="160" w:author="ACER" w:date="2024-05-29T13:43:00Z">
        <w:r w:rsidRPr="00D42167">
          <w:rPr>
            <w:rFonts w:ascii="Times New Roman" w:hAnsi="Times New Roman"/>
            <w:sz w:val="24"/>
            <w:szCs w:val="24"/>
          </w:rPr>
          <w:t>rousesinventiveness, creativity</w:t>
        </w:r>
        <w:r w:rsidR="00190EAE" w:rsidRPr="00D42167">
          <w:rPr>
            <w:rFonts w:ascii="Times New Roman" w:hAnsi="Times New Roman"/>
            <w:sz w:val="24"/>
            <w:szCs w:val="24"/>
          </w:rPr>
          <w:t>and</w:t>
        </w:r>
      </w:ins>
      <w:r w:rsidR="00190EAE" w:rsidRPr="00D42167">
        <w:rPr>
          <w:rFonts w:ascii="Times New Roman" w:hAnsi="Times New Roman"/>
          <w:sz w:val="24"/>
          <w:szCs w:val="24"/>
        </w:rPr>
        <w:t>,</w:t>
      </w:r>
      <w:r w:rsidRPr="00D42167">
        <w:rPr>
          <w:rFonts w:ascii="Times New Roman" w:hAnsi="Times New Roman"/>
          <w:sz w:val="24"/>
          <w:szCs w:val="24"/>
        </w:rPr>
        <w:t xml:space="preserve"> novelty and innovation </w:t>
      </w:r>
      <w:r w:rsidR="00E4186C" w:rsidRPr="00D42167">
        <w:rPr>
          <w:rFonts w:ascii="Times New Roman" w:hAnsi="Times New Roman"/>
          <w:sz w:val="24"/>
          <w:szCs w:val="24"/>
        </w:rPr>
        <w:lastRenderedPageBreak/>
        <w:t xml:space="preserve">through which </w:t>
      </w:r>
      <w:r w:rsidRPr="00D42167">
        <w:rPr>
          <w:rFonts w:ascii="Times New Roman" w:hAnsi="Times New Roman"/>
          <w:sz w:val="24"/>
          <w:szCs w:val="24"/>
        </w:rPr>
        <w:t xml:space="preserve">glitches </w:t>
      </w:r>
      <w:r w:rsidR="00190EAE" w:rsidRPr="00D42167">
        <w:rPr>
          <w:rFonts w:ascii="Times New Roman" w:hAnsi="Times New Roman"/>
          <w:sz w:val="24"/>
          <w:szCs w:val="24"/>
        </w:rPr>
        <w:t>and can</w:t>
      </w:r>
      <w:r w:rsidR="00E4186C" w:rsidRPr="00D42167">
        <w:rPr>
          <w:rFonts w:ascii="Times New Roman" w:hAnsi="Times New Roman"/>
          <w:sz w:val="24"/>
          <w:szCs w:val="24"/>
        </w:rPr>
        <w:t xml:space="preserve"> be </w:t>
      </w:r>
      <w:r w:rsidR="00793685" w:rsidRPr="00D42167">
        <w:rPr>
          <w:rFonts w:ascii="Times New Roman" w:hAnsi="Times New Roman"/>
          <w:sz w:val="24"/>
          <w:szCs w:val="24"/>
        </w:rPr>
        <w:t>expressed</w:t>
      </w:r>
      <w:r w:rsidR="00E4186C" w:rsidRPr="00D42167">
        <w:rPr>
          <w:rFonts w:ascii="Times New Roman" w:hAnsi="Times New Roman"/>
          <w:sz w:val="24"/>
          <w:szCs w:val="24"/>
        </w:rPr>
        <w:t xml:space="preserve"> and tensions released. </w:t>
      </w:r>
      <w:r w:rsidR="00793685" w:rsidRPr="00D42167">
        <w:rPr>
          <w:rFonts w:ascii="Times New Roman" w:hAnsi="Times New Roman"/>
          <w:sz w:val="24"/>
          <w:szCs w:val="24"/>
        </w:rPr>
        <w:t>This form of conflict</w:t>
      </w:r>
      <w:r w:rsidR="00E4186C" w:rsidRPr="00D42167">
        <w:rPr>
          <w:rFonts w:ascii="Times New Roman" w:hAnsi="Times New Roman"/>
          <w:sz w:val="24"/>
          <w:szCs w:val="24"/>
        </w:rPr>
        <w:t xml:space="preserve"> hel</w:t>
      </w:r>
      <w:r w:rsidR="00793685" w:rsidRPr="00D42167">
        <w:rPr>
          <w:rFonts w:ascii="Times New Roman" w:hAnsi="Times New Roman"/>
          <w:sz w:val="24"/>
          <w:szCs w:val="24"/>
        </w:rPr>
        <w:t>ps</w:t>
      </w:r>
      <w:r w:rsidR="00E4186C" w:rsidRPr="00D42167">
        <w:rPr>
          <w:rFonts w:ascii="Times New Roman" w:hAnsi="Times New Roman"/>
          <w:sz w:val="24"/>
          <w:szCs w:val="24"/>
        </w:rPr>
        <w:t xml:space="preserve"> people to improve their relationship for good</w:t>
      </w:r>
      <w:r w:rsidR="00793685" w:rsidRPr="00D42167">
        <w:rPr>
          <w:rFonts w:ascii="Times New Roman" w:hAnsi="Times New Roman"/>
          <w:sz w:val="24"/>
          <w:szCs w:val="24"/>
        </w:rPr>
        <w:t>, which in turn make them focus on meeting their set targets</w:t>
      </w:r>
      <w:r w:rsidR="00E4186C" w:rsidRPr="00D42167">
        <w:rPr>
          <w:rFonts w:ascii="Times New Roman" w:hAnsi="Times New Roman"/>
          <w:sz w:val="24"/>
          <w:szCs w:val="24"/>
        </w:rPr>
        <w:t xml:space="preserve">. An example of this </w:t>
      </w:r>
      <w:r w:rsidR="00793685" w:rsidRPr="00D42167">
        <w:rPr>
          <w:rFonts w:ascii="Times New Roman" w:hAnsi="Times New Roman"/>
          <w:sz w:val="24"/>
          <w:szCs w:val="24"/>
        </w:rPr>
        <w:t>form</w:t>
      </w:r>
      <w:r w:rsidR="00E4186C" w:rsidRPr="00D42167">
        <w:rPr>
          <w:rFonts w:ascii="Times New Roman" w:hAnsi="Times New Roman"/>
          <w:sz w:val="24"/>
          <w:szCs w:val="24"/>
        </w:rPr>
        <w:t xml:space="preserve"> of </w:t>
      </w:r>
      <w:r w:rsidR="00793685" w:rsidRPr="00D42167">
        <w:rPr>
          <w:rFonts w:ascii="Times New Roman" w:hAnsi="Times New Roman"/>
          <w:sz w:val="24"/>
          <w:szCs w:val="24"/>
        </w:rPr>
        <w:t>a clash</w:t>
      </w:r>
      <w:r w:rsidR="00E4186C" w:rsidRPr="00D42167">
        <w:rPr>
          <w:rFonts w:ascii="Times New Roman" w:hAnsi="Times New Roman"/>
          <w:sz w:val="24"/>
          <w:szCs w:val="24"/>
        </w:rPr>
        <w:t xml:space="preserve"> is when people argue from different points of view on the same matter with an open mind, they end up arriving at a new position which is an improvement on their previous </w:t>
      </w:r>
      <w:r w:rsidR="00793685" w:rsidRPr="00D42167">
        <w:rPr>
          <w:rFonts w:ascii="Times New Roman" w:hAnsi="Times New Roman"/>
          <w:sz w:val="24"/>
          <w:szCs w:val="24"/>
        </w:rPr>
        <w:t>bigoted</w:t>
      </w:r>
      <w:r w:rsidR="00E4186C" w:rsidRPr="00D42167">
        <w:rPr>
          <w:rFonts w:ascii="Times New Roman" w:hAnsi="Times New Roman"/>
          <w:sz w:val="24"/>
          <w:szCs w:val="24"/>
        </w:rPr>
        <w:t xml:space="preserve"> views. Such </w:t>
      </w:r>
      <w:r w:rsidR="00190EAE" w:rsidRPr="00D42167">
        <w:rPr>
          <w:rFonts w:ascii="Times New Roman" w:hAnsi="Times New Roman"/>
          <w:sz w:val="24"/>
          <w:szCs w:val="24"/>
        </w:rPr>
        <w:t>forms of</w:t>
      </w:r>
      <w:r w:rsidR="00E4186C" w:rsidRPr="00D42167">
        <w:rPr>
          <w:rFonts w:ascii="Times New Roman" w:hAnsi="Times New Roman"/>
          <w:sz w:val="24"/>
          <w:szCs w:val="24"/>
        </w:rPr>
        <w:t xml:space="preserve"> conflicts are </w:t>
      </w:r>
      <w:del w:id="161" w:author="ACER" w:date="2024-05-29T13:43:00Z">
        <w:r w:rsidR="00793685" w:rsidRPr="00D42167">
          <w:rPr>
            <w:rFonts w:ascii="Times New Roman" w:hAnsi="Times New Roman"/>
            <w:sz w:val="24"/>
            <w:szCs w:val="24"/>
          </w:rPr>
          <w:delText>commonly</w:delText>
        </w:r>
        <w:r w:rsidR="00E4186C" w:rsidRPr="00D42167">
          <w:rPr>
            <w:rFonts w:ascii="Times New Roman" w:hAnsi="Times New Roman"/>
            <w:sz w:val="24"/>
            <w:szCs w:val="24"/>
          </w:rPr>
          <w:delText xml:space="preserve"> </w:delText>
        </w:r>
        <w:r w:rsidR="00793685" w:rsidRPr="00D42167">
          <w:rPr>
            <w:rFonts w:ascii="Times New Roman" w:hAnsi="Times New Roman"/>
            <w:sz w:val="24"/>
            <w:szCs w:val="24"/>
          </w:rPr>
          <w:delText>observed</w:delText>
        </w:r>
      </w:del>
      <w:ins w:id="162" w:author="ACER" w:date="2024-05-29T13:43:00Z">
        <w:r w:rsidR="00793685" w:rsidRPr="00D42167">
          <w:rPr>
            <w:rFonts w:ascii="Times New Roman" w:hAnsi="Times New Roman"/>
            <w:sz w:val="24"/>
            <w:szCs w:val="24"/>
          </w:rPr>
          <w:t>commonlyobserved</w:t>
        </w:r>
      </w:ins>
      <w:r w:rsidR="00E4186C" w:rsidRPr="00D42167">
        <w:rPr>
          <w:rFonts w:ascii="Times New Roman" w:hAnsi="Times New Roman"/>
          <w:sz w:val="24"/>
          <w:szCs w:val="24"/>
        </w:rPr>
        <w:t xml:space="preserve"> in formal </w:t>
      </w:r>
      <w:r w:rsidR="00793685" w:rsidRPr="00D42167">
        <w:rPr>
          <w:rFonts w:ascii="Times New Roman" w:hAnsi="Times New Roman"/>
          <w:sz w:val="24"/>
          <w:szCs w:val="24"/>
        </w:rPr>
        <w:t xml:space="preserve">business </w:t>
      </w:r>
      <w:r w:rsidR="00E4186C" w:rsidRPr="00D42167">
        <w:rPr>
          <w:rFonts w:ascii="Times New Roman" w:hAnsi="Times New Roman"/>
          <w:sz w:val="24"/>
          <w:szCs w:val="24"/>
        </w:rPr>
        <w:t>debate</w:t>
      </w:r>
      <w:r w:rsidR="00793685" w:rsidRPr="00D42167">
        <w:rPr>
          <w:rFonts w:ascii="Times New Roman" w:hAnsi="Times New Roman"/>
          <w:sz w:val="24"/>
          <w:szCs w:val="24"/>
        </w:rPr>
        <w:t>s and in Parliament which comprises of repre</w:t>
      </w:r>
      <w:r w:rsidR="00190EAE" w:rsidRPr="00D42167">
        <w:rPr>
          <w:rFonts w:ascii="Times New Roman" w:hAnsi="Times New Roman"/>
          <w:sz w:val="24"/>
          <w:szCs w:val="24"/>
        </w:rPr>
        <w:t>se</w:t>
      </w:r>
      <w:r w:rsidR="00793685" w:rsidRPr="00D42167">
        <w:rPr>
          <w:rFonts w:ascii="Times New Roman" w:hAnsi="Times New Roman"/>
          <w:sz w:val="24"/>
          <w:szCs w:val="24"/>
        </w:rPr>
        <w:t>ntatives from different political parties</w:t>
      </w:r>
      <w:r w:rsidR="00E4186C" w:rsidRPr="00D42167">
        <w:rPr>
          <w:rFonts w:ascii="Times New Roman" w:hAnsi="Times New Roman"/>
          <w:sz w:val="24"/>
          <w:szCs w:val="24"/>
        </w:rPr>
        <w:t xml:space="preserve">. This kind of conflict helps </w:t>
      </w:r>
      <w:r w:rsidR="00793685" w:rsidRPr="00D42167">
        <w:rPr>
          <w:rFonts w:ascii="Times New Roman" w:hAnsi="Times New Roman"/>
          <w:sz w:val="24"/>
          <w:szCs w:val="24"/>
        </w:rPr>
        <w:t>workers and managers to</w:t>
      </w:r>
      <w:r w:rsidR="00E4186C" w:rsidRPr="00D42167">
        <w:rPr>
          <w:rFonts w:ascii="Times New Roman" w:hAnsi="Times New Roman"/>
          <w:sz w:val="24"/>
          <w:szCs w:val="24"/>
        </w:rPr>
        <w:t xml:space="preserve"> understand the sensitivity of the other person on a parti</w:t>
      </w:r>
      <w:r w:rsidR="00133E78" w:rsidRPr="00D42167">
        <w:rPr>
          <w:rFonts w:ascii="Times New Roman" w:hAnsi="Times New Roman"/>
          <w:sz w:val="24"/>
          <w:szCs w:val="24"/>
        </w:rPr>
        <w:t>cular issue, which will help them to</w:t>
      </w:r>
      <w:r w:rsidR="00E4186C" w:rsidRPr="00D42167">
        <w:rPr>
          <w:rFonts w:ascii="Times New Roman" w:hAnsi="Times New Roman"/>
          <w:sz w:val="24"/>
          <w:szCs w:val="24"/>
        </w:rPr>
        <w:t xml:space="preserve"> avoid </w:t>
      </w:r>
      <w:r w:rsidR="00133E78" w:rsidRPr="00D42167">
        <w:rPr>
          <w:rFonts w:ascii="Times New Roman" w:hAnsi="Times New Roman"/>
          <w:sz w:val="24"/>
          <w:szCs w:val="24"/>
        </w:rPr>
        <w:t xml:space="preserve">or minimise </w:t>
      </w:r>
      <w:r w:rsidR="00E4186C" w:rsidRPr="00D42167">
        <w:rPr>
          <w:rFonts w:ascii="Times New Roman" w:hAnsi="Times New Roman"/>
          <w:sz w:val="24"/>
          <w:szCs w:val="24"/>
        </w:rPr>
        <w:t xml:space="preserve">conflicts in such </w:t>
      </w:r>
      <w:r w:rsidR="00133E78" w:rsidRPr="00D42167">
        <w:rPr>
          <w:rFonts w:ascii="Times New Roman" w:hAnsi="Times New Roman"/>
          <w:sz w:val="24"/>
          <w:szCs w:val="24"/>
        </w:rPr>
        <w:t>areas</w:t>
      </w:r>
      <w:r w:rsidR="00E4186C" w:rsidRPr="00D42167">
        <w:rPr>
          <w:rFonts w:ascii="Times New Roman" w:hAnsi="Times New Roman"/>
          <w:sz w:val="24"/>
          <w:szCs w:val="24"/>
        </w:rPr>
        <w:t xml:space="preserve"> in the future. </w:t>
      </w:r>
    </w:p>
    <w:p w14:paraId="7CAD7D33"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26A914DA" w14:textId="77777777" w:rsidR="00533A48" w:rsidRPr="00D42167" w:rsidRDefault="00E4186C"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sz w:val="24"/>
          <w:szCs w:val="24"/>
        </w:rPr>
        <w:t xml:space="preserve">2. </w:t>
      </w:r>
      <w:r w:rsidRPr="00D42167">
        <w:rPr>
          <w:rFonts w:ascii="Times New Roman" w:hAnsi="Times New Roman"/>
          <w:b/>
          <w:bCs/>
          <w:sz w:val="24"/>
          <w:szCs w:val="24"/>
        </w:rPr>
        <w:t>Dysfunctional or Destructive Conflict</w:t>
      </w:r>
    </w:p>
    <w:p w14:paraId="3F91A478" w14:textId="129816AD"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sz w:val="24"/>
          <w:szCs w:val="24"/>
        </w:rPr>
        <w:t>This is negative conflict.</w:t>
      </w:r>
      <w:del w:id="163" w:author="ACER" w:date="2024-05-29T13:43:00Z">
        <w:r w:rsidRPr="00D42167">
          <w:rPr>
            <w:rFonts w:ascii="Times New Roman" w:hAnsi="Times New Roman"/>
            <w:b/>
            <w:bCs/>
            <w:sz w:val="24"/>
            <w:szCs w:val="24"/>
          </w:rPr>
          <w:delText xml:space="preserve"> </w:delText>
        </w:r>
      </w:del>
      <w:r w:rsidRPr="00D42167">
        <w:rPr>
          <w:rFonts w:ascii="Times New Roman" w:hAnsi="Times New Roman"/>
          <w:sz w:val="24"/>
          <w:szCs w:val="24"/>
        </w:rPr>
        <w:t>This type of conflict leads to retarded communication, reduction in group cohesiveness and a subordination of goals to primacy of in-fighting among members. This kind of conflict produces bitterness, envy and anger. This type of conflict is usually protracted with no immediate and permanent solution at sight. Such type of conflict is likely to occur where there is no common vision among the conflicting parties.</w:t>
      </w:r>
    </w:p>
    <w:p w14:paraId="515F6F0D" w14:textId="77777777" w:rsidR="00E4186C" w:rsidRPr="00D42167" w:rsidRDefault="00E4186C" w:rsidP="00646710">
      <w:pPr>
        <w:autoSpaceDE w:val="0"/>
        <w:autoSpaceDN w:val="0"/>
        <w:adjustRightInd w:val="0"/>
        <w:spacing w:after="0" w:line="360" w:lineRule="auto"/>
        <w:jc w:val="both"/>
        <w:rPr>
          <w:rFonts w:ascii="Times New Roman" w:hAnsi="Times New Roman"/>
          <w:sz w:val="24"/>
          <w:szCs w:val="24"/>
        </w:rPr>
      </w:pPr>
    </w:p>
    <w:p w14:paraId="55342F4C" w14:textId="77777777" w:rsidR="00E4186C" w:rsidRPr="00D42167" w:rsidRDefault="00136DB4" w:rsidP="00646710">
      <w:pPr>
        <w:pStyle w:val="Default"/>
        <w:spacing w:line="360" w:lineRule="auto"/>
        <w:jc w:val="both"/>
        <w:rPr>
          <w:rFonts w:ascii="Times New Roman" w:hAnsi="Times New Roman" w:cs="Times New Roman"/>
          <w:b/>
          <w:iCs/>
          <w:color w:val="auto"/>
        </w:rPr>
      </w:pPr>
      <w:r w:rsidRPr="00D42167">
        <w:rPr>
          <w:rFonts w:ascii="Times New Roman" w:hAnsi="Times New Roman" w:cs="Times New Roman"/>
          <w:b/>
          <w:iCs/>
          <w:color w:val="auto"/>
        </w:rPr>
        <w:t>I</w:t>
      </w:r>
      <w:r w:rsidR="00E4186C" w:rsidRPr="00D42167">
        <w:rPr>
          <w:rFonts w:ascii="Times New Roman" w:hAnsi="Times New Roman" w:cs="Times New Roman"/>
          <w:b/>
          <w:iCs/>
          <w:color w:val="auto"/>
        </w:rPr>
        <w:t>ndicators</w:t>
      </w:r>
      <w:r w:rsidRPr="00D42167">
        <w:rPr>
          <w:rFonts w:ascii="Times New Roman" w:hAnsi="Times New Roman" w:cs="Times New Roman"/>
          <w:b/>
          <w:iCs/>
          <w:color w:val="auto"/>
        </w:rPr>
        <w:t xml:space="preserve"> of Conflict</w:t>
      </w:r>
    </w:p>
    <w:p w14:paraId="4E074DD3" w14:textId="77777777" w:rsidR="00136DB4" w:rsidRPr="00D42167" w:rsidRDefault="00136DB4" w:rsidP="00646710">
      <w:pPr>
        <w:pStyle w:val="Default"/>
        <w:spacing w:line="360" w:lineRule="auto"/>
        <w:jc w:val="both"/>
        <w:rPr>
          <w:rFonts w:ascii="Times New Roman" w:hAnsi="Times New Roman" w:cs="Times New Roman"/>
          <w:b/>
          <w:iCs/>
          <w:color w:val="auto"/>
        </w:rPr>
      </w:pPr>
    </w:p>
    <w:p w14:paraId="094181FB" w14:textId="77777777" w:rsidR="00136DB4" w:rsidRPr="00D42167" w:rsidRDefault="00136DB4" w:rsidP="00646710">
      <w:pPr>
        <w:pStyle w:val="Default"/>
        <w:spacing w:line="360" w:lineRule="auto"/>
        <w:jc w:val="both"/>
        <w:rPr>
          <w:rFonts w:ascii="Times New Roman" w:hAnsi="Times New Roman" w:cs="Times New Roman"/>
          <w:b/>
          <w:iCs/>
          <w:color w:val="auto"/>
        </w:rPr>
      </w:pPr>
    </w:p>
    <w:p w14:paraId="6FAAB7CC" w14:textId="77777777" w:rsidR="00136DB4" w:rsidRPr="00D42167" w:rsidRDefault="00136DB4" w:rsidP="00646710">
      <w:pPr>
        <w:pStyle w:val="Default"/>
        <w:spacing w:line="360" w:lineRule="auto"/>
        <w:jc w:val="both"/>
        <w:rPr>
          <w:del w:id="164" w:author="ACER" w:date="2024-05-29T13:43:00Z"/>
          <w:rFonts w:ascii="Times New Roman" w:hAnsi="Times New Roman" w:cs="Times New Roman"/>
          <w:b/>
          <w:color w:val="auto"/>
        </w:rPr>
      </w:pPr>
      <w:del w:id="165" w:author="ACER" w:date="2024-05-29T13:43:00Z">
        <w:r w:rsidRPr="00D42167">
          <w:rPr>
            <w:rFonts w:ascii="Times New Roman" w:hAnsi="Times New Roman" w:cs="Times New Roman"/>
            <w:b/>
            <w:noProof/>
            <w:color w:val="auto"/>
            <w:lang w:val="en-US"/>
          </w:rPr>
          <w:drawing>
            <wp:inline distT="0" distB="0" distL="0" distR="0" wp14:anchorId="0359FBDC" wp14:editId="2E1FC605">
              <wp:extent cx="5486400" cy="32004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del>
    </w:p>
    <w:p w14:paraId="312423FF" w14:textId="7658D42E" w:rsidR="00136DB4" w:rsidRPr="00D42167" w:rsidRDefault="00282845" w:rsidP="00646710">
      <w:pPr>
        <w:pStyle w:val="Default"/>
        <w:spacing w:line="360" w:lineRule="auto"/>
        <w:jc w:val="both"/>
        <w:rPr>
          <w:ins w:id="166" w:author="ACER" w:date="2024-05-29T13:43:00Z"/>
          <w:rFonts w:ascii="Times New Roman" w:hAnsi="Times New Roman" w:cs="Times New Roman"/>
          <w:b/>
          <w:color w:val="auto"/>
        </w:rPr>
      </w:pPr>
      <w:ins w:id="167" w:author="ACER" w:date="2024-05-29T13:43:00Z">
        <w:r w:rsidRPr="009F59F7">
          <w:rPr>
            <w:rFonts w:ascii="Times New Roman" w:hAnsi="Times New Roman" w:cs="Times New Roman"/>
            <w:b/>
            <w:noProof/>
            <w:color w:val="auto"/>
            <w:lang w:val="en-US"/>
          </w:rPr>
          <w:lastRenderedPageBreak/>
          <w:drawing>
            <wp:inline distT="0" distB="0" distL="0" distR="0" wp14:editId="458ABBF1">
              <wp:extent cx="5486400" cy="3206115"/>
              <wp:effectExtent l="0" t="0" r="0" b="0"/>
              <wp:docPr id="2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ins>
    </w:p>
    <w:p w14:paraId="5285AEC0" w14:textId="77777777" w:rsidR="00136DB4" w:rsidRPr="00D42167" w:rsidRDefault="00136DB4" w:rsidP="00646710">
      <w:pPr>
        <w:pStyle w:val="Default"/>
        <w:spacing w:line="360" w:lineRule="auto"/>
        <w:jc w:val="both"/>
        <w:rPr>
          <w:rFonts w:ascii="Times New Roman" w:hAnsi="Times New Roman" w:cs="Times New Roman"/>
          <w:i/>
          <w:color w:val="auto"/>
        </w:rPr>
      </w:pPr>
    </w:p>
    <w:p w14:paraId="6D8DCFAB" w14:textId="77777777" w:rsidR="00136DB4" w:rsidRPr="00D42167" w:rsidRDefault="00136DB4" w:rsidP="00646710">
      <w:pPr>
        <w:pStyle w:val="Default"/>
        <w:spacing w:line="360" w:lineRule="auto"/>
        <w:jc w:val="both"/>
        <w:rPr>
          <w:rFonts w:ascii="Times New Roman" w:hAnsi="Times New Roman" w:cs="Times New Roman"/>
          <w:i/>
          <w:color w:val="auto"/>
        </w:rPr>
      </w:pPr>
    </w:p>
    <w:p w14:paraId="7464BDBE" w14:textId="77777777" w:rsidR="00FF69AF" w:rsidRPr="00D42167" w:rsidRDefault="004521F5" w:rsidP="00646710">
      <w:pPr>
        <w:pStyle w:val="Default"/>
        <w:spacing w:line="360" w:lineRule="auto"/>
        <w:jc w:val="both"/>
        <w:rPr>
          <w:rFonts w:ascii="Times New Roman" w:hAnsi="Times New Roman" w:cs="Times New Roman"/>
          <w:b/>
          <w:color w:val="auto"/>
        </w:rPr>
      </w:pPr>
      <w:r w:rsidRPr="00D42167">
        <w:rPr>
          <w:rFonts w:ascii="Times New Roman" w:hAnsi="Times New Roman" w:cs="Times New Roman"/>
          <w:b/>
          <w:color w:val="auto"/>
        </w:rPr>
        <w:t xml:space="preserve">1). </w:t>
      </w:r>
      <w:r w:rsidR="00E4186C" w:rsidRPr="00D42167">
        <w:rPr>
          <w:rFonts w:ascii="Times New Roman" w:hAnsi="Times New Roman" w:cs="Times New Roman"/>
          <w:b/>
          <w:color w:val="auto"/>
        </w:rPr>
        <w:t>Body language</w:t>
      </w:r>
    </w:p>
    <w:p w14:paraId="57D00E25" w14:textId="77777777" w:rsidR="00E4186C" w:rsidRPr="00D42167" w:rsidRDefault="00FF69AF"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color w:val="auto"/>
        </w:rPr>
        <w:t xml:space="preserve">Body language is one of the most observable indicators of conflict in organisations. Body language is mostly used in organisations where employees do not have the freedom and latitude to air their views and grievances. People who </w:t>
      </w:r>
      <w:r w:rsidR="00336841" w:rsidRPr="00D42167">
        <w:rPr>
          <w:rFonts w:ascii="Times New Roman" w:hAnsi="Times New Roman" w:cs="Times New Roman"/>
          <w:color w:val="auto"/>
        </w:rPr>
        <w:t>use non</w:t>
      </w:r>
      <w:r w:rsidR="00E4186C" w:rsidRPr="00D42167">
        <w:rPr>
          <w:rFonts w:ascii="Times New Roman" w:hAnsi="Times New Roman" w:cs="Times New Roman"/>
          <w:color w:val="auto"/>
        </w:rPr>
        <w:t xml:space="preserve">-verbal communication </w:t>
      </w:r>
      <w:r w:rsidRPr="00D42167">
        <w:rPr>
          <w:rFonts w:ascii="Times New Roman" w:hAnsi="Times New Roman" w:cs="Times New Roman"/>
          <w:color w:val="auto"/>
        </w:rPr>
        <w:t>to demonstrate their anger or disagreements with a workmate or managers view body language as a very</w:t>
      </w:r>
      <w:r w:rsidR="00E4186C" w:rsidRPr="00D42167">
        <w:rPr>
          <w:rFonts w:ascii="Times New Roman" w:hAnsi="Times New Roman" w:cs="Times New Roman"/>
          <w:color w:val="auto"/>
        </w:rPr>
        <w:t xml:space="preserve"> powerful</w:t>
      </w:r>
      <w:r w:rsidRPr="00D42167">
        <w:rPr>
          <w:rFonts w:ascii="Times New Roman" w:hAnsi="Times New Roman" w:cs="Times New Roman"/>
          <w:color w:val="auto"/>
        </w:rPr>
        <w:t xml:space="preserve"> tool</w:t>
      </w:r>
      <w:r w:rsidR="00E4186C" w:rsidRPr="00D42167">
        <w:rPr>
          <w:rFonts w:ascii="Times New Roman" w:hAnsi="Times New Roman" w:cs="Times New Roman"/>
          <w:color w:val="auto"/>
        </w:rPr>
        <w:t xml:space="preserve"> than verbal communication</w:t>
      </w:r>
      <w:r w:rsidRPr="00D42167">
        <w:rPr>
          <w:rFonts w:ascii="Times New Roman" w:hAnsi="Times New Roman" w:cs="Times New Roman"/>
          <w:color w:val="auto"/>
        </w:rPr>
        <w:t xml:space="preserve"> in relaying the message to the intended recipients</w:t>
      </w:r>
      <w:r w:rsidR="00E4186C" w:rsidRPr="00D42167">
        <w:rPr>
          <w:rFonts w:ascii="Times New Roman" w:hAnsi="Times New Roman" w:cs="Times New Roman"/>
          <w:color w:val="auto"/>
        </w:rPr>
        <w:t xml:space="preserve">. </w:t>
      </w:r>
      <w:r w:rsidRPr="00D42167">
        <w:rPr>
          <w:rFonts w:ascii="Times New Roman" w:hAnsi="Times New Roman" w:cs="Times New Roman"/>
          <w:color w:val="auto"/>
        </w:rPr>
        <w:t xml:space="preserve">For </w:t>
      </w:r>
      <w:r w:rsidR="004829B1" w:rsidRPr="00D42167">
        <w:rPr>
          <w:rFonts w:ascii="Times New Roman" w:hAnsi="Times New Roman" w:cs="Times New Roman"/>
          <w:color w:val="auto"/>
        </w:rPr>
        <w:t>example,</w:t>
      </w:r>
      <w:r w:rsidRPr="00D42167">
        <w:rPr>
          <w:rFonts w:ascii="Times New Roman" w:hAnsi="Times New Roman" w:cs="Times New Roman"/>
          <w:color w:val="auto"/>
        </w:rPr>
        <w:t xml:space="preserve"> people can use facial expressions such as </w:t>
      </w:r>
      <w:r w:rsidR="00336841" w:rsidRPr="00D42167">
        <w:rPr>
          <w:rFonts w:ascii="Times New Roman" w:hAnsi="Times New Roman" w:cs="Times New Roman"/>
          <w:color w:val="auto"/>
        </w:rPr>
        <w:t>frowning</w:t>
      </w:r>
      <w:r w:rsidRPr="00D42167">
        <w:rPr>
          <w:rFonts w:ascii="Times New Roman" w:hAnsi="Times New Roman" w:cs="Times New Roman"/>
          <w:color w:val="auto"/>
        </w:rPr>
        <w:t xml:space="preserve">, gestures and others. </w:t>
      </w:r>
      <w:r w:rsidR="00336841" w:rsidRPr="00D42167">
        <w:rPr>
          <w:rFonts w:ascii="Times New Roman" w:hAnsi="Times New Roman" w:cs="Times New Roman"/>
          <w:color w:val="auto"/>
        </w:rPr>
        <w:t>Eyes can be used to show resentment and express anger, and the</w:t>
      </w:r>
      <w:r w:rsidR="00E4186C" w:rsidRPr="00D42167">
        <w:rPr>
          <w:rFonts w:ascii="Times New Roman" w:hAnsi="Times New Roman" w:cs="Times New Roman"/>
          <w:color w:val="auto"/>
        </w:rPr>
        <w:t xml:space="preserve"> sitting positions of </w:t>
      </w:r>
      <w:r w:rsidR="00336841" w:rsidRPr="00D42167">
        <w:rPr>
          <w:rFonts w:ascii="Times New Roman" w:hAnsi="Times New Roman" w:cs="Times New Roman"/>
          <w:color w:val="auto"/>
        </w:rPr>
        <w:t>people</w:t>
      </w:r>
      <w:r w:rsidR="00E4186C" w:rsidRPr="00D42167">
        <w:rPr>
          <w:rFonts w:ascii="Times New Roman" w:hAnsi="Times New Roman" w:cs="Times New Roman"/>
          <w:color w:val="auto"/>
        </w:rPr>
        <w:t xml:space="preserve"> who are in a tense</w:t>
      </w:r>
      <w:r w:rsidR="00336841" w:rsidRPr="00D42167">
        <w:rPr>
          <w:rFonts w:ascii="Times New Roman" w:hAnsi="Times New Roman" w:cs="Times New Roman"/>
          <w:color w:val="auto"/>
        </w:rPr>
        <w:t xml:space="preserve"> and overwrought</w:t>
      </w:r>
      <w:r w:rsidR="00E4186C" w:rsidRPr="00D42167">
        <w:rPr>
          <w:rFonts w:ascii="Times New Roman" w:hAnsi="Times New Roman" w:cs="Times New Roman"/>
          <w:color w:val="auto"/>
        </w:rPr>
        <w:t xml:space="preserve"> situation </w:t>
      </w:r>
      <w:r w:rsidR="00336841" w:rsidRPr="00D42167">
        <w:rPr>
          <w:rFonts w:ascii="Times New Roman" w:hAnsi="Times New Roman" w:cs="Times New Roman"/>
          <w:color w:val="auto"/>
        </w:rPr>
        <w:t>is different from those who will be in a</w:t>
      </w:r>
      <w:r w:rsidR="00E4186C" w:rsidRPr="00D42167">
        <w:rPr>
          <w:rFonts w:ascii="Times New Roman" w:hAnsi="Times New Roman" w:cs="Times New Roman"/>
          <w:color w:val="auto"/>
        </w:rPr>
        <w:t xml:space="preserve"> relaxed </w:t>
      </w:r>
      <w:r w:rsidR="00336841" w:rsidRPr="00D42167">
        <w:rPr>
          <w:rFonts w:ascii="Times New Roman" w:hAnsi="Times New Roman" w:cs="Times New Roman"/>
          <w:color w:val="auto"/>
        </w:rPr>
        <w:t xml:space="preserve">mood; hence managers and supervisors need to have the skills and knowledge to read the signs of conflict so that they manage it before it degenerates into dysfunctional conflict. Dysfunctional conflict cripples and destabilises the operation systems of organisations so organisations should develop conflict management systems that prevent conflict from breeding anti-performance systems but rather develop into pro-performance systems. </w:t>
      </w:r>
    </w:p>
    <w:p w14:paraId="63BB7F79" w14:textId="77777777" w:rsidR="00E4186C" w:rsidRPr="00D42167" w:rsidRDefault="00E4186C" w:rsidP="00646710">
      <w:pPr>
        <w:pStyle w:val="Default"/>
        <w:spacing w:line="360" w:lineRule="auto"/>
        <w:jc w:val="both"/>
        <w:rPr>
          <w:rFonts w:ascii="Times New Roman" w:hAnsi="Times New Roman" w:cs="Times New Roman"/>
          <w:color w:val="auto"/>
        </w:rPr>
      </w:pPr>
    </w:p>
    <w:p w14:paraId="2B164396" w14:textId="77777777" w:rsidR="00C50759" w:rsidRPr="00D42167" w:rsidRDefault="00C50759" w:rsidP="00646710">
      <w:pPr>
        <w:pStyle w:val="Default"/>
        <w:spacing w:line="360" w:lineRule="auto"/>
        <w:jc w:val="both"/>
        <w:rPr>
          <w:rFonts w:ascii="Times New Roman" w:hAnsi="Times New Roman" w:cs="Times New Roman"/>
          <w:b/>
          <w:color w:val="auto"/>
        </w:rPr>
      </w:pPr>
      <w:r w:rsidRPr="00D42167">
        <w:rPr>
          <w:rFonts w:ascii="Times New Roman" w:hAnsi="Times New Roman" w:cs="Times New Roman"/>
          <w:b/>
          <w:color w:val="auto"/>
        </w:rPr>
        <w:t>2</w:t>
      </w:r>
      <w:r w:rsidR="004521F5" w:rsidRPr="00D42167">
        <w:rPr>
          <w:rFonts w:ascii="Times New Roman" w:hAnsi="Times New Roman" w:cs="Times New Roman"/>
          <w:b/>
          <w:color w:val="auto"/>
        </w:rPr>
        <w:t>)</w:t>
      </w:r>
      <w:r w:rsidRPr="00D42167">
        <w:rPr>
          <w:rFonts w:ascii="Times New Roman" w:hAnsi="Times New Roman" w:cs="Times New Roman"/>
          <w:b/>
          <w:color w:val="auto"/>
        </w:rPr>
        <w:t xml:space="preserve">. </w:t>
      </w:r>
      <w:r w:rsidR="00E4186C" w:rsidRPr="00D42167">
        <w:rPr>
          <w:rFonts w:ascii="Times New Roman" w:hAnsi="Times New Roman" w:cs="Times New Roman"/>
          <w:b/>
          <w:color w:val="auto"/>
        </w:rPr>
        <w:t xml:space="preserve">Withholding information </w:t>
      </w:r>
    </w:p>
    <w:p w14:paraId="102BAA49" w14:textId="565DD2B3" w:rsidR="00E4186C" w:rsidRPr="00D42167" w:rsidRDefault="00C50759"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color w:val="auto"/>
        </w:rPr>
        <w:t>D</w:t>
      </w:r>
      <w:r w:rsidR="0022053A" w:rsidRPr="00D42167">
        <w:rPr>
          <w:rFonts w:ascii="Times New Roman" w:hAnsi="Times New Roman" w:cs="Times New Roman"/>
          <w:color w:val="auto"/>
        </w:rPr>
        <w:t>epartments, indivi</w:t>
      </w:r>
      <w:r w:rsidRPr="00D42167">
        <w:rPr>
          <w:rFonts w:ascii="Times New Roman" w:hAnsi="Times New Roman" w:cs="Times New Roman"/>
          <w:color w:val="auto"/>
        </w:rPr>
        <w:t>duals and p</w:t>
      </w:r>
      <w:r w:rsidR="00E4186C" w:rsidRPr="00D42167">
        <w:rPr>
          <w:rFonts w:ascii="Times New Roman" w:hAnsi="Times New Roman" w:cs="Times New Roman"/>
          <w:color w:val="auto"/>
        </w:rPr>
        <w:t xml:space="preserve">arties who are in conflict </w:t>
      </w:r>
      <w:r w:rsidRPr="00D42167">
        <w:rPr>
          <w:rFonts w:ascii="Times New Roman" w:hAnsi="Times New Roman" w:cs="Times New Roman"/>
          <w:color w:val="auto"/>
        </w:rPr>
        <w:t>usually do not share important information that affect them at the workplace but they rather</w:t>
      </w:r>
      <w:r w:rsidR="00E4186C" w:rsidRPr="00D42167">
        <w:rPr>
          <w:rFonts w:ascii="Times New Roman" w:hAnsi="Times New Roman" w:cs="Times New Roman"/>
          <w:color w:val="auto"/>
        </w:rPr>
        <w:t xml:space="preserve"> withhold information from one another as this might be </w:t>
      </w:r>
      <w:r w:rsidRPr="00D42167">
        <w:rPr>
          <w:rFonts w:ascii="Times New Roman" w:hAnsi="Times New Roman" w:cs="Times New Roman"/>
          <w:color w:val="auto"/>
        </w:rPr>
        <w:t>viewed</w:t>
      </w:r>
      <w:r w:rsidR="00E4186C" w:rsidRPr="00D42167">
        <w:rPr>
          <w:rFonts w:ascii="Times New Roman" w:hAnsi="Times New Roman" w:cs="Times New Roman"/>
          <w:color w:val="auto"/>
        </w:rPr>
        <w:t xml:space="preserve"> as </w:t>
      </w:r>
      <w:r w:rsidRPr="00D42167">
        <w:rPr>
          <w:rFonts w:ascii="Times New Roman" w:hAnsi="Times New Roman" w:cs="Times New Roman"/>
          <w:color w:val="auto"/>
        </w:rPr>
        <w:t xml:space="preserve">tool of weakening the other party while at the </w:t>
      </w:r>
      <w:del w:id="168" w:author="ACER" w:date="2024-05-29T13:43:00Z">
        <w:r w:rsidRPr="00D42167">
          <w:rPr>
            <w:rFonts w:ascii="Times New Roman" w:hAnsi="Times New Roman" w:cs="Times New Roman"/>
            <w:color w:val="auto"/>
          </w:rPr>
          <w:delText>same</w:delText>
        </w:r>
        <w:r w:rsidR="0022053A" w:rsidRPr="00D42167">
          <w:rPr>
            <w:rFonts w:ascii="Times New Roman" w:hAnsi="Times New Roman" w:cs="Times New Roman"/>
            <w:color w:val="auto"/>
          </w:rPr>
          <w:delText xml:space="preserve"> </w:delText>
        </w:r>
        <w:r w:rsidRPr="00D42167">
          <w:rPr>
            <w:rFonts w:ascii="Times New Roman" w:hAnsi="Times New Roman" w:cs="Times New Roman"/>
            <w:color w:val="auto"/>
          </w:rPr>
          <w:lastRenderedPageBreak/>
          <w:delText>time</w:delText>
        </w:r>
      </w:del>
      <w:ins w:id="169" w:author="ACER" w:date="2024-05-29T13:43:00Z">
        <w:r w:rsidRPr="00D42167">
          <w:rPr>
            <w:rFonts w:ascii="Times New Roman" w:hAnsi="Times New Roman" w:cs="Times New Roman"/>
            <w:color w:val="auto"/>
          </w:rPr>
          <w:t>sametime</w:t>
        </w:r>
      </w:ins>
      <w:r w:rsidRPr="00D42167">
        <w:rPr>
          <w:rFonts w:ascii="Times New Roman" w:hAnsi="Times New Roman" w:cs="Times New Roman"/>
          <w:color w:val="auto"/>
        </w:rPr>
        <w:t xml:space="preserve"> </w:t>
      </w:r>
      <w:r w:rsidR="00E4186C" w:rsidRPr="00D42167">
        <w:rPr>
          <w:rFonts w:ascii="Times New Roman" w:hAnsi="Times New Roman" w:cs="Times New Roman"/>
          <w:color w:val="auto"/>
        </w:rPr>
        <w:t>strengthen</w:t>
      </w:r>
      <w:r w:rsidRPr="00D42167">
        <w:rPr>
          <w:rFonts w:ascii="Times New Roman" w:hAnsi="Times New Roman" w:cs="Times New Roman"/>
          <w:color w:val="auto"/>
        </w:rPr>
        <w:t>ing their party.</w:t>
      </w:r>
      <w:del w:id="170" w:author="ACER" w:date="2024-05-29T13:43:00Z">
        <w:r w:rsidR="00E4186C" w:rsidRPr="00D42167">
          <w:rPr>
            <w:rFonts w:ascii="Times New Roman" w:hAnsi="Times New Roman" w:cs="Times New Roman"/>
            <w:color w:val="auto"/>
          </w:rPr>
          <w:delText xml:space="preserve"> </w:delText>
        </w:r>
      </w:del>
      <w:r w:rsidR="0022053A" w:rsidRPr="00D42167">
        <w:rPr>
          <w:rFonts w:ascii="Times New Roman" w:hAnsi="Times New Roman" w:cs="Times New Roman"/>
          <w:color w:val="auto"/>
        </w:rPr>
        <w:t xml:space="preserve">For </w:t>
      </w:r>
      <w:r w:rsidR="004829B1" w:rsidRPr="00D42167">
        <w:rPr>
          <w:rFonts w:ascii="Times New Roman" w:hAnsi="Times New Roman" w:cs="Times New Roman"/>
          <w:color w:val="auto"/>
        </w:rPr>
        <w:t>instance,</w:t>
      </w:r>
      <w:r w:rsidR="0022053A" w:rsidRPr="00D42167">
        <w:rPr>
          <w:rFonts w:ascii="Times New Roman" w:hAnsi="Times New Roman" w:cs="Times New Roman"/>
          <w:color w:val="auto"/>
        </w:rPr>
        <w:t xml:space="preserve"> a</w:t>
      </w:r>
      <w:r w:rsidR="00E4186C" w:rsidRPr="00D42167">
        <w:rPr>
          <w:rFonts w:ascii="Times New Roman" w:hAnsi="Times New Roman" w:cs="Times New Roman"/>
          <w:color w:val="auto"/>
        </w:rPr>
        <w:t xml:space="preserve">n employee who is involved in interpersonal conflict with another </w:t>
      </w:r>
      <w:r w:rsidR="0022053A" w:rsidRPr="00D42167">
        <w:rPr>
          <w:rFonts w:ascii="Times New Roman" w:hAnsi="Times New Roman" w:cs="Times New Roman"/>
          <w:color w:val="auto"/>
        </w:rPr>
        <w:t>may</w:t>
      </w:r>
      <w:r w:rsidR="00E4186C" w:rsidRPr="00D42167">
        <w:rPr>
          <w:rFonts w:ascii="Times New Roman" w:hAnsi="Times New Roman" w:cs="Times New Roman"/>
          <w:color w:val="auto"/>
        </w:rPr>
        <w:t xml:space="preserve"> not reveal information about a promotion prospect to that employee</w:t>
      </w:r>
      <w:r w:rsidR="0022053A" w:rsidRPr="00D42167">
        <w:rPr>
          <w:rFonts w:ascii="Times New Roman" w:hAnsi="Times New Roman" w:cs="Times New Roman"/>
          <w:color w:val="auto"/>
        </w:rPr>
        <w:t xml:space="preserve"> or about </w:t>
      </w:r>
      <w:r w:rsidR="004829B1" w:rsidRPr="00D42167">
        <w:rPr>
          <w:rFonts w:ascii="Times New Roman" w:hAnsi="Times New Roman" w:cs="Times New Roman"/>
          <w:color w:val="auto"/>
        </w:rPr>
        <w:t>short-term</w:t>
      </w:r>
      <w:r w:rsidR="0022053A" w:rsidRPr="00D42167">
        <w:rPr>
          <w:rFonts w:ascii="Times New Roman" w:hAnsi="Times New Roman" w:cs="Times New Roman"/>
          <w:color w:val="auto"/>
        </w:rPr>
        <w:t xml:space="preserve"> employment such as the recruitment of markers by the Zimbabwe Schools Examination Council (ZIMSEC)</w:t>
      </w:r>
      <w:r w:rsidR="00E4186C" w:rsidRPr="00D42167">
        <w:rPr>
          <w:rFonts w:ascii="Times New Roman" w:hAnsi="Times New Roman" w:cs="Times New Roman"/>
          <w:color w:val="auto"/>
        </w:rPr>
        <w:t>.</w:t>
      </w:r>
      <w:r w:rsidR="0022053A" w:rsidRPr="00D42167">
        <w:rPr>
          <w:rFonts w:ascii="Times New Roman" w:hAnsi="Times New Roman" w:cs="Times New Roman"/>
          <w:color w:val="auto"/>
        </w:rPr>
        <w:t xml:space="preserve"> One such incident which was witnessed by the author was when a colleague who was a lecturer in the same department with him decided to withhold information regarding the recruitment of part-time lecturers at a local private college. He and his friends were engaged and his colleagues who were in conflict with him were not recruited because they did not have information regarding the recruitment of staff.  People who are in conflict do not openly share information which they perceive will give the opposing part a competitive advantage.</w:t>
      </w:r>
    </w:p>
    <w:p w14:paraId="76306F5C" w14:textId="77777777" w:rsidR="00E4186C" w:rsidRPr="00D42167" w:rsidRDefault="00E4186C" w:rsidP="00646710">
      <w:pPr>
        <w:pStyle w:val="Default"/>
        <w:spacing w:line="360" w:lineRule="auto"/>
        <w:jc w:val="both"/>
        <w:rPr>
          <w:rFonts w:ascii="Times New Roman" w:hAnsi="Times New Roman" w:cs="Times New Roman"/>
          <w:color w:val="auto"/>
        </w:rPr>
      </w:pPr>
    </w:p>
    <w:p w14:paraId="3B2D0925" w14:textId="77777777" w:rsidR="0022053A" w:rsidRPr="00D42167" w:rsidRDefault="0022053A" w:rsidP="00646710">
      <w:pPr>
        <w:pStyle w:val="Default"/>
        <w:spacing w:line="360" w:lineRule="auto"/>
        <w:jc w:val="both"/>
        <w:rPr>
          <w:rFonts w:ascii="Times New Roman" w:hAnsi="Times New Roman" w:cs="Times New Roman"/>
          <w:b/>
          <w:color w:val="auto"/>
        </w:rPr>
      </w:pPr>
      <w:r w:rsidRPr="00D42167">
        <w:rPr>
          <w:rFonts w:ascii="Times New Roman" w:hAnsi="Times New Roman" w:cs="Times New Roman"/>
          <w:b/>
          <w:color w:val="auto"/>
        </w:rPr>
        <w:t>3</w:t>
      </w:r>
      <w:r w:rsidR="004521F5" w:rsidRPr="00D42167">
        <w:rPr>
          <w:rFonts w:ascii="Times New Roman" w:hAnsi="Times New Roman" w:cs="Times New Roman"/>
          <w:b/>
          <w:color w:val="auto"/>
        </w:rPr>
        <w:t>)</w:t>
      </w:r>
      <w:r w:rsidRPr="00D42167">
        <w:rPr>
          <w:rFonts w:ascii="Times New Roman" w:hAnsi="Times New Roman" w:cs="Times New Roman"/>
          <w:b/>
          <w:color w:val="auto"/>
        </w:rPr>
        <w:t xml:space="preserve">. </w:t>
      </w:r>
      <w:r w:rsidR="00E4186C" w:rsidRPr="00D42167">
        <w:rPr>
          <w:rFonts w:ascii="Times New Roman" w:hAnsi="Times New Roman" w:cs="Times New Roman"/>
          <w:b/>
          <w:color w:val="auto"/>
        </w:rPr>
        <w:t xml:space="preserve">Springing surprises at meetings </w:t>
      </w:r>
    </w:p>
    <w:p w14:paraId="49C4997F" w14:textId="77777777" w:rsidR="00E4186C" w:rsidRPr="00D42167" w:rsidRDefault="0022053A"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color w:val="auto"/>
        </w:rPr>
        <w:t>T</w:t>
      </w:r>
      <w:r w:rsidR="00E4186C" w:rsidRPr="00D42167">
        <w:rPr>
          <w:rFonts w:ascii="Times New Roman" w:hAnsi="Times New Roman" w:cs="Times New Roman"/>
          <w:color w:val="auto"/>
        </w:rPr>
        <w:t xml:space="preserve">his </w:t>
      </w:r>
      <w:r w:rsidRPr="00D42167">
        <w:rPr>
          <w:rFonts w:ascii="Times New Roman" w:hAnsi="Times New Roman" w:cs="Times New Roman"/>
          <w:color w:val="auto"/>
        </w:rPr>
        <w:t xml:space="preserve">type of indicator </w:t>
      </w:r>
      <w:r w:rsidR="00E4186C" w:rsidRPr="00D42167">
        <w:rPr>
          <w:rFonts w:ascii="Times New Roman" w:hAnsi="Times New Roman" w:cs="Times New Roman"/>
          <w:color w:val="auto"/>
        </w:rPr>
        <w:t xml:space="preserve">usually </w:t>
      </w:r>
      <w:r w:rsidRPr="00D42167">
        <w:rPr>
          <w:rFonts w:ascii="Times New Roman" w:hAnsi="Times New Roman" w:cs="Times New Roman"/>
          <w:color w:val="auto"/>
        </w:rPr>
        <w:t>occurs</w:t>
      </w:r>
      <w:r w:rsidR="00E4186C" w:rsidRPr="00D42167">
        <w:rPr>
          <w:rFonts w:ascii="Times New Roman" w:hAnsi="Times New Roman" w:cs="Times New Roman"/>
          <w:color w:val="auto"/>
        </w:rPr>
        <w:t xml:space="preserve"> in intra-group and inter-group conflict situations, where the meeting </w:t>
      </w:r>
      <w:r w:rsidR="004521F5" w:rsidRPr="00D42167">
        <w:rPr>
          <w:rFonts w:ascii="Times New Roman" w:hAnsi="Times New Roman" w:cs="Times New Roman"/>
          <w:color w:val="auto"/>
        </w:rPr>
        <w:t>convenor may choose not to share agenda items prior to the meeting with those employees whom she/he perceive to be in conflict with her/him.</w:t>
      </w:r>
      <w:r w:rsidR="00E4186C" w:rsidRPr="00D42167">
        <w:rPr>
          <w:rFonts w:ascii="Times New Roman" w:hAnsi="Times New Roman" w:cs="Times New Roman"/>
          <w:color w:val="auto"/>
        </w:rPr>
        <w:t xml:space="preserve"> This is usually done with an ulterior motive to probably </w:t>
      </w:r>
      <w:r w:rsidR="004521F5" w:rsidRPr="00D42167">
        <w:rPr>
          <w:rFonts w:ascii="Times New Roman" w:hAnsi="Times New Roman" w:cs="Times New Roman"/>
          <w:color w:val="auto"/>
        </w:rPr>
        <w:t>outmanoeuvre</w:t>
      </w:r>
      <w:r w:rsidR="00E4186C" w:rsidRPr="00D42167">
        <w:rPr>
          <w:rFonts w:ascii="Times New Roman" w:hAnsi="Times New Roman" w:cs="Times New Roman"/>
          <w:color w:val="auto"/>
        </w:rPr>
        <w:t xml:space="preserve"> the </w:t>
      </w:r>
      <w:r w:rsidR="004521F5" w:rsidRPr="00D42167">
        <w:rPr>
          <w:rFonts w:ascii="Times New Roman" w:hAnsi="Times New Roman" w:cs="Times New Roman"/>
          <w:color w:val="auto"/>
        </w:rPr>
        <w:t>opposing</w:t>
      </w:r>
      <w:r w:rsidR="00E4186C" w:rsidRPr="00D42167">
        <w:rPr>
          <w:rFonts w:ascii="Times New Roman" w:hAnsi="Times New Roman" w:cs="Times New Roman"/>
          <w:color w:val="auto"/>
        </w:rPr>
        <w:t xml:space="preserve"> group members.</w:t>
      </w:r>
      <w:r w:rsidR="004521F5" w:rsidRPr="00D42167">
        <w:rPr>
          <w:rFonts w:ascii="Times New Roman" w:hAnsi="Times New Roman" w:cs="Times New Roman"/>
          <w:color w:val="auto"/>
        </w:rPr>
        <w:t xml:space="preserve"> For example, in a school set up a head teacher, may decide to share agenda items with members of her/his clique and withhold such information from perceived opposing members, which will result in the head teacher springing surprises to other members. </w:t>
      </w:r>
    </w:p>
    <w:p w14:paraId="16417ACD" w14:textId="77777777" w:rsidR="004521F5" w:rsidRPr="00D42167" w:rsidRDefault="004521F5" w:rsidP="00646710">
      <w:pPr>
        <w:pStyle w:val="Default"/>
        <w:spacing w:line="360" w:lineRule="auto"/>
        <w:jc w:val="both"/>
        <w:rPr>
          <w:rFonts w:ascii="Times New Roman" w:hAnsi="Times New Roman" w:cs="Times New Roman"/>
          <w:color w:val="auto"/>
        </w:rPr>
      </w:pPr>
    </w:p>
    <w:p w14:paraId="6910BFE5" w14:textId="77777777" w:rsidR="004521F5" w:rsidRPr="00D42167" w:rsidRDefault="004521F5"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b/>
          <w:color w:val="auto"/>
        </w:rPr>
        <w:t xml:space="preserve">4). </w:t>
      </w:r>
      <w:r w:rsidR="00B93096" w:rsidRPr="00D42167">
        <w:rPr>
          <w:rFonts w:ascii="Times New Roman" w:hAnsi="Times New Roman" w:cs="Times New Roman"/>
          <w:b/>
          <w:color w:val="auto"/>
        </w:rPr>
        <w:t>Disagreements at and out of Workplaces</w:t>
      </w:r>
    </w:p>
    <w:p w14:paraId="429EA196" w14:textId="1E0FD19B" w:rsidR="004521F5" w:rsidRPr="00D42167" w:rsidRDefault="004521F5" w:rsidP="00646710">
      <w:pPr>
        <w:pStyle w:val="Default"/>
        <w:spacing w:line="360" w:lineRule="auto"/>
        <w:jc w:val="both"/>
        <w:rPr>
          <w:rFonts w:ascii="Times New Roman" w:hAnsi="Times New Roman" w:cs="Times New Roman"/>
          <w:color w:val="auto"/>
        </w:rPr>
      </w:pPr>
      <w:del w:id="171" w:author="ACER" w:date="2024-05-29T13:43:00Z">
        <w:r w:rsidRPr="00D42167">
          <w:rPr>
            <w:rFonts w:ascii="Times New Roman" w:hAnsi="Times New Roman" w:cs="Times New Roman"/>
            <w:color w:val="auto"/>
          </w:rPr>
          <w:delText xml:space="preserve"> </w:delText>
        </w:r>
      </w:del>
      <w:r w:rsidR="00B93096" w:rsidRPr="00D42167">
        <w:rPr>
          <w:rFonts w:ascii="Times New Roman" w:hAnsi="Times New Roman" w:cs="Times New Roman"/>
          <w:color w:val="auto"/>
        </w:rPr>
        <w:t xml:space="preserve">Disagreements at and out of workplaces </w:t>
      </w:r>
      <w:r w:rsidRPr="00D42167">
        <w:rPr>
          <w:rFonts w:ascii="Times New Roman" w:hAnsi="Times New Roman" w:cs="Times New Roman"/>
          <w:color w:val="auto"/>
        </w:rPr>
        <w:t xml:space="preserve">are </w:t>
      </w:r>
      <w:r w:rsidR="00B93096" w:rsidRPr="00D42167">
        <w:rPr>
          <w:rFonts w:ascii="Times New Roman" w:hAnsi="Times New Roman" w:cs="Times New Roman"/>
          <w:color w:val="auto"/>
        </w:rPr>
        <w:t>some of the other</w:t>
      </w:r>
      <w:r w:rsidRPr="00D42167">
        <w:rPr>
          <w:rFonts w:ascii="Times New Roman" w:hAnsi="Times New Roman" w:cs="Times New Roman"/>
          <w:color w:val="auto"/>
        </w:rPr>
        <w:t xml:space="preserve"> symptom of conflict</w:t>
      </w:r>
      <w:r w:rsidR="00B93096" w:rsidRPr="00D42167">
        <w:rPr>
          <w:rFonts w:ascii="Times New Roman" w:hAnsi="Times New Roman" w:cs="Times New Roman"/>
          <w:color w:val="auto"/>
        </w:rPr>
        <w:t>s in organisations</w:t>
      </w:r>
      <w:r w:rsidRPr="00D42167">
        <w:rPr>
          <w:rFonts w:ascii="Times New Roman" w:hAnsi="Times New Roman" w:cs="Times New Roman"/>
          <w:color w:val="auto"/>
        </w:rPr>
        <w:t xml:space="preserve">. Parties who are in conflict </w:t>
      </w:r>
      <w:r w:rsidR="00B93096" w:rsidRPr="00D42167">
        <w:rPr>
          <w:rFonts w:ascii="Times New Roman" w:hAnsi="Times New Roman" w:cs="Times New Roman"/>
          <w:color w:val="auto"/>
        </w:rPr>
        <w:t>usually disagree</w:t>
      </w:r>
      <w:r w:rsidRPr="00D42167">
        <w:rPr>
          <w:rFonts w:ascii="Times New Roman" w:hAnsi="Times New Roman" w:cs="Times New Roman"/>
          <w:color w:val="auto"/>
        </w:rPr>
        <w:t xml:space="preserve"> on </w:t>
      </w:r>
      <w:r w:rsidR="00B93096" w:rsidRPr="00D42167">
        <w:rPr>
          <w:rFonts w:ascii="Times New Roman" w:hAnsi="Times New Roman" w:cs="Times New Roman"/>
          <w:color w:val="auto"/>
        </w:rPr>
        <w:t>subjects</w:t>
      </w:r>
      <w:r w:rsidRPr="00D42167">
        <w:rPr>
          <w:rFonts w:ascii="Times New Roman" w:hAnsi="Times New Roman" w:cs="Times New Roman"/>
          <w:color w:val="auto"/>
        </w:rPr>
        <w:t xml:space="preserve"> which have absolutely nothing to do with the original </w:t>
      </w:r>
      <w:r w:rsidR="00B93096" w:rsidRPr="00D42167">
        <w:rPr>
          <w:rFonts w:ascii="Times New Roman" w:hAnsi="Times New Roman" w:cs="Times New Roman"/>
          <w:color w:val="auto"/>
        </w:rPr>
        <w:t>cause</w:t>
      </w:r>
      <w:r w:rsidRPr="00D42167">
        <w:rPr>
          <w:rFonts w:ascii="Times New Roman" w:hAnsi="Times New Roman" w:cs="Times New Roman"/>
          <w:color w:val="auto"/>
        </w:rPr>
        <w:t xml:space="preserve"> of the </w:t>
      </w:r>
      <w:r w:rsidR="00B93096" w:rsidRPr="00D42167">
        <w:rPr>
          <w:rFonts w:ascii="Times New Roman" w:hAnsi="Times New Roman" w:cs="Times New Roman"/>
          <w:color w:val="auto"/>
        </w:rPr>
        <w:t>disagreements</w:t>
      </w:r>
      <w:r w:rsidRPr="00D42167">
        <w:rPr>
          <w:rFonts w:ascii="Times New Roman" w:hAnsi="Times New Roman" w:cs="Times New Roman"/>
          <w:color w:val="auto"/>
        </w:rPr>
        <w:t xml:space="preserve">. </w:t>
      </w:r>
      <w:r w:rsidR="00B93096" w:rsidRPr="00D42167">
        <w:rPr>
          <w:rFonts w:ascii="Times New Roman" w:hAnsi="Times New Roman" w:cs="Times New Roman"/>
          <w:color w:val="auto"/>
        </w:rPr>
        <w:t>People who are in conflict usually have disagreements on work and non-</w:t>
      </w:r>
      <w:r w:rsidR="004829B1" w:rsidRPr="00D42167">
        <w:rPr>
          <w:rFonts w:ascii="Times New Roman" w:hAnsi="Times New Roman" w:cs="Times New Roman"/>
          <w:color w:val="auto"/>
        </w:rPr>
        <w:t>work-related</w:t>
      </w:r>
      <w:r w:rsidR="00B93096" w:rsidRPr="00D42167">
        <w:rPr>
          <w:rFonts w:ascii="Times New Roman" w:hAnsi="Times New Roman" w:cs="Times New Roman"/>
          <w:color w:val="auto"/>
        </w:rPr>
        <w:t xml:space="preserve"> matters, which in way disrupt peace and tranquillity at the </w:t>
      </w:r>
      <w:r w:rsidR="00DB1E71" w:rsidRPr="00D42167">
        <w:rPr>
          <w:rFonts w:ascii="Times New Roman" w:hAnsi="Times New Roman" w:cs="Times New Roman"/>
          <w:color w:val="auto"/>
        </w:rPr>
        <w:t>workplace</w:t>
      </w:r>
      <w:r w:rsidR="00B93096" w:rsidRPr="00D42167">
        <w:rPr>
          <w:rFonts w:ascii="Times New Roman" w:hAnsi="Times New Roman" w:cs="Times New Roman"/>
          <w:color w:val="auto"/>
        </w:rPr>
        <w:t>. Studies (Nyanga &amp; Sibanda 2019, Nyanga et al 2012) observed that arguments and disagreements on petty issues which are or are not</w:t>
      </w:r>
      <w:r w:rsidR="00DB1E71" w:rsidRPr="00D42167">
        <w:rPr>
          <w:rFonts w:ascii="Times New Roman" w:hAnsi="Times New Roman" w:cs="Times New Roman"/>
          <w:color w:val="auto"/>
        </w:rPr>
        <w:t xml:space="preserve"> related to work are some of the symptoms of </w:t>
      </w:r>
      <w:r w:rsidR="00B93096" w:rsidRPr="00D42167">
        <w:rPr>
          <w:rFonts w:ascii="Times New Roman" w:hAnsi="Times New Roman" w:cs="Times New Roman"/>
          <w:color w:val="auto"/>
        </w:rPr>
        <w:t>antagonism, hatred between and among workers</w:t>
      </w:r>
      <w:r w:rsidR="00DB1E71" w:rsidRPr="00D42167">
        <w:rPr>
          <w:rFonts w:ascii="Times New Roman" w:hAnsi="Times New Roman" w:cs="Times New Roman"/>
          <w:color w:val="auto"/>
        </w:rPr>
        <w:t xml:space="preserve">. Parties label each other </w:t>
      </w:r>
      <w:del w:id="172" w:author="ACER" w:date="2024-05-29T13:43:00Z">
        <w:r w:rsidR="00DB1E71" w:rsidRPr="00D42167">
          <w:rPr>
            <w:rFonts w:ascii="Times New Roman" w:hAnsi="Times New Roman" w:cs="Times New Roman"/>
            <w:color w:val="auto"/>
          </w:rPr>
          <w:delText>as</w:delText>
        </w:r>
        <w:r w:rsidRPr="00D42167">
          <w:rPr>
            <w:rFonts w:ascii="Times New Roman" w:hAnsi="Times New Roman" w:cs="Times New Roman"/>
            <w:color w:val="auto"/>
          </w:rPr>
          <w:delText xml:space="preserve"> </w:delText>
        </w:r>
        <w:r w:rsidR="00DB1E71" w:rsidRPr="00D42167">
          <w:rPr>
            <w:rFonts w:ascii="Times New Roman" w:hAnsi="Times New Roman" w:cs="Times New Roman"/>
            <w:color w:val="auto"/>
          </w:rPr>
          <w:delText>bad,</w:delText>
        </w:r>
        <w:r w:rsidRPr="00D42167">
          <w:rPr>
            <w:rFonts w:ascii="Times New Roman" w:hAnsi="Times New Roman" w:cs="Times New Roman"/>
            <w:color w:val="auto"/>
          </w:rPr>
          <w:delText xml:space="preserve"> </w:delText>
        </w:r>
      </w:del>
      <w:ins w:id="173" w:author="ACER" w:date="2024-05-29T13:43:00Z">
        <w:r w:rsidR="00DB1E71" w:rsidRPr="00D42167">
          <w:rPr>
            <w:rFonts w:ascii="Times New Roman" w:hAnsi="Times New Roman" w:cs="Times New Roman"/>
            <w:color w:val="auto"/>
          </w:rPr>
          <w:t>asbad,</w:t>
        </w:r>
      </w:ins>
      <w:r w:rsidR="00DB1E71" w:rsidRPr="00D42167">
        <w:rPr>
          <w:rFonts w:ascii="Times New Roman" w:hAnsi="Times New Roman" w:cs="Times New Roman"/>
          <w:color w:val="auto"/>
        </w:rPr>
        <w:t xml:space="preserve">wrong or evil </w:t>
      </w:r>
      <w:r w:rsidRPr="00D42167">
        <w:rPr>
          <w:rFonts w:ascii="Times New Roman" w:hAnsi="Times New Roman" w:cs="Times New Roman"/>
          <w:color w:val="auto"/>
        </w:rPr>
        <w:t xml:space="preserve">without regarding the </w:t>
      </w:r>
      <w:r w:rsidR="00DB1E71" w:rsidRPr="00D42167">
        <w:rPr>
          <w:rFonts w:ascii="Times New Roman" w:hAnsi="Times New Roman" w:cs="Times New Roman"/>
          <w:color w:val="auto"/>
        </w:rPr>
        <w:t>advantages</w:t>
      </w:r>
      <w:r w:rsidRPr="00D42167">
        <w:rPr>
          <w:rFonts w:ascii="Times New Roman" w:hAnsi="Times New Roman" w:cs="Times New Roman"/>
          <w:color w:val="auto"/>
        </w:rPr>
        <w:t xml:space="preserve"> of their arguments or actions.</w:t>
      </w:r>
      <w:r w:rsidR="00DB1E71" w:rsidRPr="00D42167">
        <w:rPr>
          <w:rFonts w:ascii="Times New Roman" w:hAnsi="Times New Roman" w:cs="Times New Roman"/>
          <w:color w:val="auto"/>
        </w:rPr>
        <w:t xml:space="preserve"> Unnecessary and counterproductive arguments lead to wrong decision making on issues that affect the organisation. For </w:t>
      </w:r>
      <w:r w:rsidR="004829B1" w:rsidRPr="00D42167">
        <w:rPr>
          <w:rFonts w:ascii="Times New Roman" w:hAnsi="Times New Roman" w:cs="Times New Roman"/>
          <w:color w:val="auto"/>
        </w:rPr>
        <w:t>instance,</w:t>
      </w:r>
      <w:r w:rsidR="00DB1E71" w:rsidRPr="00D42167">
        <w:rPr>
          <w:rFonts w:ascii="Times New Roman" w:hAnsi="Times New Roman" w:cs="Times New Roman"/>
          <w:color w:val="auto"/>
        </w:rPr>
        <w:t xml:space="preserve"> an argument that ensured between two workers </w:t>
      </w:r>
      <w:r w:rsidR="008324DF" w:rsidRPr="00D42167">
        <w:rPr>
          <w:rFonts w:ascii="Times New Roman" w:hAnsi="Times New Roman" w:cs="Times New Roman"/>
          <w:color w:val="auto"/>
        </w:rPr>
        <w:t>about who is a</w:t>
      </w:r>
      <w:r w:rsidR="00DB1E71" w:rsidRPr="00D42167">
        <w:rPr>
          <w:rFonts w:ascii="Times New Roman" w:hAnsi="Times New Roman" w:cs="Times New Roman"/>
          <w:color w:val="auto"/>
        </w:rPr>
        <w:t xml:space="preserve"> better </w:t>
      </w:r>
      <w:r w:rsidR="008324DF" w:rsidRPr="00D42167">
        <w:rPr>
          <w:rFonts w:ascii="Times New Roman" w:hAnsi="Times New Roman" w:cs="Times New Roman"/>
          <w:color w:val="auto"/>
        </w:rPr>
        <w:t xml:space="preserve">soccer </w:t>
      </w:r>
      <w:r w:rsidR="00DB1E71" w:rsidRPr="00D42167">
        <w:rPr>
          <w:rFonts w:ascii="Times New Roman" w:hAnsi="Times New Roman" w:cs="Times New Roman"/>
          <w:color w:val="auto"/>
        </w:rPr>
        <w:t>player between Peter Ndlovu and Moses Chunga, degenerated into a physical fight. T</w:t>
      </w:r>
      <w:r w:rsidR="008324DF" w:rsidRPr="00D42167">
        <w:rPr>
          <w:rFonts w:ascii="Times New Roman" w:hAnsi="Times New Roman" w:cs="Times New Roman"/>
          <w:color w:val="auto"/>
        </w:rPr>
        <w:t xml:space="preserve">he same workers </w:t>
      </w:r>
      <w:r w:rsidR="00DB1E71" w:rsidRPr="00D42167">
        <w:rPr>
          <w:rFonts w:ascii="Times New Roman" w:hAnsi="Times New Roman" w:cs="Times New Roman"/>
          <w:color w:val="auto"/>
        </w:rPr>
        <w:t xml:space="preserve">also </w:t>
      </w:r>
      <w:r w:rsidR="008324DF" w:rsidRPr="00D42167">
        <w:rPr>
          <w:rFonts w:ascii="Times New Roman" w:hAnsi="Times New Roman" w:cs="Times New Roman"/>
          <w:color w:val="auto"/>
        </w:rPr>
        <w:t xml:space="preserve">had </w:t>
      </w:r>
      <w:r w:rsidR="00DB1E71" w:rsidRPr="00D42167">
        <w:rPr>
          <w:rFonts w:ascii="Times New Roman" w:hAnsi="Times New Roman" w:cs="Times New Roman"/>
          <w:color w:val="auto"/>
        </w:rPr>
        <w:t>a heated argument</w:t>
      </w:r>
      <w:r w:rsidR="008324DF" w:rsidRPr="00D42167">
        <w:rPr>
          <w:rFonts w:ascii="Times New Roman" w:hAnsi="Times New Roman" w:cs="Times New Roman"/>
          <w:color w:val="auto"/>
        </w:rPr>
        <w:t xml:space="preserve">, which </w:t>
      </w:r>
      <w:r w:rsidR="008324DF" w:rsidRPr="00D42167">
        <w:rPr>
          <w:rFonts w:ascii="Times New Roman" w:hAnsi="Times New Roman" w:cs="Times New Roman"/>
          <w:color w:val="auto"/>
        </w:rPr>
        <w:lastRenderedPageBreak/>
        <w:t>almost degenerated into a fight when they could not agree on the method and procedure for</w:t>
      </w:r>
      <w:r w:rsidR="00DB1E71" w:rsidRPr="00D42167">
        <w:rPr>
          <w:rFonts w:ascii="Times New Roman" w:hAnsi="Times New Roman" w:cs="Times New Roman"/>
          <w:color w:val="auto"/>
        </w:rPr>
        <w:t xml:space="preserve"> the distribution of Covid-19 protective clothing</w:t>
      </w:r>
      <w:r w:rsidR="008324DF" w:rsidRPr="00D42167">
        <w:rPr>
          <w:rFonts w:ascii="Times New Roman" w:hAnsi="Times New Roman" w:cs="Times New Roman"/>
          <w:color w:val="auto"/>
        </w:rPr>
        <w:t xml:space="preserve"> at their work station.</w:t>
      </w:r>
    </w:p>
    <w:p w14:paraId="5AA9D8D3" w14:textId="77777777" w:rsidR="004521F5" w:rsidRPr="00D42167" w:rsidRDefault="004521F5" w:rsidP="00646710">
      <w:pPr>
        <w:pStyle w:val="Default"/>
        <w:spacing w:line="360" w:lineRule="auto"/>
        <w:jc w:val="both"/>
        <w:rPr>
          <w:rFonts w:ascii="Times New Roman" w:hAnsi="Times New Roman" w:cs="Times New Roman"/>
          <w:color w:val="auto"/>
        </w:rPr>
      </w:pPr>
    </w:p>
    <w:p w14:paraId="40EFEE9E" w14:textId="77777777" w:rsidR="004521F5" w:rsidRPr="00D42167" w:rsidRDefault="004521F5" w:rsidP="00646710">
      <w:pPr>
        <w:autoSpaceDE w:val="0"/>
        <w:autoSpaceDN w:val="0"/>
        <w:adjustRightInd w:val="0"/>
        <w:spacing w:after="0" w:line="360" w:lineRule="auto"/>
        <w:jc w:val="both"/>
        <w:rPr>
          <w:rFonts w:ascii="Times New Roman" w:hAnsi="Times New Roman"/>
          <w:b/>
          <w:bCs/>
          <w:sz w:val="24"/>
          <w:szCs w:val="24"/>
        </w:rPr>
      </w:pPr>
    </w:p>
    <w:p w14:paraId="4FA206AE" w14:textId="77777777" w:rsidR="00552FF9" w:rsidRPr="00D42167" w:rsidRDefault="00552FF9" w:rsidP="00646710">
      <w:pPr>
        <w:pStyle w:val="Default"/>
        <w:spacing w:line="360" w:lineRule="auto"/>
        <w:jc w:val="both"/>
        <w:rPr>
          <w:rFonts w:ascii="Times New Roman" w:hAnsi="Times New Roman" w:cs="Times New Roman"/>
          <w:b/>
          <w:color w:val="auto"/>
        </w:rPr>
      </w:pPr>
      <w:r w:rsidRPr="00D42167">
        <w:rPr>
          <w:rFonts w:ascii="Times New Roman" w:hAnsi="Times New Roman" w:cs="Times New Roman"/>
          <w:b/>
          <w:color w:val="auto"/>
        </w:rPr>
        <w:t xml:space="preserve">5). </w:t>
      </w:r>
      <w:r w:rsidR="00E4186C" w:rsidRPr="00D42167">
        <w:rPr>
          <w:rFonts w:ascii="Times New Roman" w:hAnsi="Times New Roman" w:cs="Times New Roman"/>
          <w:b/>
          <w:color w:val="auto"/>
        </w:rPr>
        <w:t>Increasing lack of respect &amp; courtesy</w:t>
      </w:r>
    </w:p>
    <w:p w14:paraId="15E70E8A" w14:textId="77777777" w:rsidR="00E4186C" w:rsidRPr="00D42167" w:rsidRDefault="00E4186C"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color w:val="auto"/>
        </w:rPr>
        <w:t xml:space="preserve"> As the conflict approaches the </w:t>
      </w:r>
      <w:r w:rsidR="00552FF9" w:rsidRPr="00D42167">
        <w:rPr>
          <w:rFonts w:ascii="Times New Roman" w:hAnsi="Times New Roman" w:cs="Times New Roman"/>
          <w:color w:val="auto"/>
        </w:rPr>
        <w:t>intensification</w:t>
      </w:r>
      <w:r w:rsidRPr="00D42167">
        <w:rPr>
          <w:rFonts w:ascii="Times New Roman" w:hAnsi="Times New Roman" w:cs="Times New Roman"/>
          <w:color w:val="auto"/>
        </w:rPr>
        <w:t xml:space="preserve"> stage, a general </w:t>
      </w:r>
      <w:r w:rsidR="00552FF9" w:rsidRPr="00D42167">
        <w:rPr>
          <w:rFonts w:ascii="Times New Roman" w:hAnsi="Times New Roman" w:cs="Times New Roman"/>
          <w:color w:val="auto"/>
        </w:rPr>
        <w:t>absence</w:t>
      </w:r>
      <w:r w:rsidRPr="00D42167">
        <w:rPr>
          <w:rFonts w:ascii="Times New Roman" w:hAnsi="Times New Roman" w:cs="Times New Roman"/>
          <w:color w:val="auto"/>
        </w:rPr>
        <w:t xml:space="preserve"> of </w:t>
      </w:r>
      <w:r w:rsidR="00552FF9" w:rsidRPr="00D42167">
        <w:rPr>
          <w:rFonts w:ascii="Times New Roman" w:hAnsi="Times New Roman" w:cs="Times New Roman"/>
          <w:color w:val="auto"/>
        </w:rPr>
        <w:t>veneration and respect are</w:t>
      </w:r>
      <w:r w:rsidRPr="00D42167">
        <w:rPr>
          <w:rFonts w:ascii="Times New Roman" w:hAnsi="Times New Roman" w:cs="Times New Roman"/>
          <w:color w:val="auto"/>
        </w:rPr>
        <w:t xml:space="preserve"> exhibited</w:t>
      </w:r>
      <w:r w:rsidR="00552FF9" w:rsidRPr="00D42167">
        <w:rPr>
          <w:rFonts w:ascii="Times New Roman" w:hAnsi="Times New Roman" w:cs="Times New Roman"/>
          <w:color w:val="auto"/>
        </w:rPr>
        <w:t xml:space="preserve"> and unveiled</w:t>
      </w:r>
      <w:r w:rsidRPr="00D42167">
        <w:rPr>
          <w:rFonts w:ascii="Times New Roman" w:hAnsi="Times New Roman" w:cs="Times New Roman"/>
          <w:color w:val="auto"/>
        </w:rPr>
        <w:t xml:space="preserve">, the parties to the conflict will be ready for confrontation. </w:t>
      </w:r>
      <w:r w:rsidR="00552FF9" w:rsidRPr="00D42167">
        <w:rPr>
          <w:rFonts w:ascii="Times New Roman" w:hAnsi="Times New Roman" w:cs="Times New Roman"/>
          <w:color w:val="auto"/>
        </w:rPr>
        <w:t>People in conflict usually do not respect each other and also the authority but concentrate on the fights and winning the battles. At times some of them use the ‘lack of respect’ tool as a weapon for the ruination of their opponents. At this stage parties disregard r</w:t>
      </w:r>
      <w:r w:rsidRPr="00D42167">
        <w:rPr>
          <w:rFonts w:ascii="Times New Roman" w:hAnsi="Times New Roman" w:cs="Times New Roman"/>
          <w:color w:val="auto"/>
        </w:rPr>
        <w:t>ationality</w:t>
      </w:r>
      <w:r w:rsidR="00552FF9" w:rsidRPr="00D42167">
        <w:rPr>
          <w:rFonts w:ascii="Times New Roman" w:hAnsi="Times New Roman" w:cs="Times New Roman"/>
          <w:color w:val="auto"/>
        </w:rPr>
        <w:t xml:space="preserve"> and concentrate on denigrating the opposing party or parties. </w:t>
      </w:r>
      <w:r w:rsidR="00A764F7" w:rsidRPr="00D42167">
        <w:rPr>
          <w:rFonts w:ascii="Times New Roman" w:hAnsi="Times New Roman" w:cs="Times New Roman"/>
          <w:color w:val="auto"/>
        </w:rPr>
        <w:t>It is essential for managers to ensure that workers do not reach such a stage where they fail to respect their workmates and members of management.</w:t>
      </w:r>
    </w:p>
    <w:p w14:paraId="5C2588FE" w14:textId="5FE8F6E1" w:rsidR="00E4186C" w:rsidRPr="00D42167" w:rsidRDefault="00E4186C" w:rsidP="00646710">
      <w:pPr>
        <w:pStyle w:val="Default"/>
        <w:spacing w:line="360" w:lineRule="auto"/>
        <w:jc w:val="both"/>
        <w:rPr>
          <w:rFonts w:ascii="Times New Roman" w:hAnsi="Times New Roman" w:cs="Times New Roman"/>
          <w:color w:val="auto"/>
        </w:rPr>
      </w:pPr>
      <w:del w:id="174" w:author="ACER" w:date="2024-05-29T13:43:00Z">
        <w:r w:rsidRPr="00D42167">
          <w:rPr>
            <w:rFonts w:ascii="Times New Roman" w:hAnsi="Times New Roman" w:cs="Times New Roman"/>
            <w:color w:val="auto"/>
          </w:rPr>
          <w:delText xml:space="preserve"> </w:delText>
        </w:r>
      </w:del>
    </w:p>
    <w:p w14:paraId="27054F58" w14:textId="77777777" w:rsidR="00B308FC" w:rsidRPr="00D42167" w:rsidRDefault="00B308FC"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STAGES OF CONFLICT</w:t>
      </w:r>
    </w:p>
    <w:p w14:paraId="11C198FF" w14:textId="3F4AD6B0"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Most </w:t>
      </w:r>
      <w:r w:rsidR="00847B0E" w:rsidRPr="00D42167">
        <w:rPr>
          <w:rFonts w:ascii="Times New Roman" w:hAnsi="Times New Roman"/>
          <w:sz w:val="24"/>
          <w:szCs w:val="24"/>
        </w:rPr>
        <w:t xml:space="preserve">organisational </w:t>
      </w:r>
      <w:r w:rsidRPr="00D42167">
        <w:rPr>
          <w:rFonts w:ascii="Times New Roman" w:hAnsi="Times New Roman"/>
          <w:sz w:val="24"/>
          <w:szCs w:val="24"/>
        </w:rPr>
        <w:t xml:space="preserve">conflicts go through a series of </w:t>
      </w:r>
      <w:r w:rsidR="00847B0E" w:rsidRPr="00D42167">
        <w:rPr>
          <w:rFonts w:ascii="Times New Roman" w:hAnsi="Times New Roman"/>
          <w:sz w:val="24"/>
          <w:szCs w:val="24"/>
        </w:rPr>
        <w:t>steps or phases. Conflicts</w:t>
      </w:r>
      <w:r w:rsidRPr="00D42167">
        <w:rPr>
          <w:rFonts w:ascii="Times New Roman" w:hAnsi="Times New Roman"/>
          <w:sz w:val="24"/>
          <w:szCs w:val="24"/>
        </w:rPr>
        <w:t xml:space="preserve"> may start as </w:t>
      </w:r>
      <w:del w:id="175" w:author="ACER" w:date="2024-05-29T13:43:00Z">
        <w:r w:rsidR="00847B0E" w:rsidRPr="00D42167">
          <w:rPr>
            <w:rFonts w:ascii="Times New Roman" w:hAnsi="Times New Roman"/>
            <w:sz w:val="24"/>
            <w:szCs w:val="24"/>
          </w:rPr>
          <w:delText>dormant</w:delText>
        </w:r>
        <w:r w:rsidRPr="00D42167">
          <w:rPr>
            <w:rFonts w:ascii="Times New Roman" w:hAnsi="Times New Roman"/>
            <w:sz w:val="24"/>
            <w:szCs w:val="24"/>
          </w:rPr>
          <w:delText xml:space="preserve"> </w:delText>
        </w:r>
        <w:r w:rsidR="00847B0E" w:rsidRPr="00D42167">
          <w:rPr>
            <w:rFonts w:ascii="Times New Roman" w:hAnsi="Times New Roman"/>
            <w:sz w:val="24"/>
            <w:szCs w:val="24"/>
          </w:rPr>
          <w:delText>or</w:delText>
        </w:r>
      </w:del>
      <w:ins w:id="176" w:author="ACER" w:date="2024-05-29T13:43:00Z">
        <w:r w:rsidR="00847B0E" w:rsidRPr="00D42167">
          <w:rPr>
            <w:rFonts w:ascii="Times New Roman" w:hAnsi="Times New Roman"/>
            <w:sz w:val="24"/>
            <w:szCs w:val="24"/>
          </w:rPr>
          <w:t>dormantor</w:t>
        </w:r>
      </w:ins>
      <w:r w:rsidR="00847B0E" w:rsidRPr="00D42167">
        <w:rPr>
          <w:rFonts w:ascii="Times New Roman" w:hAnsi="Times New Roman"/>
          <w:sz w:val="24"/>
          <w:szCs w:val="24"/>
        </w:rPr>
        <w:t xml:space="preserve"> latent</w:t>
      </w:r>
      <w:r w:rsidRPr="00D42167">
        <w:rPr>
          <w:rFonts w:ascii="Times New Roman" w:hAnsi="Times New Roman"/>
          <w:sz w:val="24"/>
          <w:szCs w:val="24"/>
        </w:rPr>
        <w:t xml:space="preserve"> then emerge, escalate, de-escalate and are resolved</w:t>
      </w:r>
      <w:r w:rsidR="00847B0E" w:rsidRPr="00D42167">
        <w:rPr>
          <w:rFonts w:ascii="Times New Roman" w:hAnsi="Times New Roman"/>
          <w:sz w:val="24"/>
          <w:szCs w:val="24"/>
        </w:rPr>
        <w:t xml:space="preserve">. Some conflicts are resolved </w:t>
      </w:r>
      <w:r w:rsidRPr="00D42167">
        <w:rPr>
          <w:rFonts w:ascii="Times New Roman" w:hAnsi="Times New Roman"/>
          <w:sz w:val="24"/>
          <w:szCs w:val="24"/>
        </w:rPr>
        <w:t>permanently,</w:t>
      </w:r>
      <w:r w:rsidR="00847B0E" w:rsidRPr="00D42167">
        <w:rPr>
          <w:rFonts w:ascii="Times New Roman" w:hAnsi="Times New Roman"/>
          <w:sz w:val="24"/>
          <w:szCs w:val="24"/>
        </w:rPr>
        <w:t xml:space="preserve"> while others are resolved</w:t>
      </w:r>
      <w:r w:rsidRPr="00D42167">
        <w:rPr>
          <w:rFonts w:ascii="Times New Roman" w:hAnsi="Times New Roman"/>
          <w:sz w:val="24"/>
          <w:szCs w:val="24"/>
        </w:rPr>
        <w:t xml:space="preserve"> temporarily</w:t>
      </w:r>
      <w:r w:rsidR="00847B0E" w:rsidRPr="00D42167">
        <w:rPr>
          <w:rFonts w:ascii="Times New Roman" w:hAnsi="Times New Roman"/>
          <w:sz w:val="24"/>
          <w:szCs w:val="24"/>
        </w:rPr>
        <w:t>. Those which are temporarily resolved will</w:t>
      </w:r>
      <w:r w:rsidRPr="00D42167">
        <w:rPr>
          <w:rFonts w:ascii="Times New Roman" w:hAnsi="Times New Roman"/>
          <w:sz w:val="24"/>
          <w:szCs w:val="24"/>
        </w:rPr>
        <w:t xml:space="preserve"> emerge </w:t>
      </w:r>
      <w:r w:rsidR="00847B0E" w:rsidRPr="00D42167">
        <w:rPr>
          <w:rFonts w:ascii="Times New Roman" w:hAnsi="Times New Roman"/>
          <w:sz w:val="24"/>
          <w:szCs w:val="24"/>
        </w:rPr>
        <w:t>and sometimes</w:t>
      </w:r>
      <w:r w:rsidRPr="00D42167">
        <w:rPr>
          <w:rFonts w:ascii="Times New Roman" w:hAnsi="Times New Roman"/>
          <w:sz w:val="24"/>
          <w:szCs w:val="24"/>
        </w:rPr>
        <w:t xml:space="preserve"> escalate again.</w:t>
      </w:r>
      <w:del w:id="177" w:author="ACER" w:date="2024-05-29T13:43:00Z">
        <w:r w:rsidR="00914EE1" w:rsidRPr="00D42167">
          <w:rPr>
            <w:rFonts w:ascii="Times New Roman" w:hAnsi="Times New Roman"/>
            <w:sz w:val="24"/>
            <w:szCs w:val="24"/>
          </w:rPr>
          <w:delText xml:space="preserve"> </w:delText>
        </w:r>
      </w:del>
      <w:r w:rsidR="00847B0E" w:rsidRPr="00D42167">
        <w:rPr>
          <w:rFonts w:ascii="Times New Roman" w:hAnsi="Times New Roman"/>
          <w:sz w:val="24"/>
          <w:szCs w:val="24"/>
        </w:rPr>
        <w:t>Studies have shown that</w:t>
      </w:r>
      <w:r w:rsidR="00914EE1" w:rsidRPr="00D42167">
        <w:rPr>
          <w:rFonts w:ascii="Times New Roman" w:hAnsi="Times New Roman"/>
          <w:sz w:val="24"/>
          <w:szCs w:val="24"/>
        </w:rPr>
        <w:t xml:space="preserve"> poorly addressed conflicts </w:t>
      </w:r>
      <w:r w:rsidR="004829B1" w:rsidRPr="00D42167">
        <w:rPr>
          <w:rFonts w:ascii="Times New Roman" w:hAnsi="Times New Roman"/>
          <w:sz w:val="24"/>
          <w:szCs w:val="24"/>
        </w:rPr>
        <w:t>lead</w:t>
      </w:r>
      <w:r w:rsidR="00847B0E" w:rsidRPr="00D42167">
        <w:rPr>
          <w:rFonts w:ascii="Times New Roman" w:hAnsi="Times New Roman"/>
          <w:sz w:val="24"/>
          <w:szCs w:val="24"/>
        </w:rPr>
        <w:t xml:space="preserve"> to</w:t>
      </w:r>
      <w:r w:rsidR="00914EE1" w:rsidRPr="00D42167">
        <w:rPr>
          <w:rFonts w:ascii="Times New Roman" w:hAnsi="Times New Roman"/>
          <w:sz w:val="24"/>
          <w:szCs w:val="24"/>
        </w:rPr>
        <w:t xml:space="preserve"> a vicious cycle, where they continue to </w:t>
      </w:r>
      <w:r w:rsidR="00847B0E" w:rsidRPr="00D42167">
        <w:rPr>
          <w:rFonts w:ascii="Times New Roman" w:hAnsi="Times New Roman"/>
          <w:sz w:val="24"/>
          <w:szCs w:val="24"/>
        </w:rPr>
        <w:t>reappear and cause unnecessary discord in organisation</w:t>
      </w:r>
      <w:r w:rsidR="004829B1">
        <w:rPr>
          <w:rFonts w:ascii="Times New Roman" w:hAnsi="Times New Roman"/>
          <w:sz w:val="24"/>
          <w:szCs w:val="24"/>
        </w:rPr>
        <w:t>s</w:t>
      </w:r>
      <w:r w:rsidR="00914EE1" w:rsidRPr="00D42167">
        <w:rPr>
          <w:rFonts w:ascii="Times New Roman" w:hAnsi="Times New Roman"/>
          <w:sz w:val="24"/>
          <w:szCs w:val="24"/>
        </w:rPr>
        <w:t>.</w:t>
      </w:r>
      <w:r w:rsidR="00847B0E" w:rsidRPr="00D42167">
        <w:rPr>
          <w:rFonts w:ascii="Times New Roman" w:hAnsi="Times New Roman"/>
          <w:sz w:val="24"/>
          <w:szCs w:val="24"/>
        </w:rPr>
        <w:t xml:space="preserve"> It is the mandate of both employers and employees to ensure that all forms of conflicts in an organisation are nipped in the bud so that they do not degenerate into dysfunctional conflicts.</w:t>
      </w:r>
      <w:r w:rsidR="007D5F77" w:rsidRPr="00D42167">
        <w:rPr>
          <w:rFonts w:ascii="Times New Roman" w:hAnsi="Times New Roman"/>
          <w:sz w:val="24"/>
          <w:szCs w:val="24"/>
        </w:rPr>
        <w:t xml:space="preserve"> Below is a discussion of the main stages of organisational conflict:</w:t>
      </w:r>
    </w:p>
    <w:p w14:paraId="4B1720B0" w14:textId="77777777"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p>
    <w:p w14:paraId="514DE6AA" w14:textId="77777777" w:rsidR="007D5F77" w:rsidRPr="00D42167" w:rsidRDefault="007D5F77"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Stage one: Pre-Conflict </w:t>
      </w:r>
    </w:p>
    <w:p w14:paraId="3496E2B9" w14:textId="4F0B9305"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del w:id="178" w:author="ACER" w:date="2024-05-29T13:43:00Z">
        <w:r w:rsidRPr="00D42167">
          <w:rPr>
            <w:rFonts w:ascii="Times New Roman" w:hAnsi="Times New Roman"/>
            <w:b/>
            <w:bCs/>
            <w:sz w:val="24"/>
            <w:szCs w:val="24"/>
          </w:rPr>
          <w:delText xml:space="preserve"> </w:delText>
        </w:r>
      </w:del>
      <w:r w:rsidR="007D5F77" w:rsidRPr="00D42167">
        <w:rPr>
          <w:rFonts w:ascii="Times New Roman" w:hAnsi="Times New Roman"/>
          <w:bCs/>
          <w:sz w:val="24"/>
          <w:szCs w:val="24"/>
        </w:rPr>
        <w:t>Pre-conflict which is also referred to as latent or dormant conflict</w:t>
      </w:r>
      <w:r w:rsidR="00914EE1" w:rsidRPr="00D42167">
        <w:rPr>
          <w:rFonts w:ascii="Times New Roman" w:hAnsi="Times New Roman"/>
          <w:sz w:val="24"/>
          <w:szCs w:val="24"/>
        </w:rPr>
        <w:t xml:space="preserve"> is the </w:t>
      </w:r>
      <w:del w:id="179" w:author="ACER" w:date="2024-05-29T13:43:00Z">
        <w:r w:rsidR="00914EE1" w:rsidRPr="00D42167">
          <w:rPr>
            <w:rFonts w:ascii="Times New Roman" w:hAnsi="Times New Roman"/>
            <w:sz w:val="24"/>
            <w:szCs w:val="24"/>
          </w:rPr>
          <w:delText>level</w:delText>
        </w:r>
        <w:r w:rsidRPr="00D42167">
          <w:rPr>
            <w:rFonts w:ascii="Times New Roman" w:hAnsi="Times New Roman"/>
            <w:sz w:val="24"/>
            <w:szCs w:val="24"/>
          </w:rPr>
          <w:delText xml:space="preserve"> </w:delText>
        </w:r>
        <w:r w:rsidR="007D5F77" w:rsidRPr="00D42167">
          <w:rPr>
            <w:rFonts w:ascii="Times New Roman" w:hAnsi="Times New Roman"/>
            <w:sz w:val="24"/>
            <w:szCs w:val="24"/>
          </w:rPr>
          <w:delText>of</w:delText>
        </w:r>
      </w:del>
      <w:ins w:id="180" w:author="ACER" w:date="2024-05-29T13:43:00Z">
        <w:r w:rsidR="00914EE1" w:rsidRPr="00D42167">
          <w:rPr>
            <w:rFonts w:ascii="Times New Roman" w:hAnsi="Times New Roman"/>
            <w:sz w:val="24"/>
            <w:szCs w:val="24"/>
          </w:rPr>
          <w:t>level</w:t>
        </w:r>
        <w:r w:rsidR="007D5F77" w:rsidRPr="00D42167">
          <w:rPr>
            <w:rFonts w:ascii="Times New Roman" w:hAnsi="Times New Roman"/>
            <w:sz w:val="24"/>
            <w:szCs w:val="24"/>
          </w:rPr>
          <w:t>of</w:t>
        </w:r>
      </w:ins>
      <w:r w:rsidR="007D5F77" w:rsidRPr="00D42167">
        <w:rPr>
          <w:rFonts w:ascii="Times New Roman" w:hAnsi="Times New Roman"/>
          <w:sz w:val="24"/>
          <w:szCs w:val="24"/>
        </w:rPr>
        <w:t xml:space="preserve"> conflict </w:t>
      </w:r>
      <w:r w:rsidRPr="00D42167">
        <w:rPr>
          <w:rFonts w:ascii="Times New Roman" w:hAnsi="Times New Roman"/>
          <w:sz w:val="24"/>
          <w:szCs w:val="24"/>
        </w:rPr>
        <w:t xml:space="preserve">when there is an </w:t>
      </w:r>
      <w:r w:rsidR="007D5F77" w:rsidRPr="00D42167">
        <w:rPr>
          <w:rFonts w:ascii="Times New Roman" w:hAnsi="Times New Roman"/>
          <w:sz w:val="24"/>
          <w:szCs w:val="24"/>
        </w:rPr>
        <w:t>irreconcilability</w:t>
      </w:r>
      <w:r w:rsidRPr="00D42167">
        <w:rPr>
          <w:rFonts w:ascii="Times New Roman" w:hAnsi="Times New Roman"/>
          <w:sz w:val="24"/>
          <w:szCs w:val="24"/>
        </w:rPr>
        <w:t xml:space="preserve"> of </w:t>
      </w:r>
      <w:r w:rsidR="007D5F77" w:rsidRPr="00D42167">
        <w:rPr>
          <w:rFonts w:ascii="Times New Roman" w:hAnsi="Times New Roman"/>
          <w:sz w:val="24"/>
          <w:szCs w:val="24"/>
        </w:rPr>
        <w:t>objectives</w:t>
      </w:r>
      <w:r w:rsidRPr="00D42167">
        <w:rPr>
          <w:rFonts w:ascii="Times New Roman" w:hAnsi="Times New Roman"/>
          <w:sz w:val="24"/>
          <w:szCs w:val="24"/>
        </w:rPr>
        <w:t xml:space="preserve"> between two or more parties</w:t>
      </w:r>
      <w:r w:rsidR="007D5F77" w:rsidRPr="00D42167">
        <w:rPr>
          <w:rFonts w:ascii="Times New Roman" w:hAnsi="Times New Roman"/>
          <w:sz w:val="24"/>
          <w:szCs w:val="24"/>
        </w:rPr>
        <w:t>. This form of conflict is not well pronounced and is either self-suppressed or suppressed by various organisational systems such as leadership style</w:t>
      </w:r>
      <w:r w:rsidRPr="00D42167">
        <w:rPr>
          <w:rFonts w:ascii="Times New Roman" w:hAnsi="Times New Roman"/>
          <w:sz w:val="24"/>
          <w:szCs w:val="24"/>
        </w:rPr>
        <w:t>,</w:t>
      </w:r>
      <w:r w:rsidR="007D5F77" w:rsidRPr="00D42167">
        <w:rPr>
          <w:rFonts w:ascii="Times New Roman" w:hAnsi="Times New Roman"/>
          <w:sz w:val="24"/>
          <w:szCs w:val="24"/>
        </w:rPr>
        <w:t xml:space="preserve"> consequences of conflict</w:t>
      </w:r>
      <w:r w:rsidR="00AE73CB" w:rsidRPr="00D42167">
        <w:rPr>
          <w:rFonts w:ascii="Times New Roman" w:hAnsi="Times New Roman"/>
          <w:sz w:val="24"/>
          <w:szCs w:val="24"/>
        </w:rPr>
        <w:t xml:space="preserve"> and many others.</w:t>
      </w:r>
      <w:del w:id="181" w:author="ACER" w:date="2024-05-29T13:43:00Z">
        <w:r w:rsidRPr="00D42167">
          <w:rPr>
            <w:rFonts w:ascii="Times New Roman" w:hAnsi="Times New Roman"/>
            <w:sz w:val="24"/>
            <w:szCs w:val="24"/>
          </w:rPr>
          <w:delText xml:space="preserve"> </w:delText>
        </w:r>
      </w:del>
      <w:r w:rsidR="00AE73CB" w:rsidRPr="00D42167">
        <w:rPr>
          <w:rFonts w:ascii="Times New Roman" w:hAnsi="Times New Roman"/>
          <w:sz w:val="24"/>
          <w:szCs w:val="24"/>
        </w:rPr>
        <w:t>Pre-conflict has the potential of developing to be become an</w:t>
      </w:r>
      <w:r w:rsidRPr="00D42167">
        <w:rPr>
          <w:rFonts w:ascii="Times New Roman" w:hAnsi="Times New Roman"/>
          <w:sz w:val="24"/>
          <w:szCs w:val="24"/>
        </w:rPr>
        <w:t xml:space="preserve"> open conflic</w:t>
      </w:r>
      <w:r w:rsidR="00914EE1" w:rsidRPr="00D42167">
        <w:rPr>
          <w:rFonts w:ascii="Times New Roman" w:hAnsi="Times New Roman"/>
          <w:sz w:val="24"/>
          <w:szCs w:val="24"/>
        </w:rPr>
        <w:t xml:space="preserve">t. At this stage, there are </w:t>
      </w:r>
      <w:r w:rsidR="00AE73CB" w:rsidRPr="00D42167">
        <w:rPr>
          <w:rFonts w:ascii="Times New Roman" w:hAnsi="Times New Roman"/>
          <w:sz w:val="24"/>
          <w:szCs w:val="24"/>
        </w:rPr>
        <w:t>grave</w:t>
      </w:r>
      <w:r w:rsidRPr="00D42167">
        <w:rPr>
          <w:rFonts w:ascii="Times New Roman" w:hAnsi="Times New Roman"/>
          <w:sz w:val="24"/>
          <w:szCs w:val="24"/>
        </w:rPr>
        <w:t xml:space="preserve"> value </w:t>
      </w:r>
      <w:r w:rsidR="00AE73CB" w:rsidRPr="00D42167">
        <w:rPr>
          <w:rFonts w:ascii="Times New Roman" w:hAnsi="Times New Roman"/>
          <w:sz w:val="24"/>
          <w:szCs w:val="24"/>
        </w:rPr>
        <w:t>variances</w:t>
      </w:r>
      <w:r w:rsidRPr="00D42167">
        <w:rPr>
          <w:rFonts w:ascii="Times New Roman" w:hAnsi="Times New Roman"/>
          <w:sz w:val="24"/>
          <w:szCs w:val="24"/>
        </w:rPr>
        <w:t xml:space="preserve"> or </w:t>
      </w:r>
      <w:r w:rsidR="00AE73CB" w:rsidRPr="00D42167">
        <w:rPr>
          <w:rFonts w:ascii="Times New Roman" w:hAnsi="Times New Roman"/>
          <w:sz w:val="24"/>
          <w:szCs w:val="24"/>
        </w:rPr>
        <w:t>substantial</w:t>
      </w:r>
      <w:r w:rsidRPr="00D42167">
        <w:rPr>
          <w:rFonts w:ascii="Times New Roman" w:hAnsi="Times New Roman"/>
          <w:sz w:val="24"/>
          <w:szCs w:val="24"/>
        </w:rPr>
        <w:t xml:space="preserve"> i</w:t>
      </w:r>
      <w:r w:rsidR="00914EE1" w:rsidRPr="00D42167">
        <w:rPr>
          <w:rFonts w:ascii="Times New Roman" w:hAnsi="Times New Roman"/>
          <w:sz w:val="24"/>
          <w:szCs w:val="24"/>
        </w:rPr>
        <w:t>njustice</w:t>
      </w:r>
      <w:r w:rsidR="00AE73CB" w:rsidRPr="00D42167">
        <w:rPr>
          <w:rFonts w:ascii="Times New Roman" w:hAnsi="Times New Roman"/>
          <w:sz w:val="24"/>
          <w:szCs w:val="24"/>
        </w:rPr>
        <w:t xml:space="preserve"> and unfairness</w:t>
      </w:r>
      <w:r w:rsidR="00914EE1" w:rsidRPr="00D42167">
        <w:rPr>
          <w:rFonts w:ascii="Times New Roman" w:hAnsi="Times New Roman"/>
          <w:sz w:val="24"/>
          <w:szCs w:val="24"/>
        </w:rPr>
        <w:t xml:space="preserve">, which </w:t>
      </w:r>
      <w:del w:id="182" w:author="ACER" w:date="2024-05-29T13:43:00Z">
        <w:r w:rsidR="00AE73CB" w:rsidRPr="00D42167">
          <w:rPr>
            <w:rFonts w:ascii="Times New Roman" w:hAnsi="Times New Roman"/>
            <w:sz w:val="24"/>
            <w:szCs w:val="24"/>
          </w:rPr>
          <w:delText>may</w:delText>
        </w:r>
        <w:r w:rsidRPr="00D42167">
          <w:rPr>
            <w:rFonts w:ascii="Times New Roman" w:hAnsi="Times New Roman"/>
            <w:sz w:val="24"/>
            <w:szCs w:val="24"/>
          </w:rPr>
          <w:delText xml:space="preserve"> </w:delText>
        </w:r>
        <w:r w:rsidR="00AE73CB" w:rsidRPr="00D42167">
          <w:rPr>
            <w:rFonts w:ascii="Times New Roman" w:hAnsi="Times New Roman"/>
            <w:sz w:val="24"/>
            <w:szCs w:val="24"/>
          </w:rPr>
          <w:delText>result</w:delText>
        </w:r>
      </w:del>
      <w:ins w:id="183" w:author="ACER" w:date="2024-05-29T13:43:00Z">
        <w:r w:rsidR="00AE73CB" w:rsidRPr="00D42167">
          <w:rPr>
            <w:rFonts w:ascii="Times New Roman" w:hAnsi="Times New Roman"/>
            <w:sz w:val="24"/>
            <w:szCs w:val="24"/>
          </w:rPr>
          <w:t>mayresult</w:t>
        </w:r>
      </w:ins>
      <w:r w:rsidRPr="00D42167">
        <w:rPr>
          <w:rFonts w:ascii="Times New Roman" w:hAnsi="Times New Roman"/>
          <w:sz w:val="24"/>
          <w:szCs w:val="24"/>
        </w:rPr>
        <w:t xml:space="preserve"> to an active conflict. The conflict </w:t>
      </w:r>
      <w:del w:id="184" w:author="ACER" w:date="2024-05-29T13:43:00Z">
        <w:r w:rsidRPr="00D42167">
          <w:rPr>
            <w:rFonts w:ascii="Times New Roman" w:hAnsi="Times New Roman"/>
            <w:sz w:val="24"/>
            <w:szCs w:val="24"/>
          </w:rPr>
          <w:delText>is</w:delText>
        </w:r>
        <w:r w:rsidR="00914EE1" w:rsidRPr="00D42167">
          <w:rPr>
            <w:rFonts w:ascii="Times New Roman" w:hAnsi="Times New Roman"/>
            <w:sz w:val="24"/>
            <w:szCs w:val="24"/>
          </w:rPr>
          <w:delText xml:space="preserve"> </w:delText>
        </w:r>
        <w:r w:rsidR="00AE73CB" w:rsidRPr="00D42167">
          <w:rPr>
            <w:rFonts w:ascii="Times New Roman" w:hAnsi="Times New Roman"/>
            <w:sz w:val="24"/>
            <w:szCs w:val="24"/>
          </w:rPr>
          <w:delText>unobtrusive</w:delText>
        </w:r>
      </w:del>
      <w:ins w:id="185" w:author="ACER" w:date="2024-05-29T13:43:00Z">
        <w:r w:rsidRPr="00D42167">
          <w:rPr>
            <w:rFonts w:ascii="Times New Roman" w:hAnsi="Times New Roman"/>
            <w:sz w:val="24"/>
            <w:szCs w:val="24"/>
          </w:rPr>
          <w:t>is</w:t>
        </w:r>
        <w:r w:rsidR="00AE73CB" w:rsidRPr="00D42167">
          <w:rPr>
            <w:rFonts w:ascii="Times New Roman" w:hAnsi="Times New Roman"/>
            <w:sz w:val="24"/>
            <w:szCs w:val="24"/>
          </w:rPr>
          <w:t>unobtrusive</w:t>
        </w:r>
      </w:ins>
      <w:r w:rsidR="00AE73CB" w:rsidRPr="00D42167">
        <w:rPr>
          <w:rFonts w:ascii="Times New Roman" w:hAnsi="Times New Roman"/>
          <w:sz w:val="24"/>
          <w:szCs w:val="24"/>
        </w:rPr>
        <w:t xml:space="preserve"> and self-effacing</w:t>
      </w:r>
      <w:r w:rsidRPr="00D42167">
        <w:rPr>
          <w:rFonts w:ascii="Times New Roman" w:hAnsi="Times New Roman"/>
          <w:sz w:val="24"/>
          <w:szCs w:val="24"/>
        </w:rPr>
        <w:t xml:space="preserve">, although </w:t>
      </w:r>
      <w:r w:rsidR="00AE73CB" w:rsidRPr="00D42167">
        <w:rPr>
          <w:rFonts w:ascii="Times New Roman" w:hAnsi="Times New Roman"/>
          <w:sz w:val="24"/>
          <w:szCs w:val="24"/>
        </w:rPr>
        <w:t>both</w:t>
      </w:r>
      <w:r w:rsidRPr="00D42167">
        <w:rPr>
          <w:rFonts w:ascii="Times New Roman" w:hAnsi="Times New Roman"/>
          <w:sz w:val="24"/>
          <w:szCs w:val="24"/>
        </w:rPr>
        <w:t xml:space="preserve"> parties </w:t>
      </w:r>
      <w:r w:rsidR="00AE73CB" w:rsidRPr="00D42167">
        <w:rPr>
          <w:rFonts w:ascii="Times New Roman" w:hAnsi="Times New Roman"/>
          <w:sz w:val="24"/>
          <w:szCs w:val="24"/>
        </w:rPr>
        <w:t>are likely</w:t>
      </w:r>
      <w:r w:rsidRPr="00D42167">
        <w:rPr>
          <w:rFonts w:ascii="Times New Roman" w:hAnsi="Times New Roman"/>
          <w:sz w:val="24"/>
          <w:szCs w:val="24"/>
        </w:rPr>
        <w:t xml:space="preserve"> to be </w:t>
      </w:r>
      <w:r w:rsidR="00914EE1" w:rsidRPr="00D42167">
        <w:rPr>
          <w:rFonts w:ascii="Times New Roman" w:hAnsi="Times New Roman"/>
          <w:sz w:val="24"/>
          <w:szCs w:val="24"/>
        </w:rPr>
        <w:t xml:space="preserve">aware of the </w:t>
      </w:r>
      <w:r w:rsidR="00AE73CB" w:rsidRPr="00D42167">
        <w:rPr>
          <w:rFonts w:ascii="Times New Roman" w:hAnsi="Times New Roman"/>
          <w:sz w:val="24"/>
          <w:szCs w:val="24"/>
        </w:rPr>
        <w:t>possibility</w:t>
      </w:r>
      <w:r w:rsidRPr="00D42167">
        <w:rPr>
          <w:rFonts w:ascii="Times New Roman" w:hAnsi="Times New Roman"/>
          <w:sz w:val="24"/>
          <w:szCs w:val="24"/>
        </w:rPr>
        <w:t xml:space="preserve"> for </w:t>
      </w:r>
      <w:r w:rsidR="00AE73CB" w:rsidRPr="00D42167">
        <w:rPr>
          <w:rFonts w:ascii="Times New Roman" w:hAnsi="Times New Roman"/>
          <w:sz w:val="24"/>
          <w:szCs w:val="24"/>
        </w:rPr>
        <w:t>conflict</w:t>
      </w:r>
      <w:r w:rsidRPr="00D42167">
        <w:rPr>
          <w:rFonts w:ascii="Times New Roman" w:hAnsi="Times New Roman"/>
          <w:sz w:val="24"/>
          <w:szCs w:val="24"/>
        </w:rPr>
        <w:t xml:space="preserve">. </w:t>
      </w:r>
      <w:r w:rsidR="00AE73CB" w:rsidRPr="00D42167">
        <w:rPr>
          <w:rFonts w:ascii="Times New Roman" w:hAnsi="Times New Roman"/>
          <w:sz w:val="24"/>
          <w:szCs w:val="24"/>
        </w:rPr>
        <w:t xml:space="preserve">There is </w:t>
      </w:r>
      <w:r w:rsidR="009B29AD" w:rsidRPr="00D42167">
        <w:rPr>
          <w:rFonts w:ascii="Times New Roman" w:hAnsi="Times New Roman"/>
          <w:sz w:val="24"/>
          <w:szCs w:val="24"/>
        </w:rPr>
        <w:t>likelihood</w:t>
      </w:r>
      <w:r w:rsidR="00914EE1" w:rsidRPr="00D42167">
        <w:rPr>
          <w:rFonts w:ascii="Times New Roman" w:hAnsi="Times New Roman"/>
          <w:sz w:val="24"/>
          <w:szCs w:val="24"/>
        </w:rPr>
        <w:t xml:space="preserve"> that there will </w:t>
      </w:r>
      <w:r w:rsidR="00914EE1" w:rsidRPr="00D42167">
        <w:rPr>
          <w:rFonts w:ascii="Times New Roman" w:hAnsi="Times New Roman"/>
          <w:sz w:val="24"/>
          <w:szCs w:val="24"/>
        </w:rPr>
        <w:lastRenderedPageBreak/>
        <w:t xml:space="preserve">be </w:t>
      </w:r>
      <w:r w:rsidR="00AE73CB" w:rsidRPr="00D42167">
        <w:rPr>
          <w:rFonts w:ascii="Times New Roman" w:hAnsi="Times New Roman"/>
          <w:sz w:val="24"/>
          <w:szCs w:val="24"/>
        </w:rPr>
        <w:t xml:space="preserve">confrontation </w:t>
      </w:r>
      <w:r w:rsidR="00914EE1" w:rsidRPr="00D42167">
        <w:rPr>
          <w:rFonts w:ascii="Times New Roman" w:hAnsi="Times New Roman"/>
          <w:sz w:val="24"/>
          <w:szCs w:val="24"/>
        </w:rPr>
        <w:t xml:space="preserve">between the parties </w:t>
      </w:r>
      <w:r w:rsidR="00AE73CB" w:rsidRPr="00D42167">
        <w:rPr>
          <w:rFonts w:ascii="Times New Roman" w:hAnsi="Times New Roman"/>
          <w:sz w:val="24"/>
          <w:szCs w:val="24"/>
        </w:rPr>
        <w:t>and there is</w:t>
      </w:r>
      <w:r w:rsidRPr="00D42167">
        <w:rPr>
          <w:rFonts w:ascii="Times New Roman" w:hAnsi="Times New Roman"/>
          <w:sz w:val="24"/>
          <w:szCs w:val="24"/>
        </w:rPr>
        <w:t xml:space="preserve"> a desire to avoid contact with each other at this stage. </w:t>
      </w:r>
      <w:r w:rsidR="00914EE1" w:rsidRPr="00D42167">
        <w:rPr>
          <w:rFonts w:ascii="Times New Roman" w:hAnsi="Times New Roman"/>
          <w:sz w:val="24"/>
          <w:szCs w:val="24"/>
        </w:rPr>
        <w:t xml:space="preserve">The tension is likely to persist over </w:t>
      </w:r>
      <w:r w:rsidR="004C6CC6" w:rsidRPr="00D42167">
        <w:rPr>
          <w:rFonts w:ascii="Times New Roman" w:hAnsi="Times New Roman"/>
          <w:sz w:val="24"/>
          <w:szCs w:val="24"/>
        </w:rPr>
        <w:t>long periods of time without any observable conflict occurring.</w:t>
      </w:r>
      <w:del w:id="186" w:author="ACER" w:date="2024-05-29T13:43:00Z">
        <w:r w:rsidR="00914EE1" w:rsidRPr="00D42167">
          <w:rPr>
            <w:rFonts w:ascii="Times New Roman" w:hAnsi="Times New Roman"/>
            <w:sz w:val="24"/>
            <w:szCs w:val="24"/>
          </w:rPr>
          <w:delText xml:space="preserve"> </w:delText>
        </w:r>
      </w:del>
      <w:r w:rsidR="004C6CC6" w:rsidRPr="00D42167">
        <w:rPr>
          <w:rFonts w:ascii="Times New Roman" w:hAnsi="Times New Roman"/>
          <w:sz w:val="24"/>
          <w:szCs w:val="24"/>
        </w:rPr>
        <w:t>For instance, a subordinate who believes his superior is the one responsible for his recent non-promotion might try to avoid him/her, and the tension builds between the two but no noticeable conflict will occur, at least at this stage.</w:t>
      </w:r>
    </w:p>
    <w:p w14:paraId="1B849A51" w14:textId="77777777"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p>
    <w:p w14:paraId="4920D75D" w14:textId="77777777" w:rsidR="00F34973" w:rsidRPr="00D42167" w:rsidRDefault="009B29AD"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Stage two: </w:t>
      </w:r>
      <w:r w:rsidR="00F34973" w:rsidRPr="00D42167">
        <w:rPr>
          <w:rFonts w:ascii="Times New Roman" w:hAnsi="Times New Roman"/>
          <w:b/>
          <w:bCs/>
          <w:sz w:val="24"/>
          <w:szCs w:val="24"/>
        </w:rPr>
        <w:t>Confrontation or emergence</w:t>
      </w:r>
    </w:p>
    <w:p w14:paraId="0BF2DEA2" w14:textId="49F4C996"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del w:id="187" w:author="ACER" w:date="2024-05-29T13:43:00Z">
        <w:r w:rsidRPr="00D42167">
          <w:rPr>
            <w:rFonts w:ascii="Times New Roman" w:hAnsi="Times New Roman"/>
            <w:b/>
            <w:bCs/>
            <w:sz w:val="24"/>
            <w:szCs w:val="24"/>
          </w:rPr>
          <w:delText xml:space="preserve"> </w:delText>
        </w:r>
      </w:del>
      <w:r w:rsidR="00905613" w:rsidRPr="00D42167">
        <w:rPr>
          <w:rFonts w:ascii="Times New Roman" w:hAnsi="Times New Roman"/>
          <w:sz w:val="24"/>
          <w:szCs w:val="24"/>
        </w:rPr>
        <w:t xml:space="preserve">The </w:t>
      </w:r>
      <w:r w:rsidR="009D6527" w:rsidRPr="00D42167">
        <w:rPr>
          <w:rFonts w:ascii="Times New Roman" w:hAnsi="Times New Roman"/>
          <w:sz w:val="24"/>
          <w:szCs w:val="24"/>
        </w:rPr>
        <w:t>build-</w:t>
      </w:r>
      <w:del w:id="188" w:author="ACER" w:date="2024-05-29T13:43:00Z">
        <w:r w:rsidR="009D6527" w:rsidRPr="00D42167">
          <w:rPr>
            <w:rFonts w:ascii="Times New Roman" w:hAnsi="Times New Roman"/>
            <w:sz w:val="24"/>
            <w:szCs w:val="24"/>
          </w:rPr>
          <w:delText>up</w:delText>
        </w:r>
        <w:r w:rsidR="00905613" w:rsidRPr="00D42167">
          <w:rPr>
            <w:rFonts w:ascii="Times New Roman" w:hAnsi="Times New Roman"/>
            <w:sz w:val="24"/>
            <w:szCs w:val="24"/>
          </w:rPr>
          <w:delText xml:space="preserve"> </w:delText>
        </w:r>
        <w:r w:rsidR="009D6527" w:rsidRPr="00D42167">
          <w:rPr>
            <w:rFonts w:ascii="Times New Roman" w:hAnsi="Times New Roman"/>
            <w:sz w:val="24"/>
            <w:szCs w:val="24"/>
          </w:rPr>
          <w:delText>goes</w:delText>
        </w:r>
      </w:del>
      <w:ins w:id="189" w:author="ACER" w:date="2024-05-29T13:43:00Z">
        <w:r w:rsidR="009D6527" w:rsidRPr="00D42167">
          <w:rPr>
            <w:rFonts w:ascii="Times New Roman" w:hAnsi="Times New Roman"/>
            <w:sz w:val="24"/>
            <w:szCs w:val="24"/>
          </w:rPr>
          <w:t>upgoes</w:t>
        </w:r>
      </w:ins>
      <w:r w:rsidR="009D6527" w:rsidRPr="00D42167">
        <w:rPr>
          <w:rFonts w:ascii="Times New Roman" w:hAnsi="Times New Roman"/>
          <w:sz w:val="24"/>
          <w:szCs w:val="24"/>
        </w:rPr>
        <w:t xml:space="preserve"> on</w:t>
      </w:r>
      <w:r w:rsidR="00905613" w:rsidRPr="00D42167">
        <w:rPr>
          <w:rFonts w:ascii="Times New Roman" w:hAnsi="Times New Roman"/>
          <w:sz w:val="24"/>
          <w:szCs w:val="24"/>
        </w:rPr>
        <w:t xml:space="preserve"> and the </w:t>
      </w:r>
      <w:r w:rsidR="009D6527" w:rsidRPr="00D42167">
        <w:rPr>
          <w:rFonts w:ascii="Times New Roman" w:hAnsi="Times New Roman"/>
          <w:sz w:val="24"/>
          <w:szCs w:val="24"/>
        </w:rPr>
        <w:t>disagreements turn out to be</w:t>
      </w:r>
      <w:r w:rsidR="00905613" w:rsidRPr="00D42167">
        <w:rPr>
          <w:rFonts w:ascii="Times New Roman" w:hAnsi="Times New Roman"/>
          <w:sz w:val="24"/>
          <w:szCs w:val="24"/>
        </w:rPr>
        <w:t xml:space="preserve"> more and more </w:t>
      </w:r>
      <w:r w:rsidR="009D6527" w:rsidRPr="00D42167">
        <w:rPr>
          <w:rFonts w:ascii="Times New Roman" w:hAnsi="Times New Roman"/>
          <w:sz w:val="24"/>
          <w:szCs w:val="24"/>
        </w:rPr>
        <w:t>evident</w:t>
      </w:r>
      <w:r w:rsidRPr="00D42167">
        <w:rPr>
          <w:rFonts w:ascii="Times New Roman" w:hAnsi="Times New Roman"/>
          <w:sz w:val="24"/>
          <w:szCs w:val="24"/>
        </w:rPr>
        <w:t xml:space="preserve">. </w:t>
      </w:r>
      <w:r w:rsidR="009D6527" w:rsidRPr="00D42167">
        <w:rPr>
          <w:rFonts w:ascii="Times New Roman" w:hAnsi="Times New Roman"/>
          <w:sz w:val="24"/>
          <w:szCs w:val="24"/>
        </w:rPr>
        <w:t xml:space="preserve">The signs of conflict become visible to both parties in conflict and also other interested parties who may not be necessarily involved in the conflict. </w:t>
      </w:r>
      <w:r w:rsidRPr="00D42167">
        <w:rPr>
          <w:rFonts w:ascii="Times New Roman" w:hAnsi="Times New Roman"/>
          <w:sz w:val="24"/>
          <w:szCs w:val="24"/>
        </w:rPr>
        <w:t xml:space="preserve">If one </w:t>
      </w:r>
      <w:r w:rsidR="009D6527" w:rsidRPr="00D42167">
        <w:rPr>
          <w:rFonts w:ascii="Times New Roman" w:hAnsi="Times New Roman"/>
          <w:sz w:val="24"/>
          <w:szCs w:val="24"/>
        </w:rPr>
        <w:t>party</w:t>
      </w:r>
      <w:r w:rsidRPr="00D42167">
        <w:rPr>
          <w:rFonts w:ascii="Times New Roman" w:hAnsi="Times New Roman"/>
          <w:sz w:val="24"/>
          <w:szCs w:val="24"/>
        </w:rPr>
        <w:t xml:space="preserve"> feels </w:t>
      </w:r>
      <w:r w:rsidR="009D6527" w:rsidRPr="00D42167">
        <w:rPr>
          <w:rFonts w:ascii="Times New Roman" w:hAnsi="Times New Roman"/>
          <w:sz w:val="24"/>
          <w:szCs w:val="24"/>
        </w:rPr>
        <w:t xml:space="preserve">that </w:t>
      </w:r>
      <w:r w:rsidRPr="00D42167">
        <w:rPr>
          <w:rFonts w:ascii="Times New Roman" w:hAnsi="Times New Roman"/>
          <w:sz w:val="24"/>
          <w:szCs w:val="24"/>
        </w:rPr>
        <w:t xml:space="preserve">there is a problem, its </w:t>
      </w:r>
      <w:del w:id="190" w:author="ACER" w:date="2024-05-29T13:43:00Z">
        <w:r w:rsidR="005167F7" w:rsidRPr="00D42167">
          <w:rPr>
            <w:rFonts w:ascii="Times New Roman" w:hAnsi="Times New Roman"/>
            <w:sz w:val="24"/>
            <w:szCs w:val="24"/>
          </w:rPr>
          <w:delText>followers</w:delText>
        </w:r>
        <w:r w:rsidRPr="00D42167">
          <w:rPr>
            <w:rFonts w:ascii="Times New Roman" w:hAnsi="Times New Roman"/>
            <w:sz w:val="24"/>
            <w:szCs w:val="24"/>
          </w:rPr>
          <w:delText xml:space="preserve"> </w:delText>
        </w:r>
        <w:r w:rsidR="005167F7" w:rsidRPr="00D42167">
          <w:rPr>
            <w:rFonts w:ascii="Times New Roman" w:hAnsi="Times New Roman"/>
            <w:sz w:val="24"/>
            <w:szCs w:val="24"/>
          </w:rPr>
          <w:delText>may perhaps</w:delText>
        </w:r>
        <w:r w:rsidRPr="00D42167">
          <w:rPr>
            <w:rFonts w:ascii="Times New Roman" w:hAnsi="Times New Roman"/>
            <w:sz w:val="24"/>
            <w:szCs w:val="24"/>
          </w:rPr>
          <w:delText xml:space="preserve"> </w:delText>
        </w:r>
        <w:r w:rsidR="005167F7" w:rsidRPr="00D42167">
          <w:rPr>
            <w:rFonts w:ascii="Times New Roman" w:hAnsi="Times New Roman"/>
            <w:sz w:val="24"/>
            <w:szCs w:val="24"/>
          </w:rPr>
          <w:delText>start</w:delText>
        </w:r>
      </w:del>
      <w:ins w:id="191" w:author="ACER" w:date="2024-05-29T13:43:00Z">
        <w:r w:rsidR="005167F7" w:rsidRPr="00D42167">
          <w:rPr>
            <w:rFonts w:ascii="Times New Roman" w:hAnsi="Times New Roman"/>
            <w:sz w:val="24"/>
            <w:szCs w:val="24"/>
          </w:rPr>
          <w:t>followersmay perhapsstart</w:t>
        </w:r>
      </w:ins>
      <w:r w:rsidRPr="00D42167">
        <w:rPr>
          <w:rFonts w:ascii="Times New Roman" w:hAnsi="Times New Roman"/>
          <w:sz w:val="24"/>
          <w:szCs w:val="24"/>
        </w:rPr>
        <w:t xml:space="preserve"> to </w:t>
      </w:r>
      <w:r w:rsidR="005167F7" w:rsidRPr="00D42167">
        <w:rPr>
          <w:rFonts w:ascii="Times New Roman" w:hAnsi="Times New Roman"/>
          <w:sz w:val="24"/>
          <w:szCs w:val="24"/>
        </w:rPr>
        <w:t>engross</w:t>
      </w:r>
      <w:r w:rsidRPr="00D42167">
        <w:rPr>
          <w:rFonts w:ascii="Times New Roman" w:hAnsi="Times New Roman"/>
          <w:sz w:val="24"/>
          <w:szCs w:val="24"/>
        </w:rPr>
        <w:t xml:space="preserve"> in</w:t>
      </w:r>
      <w:r w:rsidR="005167F7" w:rsidRPr="00D42167">
        <w:rPr>
          <w:rFonts w:ascii="Times New Roman" w:hAnsi="Times New Roman"/>
          <w:sz w:val="24"/>
          <w:szCs w:val="24"/>
        </w:rPr>
        <w:t>to</w:t>
      </w:r>
      <w:r w:rsidRPr="00D42167">
        <w:rPr>
          <w:rFonts w:ascii="Times New Roman" w:hAnsi="Times New Roman"/>
          <w:sz w:val="24"/>
          <w:szCs w:val="24"/>
        </w:rPr>
        <w:t xml:space="preserve"> demonstrations or other </w:t>
      </w:r>
      <w:r w:rsidR="005167F7" w:rsidRPr="00D42167">
        <w:rPr>
          <w:rFonts w:ascii="Times New Roman" w:hAnsi="Times New Roman"/>
          <w:sz w:val="24"/>
          <w:szCs w:val="24"/>
        </w:rPr>
        <w:t xml:space="preserve">hostile, combative and </w:t>
      </w:r>
      <w:del w:id="192" w:author="ACER" w:date="2024-05-29T13:43:00Z">
        <w:r w:rsidR="005167F7" w:rsidRPr="00D42167">
          <w:rPr>
            <w:rFonts w:ascii="Times New Roman" w:hAnsi="Times New Roman"/>
            <w:sz w:val="24"/>
            <w:szCs w:val="24"/>
          </w:rPr>
          <w:delText>confrontational</w:delText>
        </w:r>
        <w:r w:rsidRPr="00D42167">
          <w:rPr>
            <w:rFonts w:ascii="Times New Roman" w:hAnsi="Times New Roman"/>
            <w:sz w:val="24"/>
            <w:szCs w:val="24"/>
          </w:rPr>
          <w:delText xml:space="preserve"> </w:delText>
        </w:r>
        <w:r w:rsidR="005167F7" w:rsidRPr="00D42167">
          <w:rPr>
            <w:rFonts w:ascii="Times New Roman" w:hAnsi="Times New Roman"/>
            <w:sz w:val="24"/>
            <w:szCs w:val="24"/>
          </w:rPr>
          <w:delText>conduct</w:delText>
        </w:r>
        <w:r w:rsidRPr="00D42167">
          <w:rPr>
            <w:rFonts w:ascii="Times New Roman" w:hAnsi="Times New Roman"/>
            <w:sz w:val="24"/>
            <w:szCs w:val="24"/>
          </w:rPr>
          <w:delText xml:space="preserve">. </w:delText>
        </w:r>
        <w:r w:rsidR="005167F7" w:rsidRPr="00D42167">
          <w:rPr>
            <w:rFonts w:ascii="Times New Roman" w:hAnsi="Times New Roman"/>
            <w:sz w:val="24"/>
            <w:szCs w:val="24"/>
          </w:rPr>
          <w:delText>Intermittent</w:delText>
        </w:r>
        <w:r w:rsidRPr="00D42167">
          <w:rPr>
            <w:rFonts w:ascii="Times New Roman" w:hAnsi="Times New Roman"/>
            <w:sz w:val="24"/>
            <w:szCs w:val="24"/>
          </w:rPr>
          <w:delText xml:space="preserve"> </w:delText>
        </w:r>
        <w:r w:rsidR="005167F7" w:rsidRPr="00D42167">
          <w:rPr>
            <w:rFonts w:ascii="Times New Roman" w:hAnsi="Times New Roman"/>
            <w:sz w:val="24"/>
            <w:szCs w:val="24"/>
          </w:rPr>
          <w:delText>belligerent</w:delText>
        </w:r>
      </w:del>
      <w:ins w:id="193" w:author="ACER" w:date="2024-05-29T13:43:00Z">
        <w:r w:rsidR="005167F7" w:rsidRPr="00D42167">
          <w:rPr>
            <w:rFonts w:ascii="Times New Roman" w:hAnsi="Times New Roman"/>
            <w:sz w:val="24"/>
            <w:szCs w:val="24"/>
          </w:rPr>
          <w:t>confrontationalconduct</w:t>
        </w:r>
        <w:r w:rsidRPr="00D42167">
          <w:rPr>
            <w:rFonts w:ascii="Times New Roman" w:hAnsi="Times New Roman"/>
            <w:sz w:val="24"/>
            <w:szCs w:val="24"/>
          </w:rPr>
          <w:t xml:space="preserve">. </w:t>
        </w:r>
        <w:r w:rsidR="005167F7" w:rsidRPr="00D42167">
          <w:rPr>
            <w:rFonts w:ascii="Times New Roman" w:hAnsi="Times New Roman"/>
            <w:sz w:val="24"/>
            <w:szCs w:val="24"/>
          </w:rPr>
          <w:t>Intermittentbelligerent</w:t>
        </w:r>
      </w:ins>
      <w:r w:rsidR="005167F7" w:rsidRPr="00D42167">
        <w:rPr>
          <w:rFonts w:ascii="Times New Roman" w:hAnsi="Times New Roman"/>
          <w:sz w:val="24"/>
          <w:szCs w:val="24"/>
        </w:rPr>
        <w:t>, fighting</w:t>
      </w:r>
      <w:r w:rsidRPr="00D42167">
        <w:rPr>
          <w:rFonts w:ascii="Times New Roman" w:hAnsi="Times New Roman"/>
          <w:sz w:val="24"/>
          <w:szCs w:val="24"/>
        </w:rPr>
        <w:t xml:space="preserve"> or other </w:t>
      </w:r>
      <w:r w:rsidR="005167F7" w:rsidRPr="00D42167">
        <w:rPr>
          <w:rFonts w:ascii="Times New Roman" w:hAnsi="Times New Roman"/>
          <w:sz w:val="24"/>
          <w:szCs w:val="24"/>
        </w:rPr>
        <w:t>truncated</w:t>
      </w:r>
      <w:r w:rsidRPr="00D42167">
        <w:rPr>
          <w:rFonts w:ascii="Times New Roman" w:hAnsi="Times New Roman"/>
          <w:sz w:val="24"/>
          <w:szCs w:val="24"/>
        </w:rPr>
        <w:t xml:space="preserve"> levels of violence </w:t>
      </w:r>
      <w:r w:rsidR="005167F7" w:rsidRPr="00D42167">
        <w:rPr>
          <w:rFonts w:ascii="Times New Roman" w:hAnsi="Times New Roman"/>
          <w:sz w:val="24"/>
          <w:szCs w:val="24"/>
        </w:rPr>
        <w:t>might</w:t>
      </w:r>
      <w:r w:rsidRPr="00D42167">
        <w:rPr>
          <w:rFonts w:ascii="Times New Roman" w:hAnsi="Times New Roman"/>
          <w:sz w:val="24"/>
          <w:szCs w:val="24"/>
        </w:rPr>
        <w:t xml:space="preserve"> break out between the </w:t>
      </w:r>
      <w:r w:rsidR="005167F7" w:rsidRPr="00D42167">
        <w:rPr>
          <w:rFonts w:ascii="Times New Roman" w:hAnsi="Times New Roman"/>
          <w:sz w:val="24"/>
          <w:szCs w:val="24"/>
        </w:rPr>
        <w:t xml:space="preserve">two opposing </w:t>
      </w:r>
      <w:r w:rsidRPr="00D42167">
        <w:rPr>
          <w:rFonts w:ascii="Times New Roman" w:hAnsi="Times New Roman"/>
          <w:sz w:val="24"/>
          <w:szCs w:val="24"/>
        </w:rPr>
        <w:t xml:space="preserve">sides. </w:t>
      </w:r>
      <w:r w:rsidR="005167F7" w:rsidRPr="00D42167">
        <w:rPr>
          <w:rFonts w:ascii="Times New Roman" w:hAnsi="Times New Roman"/>
          <w:sz w:val="24"/>
          <w:szCs w:val="24"/>
        </w:rPr>
        <w:t xml:space="preserve">For </w:t>
      </w:r>
      <w:r w:rsidR="004829B1" w:rsidRPr="00D42167">
        <w:rPr>
          <w:rFonts w:ascii="Times New Roman" w:hAnsi="Times New Roman"/>
          <w:sz w:val="24"/>
          <w:szCs w:val="24"/>
        </w:rPr>
        <w:t>example,</w:t>
      </w:r>
      <w:r w:rsidR="005167F7" w:rsidRPr="00D42167">
        <w:rPr>
          <w:rFonts w:ascii="Times New Roman" w:hAnsi="Times New Roman"/>
          <w:sz w:val="24"/>
          <w:szCs w:val="24"/>
        </w:rPr>
        <w:t xml:space="preserve"> in an organisation set up, the leader of the faction usually gathers resources or uses his/her job assigned authority to recruit more allies so as to increase her/his faction’s power to out wilt its opponents through </w:t>
      </w:r>
      <w:r w:rsidRPr="00D42167">
        <w:rPr>
          <w:rFonts w:ascii="Times New Roman" w:hAnsi="Times New Roman"/>
          <w:sz w:val="24"/>
          <w:szCs w:val="24"/>
        </w:rPr>
        <w:t>confrontation and violence</w:t>
      </w:r>
      <w:r w:rsidR="004760D3" w:rsidRPr="00D42167">
        <w:rPr>
          <w:rFonts w:ascii="Times New Roman" w:hAnsi="Times New Roman"/>
          <w:sz w:val="24"/>
          <w:szCs w:val="24"/>
        </w:rPr>
        <w:t xml:space="preserve"> means</w:t>
      </w:r>
      <w:r w:rsidRPr="00D42167">
        <w:rPr>
          <w:rFonts w:ascii="Times New Roman" w:hAnsi="Times New Roman"/>
          <w:sz w:val="24"/>
          <w:szCs w:val="24"/>
        </w:rPr>
        <w:t xml:space="preserve">. Relationships between the </w:t>
      </w:r>
      <w:r w:rsidR="004760D3" w:rsidRPr="00D42167">
        <w:rPr>
          <w:rFonts w:ascii="Times New Roman" w:hAnsi="Times New Roman"/>
          <w:sz w:val="24"/>
          <w:szCs w:val="24"/>
        </w:rPr>
        <w:t xml:space="preserve">two </w:t>
      </w:r>
      <w:r w:rsidRPr="00D42167">
        <w:rPr>
          <w:rFonts w:ascii="Times New Roman" w:hAnsi="Times New Roman"/>
          <w:sz w:val="24"/>
          <w:szCs w:val="24"/>
        </w:rPr>
        <w:t xml:space="preserve">sides </w:t>
      </w:r>
      <w:r w:rsidR="004760D3" w:rsidRPr="00D42167">
        <w:rPr>
          <w:rFonts w:ascii="Times New Roman" w:hAnsi="Times New Roman"/>
          <w:sz w:val="24"/>
          <w:szCs w:val="24"/>
        </w:rPr>
        <w:t>become</w:t>
      </w:r>
      <w:r w:rsidRPr="00D42167">
        <w:rPr>
          <w:rFonts w:ascii="Times New Roman" w:hAnsi="Times New Roman"/>
          <w:sz w:val="24"/>
          <w:szCs w:val="24"/>
        </w:rPr>
        <w:t xml:space="preserve"> very </w:t>
      </w:r>
      <w:r w:rsidR="004760D3" w:rsidRPr="00D42167">
        <w:rPr>
          <w:rFonts w:ascii="Times New Roman" w:hAnsi="Times New Roman"/>
          <w:sz w:val="24"/>
          <w:szCs w:val="24"/>
        </w:rPr>
        <w:t xml:space="preserve">overwrought and strained, leading to </w:t>
      </w:r>
      <w:del w:id="194" w:author="ACER" w:date="2024-05-29T13:43:00Z">
        <w:r w:rsidR="004760D3" w:rsidRPr="00D42167">
          <w:rPr>
            <w:rFonts w:ascii="Times New Roman" w:hAnsi="Times New Roman"/>
            <w:sz w:val="24"/>
            <w:szCs w:val="24"/>
          </w:rPr>
          <w:delText>the</w:delText>
        </w:r>
        <w:r w:rsidRPr="00D42167">
          <w:rPr>
            <w:rFonts w:ascii="Times New Roman" w:hAnsi="Times New Roman"/>
            <w:sz w:val="24"/>
            <w:szCs w:val="24"/>
          </w:rPr>
          <w:delText xml:space="preserve"> </w:delText>
        </w:r>
        <w:r w:rsidR="004760D3" w:rsidRPr="00D42167">
          <w:rPr>
            <w:rFonts w:ascii="Times New Roman" w:hAnsi="Times New Roman"/>
            <w:sz w:val="24"/>
            <w:szCs w:val="24"/>
          </w:rPr>
          <w:delText>spilt</w:delText>
        </w:r>
      </w:del>
      <w:ins w:id="195" w:author="ACER" w:date="2024-05-29T13:43:00Z">
        <w:r w:rsidR="004760D3" w:rsidRPr="00D42167">
          <w:rPr>
            <w:rFonts w:ascii="Times New Roman" w:hAnsi="Times New Roman"/>
            <w:sz w:val="24"/>
            <w:szCs w:val="24"/>
          </w:rPr>
          <w:t>thespilt</w:t>
        </w:r>
      </w:ins>
      <w:r w:rsidR="004760D3" w:rsidRPr="00D42167">
        <w:rPr>
          <w:rFonts w:ascii="Times New Roman" w:hAnsi="Times New Roman"/>
          <w:sz w:val="24"/>
          <w:szCs w:val="24"/>
        </w:rPr>
        <w:t xml:space="preserve"> and </w:t>
      </w:r>
      <w:r w:rsidRPr="00D42167">
        <w:rPr>
          <w:rFonts w:ascii="Times New Roman" w:hAnsi="Times New Roman"/>
          <w:sz w:val="24"/>
          <w:szCs w:val="24"/>
        </w:rPr>
        <w:t xml:space="preserve">polarization </w:t>
      </w:r>
      <w:r w:rsidR="004760D3" w:rsidRPr="00D42167">
        <w:rPr>
          <w:rFonts w:ascii="Times New Roman" w:hAnsi="Times New Roman"/>
          <w:sz w:val="24"/>
          <w:szCs w:val="24"/>
        </w:rPr>
        <w:t>of</w:t>
      </w:r>
      <w:r w:rsidRPr="00D42167">
        <w:rPr>
          <w:rFonts w:ascii="Times New Roman" w:hAnsi="Times New Roman"/>
          <w:sz w:val="24"/>
          <w:szCs w:val="24"/>
        </w:rPr>
        <w:t xml:space="preserve"> the </w:t>
      </w:r>
      <w:r w:rsidR="004760D3" w:rsidRPr="00D42167">
        <w:rPr>
          <w:rFonts w:ascii="Times New Roman" w:hAnsi="Times New Roman"/>
          <w:sz w:val="24"/>
          <w:szCs w:val="24"/>
        </w:rPr>
        <w:t>followers</w:t>
      </w:r>
      <w:r w:rsidRPr="00D42167">
        <w:rPr>
          <w:rFonts w:ascii="Times New Roman" w:hAnsi="Times New Roman"/>
          <w:sz w:val="24"/>
          <w:szCs w:val="24"/>
        </w:rPr>
        <w:t xml:space="preserve"> of </w:t>
      </w:r>
      <w:r w:rsidR="004760D3" w:rsidRPr="00D42167">
        <w:rPr>
          <w:rFonts w:ascii="Times New Roman" w:hAnsi="Times New Roman"/>
          <w:sz w:val="24"/>
          <w:szCs w:val="24"/>
        </w:rPr>
        <w:t xml:space="preserve">the two opposing </w:t>
      </w:r>
      <w:r w:rsidRPr="00D42167">
        <w:rPr>
          <w:rFonts w:ascii="Times New Roman" w:hAnsi="Times New Roman"/>
          <w:sz w:val="24"/>
          <w:szCs w:val="24"/>
        </w:rPr>
        <w:t>side</w:t>
      </w:r>
      <w:r w:rsidR="004760D3" w:rsidRPr="00D42167">
        <w:rPr>
          <w:rFonts w:ascii="Times New Roman" w:hAnsi="Times New Roman"/>
          <w:sz w:val="24"/>
          <w:szCs w:val="24"/>
        </w:rPr>
        <w:t>s</w:t>
      </w:r>
      <w:r w:rsidRPr="00D42167">
        <w:rPr>
          <w:rFonts w:ascii="Times New Roman" w:hAnsi="Times New Roman"/>
          <w:sz w:val="24"/>
          <w:szCs w:val="24"/>
        </w:rPr>
        <w:t xml:space="preserve">. </w:t>
      </w:r>
      <w:r w:rsidR="004760D3" w:rsidRPr="00D42167">
        <w:rPr>
          <w:rFonts w:ascii="Times New Roman" w:hAnsi="Times New Roman"/>
          <w:sz w:val="24"/>
          <w:szCs w:val="24"/>
        </w:rPr>
        <w:t xml:space="preserve">At this stage of conflict workers </w:t>
      </w:r>
      <w:r w:rsidR="006A7002" w:rsidRPr="00D42167">
        <w:rPr>
          <w:rFonts w:ascii="Times New Roman" w:hAnsi="Times New Roman"/>
          <w:sz w:val="24"/>
          <w:szCs w:val="24"/>
        </w:rPr>
        <w:t xml:space="preserve">might end up engaging in </w:t>
      </w:r>
      <w:r w:rsidR="004760D3" w:rsidRPr="00D42167">
        <w:rPr>
          <w:rFonts w:ascii="Times New Roman" w:hAnsi="Times New Roman"/>
          <w:sz w:val="24"/>
          <w:szCs w:val="24"/>
        </w:rPr>
        <w:t xml:space="preserve">collective job actions such as wild cat </w:t>
      </w:r>
      <w:r w:rsidR="006A7002" w:rsidRPr="00D42167">
        <w:rPr>
          <w:rFonts w:ascii="Times New Roman" w:hAnsi="Times New Roman"/>
          <w:sz w:val="24"/>
          <w:szCs w:val="24"/>
        </w:rPr>
        <w:t>strike</w:t>
      </w:r>
      <w:r w:rsidR="004760D3" w:rsidRPr="00D42167">
        <w:rPr>
          <w:rFonts w:ascii="Times New Roman" w:hAnsi="Times New Roman"/>
          <w:sz w:val="24"/>
          <w:szCs w:val="24"/>
        </w:rPr>
        <w:t xml:space="preserve">s or </w:t>
      </w:r>
      <w:r w:rsidR="00E842B2" w:rsidRPr="00D42167">
        <w:rPr>
          <w:rFonts w:ascii="Times New Roman" w:hAnsi="Times New Roman"/>
          <w:sz w:val="24"/>
          <w:szCs w:val="24"/>
        </w:rPr>
        <w:t>sit-ins</w:t>
      </w:r>
      <w:r w:rsidR="004760D3" w:rsidRPr="00D42167">
        <w:rPr>
          <w:rFonts w:ascii="Times New Roman" w:hAnsi="Times New Roman"/>
          <w:sz w:val="24"/>
          <w:szCs w:val="24"/>
        </w:rPr>
        <w:t xml:space="preserve">, lockout for purposes </w:t>
      </w:r>
      <w:r w:rsidR="004829B1" w:rsidRPr="00D42167">
        <w:rPr>
          <w:rFonts w:ascii="Times New Roman" w:hAnsi="Times New Roman"/>
          <w:sz w:val="24"/>
          <w:szCs w:val="24"/>
        </w:rPr>
        <w:t>of sending</w:t>
      </w:r>
      <w:r w:rsidR="006A7002" w:rsidRPr="00D42167">
        <w:rPr>
          <w:rFonts w:ascii="Times New Roman" w:hAnsi="Times New Roman"/>
          <w:sz w:val="24"/>
          <w:szCs w:val="24"/>
        </w:rPr>
        <w:t xml:space="preserve"> their message across</w:t>
      </w:r>
      <w:r w:rsidR="004760D3" w:rsidRPr="00D42167">
        <w:rPr>
          <w:rFonts w:ascii="Times New Roman" w:hAnsi="Times New Roman"/>
          <w:sz w:val="24"/>
          <w:szCs w:val="24"/>
        </w:rPr>
        <w:t xml:space="preserve"> to the other party</w:t>
      </w:r>
      <w:r w:rsidR="006A7002" w:rsidRPr="00D42167">
        <w:rPr>
          <w:rFonts w:ascii="Times New Roman" w:hAnsi="Times New Roman"/>
          <w:sz w:val="24"/>
          <w:szCs w:val="24"/>
        </w:rPr>
        <w:t>.</w:t>
      </w:r>
      <w:r w:rsidR="004760D3" w:rsidRPr="00D42167">
        <w:rPr>
          <w:rFonts w:ascii="Times New Roman" w:hAnsi="Times New Roman"/>
          <w:sz w:val="24"/>
          <w:szCs w:val="24"/>
        </w:rPr>
        <w:t xml:space="preserve"> For </w:t>
      </w:r>
      <w:r w:rsidR="004829B1" w:rsidRPr="00D42167">
        <w:rPr>
          <w:rFonts w:ascii="Times New Roman" w:hAnsi="Times New Roman"/>
          <w:sz w:val="24"/>
          <w:szCs w:val="24"/>
        </w:rPr>
        <w:t>instance,</w:t>
      </w:r>
      <w:r w:rsidR="004760D3" w:rsidRPr="00D42167">
        <w:rPr>
          <w:rFonts w:ascii="Times New Roman" w:hAnsi="Times New Roman"/>
          <w:sz w:val="24"/>
          <w:szCs w:val="24"/>
        </w:rPr>
        <w:t xml:space="preserve"> if the issue that ignites conflict between workers and employers is about salaries and wages, workers may choose to embark on a collective job action so as to coerce employers to accede to their demands.</w:t>
      </w:r>
      <w:r w:rsidR="006A7002" w:rsidRPr="00D42167">
        <w:rPr>
          <w:rFonts w:ascii="Times New Roman" w:hAnsi="Times New Roman"/>
          <w:sz w:val="24"/>
          <w:szCs w:val="24"/>
        </w:rPr>
        <w:t xml:space="preserve"> The </w:t>
      </w:r>
      <w:r w:rsidR="004760D3" w:rsidRPr="00D42167">
        <w:rPr>
          <w:rFonts w:ascii="Times New Roman" w:hAnsi="Times New Roman"/>
          <w:sz w:val="24"/>
          <w:szCs w:val="24"/>
        </w:rPr>
        <w:t xml:space="preserve">other example of a conflict which will have reached this stage is </w:t>
      </w:r>
      <w:r w:rsidR="00E842B2" w:rsidRPr="00D42167">
        <w:rPr>
          <w:rFonts w:ascii="Times New Roman" w:hAnsi="Times New Roman"/>
          <w:sz w:val="24"/>
          <w:szCs w:val="24"/>
        </w:rPr>
        <w:t xml:space="preserve">the university students’ </w:t>
      </w:r>
      <w:r w:rsidR="006A7002" w:rsidRPr="00D42167">
        <w:rPr>
          <w:rFonts w:ascii="Times New Roman" w:hAnsi="Times New Roman"/>
          <w:sz w:val="24"/>
          <w:szCs w:val="24"/>
        </w:rPr>
        <w:t>demonstrations</w:t>
      </w:r>
      <w:r w:rsidR="00E842B2" w:rsidRPr="00D42167">
        <w:rPr>
          <w:rFonts w:ascii="Times New Roman" w:hAnsi="Times New Roman"/>
          <w:sz w:val="24"/>
          <w:szCs w:val="24"/>
        </w:rPr>
        <w:t xml:space="preserve"> that were witnessed in the late 1990s and early 2000 in most Zimbabwe. The conflict turned </w:t>
      </w:r>
      <w:r w:rsidR="006A7002" w:rsidRPr="00D42167">
        <w:rPr>
          <w:rFonts w:ascii="Times New Roman" w:hAnsi="Times New Roman"/>
          <w:sz w:val="24"/>
          <w:szCs w:val="24"/>
        </w:rPr>
        <w:t xml:space="preserve">confrontational </w:t>
      </w:r>
      <w:r w:rsidR="00E842B2" w:rsidRPr="00D42167">
        <w:rPr>
          <w:rFonts w:ascii="Times New Roman" w:hAnsi="Times New Roman"/>
          <w:sz w:val="24"/>
          <w:szCs w:val="24"/>
        </w:rPr>
        <w:t>and led to the destruction of properties at university colleges and in the cities and towns</w:t>
      </w:r>
      <w:r w:rsidR="006A7002" w:rsidRPr="00D42167">
        <w:rPr>
          <w:rFonts w:ascii="Times New Roman" w:hAnsi="Times New Roman"/>
          <w:sz w:val="24"/>
          <w:szCs w:val="24"/>
        </w:rPr>
        <w:t>.</w:t>
      </w:r>
    </w:p>
    <w:p w14:paraId="7F53AA24" w14:textId="77777777"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p>
    <w:p w14:paraId="47B3173F" w14:textId="77777777" w:rsidR="00DE7124" w:rsidRPr="00D42167" w:rsidRDefault="00DE7124"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Stage three: Crisis </w:t>
      </w:r>
    </w:p>
    <w:p w14:paraId="3C8FA294" w14:textId="735AD755" w:rsidR="00B308FC" w:rsidRPr="00D42167" w:rsidRDefault="000C53B1"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The crises stage which is also referred to as the escalation stage</w:t>
      </w:r>
      <w:r w:rsidR="003506F4" w:rsidRPr="00D42167">
        <w:rPr>
          <w:rFonts w:ascii="Times New Roman" w:hAnsi="Times New Roman"/>
          <w:sz w:val="24"/>
          <w:szCs w:val="24"/>
        </w:rPr>
        <w:t xml:space="preserve"> marks the </w:t>
      </w:r>
      <w:r w:rsidRPr="00D42167">
        <w:rPr>
          <w:rFonts w:ascii="Times New Roman" w:hAnsi="Times New Roman"/>
          <w:sz w:val="24"/>
          <w:szCs w:val="24"/>
        </w:rPr>
        <w:t>apex</w:t>
      </w:r>
      <w:r w:rsidR="003506F4" w:rsidRPr="00D42167">
        <w:rPr>
          <w:rFonts w:ascii="Times New Roman" w:hAnsi="Times New Roman"/>
          <w:sz w:val="24"/>
          <w:szCs w:val="24"/>
        </w:rPr>
        <w:t xml:space="preserve"> of the conflict situation</w:t>
      </w:r>
      <w:r w:rsidRPr="00D42167">
        <w:rPr>
          <w:rFonts w:ascii="Times New Roman" w:hAnsi="Times New Roman"/>
          <w:sz w:val="24"/>
          <w:szCs w:val="24"/>
        </w:rPr>
        <w:t xml:space="preserve"> between individual workers, employee and supervisor or </w:t>
      </w:r>
      <w:r w:rsidR="004829B1" w:rsidRPr="00D42167">
        <w:rPr>
          <w:rFonts w:ascii="Times New Roman" w:hAnsi="Times New Roman"/>
          <w:sz w:val="24"/>
          <w:szCs w:val="24"/>
        </w:rPr>
        <w:t>departments</w:t>
      </w:r>
      <w:r w:rsidR="003506F4" w:rsidRPr="00D42167">
        <w:rPr>
          <w:rFonts w:ascii="Times New Roman" w:hAnsi="Times New Roman"/>
          <w:sz w:val="24"/>
          <w:szCs w:val="24"/>
        </w:rPr>
        <w:t>.</w:t>
      </w:r>
      <w:del w:id="196" w:author="ACER" w:date="2024-05-29T13:43:00Z">
        <w:r w:rsidR="00B308FC" w:rsidRPr="00D42167">
          <w:rPr>
            <w:rFonts w:ascii="Times New Roman" w:hAnsi="Times New Roman"/>
            <w:sz w:val="24"/>
            <w:szCs w:val="24"/>
          </w:rPr>
          <w:delText xml:space="preserve"> </w:delText>
        </w:r>
      </w:del>
      <w:r w:rsidRPr="00D42167">
        <w:rPr>
          <w:rFonts w:ascii="Times New Roman" w:hAnsi="Times New Roman"/>
          <w:sz w:val="24"/>
          <w:szCs w:val="24"/>
        </w:rPr>
        <w:t xml:space="preserve">At national level this is stage of armed conflict when people will be killing each other, but organisational level this is the situation where there will wild cat strikes, the firing of workers and various forms of </w:t>
      </w:r>
      <w:r w:rsidR="004829B1" w:rsidRPr="00D42167">
        <w:rPr>
          <w:rFonts w:ascii="Times New Roman" w:hAnsi="Times New Roman"/>
          <w:sz w:val="24"/>
          <w:szCs w:val="24"/>
        </w:rPr>
        <w:t>d</w:t>
      </w:r>
      <w:r w:rsidR="004829B1">
        <w:rPr>
          <w:rFonts w:ascii="Times New Roman" w:hAnsi="Times New Roman"/>
          <w:sz w:val="24"/>
          <w:szCs w:val="24"/>
        </w:rPr>
        <w:t>is</w:t>
      </w:r>
      <w:r w:rsidR="004829B1" w:rsidRPr="00D42167">
        <w:rPr>
          <w:rFonts w:ascii="Times New Roman" w:hAnsi="Times New Roman"/>
          <w:sz w:val="24"/>
          <w:szCs w:val="24"/>
        </w:rPr>
        <w:t>ruptive</w:t>
      </w:r>
      <w:r w:rsidRPr="00D42167">
        <w:rPr>
          <w:rFonts w:ascii="Times New Roman" w:hAnsi="Times New Roman"/>
          <w:sz w:val="24"/>
          <w:szCs w:val="24"/>
        </w:rPr>
        <w:t xml:space="preserve"> and destructive behaviour by both conflicting parties. At this stage of </w:t>
      </w:r>
      <w:r w:rsidRPr="00D42167">
        <w:rPr>
          <w:rFonts w:ascii="Times New Roman" w:hAnsi="Times New Roman"/>
          <w:sz w:val="24"/>
          <w:szCs w:val="24"/>
        </w:rPr>
        <w:lastRenderedPageBreak/>
        <w:t>conflict n</w:t>
      </w:r>
      <w:r w:rsidR="00B308FC" w:rsidRPr="00D42167">
        <w:rPr>
          <w:rFonts w:ascii="Times New Roman" w:hAnsi="Times New Roman"/>
          <w:sz w:val="24"/>
          <w:szCs w:val="24"/>
        </w:rPr>
        <w:t>ormal communication betwe</w:t>
      </w:r>
      <w:r w:rsidR="003506F4" w:rsidRPr="00D42167">
        <w:rPr>
          <w:rFonts w:ascii="Times New Roman" w:hAnsi="Times New Roman"/>
          <w:sz w:val="24"/>
          <w:szCs w:val="24"/>
        </w:rPr>
        <w:t xml:space="preserve">en the </w:t>
      </w:r>
      <w:r w:rsidRPr="00D42167">
        <w:rPr>
          <w:rFonts w:ascii="Times New Roman" w:hAnsi="Times New Roman"/>
          <w:sz w:val="24"/>
          <w:szCs w:val="24"/>
        </w:rPr>
        <w:t xml:space="preserve">opposing </w:t>
      </w:r>
      <w:r w:rsidR="003506F4" w:rsidRPr="00D42167">
        <w:rPr>
          <w:rFonts w:ascii="Times New Roman" w:hAnsi="Times New Roman"/>
          <w:sz w:val="24"/>
          <w:szCs w:val="24"/>
        </w:rPr>
        <w:t xml:space="preserve">sides will </w:t>
      </w:r>
      <w:r w:rsidRPr="00D42167">
        <w:rPr>
          <w:rFonts w:ascii="Times New Roman" w:hAnsi="Times New Roman"/>
          <w:sz w:val="24"/>
          <w:szCs w:val="24"/>
        </w:rPr>
        <w:t xml:space="preserve">in most cases </w:t>
      </w:r>
      <w:r w:rsidR="003506F4" w:rsidRPr="00D42167">
        <w:rPr>
          <w:rFonts w:ascii="Times New Roman" w:hAnsi="Times New Roman"/>
          <w:sz w:val="24"/>
          <w:szCs w:val="24"/>
        </w:rPr>
        <w:t>be non-existent</w:t>
      </w:r>
      <w:r w:rsidR="00B308FC" w:rsidRPr="00D42167">
        <w:rPr>
          <w:rFonts w:ascii="Times New Roman" w:hAnsi="Times New Roman"/>
          <w:sz w:val="24"/>
          <w:szCs w:val="24"/>
        </w:rPr>
        <w:t>. Public statements</w:t>
      </w:r>
      <w:r w:rsidRPr="00D42167">
        <w:rPr>
          <w:rFonts w:ascii="Times New Roman" w:hAnsi="Times New Roman"/>
          <w:sz w:val="24"/>
          <w:szCs w:val="24"/>
        </w:rPr>
        <w:t xml:space="preserve"> will be used to relay information between the parties and in most </w:t>
      </w:r>
      <w:r w:rsidR="004829B1" w:rsidRPr="00D42167">
        <w:rPr>
          <w:rFonts w:ascii="Times New Roman" w:hAnsi="Times New Roman"/>
          <w:sz w:val="24"/>
          <w:szCs w:val="24"/>
        </w:rPr>
        <w:t>instances, it</w:t>
      </w:r>
      <w:r w:rsidRPr="00D42167">
        <w:rPr>
          <w:rFonts w:ascii="Times New Roman" w:hAnsi="Times New Roman"/>
          <w:sz w:val="24"/>
          <w:szCs w:val="24"/>
        </w:rPr>
        <w:t xml:space="preserve"> will be in the form</w:t>
      </w:r>
      <w:r w:rsidR="00B308FC" w:rsidRPr="00D42167">
        <w:rPr>
          <w:rFonts w:ascii="Times New Roman" w:hAnsi="Times New Roman"/>
          <w:sz w:val="24"/>
          <w:szCs w:val="24"/>
        </w:rPr>
        <w:t xml:space="preserve"> of accusations made against </w:t>
      </w:r>
      <w:r w:rsidRPr="00D42167">
        <w:rPr>
          <w:rFonts w:ascii="Times New Roman" w:hAnsi="Times New Roman"/>
          <w:sz w:val="24"/>
          <w:szCs w:val="24"/>
        </w:rPr>
        <w:t>each</w:t>
      </w:r>
      <w:r w:rsidR="00B308FC" w:rsidRPr="00D42167">
        <w:rPr>
          <w:rFonts w:ascii="Times New Roman" w:hAnsi="Times New Roman"/>
          <w:sz w:val="24"/>
          <w:szCs w:val="24"/>
        </w:rPr>
        <w:t xml:space="preserve"> other</w:t>
      </w:r>
      <w:r w:rsidRPr="00D42167">
        <w:rPr>
          <w:rFonts w:ascii="Times New Roman" w:hAnsi="Times New Roman"/>
          <w:sz w:val="24"/>
          <w:szCs w:val="24"/>
        </w:rPr>
        <w:t>. A</w:t>
      </w:r>
      <w:r w:rsidR="00B308FC" w:rsidRPr="00D42167">
        <w:rPr>
          <w:rFonts w:ascii="Times New Roman" w:hAnsi="Times New Roman"/>
          <w:sz w:val="24"/>
          <w:szCs w:val="24"/>
        </w:rPr>
        <w:t xml:space="preserve"> conflict </w:t>
      </w:r>
      <w:r w:rsidRPr="00D42167">
        <w:rPr>
          <w:rFonts w:ascii="Times New Roman" w:hAnsi="Times New Roman"/>
          <w:sz w:val="24"/>
          <w:szCs w:val="24"/>
        </w:rPr>
        <w:t xml:space="preserve">that </w:t>
      </w:r>
      <w:r w:rsidR="00B308FC" w:rsidRPr="00D42167">
        <w:rPr>
          <w:rFonts w:ascii="Times New Roman" w:hAnsi="Times New Roman"/>
          <w:sz w:val="24"/>
          <w:szCs w:val="24"/>
        </w:rPr>
        <w:t xml:space="preserve">reaches the escalation </w:t>
      </w:r>
      <w:r w:rsidR="00093A61" w:rsidRPr="00D42167">
        <w:rPr>
          <w:rFonts w:ascii="Times New Roman" w:hAnsi="Times New Roman"/>
          <w:sz w:val="24"/>
          <w:szCs w:val="24"/>
        </w:rPr>
        <w:t>point</w:t>
      </w:r>
      <w:r w:rsidR="00B308FC" w:rsidRPr="00D42167">
        <w:rPr>
          <w:rFonts w:ascii="Times New Roman" w:hAnsi="Times New Roman"/>
          <w:sz w:val="24"/>
          <w:szCs w:val="24"/>
        </w:rPr>
        <w:t xml:space="preserve">, </w:t>
      </w:r>
      <w:r w:rsidR="00093A61" w:rsidRPr="00D42167">
        <w:rPr>
          <w:rFonts w:ascii="Times New Roman" w:hAnsi="Times New Roman"/>
          <w:sz w:val="24"/>
          <w:szCs w:val="24"/>
        </w:rPr>
        <w:t xml:space="preserve">increases like veld fire and </w:t>
      </w:r>
      <w:r w:rsidR="00B308FC" w:rsidRPr="00D42167">
        <w:rPr>
          <w:rFonts w:ascii="Times New Roman" w:hAnsi="Times New Roman"/>
          <w:sz w:val="24"/>
          <w:szCs w:val="24"/>
        </w:rPr>
        <w:t xml:space="preserve">intensifies </w:t>
      </w:r>
      <w:r w:rsidR="00093A61" w:rsidRPr="00D42167">
        <w:rPr>
          <w:rFonts w:ascii="Times New Roman" w:hAnsi="Times New Roman"/>
          <w:sz w:val="24"/>
          <w:szCs w:val="24"/>
        </w:rPr>
        <w:t xml:space="preserve">very </w:t>
      </w:r>
      <w:r w:rsidR="00B308FC" w:rsidRPr="00D42167">
        <w:rPr>
          <w:rFonts w:ascii="Times New Roman" w:hAnsi="Times New Roman"/>
          <w:sz w:val="24"/>
          <w:szCs w:val="24"/>
        </w:rPr>
        <w:t xml:space="preserve">quickly. </w:t>
      </w:r>
      <w:r w:rsidR="00093A61" w:rsidRPr="00D42167">
        <w:rPr>
          <w:rFonts w:ascii="Times New Roman" w:hAnsi="Times New Roman"/>
          <w:sz w:val="24"/>
          <w:szCs w:val="24"/>
        </w:rPr>
        <w:t xml:space="preserve">It therefore </w:t>
      </w:r>
      <w:r w:rsidR="004829B1" w:rsidRPr="00D42167">
        <w:rPr>
          <w:rFonts w:ascii="Times New Roman" w:hAnsi="Times New Roman"/>
          <w:sz w:val="24"/>
          <w:szCs w:val="24"/>
        </w:rPr>
        <w:t>implies</w:t>
      </w:r>
      <w:r w:rsidR="00093A61" w:rsidRPr="00D42167">
        <w:rPr>
          <w:rFonts w:ascii="Times New Roman" w:hAnsi="Times New Roman"/>
          <w:sz w:val="24"/>
          <w:szCs w:val="24"/>
        </w:rPr>
        <w:t xml:space="preserve"> that management need to act very fast to deal with conflict which will have reached the escalation phase because it is very detrimental to organisational performance and growth. Parties</w:t>
      </w:r>
      <w:r w:rsidR="00B308FC" w:rsidRPr="00D42167">
        <w:rPr>
          <w:rFonts w:ascii="Times New Roman" w:hAnsi="Times New Roman"/>
          <w:sz w:val="24"/>
          <w:szCs w:val="24"/>
        </w:rPr>
        <w:t xml:space="preserve"> continually </w:t>
      </w:r>
      <w:r w:rsidR="00093A61" w:rsidRPr="00D42167">
        <w:rPr>
          <w:rFonts w:ascii="Times New Roman" w:hAnsi="Times New Roman"/>
          <w:sz w:val="24"/>
          <w:szCs w:val="24"/>
        </w:rPr>
        <w:t>provoke each other for purposes of raising</w:t>
      </w:r>
      <w:r w:rsidR="00B308FC" w:rsidRPr="00D42167">
        <w:rPr>
          <w:rFonts w:ascii="Times New Roman" w:hAnsi="Times New Roman"/>
          <w:sz w:val="24"/>
          <w:szCs w:val="24"/>
        </w:rPr>
        <w:t xml:space="preserve"> the stakes,</w:t>
      </w:r>
      <w:r w:rsidR="00093A61" w:rsidRPr="00D42167">
        <w:rPr>
          <w:rFonts w:ascii="Times New Roman" w:hAnsi="Times New Roman"/>
          <w:sz w:val="24"/>
          <w:szCs w:val="24"/>
        </w:rPr>
        <w:t xml:space="preserve"> thereby</w:t>
      </w:r>
      <w:r w:rsidR="00B308FC" w:rsidRPr="00D42167">
        <w:rPr>
          <w:rFonts w:ascii="Times New Roman" w:hAnsi="Times New Roman"/>
          <w:sz w:val="24"/>
          <w:szCs w:val="24"/>
        </w:rPr>
        <w:t xml:space="preserve"> making the conflict more and more destructive. </w:t>
      </w:r>
      <w:r w:rsidR="00093A61" w:rsidRPr="00D42167">
        <w:rPr>
          <w:rFonts w:ascii="Times New Roman" w:hAnsi="Times New Roman"/>
          <w:sz w:val="24"/>
          <w:szCs w:val="24"/>
        </w:rPr>
        <w:t xml:space="preserve">Conflict can destroy the virtual infrastructure and assets of an organisation such as corporate image since the parties normally go public using print media, social media and all other forms of relaying information. For </w:t>
      </w:r>
      <w:r w:rsidR="004829B1" w:rsidRPr="00D42167">
        <w:rPr>
          <w:rFonts w:ascii="Times New Roman" w:hAnsi="Times New Roman"/>
          <w:sz w:val="24"/>
          <w:szCs w:val="24"/>
        </w:rPr>
        <w:t>example,</w:t>
      </w:r>
      <w:r w:rsidR="00093A61" w:rsidRPr="00D42167">
        <w:rPr>
          <w:rFonts w:ascii="Times New Roman" w:hAnsi="Times New Roman"/>
          <w:sz w:val="24"/>
          <w:szCs w:val="24"/>
        </w:rPr>
        <w:t xml:space="preserve"> the 1998 demonstrations by the Zimbabwe Congress of Trade Unions (ZCTU) in Zimbabwe resulted in the soiling of various corporate images since some organisations reacted by firing workers who had joined the collective job actions. </w:t>
      </w:r>
      <w:r w:rsidR="00B308FC" w:rsidRPr="00D42167">
        <w:rPr>
          <w:rFonts w:ascii="Times New Roman" w:hAnsi="Times New Roman"/>
          <w:sz w:val="24"/>
          <w:szCs w:val="24"/>
        </w:rPr>
        <w:t xml:space="preserve">Once conflicts escalate, the parties </w:t>
      </w:r>
      <w:r w:rsidR="00F053A6" w:rsidRPr="00D42167">
        <w:rPr>
          <w:rFonts w:ascii="Times New Roman" w:hAnsi="Times New Roman"/>
          <w:sz w:val="24"/>
          <w:szCs w:val="24"/>
        </w:rPr>
        <w:t>usually</w:t>
      </w:r>
      <w:r w:rsidR="00B308FC" w:rsidRPr="00D42167">
        <w:rPr>
          <w:rFonts w:ascii="Times New Roman" w:hAnsi="Times New Roman"/>
          <w:sz w:val="24"/>
          <w:szCs w:val="24"/>
        </w:rPr>
        <w:t xml:space="preserve"> reach </w:t>
      </w:r>
      <w:del w:id="197" w:author="ACER" w:date="2024-05-29T13:43:00Z">
        <w:r w:rsidR="00B308FC" w:rsidRPr="00D42167">
          <w:rPr>
            <w:rFonts w:ascii="Times New Roman" w:hAnsi="Times New Roman"/>
            <w:sz w:val="24"/>
            <w:szCs w:val="24"/>
          </w:rPr>
          <w:delText>a</w:delText>
        </w:r>
        <w:r w:rsidR="00F053A6" w:rsidRPr="00D42167">
          <w:rPr>
            <w:rFonts w:ascii="Times New Roman" w:hAnsi="Times New Roman"/>
            <w:sz w:val="24"/>
            <w:szCs w:val="24"/>
          </w:rPr>
          <w:delText>n</w:delText>
        </w:r>
        <w:r w:rsidR="00B308FC" w:rsidRPr="00D42167">
          <w:rPr>
            <w:rFonts w:ascii="Times New Roman" w:hAnsi="Times New Roman"/>
            <w:sz w:val="24"/>
            <w:szCs w:val="24"/>
          </w:rPr>
          <w:delText xml:space="preserve"> </w:delText>
        </w:r>
        <w:r w:rsidR="00F053A6" w:rsidRPr="00D42167">
          <w:rPr>
            <w:rFonts w:ascii="Times New Roman" w:hAnsi="Times New Roman"/>
            <w:sz w:val="24"/>
            <w:szCs w:val="24"/>
          </w:rPr>
          <w:delText>impasse</w:delText>
        </w:r>
      </w:del>
      <w:ins w:id="198" w:author="ACER" w:date="2024-05-29T13:43:00Z">
        <w:r w:rsidR="00B308FC" w:rsidRPr="00D42167">
          <w:rPr>
            <w:rFonts w:ascii="Times New Roman" w:hAnsi="Times New Roman"/>
            <w:sz w:val="24"/>
            <w:szCs w:val="24"/>
          </w:rPr>
          <w:t>a</w:t>
        </w:r>
        <w:r w:rsidR="00F053A6" w:rsidRPr="00D42167">
          <w:rPr>
            <w:rFonts w:ascii="Times New Roman" w:hAnsi="Times New Roman"/>
            <w:sz w:val="24"/>
            <w:szCs w:val="24"/>
          </w:rPr>
          <w:t>nimpasse</w:t>
        </w:r>
      </w:ins>
      <w:r w:rsidR="00B308FC" w:rsidRPr="00D42167">
        <w:rPr>
          <w:rFonts w:ascii="Times New Roman" w:hAnsi="Times New Roman"/>
          <w:sz w:val="24"/>
          <w:szCs w:val="24"/>
        </w:rPr>
        <w:t xml:space="preserve">, a situation </w:t>
      </w:r>
      <w:r w:rsidR="00F053A6" w:rsidRPr="00D42167">
        <w:rPr>
          <w:rFonts w:ascii="Times New Roman" w:hAnsi="Times New Roman"/>
          <w:sz w:val="24"/>
          <w:szCs w:val="24"/>
        </w:rPr>
        <w:t>where parties get to a deadlock and neither part is willing to budge.</w:t>
      </w:r>
      <w:del w:id="199" w:author="ACER" w:date="2024-05-29T13:43:00Z">
        <w:r w:rsidR="00B308FC" w:rsidRPr="00D42167">
          <w:rPr>
            <w:rFonts w:ascii="Times New Roman" w:hAnsi="Times New Roman"/>
            <w:sz w:val="24"/>
            <w:szCs w:val="24"/>
          </w:rPr>
          <w:delText xml:space="preserve"> </w:delText>
        </w:r>
      </w:del>
      <w:r w:rsidR="00F574CB" w:rsidRPr="00D42167">
        <w:rPr>
          <w:rFonts w:ascii="Times New Roman" w:hAnsi="Times New Roman"/>
          <w:sz w:val="24"/>
          <w:szCs w:val="24"/>
        </w:rPr>
        <w:t xml:space="preserve">In the political circle in Zimbabwe, this stage was reached by ZANU PF and the MDC. </w:t>
      </w:r>
      <w:r w:rsidR="002B3E56" w:rsidRPr="00D42167">
        <w:rPr>
          <w:rFonts w:ascii="Times New Roman" w:hAnsi="Times New Roman"/>
          <w:sz w:val="24"/>
          <w:szCs w:val="24"/>
        </w:rPr>
        <w:t>Th</w:t>
      </w:r>
      <w:r w:rsidR="00F574CB" w:rsidRPr="00D42167">
        <w:rPr>
          <w:rFonts w:ascii="Times New Roman" w:hAnsi="Times New Roman"/>
          <w:sz w:val="24"/>
          <w:szCs w:val="24"/>
        </w:rPr>
        <w:t>e</w:t>
      </w:r>
      <w:r w:rsidR="002B3E56" w:rsidRPr="00D42167">
        <w:rPr>
          <w:rFonts w:ascii="Times New Roman" w:hAnsi="Times New Roman"/>
          <w:sz w:val="24"/>
          <w:szCs w:val="24"/>
        </w:rPr>
        <w:t>re are mainly two options which parties can consider; the first one being to continue to bleed each other; the second being to finding a lasting solution by involving a third party to mediate, arbitrate or conciliate. T</w:t>
      </w:r>
      <w:r w:rsidR="00B308FC" w:rsidRPr="00D42167">
        <w:rPr>
          <w:rFonts w:ascii="Times New Roman" w:hAnsi="Times New Roman"/>
          <w:sz w:val="24"/>
          <w:szCs w:val="24"/>
        </w:rPr>
        <w:t xml:space="preserve">he </w:t>
      </w:r>
      <w:r w:rsidR="002B3E56" w:rsidRPr="00D42167">
        <w:rPr>
          <w:rFonts w:ascii="Times New Roman" w:hAnsi="Times New Roman"/>
          <w:sz w:val="24"/>
          <w:szCs w:val="24"/>
        </w:rPr>
        <w:t xml:space="preserve">parties can only take the resolution route if the </w:t>
      </w:r>
      <w:r w:rsidR="00B308FC" w:rsidRPr="00D42167">
        <w:rPr>
          <w:rFonts w:ascii="Times New Roman" w:hAnsi="Times New Roman"/>
          <w:sz w:val="24"/>
          <w:szCs w:val="24"/>
        </w:rPr>
        <w:t xml:space="preserve">pain of continuing </w:t>
      </w:r>
      <w:r w:rsidR="002B3E56" w:rsidRPr="00D42167">
        <w:rPr>
          <w:rFonts w:ascii="Times New Roman" w:hAnsi="Times New Roman"/>
          <w:sz w:val="24"/>
          <w:szCs w:val="24"/>
        </w:rPr>
        <w:t xml:space="preserve">to bleed each </w:t>
      </w:r>
      <w:del w:id="200" w:author="ACER" w:date="2024-05-29T13:43:00Z">
        <w:r w:rsidR="002B3E56" w:rsidRPr="00D42167">
          <w:rPr>
            <w:rFonts w:ascii="Times New Roman" w:hAnsi="Times New Roman"/>
            <w:sz w:val="24"/>
            <w:szCs w:val="24"/>
          </w:rPr>
          <w:delText>other</w:delText>
        </w:r>
        <w:r w:rsidR="00B308FC" w:rsidRPr="00D42167">
          <w:rPr>
            <w:rFonts w:ascii="Times New Roman" w:hAnsi="Times New Roman"/>
            <w:sz w:val="24"/>
            <w:szCs w:val="24"/>
          </w:rPr>
          <w:delText xml:space="preserve"> </w:delText>
        </w:r>
        <w:r w:rsidR="002B3E56" w:rsidRPr="00D42167">
          <w:rPr>
            <w:rFonts w:ascii="Times New Roman" w:hAnsi="Times New Roman"/>
            <w:sz w:val="24"/>
            <w:szCs w:val="24"/>
          </w:rPr>
          <w:delText>surpasses</w:delText>
        </w:r>
      </w:del>
      <w:ins w:id="201" w:author="ACER" w:date="2024-05-29T13:43:00Z">
        <w:r w:rsidR="002B3E56" w:rsidRPr="00D42167">
          <w:rPr>
            <w:rFonts w:ascii="Times New Roman" w:hAnsi="Times New Roman"/>
            <w:sz w:val="24"/>
            <w:szCs w:val="24"/>
          </w:rPr>
          <w:t>othersurpasses</w:t>
        </w:r>
      </w:ins>
      <w:r w:rsidR="00B308FC" w:rsidRPr="00D42167">
        <w:rPr>
          <w:rFonts w:ascii="Times New Roman" w:hAnsi="Times New Roman"/>
          <w:sz w:val="24"/>
          <w:szCs w:val="24"/>
        </w:rPr>
        <w:t xml:space="preserve"> that of </w:t>
      </w:r>
      <w:r w:rsidR="002B3E56" w:rsidRPr="00D42167">
        <w:rPr>
          <w:rFonts w:ascii="Times New Roman" w:hAnsi="Times New Roman"/>
          <w:sz w:val="24"/>
          <w:szCs w:val="24"/>
        </w:rPr>
        <w:t>keeping</w:t>
      </w:r>
      <w:r w:rsidR="00B308FC" w:rsidRPr="00D42167">
        <w:rPr>
          <w:rFonts w:ascii="Times New Roman" w:hAnsi="Times New Roman"/>
          <w:sz w:val="24"/>
          <w:szCs w:val="24"/>
        </w:rPr>
        <w:t xml:space="preserve"> the confrontation</w:t>
      </w:r>
      <w:r w:rsidR="002B3E56" w:rsidRPr="00D42167">
        <w:rPr>
          <w:rFonts w:ascii="Times New Roman" w:hAnsi="Times New Roman"/>
          <w:sz w:val="24"/>
          <w:szCs w:val="24"/>
        </w:rPr>
        <w:t xml:space="preserve">. This approach is what is referred to </w:t>
      </w:r>
      <w:del w:id="202" w:author="ACER" w:date="2024-05-29T13:43:00Z">
        <w:r w:rsidR="002B3E56" w:rsidRPr="00D42167">
          <w:rPr>
            <w:rFonts w:ascii="Times New Roman" w:hAnsi="Times New Roman"/>
            <w:sz w:val="24"/>
            <w:szCs w:val="24"/>
          </w:rPr>
          <w:delText>by</w:delText>
        </w:r>
        <w:r w:rsidR="00B308FC" w:rsidRPr="00D42167">
          <w:rPr>
            <w:rFonts w:ascii="Times New Roman" w:hAnsi="Times New Roman"/>
            <w:sz w:val="24"/>
            <w:szCs w:val="24"/>
          </w:rPr>
          <w:delText xml:space="preserve"> </w:delText>
        </w:r>
        <w:r w:rsidR="002B3E56" w:rsidRPr="00D42167">
          <w:rPr>
            <w:rFonts w:ascii="Times New Roman" w:hAnsi="Times New Roman"/>
            <w:sz w:val="24"/>
            <w:szCs w:val="24"/>
          </w:rPr>
          <w:delText>Zartman</w:delText>
        </w:r>
      </w:del>
      <w:ins w:id="203" w:author="ACER" w:date="2024-05-29T13:43:00Z">
        <w:r w:rsidR="002B3E56" w:rsidRPr="00D42167">
          <w:rPr>
            <w:rFonts w:ascii="Times New Roman" w:hAnsi="Times New Roman"/>
            <w:sz w:val="24"/>
            <w:szCs w:val="24"/>
          </w:rPr>
          <w:t>byZartman</w:t>
        </w:r>
      </w:ins>
      <w:r w:rsidR="002B3E56" w:rsidRPr="00D42167">
        <w:rPr>
          <w:rFonts w:ascii="Times New Roman" w:hAnsi="Times New Roman"/>
          <w:sz w:val="24"/>
          <w:szCs w:val="24"/>
        </w:rPr>
        <w:t xml:space="preserve"> (1989) as</w:t>
      </w:r>
      <w:r w:rsidR="00B308FC" w:rsidRPr="00D42167">
        <w:rPr>
          <w:rFonts w:ascii="Times New Roman" w:hAnsi="Times New Roman"/>
          <w:sz w:val="24"/>
          <w:szCs w:val="24"/>
        </w:rPr>
        <w:t xml:space="preserve"> "hurting stalemate," which often presents an ideal opportunity for negotiation and a potential settlement. </w:t>
      </w:r>
    </w:p>
    <w:p w14:paraId="6D5CE7AC" w14:textId="77777777" w:rsidR="00B308FC" w:rsidRPr="00D42167" w:rsidRDefault="00B308FC" w:rsidP="00646710">
      <w:pPr>
        <w:autoSpaceDE w:val="0"/>
        <w:autoSpaceDN w:val="0"/>
        <w:adjustRightInd w:val="0"/>
        <w:spacing w:after="0" w:line="360" w:lineRule="auto"/>
        <w:jc w:val="both"/>
        <w:rPr>
          <w:rFonts w:ascii="Times New Roman" w:hAnsi="Times New Roman"/>
          <w:sz w:val="24"/>
          <w:szCs w:val="24"/>
        </w:rPr>
      </w:pPr>
    </w:p>
    <w:p w14:paraId="20309E82" w14:textId="7F03C20C" w:rsidR="001D7C10" w:rsidRPr="00D42167" w:rsidRDefault="00DE7124"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Stage four: </w:t>
      </w:r>
      <w:r w:rsidR="00B308FC" w:rsidRPr="00D42167">
        <w:rPr>
          <w:rFonts w:ascii="Times New Roman" w:hAnsi="Times New Roman"/>
          <w:b/>
          <w:bCs/>
          <w:sz w:val="24"/>
          <w:szCs w:val="24"/>
        </w:rPr>
        <w:t>Outcome &amp;</w:t>
      </w:r>
      <w:del w:id="204" w:author="ACER" w:date="2024-05-29T13:43:00Z">
        <w:r w:rsidR="00B308FC" w:rsidRPr="00D42167">
          <w:rPr>
            <w:rFonts w:ascii="Times New Roman" w:hAnsi="Times New Roman"/>
            <w:b/>
            <w:bCs/>
            <w:sz w:val="24"/>
            <w:szCs w:val="24"/>
          </w:rPr>
          <w:delText xml:space="preserve"> </w:delText>
        </w:r>
      </w:del>
      <w:r w:rsidR="001D7C10" w:rsidRPr="00D42167">
        <w:rPr>
          <w:rFonts w:ascii="Times New Roman" w:hAnsi="Times New Roman"/>
          <w:b/>
          <w:bCs/>
          <w:sz w:val="24"/>
          <w:szCs w:val="24"/>
        </w:rPr>
        <w:t>Post-Conflict</w:t>
      </w:r>
    </w:p>
    <w:p w14:paraId="043D9FCC" w14:textId="0C050A29" w:rsidR="00B308FC" w:rsidRPr="00D42167" w:rsidRDefault="00F574C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sz w:val="24"/>
          <w:szCs w:val="24"/>
        </w:rPr>
        <w:t xml:space="preserve">This is the conflict resolution stage where the two conflicting parties find a lasting solution to their problem. For </w:t>
      </w:r>
      <w:r w:rsidR="004829B1" w:rsidRPr="00D42167">
        <w:rPr>
          <w:rFonts w:ascii="Times New Roman" w:hAnsi="Times New Roman"/>
          <w:bCs/>
          <w:sz w:val="24"/>
          <w:szCs w:val="24"/>
        </w:rPr>
        <w:t>instance,</w:t>
      </w:r>
      <w:r w:rsidRPr="00D42167">
        <w:rPr>
          <w:rFonts w:ascii="Times New Roman" w:hAnsi="Times New Roman"/>
          <w:bCs/>
          <w:sz w:val="24"/>
          <w:szCs w:val="24"/>
        </w:rPr>
        <w:t xml:space="preserve"> a conflict between two workers can be resolved by being given a counsel by their supervisors and also members of management. The outcome stage is a situation where conflict is</w:t>
      </w:r>
      <w:r w:rsidR="007E2F20" w:rsidRPr="00D42167">
        <w:rPr>
          <w:rFonts w:ascii="Times New Roman" w:hAnsi="Times New Roman"/>
          <w:bCs/>
          <w:sz w:val="24"/>
          <w:szCs w:val="24"/>
        </w:rPr>
        <w:t xml:space="preserve"> resolved in a </w:t>
      </w:r>
      <w:r w:rsidRPr="00D42167">
        <w:rPr>
          <w:rFonts w:ascii="Times New Roman" w:hAnsi="Times New Roman"/>
          <w:bCs/>
          <w:sz w:val="24"/>
          <w:szCs w:val="24"/>
        </w:rPr>
        <w:t>way</w:t>
      </w:r>
      <w:r w:rsidR="007E2F20" w:rsidRPr="00D42167">
        <w:rPr>
          <w:rFonts w:ascii="Times New Roman" w:hAnsi="Times New Roman"/>
          <w:bCs/>
          <w:sz w:val="24"/>
          <w:szCs w:val="24"/>
        </w:rPr>
        <w:t xml:space="preserve"> that leads to</w:t>
      </w:r>
      <w:r w:rsidRPr="00D42167">
        <w:rPr>
          <w:rFonts w:ascii="Times New Roman" w:hAnsi="Times New Roman"/>
          <w:bCs/>
          <w:sz w:val="24"/>
          <w:szCs w:val="24"/>
        </w:rPr>
        <w:t xml:space="preserve"> </w:t>
      </w:r>
      <w:del w:id="205" w:author="ACER" w:date="2024-05-29T13:43:00Z">
        <w:r w:rsidRPr="00D42167">
          <w:rPr>
            <w:rFonts w:ascii="Times New Roman" w:hAnsi="Times New Roman"/>
            <w:bCs/>
            <w:sz w:val="24"/>
            <w:szCs w:val="24"/>
          </w:rPr>
          <w:delText>the</w:delText>
        </w:r>
        <w:r w:rsidR="007E2F20" w:rsidRPr="00D42167">
          <w:rPr>
            <w:rFonts w:ascii="Times New Roman" w:hAnsi="Times New Roman"/>
            <w:bCs/>
            <w:sz w:val="24"/>
            <w:szCs w:val="24"/>
          </w:rPr>
          <w:delText xml:space="preserve"> </w:delText>
        </w:r>
        <w:r w:rsidRPr="00D42167">
          <w:rPr>
            <w:rFonts w:ascii="Times New Roman" w:hAnsi="Times New Roman"/>
            <w:bCs/>
            <w:sz w:val="24"/>
            <w:szCs w:val="24"/>
          </w:rPr>
          <w:delText>lowering</w:delText>
        </w:r>
      </w:del>
      <w:ins w:id="206" w:author="ACER" w:date="2024-05-29T13:43:00Z">
        <w:r w:rsidRPr="00D42167">
          <w:rPr>
            <w:rFonts w:ascii="Times New Roman" w:hAnsi="Times New Roman"/>
            <w:bCs/>
            <w:sz w:val="24"/>
            <w:szCs w:val="24"/>
          </w:rPr>
          <w:t>thelowering</w:t>
        </w:r>
      </w:ins>
      <w:r w:rsidRPr="00D42167">
        <w:rPr>
          <w:rFonts w:ascii="Times New Roman" w:hAnsi="Times New Roman"/>
          <w:bCs/>
          <w:sz w:val="24"/>
          <w:szCs w:val="24"/>
        </w:rPr>
        <w:t xml:space="preserve"> down of tensions between conflicting parties which in turn result in the termination</w:t>
      </w:r>
      <w:r w:rsidR="007E2F20" w:rsidRPr="00D42167">
        <w:rPr>
          <w:rFonts w:ascii="Times New Roman" w:hAnsi="Times New Roman"/>
          <w:bCs/>
          <w:sz w:val="24"/>
          <w:szCs w:val="24"/>
        </w:rPr>
        <w:t xml:space="preserve"> of violence</w:t>
      </w:r>
      <w:r w:rsidR="00B308FC" w:rsidRPr="00D42167">
        <w:rPr>
          <w:rFonts w:ascii="Times New Roman" w:hAnsi="Times New Roman"/>
          <w:sz w:val="24"/>
          <w:szCs w:val="24"/>
        </w:rPr>
        <w:t xml:space="preserve">, </w:t>
      </w:r>
      <w:r w:rsidRPr="00D42167">
        <w:rPr>
          <w:rFonts w:ascii="Times New Roman" w:hAnsi="Times New Roman"/>
          <w:sz w:val="24"/>
          <w:szCs w:val="24"/>
        </w:rPr>
        <w:t xml:space="preserve">restore </w:t>
      </w:r>
      <w:r w:rsidR="00B308FC" w:rsidRPr="00D42167">
        <w:rPr>
          <w:rFonts w:ascii="Times New Roman" w:hAnsi="Times New Roman"/>
          <w:sz w:val="24"/>
          <w:szCs w:val="24"/>
        </w:rPr>
        <w:t>a normal relationship between the</w:t>
      </w:r>
      <w:r w:rsidRPr="00D42167">
        <w:rPr>
          <w:rFonts w:ascii="Times New Roman" w:hAnsi="Times New Roman"/>
          <w:sz w:val="24"/>
          <w:szCs w:val="24"/>
        </w:rPr>
        <w:t xml:space="preserve"> opposing</w:t>
      </w:r>
      <w:r w:rsidR="00B308FC" w:rsidRPr="00D42167">
        <w:rPr>
          <w:rFonts w:ascii="Times New Roman" w:hAnsi="Times New Roman"/>
          <w:sz w:val="24"/>
          <w:szCs w:val="24"/>
        </w:rPr>
        <w:t xml:space="preserve"> parties. </w:t>
      </w:r>
      <w:r w:rsidRPr="00D42167">
        <w:rPr>
          <w:rFonts w:ascii="Times New Roman" w:hAnsi="Times New Roman"/>
          <w:sz w:val="24"/>
          <w:szCs w:val="24"/>
        </w:rPr>
        <w:t>It should however be noted that</w:t>
      </w:r>
      <w:r w:rsidR="00B308FC" w:rsidRPr="00D42167">
        <w:rPr>
          <w:rFonts w:ascii="Times New Roman" w:hAnsi="Times New Roman"/>
          <w:sz w:val="24"/>
          <w:szCs w:val="24"/>
        </w:rPr>
        <w:t xml:space="preserve">, if the issues and problems arising from their incompatible goals have not been adequately </w:t>
      </w:r>
      <w:r w:rsidR="007E2F20" w:rsidRPr="00D42167">
        <w:rPr>
          <w:rFonts w:ascii="Times New Roman" w:hAnsi="Times New Roman"/>
          <w:sz w:val="24"/>
          <w:szCs w:val="24"/>
        </w:rPr>
        <w:t>dealt with</w:t>
      </w:r>
      <w:r w:rsidR="004D41F5" w:rsidRPr="00D42167">
        <w:rPr>
          <w:rFonts w:ascii="Times New Roman" w:hAnsi="Times New Roman"/>
          <w:sz w:val="24"/>
          <w:szCs w:val="24"/>
        </w:rPr>
        <w:t>, this stage could with time</w:t>
      </w:r>
      <w:r w:rsidR="00B308FC" w:rsidRPr="00D42167">
        <w:rPr>
          <w:rFonts w:ascii="Times New Roman" w:hAnsi="Times New Roman"/>
          <w:sz w:val="24"/>
          <w:szCs w:val="24"/>
        </w:rPr>
        <w:t xml:space="preserve"> lead back into another pre-conflict situation. The repeated failure to negotiate an end to a conflict confirms its </w:t>
      </w:r>
      <w:r w:rsidR="00AF1799" w:rsidRPr="00D42167">
        <w:rPr>
          <w:rFonts w:ascii="Times New Roman" w:hAnsi="Times New Roman"/>
          <w:sz w:val="24"/>
          <w:szCs w:val="24"/>
        </w:rPr>
        <w:t xml:space="preserve">unwieldiness and difficult to resolve. Such </w:t>
      </w:r>
      <w:r w:rsidR="00B308FC" w:rsidRPr="00D42167">
        <w:rPr>
          <w:rFonts w:ascii="Times New Roman" w:hAnsi="Times New Roman"/>
          <w:sz w:val="24"/>
          <w:szCs w:val="24"/>
        </w:rPr>
        <w:t xml:space="preserve">failures </w:t>
      </w:r>
      <w:r w:rsidR="00AF1799" w:rsidRPr="00D42167">
        <w:rPr>
          <w:rFonts w:ascii="Times New Roman" w:hAnsi="Times New Roman"/>
          <w:sz w:val="24"/>
          <w:szCs w:val="24"/>
        </w:rPr>
        <w:t>depress</w:t>
      </w:r>
      <w:r w:rsidR="00B308FC" w:rsidRPr="00D42167">
        <w:rPr>
          <w:rFonts w:ascii="Times New Roman" w:hAnsi="Times New Roman"/>
          <w:sz w:val="24"/>
          <w:szCs w:val="24"/>
        </w:rPr>
        <w:t xml:space="preserve"> new </w:t>
      </w:r>
      <w:r w:rsidR="00AF1799" w:rsidRPr="00D42167">
        <w:rPr>
          <w:rFonts w:ascii="Times New Roman" w:hAnsi="Times New Roman"/>
          <w:sz w:val="24"/>
          <w:szCs w:val="24"/>
        </w:rPr>
        <w:t>endeavours</w:t>
      </w:r>
      <w:r w:rsidR="00B308FC" w:rsidRPr="00D42167">
        <w:rPr>
          <w:rFonts w:ascii="Times New Roman" w:hAnsi="Times New Roman"/>
          <w:sz w:val="24"/>
          <w:szCs w:val="24"/>
        </w:rPr>
        <w:t xml:space="preserve"> and </w:t>
      </w:r>
      <w:r w:rsidR="00AF1799" w:rsidRPr="00D42167">
        <w:rPr>
          <w:rFonts w:ascii="Times New Roman" w:hAnsi="Times New Roman"/>
          <w:sz w:val="24"/>
          <w:szCs w:val="24"/>
        </w:rPr>
        <w:t>generate</w:t>
      </w:r>
      <w:r w:rsidR="00B308FC" w:rsidRPr="00D42167">
        <w:rPr>
          <w:rFonts w:ascii="Times New Roman" w:hAnsi="Times New Roman"/>
          <w:sz w:val="24"/>
          <w:szCs w:val="24"/>
        </w:rPr>
        <w:t xml:space="preserve"> </w:t>
      </w:r>
      <w:del w:id="207" w:author="ACER" w:date="2024-05-29T13:43:00Z">
        <w:r w:rsidR="00B308FC" w:rsidRPr="00D42167">
          <w:rPr>
            <w:rFonts w:ascii="Times New Roman" w:hAnsi="Times New Roman"/>
            <w:sz w:val="24"/>
            <w:szCs w:val="24"/>
          </w:rPr>
          <w:delText>a</w:delText>
        </w:r>
        <w:r w:rsidR="00AF1799" w:rsidRPr="00D42167">
          <w:rPr>
            <w:rFonts w:ascii="Times New Roman" w:hAnsi="Times New Roman"/>
            <w:sz w:val="24"/>
            <w:szCs w:val="24"/>
          </w:rPr>
          <w:delText>n</w:delText>
        </w:r>
        <w:r w:rsidR="00B308FC" w:rsidRPr="00D42167">
          <w:rPr>
            <w:rFonts w:ascii="Times New Roman" w:hAnsi="Times New Roman"/>
            <w:sz w:val="24"/>
            <w:szCs w:val="24"/>
          </w:rPr>
          <w:delText xml:space="preserve"> </w:delText>
        </w:r>
        <w:r w:rsidR="00AF1799" w:rsidRPr="00D42167">
          <w:rPr>
            <w:rFonts w:ascii="Times New Roman" w:hAnsi="Times New Roman"/>
            <w:sz w:val="24"/>
            <w:szCs w:val="24"/>
          </w:rPr>
          <w:delText>encumbrance</w:delText>
        </w:r>
      </w:del>
      <w:ins w:id="208" w:author="ACER" w:date="2024-05-29T13:43:00Z">
        <w:r w:rsidR="00B308FC" w:rsidRPr="00D42167">
          <w:rPr>
            <w:rFonts w:ascii="Times New Roman" w:hAnsi="Times New Roman"/>
            <w:sz w:val="24"/>
            <w:szCs w:val="24"/>
          </w:rPr>
          <w:t>a</w:t>
        </w:r>
        <w:r w:rsidR="00AF1799" w:rsidRPr="00D42167">
          <w:rPr>
            <w:rFonts w:ascii="Times New Roman" w:hAnsi="Times New Roman"/>
            <w:sz w:val="24"/>
            <w:szCs w:val="24"/>
          </w:rPr>
          <w:t>nencumbrance</w:t>
        </w:r>
      </w:ins>
      <w:r w:rsidR="00B308FC" w:rsidRPr="00D42167">
        <w:rPr>
          <w:rFonts w:ascii="Times New Roman" w:hAnsi="Times New Roman"/>
          <w:sz w:val="24"/>
          <w:szCs w:val="24"/>
        </w:rPr>
        <w:t xml:space="preserve"> of </w:t>
      </w:r>
      <w:r w:rsidR="00AF1799" w:rsidRPr="00D42167">
        <w:rPr>
          <w:rFonts w:ascii="Times New Roman" w:hAnsi="Times New Roman"/>
          <w:sz w:val="24"/>
          <w:szCs w:val="24"/>
        </w:rPr>
        <w:lastRenderedPageBreak/>
        <w:t xml:space="preserve">suspicion and </w:t>
      </w:r>
      <w:r w:rsidR="00B308FC" w:rsidRPr="00D42167">
        <w:rPr>
          <w:rFonts w:ascii="Times New Roman" w:hAnsi="Times New Roman"/>
          <w:sz w:val="24"/>
          <w:szCs w:val="24"/>
        </w:rPr>
        <w:t>mistrust to be overcome</w:t>
      </w:r>
      <w:r w:rsidR="00AF1799" w:rsidRPr="00D42167">
        <w:rPr>
          <w:rFonts w:ascii="Times New Roman" w:hAnsi="Times New Roman"/>
          <w:sz w:val="24"/>
          <w:szCs w:val="24"/>
        </w:rPr>
        <w:t xml:space="preserve"> current and future conflicts</w:t>
      </w:r>
      <w:r w:rsidR="00B308FC" w:rsidRPr="00D42167">
        <w:rPr>
          <w:rFonts w:ascii="Times New Roman" w:hAnsi="Times New Roman"/>
          <w:sz w:val="24"/>
          <w:szCs w:val="24"/>
        </w:rPr>
        <w:t xml:space="preserve">. </w:t>
      </w:r>
      <w:r w:rsidR="00AF1799" w:rsidRPr="00D42167">
        <w:rPr>
          <w:rFonts w:ascii="Times New Roman" w:hAnsi="Times New Roman"/>
          <w:sz w:val="24"/>
          <w:szCs w:val="24"/>
        </w:rPr>
        <w:t>This therefore implies that the struggle is likely to come back in the same or different form.</w:t>
      </w:r>
      <w:del w:id="209" w:author="ACER" w:date="2024-05-29T13:43:00Z">
        <w:r w:rsidR="00B308FC" w:rsidRPr="00D42167">
          <w:rPr>
            <w:rFonts w:ascii="Times New Roman" w:hAnsi="Times New Roman"/>
            <w:sz w:val="24"/>
            <w:szCs w:val="24"/>
          </w:rPr>
          <w:delText xml:space="preserve">   </w:delText>
        </w:r>
      </w:del>
    </w:p>
    <w:p w14:paraId="4B27FBEC" w14:textId="77777777" w:rsidR="00533A48" w:rsidRPr="00D42167" w:rsidRDefault="00533A48" w:rsidP="00646710">
      <w:pPr>
        <w:autoSpaceDE w:val="0"/>
        <w:autoSpaceDN w:val="0"/>
        <w:adjustRightInd w:val="0"/>
        <w:spacing w:after="0" w:line="360" w:lineRule="auto"/>
        <w:jc w:val="both"/>
        <w:rPr>
          <w:rFonts w:ascii="Times New Roman" w:hAnsi="Times New Roman"/>
          <w:sz w:val="24"/>
          <w:szCs w:val="24"/>
        </w:rPr>
      </w:pPr>
    </w:p>
    <w:p w14:paraId="57F86A05" w14:textId="77777777" w:rsidR="00533A48" w:rsidRPr="00E2503A" w:rsidRDefault="00533A48" w:rsidP="00646710">
      <w:pPr>
        <w:autoSpaceDE w:val="0"/>
        <w:autoSpaceDN w:val="0"/>
        <w:adjustRightInd w:val="0"/>
        <w:spacing w:after="0" w:line="360" w:lineRule="auto"/>
        <w:jc w:val="both"/>
        <w:rPr>
          <w:rFonts w:ascii="Times New Roman" w:hAnsi="Times New Roman"/>
          <w:b/>
          <w:sz w:val="24"/>
          <w:szCs w:val="24"/>
        </w:rPr>
      </w:pPr>
      <w:r w:rsidRPr="00E2503A">
        <w:rPr>
          <w:rFonts w:ascii="Times New Roman" w:hAnsi="Times New Roman"/>
          <w:b/>
          <w:sz w:val="24"/>
          <w:szCs w:val="24"/>
        </w:rPr>
        <w:t>SUMMAR</w:t>
      </w:r>
      <w:r w:rsidR="0061061A" w:rsidRPr="00E2503A">
        <w:rPr>
          <w:rFonts w:ascii="Times New Roman" w:hAnsi="Times New Roman"/>
          <w:b/>
          <w:sz w:val="24"/>
          <w:szCs w:val="24"/>
        </w:rPr>
        <w:t>Y</w:t>
      </w:r>
    </w:p>
    <w:p w14:paraId="7008211F" w14:textId="77777777" w:rsidR="0061061A" w:rsidRPr="00D42167" w:rsidRDefault="0061061A"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This section of the book</w:t>
      </w:r>
      <w:r w:rsidR="009F1B80" w:rsidRPr="00D42167">
        <w:rPr>
          <w:rFonts w:ascii="Times New Roman" w:hAnsi="Times New Roman"/>
          <w:sz w:val="24"/>
          <w:szCs w:val="24"/>
        </w:rPr>
        <w:t xml:space="preserve"> looked at the conceptual framework of conflict management in workplaces. It also looked at the types of conflict that are prevalent in various organisations. Conflict is inevitable and a necessary ‘evil’ that can either make or break an organisation, as such the chapter explicitly explained how conflict emerge in organisations. Conflict simply need to be managed other than trying to suppress or avoid it.</w:t>
      </w:r>
    </w:p>
    <w:p w14:paraId="02EBA444" w14:textId="77777777" w:rsidR="00533A48" w:rsidRPr="00D42167" w:rsidRDefault="00533A48" w:rsidP="00646710">
      <w:pPr>
        <w:autoSpaceDE w:val="0"/>
        <w:autoSpaceDN w:val="0"/>
        <w:adjustRightInd w:val="0"/>
        <w:spacing w:after="0" w:line="360" w:lineRule="auto"/>
        <w:jc w:val="both"/>
        <w:rPr>
          <w:rFonts w:ascii="Times New Roman" w:hAnsi="Times New Roman"/>
          <w:sz w:val="24"/>
          <w:szCs w:val="24"/>
        </w:rPr>
      </w:pPr>
    </w:p>
    <w:p w14:paraId="25097DE0"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782EC48E"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353765AF"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2944CC35"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4F5ADABB"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6B860ABA" w14:textId="77777777" w:rsidR="00BE6D41" w:rsidRPr="00D42167" w:rsidRDefault="00BE6D41" w:rsidP="00646710">
      <w:pPr>
        <w:autoSpaceDE w:val="0"/>
        <w:autoSpaceDN w:val="0"/>
        <w:adjustRightInd w:val="0"/>
        <w:spacing w:after="0" w:line="360" w:lineRule="auto"/>
        <w:jc w:val="both"/>
        <w:rPr>
          <w:rFonts w:ascii="Times New Roman" w:hAnsi="Times New Roman"/>
          <w:b/>
          <w:bCs/>
          <w:sz w:val="24"/>
          <w:szCs w:val="24"/>
        </w:rPr>
      </w:pPr>
    </w:p>
    <w:p w14:paraId="105676C3" w14:textId="77777777" w:rsidR="00BE6D41" w:rsidRPr="00D42167" w:rsidRDefault="00BE6D41" w:rsidP="00646710">
      <w:pPr>
        <w:pStyle w:val="ListParagraph"/>
        <w:spacing w:line="360" w:lineRule="auto"/>
        <w:ind w:left="0"/>
        <w:jc w:val="both"/>
        <w:rPr>
          <w:rFonts w:ascii="Times New Roman" w:hAnsi="Times New Roman"/>
          <w:b/>
          <w:sz w:val="24"/>
          <w:szCs w:val="24"/>
          <w:lang w:eastAsia="en-ZW"/>
        </w:rPr>
      </w:pPr>
    </w:p>
    <w:p w14:paraId="6016CD9C" w14:textId="77777777" w:rsidR="001D7C10" w:rsidRPr="00D42167" w:rsidRDefault="001D7C10" w:rsidP="00646710">
      <w:pPr>
        <w:pStyle w:val="ListParagraph"/>
        <w:spacing w:line="360" w:lineRule="auto"/>
        <w:ind w:left="0"/>
        <w:jc w:val="both"/>
        <w:rPr>
          <w:rFonts w:ascii="Times New Roman" w:hAnsi="Times New Roman"/>
          <w:b/>
          <w:sz w:val="24"/>
          <w:szCs w:val="24"/>
          <w:lang w:eastAsia="en-ZW"/>
        </w:rPr>
      </w:pPr>
    </w:p>
    <w:p w14:paraId="65DAD168" w14:textId="77777777" w:rsidR="001D7C10" w:rsidRPr="00D42167" w:rsidRDefault="001D7C10" w:rsidP="00646710">
      <w:pPr>
        <w:pStyle w:val="ListParagraph"/>
        <w:spacing w:line="360" w:lineRule="auto"/>
        <w:ind w:left="0"/>
        <w:jc w:val="both"/>
        <w:rPr>
          <w:rFonts w:ascii="Times New Roman" w:hAnsi="Times New Roman"/>
          <w:b/>
          <w:sz w:val="24"/>
          <w:szCs w:val="24"/>
          <w:lang w:eastAsia="en-ZW"/>
        </w:rPr>
      </w:pPr>
    </w:p>
    <w:p w14:paraId="16A066AA" w14:textId="77777777" w:rsidR="001D7C10" w:rsidRPr="00D42167" w:rsidRDefault="001D7C10" w:rsidP="00646710">
      <w:pPr>
        <w:pStyle w:val="ListParagraph"/>
        <w:spacing w:line="360" w:lineRule="auto"/>
        <w:ind w:left="0"/>
        <w:jc w:val="both"/>
        <w:rPr>
          <w:rFonts w:ascii="Times New Roman" w:hAnsi="Times New Roman"/>
          <w:b/>
          <w:sz w:val="24"/>
          <w:szCs w:val="24"/>
          <w:lang w:eastAsia="en-ZW"/>
        </w:rPr>
      </w:pPr>
    </w:p>
    <w:p w14:paraId="228F401B" w14:textId="77777777" w:rsidR="001D7C10" w:rsidRPr="00D42167" w:rsidRDefault="001D7C10" w:rsidP="00646710">
      <w:pPr>
        <w:pStyle w:val="ListParagraph"/>
        <w:spacing w:line="360" w:lineRule="auto"/>
        <w:ind w:left="0"/>
        <w:jc w:val="both"/>
        <w:rPr>
          <w:rFonts w:ascii="Times New Roman" w:hAnsi="Times New Roman"/>
          <w:b/>
          <w:sz w:val="24"/>
          <w:szCs w:val="24"/>
          <w:lang w:eastAsia="en-ZW"/>
        </w:rPr>
      </w:pPr>
    </w:p>
    <w:p w14:paraId="6C9B160F" w14:textId="77777777" w:rsidR="00BE6D41" w:rsidRPr="00D42167" w:rsidRDefault="00BE6D41" w:rsidP="00646710">
      <w:pPr>
        <w:pStyle w:val="ListParagraph"/>
        <w:spacing w:line="360" w:lineRule="auto"/>
        <w:ind w:left="0"/>
        <w:jc w:val="both"/>
        <w:rPr>
          <w:rFonts w:ascii="Times New Roman" w:hAnsi="Times New Roman"/>
          <w:b/>
          <w:sz w:val="24"/>
          <w:szCs w:val="24"/>
          <w:lang w:eastAsia="en-ZW"/>
        </w:rPr>
      </w:pPr>
    </w:p>
    <w:p w14:paraId="14AA3DE1"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6214A11A"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4C753D68"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48C1AC40"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48F9FB8D"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39342411" w14:textId="77777777" w:rsidR="00533A48" w:rsidRPr="00D42167" w:rsidRDefault="00533A48" w:rsidP="00646710">
      <w:pPr>
        <w:pStyle w:val="ListParagraph"/>
        <w:spacing w:line="360" w:lineRule="auto"/>
        <w:ind w:left="0"/>
        <w:jc w:val="both"/>
        <w:rPr>
          <w:rFonts w:ascii="Times New Roman" w:hAnsi="Times New Roman"/>
          <w:b/>
          <w:sz w:val="24"/>
          <w:szCs w:val="24"/>
          <w:lang w:eastAsia="en-ZW"/>
        </w:rPr>
      </w:pPr>
    </w:p>
    <w:p w14:paraId="205883D5" w14:textId="77777777" w:rsidR="00533A48" w:rsidRPr="00D42167" w:rsidRDefault="00533A48" w:rsidP="00646710">
      <w:pPr>
        <w:pStyle w:val="ListParagraph"/>
        <w:spacing w:line="360" w:lineRule="auto"/>
        <w:ind w:left="0"/>
        <w:jc w:val="both"/>
        <w:rPr>
          <w:rFonts w:ascii="Times New Roman" w:hAnsi="Times New Roman"/>
          <w:b/>
          <w:sz w:val="24"/>
          <w:szCs w:val="24"/>
          <w:lang w:eastAsia="en-ZW"/>
        </w:rPr>
      </w:pPr>
    </w:p>
    <w:p w14:paraId="7EC64C2E" w14:textId="77777777" w:rsidR="00533A48" w:rsidRPr="00D42167" w:rsidRDefault="00533A48" w:rsidP="00646710">
      <w:pPr>
        <w:pStyle w:val="ListParagraph"/>
        <w:spacing w:line="360" w:lineRule="auto"/>
        <w:ind w:left="0"/>
        <w:jc w:val="both"/>
        <w:rPr>
          <w:rFonts w:ascii="Times New Roman" w:hAnsi="Times New Roman"/>
          <w:b/>
          <w:sz w:val="24"/>
          <w:szCs w:val="24"/>
          <w:lang w:eastAsia="en-ZW"/>
        </w:rPr>
      </w:pPr>
    </w:p>
    <w:p w14:paraId="18657DB2" w14:textId="77777777" w:rsidR="00533A48" w:rsidRPr="00D42167" w:rsidRDefault="00533A48" w:rsidP="00646710">
      <w:pPr>
        <w:pStyle w:val="ListParagraph"/>
        <w:spacing w:line="360" w:lineRule="auto"/>
        <w:ind w:left="0"/>
        <w:jc w:val="both"/>
        <w:rPr>
          <w:rFonts w:ascii="Times New Roman" w:hAnsi="Times New Roman"/>
          <w:b/>
          <w:sz w:val="24"/>
          <w:szCs w:val="24"/>
          <w:lang w:eastAsia="en-ZW"/>
        </w:rPr>
      </w:pPr>
    </w:p>
    <w:p w14:paraId="0893C83F"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2875BD4E"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47EC1774"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474C86DF" w14:textId="77777777" w:rsidR="00AF1799" w:rsidRPr="00D42167" w:rsidRDefault="00AF1799" w:rsidP="00646710">
      <w:pPr>
        <w:pStyle w:val="ListParagraph"/>
        <w:spacing w:line="360" w:lineRule="auto"/>
        <w:ind w:left="0"/>
        <w:jc w:val="both"/>
        <w:rPr>
          <w:rFonts w:ascii="Times New Roman" w:hAnsi="Times New Roman"/>
          <w:b/>
          <w:sz w:val="24"/>
          <w:szCs w:val="24"/>
          <w:lang w:eastAsia="en-ZW"/>
        </w:rPr>
      </w:pPr>
    </w:p>
    <w:p w14:paraId="5DDEE8A9" w14:textId="77777777" w:rsidR="00AF1799" w:rsidRPr="00D42167" w:rsidRDefault="00B308FC" w:rsidP="00533A48">
      <w:pPr>
        <w:pStyle w:val="ListParagraph"/>
        <w:spacing w:line="360" w:lineRule="auto"/>
        <w:ind w:left="0"/>
        <w:jc w:val="center"/>
        <w:rPr>
          <w:rFonts w:ascii="Times New Roman" w:hAnsi="Times New Roman"/>
          <w:b/>
          <w:sz w:val="24"/>
          <w:szCs w:val="24"/>
          <w:lang w:eastAsia="en-ZW"/>
        </w:rPr>
      </w:pPr>
      <w:r w:rsidRPr="00D42167">
        <w:rPr>
          <w:rFonts w:ascii="Times New Roman" w:hAnsi="Times New Roman"/>
          <w:b/>
          <w:sz w:val="24"/>
          <w:szCs w:val="24"/>
          <w:lang w:eastAsia="en-ZW"/>
        </w:rPr>
        <w:t>CHAPTER T</w:t>
      </w:r>
      <w:r w:rsidR="003A5484" w:rsidRPr="00D42167">
        <w:rPr>
          <w:rFonts w:ascii="Times New Roman" w:hAnsi="Times New Roman"/>
          <w:b/>
          <w:sz w:val="24"/>
          <w:szCs w:val="24"/>
          <w:lang w:eastAsia="en-ZW"/>
        </w:rPr>
        <w:t>WO</w:t>
      </w:r>
    </w:p>
    <w:p w14:paraId="4B907875" w14:textId="77777777" w:rsidR="00131B2B" w:rsidRPr="00D42167" w:rsidRDefault="009C1623" w:rsidP="00533A48">
      <w:pPr>
        <w:pStyle w:val="ListParagraph"/>
        <w:spacing w:line="360" w:lineRule="auto"/>
        <w:ind w:left="0"/>
        <w:jc w:val="center"/>
        <w:rPr>
          <w:rFonts w:ascii="Times New Roman" w:hAnsi="Times New Roman"/>
          <w:b/>
          <w:sz w:val="24"/>
          <w:szCs w:val="24"/>
          <w:lang w:eastAsia="en-ZW"/>
        </w:rPr>
      </w:pPr>
      <w:r w:rsidRPr="00D42167">
        <w:rPr>
          <w:rFonts w:ascii="Times New Roman" w:hAnsi="Times New Roman"/>
          <w:b/>
          <w:sz w:val="24"/>
          <w:szCs w:val="24"/>
          <w:lang w:eastAsia="en-ZW"/>
        </w:rPr>
        <w:t>CAUSES AND EFFECTS OF CONFLICT</w:t>
      </w:r>
    </w:p>
    <w:p w14:paraId="0069EAE9" w14:textId="77777777" w:rsidR="00455CF9" w:rsidRPr="00D42167" w:rsidRDefault="00455CF9" w:rsidP="00646710">
      <w:pPr>
        <w:autoSpaceDE w:val="0"/>
        <w:autoSpaceDN w:val="0"/>
        <w:adjustRightInd w:val="0"/>
        <w:spacing w:after="0" w:line="360" w:lineRule="auto"/>
        <w:jc w:val="both"/>
        <w:rPr>
          <w:rFonts w:ascii="Times New Roman" w:hAnsi="Times New Roman"/>
          <w:b/>
          <w:sz w:val="24"/>
          <w:szCs w:val="24"/>
        </w:rPr>
      </w:pPr>
    </w:p>
    <w:p w14:paraId="7A65AE47" w14:textId="77777777" w:rsidR="00520F89" w:rsidRPr="00D42167" w:rsidRDefault="00533A48" w:rsidP="00646710">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INTRODUCTION</w:t>
      </w:r>
    </w:p>
    <w:p w14:paraId="29DBDE7E" w14:textId="6BE9CDCB" w:rsidR="00372154" w:rsidRPr="00D42167" w:rsidRDefault="00AF1799"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previous chapter looked at the </w:t>
      </w:r>
      <w:r w:rsidR="00436973" w:rsidRPr="00D42167">
        <w:rPr>
          <w:rFonts w:ascii="Times New Roman" w:hAnsi="Times New Roman"/>
          <w:sz w:val="24"/>
          <w:szCs w:val="24"/>
        </w:rPr>
        <w:t xml:space="preserve">nature of conflict, forms of conflict, signs of conflict and the stages of conflict. This section of the book </w:t>
      </w:r>
      <w:r w:rsidR="001A5E84" w:rsidRPr="00D42167">
        <w:rPr>
          <w:rFonts w:ascii="Times New Roman" w:hAnsi="Times New Roman"/>
          <w:sz w:val="24"/>
          <w:szCs w:val="24"/>
        </w:rPr>
        <w:t>explore</w:t>
      </w:r>
      <w:r w:rsidR="00436973" w:rsidRPr="00D42167">
        <w:rPr>
          <w:rFonts w:ascii="Times New Roman" w:hAnsi="Times New Roman"/>
          <w:sz w:val="24"/>
          <w:szCs w:val="24"/>
        </w:rPr>
        <w:t>s</w:t>
      </w:r>
      <w:r w:rsidR="001A5E84" w:rsidRPr="00D42167">
        <w:rPr>
          <w:rFonts w:ascii="Times New Roman" w:hAnsi="Times New Roman"/>
          <w:sz w:val="24"/>
          <w:szCs w:val="24"/>
        </w:rPr>
        <w:t xml:space="preserve"> the </w:t>
      </w:r>
      <w:r w:rsidR="009A57AF" w:rsidRPr="00D42167">
        <w:rPr>
          <w:rFonts w:ascii="Times New Roman" w:hAnsi="Times New Roman"/>
          <w:sz w:val="24"/>
          <w:szCs w:val="24"/>
        </w:rPr>
        <w:t xml:space="preserve">factors that </w:t>
      </w:r>
      <w:r w:rsidR="00436973" w:rsidRPr="00D42167">
        <w:rPr>
          <w:rFonts w:ascii="Times New Roman" w:hAnsi="Times New Roman"/>
          <w:sz w:val="24"/>
          <w:szCs w:val="24"/>
        </w:rPr>
        <w:t xml:space="preserve">precipitate all forms of organisational </w:t>
      </w:r>
      <w:r w:rsidR="001A5E84" w:rsidRPr="00D42167">
        <w:rPr>
          <w:rFonts w:ascii="Times New Roman" w:hAnsi="Times New Roman"/>
          <w:sz w:val="24"/>
          <w:szCs w:val="24"/>
        </w:rPr>
        <w:t>conflict</w:t>
      </w:r>
      <w:r w:rsidR="00436973" w:rsidRPr="00D42167">
        <w:rPr>
          <w:rFonts w:ascii="Times New Roman" w:hAnsi="Times New Roman"/>
          <w:sz w:val="24"/>
          <w:szCs w:val="24"/>
        </w:rPr>
        <w:t>. A</w:t>
      </w:r>
      <w:r w:rsidR="00C344B1" w:rsidRPr="00D42167">
        <w:rPr>
          <w:rFonts w:ascii="Times New Roman" w:hAnsi="Times New Roman"/>
          <w:sz w:val="24"/>
          <w:szCs w:val="24"/>
        </w:rPr>
        <w:t xml:space="preserve"> review of </w:t>
      </w:r>
      <w:del w:id="210" w:author="ACER" w:date="2024-05-29T13:43:00Z">
        <w:r w:rsidR="00436973" w:rsidRPr="00D42167">
          <w:rPr>
            <w:rFonts w:ascii="Times New Roman" w:hAnsi="Times New Roman"/>
            <w:sz w:val="24"/>
            <w:szCs w:val="24"/>
          </w:rPr>
          <w:delText>situation</w:delText>
        </w:r>
        <w:r w:rsidR="00C344B1" w:rsidRPr="00D42167">
          <w:rPr>
            <w:rFonts w:ascii="Times New Roman" w:hAnsi="Times New Roman"/>
            <w:sz w:val="24"/>
            <w:szCs w:val="24"/>
          </w:rPr>
          <w:delText>s</w:delText>
        </w:r>
        <w:r w:rsidR="009A57AF" w:rsidRPr="00D42167">
          <w:rPr>
            <w:rFonts w:ascii="Times New Roman" w:hAnsi="Times New Roman"/>
            <w:sz w:val="24"/>
            <w:szCs w:val="24"/>
          </w:rPr>
          <w:delText xml:space="preserve"> </w:delText>
        </w:r>
        <w:r w:rsidR="00436973" w:rsidRPr="00D42167">
          <w:rPr>
            <w:rFonts w:ascii="Times New Roman" w:hAnsi="Times New Roman"/>
            <w:sz w:val="24"/>
            <w:szCs w:val="24"/>
          </w:rPr>
          <w:delText>that</w:delText>
        </w:r>
      </w:del>
      <w:ins w:id="211" w:author="ACER" w:date="2024-05-29T13:43:00Z">
        <w:r w:rsidR="00436973" w:rsidRPr="00D42167">
          <w:rPr>
            <w:rFonts w:ascii="Times New Roman" w:hAnsi="Times New Roman"/>
            <w:sz w:val="24"/>
            <w:szCs w:val="24"/>
          </w:rPr>
          <w:t>situation</w:t>
        </w:r>
        <w:r w:rsidR="00C344B1" w:rsidRPr="00D42167">
          <w:rPr>
            <w:rFonts w:ascii="Times New Roman" w:hAnsi="Times New Roman"/>
            <w:sz w:val="24"/>
            <w:szCs w:val="24"/>
          </w:rPr>
          <w:t>s</w:t>
        </w:r>
        <w:r w:rsidR="00436973" w:rsidRPr="00D42167">
          <w:rPr>
            <w:rFonts w:ascii="Times New Roman" w:hAnsi="Times New Roman"/>
            <w:sz w:val="24"/>
            <w:szCs w:val="24"/>
          </w:rPr>
          <w:t>that</w:t>
        </w:r>
      </w:ins>
      <w:r w:rsidR="00436973" w:rsidRPr="00D42167">
        <w:rPr>
          <w:rFonts w:ascii="Times New Roman" w:hAnsi="Times New Roman"/>
          <w:sz w:val="24"/>
          <w:szCs w:val="24"/>
        </w:rPr>
        <w:t xml:space="preserve"> propel</w:t>
      </w:r>
      <w:r w:rsidR="009A57AF" w:rsidRPr="00D42167">
        <w:rPr>
          <w:rFonts w:ascii="Times New Roman" w:hAnsi="Times New Roman"/>
          <w:sz w:val="24"/>
          <w:szCs w:val="24"/>
        </w:rPr>
        <w:t xml:space="preserve"> conflict </w:t>
      </w:r>
      <w:r w:rsidR="00C344B1" w:rsidRPr="00D42167">
        <w:rPr>
          <w:rFonts w:ascii="Times New Roman" w:hAnsi="Times New Roman"/>
          <w:sz w:val="24"/>
          <w:szCs w:val="24"/>
        </w:rPr>
        <w:t xml:space="preserve">in </w:t>
      </w:r>
      <w:r w:rsidR="00436973" w:rsidRPr="00D42167">
        <w:rPr>
          <w:rFonts w:ascii="Times New Roman" w:hAnsi="Times New Roman"/>
          <w:sz w:val="24"/>
          <w:szCs w:val="24"/>
        </w:rPr>
        <w:t>organisation</w:t>
      </w:r>
      <w:r w:rsidR="00C344B1" w:rsidRPr="00D42167">
        <w:rPr>
          <w:rFonts w:ascii="Times New Roman" w:hAnsi="Times New Roman"/>
          <w:sz w:val="24"/>
          <w:szCs w:val="24"/>
        </w:rPr>
        <w:t>s</w:t>
      </w:r>
      <w:r w:rsidR="00436973" w:rsidRPr="00D42167">
        <w:rPr>
          <w:rFonts w:ascii="Times New Roman" w:hAnsi="Times New Roman"/>
          <w:sz w:val="24"/>
          <w:szCs w:val="24"/>
        </w:rPr>
        <w:t xml:space="preserve"> is made</w:t>
      </w:r>
      <w:r w:rsidR="00C344B1" w:rsidRPr="00D42167">
        <w:rPr>
          <w:rFonts w:ascii="Times New Roman" w:hAnsi="Times New Roman"/>
          <w:sz w:val="24"/>
          <w:szCs w:val="24"/>
        </w:rPr>
        <w:t xml:space="preserve"> f</w:t>
      </w:r>
      <w:r w:rsidR="009A57AF" w:rsidRPr="00D42167">
        <w:rPr>
          <w:rFonts w:ascii="Times New Roman" w:hAnsi="Times New Roman"/>
          <w:sz w:val="24"/>
          <w:szCs w:val="24"/>
        </w:rPr>
        <w:t>or instance,</w:t>
      </w:r>
      <w:r w:rsidR="00C344B1" w:rsidRPr="00D42167">
        <w:rPr>
          <w:rFonts w:ascii="Times New Roman" w:hAnsi="Times New Roman"/>
          <w:sz w:val="24"/>
          <w:szCs w:val="24"/>
        </w:rPr>
        <w:t xml:space="preserve"> how politics, economy, religion and other social factors affect conflict in organisations. </w:t>
      </w:r>
      <w:del w:id="212" w:author="ACER" w:date="2024-05-29T13:43:00Z">
        <w:r w:rsidR="009A57AF" w:rsidRPr="00D42167">
          <w:rPr>
            <w:rFonts w:ascii="Times New Roman" w:hAnsi="Times New Roman"/>
            <w:sz w:val="24"/>
            <w:szCs w:val="24"/>
          </w:rPr>
          <w:delText xml:space="preserve"> </w:delText>
        </w:r>
      </w:del>
      <w:r w:rsidR="00455CF9" w:rsidRPr="00D42167">
        <w:rPr>
          <w:rFonts w:ascii="Times New Roman" w:hAnsi="Times New Roman"/>
          <w:sz w:val="24"/>
          <w:szCs w:val="24"/>
        </w:rPr>
        <w:t xml:space="preserve">The chapter also </w:t>
      </w:r>
      <w:del w:id="213" w:author="ACER" w:date="2024-05-29T13:43:00Z">
        <w:r w:rsidR="00455CF9" w:rsidRPr="00D42167">
          <w:rPr>
            <w:rFonts w:ascii="Times New Roman" w:hAnsi="Times New Roman"/>
            <w:sz w:val="24"/>
            <w:szCs w:val="24"/>
          </w:rPr>
          <w:delText>discusses</w:delText>
        </w:r>
        <w:r w:rsidR="001A5E84" w:rsidRPr="00D42167">
          <w:rPr>
            <w:rFonts w:ascii="Times New Roman" w:hAnsi="Times New Roman"/>
            <w:sz w:val="24"/>
            <w:szCs w:val="24"/>
          </w:rPr>
          <w:delText xml:space="preserve"> </w:delText>
        </w:r>
        <w:r w:rsidR="00455CF9" w:rsidRPr="00D42167">
          <w:rPr>
            <w:rFonts w:ascii="Times New Roman" w:hAnsi="Times New Roman"/>
            <w:sz w:val="24"/>
            <w:szCs w:val="24"/>
          </w:rPr>
          <w:delText>organisational</w:delText>
        </w:r>
      </w:del>
      <w:ins w:id="214" w:author="ACER" w:date="2024-05-29T13:43:00Z">
        <w:r w:rsidR="00455CF9" w:rsidRPr="00D42167">
          <w:rPr>
            <w:rFonts w:ascii="Times New Roman" w:hAnsi="Times New Roman"/>
            <w:sz w:val="24"/>
            <w:szCs w:val="24"/>
          </w:rPr>
          <w:t>discussesorganisational</w:t>
        </w:r>
      </w:ins>
      <w:r w:rsidR="00455CF9" w:rsidRPr="00D42167">
        <w:rPr>
          <w:rFonts w:ascii="Times New Roman" w:hAnsi="Times New Roman"/>
          <w:sz w:val="24"/>
          <w:szCs w:val="24"/>
        </w:rPr>
        <w:t xml:space="preserve"> instigated </w:t>
      </w:r>
      <w:r w:rsidR="001A5E84" w:rsidRPr="00D42167">
        <w:rPr>
          <w:rFonts w:ascii="Times New Roman" w:hAnsi="Times New Roman"/>
          <w:sz w:val="24"/>
          <w:szCs w:val="24"/>
        </w:rPr>
        <w:t>direct causes of conflict</w:t>
      </w:r>
      <w:r w:rsidR="00455CF9" w:rsidRPr="00D42167">
        <w:rPr>
          <w:rFonts w:ascii="Times New Roman" w:hAnsi="Times New Roman"/>
          <w:sz w:val="24"/>
          <w:szCs w:val="24"/>
        </w:rPr>
        <w:t xml:space="preserve"> such inadequate resources and equipment</w:t>
      </w:r>
      <w:r w:rsidR="001A5E84" w:rsidRPr="00D42167">
        <w:rPr>
          <w:rFonts w:ascii="Times New Roman" w:hAnsi="Times New Roman"/>
          <w:sz w:val="24"/>
          <w:szCs w:val="24"/>
        </w:rPr>
        <w:t>,</w:t>
      </w:r>
      <w:r w:rsidR="00455CF9" w:rsidRPr="00D42167">
        <w:rPr>
          <w:rFonts w:ascii="Times New Roman" w:hAnsi="Times New Roman"/>
          <w:sz w:val="24"/>
          <w:szCs w:val="24"/>
        </w:rPr>
        <w:t xml:space="preserve"> conflicting interests, incompatible goals, work overload and many others.</w:t>
      </w:r>
      <w:del w:id="215" w:author="ACER" w:date="2024-05-29T13:43:00Z">
        <w:r w:rsidR="001A5E84" w:rsidRPr="00D42167">
          <w:rPr>
            <w:rFonts w:ascii="Times New Roman" w:hAnsi="Times New Roman"/>
            <w:sz w:val="24"/>
            <w:szCs w:val="24"/>
          </w:rPr>
          <w:delText xml:space="preserve"> </w:delText>
        </w:r>
      </w:del>
    </w:p>
    <w:p w14:paraId="72F36402" w14:textId="77777777" w:rsidR="00455CF9" w:rsidRPr="00D42167" w:rsidRDefault="00455CF9" w:rsidP="00646710">
      <w:pPr>
        <w:autoSpaceDE w:val="0"/>
        <w:autoSpaceDN w:val="0"/>
        <w:adjustRightInd w:val="0"/>
        <w:spacing w:after="0" w:line="360" w:lineRule="auto"/>
        <w:jc w:val="both"/>
        <w:rPr>
          <w:rFonts w:ascii="Times New Roman" w:hAnsi="Times New Roman"/>
          <w:b/>
          <w:sz w:val="24"/>
          <w:szCs w:val="24"/>
        </w:rPr>
      </w:pPr>
    </w:p>
    <w:p w14:paraId="7E509191" w14:textId="77777777" w:rsidR="00C104B6" w:rsidRPr="00D42167" w:rsidRDefault="00C104B6" w:rsidP="00646710">
      <w:pPr>
        <w:spacing w:before="100" w:beforeAutospacing="1" w:after="100" w:afterAutospacing="1" w:line="360" w:lineRule="auto"/>
        <w:jc w:val="both"/>
        <w:rPr>
          <w:rFonts w:ascii="Times New Roman" w:hAnsi="Times New Roman"/>
          <w:b/>
          <w:bCs/>
          <w:sz w:val="24"/>
          <w:szCs w:val="24"/>
          <w:lang w:eastAsia="en-ZW"/>
        </w:rPr>
      </w:pPr>
      <w:r w:rsidRPr="00D42167">
        <w:rPr>
          <w:rFonts w:ascii="Times New Roman" w:hAnsi="Times New Roman"/>
          <w:b/>
          <w:bCs/>
          <w:sz w:val="24"/>
          <w:szCs w:val="24"/>
          <w:lang w:eastAsia="en-ZW"/>
        </w:rPr>
        <w:t>CAUSES OF ORGANISATIONAL CONFLICT</w:t>
      </w:r>
    </w:p>
    <w:p w14:paraId="73ED56CB" w14:textId="77777777" w:rsidR="00DE3718" w:rsidRPr="00D42167" w:rsidRDefault="00087CF5"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The main c</w:t>
      </w:r>
      <w:r w:rsidR="00DE3718" w:rsidRPr="00D42167">
        <w:rPr>
          <w:rFonts w:ascii="Times New Roman" w:hAnsi="Times New Roman"/>
          <w:sz w:val="24"/>
          <w:szCs w:val="24"/>
          <w:lang w:eastAsia="en-ZW"/>
        </w:rPr>
        <w:t>auses or sources of conflict</w:t>
      </w:r>
      <w:r w:rsidRPr="00D42167">
        <w:rPr>
          <w:rFonts w:ascii="Times New Roman" w:hAnsi="Times New Roman"/>
          <w:sz w:val="24"/>
          <w:szCs w:val="24"/>
          <w:lang w:eastAsia="en-ZW"/>
        </w:rPr>
        <w:t xml:space="preserve">s at workplaces are complex, diverse and </w:t>
      </w:r>
      <w:r w:rsidR="00DE3718" w:rsidRPr="00D42167">
        <w:rPr>
          <w:rFonts w:ascii="Times New Roman" w:hAnsi="Times New Roman"/>
          <w:sz w:val="24"/>
          <w:szCs w:val="24"/>
          <w:lang w:eastAsia="en-ZW"/>
        </w:rPr>
        <w:t xml:space="preserve">numerous. </w:t>
      </w:r>
      <w:r w:rsidRPr="00D42167">
        <w:rPr>
          <w:rFonts w:ascii="Times New Roman" w:hAnsi="Times New Roman"/>
          <w:sz w:val="24"/>
          <w:szCs w:val="24"/>
          <w:lang w:eastAsia="en-ZW"/>
        </w:rPr>
        <w:t xml:space="preserve">The degree and intensity of conflict is determined and heavily influenced by the source of conflict. Some sources of conflict breed mild conflict whilst other sources of conflict propel highly dysfunctional conflict. </w:t>
      </w:r>
      <w:r w:rsidR="00DE3718" w:rsidRPr="00D42167">
        <w:rPr>
          <w:rFonts w:ascii="Times New Roman" w:hAnsi="Times New Roman"/>
          <w:sz w:val="24"/>
          <w:szCs w:val="24"/>
          <w:lang w:eastAsia="en-ZW"/>
        </w:rPr>
        <w:t xml:space="preserve">The </w:t>
      </w:r>
      <w:r w:rsidRPr="00D42167">
        <w:rPr>
          <w:rFonts w:ascii="Times New Roman" w:hAnsi="Times New Roman"/>
          <w:sz w:val="24"/>
          <w:szCs w:val="24"/>
          <w:lang w:eastAsia="en-ZW"/>
        </w:rPr>
        <w:t>figure below shows some of the utmost</w:t>
      </w:r>
      <w:r w:rsidR="00DE3718" w:rsidRPr="00D42167">
        <w:rPr>
          <w:rFonts w:ascii="Times New Roman" w:hAnsi="Times New Roman"/>
          <w:sz w:val="24"/>
          <w:szCs w:val="24"/>
          <w:lang w:eastAsia="en-ZW"/>
        </w:rPr>
        <w:t xml:space="preserve"> common </w:t>
      </w:r>
      <w:r w:rsidRPr="00D42167">
        <w:rPr>
          <w:rFonts w:ascii="Times New Roman" w:hAnsi="Times New Roman"/>
          <w:sz w:val="24"/>
          <w:szCs w:val="24"/>
          <w:lang w:eastAsia="en-ZW"/>
        </w:rPr>
        <w:t>sources of conflicts at workplaces</w:t>
      </w:r>
      <w:r w:rsidR="00DE3718" w:rsidRPr="00D42167">
        <w:rPr>
          <w:rFonts w:ascii="Times New Roman" w:hAnsi="Times New Roman"/>
          <w:sz w:val="24"/>
          <w:szCs w:val="24"/>
          <w:lang w:eastAsia="en-ZW"/>
        </w:rPr>
        <w:t>:</w:t>
      </w:r>
    </w:p>
    <w:p w14:paraId="732791F8" w14:textId="77777777" w:rsidR="00C344B1" w:rsidRPr="00D42167" w:rsidRDefault="00C344B1" w:rsidP="00646710">
      <w:pPr>
        <w:spacing w:before="100" w:beforeAutospacing="1" w:after="100" w:afterAutospacing="1" w:line="360" w:lineRule="auto"/>
        <w:jc w:val="both"/>
        <w:rPr>
          <w:rFonts w:ascii="Times New Roman" w:hAnsi="Times New Roman"/>
          <w:b/>
          <w:bCs/>
          <w:sz w:val="24"/>
          <w:szCs w:val="24"/>
          <w:lang w:eastAsia="en-ZW"/>
        </w:rPr>
      </w:pPr>
      <w:r w:rsidRPr="00D42167">
        <w:rPr>
          <w:rFonts w:ascii="Times New Roman" w:hAnsi="Times New Roman"/>
          <w:b/>
          <w:bCs/>
          <w:sz w:val="24"/>
          <w:szCs w:val="24"/>
          <w:lang w:eastAsia="en-ZW"/>
        </w:rPr>
        <w:t xml:space="preserve">Macro </w:t>
      </w:r>
      <w:r w:rsidR="00455CF9" w:rsidRPr="00D42167">
        <w:rPr>
          <w:rFonts w:ascii="Times New Roman" w:hAnsi="Times New Roman"/>
          <w:b/>
          <w:bCs/>
          <w:sz w:val="24"/>
          <w:szCs w:val="24"/>
          <w:lang w:eastAsia="en-ZW"/>
        </w:rPr>
        <w:t xml:space="preserve">or </w:t>
      </w:r>
      <w:r w:rsidR="00F53946" w:rsidRPr="00D42167">
        <w:rPr>
          <w:rFonts w:ascii="Times New Roman" w:hAnsi="Times New Roman"/>
          <w:b/>
          <w:bCs/>
          <w:sz w:val="24"/>
          <w:szCs w:val="24"/>
          <w:lang w:eastAsia="en-ZW"/>
        </w:rPr>
        <w:t>Indirect Source</w:t>
      </w:r>
      <w:r w:rsidR="00455CF9" w:rsidRPr="00D42167">
        <w:rPr>
          <w:rFonts w:ascii="Times New Roman" w:hAnsi="Times New Roman"/>
          <w:b/>
          <w:bCs/>
          <w:sz w:val="24"/>
          <w:szCs w:val="24"/>
          <w:lang w:eastAsia="en-ZW"/>
        </w:rPr>
        <w:t>s</w:t>
      </w:r>
      <w:r w:rsidR="00F53946" w:rsidRPr="00D42167">
        <w:rPr>
          <w:rFonts w:ascii="Times New Roman" w:hAnsi="Times New Roman"/>
          <w:b/>
          <w:bCs/>
          <w:sz w:val="24"/>
          <w:szCs w:val="24"/>
          <w:lang w:eastAsia="en-ZW"/>
        </w:rPr>
        <w:t xml:space="preserve"> of Conflicts at workplaces</w:t>
      </w:r>
    </w:p>
    <w:p w14:paraId="0388E627" w14:textId="77777777" w:rsidR="00C344B1" w:rsidRPr="00D42167" w:rsidRDefault="00C344B1" w:rsidP="00646710">
      <w:pPr>
        <w:spacing w:before="100" w:beforeAutospacing="1" w:after="100" w:afterAutospacing="1" w:line="360" w:lineRule="auto"/>
        <w:jc w:val="both"/>
        <w:rPr>
          <w:del w:id="216" w:author="ACER" w:date="2024-05-29T13:43:00Z"/>
          <w:rFonts w:ascii="Times New Roman" w:hAnsi="Times New Roman"/>
          <w:sz w:val="24"/>
          <w:szCs w:val="24"/>
        </w:rPr>
      </w:pPr>
      <w:del w:id="217" w:author="ACER" w:date="2024-05-29T13:43:00Z">
        <w:r w:rsidRPr="00D42167">
          <w:rPr>
            <w:rFonts w:ascii="Times New Roman" w:hAnsi="Times New Roman"/>
            <w:noProof/>
            <w:sz w:val="24"/>
            <w:szCs w:val="24"/>
            <w:lang w:val="en-US"/>
          </w:rPr>
          <w:lastRenderedPageBreak/>
          <w:drawing>
            <wp:inline distT="0" distB="0" distL="0" distR="0" wp14:anchorId="35F20DF5" wp14:editId="220E34CA">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del>
    </w:p>
    <w:p w14:paraId="5017CA68" w14:textId="489826AB" w:rsidR="00C344B1" w:rsidRPr="00D42167" w:rsidRDefault="00282845" w:rsidP="00646710">
      <w:pPr>
        <w:spacing w:before="100" w:beforeAutospacing="1" w:after="100" w:afterAutospacing="1" w:line="360" w:lineRule="auto"/>
        <w:jc w:val="both"/>
        <w:rPr>
          <w:ins w:id="218" w:author="ACER" w:date="2024-05-29T13:43:00Z"/>
          <w:rFonts w:ascii="Times New Roman" w:hAnsi="Times New Roman"/>
          <w:sz w:val="24"/>
          <w:szCs w:val="24"/>
        </w:rPr>
      </w:pPr>
      <w:ins w:id="219" w:author="ACER" w:date="2024-05-29T13:43:00Z">
        <w:r w:rsidRPr="009F59F7">
          <w:rPr>
            <w:rFonts w:ascii="Times New Roman" w:hAnsi="Times New Roman"/>
            <w:noProof/>
            <w:sz w:val="24"/>
            <w:szCs w:val="24"/>
            <w:lang w:val="en-US"/>
          </w:rPr>
          <w:drawing>
            <wp:inline distT="0" distB="0" distL="0" distR="0" wp14:editId="31A60199">
              <wp:extent cx="5486400" cy="3211830"/>
              <wp:effectExtent l="0" t="0" r="0" b="0"/>
              <wp:docPr id="22"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ins>
    </w:p>
    <w:p w14:paraId="3BBCE69A" w14:textId="77777777" w:rsidR="00C344B1" w:rsidRPr="00D42167" w:rsidRDefault="00C344B1" w:rsidP="00646710">
      <w:pPr>
        <w:spacing w:before="100" w:beforeAutospacing="1" w:after="100" w:afterAutospacing="1" w:line="360" w:lineRule="auto"/>
        <w:jc w:val="both"/>
        <w:rPr>
          <w:rFonts w:ascii="Times New Roman" w:hAnsi="Times New Roman"/>
          <w:sz w:val="24"/>
          <w:szCs w:val="24"/>
        </w:rPr>
      </w:pPr>
    </w:p>
    <w:p w14:paraId="58E76E39" w14:textId="77777777" w:rsidR="00C344B1" w:rsidRPr="00D42167" w:rsidRDefault="00C344B1" w:rsidP="00646710">
      <w:pPr>
        <w:spacing w:before="100" w:beforeAutospacing="1" w:after="100" w:afterAutospacing="1" w:line="360" w:lineRule="auto"/>
        <w:jc w:val="both"/>
        <w:rPr>
          <w:rFonts w:ascii="Times New Roman" w:hAnsi="Times New Roman"/>
          <w:sz w:val="24"/>
          <w:szCs w:val="24"/>
        </w:rPr>
      </w:pPr>
    </w:p>
    <w:p w14:paraId="417C5719"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r w:rsidRPr="00D42167">
        <w:rPr>
          <w:rFonts w:ascii="Times New Roman" w:hAnsi="Times New Roman"/>
          <w:b/>
          <w:sz w:val="24"/>
          <w:szCs w:val="24"/>
        </w:rPr>
        <w:t>Politics</w:t>
      </w:r>
    </w:p>
    <w:p w14:paraId="5A26447B" w14:textId="77777777" w:rsidR="00C344B1" w:rsidRPr="00D42167" w:rsidRDefault="00027258" w:rsidP="00646710">
      <w:pPr>
        <w:spacing w:before="100" w:beforeAutospacing="1" w:after="100" w:afterAutospacing="1" w:line="360" w:lineRule="auto"/>
        <w:jc w:val="both"/>
        <w:rPr>
          <w:rFonts w:ascii="Times New Roman" w:hAnsi="Times New Roman"/>
          <w:sz w:val="24"/>
          <w:szCs w:val="24"/>
        </w:rPr>
      </w:pPr>
      <w:r w:rsidRPr="00D42167">
        <w:rPr>
          <w:rFonts w:ascii="Times New Roman" w:hAnsi="Times New Roman"/>
          <w:sz w:val="24"/>
          <w:szCs w:val="24"/>
        </w:rPr>
        <w:t xml:space="preserve">Throughout the globe politics has established itself as </w:t>
      </w:r>
      <w:r w:rsidR="002B0935" w:rsidRPr="00D42167">
        <w:rPr>
          <w:rFonts w:ascii="Times New Roman" w:hAnsi="Times New Roman"/>
          <w:sz w:val="24"/>
          <w:szCs w:val="24"/>
        </w:rPr>
        <w:t xml:space="preserve">one of the </w:t>
      </w:r>
      <w:r w:rsidRPr="00D42167">
        <w:rPr>
          <w:rFonts w:ascii="Times New Roman" w:hAnsi="Times New Roman"/>
          <w:sz w:val="24"/>
          <w:szCs w:val="24"/>
        </w:rPr>
        <w:t xml:space="preserve">cross-cutting factors that permeates and significantly affect various facets of business operations. Global, national, </w:t>
      </w:r>
      <w:r w:rsidRPr="00D42167">
        <w:rPr>
          <w:rFonts w:ascii="Times New Roman" w:hAnsi="Times New Roman"/>
          <w:sz w:val="24"/>
          <w:szCs w:val="24"/>
        </w:rPr>
        <w:lastRenderedPageBreak/>
        <w:t xml:space="preserve">local and organisational politics direct influence various forms of conflicts at workplaces. Politics indirectly propel conflict because usually what happens in organisations is a mirror of what will be happening in the political environment. The causes and the way conflict is managed is influence by the tempo of the prevailing political situation in a country. In some </w:t>
      </w:r>
      <w:r w:rsidR="004801D4" w:rsidRPr="00D42167">
        <w:rPr>
          <w:rFonts w:ascii="Times New Roman" w:hAnsi="Times New Roman"/>
          <w:sz w:val="24"/>
          <w:szCs w:val="24"/>
        </w:rPr>
        <w:t>cases,</w:t>
      </w:r>
      <w:r w:rsidRPr="00D42167">
        <w:rPr>
          <w:rFonts w:ascii="Times New Roman" w:hAnsi="Times New Roman"/>
          <w:sz w:val="24"/>
          <w:szCs w:val="24"/>
        </w:rPr>
        <w:t xml:space="preserve"> there is political interference in the welfare of organisations which consequently breed workplace conflicts. </w:t>
      </w:r>
      <w:r w:rsidR="004801D4" w:rsidRPr="00D42167">
        <w:rPr>
          <w:rFonts w:ascii="Times New Roman" w:hAnsi="Times New Roman"/>
          <w:sz w:val="24"/>
          <w:szCs w:val="24"/>
        </w:rPr>
        <w:t xml:space="preserve">For instance, politicians may indirectly influence the engagement of workers at various level, which in turn anger other qualifying workers who had intentions of competing for the same job. </w:t>
      </w:r>
      <w:r w:rsidR="00C344B1" w:rsidRPr="00D42167">
        <w:rPr>
          <w:rFonts w:ascii="Times New Roman" w:hAnsi="Times New Roman"/>
          <w:sz w:val="24"/>
          <w:szCs w:val="24"/>
        </w:rPr>
        <w:t xml:space="preserve">Political polarisation in Zimbabwe, </w:t>
      </w:r>
      <w:r w:rsidR="004801D4" w:rsidRPr="00D42167">
        <w:rPr>
          <w:rFonts w:ascii="Times New Roman" w:hAnsi="Times New Roman"/>
          <w:sz w:val="24"/>
          <w:szCs w:val="24"/>
        </w:rPr>
        <w:t>can make workers</w:t>
      </w:r>
      <w:r w:rsidR="00C344B1" w:rsidRPr="00D42167">
        <w:rPr>
          <w:rFonts w:ascii="Times New Roman" w:hAnsi="Times New Roman"/>
          <w:sz w:val="24"/>
          <w:szCs w:val="24"/>
        </w:rPr>
        <w:t xml:space="preserve"> who come from different political parties to be engaged in</w:t>
      </w:r>
      <w:r w:rsidR="004801D4" w:rsidRPr="00D42167">
        <w:rPr>
          <w:rFonts w:ascii="Times New Roman" w:hAnsi="Times New Roman"/>
          <w:sz w:val="24"/>
          <w:szCs w:val="24"/>
        </w:rPr>
        <w:t xml:space="preserve"> different forms of</w:t>
      </w:r>
      <w:r w:rsidR="00C344B1" w:rsidRPr="00D42167">
        <w:rPr>
          <w:rFonts w:ascii="Times New Roman" w:hAnsi="Times New Roman"/>
          <w:sz w:val="24"/>
          <w:szCs w:val="24"/>
        </w:rPr>
        <w:t xml:space="preserve"> conflict. The conflict may not be </w:t>
      </w:r>
      <w:r w:rsidR="004801D4" w:rsidRPr="00D42167">
        <w:rPr>
          <w:rFonts w:ascii="Times New Roman" w:hAnsi="Times New Roman"/>
          <w:sz w:val="24"/>
          <w:szCs w:val="24"/>
        </w:rPr>
        <w:t xml:space="preserve">directly </w:t>
      </w:r>
      <w:r w:rsidR="00C344B1" w:rsidRPr="00D42167">
        <w:rPr>
          <w:rFonts w:ascii="Times New Roman" w:hAnsi="Times New Roman"/>
          <w:sz w:val="24"/>
          <w:szCs w:val="24"/>
        </w:rPr>
        <w:t>caused by the political differences but their differences in values</w:t>
      </w:r>
      <w:r w:rsidR="004801D4" w:rsidRPr="00D42167">
        <w:rPr>
          <w:rFonts w:ascii="Times New Roman" w:hAnsi="Times New Roman"/>
          <w:sz w:val="24"/>
          <w:szCs w:val="24"/>
        </w:rPr>
        <w:t xml:space="preserve"> and political ideologies</w:t>
      </w:r>
      <w:r w:rsidR="00C344B1" w:rsidRPr="00D42167">
        <w:rPr>
          <w:rFonts w:ascii="Times New Roman" w:hAnsi="Times New Roman"/>
          <w:sz w:val="24"/>
          <w:szCs w:val="24"/>
        </w:rPr>
        <w:t xml:space="preserve"> create a condition in which conflict may </w:t>
      </w:r>
      <w:r w:rsidR="004801D4" w:rsidRPr="00D42167">
        <w:rPr>
          <w:rFonts w:ascii="Times New Roman" w:hAnsi="Times New Roman"/>
          <w:sz w:val="24"/>
          <w:szCs w:val="24"/>
        </w:rPr>
        <w:t>ensue</w:t>
      </w:r>
      <w:r w:rsidR="00C344B1" w:rsidRPr="00D42167">
        <w:rPr>
          <w:rFonts w:ascii="Times New Roman" w:hAnsi="Times New Roman"/>
          <w:sz w:val="24"/>
          <w:szCs w:val="24"/>
        </w:rPr>
        <w:t>.</w:t>
      </w:r>
    </w:p>
    <w:p w14:paraId="091DF9D4"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r w:rsidRPr="00D42167">
        <w:rPr>
          <w:rFonts w:ascii="Times New Roman" w:hAnsi="Times New Roman"/>
          <w:b/>
          <w:sz w:val="24"/>
          <w:szCs w:val="24"/>
        </w:rPr>
        <w:t>Economy</w:t>
      </w:r>
    </w:p>
    <w:p w14:paraId="5E05F701" w14:textId="160BF97C" w:rsidR="002170B7" w:rsidRPr="00D42167" w:rsidRDefault="00B07E66" w:rsidP="00646710">
      <w:pPr>
        <w:spacing w:before="100" w:beforeAutospacing="1" w:after="100" w:afterAutospacing="1" w:line="360" w:lineRule="auto"/>
        <w:jc w:val="both"/>
        <w:rPr>
          <w:rFonts w:ascii="Times New Roman" w:hAnsi="Times New Roman"/>
          <w:sz w:val="24"/>
          <w:szCs w:val="24"/>
        </w:rPr>
      </w:pPr>
      <w:r w:rsidRPr="00D42167">
        <w:rPr>
          <w:rFonts w:ascii="Times New Roman" w:hAnsi="Times New Roman"/>
          <w:sz w:val="24"/>
          <w:szCs w:val="24"/>
        </w:rPr>
        <w:t xml:space="preserve">The economic situation prevailing in a country significantly influences the level and intensity of conflict at workplaces. Nyanga and Sibanda (2015) observed that </w:t>
      </w:r>
      <w:r w:rsidR="00E2503A" w:rsidRPr="00D42167">
        <w:rPr>
          <w:rFonts w:ascii="Times New Roman" w:hAnsi="Times New Roman"/>
          <w:sz w:val="24"/>
          <w:szCs w:val="24"/>
        </w:rPr>
        <w:t>economic</w:t>
      </w:r>
      <w:r w:rsidR="002170B7" w:rsidRPr="00D42167">
        <w:rPr>
          <w:rFonts w:ascii="Times New Roman" w:hAnsi="Times New Roman"/>
          <w:sz w:val="24"/>
          <w:szCs w:val="24"/>
        </w:rPr>
        <w:t xml:space="preserve"> situations, </w:t>
      </w:r>
      <w:r w:rsidRPr="00D42167">
        <w:rPr>
          <w:rFonts w:ascii="Times New Roman" w:hAnsi="Times New Roman"/>
          <w:sz w:val="24"/>
          <w:szCs w:val="24"/>
        </w:rPr>
        <w:t xml:space="preserve">economic </w:t>
      </w:r>
      <w:r w:rsidR="002170B7" w:rsidRPr="00D42167">
        <w:rPr>
          <w:rFonts w:ascii="Times New Roman" w:hAnsi="Times New Roman"/>
          <w:sz w:val="24"/>
          <w:szCs w:val="24"/>
        </w:rPr>
        <w:t>policies</w:t>
      </w:r>
      <w:r w:rsidRPr="00D42167">
        <w:rPr>
          <w:rFonts w:ascii="Times New Roman" w:hAnsi="Times New Roman"/>
          <w:sz w:val="24"/>
          <w:szCs w:val="24"/>
        </w:rPr>
        <w:t xml:space="preserve"> and </w:t>
      </w:r>
      <w:r w:rsidR="005B4E17" w:rsidRPr="00D42167">
        <w:rPr>
          <w:rFonts w:ascii="Times New Roman" w:hAnsi="Times New Roman"/>
          <w:sz w:val="24"/>
          <w:szCs w:val="24"/>
        </w:rPr>
        <w:t>regulations shape</w:t>
      </w:r>
      <w:r w:rsidR="002170B7" w:rsidRPr="00D42167">
        <w:rPr>
          <w:rFonts w:ascii="Times New Roman" w:hAnsi="Times New Roman"/>
          <w:sz w:val="24"/>
          <w:szCs w:val="24"/>
        </w:rPr>
        <w:t xml:space="preserve"> a number </w:t>
      </w:r>
      <w:r w:rsidRPr="00D42167">
        <w:rPr>
          <w:rFonts w:ascii="Times New Roman" w:hAnsi="Times New Roman"/>
          <w:sz w:val="24"/>
          <w:szCs w:val="24"/>
        </w:rPr>
        <w:t xml:space="preserve">of </w:t>
      </w:r>
      <w:r w:rsidR="002170B7" w:rsidRPr="00D42167">
        <w:rPr>
          <w:rFonts w:ascii="Times New Roman" w:hAnsi="Times New Roman"/>
          <w:sz w:val="24"/>
          <w:szCs w:val="24"/>
        </w:rPr>
        <w:t xml:space="preserve">sources of conflicts such as inadequate resources, wages and salaries, </w:t>
      </w:r>
      <w:r w:rsidRPr="00D42167">
        <w:rPr>
          <w:rFonts w:ascii="Times New Roman" w:hAnsi="Times New Roman"/>
          <w:sz w:val="24"/>
          <w:szCs w:val="24"/>
        </w:rPr>
        <w:t xml:space="preserve">working space and many others. The more favourable the economic environment, the more organisations find it easy to fulfil their business obligations and workers’ compensation obligations. The unfavourable economic environment </w:t>
      </w:r>
      <w:r w:rsidR="005B4E17" w:rsidRPr="00D42167">
        <w:rPr>
          <w:rFonts w:ascii="Times New Roman" w:hAnsi="Times New Roman"/>
          <w:sz w:val="24"/>
          <w:szCs w:val="24"/>
        </w:rPr>
        <w:t>can lead</w:t>
      </w:r>
      <w:r w:rsidRPr="00D42167">
        <w:rPr>
          <w:rFonts w:ascii="Times New Roman" w:hAnsi="Times New Roman"/>
          <w:sz w:val="24"/>
          <w:szCs w:val="24"/>
        </w:rPr>
        <w:t xml:space="preserve"> employers into failing to meet their remuneration and wages obligations, which consequently stirs anger in workers, which usually result into dysfunctional conflict. For example, </w:t>
      </w:r>
      <w:r w:rsidR="005B4E17" w:rsidRPr="00D42167">
        <w:rPr>
          <w:rFonts w:ascii="Times New Roman" w:hAnsi="Times New Roman"/>
          <w:sz w:val="24"/>
          <w:szCs w:val="24"/>
        </w:rPr>
        <w:t xml:space="preserve">for the past two decades, </w:t>
      </w:r>
      <w:r w:rsidRPr="00D42167">
        <w:rPr>
          <w:rFonts w:ascii="Times New Roman" w:hAnsi="Times New Roman"/>
          <w:sz w:val="24"/>
          <w:szCs w:val="24"/>
        </w:rPr>
        <w:t>Zimbabwe</w:t>
      </w:r>
      <w:r w:rsidR="005B4E17" w:rsidRPr="00D42167">
        <w:rPr>
          <w:rFonts w:ascii="Times New Roman" w:hAnsi="Times New Roman"/>
          <w:sz w:val="24"/>
          <w:szCs w:val="24"/>
        </w:rPr>
        <w:t xml:space="preserve"> has been experiencing a very difficult economic situation, which was mainly fuelled by astronomically high rates of inflation. The high rate of inflation resulted in the devaluation of the Zimbabwe dollar and the abandonment of the same in favour of the multi-currency system. The ups and down swings of the Zimbabwean dollar led to several collective job actions organised by the Zimbabwe Congress of Trade Unions (ZCTU) and other labour boar</w:t>
      </w:r>
      <w:r w:rsidR="00E2503A">
        <w:rPr>
          <w:rFonts w:ascii="Times New Roman" w:hAnsi="Times New Roman"/>
          <w:sz w:val="24"/>
          <w:szCs w:val="24"/>
        </w:rPr>
        <w:t>ds</w:t>
      </w:r>
      <w:r w:rsidR="005B4E17" w:rsidRPr="00D42167">
        <w:rPr>
          <w:rFonts w:ascii="Times New Roman" w:hAnsi="Times New Roman"/>
          <w:sz w:val="24"/>
          <w:szCs w:val="24"/>
        </w:rPr>
        <w:t xml:space="preserve">. Nyanga and Tapfumaneyi (2019) reiterated that collective bargaining is a subject of the state of the economy and the financial position of the company.  </w:t>
      </w:r>
      <w:del w:id="220" w:author="ACER" w:date="2024-05-29T13:43:00Z">
        <w:r w:rsidRPr="00D42167">
          <w:rPr>
            <w:rFonts w:ascii="Times New Roman" w:hAnsi="Times New Roman"/>
            <w:sz w:val="24"/>
            <w:szCs w:val="24"/>
          </w:rPr>
          <w:delText xml:space="preserve"> </w:delText>
        </w:r>
      </w:del>
    </w:p>
    <w:p w14:paraId="25E1DC06"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r w:rsidRPr="00D42167">
        <w:rPr>
          <w:rFonts w:ascii="Times New Roman" w:hAnsi="Times New Roman"/>
          <w:b/>
          <w:sz w:val="24"/>
          <w:szCs w:val="24"/>
        </w:rPr>
        <w:t>Social</w:t>
      </w:r>
    </w:p>
    <w:p w14:paraId="64C292EA" w14:textId="77777777" w:rsidR="00AD7853" w:rsidRPr="00D42167" w:rsidRDefault="00BE4849" w:rsidP="00646710">
      <w:pPr>
        <w:spacing w:before="100" w:beforeAutospacing="1" w:after="100" w:afterAutospacing="1" w:line="360" w:lineRule="auto"/>
        <w:jc w:val="both"/>
        <w:rPr>
          <w:rFonts w:ascii="Times New Roman" w:hAnsi="Times New Roman"/>
          <w:sz w:val="24"/>
          <w:szCs w:val="24"/>
        </w:rPr>
      </w:pPr>
      <w:r w:rsidRPr="00D42167">
        <w:rPr>
          <w:rFonts w:ascii="Times New Roman" w:hAnsi="Times New Roman"/>
          <w:sz w:val="24"/>
          <w:szCs w:val="24"/>
        </w:rPr>
        <w:t>Conflict at workplaces is a subject of several s</w:t>
      </w:r>
      <w:r w:rsidR="00AD7853" w:rsidRPr="00D42167">
        <w:rPr>
          <w:rFonts w:ascii="Times New Roman" w:hAnsi="Times New Roman"/>
          <w:sz w:val="24"/>
          <w:szCs w:val="24"/>
        </w:rPr>
        <w:t>ocial issues such family, religion, culture</w:t>
      </w:r>
      <w:r w:rsidRPr="00D42167">
        <w:rPr>
          <w:rFonts w:ascii="Times New Roman" w:hAnsi="Times New Roman"/>
          <w:sz w:val="24"/>
          <w:szCs w:val="24"/>
        </w:rPr>
        <w:t>, tribe</w:t>
      </w:r>
      <w:r w:rsidR="00AD7853" w:rsidRPr="00D42167">
        <w:rPr>
          <w:rFonts w:ascii="Times New Roman" w:hAnsi="Times New Roman"/>
          <w:sz w:val="24"/>
          <w:szCs w:val="24"/>
        </w:rPr>
        <w:t xml:space="preserve"> and</w:t>
      </w:r>
      <w:r w:rsidRPr="00D42167">
        <w:rPr>
          <w:rFonts w:ascii="Times New Roman" w:hAnsi="Times New Roman"/>
          <w:sz w:val="24"/>
          <w:szCs w:val="24"/>
        </w:rPr>
        <w:t xml:space="preserve"> peers. The availability and affordability of various s</w:t>
      </w:r>
      <w:r w:rsidR="00AD7853" w:rsidRPr="00D42167">
        <w:rPr>
          <w:rFonts w:ascii="Times New Roman" w:hAnsi="Times New Roman"/>
          <w:sz w:val="24"/>
          <w:szCs w:val="24"/>
        </w:rPr>
        <w:t xml:space="preserve">ocial services such as housing, health and social protection </w:t>
      </w:r>
      <w:r w:rsidR="00E422A7" w:rsidRPr="00D42167">
        <w:rPr>
          <w:rFonts w:ascii="Times New Roman" w:hAnsi="Times New Roman"/>
          <w:sz w:val="24"/>
          <w:szCs w:val="24"/>
        </w:rPr>
        <w:t xml:space="preserve">directly and </w:t>
      </w:r>
      <w:r w:rsidR="00AD7853" w:rsidRPr="00D42167">
        <w:rPr>
          <w:rFonts w:ascii="Times New Roman" w:hAnsi="Times New Roman"/>
          <w:sz w:val="24"/>
          <w:szCs w:val="24"/>
        </w:rPr>
        <w:t>indirectly prope</w:t>
      </w:r>
      <w:r w:rsidR="00E422A7" w:rsidRPr="00D42167">
        <w:rPr>
          <w:rFonts w:ascii="Times New Roman" w:hAnsi="Times New Roman"/>
          <w:sz w:val="24"/>
          <w:szCs w:val="24"/>
        </w:rPr>
        <w:t>l alm</w:t>
      </w:r>
      <w:r w:rsidR="00AD7853" w:rsidRPr="00D42167">
        <w:rPr>
          <w:rFonts w:ascii="Times New Roman" w:hAnsi="Times New Roman"/>
          <w:sz w:val="24"/>
          <w:szCs w:val="24"/>
        </w:rPr>
        <w:t xml:space="preserve">ost all forms of conflict in </w:t>
      </w:r>
      <w:r w:rsidR="00AD7853" w:rsidRPr="00D42167">
        <w:rPr>
          <w:rFonts w:ascii="Times New Roman" w:hAnsi="Times New Roman"/>
          <w:sz w:val="24"/>
          <w:szCs w:val="24"/>
        </w:rPr>
        <w:lastRenderedPageBreak/>
        <w:t>organisations.</w:t>
      </w:r>
      <w:r w:rsidR="00E422A7" w:rsidRPr="00D42167">
        <w:rPr>
          <w:rFonts w:ascii="Times New Roman" w:hAnsi="Times New Roman"/>
          <w:sz w:val="24"/>
          <w:szCs w:val="24"/>
        </w:rPr>
        <w:t xml:space="preserve"> The upbringing of an employee, ethnicity and the religion of a worker determines the way he /she handles conflict at the workplace. Workers brought up in families where there is always strife among children or between parents </w:t>
      </w:r>
      <w:r w:rsidR="007245B9" w:rsidRPr="00D42167">
        <w:rPr>
          <w:rFonts w:ascii="Times New Roman" w:hAnsi="Times New Roman"/>
          <w:sz w:val="24"/>
          <w:szCs w:val="24"/>
        </w:rPr>
        <w:t xml:space="preserve">usually perpetrate conflict and find it very hard to effectively resolve conflict. </w:t>
      </w:r>
      <w:r w:rsidR="00326B6B" w:rsidRPr="00D42167">
        <w:rPr>
          <w:rFonts w:ascii="Times New Roman" w:hAnsi="Times New Roman"/>
          <w:sz w:val="24"/>
          <w:szCs w:val="24"/>
        </w:rPr>
        <w:t xml:space="preserve">Religion by nature promotes peace and democracy in society, workplaces included, which in turn equips workers with the ability, skill and competencies to handle conflicts at </w:t>
      </w:r>
      <w:r w:rsidR="00872EBC" w:rsidRPr="00D42167">
        <w:rPr>
          <w:rFonts w:ascii="Times New Roman" w:hAnsi="Times New Roman"/>
          <w:sz w:val="24"/>
          <w:szCs w:val="24"/>
        </w:rPr>
        <w:t>w</w:t>
      </w:r>
      <w:r w:rsidR="00326B6B" w:rsidRPr="00D42167">
        <w:rPr>
          <w:rFonts w:ascii="Times New Roman" w:hAnsi="Times New Roman"/>
          <w:sz w:val="24"/>
          <w:szCs w:val="24"/>
        </w:rPr>
        <w:t>orkplaces.</w:t>
      </w:r>
      <w:r w:rsidR="002E1FB7" w:rsidRPr="00D42167">
        <w:rPr>
          <w:rFonts w:ascii="Times New Roman" w:hAnsi="Times New Roman"/>
          <w:sz w:val="24"/>
          <w:szCs w:val="24"/>
        </w:rPr>
        <w:t xml:space="preserve"> This implies that social issues significantly precipitate conflicts at various levels at the workplace.</w:t>
      </w:r>
      <w:r w:rsidR="000E558E" w:rsidRPr="00D42167">
        <w:rPr>
          <w:rFonts w:ascii="Times New Roman" w:hAnsi="Times New Roman"/>
          <w:sz w:val="24"/>
          <w:szCs w:val="24"/>
        </w:rPr>
        <w:t xml:space="preserve"> Nyanga and Chindanya (2020) indicated that COVID 19 was one of the major factors that shifted human resource functions and led to conflict between employers and employees.</w:t>
      </w:r>
    </w:p>
    <w:p w14:paraId="178B18D1"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p>
    <w:p w14:paraId="4E43BC6D" w14:textId="77777777" w:rsidR="001755DA" w:rsidRPr="00D42167" w:rsidRDefault="001755DA" w:rsidP="00646710">
      <w:pPr>
        <w:spacing w:before="100" w:beforeAutospacing="1" w:after="100" w:afterAutospacing="1" w:line="360" w:lineRule="auto"/>
        <w:jc w:val="both"/>
        <w:rPr>
          <w:rFonts w:ascii="Times New Roman" w:hAnsi="Times New Roman"/>
          <w:b/>
          <w:sz w:val="24"/>
          <w:szCs w:val="24"/>
        </w:rPr>
      </w:pPr>
    </w:p>
    <w:p w14:paraId="17A08BC6"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r w:rsidRPr="00D42167">
        <w:rPr>
          <w:rFonts w:ascii="Times New Roman" w:hAnsi="Times New Roman"/>
          <w:b/>
          <w:sz w:val="24"/>
          <w:szCs w:val="24"/>
        </w:rPr>
        <w:t>Technological</w:t>
      </w:r>
    </w:p>
    <w:p w14:paraId="051EED2C" w14:textId="646EC430" w:rsidR="00CA4C8F" w:rsidRPr="00D42167" w:rsidRDefault="00872EBC" w:rsidP="00646710">
      <w:pPr>
        <w:spacing w:before="100" w:beforeAutospacing="1" w:after="100" w:afterAutospacing="1" w:line="360" w:lineRule="auto"/>
        <w:jc w:val="both"/>
        <w:rPr>
          <w:rFonts w:ascii="Times New Roman" w:hAnsi="Times New Roman"/>
          <w:sz w:val="24"/>
          <w:szCs w:val="24"/>
        </w:rPr>
      </w:pPr>
      <w:r w:rsidRPr="00D42167">
        <w:rPr>
          <w:rFonts w:ascii="Times New Roman" w:hAnsi="Times New Roman"/>
          <w:sz w:val="24"/>
          <w:szCs w:val="24"/>
        </w:rPr>
        <w:t>Nyanga (2022) argues that t</w:t>
      </w:r>
      <w:r w:rsidR="00CA4C8F" w:rsidRPr="00D42167">
        <w:rPr>
          <w:rFonts w:ascii="Times New Roman" w:hAnsi="Times New Roman"/>
          <w:sz w:val="24"/>
          <w:szCs w:val="24"/>
        </w:rPr>
        <w:t xml:space="preserve">echnology is one of the fastest </w:t>
      </w:r>
      <w:del w:id="221" w:author="ACER" w:date="2024-05-29T13:43:00Z">
        <w:r w:rsidRPr="00D42167">
          <w:rPr>
            <w:rFonts w:ascii="Times New Roman" w:hAnsi="Times New Roman"/>
            <w:sz w:val="24"/>
            <w:szCs w:val="24"/>
          </w:rPr>
          <w:delText>moving</w:delText>
        </w:r>
        <w:r w:rsidR="00CA4C8F" w:rsidRPr="00D42167">
          <w:rPr>
            <w:rFonts w:ascii="Times New Roman" w:hAnsi="Times New Roman"/>
            <w:sz w:val="24"/>
            <w:szCs w:val="24"/>
          </w:rPr>
          <w:delText xml:space="preserve"> </w:delText>
        </w:r>
        <w:r w:rsidRPr="00D42167">
          <w:rPr>
            <w:rFonts w:ascii="Times New Roman" w:hAnsi="Times New Roman"/>
            <w:sz w:val="24"/>
            <w:szCs w:val="24"/>
          </w:rPr>
          <w:delText>phenomena</w:delText>
        </w:r>
        <w:r w:rsidR="00CA4C8F" w:rsidRPr="00D42167">
          <w:rPr>
            <w:rFonts w:ascii="Times New Roman" w:hAnsi="Times New Roman"/>
            <w:sz w:val="24"/>
            <w:szCs w:val="24"/>
          </w:rPr>
          <w:delText xml:space="preserve"> </w:delText>
        </w:r>
        <w:r w:rsidRPr="00D42167">
          <w:rPr>
            <w:rFonts w:ascii="Times New Roman" w:hAnsi="Times New Roman"/>
            <w:sz w:val="24"/>
            <w:szCs w:val="24"/>
          </w:rPr>
          <w:delText>across</w:delText>
        </w:r>
      </w:del>
      <w:ins w:id="222" w:author="ACER" w:date="2024-05-29T13:43:00Z">
        <w:r w:rsidRPr="00D42167">
          <w:rPr>
            <w:rFonts w:ascii="Times New Roman" w:hAnsi="Times New Roman"/>
            <w:sz w:val="24"/>
            <w:szCs w:val="24"/>
          </w:rPr>
          <w:t>movingphenomenaacross</w:t>
        </w:r>
      </w:ins>
      <w:r w:rsidRPr="00D42167">
        <w:rPr>
          <w:rFonts w:ascii="Times New Roman" w:hAnsi="Times New Roman"/>
          <w:sz w:val="24"/>
          <w:szCs w:val="24"/>
        </w:rPr>
        <w:t xml:space="preserve"> the globe</w:t>
      </w:r>
      <w:r w:rsidR="000E4E13" w:rsidRPr="00D42167">
        <w:rPr>
          <w:rFonts w:ascii="Times New Roman" w:hAnsi="Times New Roman"/>
          <w:sz w:val="24"/>
          <w:szCs w:val="24"/>
        </w:rPr>
        <w:t>, which has significantly transformed the way business for various organisations is conducted</w:t>
      </w:r>
      <w:r w:rsidR="00CA4C8F" w:rsidRPr="00D42167">
        <w:rPr>
          <w:rFonts w:ascii="Times New Roman" w:hAnsi="Times New Roman"/>
          <w:sz w:val="24"/>
          <w:szCs w:val="24"/>
        </w:rPr>
        <w:t xml:space="preserve">. </w:t>
      </w:r>
      <w:r w:rsidR="0091773D" w:rsidRPr="00D42167">
        <w:rPr>
          <w:rFonts w:ascii="Times New Roman" w:hAnsi="Times New Roman"/>
          <w:sz w:val="24"/>
          <w:szCs w:val="24"/>
        </w:rPr>
        <w:t>Whenever</w:t>
      </w:r>
      <w:r w:rsidR="000E4E13" w:rsidRPr="00D42167">
        <w:rPr>
          <w:rFonts w:ascii="Times New Roman" w:hAnsi="Times New Roman"/>
          <w:sz w:val="24"/>
          <w:szCs w:val="24"/>
        </w:rPr>
        <w:t xml:space="preserve"> technology</w:t>
      </w:r>
      <w:r w:rsidR="00CA4C8F" w:rsidRPr="00D42167">
        <w:rPr>
          <w:rFonts w:ascii="Times New Roman" w:hAnsi="Times New Roman"/>
          <w:sz w:val="24"/>
          <w:szCs w:val="24"/>
        </w:rPr>
        <w:t xml:space="preserve"> changes it brings with it a lot of </w:t>
      </w:r>
      <w:r w:rsidR="000E4E13" w:rsidRPr="00D42167">
        <w:rPr>
          <w:rFonts w:ascii="Times New Roman" w:hAnsi="Times New Roman"/>
          <w:sz w:val="24"/>
          <w:szCs w:val="24"/>
        </w:rPr>
        <w:t>apprehension</w:t>
      </w:r>
      <w:r w:rsidR="00CA4C8F" w:rsidRPr="00D42167">
        <w:rPr>
          <w:rFonts w:ascii="Times New Roman" w:hAnsi="Times New Roman"/>
          <w:sz w:val="24"/>
          <w:szCs w:val="24"/>
        </w:rPr>
        <w:t xml:space="preserve">, </w:t>
      </w:r>
      <w:r w:rsidR="000E4E13" w:rsidRPr="00D42167">
        <w:rPr>
          <w:rFonts w:ascii="Times New Roman" w:hAnsi="Times New Roman"/>
          <w:sz w:val="24"/>
          <w:szCs w:val="24"/>
        </w:rPr>
        <w:t xml:space="preserve">trepidation, </w:t>
      </w:r>
      <w:r w:rsidR="00CA4C8F" w:rsidRPr="00D42167">
        <w:rPr>
          <w:rFonts w:ascii="Times New Roman" w:hAnsi="Times New Roman"/>
          <w:sz w:val="24"/>
          <w:szCs w:val="24"/>
        </w:rPr>
        <w:t xml:space="preserve">fear of the unknown among the </w:t>
      </w:r>
      <w:r w:rsidR="000E4E13" w:rsidRPr="00D42167">
        <w:rPr>
          <w:rFonts w:ascii="Times New Roman" w:hAnsi="Times New Roman"/>
          <w:sz w:val="24"/>
          <w:szCs w:val="24"/>
        </w:rPr>
        <w:t>envisioned</w:t>
      </w:r>
      <w:r w:rsidR="00CA4C8F" w:rsidRPr="00D42167">
        <w:rPr>
          <w:rFonts w:ascii="Times New Roman" w:hAnsi="Times New Roman"/>
          <w:sz w:val="24"/>
          <w:szCs w:val="24"/>
        </w:rPr>
        <w:t xml:space="preserve"> users or beneficiaries of the </w:t>
      </w:r>
      <w:r w:rsidR="000E4E13" w:rsidRPr="00D42167">
        <w:rPr>
          <w:rFonts w:ascii="Times New Roman" w:hAnsi="Times New Roman"/>
          <w:sz w:val="24"/>
          <w:szCs w:val="24"/>
        </w:rPr>
        <w:t xml:space="preserve">planned </w:t>
      </w:r>
      <w:r w:rsidR="00CA4C8F" w:rsidRPr="00D42167">
        <w:rPr>
          <w:rFonts w:ascii="Times New Roman" w:hAnsi="Times New Roman"/>
          <w:sz w:val="24"/>
          <w:szCs w:val="24"/>
        </w:rPr>
        <w:t xml:space="preserve">change. Every new invention, technological advancement and innovation brings with </w:t>
      </w:r>
      <w:r w:rsidR="00E2503A" w:rsidRPr="00D42167">
        <w:rPr>
          <w:rFonts w:ascii="Times New Roman" w:hAnsi="Times New Roman"/>
          <w:sz w:val="24"/>
          <w:szCs w:val="24"/>
        </w:rPr>
        <w:t>its</w:t>
      </w:r>
      <w:r w:rsidR="00CA4C8F" w:rsidRPr="00D42167">
        <w:rPr>
          <w:rFonts w:ascii="Times New Roman" w:hAnsi="Times New Roman"/>
          <w:sz w:val="24"/>
          <w:szCs w:val="24"/>
        </w:rPr>
        <w:t xml:space="preserve"> new business opportunities and threats </w:t>
      </w:r>
      <w:r w:rsidR="000E4E13" w:rsidRPr="00D42167">
        <w:rPr>
          <w:rFonts w:ascii="Times New Roman" w:hAnsi="Times New Roman"/>
          <w:sz w:val="24"/>
          <w:szCs w:val="24"/>
        </w:rPr>
        <w:t>which all business need to tap on in order to create a strong and sustainable competitive advantage.</w:t>
      </w:r>
      <w:r w:rsidR="00CA4C8F" w:rsidRPr="00D42167">
        <w:rPr>
          <w:rFonts w:ascii="Times New Roman" w:hAnsi="Times New Roman"/>
          <w:sz w:val="24"/>
          <w:szCs w:val="24"/>
        </w:rPr>
        <w:t xml:space="preserve"> It is the</w:t>
      </w:r>
      <w:r w:rsidR="000E4E13" w:rsidRPr="00D42167">
        <w:rPr>
          <w:rFonts w:ascii="Times New Roman" w:hAnsi="Times New Roman"/>
          <w:sz w:val="24"/>
          <w:szCs w:val="24"/>
        </w:rPr>
        <w:t xml:space="preserve"> changes in operation systems which organisations embrace to fully utilise the</w:t>
      </w:r>
      <w:r w:rsidR="00CA4C8F" w:rsidRPr="00D42167">
        <w:rPr>
          <w:rFonts w:ascii="Times New Roman" w:hAnsi="Times New Roman"/>
          <w:sz w:val="24"/>
          <w:szCs w:val="24"/>
        </w:rPr>
        <w:t xml:space="preserve"> identified opportunities and </w:t>
      </w:r>
      <w:r w:rsidR="000E4E13" w:rsidRPr="00D42167">
        <w:rPr>
          <w:rFonts w:ascii="Times New Roman" w:hAnsi="Times New Roman"/>
          <w:sz w:val="24"/>
          <w:szCs w:val="24"/>
        </w:rPr>
        <w:t>hedge the organisation from threats that ignite</w:t>
      </w:r>
      <w:r w:rsidR="00CA4C8F" w:rsidRPr="00D42167">
        <w:rPr>
          <w:rFonts w:ascii="Times New Roman" w:hAnsi="Times New Roman"/>
          <w:sz w:val="24"/>
          <w:szCs w:val="24"/>
        </w:rPr>
        <w:t xml:space="preserve"> conflict especial between managers and workers. Workers may be compelled to learn very fast how to utilise the new technology so that the organisation maximises on the available opportunities. For </w:t>
      </w:r>
      <w:r w:rsidR="00E2503A" w:rsidRPr="00D42167">
        <w:rPr>
          <w:rFonts w:ascii="Times New Roman" w:hAnsi="Times New Roman"/>
          <w:sz w:val="24"/>
          <w:szCs w:val="24"/>
        </w:rPr>
        <w:t>instance,</w:t>
      </w:r>
      <w:r w:rsidR="00CA4C8F" w:rsidRPr="00D42167">
        <w:rPr>
          <w:rFonts w:ascii="Times New Roman" w:hAnsi="Times New Roman"/>
          <w:sz w:val="24"/>
          <w:szCs w:val="24"/>
        </w:rPr>
        <w:t xml:space="preserve"> the introduction of a computer created a conflict between workers especially the elderly with their employer, over the slow comprehension of the use of computers. </w:t>
      </w:r>
      <w:r w:rsidR="0091773D" w:rsidRPr="00D42167">
        <w:rPr>
          <w:rFonts w:ascii="Times New Roman" w:hAnsi="Times New Roman"/>
          <w:sz w:val="24"/>
          <w:szCs w:val="24"/>
        </w:rPr>
        <w:t xml:space="preserve">Technology can also demand that employers downsize their workforce since most of the work will be done by a machine such as ATMs in the banking sector, e-banking and many others. Such moves make employees and employers have conflict as workers will fighting for their survival. </w:t>
      </w:r>
    </w:p>
    <w:p w14:paraId="0E7D53FB"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p>
    <w:p w14:paraId="790B70FD" w14:textId="77777777" w:rsidR="00412AF3" w:rsidRPr="00D42167" w:rsidRDefault="00412AF3" w:rsidP="00646710">
      <w:pPr>
        <w:spacing w:before="100" w:beforeAutospacing="1" w:after="100" w:afterAutospacing="1" w:line="360" w:lineRule="auto"/>
        <w:jc w:val="both"/>
        <w:rPr>
          <w:rFonts w:ascii="Times New Roman" w:hAnsi="Times New Roman"/>
          <w:b/>
          <w:sz w:val="24"/>
          <w:szCs w:val="24"/>
        </w:rPr>
      </w:pPr>
      <w:r w:rsidRPr="00D42167">
        <w:rPr>
          <w:rFonts w:ascii="Times New Roman" w:hAnsi="Times New Roman"/>
          <w:b/>
          <w:sz w:val="24"/>
          <w:szCs w:val="24"/>
        </w:rPr>
        <w:lastRenderedPageBreak/>
        <w:t>Geographical and demographics</w:t>
      </w:r>
    </w:p>
    <w:p w14:paraId="46FA8B94" w14:textId="77777777" w:rsidR="00EC3627" w:rsidRPr="00D42167" w:rsidRDefault="00235473"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geographical outlook of the workstation or workplace is another source of conflict. For instance, </w:t>
      </w:r>
      <w:r w:rsidR="00EC3627" w:rsidRPr="00D42167">
        <w:rPr>
          <w:rFonts w:ascii="Times New Roman" w:hAnsi="Times New Roman"/>
          <w:sz w:val="24"/>
          <w:szCs w:val="24"/>
        </w:rPr>
        <w:t>working in dilapidated offices,</w:t>
      </w:r>
      <w:r w:rsidRPr="00D42167">
        <w:rPr>
          <w:rFonts w:ascii="Times New Roman" w:hAnsi="Times New Roman"/>
          <w:sz w:val="24"/>
          <w:szCs w:val="24"/>
        </w:rPr>
        <w:t xml:space="preserve"> or workstations, </w:t>
      </w:r>
      <w:r w:rsidR="00EC3627" w:rsidRPr="00D42167">
        <w:rPr>
          <w:rFonts w:ascii="Times New Roman" w:hAnsi="Times New Roman"/>
          <w:sz w:val="24"/>
          <w:szCs w:val="24"/>
        </w:rPr>
        <w:t>noisy places</w:t>
      </w:r>
      <w:r w:rsidRPr="00D42167">
        <w:rPr>
          <w:rFonts w:ascii="Times New Roman" w:hAnsi="Times New Roman"/>
          <w:sz w:val="24"/>
          <w:szCs w:val="24"/>
        </w:rPr>
        <w:t xml:space="preserve"> and generally inappropriate environment</w:t>
      </w:r>
      <w:r w:rsidR="00EC3627" w:rsidRPr="00D42167">
        <w:rPr>
          <w:rFonts w:ascii="Times New Roman" w:hAnsi="Times New Roman"/>
          <w:sz w:val="24"/>
          <w:szCs w:val="24"/>
        </w:rPr>
        <w:t xml:space="preserve"> have the potential of influencing conflict within the organisation or among employees.</w:t>
      </w:r>
      <w:r w:rsidRPr="00D42167">
        <w:rPr>
          <w:rFonts w:ascii="Times New Roman" w:hAnsi="Times New Roman"/>
          <w:sz w:val="24"/>
          <w:szCs w:val="24"/>
        </w:rPr>
        <w:t xml:space="preserve"> It is so because workers will be venting their anger and frustration of working in unfavourable environments. Scenic areas can promote job satisfaction and significantly reduce workplace conflicts.</w:t>
      </w:r>
    </w:p>
    <w:p w14:paraId="14C97560" w14:textId="77777777" w:rsidR="00DF5D19" w:rsidRPr="00D42167" w:rsidRDefault="00DF5D19" w:rsidP="001755DA">
      <w:pPr>
        <w:autoSpaceDE w:val="0"/>
        <w:autoSpaceDN w:val="0"/>
        <w:adjustRightInd w:val="0"/>
        <w:spacing w:after="0" w:line="360" w:lineRule="auto"/>
        <w:jc w:val="both"/>
        <w:rPr>
          <w:rFonts w:ascii="Times New Roman" w:hAnsi="Times New Roman"/>
          <w:sz w:val="24"/>
          <w:szCs w:val="24"/>
        </w:rPr>
      </w:pPr>
    </w:p>
    <w:p w14:paraId="0FA897BB" w14:textId="77777777" w:rsidR="00DF5D19" w:rsidRPr="00D42167" w:rsidRDefault="00DF5D19" w:rsidP="00DF5D19">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Culture</w:t>
      </w:r>
    </w:p>
    <w:p w14:paraId="51D188B8" w14:textId="086963D8" w:rsidR="00DF5D19" w:rsidRPr="00D42167" w:rsidRDefault="00DF5D19" w:rsidP="00DF5D19">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Culture is one of the key assets that are used to manage conflict in society, in particular at the workplace. The cultural background of a worker is a key antecedent on how he/she perceives and </w:t>
      </w:r>
      <w:r w:rsidR="00E2503A" w:rsidRPr="00D42167">
        <w:rPr>
          <w:rFonts w:ascii="Times New Roman" w:hAnsi="Times New Roman"/>
          <w:sz w:val="24"/>
          <w:szCs w:val="24"/>
        </w:rPr>
        <w:t>manages</w:t>
      </w:r>
      <w:r w:rsidRPr="00D42167">
        <w:rPr>
          <w:rFonts w:ascii="Times New Roman" w:hAnsi="Times New Roman"/>
          <w:sz w:val="24"/>
          <w:szCs w:val="24"/>
        </w:rPr>
        <w:t xml:space="preserve"> conflict.  Culture entails such things as language, respect, adherence to societal norms and values. The way workers grew up at their homes, society and schools shape the way they manage conflict, organize team building events and manage conflict management training workshops. Playing of traditional or indigenous games such as pada, help children to develop conflict handling strategies. Such games are part of the team building events where people spend time together interacting with each other.</w:t>
      </w:r>
      <w:del w:id="223" w:author="ACER" w:date="2024-05-29T13:43:00Z">
        <w:r w:rsidRPr="00D42167">
          <w:rPr>
            <w:rFonts w:ascii="Times New Roman" w:hAnsi="Times New Roman"/>
            <w:b/>
            <w:bCs/>
            <w:sz w:val="24"/>
            <w:szCs w:val="24"/>
          </w:rPr>
          <w:delText xml:space="preserve"> </w:delText>
        </w:r>
        <w:r w:rsidRPr="00D42167">
          <w:rPr>
            <w:rFonts w:ascii="Times New Roman" w:hAnsi="Times New Roman"/>
            <w:sz w:val="24"/>
            <w:szCs w:val="24"/>
          </w:rPr>
          <w:delText>Cultural</w:delText>
        </w:r>
        <w:r w:rsidRPr="00D42167">
          <w:rPr>
            <w:rFonts w:ascii="Times New Roman" w:hAnsi="Times New Roman"/>
            <w:b/>
            <w:bCs/>
            <w:sz w:val="24"/>
            <w:szCs w:val="24"/>
          </w:rPr>
          <w:delText xml:space="preserve"> </w:delText>
        </w:r>
        <w:r w:rsidRPr="00D42167">
          <w:rPr>
            <w:rFonts w:ascii="Times New Roman" w:hAnsi="Times New Roman"/>
            <w:sz w:val="24"/>
            <w:szCs w:val="24"/>
          </w:rPr>
          <w:delText>games</w:delText>
        </w:r>
        <w:r w:rsidRPr="00D42167">
          <w:rPr>
            <w:rFonts w:ascii="Times New Roman" w:hAnsi="Times New Roman"/>
            <w:b/>
            <w:bCs/>
            <w:sz w:val="24"/>
            <w:szCs w:val="24"/>
          </w:rPr>
          <w:delText xml:space="preserve"> </w:delText>
        </w:r>
        <w:r w:rsidRPr="00D42167">
          <w:rPr>
            <w:rFonts w:ascii="Times New Roman" w:hAnsi="Times New Roman"/>
            <w:sz w:val="24"/>
            <w:szCs w:val="24"/>
          </w:rPr>
          <w:delText>also</w:delText>
        </w:r>
        <w:r w:rsidRPr="00D42167">
          <w:rPr>
            <w:rFonts w:ascii="Times New Roman" w:hAnsi="Times New Roman"/>
            <w:b/>
            <w:bCs/>
            <w:sz w:val="24"/>
            <w:szCs w:val="24"/>
          </w:rPr>
          <w:delText xml:space="preserve"> </w:delText>
        </w:r>
        <w:r w:rsidRPr="00D42167">
          <w:rPr>
            <w:rFonts w:ascii="Times New Roman" w:hAnsi="Times New Roman"/>
            <w:sz w:val="24"/>
            <w:szCs w:val="24"/>
          </w:rPr>
          <w:delText>equip</w:delText>
        </w:r>
      </w:del>
      <w:ins w:id="224" w:author="ACER" w:date="2024-05-29T13:43:00Z">
        <w:r w:rsidRPr="00D42167">
          <w:rPr>
            <w:rFonts w:ascii="Times New Roman" w:hAnsi="Times New Roman"/>
            <w:sz w:val="24"/>
            <w:szCs w:val="24"/>
          </w:rPr>
          <w:t>Culturalgamesalsoequip</w:t>
        </w:r>
      </w:ins>
      <w:r w:rsidRPr="00D42167">
        <w:rPr>
          <w:rFonts w:ascii="Times New Roman" w:hAnsi="Times New Roman"/>
          <w:sz w:val="24"/>
          <w:szCs w:val="24"/>
        </w:rPr>
        <w:t xml:space="preserve"> children with essential communication skills which they can use to teach their team members essential skills of communicating.</w:t>
      </w:r>
    </w:p>
    <w:p w14:paraId="6E76E5FD" w14:textId="77777777" w:rsidR="00DF5D19" w:rsidRPr="00D42167" w:rsidRDefault="00DF5D19" w:rsidP="00DF5D19">
      <w:pPr>
        <w:autoSpaceDE w:val="0"/>
        <w:autoSpaceDN w:val="0"/>
        <w:adjustRightInd w:val="0"/>
        <w:spacing w:after="0" w:line="360" w:lineRule="auto"/>
        <w:jc w:val="both"/>
        <w:rPr>
          <w:rFonts w:ascii="Times New Roman" w:hAnsi="Times New Roman"/>
          <w:sz w:val="24"/>
          <w:szCs w:val="24"/>
        </w:rPr>
      </w:pPr>
    </w:p>
    <w:p w14:paraId="6262115F" w14:textId="77777777" w:rsidR="00DF5D19" w:rsidRPr="00D42167" w:rsidRDefault="00DF5D19" w:rsidP="00DF5D19">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Religion</w:t>
      </w:r>
    </w:p>
    <w:p w14:paraId="67414A18" w14:textId="77777777" w:rsidR="00DF5D19" w:rsidRPr="00D42167" w:rsidRDefault="00DF5D19" w:rsidP="00DF5D19">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Religion is one of the key factors that propel organisational conflict. Employees usually group themselves according to religious beliefs and also form cliques in organisations that are religious based. For example, Muslims may favour to associate with fellow Muslims while Christians may also favour to associate and business with fellow Christians, which in turn create divisions among workers and within the departments. Divisions of this nature are usually counterproductive and dysfunction since they do not assist in the improvement of the operating system of an organisation and departments. Workers who belong to the Seventh Day Adventist (SDA) and other upcoming home grown seventh day churches do not work on Saturday which is not consistent with the general practice in various organisations where people work from Monday to Saturday and rest on Sunday. In such cases religious beliefs of workers and work demands and expectations will not be in sync which consequently cause conflict. Religion is therefore a very powerful tool which has the potential of destructing the </w:t>
      </w:r>
      <w:r w:rsidRPr="00D42167">
        <w:rPr>
          <w:rFonts w:ascii="Times New Roman" w:hAnsi="Times New Roman"/>
          <w:sz w:val="24"/>
          <w:szCs w:val="24"/>
        </w:rPr>
        <w:lastRenderedPageBreak/>
        <w:t xml:space="preserve">smooth flow of an organisation or department. Organisations are expected to find ways of striking a balance between religion and work demands and also run a number of training programs that are meant to assist workers to embrace diversity at the workplace. </w:t>
      </w:r>
    </w:p>
    <w:p w14:paraId="4EC459BA" w14:textId="77777777" w:rsidR="00DF5D19" w:rsidRPr="00D42167" w:rsidRDefault="00DF5D19" w:rsidP="00DF5D19">
      <w:pPr>
        <w:pStyle w:val="NormalWeb"/>
        <w:shd w:val="clear" w:color="auto" w:fill="FFFFFF"/>
        <w:spacing w:before="0" w:beforeAutospacing="0" w:after="150" w:afterAutospacing="0" w:line="360" w:lineRule="auto"/>
        <w:jc w:val="both"/>
        <w:rPr>
          <w:rFonts w:ascii="Times New Roman" w:hAnsi="Times New Roman"/>
        </w:rPr>
      </w:pPr>
      <w:r w:rsidRPr="00D42167">
        <w:rPr>
          <w:rFonts w:ascii="Times New Roman" w:hAnsi="Times New Roman"/>
        </w:rPr>
        <w:t> </w:t>
      </w:r>
    </w:p>
    <w:p w14:paraId="5DB31AB2" w14:textId="77777777" w:rsidR="00DF5D19" w:rsidRPr="00D42167" w:rsidRDefault="00DF5D19" w:rsidP="00DF5D19">
      <w:pPr>
        <w:pStyle w:val="NormalWeb"/>
        <w:shd w:val="clear" w:color="auto" w:fill="FFFFFF"/>
        <w:spacing w:before="0" w:beforeAutospacing="0" w:after="150" w:afterAutospacing="0" w:line="360" w:lineRule="auto"/>
        <w:jc w:val="both"/>
        <w:rPr>
          <w:rFonts w:ascii="Times New Roman" w:hAnsi="Times New Roman"/>
          <w:b/>
          <w:bCs/>
        </w:rPr>
      </w:pPr>
      <w:r w:rsidRPr="00D42167">
        <w:rPr>
          <w:rFonts w:ascii="Times New Roman" w:hAnsi="Times New Roman"/>
          <w:b/>
          <w:bCs/>
        </w:rPr>
        <w:t>Failure to establish the root cause of workplace conflict</w:t>
      </w:r>
    </w:p>
    <w:p w14:paraId="3B140E9C" w14:textId="4E28195A" w:rsidR="00DF5D19" w:rsidRPr="00D42167" w:rsidRDefault="00DF5D19" w:rsidP="00DF5D19">
      <w:pPr>
        <w:pStyle w:val="NormalWeb"/>
        <w:shd w:val="clear" w:color="auto" w:fill="FFFFFF"/>
        <w:spacing w:before="0" w:beforeAutospacing="0" w:after="240" w:afterAutospacing="0" w:line="360" w:lineRule="auto"/>
        <w:jc w:val="both"/>
        <w:rPr>
          <w:rFonts w:ascii="Times New Roman" w:hAnsi="Times New Roman"/>
        </w:rPr>
      </w:pPr>
      <w:r w:rsidRPr="00D42167">
        <w:rPr>
          <w:rFonts w:ascii="Times New Roman" w:hAnsi="Times New Roman"/>
        </w:rPr>
        <w:t>Studies (Nyanga &amp; Sibanda 2015, Nyanga et al 2019) have established that it is always essential for members in management or individual workers to </w:t>
      </w:r>
      <w:r w:rsidRPr="00D42167">
        <w:rPr>
          <w:rStyle w:val="Strong"/>
          <w:rFonts w:ascii="Times New Roman" w:hAnsi="Times New Roman"/>
          <w:b w:val="0"/>
        </w:rPr>
        <w:t xml:space="preserve">understand the </w:t>
      </w:r>
      <w:del w:id="225" w:author="ACER" w:date="2024-05-29T13:43:00Z">
        <w:r w:rsidRPr="00D42167">
          <w:rPr>
            <w:rStyle w:val="Strong"/>
            <w:rFonts w:ascii="Times New Roman" w:hAnsi="Times New Roman"/>
            <w:b w:val="0"/>
          </w:rPr>
          <w:delText>derivation</w:delText>
        </w:r>
        <w:r w:rsidRPr="00D42167">
          <w:rPr>
            <w:rStyle w:val="Strong"/>
            <w:rFonts w:ascii="Times New Roman" w:hAnsi="Times New Roman"/>
            <w:bCs/>
          </w:rPr>
          <w:delText xml:space="preserve"> </w:delText>
        </w:r>
        <w:r w:rsidRPr="00D42167">
          <w:rPr>
            <w:rFonts w:ascii="Times New Roman" w:hAnsi="Times New Roman"/>
          </w:rPr>
          <w:delText>of</w:delText>
        </w:r>
      </w:del>
      <w:ins w:id="226" w:author="ACER" w:date="2024-05-29T13:43:00Z">
        <w:r w:rsidRPr="00D42167">
          <w:rPr>
            <w:rStyle w:val="Strong"/>
            <w:rFonts w:ascii="Times New Roman" w:hAnsi="Times New Roman"/>
            <w:b w:val="0"/>
          </w:rPr>
          <w:t>derivation</w:t>
        </w:r>
        <w:r w:rsidRPr="00D42167">
          <w:rPr>
            <w:rFonts w:ascii="Times New Roman" w:hAnsi="Times New Roman"/>
          </w:rPr>
          <w:t>of</w:t>
        </w:r>
      </w:ins>
      <w:r w:rsidRPr="00D42167">
        <w:rPr>
          <w:rFonts w:ascii="Times New Roman" w:hAnsi="Times New Roman"/>
        </w:rPr>
        <w:t xml:space="preserve"> conflict and the source of conflict between individual workers or groups of workers. The source of unhappiness and strife needs to be established because failure to do so further widens the rift between workers and also groups of employees in an organisation. For instance, an individual in a team may appear to be careworn and struggling with a riotous, uncontrollable and unmanageable workload, but may be indignant and aggrieved of another worker who seems not to be working hard or who deliberately choose to do lesser work than s/he is expected to do. Conflict can also emerge within the department as a result of organisational changes such as changes in leadership, restructuring within the department or organisation, or promotions of individuals or an individual whom his or her colleagues do not view as deserving it. To manage this form of workplace conflict, organisations should look at the prior relationship between the two or more conflicting parties which could be employee and manager, or employee and his/her peers as a way of checking signs of past conflict and feelings which may stimulate conflict. Conflicts can be a continuation of past conflicts which were not resolved and managed well. Due to differences in personality and backgrounds some workers hold grudges for years with core workers, which in turn cause the emergence of other forms of conflicts between or the two parties or escalate to the whole department and organisation. </w:t>
      </w:r>
    </w:p>
    <w:p w14:paraId="0B813863" w14:textId="77777777" w:rsidR="00DF5D19" w:rsidRPr="00D42167" w:rsidRDefault="00DF5D19" w:rsidP="001755DA">
      <w:pPr>
        <w:autoSpaceDE w:val="0"/>
        <w:autoSpaceDN w:val="0"/>
        <w:adjustRightInd w:val="0"/>
        <w:spacing w:after="0" w:line="360" w:lineRule="auto"/>
        <w:jc w:val="both"/>
        <w:rPr>
          <w:rFonts w:ascii="Times New Roman" w:hAnsi="Times New Roman"/>
          <w:sz w:val="24"/>
          <w:szCs w:val="24"/>
        </w:rPr>
      </w:pPr>
    </w:p>
    <w:p w14:paraId="775CECE7" w14:textId="77777777" w:rsidR="00235473" w:rsidRPr="00D42167" w:rsidRDefault="00235473" w:rsidP="00646710">
      <w:pPr>
        <w:autoSpaceDE w:val="0"/>
        <w:autoSpaceDN w:val="0"/>
        <w:adjustRightInd w:val="0"/>
        <w:spacing w:after="0" w:line="360" w:lineRule="auto"/>
        <w:jc w:val="both"/>
        <w:rPr>
          <w:rFonts w:ascii="Times New Roman" w:hAnsi="Times New Roman"/>
          <w:sz w:val="24"/>
          <w:szCs w:val="24"/>
        </w:rPr>
      </w:pPr>
    </w:p>
    <w:p w14:paraId="42F949F0" w14:textId="77777777" w:rsidR="001755DA" w:rsidRPr="00D42167" w:rsidRDefault="001755DA" w:rsidP="00646710">
      <w:pPr>
        <w:autoSpaceDE w:val="0"/>
        <w:autoSpaceDN w:val="0"/>
        <w:adjustRightInd w:val="0"/>
        <w:spacing w:after="0" w:line="360" w:lineRule="auto"/>
        <w:jc w:val="both"/>
        <w:rPr>
          <w:rFonts w:ascii="Times New Roman" w:hAnsi="Times New Roman"/>
          <w:b/>
          <w:sz w:val="24"/>
          <w:szCs w:val="24"/>
        </w:rPr>
      </w:pPr>
    </w:p>
    <w:p w14:paraId="709644F1" w14:textId="77777777" w:rsidR="001755DA" w:rsidRPr="00D42167" w:rsidRDefault="001755DA" w:rsidP="00646710">
      <w:pPr>
        <w:autoSpaceDE w:val="0"/>
        <w:autoSpaceDN w:val="0"/>
        <w:adjustRightInd w:val="0"/>
        <w:spacing w:after="0" w:line="360" w:lineRule="auto"/>
        <w:jc w:val="both"/>
        <w:rPr>
          <w:rFonts w:ascii="Times New Roman" w:hAnsi="Times New Roman"/>
          <w:b/>
          <w:sz w:val="24"/>
          <w:szCs w:val="24"/>
        </w:rPr>
      </w:pPr>
    </w:p>
    <w:p w14:paraId="4FDFB9B3" w14:textId="77777777" w:rsidR="001755DA" w:rsidRPr="00D42167" w:rsidRDefault="001755DA" w:rsidP="00646710">
      <w:pPr>
        <w:autoSpaceDE w:val="0"/>
        <w:autoSpaceDN w:val="0"/>
        <w:adjustRightInd w:val="0"/>
        <w:spacing w:after="0" w:line="360" w:lineRule="auto"/>
        <w:jc w:val="both"/>
        <w:rPr>
          <w:rFonts w:ascii="Times New Roman" w:hAnsi="Times New Roman"/>
          <w:b/>
          <w:sz w:val="24"/>
          <w:szCs w:val="24"/>
        </w:rPr>
      </w:pPr>
    </w:p>
    <w:p w14:paraId="54E3F473" w14:textId="77777777" w:rsidR="001755DA" w:rsidRPr="00D42167" w:rsidRDefault="001755DA" w:rsidP="00646710">
      <w:pPr>
        <w:autoSpaceDE w:val="0"/>
        <w:autoSpaceDN w:val="0"/>
        <w:adjustRightInd w:val="0"/>
        <w:spacing w:after="0" w:line="360" w:lineRule="auto"/>
        <w:jc w:val="both"/>
        <w:rPr>
          <w:rFonts w:ascii="Times New Roman" w:hAnsi="Times New Roman"/>
          <w:b/>
          <w:sz w:val="24"/>
          <w:szCs w:val="24"/>
        </w:rPr>
      </w:pPr>
    </w:p>
    <w:p w14:paraId="4825B33F" w14:textId="77777777" w:rsidR="001755DA" w:rsidRPr="00D42167" w:rsidRDefault="001755DA" w:rsidP="00646710">
      <w:pPr>
        <w:autoSpaceDE w:val="0"/>
        <w:autoSpaceDN w:val="0"/>
        <w:adjustRightInd w:val="0"/>
        <w:spacing w:after="0" w:line="360" w:lineRule="auto"/>
        <w:jc w:val="both"/>
        <w:rPr>
          <w:rFonts w:ascii="Times New Roman" w:hAnsi="Times New Roman"/>
          <w:b/>
          <w:sz w:val="24"/>
          <w:szCs w:val="24"/>
        </w:rPr>
      </w:pPr>
    </w:p>
    <w:p w14:paraId="695A5F10" w14:textId="77777777" w:rsidR="00235473" w:rsidRPr="00D42167" w:rsidRDefault="00235473" w:rsidP="00646710">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Micro-factors of conflict</w:t>
      </w:r>
    </w:p>
    <w:p w14:paraId="4AFDC739" w14:textId="77777777" w:rsidR="00EC3627" w:rsidRPr="00D42167" w:rsidRDefault="00EC3627" w:rsidP="00646710">
      <w:pPr>
        <w:spacing w:before="100" w:beforeAutospacing="1" w:after="100" w:afterAutospacing="1" w:line="360" w:lineRule="auto"/>
        <w:jc w:val="both"/>
        <w:rPr>
          <w:rFonts w:ascii="Times New Roman" w:hAnsi="Times New Roman"/>
          <w:b/>
          <w:sz w:val="24"/>
          <w:szCs w:val="24"/>
          <w:lang w:eastAsia="en-ZW"/>
        </w:rPr>
      </w:pPr>
    </w:p>
    <w:p w14:paraId="73618143" w14:textId="77777777" w:rsidR="00C104B6" w:rsidRPr="00D42167" w:rsidRDefault="003D6EEA" w:rsidP="00646710">
      <w:pPr>
        <w:pStyle w:val="Heading4"/>
        <w:spacing w:line="360" w:lineRule="auto"/>
        <w:jc w:val="both"/>
        <w:rPr>
          <w:del w:id="227" w:author="ACER" w:date="2024-05-29T13:43:00Z"/>
          <w:rFonts w:ascii="Times New Roman" w:hAnsi="Times New Roman"/>
          <w:lang w:val="en-US"/>
        </w:rPr>
      </w:pPr>
      <w:del w:id="228" w:author="ACER" w:date="2024-05-29T13:43:00Z">
        <w:r w:rsidRPr="00D42167">
          <w:rPr>
            <w:rFonts w:ascii="Times New Roman" w:hAnsi="Times New Roman"/>
            <w:noProof/>
            <w:lang w:val="en-US" w:eastAsia="en-US"/>
          </w:rPr>
          <w:drawing>
            <wp:inline distT="0" distB="0" distL="0" distR="0" wp14:anchorId="7EA8D2EF" wp14:editId="2DB114BC">
              <wp:extent cx="6038850" cy="5486400"/>
              <wp:effectExtent l="0" t="0" r="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del>
    </w:p>
    <w:p w14:paraId="04D0AA74" w14:textId="48DCE89E" w:rsidR="00C104B6" w:rsidRPr="00D42167" w:rsidRDefault="00282845" w:rsidP="00646710">
      <w:pPr>
        <w:pStyle w:val="Heading4"/>
        <w:spacing w:line="360" w:lineRule="auto"/>
        <w:jc w:val="both"/>
        <w:rPr>
          <w:ins w:id="229" w:author="ACER" w:date="2024-05-29T13:43:00Z"/>
          <w:rFonts w:ascii="Times New Roman" w:hAnsi="Times New Roman"/>
          <w:lang w:val="en-US"/>
        </w:rPr>
      </w:pPr>
      <w:ins w:id="230" w:author="ACER" w:date="2024-05-29T13:43:00Z">
        <w:r w:rsidRPr="009F59F7">
          <w:rPr>
            <w:rFonts w:ascii="Times New Roman" w:hAnsi="Times New Roman"/>
            <w:noProof/>
            <w:lang w:val="en-US" w:eastAsia="en-US"/>
          </w:rPr>
          <w:lastRenderedPageBreak/>
          <w:drawing>
            <wp:inline distT="0" distB="0" distL="0" distR="0" wp14:editId="522AA3DB">
              <wp:extent cx="6040120" cy="5486400"/>
              <wp:effectExtent l="0" t="0" r="0" b="0"/>
              <wp:docPr id="21" name="Diagram 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ins>
    </w:p>
    <w:p w14:paraId="5427E853" w14:textId="77777777" w:rsidR="00DE3718" w:rsidRPr="00D42167" w:rsidRDefault="00DE3718" w:rsidP="00646710">
      <w:pPr>
        <w:shd w:val="clear" w:color="auto" w:fill="FFFFFF"/>
        <w:spacing w:before="100" w:beforeAutospacing="1" w:after="60" w:line="360" w:lineRule="auto"/>
        <w:jc w:val="both"/>
        <w:rPr>
          <w:rStyle w:val="Strong"/>
          <w:rFonts w:ascii="Times New Roman" w:hAnsi="Times New Roman"/>
          <w:bCs/>
          <w:sz w:val="24"/>
          <w:szCs w:val="24"/>
        </w:rPr>
      </w:pPr>
      <w:r w:rsidRPr="00D42167">
        <w:rPr>
          <w:rStyle w:val="Strong"/>
          <w:rFonts w:ascii="Times New Roman" w:hAnsi="Times New Roman"/>
          <w:bCs/>
          <w:sz w:val="24"/>
          <w:szCs w:val="24"/>
        </w:rPr>
        <w:t>Personality clashes</w:t>
      </w:r>
    </w:p>
    <w:p w14:paraId="1A089D3C" w14:textId="350A830C" w:rsidR="00DE3718" w:rsidRPr="00D42167" w:rsidRDefault="000B50A8" w:rsidP="00646710">
      <w:pPr>
        <w:shd w:val="clear" w:color="auto" w:fill="FFFFFF"/>
        <w:spacing w:before="100" w:beforeAutospacing="1" w:after="60" w:line="360" w:lineRule="auto"/>
        <w:jc w:val="both"/>
        <w:rPr>
          <w:rFonts w:ascii="Times New Roman" w:hAnsi="Times New Roman"/>
          <w:sz w:val="24"/>
          <w:szCs w:val="24"/>
        </w:rPr>
      </w:pPr>
      <w:r w:rsidRPr="00D42167">
        <w:rPr>
          <w:rFonts w:ascii="Times New Roman" w:hAnsi="Times New Roman"/>
          <w:sz w:val="24"/>
          <w:szCs w:val="24"/>
        </w:rPr>
        <w:t xml:space="preserve"> Pers</w:t>
      </w:r>
      <w:r w:rsidR="009B1749" w:rsidRPr="00D42167">
        <w:rPr>
          <w:rFonts w:ascii="Times New Roman" w:hAnsi="Times New Roman"/>
          <w:sz w:val="24"/>
          <w:szCs w:val="24"/>
        </w:rPr>
        <w:t>onality clashes are some of the key micro-</w:t>
      </w:r>
      <w:r w:rsidRPr="00D42167">
        <w:rPr>
          <w:rFonts w:ascii="Times New Roman" w:hAnsi="Times New Roman"/>
          <w:sz w:val="24"/>
          <w:szCs w:val="24"/>
        </w:rPr>
        <w:t>sources of conflict</w:t>
      </w:r>
      <w:r w:rsidR="009B1749" w:rsidRPr="00D42167">
        <w:rPr>
          <w:rFonts w:ascii="Times New Roman" w:hAnsi="Times New Roman"/>
          <w:sz w:val="24"/>
          <w:szCs w:val="24"/>
        </w:rPr>
        <w:t xml:space="preserve"> at workplaces in Zimbabwe and beyond</w:t>
      </w:r>
      <w:r w:rsidRPr="00D42167">
        <w:rPr>
          <w:rFonts w:ascii="Times New Roman" w:hAnsi="Times New Roman"/>
          <w:sz w:val="24"/>
          <w:szCs w:val="24"/>
        </w:rPr>
        <w:t>.</w:t>
      </w:r>
      <w:r w:rsidR="009B1749" w:rsidRPr="00D42167">
        <w:rPr>
          <w:rFonts w:ascii="Times New Roman" w:hAnsi="Times New Roman"/>
          <w:sz w:val="24"/>
          <w:szCs w:val="24"/>
        </w:rPr>
        <w:t xml:space="preserve"> The work environment comprises of people with different personality which in some cases will be fundamentally different.   In the spirit of </w:t>
      </w:r>
      <w:r w:rsidR="00BA4B5D" w:rsidRPr="00D42167">
        <w:rPr>
          <w:rFonts w:ascii="Times New Roman" w:hAnsi="Times New Roman"/>
          <w:sz w:val="24"/>
          <w:szCs w:val="24"/>
        </w:rPr>
        <w:t>e</w:t>
      </w:r>
      <w:r w:rsidRPr="00D42167">
        <w:rPr>
          <w:rFonts w:ascii="Times New Roman" w:hAnsi="Times New Roman"/>
          <w:sz w:val="24"/>
          <w:szCs w:val="24"/>
        </w:rPr>
        <w:t xml:space="preserve">mployee diversity, which is the in-thing in the </w:t>
      </w:r>
      <w:r w:rsidR="00B068BF" w:rsidRPr="00D42167">
        <w:rPr>
          <w:rFonts w:ascii="Times New Roman" w:hAnsi="Times New Roman"/>
          <w:sz w:val="24"/>
          <w:szCs w:val="24"/>
        </w:rPr>
        <w:t>20</w:t>
      </w:r>
      <w:r w:rsidR="00E2503A" w:rsidRPr="00D42167">
        <w:rPr>
          <w:rFonts w:ascii="Times New Roman" w:hAnsi="Times New Roman"/>
          <w:sz w:val="24"/>
          <w:szCs w:val="24"/>
          <w:vertAlign w:val="superscript"/>
        </w:rPr>
        <w:t>th,</w:t>
      </w:r>
      <w:r w:rsidR="00E2503A" w:rsidRPr="00D42167">
        <w:rPr>
          <w:rFonts w:ascii="Times New Roman" w:hAnsi="Times New Roman"/>
          <w:sz w:val="24"/>
          <w:szCs w:val="24"/>
        </w:rPr>
        <w:t xml:space="preserve"> employers</w:t>
      </w:r>
      <w:r w:rsidRPr="00D42167">
        <w:rPr>
          <w:rFonts w:ascii="Times New Roman" w:hAnsi="Times New Roman"/>
          <w:sz w:val="24"/>
          <w:szCs w:val="24"/>
        </w:rPr>
        <w:t xml:space="preserve"> bring together employees with different personalities some of which a</w:t>
      </w:r>
      <w:r w:rsidR="009B1749" w:rsidRPr="00D42167">
        <w:rPr>
          <w:rFonts w:ascii="Times New Roman" w:hAnsi="Times New Roman"/>
          <w:sz w:val="24"/>
          <w:szCs w:val="24"/>
        </w:rPr>
        <w:t xml:space="preserve">re so diverse that they </w:t>
      </w:r>
      <w:r w:rsidR="00E2503A" w:rsidRPr="00D42167">
        <w:rPr>
          <w:rFonts w:ascii="Times New Roman" w:hAnsi="Times New Roman"/>
          <w:sz w:val="24"/>
          <w:szCs w:val="24"/>
        </w:rPr>
        <w:t>propel conflict</w:t>
      </w:r>
      <w:r w:rsidR="009B1749" w:rsidRPr="00D42167">
        <w:rPr>
          <w:rFonts w:ascii="Times New Roman" w:hAnsi="Times New Roman"/>
          <w:sz w:val="24"/>
          <w:szCs w:val="24"/>
        </w:rPr>
        <w:t xml:space="preserve"> in various sections of organisations</w:t>
      </w:r>
      <w:r w:rsidRPr="00D42167">
        <w:rPr>
          <w:rFonts w:ascii="Times New Roman" w:hAnsi="Times New Roman"/>
          <w:sz w:val="24"/>
          <w:szCs w:val="24"/>
        </w:rPr>
        <w:t xml:space="preserve">. The diversity of personalities give birth to personal </w:t>
      </w:r>
      <w:r w:rsidR="00B068BF" w:rsidRPr="00D42167">
        <w:rPr>
          <w:rFonts w:ascii="Times New Roman" w:hAnsi="Times New Roman"/>
          <w:sz w:val="24"/>
          <w:szCs w:val="24"/>
        </w:rPr>
        <w:t>clashes</w:t>
      </w:r>
      <w:r w:rsidRPr="00D42167">
        <w:rPr>
          <w:rFonts w:ascii="Times New Roman" w:hAnsi="Times New Roman"/>
          <w:sz w:val="24"/>
          <w:szCs w:val="24"/>
        </w:rPr>
        <w:t xml:space="preserve"> which in most instances are dysfunctional in nature. Studies have shown that any workplace </w:t>
      </w:r>
      <w:r w:rsidR="009B1749" w:rsidRPr="00D42167">
        <w:rPr>
          <w:rFonts w:ascii="Times New Roman" w:hAnsi="Times New Roman"/>
          <w:sz w:val="24"/>
          <w:szCs w:val="24"/>
        </w:rPr>
        <w:t xml:space="preserve">bring </w:t>
      </w:r>
      <w:del w:id="231" w:author="ACER" w:date="2024-05-29T13:43:00Z">
        <w:r w:rsidR="009B1749" w:rsidRPr="00D42167">
          <w:rPr>
            <w:rFonts w:ascii="Times New Roman" w:hAnsi="Times New Roman"/>
            <w:sz w:val="24"/>
            <w:szCs w:val="24"/>
          </w:rPr>
          <w:delText>together</w:delText>
        </w:r>
        <w:r w:rsidRPr="00D42167">
          <w:rPr>
            <w:rFonts w:ascii="Times New Roman" w:hAnsi="Times New Roman"/>
            <w:sz w:val="24"/>
            <w:szCs w:val="24"/>
          </w:rPr>
          <w:delText xml:space="preserve"> </w:delText>
        </w:r>
        <w:r w:rsidR="009B1749" w:rsidRPr="00D42167">
          <w:rPr>
            <w:rFonts w:ascii="Times New Roman" w:hAnsi="Times New Roman"/>
            <w:sz w:val="24"/>
            <w:szCs w:val="24"/>
          </w:rPr>
          <w:delText>people</w:delText>
        </w:r>
      </w:del>
      <w:ins w:id="232" w:author="ACER" w:date="2024-05-29T13:43:00Z">
        <w:r w:rsidR="009B1749" w:rsidRPr="00D42167">
          <w:rPr>
            <w:rFonts w:ascii="Times New Roman" w:hAnsi="Times New Roman"/>
            <w:sz w:val="24"/>
            <w:szCs w:val="24"/>
          </w:rPr>
          <w:t>togetherpeople</w:t>
        </w:r>
      </w:ins>
      <w:r w:rsidRPr="00D42167">
        <w:rPr>
          <w:rFonts w:ascii="Times New Roman" w:hAnsi="Times New Roman"/>
          <w:sz w:val="24"/>
          <w:szCs w:val="24"/>
        </w:rPr>
        <w:t xml:space="preserve"> with </w:t>
      </w:r>
      <w:r w:rsidR="009B1749" w:rsidRPr="00D42167">
        <w:rPr>
          <w:rFonts w:ascii="Times New Roman" w:hAnsi="Times New Roman"/>
          <w:sz w:val="24"/>
          <w:szCs w:val="24"/>
        </w:rPr>
        <w:t>diverse</w:t>
      </w:r>
      <w:r w:rsidRPr="00D42167">
        <w:rPr>
          <w:rFonts w:ascii="Times New Roman" w:hAnsi="Times New Roman"/>
          <w:sz w:val="24"/>
          <w:szCs w:val="24"/>
        </w:rPr>
        <w:t xml:space="preserve"> temperaments,</w:t>
      </w:r>
      <w:r w:rsidR="00337778" w:rsidRPr="00D42167">
        <w:rPr>
          <w:rFonts w:ascii="Times New Roman" w:hAnsi="Times New Roman"/>
          <w:sz w:val="24"/>
          <w:szCs w:val="24"/>
        </w:rPr>
        <w:t xml:space="preserve"> sensitivities,</w:t>
      </w:r>
      <w:r w:rsidRPr="00D42167">
        <w:rPr>
          <w:rFonts w:ascii="Times New Roman" w:hAnsi="Times New Roman"/>
          <w:sz w:val="24"/>
          <w:szCs w:val="24"/>
        </w:rPr>
        <w:t xml:space="preserve"> tastes, background, ideas, </w:t>
      </w:r>
      <w:r w:rsidR="00337778" w:rsidRPr="00D42167">
        <w:rPr>
          <w:rFonts w:ascii="Times New Roman" w:hAnsi="Times New Roman"/>
          <w:sz w:val="24"/>
          <w:szCs w:val="24"/>
        </w:rPr>
        <w:t xml:space="preserve">perceptions, </w:t>
      </w:r>
      <w:r w:rsidRPr="00D42167">
        <w:rPr>
          <w:rFonts w:ascii="Times New Roman" w:hAnsi="Times New Roman"/>
          <w:sz w:val="24"/>
          <w:szCs w:val="24"/>
        </w:rPr>
        <w:t>experiences and preferences.</w:t>
      </w:r>
      <w:del w:id="233" w:author="ACER" w:date="2024-05-29T13:43:00Z">
        <w:r w:rsidR="00101EA8" w:rsidRPr="00D42167">
          <w:rPr>
            <w:rFonts w:ascii="Times New Roman" w:hAnsi="Times New Roman"/>
            <w:sz w:val="24"/>
            <w:szCs w:val="24"/>
          </w:rPr>
          <w:delText xml:space="preserve"> </w:delText>
        </w:r>
      </w:del>
      <w:r w:rsidR="00337778" w:rsidRPr="00D42167">
        <w:rPr>
          <w:rFonts w:ascii="Times New Roman" w:hAnsi="Times New Roman"/>
          <w:sz w:val="24"/>
          <w:szCs w:val="24"/>
        </w:rPr>
        <w:t>It is normal and expected that p</w:t>
      </w:r>
      <w:r w:rsidR="00101EA8" w:rsidRPr="00D42167">
        <w:rPr>
          <w:rFonts w:ascii="Times New Roman" w:hAnsi="Times New Roman"/>
          <w:sz w:val="24"/>
          <w:szCs w:val="24"/>
        </w:rPr>
        <w:t xml:space="preserve">eople </w:t>
      </w:r>
      <w:r w:rsidR="00337778" w:rsidRPr="00D42167">
        <w:rPr>
          <w:rFonts w:ascii="Times New Roman" w:hAnsi="Times New Roman"/>
          <w:sz w:val="24"/>
          <w:szCs w:val="24"/>
        </w:rPr>
        <w:t xml:space="preserve">usually </w:t>
      </w:r>
      <w:r w:rsidR="00101EA8" w:rsidRPr="00D42167">
        <w:rPr>
          <w:rFonts w:ascii="Times New Roman" w:hAnsi="Times New Roman"/>
          <w:sz w:val="24"/>
          <w:szCs w:val="24"/>
        </w:rPr>
        <w:t xml:space="preserve">do not become friends with everyone they meet hence conflict or clashes are bound to emerge when </w:t>
      </w:r>
      <w:r w:rsidR="00101EA8" w:rsidRPr="00D42167">
        <w:rPr>
          <w:rFonts w:ascii="Times New Roman" w:hAnsi="Times New Roman"/>
          <w:sz w:val="24"/>
          <w:szCs w:val="24"/>
        </w:rPr>
        <w:lastRenderedPageBreak/>
        <w:t xml:space="preserve">two or more people </w:t>
      </w:r>
      <w:r w:rsidR="00337778" w:rsidRPr="00D42167">
        <w:rPr>
          <w:rFonts w:ascii="Times New Roman" w:hAnsi="Times New Roman"/>
          <w:sz w:val="24"/>
          <w:szCs w:val="24"/>
        </w:rPr>
        <w:t xml:space="preserve">with </w:t>
      </w:r>
      <w:del w:id="234" w:author="ACER" w:date="2024-05-29T13:43:00Z">
        <w:r w:rsidR="00337778" w:rsidRPr="00D42167">
          <w:rPr>
            <w:rFonts w:ascii="Times New Roman" w:hAnsi="Times New Roman"/>
            <w:sz w:val="24"/>
            <w:szCs w:val="24"/>
          </w:rPr>
          <w:delText>diverse</w:delText>
        </w:r>
        <w:r w:rsidR="00101EA8" w:rsidRPr="00D42167">
          <w:rPr>
            <w:rFonts w:ascii="Times New Roman" w:hAnsi="Times New Roman"/>
            <w:sz w:val="24"/>
            <w:szCs w:val="24"/>
          </w:rPr>
          <w:delText xml:space="preserve"> personalit</w:delText>
        </w:r>
        <w:r w:rsidR="00337778" w:rsidRPr="00D42167">
          <w:rPr>
            <w:rFonts w:ascii="Times New Roman" w:hAnsi="Times New Roman"/>
            <w:sz w:val="24"/>
            <w:szCs w:val="24"/>
          </w:rPr>
          <w:delText>ies</w:delText>
        </w:r>
      </w:del>
      <w:ins w:id="235" w:author="ACER" w:date="2024-05-29T13:43:00Z">
        <w:r w:rsidR="00337778" w:rsidRPr="00D42167">
          <w:rPr>
            <w:rFonts w:ascii="Times New Roman" w:hAnsi="Times New Roman"/>
            <w:sz w:val="24"/>
            <w:szCs w:val="24"/>
          </w:rPr>
          <w:t>diverse</w:t>
        </w:r>
        <w:r w:rsidR="00101EA8" w:rsidRPr="00D42167">
          <w:rPr>
            <w:rFonts w:ascii="Times New Roman" w:hAnsi="Times New Roman"/>
            <w:sz w:val="24"/>
            <w:szCs w:val="24"/>
          </w:rPr>
          <w:t>personalit</w:t>
        </w:r>
        <w:r w:rsidR="00337778" w:rsidRPr="00D42167">
          <w:rPr>
            <w:rFonts w:ascii="Times New Roman" w:hAnsi="Times New Roman"/>
            <w:sz w:val="24"/>
            <w:szCs w:val="24"/>
          </w:rPr>
          <w:t>ies</w:t>
        </w:r>
      </w:ins>
      <w:r w:rsidR="00337778" w:rsidRPr="00D42167">
        <w:rPr>
          <w:rFonts w:ascii="Times New Roman" w:hAnsi="Times New Roman"/>
          <w:sz w:val="24"/>
          <w:szCs w:val="24"/>
        </w:rPr>
        <w:t xml:space="preserve"> interact in and outside </w:t>
      </w:r>
      <w:r w:rsidR="00101EA8" w:rsidRPr="00D42167">
        <w:rPr>
          <w:rFonts w:ascii="Times New Roman" w:hAnsi="Times New Roman"/>
          <w:sz w:val="24"/>
          <w:szCs w:val="24"/>
        </w:rPr>
        <w:t>workplace</w:t>
      </w:r>
      <w:r w:rsidR="00337778" w:rsidRPr="00D42167">
        <w:rPr>
          <w:rFonts w:ascii="Times New Roman" w:hAnsi="Times New Roman"/>
          <w:sz w:val="24"/>
          <w:szCs w:val="24"/>
        </w:rPr>
        <w:t>s</w:t>
      </w:r>
      <w:r w:rsidR="00101EA8" w:rsidRPr="00D42167">
        <w:rPr>
          <w:rFonts w:ascii="Times New Roman" w:hAnsi="Times New Roman"/>
          <w:sz w:val="24"/>
          <w:szCs w:val="24"/>
        </w:rPr>
        <w:t>. Employers should never expect all the workers to get along perfectly, but should work on strategies to ensure that workers tolerate each other and be able to work toward the realisation of assigned duties and responsibilities.</w:t>
      </w:r>
      <w:r w:rsidRPr="00D42167">
        <w:rPr>
          <w:rFonts w:ascii="Times New Roman" w:hAnsi="Times New Roman"/>
          <w:sz w:val="24"/>
          <w:szCs w:val="24"/>
        </w:rPr>
        <w:t xml:space="preserve">  T</w:t>
      </w:r>
      <w:r w:rsidR="00101EA8" w:rsidRPr="00D42167">
        <w:rPr>
          <w:rFonts w:ascii="Times New Roman" w:hAnsi="Times New Roman"/>
          <w:sz w:val="24"/>
          <w:szCs w:val="24"/>
        </w:rPr>
        <w:t xml:space="preserve">he </w:t>
      </w:r>
      <w:r w:rsidR="00C104B6" w:rsidRPr="00D42167">
        <w:rPr>
          <w:rFonts w:ascii="Times New Roman" w:hAnsi="Times New Roman"/>
          <w:sz w:val="24"/>
          <w:szCs w:val="24"/>
        </w:rPr>
        <w:t>pe</w:t>
      </w:r>
      <w:r w:rsidR="00101EA8" w:rsidRPr="00D42167">
        <w:rPr>
          <w:rFonts w:ascii="Times New Roman" w:hAnsi="Times New Roman"/>
          <w:sz w:val="24"/>
          <w:szCs w:val="24"/>
        </w:rPr>
        <w:t xml:space="preserve">rsonality </w:t>
      </w:r>
      <w:r w:rsidR="00E2503A" w:rsidRPr="00D42167">
        <w:rPr>
          <w:rFonts w:ascii="Times New Roman" w:hAnsi="Times New Roman"/>
          <w:sz w:val="24"/>
          <w:szCs w:val="24"/>
        </w:rPr>
        <w:t>mixes</w:t>
      </w:r>
      <w:r w:rsidR="00C104B6" w:rsidRPr="00D42167">
        <w:rPr>
          <w:rFonts w:ascii="Times New Roman" w:hAnsi="Times New Roman"/>
          <w:sz w:val="24"/>
          <w:szCs w:val="24"/>
        </w:rPr>
        <w:t xml:space="preserve"> within </w:t>
      </w:r>
      <w:del w:id="236" w:author="ACER" w:date="2024-05-29T13:43:00Z">
        <w:r w:rsidR="00C104B6" w:rsidRPr="00D42167">
          <w:rPr>
            <w:rFonts w:ascii="Times New Roman" w:hAnsi="Times New Roman"/>
            <w:sz w:val="24"/>
            <w:szCs w:val="24"/>
          </w:rPr>
          <w:delText>a</w:delText>
        </w:r>
        <w:r w:rsidR="00487CC0" w:rsidRPr="00D42167">
          <w:rPr>
            <w:rFonts w:ascii="Times New Roman" w:hAnsi="Times New Roman"/>
            <w:sz w:val="24"/>
            <w:szCs w:val="24"/>
          </w:rPr>
          <w:delText xml:space="preserve"> </w:delText>
        </w:r>
        <w:r w:rsidR="00337778" w:rsidRPr="00D42167">
          <w:rPr>
            <w:rFonts w:ascii="Times New Roman" w:hAnsi="Times New Roman"/>
            <w:sz w:val="24"/>
            <w:szCs w:val="24"/>
          </w:rPr>
          <w:delText>department normally</w:delText>
        </w:r>
        <w:r w:rsidR="00C104B6" w:rsidRPr="00D42167">
          <w:rPr>
            <w:rFonts w:ascii="Times New Roman" w:hAnsi="Times New Roman"/>
            <w:sz w:val="24"/>
            <w:szCs w:val="24"/>
          </w:rPr>
          <w:delText xml:space="preserve"> </w:delText>
        </w:r>
        <w:r w:rsidR="00487CC0" w:rsidRPr="00D42167">
          <w:rPr>
            <w:rFonts w:ascii="Times New Roman" w:hAnsi="Times New Roman"/>
            <w:sz w:val="24"/>
            <w:szCs w:val="24"/>
          </w:rPr>
          <w:delText>distraught</w:delText>
        </w:r>
      </w:del>
      <w:ins w:id="237" w:author="ACER" w:date="2024-05-29T13:43:00Z">
        <w:r w:rsidR="00C104B6" w:rsidRPr="00D42167">
          <w:rPr>
            <w:rFonts w:ascii="Times New Roman" w:hAnsi="Times New Roman"/>
            <w:sz w:val="24"/>
            <w:szCs w:val="24"/>
          </w:rPr>
          <w:t>a</w:t>
        </w:r>
        <w:r w:rsidR="00337778" w:rsidRPr="00D42167">
          <w:rPr>
            <w:rFonts w:ascii="Times New Roman" w:hAnsi="Times New Roman"/>
            <w:sz w:val="24"/>
            <w:szCs w:val="24"/>
          </w:rPr>
          <w:t>department normally</w:t>
        </w:r>
        <w:r w:rsidR="00487CC0" w:rsidRPr="00D42167">
          <w:rPr>
            <w:rFonts w:ascii="Times New Roman" w:hAnsi="Times New Roman"/>
            <w:sz w:val="24"/>
            <w:szCs w:val="24"/>
          </w:rPr>
          <w:t>distraught</w:t>
        </w:r>
      </w:ins>
      <w:r w:rsidR="00C104B6" w:rsidRPr="00D42167">
        <w:rPr>
          <w:rFonts w:ascii="Times New Roman" w:hAnsi="Times New Roman"/>
          <w:sz w:val="24"/>
          <w:szCs w:val="24"/>
        </w:rPr>
        <w:t xml:space="preserve"> when a new </w:t>
      </w:r>
      <w:del w:id="238" w:author="ACER" w:date="2024-05-29T13:43:00Z">
        <w:r w:rsidR="00337778" w:rsidRPr="00D42167">
          <w:rPr>
            <w:rFonts w:ascii="Times New Roman" w:hAnsi="Times New Roman"/>
            <w:sz w:val="24"/>
            <w:szCs w:val="24"/>
          </w:rPr>
          <w:delText>worker</w:delText>
        </w:r>
        <w:r w:rsidR="00C104B6" w:rsidRPr="00D42167">
          <w:rPr>
            <w:rFonts w:ascii="Times New Roman" w:hAnsi="Times New Roman"/>
            <w:sz w:val="24"/>
            <w:szCs w:val="24"/>
          </w:rPr>
          <w:delText xml:space="preserve"> </w:delText>
        </w:r>
        <w:r w:rsidR="00E2503A" w:rsidRPr="00D42167">
          <w:rPr>
            <w:rFonts w:ascii="Times New Roman" w:hAnsi="Times New Roman"/>
            <w:sz w:val="24"/>
            <w:szCs w:val="24"/>
          </w:rPr>
          <w:delText>join</w:delText>
        </w:r>
      </w:del>
      <w:ins w:id="239" w:author="ACER" w:date="2024-05-29T13:43:00Z">
        <w:r w:rsidR="00337778" w:rsidRPr="00D42167">
          <w:rPr>
            <w:rFonts w:ascii="Times New Roman" w:hAnsi="Times New Roman"/>
            <w:sz w:val="24"/>
            <w:szCs w:val="24"/>
          </w:rPr>
          <w:t>worker</w:t>
        </w:r>
        <w:r w:rsidR="00E2503A" w:rsidRPr="00D42167">
          <w:rPr>
            <w:rFonts w:ascii="Times New Roman" w:hAnsi="Times New Roman"/>
            <w:sz w:val="24"/>
            <w:szCs w:val="24"/>
          </w:rPr>
          <w:t>join</w:t>
        </w:r>
      </w:ins>
      <w:r w:rsidR="00337778" w:rsidRPr="00D42167">
        <w:rPr>
          <w:rFonts w:ascii="Times New Roman" w:hAnsi="Times New Roman"/>
          <w:sz w:val="24"/>
          <w:szCs w:val="24"/>
        </w:rPr>
        <w:t>. Workmates can easily fai</w:t>
      </w:r>
      <w:r w:rsidR="00487CC0" w:rsidRPr="00D42167">
        <w:rPr>
          <w:rFonts w:ascii="Times New Roman" w:hAnsi="Times New Roman"/>
          <w:sz w:val="24"/>
          <w:szCs w:val="24"/>
        </w:rPr>
        <w:t xml:space="preserve">l </w:t>
      </w:r>
      <w:r w:rsidR="00337778" w:rsidRPr="00D42167">
        <w:rPr>
          <w:rFonts w:ascii="Times New Roman" w:hAnsi="Times New Roman"/>
          <w:sz w:val="24"/>
          <w:szCs w:val="24"/>
        </w:rPr>
        <w:t>to get along</w:t>
      </w:r>
      <w:r w:rsidR="00487CC0" w:rsidRPr="00D42167">
        <w:rPr>
          <w:rFonts w:ascii="Times New Roman" w:hAnsi="Times New Roman"/>
          <w:sz w:val="24"/>
          <w:szCs w:val="24"/>
        </w:rPr>
        <w:t xml:space="preserve"> if the personality </w:t>
      </w:r>
      <w:r w:rsidR="00337778" w:rsidRPr="00D42167">
        <w:rPr>
          <w:rFonts w:ascii="Times New Roman" w:hAnsi="Times New Roman"/>
          <w:sz w:val="24"/>
          <w:szCs w:val="24"/>
        </w:rPr>
        <w:t>mixture</w:t>
      </w:r>
      <w:r w:rsidR="00487CC0" w:rsidRPr="00D42167">
        <w:rPr>
          <w:rFonts w:ascii="Times New Roman" w:hAnsi="Times New Roman"/>
          <w:sz w:val="24"/>
          <w:szCs w:val="24"/>
        </w:rPr>
        <w:t xml:space="preserve"> is </w:t>
      </w:r>
      <w:del w:id="240" w:author="ACER" w:date="2024-05-29T13:43:00Z">
        <w:r w:rsidR="00337778" w:rsidRPr="00D42167">
          <w:rPr>
            <w:rFonts w:ascii="Times New Roman" w:hAnsi="Times New Roman"/>
            <w:sz w:val="24"/>
            <w:szCs w:val="24"/>
          </w:rPr>
          <w:delText>distressed</w:delText>
        </w:r>
        <w:r w:rsidR="00487CC0" w:rsidRPr="00D42167">
          <w:rPr>
            <w:rFonts w:ascii="Times New Roman" w:hAnsi="Times New Roman"/>
            <w:sz w:val="24"/>
            <w:szCs w:val="24"/>
          </w:rPr>
          <w:delText xml:space="preserve"> </w:delText>
        </w:r>
        <w:r w:rsidR="00337778" w:rsidRPr="00D42167">
          <w:rPr>
            <w:rFonts w:ascii="Times New Roman" w:hAnsi="Times New Roman"/>
            <w:sz w:val="24"/>
            <w:szCs w:val="24"/>
          </w:rPr>
          <w:delText>which</w:delText>
        </w:r>
      </w:del>
      <w:ins w:id="241" w:author="ACER" w:date="2024-05-29T13:43:00Z">
        <w:r w:rsidR="00337778" w:rsidRPr="00D42167">
          <w:rPr>
            <w:rFonts w:ascii="Times New Roman" w:hAnsi="Times New Roman"/>
            <w:sz w:val="24"/>
            <w:szCs w:val="24"/>
          </w:rPr>
          <w:t>distressedwhich</w:t>
        </w:r>
      </w:ins>
      <w:r w:rsidR="00337778" w:rsidRPr="00D42167">
        <w:rPr>
          <w:rFonts w:ascii="Times New Roman" w:hAnsi="Times New Roman"/>
          <w:sz w:val="24"/>
          <w:szCs w:val="24"/>
        </w:rPr>
        <w:t xml:space="preserve"> consequently breed disputes. The disputes that are created because of a mismatch in personalities</w:t>
      </w:r>
      <w:r w:rsidR="00BA4B5D" w:rsidRPr="00D42167">
        <w:rPr>
          <w:rFonts w:ascii="Times New Roman" w:hAnsi="Times New Roman"/>
          <w:sz w:val="24"/>
          <w:szCs w:val="24"/>
        </w:rPr>
        <w:t xml:space="preserve"> have</w:t>
      </w:r>
      <w:r w:rsidR="00487CC0" w:rsidRPr="00D42167">
        <w:rPr>
          <w:rFonts w:ascii="Times New Roman" w:hAnsi="Times New Roman"/>
          <w:sz w:val="24"/>
          <w:szCs w:val="24"/>
        </w:rPr>
        <w:t xml:space="preserve"> the potential of disrupting employee and organisational performance</w:t>
      </w:r>
      <w:r w:rsidR="00BA4B5D" w:rsidRPr="00D42167">
        <w:rPr>
          <w:rFonts w:ascii="Times New Roman" w:hAnsi="Times New Roman"/>
          <w:sz w:val="24"/>
          <w:szCs w:val="24"/>
        </w:rPr>
        <w:t xml:space="preserve"> and organisational growth</w:t>
      </w:r>
      <w:r w:rsidR="00487CC0" w:rsidRPr="00D42167">
        <w:rPr>
          <w:rFonts w:ascii="Times New Roman" w:hAnsi="Times New Roman"/>
          <w:sz w:val="24"/>
          <w:szCs w:val="24"/>
        </w:rPr>
        <w:t xml:space="preserve">. </w:t>
      </w:r>
      <w:r w:rsidR="00BA4B5D" w:rsidRPr="00D42167">
        <w:rPr>
          <w:rFonts w:ascii="Times New Roman" w:hAnsi="Times New Roman"/>
          <w:sz w:val="24"/>
          <w:szCs w:val="24"/>
        </w:rPr>
        <w:t xml:space="preserve">People with different </w:t>
      </w:r>
      <w:del w:id="242" w:author="ACER" w:date="2024-05-29T13:43:00Z">
        <w:r w:rsidR="00BA4B5D" w:rsidRPr="00D42167">
          <w:rPr>
            <w:rFonts w:ascii="Times New Roman" w:hAnsi="Times New Roman"/>
            <w:sz w:val="24"/>
            <w:szCs w:val="24"/>
          </w:rPr>
          <w:delText>personalities</w:delText>
        </w:r>
        <w:r w:rsidR="00487CC0" w:rsidRPr="00D42167">
          <w:rPr>
            <w:rFonts w:ascii="Times New Roman" w:hAnsi="Times New Roman"/>
            <w:sz w:val="24"/>
            <w:szCs w:val="24"/>
          </w:rPr>
          <w:delText xml:space="preserve"> </w:delText>
        </w:r>
        <w:r w:rsidR="00C104B6" w:rsidRPr="00D42167">
          <w:rPr>
            <w:rFonts w:ascii="Times New Roman" w:hAnsi="Times New Roman"/>
            <w:sz w:val="24"/>
            <w:szCs w:val="24"/>
          </w:rPr>
          <w:delText>respond</w:delText>
        </w:r>
      </w:del>
      <w:ins w:id="243" w:author="ACER" w:date="2024-05-29T13:43:00Z">
        <w:r w:rsidR="00BA4B5D" w:rsidRPr="00D42167">
          <w:rPr>
            <w:rFonts w:ascii="Times New Roman" w:hAnsi="Times New Roman"/>
            <w:sz w:val="24"/>
            <w:szCs w:val="24"/>
          </w:rPr>
          <w:t>personalities</w:t>
        </w:r>
        <w:r w:rsidR="00C104B6" w:rsidRPr="00D42167">
          <w:rPr>
            <w:rFonts w:ascii="Times New Roman" w:hAnsi="Times New Roman"/>
            <w:sz w:val="24"/>
            <w:szCs w:val="24"/>
          </w:rPr>
          <w:t>respond</w:t>
        </w:r>
      </w:ins>
      <w:r w:rsidR="00C104B6" w:rsidRPr="00D42167">
        <w:rPr>
          <w:rFonts w:ascii="Times New Roman" w:hAnsi="Times New Roman"/>
          <w:sz w:val="24"/>
          <w:szCs w:val="24"/>
        </w:rPr>
        <w:t xml:space="preserve"> to </w:t>
      </w:r>
      <w:r w:rsidR="00BA4B5D" w:rsidRPr="00D42167">
        <w:rPr>
          <w:rFonts w:ascii="Times New Roman" w:hAnsi="Times New Roman"/>
          <w:sz w:val="24"/>
          <w:szCs w:val="24"/>
        </w:rPr>
        <w:t>sticky</w:t>
      </w:r>
      <w:r w:rsidR="00C104B6" w:rsidRPr="00D42167">
        <w:rPr>
          <w:rFonts w:ascii="Times New Roman" w:hAnsi="Times New Roman"/>
          <w:sz w:val="24"/>
          <w:szCs w:val="24"/>
        </w:rPr>
        <w:t xml:space="preserve"> or </w:t>
      </w:r>
      <w:r w:rsidR="00487CC0" w:rsidRPr="00D42167">
        <w:rPr>
          <w:rFonts w:ascii="Times New Roman" w:hAnsi="Times New Roman"/>
          <w:sz w:val="24"/>
          <w:szCs w:val="24"/>
        </w:rPr>
        <w:t>thought-</w:t>
      </w:r>
      <w:del w:id="244" w:author="ACER" w:date="2024-05-29T13:43:00Z">
        <w:r w:rsidR="00487CC0" w:rsidRPr="00D42167">
          <w:rPr>
            <w:rFonts w:ascii="Times New Roman" w:hAnsi="Times New Roman"/>
            <w:sz w:val="24"/>
            <w:szCs w:val="24"/>
          </w:rPr>
          <w:delText>provoking</w:delText>
        </w:r>
        <w:r w:rsidR="00C104B6" w:rsidRPr="00D42167">
          <w:rPr>
            <w:rFonts w:ascii="Times New Roman" w:hAnsi="Times New Roman"/>
            <w:sz w:val="24"/>
            <w:szCs w:val="24"/>
          </w:rPr>
          <w:delText xml:space="preserve"> </w:delText>
        </w:r>
        <w:r w:rsidR="00BA4B5D" w:rsidRPr="00D42167">
          <w:rPr>
            <w:rFonts w:ascii="Times New Roman" w:hAnsi="Times New Roman"/>
            <w:sz w:val="24"/>
            <w:szCs w:val="24"/>
          </w:rPr>
          <w:delText>circumstances</w:delText>
        </w:r>
      </w:del>
      <w:ins w:id="245" w:author="ACER" w:date="2024-05-29T13:43:00Z">
        <w:r w:rsidR="00487CC0" w:rsidRPr="00D42167">
          <w:rPr>
            <w:rFonts w:ascii="Times New Roman" w:hAnsi="Times New Roman"/>
            <w:sz w:val="24"/>
            <w:szCs w:val="24"/>
          </w:rPr>
          <w:t>provoking</w:t>
        </w:r>
        <w:r w:rsidR="00BA4B5D" w:rsidRPr="00D42167">
          <w:rPr>
            <w:rFonts w:ascii="Times New Roman" w:hAnsi="Times New Roman"/>
            <w:sz w:val="24"/>
            <w:szCs w:val="24"/>
          </w:rPr>
          <w:t>circumstances</w:t>
        </w:r>
      </w:ins>
      <w:r w:rsidR="00C104B6" w:rsidRPr="00D42167">
        <w:rPr>
          <w:rFonts w:ascii="Times New Roman" w:hAnsi="Times New Roman"/>
          <w:sz w:val="24"/>
          <w:szCs w:val="24"/>
        </w:rPr>
        <w:t xml:space="preserve"> in </w:t>
      </w:r>
      <w:r w:rsidR="00BA4B5D" w:rsidRPr="00D42167">
        <w:rPr>
          <w:rFonts w:ascii="Times New Roman" w:hAnsi="Times New Roman"/>
          <w:sz w:val="24"/>
          <w:szCs w:val="24"/>
        </w:rPr>
        <w:t>dissimilar</w:t>
      </w:r>
      <w:r w:rsidR="00487CC0" w:rsidRPr="00D42167">
        <w:rPr>
          <w:rFonts w:ascii="Times New Roman" w:hAnsi="Times New Roman"/>
          <w:sz w:val="24"/>
          <w:szCs w:val="24"/>
        </w:rPr>
        <w:t xml:space="preserve"> ways which in most cases </w:t>
      </w:r>
      <w:r w:rsidR="00BA4B5D" w:rsidRPr="00D42167">
        <w:rPr>
          <w:rFonts w:ascii="Times New Roman" w:hAnsi="Times New Roman"/>
          <w:sz w:val="24"/>
          <w:szCs w:val="24"/>
        </w:rPr>
        <w:t xml:space="preserve">develop into major sources </w:t>
      </w:r>
      <w:r w:rsidR="00487CC0" w:rsidRPr="00D42167">
        <w:rPr>
          <w:rFonts w:ascii="Times New Roman" w:hAnsi="Times New Roman"/>
          <w:sz w:val="24"/>
          <w:szCs w:val="24"/>
        </w:rPr>
        <w:t>of intra-conflict.</w:t>
      </w:r>
      <w:r w:rsidR="00B068BF" w:rsidRPr="00D42167">
        <w:rPr>
          <w:rFonts w:ascii="Times New Roman" w:hAnsi="Times New Roman"/>
          <w:sz w:val="24"/>
          <w:szCs w:val="24"/>
        </w:rPr>
        <w:t xml:space="preserve"> Even though</w:t>
      </w:r>
      <w:r w:rsidR="00DE3718" w:rsidRPr="00D42167">
        <w:rPr>
          <w:rFonts w:ascii="Times New Roman" w:hAnsi="Times New Roman"/>
          <w:sz w:val="24"/>
          <w:szCs w:val="24"/>
        </w:rPr>
        <w:t xml:space="preserve"> it’s </w:t>
      </w:r>
      <w:r w:rsidR="00B068BF" w:rsidRPr="00D42167">
        <w:rPr>
          <w:rFonts w:ascii="Times New Roman" w:hAnsi="Times New Roman"/>
          <w:sz w:val="24"/>
          <w:szCs w:val="24"/>
        </w:rPr>
        <w:t>appreciated that it is impossible for all workmates</w:t>
      </w:r>
      <w:r w:rsidR="00DE3718" w:rsidRPr="00D42167">
        <w:rPr>
          <w:rFonts w:ascii="Times New Roman" w:hAnsi="Times New Roman"/>
          <w:sz w:val="24"/>
          <w:szCs w:val="24"/>
        </w:rPr>
        <w:t xml:space="preserve"> to be friends, a </w:t>
      </w:r>
      <w:r w:rsidR="00B068BF" w:rsidRPr="00D42167">
        <w:rPr>
          <w:rFonts w:ascii="Times New Roman" w:hAnsi="Times New Roman"/>
          <w:sz w:val="24"/>
          <w:szCs w:val="24"/>
        </w:rPr>
        <w:t xml:space="preserve">certain </w:t>
      </w:r>
      <w:r w:rsidR="00DE3718" w:rsidRPr="00D42167">
        <w:rPr>
          <w:rFonts w:ascii="Times New Roman" w:hAnsi="Times New Roman"/>
          <w:sz w:val="24"/>
          <w:szCs w:val="24"/>
        </w:rPr>
        <w:t>level of mutual</w:t>
      </w:r>
      <w:r w:rsidR="00B068BF" w:rsidRPr="00D42167">
        <w:rPr>
          <w:rFonts w:ascii="Times New Roman" w:hAnsi="Times New Roman"/>
          <w:sz w:val="24"/>
          <w:szCs w:val="24"/>
        </w:rPr>
        <w:t xml:space="preserve"> or reciprocal</w:t>
      </w:r>
      <w:r w:rsidR="00DE3718" w:rsidRPr="00D42167">
        <w:rPr>
          <w:rFonts w:ascii="Times New Roman" w:hAnsi="Times New Roman"/>
          <w:sz w:val="24"/>
          <w:szCs w:val="24"/>
        </w:rPr>
        <w:t xml:space="preserve"> respect is </w:t>
      </w:r>
      <w:r w:rsidR="00B068BF" w:rsidRPr="00D42167">
        <w:rPr>
          <w:rFonts w:ascii="Times New Roman" w:hAnsi="Times New Roman"/>
          <w:sz w:val="24"/>
          <w:szCs w:val="24"/>
        </w:rPr>
        <w:t>essential</w:t>
      </w:r>
      <w:r w:rsidR="00DE3718" w:rsidRPr="00D42167">
        <w:rPr>
          <w:rFonts w:ascii="Times New Roman" w:hAnsi="Times New Roman"/>
          <w:sz w:val="24"/>
          <w:szCs w:val="24"/>
        </w:rPr>
        <w:t xml:space="preserve"> for a healthy workplace culture.</w:t>
      </w:r>
    </w:p>
    <w:p w14:paraId="5784BB8C" w14:textId="77777777" w:rsidR="00B068BF" w:rsidRPr="00D42167" w:rsidRDefault="00B068BF" w:rsidP="00646710">
      <w:pPr>
        <w:shd w:val="clear" w:color="auto" w:fill="FFFFFF"/>
        <w:spacing w:before="100" w:beforeAutospacing="1" w:after="60" w:line="360" w:lineRule="auto"/>
        <w:jc w:val="both"/>
        <w:rPr>
          <w:rFonts w:ascii="Times New Roman" w:hAnsi="Times New Roman"/>
          <w:sz w:val="24"/>
          <w:szCs w:val="24"/>
        </w:rPr>
      </w:pPr>
    </w:p>
    <w:p w14:paraId="1A1BBEE8" w14:textId="77777777" w:rsidR="00DE3718" w:rsidRPr="00D42167" w:rsidRDefault="00C104B6" w:rsidP="00646710">
      <w:pPr>
        <w:shd w:val="clear" w:color="auto" w:fill="FFFFFF"/>
        <w:spacing w:before="100" w:beforeAutospacing="1" w:after="60" w:line="360" w:lineRule="auto"/>
        <w:jc w:val="both"/>
        <w:rPr>
          <w:rFonts w:ascii="Times New Roman" w:hAnsi="Times New Roman"/>
          <w:sz w:val="24"/>
          <w:szCs w:val="24"/>
        </w:rPr>
      </w:pPr>
      <w:r w:rsidRPr="00D42167">
        <w:rPr>
          <w:rStyle w:val="Strong"/>
          <w:rFonts w:ascii="Times New Roman" w:hAnsi="Times New Roman"/>
          <w:bCs/>
          <w:sz w:val="24"/>
          <w:szCs w:val="24"/>
        </w:rPr>
        <w:t>Unrealistic needs and expectations</w:t>
      </w:r>
    </w:p>
    <w:p w14:paraId="357783FA" w14:textId="6F702B20" w:rsidR="00C104B6" w:rsidRPr="00D42167" w:rsidRDefault="00BA4B5D" w:rsidP="00646710">
      <w:pPr>
        <w:shd w:val="clear" w:color="auto" w:fill="FFFFFF"/>
        <w:spacing w:before="100" w:beforeAutospacing="1" w:after="60" w:line="360" w:lineRule="auto"/>
        <w:jc w:val="both"/>
        <w:rPr>
          <w:rFonts w:ascii="Times New Roman" w:hAnsi="Times New Roman"/>
          <w:sz w:val="24"/>
          <w:szCs w:val="24"/>
        </w:rPr>
      </w:pPr>
      <w:r w:rsidRPr="00D42167">
        <w:rPr>
          <w:rStyle w:val="Strong"/>
          <w:rFonts w:ascii="Times New Roman" w:hAnsi="Times New Roman"/>
          <w:b w:val="0"/>
          <w:bCs/>
          <w:sz w:val="24"/>
          <w:szCs w:val="24"/>
        </w:rPr>
        <w:t>Unrealistic goals, targets</w:t>
      </w:r>
      <w:r w:rsidR="00B068BF" w:rsidRPr="00D42167">
        <w:rPr>
          <w:rStyle w:val="Strong"/>
          <w:rFonts w:ascii="Times New Roman" w:hAnsi="Times New Roman"/>
          <w:b w:val="0"/>
          <w:bCs/>
          <w:sz w:val="24"/>
          <w:szCs w:val="24"/>
        </w:rPr>
        <w:t xml:space="preserve"> and expectations </w:t>
      </w:r>
      <w:r w:rsidRPr="00D42167">
        <w:rPr>
          <w:rStyle w:val="Strong"/>
          <w:rFonts w:ascii="Times New Roman" w:hAnsi="Times New Roman"/>
          <w:b w:val="0"/>
          <w:bCs/>
          <w:sz w:val="24"/>
          <w:szCs w:val="24"/>
        </w:rPr>
        <w:t>which are usually given to workers</w:t>
      </w:r>
      <w:r w:rsidR="00B068BF" w:rsidRPr="00D42167">
        <w:rPr>
          <w:rStyle w:val="Strong"/>
          <w:rFonts w:ascii="Times New Roman" w:hAnsi="Times New Roman"/>
          <w:b w:val="0"/>
          <w:bCs/>
          <w:sz w:val="24"/>
          <w:szCs w:val="24"/>
        </w:rPr>
        <w:t xml:space="preserve"> </w:t>
      </w:r>
      <w:del w:id="246" w:author="ACER" w:date="2024-05-29T13:43:00Z">
        <w:r w:rsidR="00B068BF" w:rsidRPr="00D42167">
          <w:rPr>
            <w:rStyle w:val="Strong"/>
            <w:rFonts w:ascii="Times New Roman" w:hAnsi="Times New Roman"/>
            <w:b w:val="0"/>
            <w:bCs/>
            <w:sz w:val="24"/>
            <w:szCs w:val="24"/>
          </w:rPr>
          <w:delText>by</w:delText>
        </w:r>
        <w:r w:rsidR="00F051D0" w:rsidRPr="00D42167">
          <w:rPr>
            <w:rFonts w:ascii="Times New Roman" w:hAnsi="Times New Roman"/>
            <w:sz w:val="24"/>
            <w:szCs w:val="24"/>
            <w:lang w:val="en-US"/>
          </w:rPr>
          <w:delText xml:space="preserve"> </w:delText>
        </w:r>
        <w:r w:rsidRPr="00D42167">
          <w:rPr>
            <w:rFonts w:ascii="Times New Roman" w:hAnsi="Times New Roman"/>
            <w:sz w:val="24"/>
            <w:szCs w:val="24"/>
            <w:lang w:val="en-US"/>
          </w:rPr>
          <w:delText>supervisors</w:delText>
        </w:r>
      </w:del>
      <w:ins w:id="247" w:author="ACER" w:date="2024-05-29T13:43:00Z">
        <w:r w:rsidR="00B068BF" w:rsidRPr="00D42167">
          <w:rPr>
            <w:rStyle w:val="Strong"/>
            <w:rFonts w:ascii="Times New Roman" w:hAnsi="Times New Roman"/>
            <w:b w:val="0"/>
            <w:bCs/>
            <w:sz w:val="24"/>
            <w:szCs w:val="24"/>
          </w:rPr>
          <w:t>by</w:t>
        </w:r>
        <w:r w:rsidRPr="00D42167">
          <w:rPr>
            <w:rFonts w:ascii="Times New Roman" w:hAnsi="Times New Roman"/>
            <w:sz w:val="24"/>
            <w:szCs w:val="24"/>
            <w:lang w:val="en-US"/>
          </w:rPr>
          <w:t>supervisors</w:t>
        </w:r>
      </w:ins>
      <w:r w:rsidRPr="00D42167">
        <w:rPr>
          <w:rFonts w:ascii="Times New Roman" w:hAnsi="Times New Roman"/>
          <w:sz w:val="24"/>
          <w:szCs w:val="24"/>
          <w:lang w:val="en-US"/>
        </w:rPr>
        <w:t xml:space="preserve"> or </w:t>
      </w:r>
      <w:r w:rsidR="00F051D0" w:rsidRPr="00D42167">
        <w:rPr>
          <w:rFonts w:ascii="Times New Roman" w:hAnsi="Times New Roman"/>
          <w:sz w:val="24"/>
          <w:szCs w:val="24"/>
          <w:lang w:val="en-US"/>
        </w:rPr>
        <w:t>manager</w:t>
      </w:r>
      <w:r w:rsidR="00B068BF" w:rsidRPr="00D42167">
        <w:rPr>
          <w:rFonts w:ascii="Times New Roman" w:hAnsi="Times New Roman"/>
          <w:sz w:val="24"/>
          <w:szCs w:val="24"/>
          <w:lang w:val="en-US"/>
        </w:rPr>
        <w:t>s are some of the main precipitators of conflict between employers and employees and between departments. C</w:t>
      </w:r>
      <w:r w:rsidR="00F051D0" w:rsidRPr="00D42167">
        <w:rPr>
          <w:rFonts w:ascii="Times New Roman" w:hAnsi="Times New Roman"/>
          <w:sz w:val="24"/>
          <w:szCs w:val="24"/>
          <w:lang w:val="en-US"/>
        </w:rPr>
        <w:t xml:space="preserve">onflict may </w:t>
      </w:r>
      <w:r w:rsidR="00B068BF" w:rsidRPr="00D42167">
        <w:rPr>
          <w:rFonts w:ascii="Times New Roman" w:hAnsi="Times New Roman"/>
          <w:sz w:val="24"/>
          <w:szCs w:val="24"/>
          <w:lang w:val="en-US"/>
        </w:rPr>
        <w:t>emerge</w:t>
      </w:r>
      <w:r w:rsidR="00F051D0" w:rsidRPr="00D42167">
        <w:rPr>
          <w:rFonts w:ascii="Times New Roman" w:hAnsi="Times New Roman"/>
          <w:sz w:val="24"/>
          <w:szCs w:val="24"/>
          <w:lang w:val="en-US"/>
        </w:rPr>
        <w:t xml:space="preserve"> if th</w:t>
      </w:r>
      <w:r w:rsidR="00B068BF" w:rsidRPr="00D42167">
        <w:rPr>
          <w:rFonts w:ascii="Times New Roman" w:hAnsi="Times New Roman"/>
          <w:sz w:val="24"/>
          <w:szCs w:val="24"/>
          <w:lang w:val="en-US"/>
        </w:rPr>
        <w:t>e</w:t>
      </w:r>
      <w:r w:rsidR="00F051D0" w:rsidRPr="00D42167">
        <w:rPr>
          <w:rFonts w:ascii="Times New Roman" w:hAnsi="Times New Roman"/>
          <w:sz w:val="24"/>
          <w:szCs w:val="24"/>
          <w:lang w:val="en-US"/>
        </w:rPr>
        <w:t xml:space="preserve"> expectations </w:t>
      </w:r>
      <w:r w:rsidR="00B068BF" w:rsidRPr="00D42167">
        <w:rPr>
          <w:rFonts w:ascii="Times New Roman" w:hAnsi="Times New Roman"/>
          <w:sz w:val="24"/>
          <w:szCs w:val="24"/>
          <w:lang w:val="en-US"/>
        </w:rPr>
        <w:t>by management or employees are unrealistic</w:t>
      </w:r>
      <w:r w:rsidR="00D557BE" w:rsidRPr="00D42167">
        <w:rPr>
          <w:rFonts w:ascii="Times New Roman" w:hAnsi="Times New Roman"/>
          <w:sz w:val="24"/>
          <w:szCs w:val="24"/>
          <w:lang w:val="en-US"/>
        </w:rPr>
        <w:t>ally high to the extent of being unachievable. The other issue on set targets is when an employee and the supervisor misunderstan</w:t>
      </w:r>
      <w:r w:rsidR="00F051D0" w:rsidRPr="00D42167">
        <w:rPr>
          <w:rFonts w:ascii="Times New Roman" w:hAnsi="Times New Roman"/>
          <w:sz w:val="24"/>
          <w:szCs w:val="24"/>
          <w:lang w:val="en-US"/>
        </w:rPr>
        <w:t>d</w:t>
      </w:r>
      <w:r w:rsidR="00D557BE" w:rsidRPr="00D42167">
        <w:rPr>
          <w:rFonts w:ascii="Times New Roman" w:hAnsi="Times New Roman"/>
          <w:sz w:val="24"/>
          <w:szCs w:val="24"/>
          <w:lang w:val="en-US"/>
        </w:rPr>
        <w:t xml:space="preserve"> each other on what needs to be done and when</w:t>
      </w:r>
      <w:r w:rsidR="00F051D0" w:rsidRPr="00D42167">
        <w:rPr>
          <w:rFonts w:ascii="Times New Roman" w:hAnsi="Times New Roman"/>
          <w:sz w:val="24"/>
          <w:szCs w:val="24"/>
          <w:lang w:val="en-US"/>
        </w:rPr>
        <w:t>.</w:t>
      </w:r>
      <w:del w:id="248" w:author="ACER" w:date="2024-05-29T13:43:00Z">
        <w:r w:rsidR="00F051D0" w:rsidRPr="00D42167">
          <w:rPr>
            <w:rFonts w:ascii="Times New Roman" w:hAnsi="Times New Roman"/>
            <w:sz w:val="24"/>
            <w:szCs w:val="24"/>
          </w:rPr>
          <w:delText xml:space="preserve"> </w:delText>
        </w:r>
      </w:del>
      <w:r w:rsidR="00F051D0" w:rsidRPr="00D42167">
        <w:rPr>
          <w:rFonts w:ascii="Times New Roman" w:hAnsi="Times New Roman"/>
          <w:sz w:val="24"/>
          <w:szCs w:val="24"/>
          <w:lang w:val="en-US"/>
        </w:rPr>
        <w:t xml:space="preserve">In some </w:t>
      </w:r>
      <w:r w:rsidR="006F1B7B" w:rsidRPr="00D42167">
        <w:rPr>
          <w:rFonts w:ascii="Times New Roman" w:hAnsi="Times New Roman"/>
          <w:sz w:val="24"/>
          <w:szCs w:val="24"/>
          <w:lang w:val="en-US"/>
        </w:rPr>
        <w:t>instance</w:t>
      </w:r>
      <w:r w:rsidR="00F051D0" w:rsidRPr="00D42167">
        <w:rPr>
          <w:rFonts w:ascii="Times New Roman" w:hAnsi="Times New Roman"/>
          <w:sz w:val="24"/>
          <w:szCs w:val="24"/>
          <w:lang w:val="en-US"/>
        </w:rPr>
        <w:t>s, m</w:t>
      </w:r>
      <w:r w:rsidR="00DA776C" w:rsidRPr="00D42167">
        <w:rPr>
          <w:rFonts w:ascii="Times New Roman" w:hAnsi="Times New Roman"/>
          <w:sz w:val="24"/>
          <w:szCs w:val="24"/>
          <w:lang w:val="en-US"/>
        </w:rPr>
        <w:t>anagers peach their</w:t>
      </w:r>
      <w:r w:rsidR="00F051D0" w:rsidRPr="00D42167">
        <w:rPr>
          <w:rFonts w:ascii="Times New Roman" w:hAnsi="Times New Roman"/>
          <w:sz w:val="24"/>
          <w:szCs w:val="24"/>
          <w:lang w:val="en-US"/>
        </w:rPr>
        <w:t xml:space="preserve"> expectations </w:t>
      </w:r>
      <w:r w:rsidR="00DA776C" w:rsidRPr="00D42167">
        <w:rPr>
          <w:rFonts w:ascii="Times New Roman" w:hAnsi="Times New Roman"/>
          <w:sz w:val="24"/>
          <w:szCs w:val="24"/>
          <w:lang w:val="en-US"/>
        </w:rPr>
        <w:t xml:space="preserve">too high and beyond the reach of </w:t>
      </w:r>
      <w:r w:rsidR="00E66438" w:rsidRPr="00D42167">
        <w:rPr>
          <w:rFonts w:ascii="Times New Roman" w:hAnsi="Times New Roman"/>
          <w:sz w:val="24"/>
          <w:szCs w:val="24"/>
          <w:lang w:val="en-US"/>
        </w:rPr>
        <w:t xml:space="preserve">the capabilities of </w:t>
      </w:r>
      <w:r w:rsidR="00D557BE" w:rsidRPr="00D42167">
        <w:rPr>
          <w:rFonts w:ascii="Times New Roman" w:hAnsi="Times New Roman"/>
          <w:sz w:val="24"/>
          <w:szCs w:val="24"/>
          <w:lang w:val="en-US"/>
        </w:rPr>
        <w:t>subordinates</w:t>
      </w:r>
      <w:r w:rsidR="00E66438" w:rsidRPr="00D42167">
        <w:rPr>
          <w:rFonts w:ascii="Times New Roman" w:hAnsi="Times New Roman"/>
          <w:sz w:val="24"/>
          <w:szCs w:val="24"/>
          <w:lang w:val="en-US"/>
        </w:rPr>
        <w:t xml:space="preserve">. If workers become </w:t>
      </w:r>
      <w:r w:rsidR="00277456" w:rsidRPr="00D42167">
        <w:rPr>
          <w:rFonts w:ascii="Times New Roman" w:hAnsi="Times New Roman"/>
          <w:sz w:val="24"/>
          <w:szCs w:val="24"/>
          <w:lang w:val="en-US"/>
        </w:rPr>
        <w:t>overwhelmed,</w:t>
      </w:r>
      <w:r w:rsidR="00E66438" w:rsidRPr="00D42167">
        <w:rPr>
          <w:rFonts w:ascii="Times New Roman" w:hAnsi="Times New Roman"/>
          <w:sz w:val="24"/>
          <w:szCs w:val="24"/>
          <w:lang w:val="en-US"/>
        </w:rPr>
        <w:t xml:space="preserve"> they become emotionally discharged which in turn cause conflict at the workplace. A</w:t>
      </w:r>
      <w:r w:rsidR="00DA776C" w:rsidRPr="00D42167">
        <w:rPr>
          <w:rFonts w:ascii="Times New Roman" w:hAnsi="Times New Roman"/>
          <w:sz w:val="24"/>
          <w:szCs w:val="24"/>
          <w:lang w:val="en-US"/>
        </w:rPr>
        <w:t xml:space="preserve">n employee </w:t>
      </w:r>
      <w:r w:rsidR="00E66438" w:rsidRPr="00D42167">
        <w:rPr>
          <w:rFonts w:ascii="Times New Roman" w:hAnsi="Times New Roman"/>
          <w:sz w:val="24"/>
          <w:szCs w:val="24"/>
          <w:lang w:val="en-US"/>
        </w:rPr>
        <w:t xml:space="preserve">who </w:t>
      </w:r>
      <w:r w:rsidR="00DA776C" w:rsidRPr="00D42167">
        <w:rPr>
          <w:rFonts w:ascii="Times New Roman" w:hAnsi="Times New Roman"/>
          <w:sz w:val="24"/>
          <w:szCs w:val="24"/>
          <w:lang w:val="en-US"/>
        </w:rPr>
        <w:t>is overwhelmed by expectations</w:t>
      </w:r>
      <w:r w:rsidR="00E66438" w:rsidRPr="00D42167">
        <w:rPr>
          <w:rFonts w:ascii="Times New Roman" w:hAnsi="Times New Roman"/>
          <w:sz w:val="24"/>
          <w:szCs w:val="24"/>
          <w:lang w:val="en-US"/>
        </w:rPr>
        <w:t xml:space="preserve"> and targets peached beyond his/her capability become dissatisfied by his/her work and end up losing his/her self-confidence. Losing confidence lead to poor performance (Nyanga et al 2018)</w:t>
      </w:r>
      <w:r w:rsidR="00F051D0" w:rsidRPr="00D42167">
        <w:rPr>
          <w:rFonts w:ascii="Times New Roman" w:hAnsi="Times New Roman"/>
          <w:sz w:val="24"/>
          <w:szCs w:val="24"/>
          <w:lang w:val="en-US"/>
        </w:rPr>
        <w:t>,</w:t>
      </w:r>
      <w:r w:rsidR="00E66438" w:rsidRPr="00D42167">
        <w:rPr>
          <w:rFonts w:ascii="Times New Roman" w:hAnsi="Times New Roman"/>
          <w:sz w:val="24"/>
          <w:szCs w:val="24"/>
          <w:lang w:val="en-US"/>
        </w:rPr>
        <w:t xml:space="preserve"> which is also a key precipitator </w:t>
      </w:r>
      <w:r w:rsidR="00277456" w:rsidRPr="00D42167">
        <w:rPr>
          <w:rFonts w:ascii="Times New Roman" w:hAnsi="Times New Roman"/>
          <w:sz w:val="24"/>
          <w:szCs w:val="24"/>
          <w:lang w:val="en-US"/>
        </w:rPr>
        <w:t>of conflict</w:t>
      </w:r>
      <w:r w:rsidR="00E66438" w:rsidRPr="00D42167">
        <w:rPr>
          <w:rFonts w:ascii="Times New Roman" w:hAnsi="Times New Roman"/>
          <w:sz w:val="24"/>
          <w:szCs w:val="24"/>
          <w:lang w:val="en-US"/>
        </w:rPr>
        <w:t xml:space="preserve"> at the workplace</w:t>
      </w:r>
      <w:r w:rsidR="00F051D0" w:rsidRPr="00D42167">
        <w:rPr>
          <w:rFonts w:ascii="Times New Roman" w:hAnsi="Times New Roman"/>
          <w:sz w:val="24"/>
          <w:szCs w:val="24"/>
          <w:lang w:val="en-US"/>
        </w:rPr>
        <w:t xml:space="preserve">. </w:t>
      </w:r>
      <w:r w:rsidR="00F051D0" w:rsidRPr="00D42167">
        <w:rPr>
          <w:rFonts w:ascii="Times New Roman" w:hAnsi="Times New Roman"/>
          <w:sz w:val="24"/>
          <w:szCs w:val="24"/>
        </w:rPr>
        <w:t xml:space="preserve">Managers </w:t>
      </w:r>
      <w:r w:rsidR="00E66438" w:rsidRPr="00D42167">
        <w:rPr>
          <w:rFonts w:ascii="Times New Roman" w:hAnsi="Times New Roman"/>
          <w:sz w:val="24"/>
          <w:szCs w:val="24"/>
        </w:rPr>
        <w:t xml:space="preserve">are therefore encouraged </w:t>
      </w:r>
      <w:del w:id="249" w:author="ACER" w:date="2024-05-29T13:43:00Z">
        <w:r w:rsidR="00E66438" w:rsidRPr="00D42167">
          <w:rPr>
            <w:rFonts w:ascii="Times New Roman" w:hAnsi="Times New Roman"/>
            <w:sz w:val="24"/>
            <w:szCs w:val="24"/>
          </w:rPr>
          <w:delText>to</w:delText>
        </w:r>
        <w:r w:rsidR="00F051D0" w:rsidRPr="00D42167">
          <w:rPr>
            <w:rFonts w:ascii="Times New Roman" w:hAnsi="Times New Roman"/>
            <w:sz w:val="24"/>
            <w:szCs w:val="24"/>
          </w:rPr>
          <w:delText xml:space="preserve"> </w:delText>
        </w:r>
        <w:r w:rsidR="00DA776C" w:rsidRPr="00D42167">
          <w:rPr>
            <w:rFonts w:ascii="Times New Roman" w:hAnsi="Times New Roman"/>
            <w:sz w:val="24"/>
            <w:szCs w:val="24"/>
          </w:rPr>
          <w:delText>set</w:delText>
        </w:r>
      </w:del>
      <w:ins w:id="250" w:author="ACER" w:date="2024-05-29T13:43:00Z">
        <w:r w:rsidR="00E66438" w:rsidRPr="00D42167">
          <w:rPr>
            <w:rFonts w:ascii="Times New Roman" w:hAnsi="Times New Roman"/>
            <w:sz w:val="24"/>
            <w:szCs w:val="24"/>
          </w:rPr>
          <w:t>to</w:t>
        </w:r>
        <w:r w:rsidR="00DA776C" w:rsidRPr="00D42167">
          <w:rPr>
            <w:rFonts w:ascii="Times New Roman" w:hAnsi="Times New Roman"/>
            <w:sz w:val="24"/>
            <w:szCs w:val="24"/>
          </w:rPr>
          <w:t>set</w:t>
        </w:r>
      </w:ins>
      <w:r w:rsidR="00DA776C" w:rsidRPr="00D42167">
        <w:rPr>
          <w:rFonts w:ascii="Times New Roman" w:hAnsi="Times New Roman"/>
          <w:sz w:val="24"/>
          <w:szCs w:val="24"/>
        </w:rPr>
        <w:t xml:space="preserve"> targets that are realistic and which arouse workers interest to attain them. </w:t>
      </w:r>
      <w:r w:rsidR="00C5171E" w:rsidRPr="00D42167">
        <w:rPr>
          <w:rFonts w:ascii="Times New Roman" w:hAnsi="Times New Roman"/>
          <w:sz w:val="24"/>
          <w:szCs w:val="24"/>
        </w:rPr>
        <w:t>C</w:t>
      </w:r>
      <w:r w:rsidR="00C104B6" w:rsidRPr="00D42167">
        <w:rPr>
          <w:rFonts w:ascii="Times New Roman" w:hAnsi="Times New Roman"/>
          <w:sz w:val="24"/>
          <w:szCs w:val="24"/>
        </w:rPr>
        <w:t xml:space="preserve">onflict </w:t>
      </w:r>
      <w:r w:rsidR="00C5171E" w:rsidRPr="00D42167">
        <w:rPr>
          <w:rFonts w:ascii="Times New Roman" w:hAnsi="Times New Roman"/>
          <w:sz w:val="24"/>
          <w:szCs w:val="24"/>
        </w:rPr>
        <w:t xml:space="preserve">is also </w:t>
      </w:r>
      <w:r w:rsidR="00C104B6" w:rsidRPr="00D42167">
        <w:rPr>
          <w:rFonts w:ascii="Times New Roman" w:hAnsi="Times New Roman"/>
          <w:sz w:val="24"/>
          <w:szCs w:val="24"/>
        </w:rPr>
        <w:t xml:space="preserve">caused when </w:t>
      </w:r>
      <w:del w:id="251" w:author="ACER" w:date="2024-05-29T13:43:00Z">
        <w:r w:rsidR="00C5171E" w:rsidRPr="00D42167">
          <w:rPr>
            <w:rFonts w:ascii="Times New Roman" w:hAnsi="Times New Roman"/>
            <w:sz w:val="24"/>
            <w:szCs w:val="24"/>
          </w:rPr>
          <w:delText>managers</w:delText>
        </w:r>
        <w:r w:rsidR="00C104B6" w:rsidRPr="00D42167">
          <w:rPr>
            <w:rFonts w:ascii="Times New Roman" w:hAnsi="Times New Roman"/>
            <w:sz w:val="24"/>
            <w:szCs w:val="24"/>
          </w:rPr>
          <w:delText xml:space="preserve"> </w:delText>
        </w:r>
        <w:r w:rsidR="00C5171E" w:rsidRPr="00D42167">
          <w:rPr>
            <w:rFonts w:ascii="Times New Roman" w:hAnsi="Times New Roman"/>
            <w:sz w:val="24"/>
            <w:szCs w:val="24"/>
          </w:rPr>
          <w:delText>overlook</w:delText>
        </w:r>
        <w:r w:rsidR="00C104B6" w:rsidRPr="00D42167">
          <w:rPr>
            <w:rFonts w:ascii="Times New Roman" w:hAnsi="Times New Roman"/>
            <w:sz w:val="24"/>
            <w:szCs w:val="24"/>
          </w:rPr>
          <w:delText xml:space="preserve"> </w:delText>
        </w:r>
        <w:r w:rsidR="00C5171E" w:rsidRPr="00D42167">
          <w:rPr>
            <w:rFonts w:ascii="Times New Roman" w:hAnsi="Times New Roman"/>
            <w:sz w:val="24"/>
            <w:szCs w:val="24"/>
          </w:rPr>
          <w:delText>and</w:delText>
        </w:r>
      </w:del>
      <w:ins w:id="252" w:author="ACER" w:date="2024-05-29T13:43:00Z">
        <w:r w:rsidR="00C5171E" w:rsidRPr="00D42167">
          <w:rPr>
            <w:rFonts w:ascii="Times New Roman" w:hAnsi="Times New Roman"/>
            <w:sz w:val="24"/>
            <w:szCs w:val="24"/>
          </w:rPr>
          <w:t>managersoverlookand</w:t>
        </w:r>
      </w:ins>
      <w:r w:rsidR="00C5171E" w:rsidRPr="00D42167">
        <w:rPr>
          <w:rFonts w:ascii="Times New Roman" w:hAnsi="Times New Roman"/>
          <w:sz w:val="24"/>
          <w:szCs w:val="24"/>
        </w:rPr>
        <w:t xml:space="preserve"> ignore </w:t>
      </w:r>
      <w:r w:rsidR="00C104B6" w:rsidRPr="00D42167">
        <w:rPr>
          <w:rFonts w:ascii="Times New Roman" w:hAnsi="Times New Roman"/>
          <w:sz w:val="24"/>
          <w:szCs w:val="24"/>
        </w:rPr>
        <w:t xml:space="preserve">the needs </w:t>
      </w:r>
      <w:r w:rsidR="006F1B7B" w:rsidRPr="00D42167">
        <w:rPr>
          <w:rFonts w:ascii="Times New Roman" w:hAnsi="Times New Roman"/>
          <w:sz w:val="24"/>
          <w:szCs w:val="24"/>
        </w:rPr>
        <w:t xml:space="preserve">and expectations </w:t>
      </w:r>
      <w:r w:rsidR="00C104B6" w:rsidRPr="00D42167">
        <w:rPr>
          <w:rFonts w:ascii="Times New Roman" w:hAnsi="Times New Roman"/>
          <w:sz w:val="24"/>
          <w:szCs w:val="24"/>
        </w:rPr>
        <w:t xml:space="preserve">of </w:t>
      </w:r>
      <w:r w:rsidR="00C5171E" w:rsidRPr="00D42167">
        <w:rPr>
          <w:rFonts w:ascii="Times New Roman" w:hAnsi="Times New Roman"/>
          <w:sz w:val="24"/>
          <w:szCs w:val="24"/>
        </w:rPr>
        <w:t xml:space="preserve">workers such as better conditions of service, living wages and others. </w:t>
      </w:r>
      <w:r w:rsidR="006F1B7B" w:rsidRPr="00D42167">
        <w:rPr>
          <w:rFonts w:ascii="Times New Roman" w:hAnsi="Times New Roman"/>
          <w:sz w:val="24"/>
          <w:szCs w:val="24"/>
        </w:rPr>
        <w:t>Employers may also choose to ignore the demands of workers if workers</w:t>
      </w:r>
      <w:r w:rsidR="00C5171E" w:rsidRPr="00D42167">
        <w:rPr>
          <w:rFonts w:ascii="Times New Roman" w:hAnsi="Times New Roman"/>
          <w:sz w:val="24"/>
          <w:szCs w:val="24"/>
        </w:rPr>
        <w:t xml:space="preserve"> peach their expectations from the </w:t>
      </w:r>
      <w:r w:rsidR="00C5171E" w:rsidRPr="00D42167">
        <w:rPr>
          <w:rFonts w:ascii="Times New Roman" w:hAnsi="Times New Roman"/>
          <w:sz w:val="24"/>
          <w:szCs w:val="24"/>
        </w:rPr>
        <w:lastRenderedPageBreak/>
        <w:t>employer too high</w:t>
      </w:r>
      <w:r w:rsidR="00C104B6" w:rsidRPr="00D42167">
        <w:rPr>
          <w:rFonts w:ascii="Times New Roman" w:hAnsi="Times New Roman"/>
          <w:sz w:val="24"/>
          <w:szCs w:val="24"/>
        </w:rPr>
        <w:t xml:space="preserve"> or set </w:t>
      </w:r>
      <w:r w:rsidR="00C5171E" w:rsidRPr="00D42167">
        <w:rPr>
          <w:rFonts w:ascii="Times New Roman" w:hAnsi="Times New Roman"/>
          <w:sz w:val="24"/>
          <w:szCs w:val="24"/>
        </w:rPr>
        <w:t xml:space="preserve">totally </w:t>
      </w:r>
      <w:r w:rsidR="00C104B6" w:rsidRPr="00D42167">
        <w:rPr>
          <w:rFonts w:ascii="Times New Roman" w:hAnsi="Times New Roman"/>
          <w:sz w:val="24"/>
          <w:szCs w:val="24"/>
        </w:rPr>
        <w:t>unrealistic expectations</w:t>
      </w:r>
      <w:r w:rsidR="006F1B7B" w:rsidRPr="00D42167">
        <w:rPr>
          <w:rFonts w:ascii="Times New Roman" w:hAnsi="Times New Roman"/>
          <w:sz w:val="24"/>
          <w:szCs w:val="24"/>
        </w:rPr>
        <w:t xml:space="preserve"> such a</w:t>
      </w:r>
      <w:r w:rsidR="00C5171E" w:rsidRPr="00D42167">
        <w:rPr>
          <w:rFonts w:ascii="Times New Roman" w:hAnsi="Times New Roman"/>
          <w:sz w:val="24"/>
          <w:szCs w:val="24"/>
        </w:rPr>
        <w:t>s demanding sala</w:t>
      </w:r>
      <w:r w:rsidR="006F1B7B" w:rsidRPr="00D42167">
        <w:rPr>
          <w:rFonts w:ascii="Times New Roman" w:hAnsi="Times New Roman"/>
          <w:sz w:val="24"/>
          <w:szCs w:val="24"/>
        </w:rPr>
        <w:t>ries which the organisation can</w:t>
      </w:r>
      <w:r w:rsidR="00C5171E" w:rsidRPr="00D42167">
        <w:rPr>
          <w:rFonts w:ascii="Times New Roman" w:hAnsi="Times New Roman"/>
          <w:sz w:val="24"/>
          <w:szCs w:val="24"/>
        </w:rPr>
        <w:t xml:space="preserve">not </w:t>
      </w:r>
      <w:r w:rsidR="006F1B7B" w:rsidRPr="00D42167">
        <w:rPr>
          <w:rFonts w:ascii="Times New Roman" w:hAnsi="Times New Roman"/>
          <w:sz w:val="24"/>
          <w:szCs w:val="24"/>
        </w:rPr>
        <w:t xml:space="preserve">afford and </w:t>
      </w:r>
      <w:r w:rsidR="00C5171E" w:rsidRPr="00D42167">
        <w:rPr>
          <w:rFonts w:ascii="Times New Roman" w:hAnsi="Times New Roman"/>
          <w:sz w:val="24"/>
          <w:szCs w:val="24"/>
        </w:rPr>
        <w:t>sustain</w:t>
      </w:r>
      <w:r w:rsidR="006F1B7B" w:rsidRPr="00D42167">
        <w:rPr>
          <w:rFonts w:ascii="Times New Roman" w:hAnsi="Times New Roman"/>
          <w:sz w:val="24"/>
          <w:szCs w:val="24"/>
        </w:rPr>
        <w:t xml:space="preserve"> due to low productivity</w:t>
      </w:r>
      <w:r w:rsidR="00C104B6" w:rsidRPr="00D42167">
        <w:rPr>
          <w:rFonts w:ascii="Times New Roman" w:hAnsi="Times New Roman"/>
          <w:sz w:val="24"/>
          <w:szCs w:val="24"/>
        </w:rPr>
        <w:t xml:space="preserve">. </w:t>
      </w:r>
      <w:r w:rsidR="006F1B7B" w:rsidRPr="00D42167">
        <w:rPr>
          <w:rFonts w:ascii="Times New Roman" w:hAnsi="Times New Roman"/>
          <w:sz w:val="24"/>
          <w:szCs w:val="24"/>
        </w:rPr>
        <w:t>Information about expectations should be clearly communicated subordinates so as for the manager and subordinates to have a common understanding about the expectations Information can be relayed to workers by holding regular meetings, circulars and unscheduled briefings.</w:t>
      </w:r>
    </w:p>
    <w:p w14:paraId="450EE26A" w14:textId="77777777" w:rsidR="00DE3718" w:rsidRPr="00D42167" w:rsidRDefault="00DE3718" w:rsidP="00646710">
      <w:pPr>
        <w:shd w:val="clear" w:color="auto" w:fill="FFFFFF"/>
        <w:spacing w:before="100" w:beforeAutospacing="1" w:after="60" w:line="360" w:lineRule="auto"/>
        <w:jc w:val="both"/>
        <w:rPr>
          <w:rStyle w:val="Strong"/>
          <w:rFonts w:ascii="Times New Roman" w:hAnsi="Times New Roman"/>
          <w:bCs/>
          <w:sz w:val="24"/>
          <w:szCs w:val="24"/>
        </w:rPr>
      </w:pPr>
      <w:r w:rsidRPr="00D42167">
        <w:rPr>
          <w:rStyle w:val="Strong"/>
          <w:rFonts w:ascii="Times New Roman" w:hAnsi="Times New Roman"/>
          <w:bCs/>
          <w:sz w:val="24"/>
          <w:szCs w:val="24"/>
        </w:rPr>
        <w:t>Business values</w:t>
      </w:r>
    </w:p>
    <w:p w14:paraId="6710D91E" w14:textId="4D94E196" w:rsidR="00C104B6" w:rsidRPr="00D42167" w:rsidRDefault="006E1255" w:rsidP="00646710">
      <w:pPr>
        <w:autoSpaceDE w:val="0"/>
        <w:autoSpaceDN w:val="0"/>
        <w:adjustRightInd w:val="0"/>
        <w:spacing w:after="0" w:line="360" w:lineRule="auto"/>
        <w:jc w:val="both"/>
        <w:rPr>
          <w:rFonts w:ascii="Times New Roman" w:hAnsi="Times New Roman"/>
          <w:iCs/>
          <w:sz w:val="24"/>
          <w:szCs w:val="24"/>
        </w:rPr>
      </w:pPr>
      <w:del w:id="253" w:author="ACER" w:date="2024-05-29T13:43:00Z">
        <w:r w:rsidRPr="00D42167">
          <w:rPr>
            <w:rFonts w:ascii="Times New Roman" w:hAnsi="Times New Roman"/>
            <w:sz w:val="24"/>
            <w:szCs w:val="24"/>
            <w:lang w:eastAsia="en-ZW"/>
          </w:rPr>
          <w:delText>Diverse</w:delText>
        </w:r>
        <w:r w:rsidR="00F051D0" w:rsidRPr="00D42167">
          <w:rPr>
            <w:rFonts w:ascii="Times New Roman" w:hAnsi="Times New Roman"/>
            <w:sz w:val="24"/>
            <w:szCs w:val="24"/>
            <w:lang w:eastAsia="en-ZW"/>
          </w:rPr>
          <w:delText xml:space="preserve"> </w:delText>
        </w:r>
        <w:r w:rsidR="006F1B7B" w:rsidRPr="00D42167">
          <w:rPr>
            <w:rFonts w:ascii="Times New Roman" w:hAnsi="Times New Roman"/>
            <w:sz w:val="24"/>
            <w:szCs w:val="24"/>
            <w:lang w:eastAsia="en-ZW"/>
          </w:rPr>
          <w:delText>business</w:delText>
        </w:r>
      </w:del>
      <w:ins w:id="254" w:author="ACER" w:date="2024-05-29T13:43:00Z">
        <w:r w:rsidRPr="00D42167">
          <w:rPr>
            <w:rFonts w:ascii="Times New Roman" w:hAnsi="Times New Roman"/>
            <w:sz w:val="24"/>
            <w:szCs w:val="24"/>
            <w:lang w:eastAsia="en-ZW"/>
          </w:rPr>
          <w:t>Diverse</w:t>
        </w:r>
        <w:r w:rsidR="006F1B7B" w:rsidRPr="00D42167">
          <w:rPr>
            <w:rFonts w:ascii="Times New Roman" w:hAnsi="Times New Roman"/>
            <w:sz w:val="24"/>
            <w:szCs w:val="24"/>
            <w:lang w:eastAsia="en-ZW"/>
          </w:rPr>
          <w:t>business</w:t>
        </w:r>
      </w:ins>
      <w:r w:rsidR="006F1B7B" w:rsidRPr="00D42167">
        <w:rPr>
          <w:rFonts w:ascii="Times New Roman" w:hAnsi="Times New Roman"/>
          <w:sz w:val="24"/>
          <w:szCs w:val="24"/>
          <w:lang w:eastAsia="en-ZW"/>
        </w:rPr>
        <w:t xml:space="preserve"> </w:t>
      </w:r>
      <w:r w:rsidR="00F051D0" w:rsidRPr="00D42167">
        <w:rPr>
          <w:rFonts w:ascii="Times New Roman" w:hAnsi="Times New Roman"/>
          <w:sz w:val="24"/>
          <w:szCs w:val="24"/>
          <w:lang w:eastAsia="en-ZW"/>
        </w:rPr>
        <w:t>values</w:t>
      </w:r>
      <w:r w:rsidR="006F1B7B" w:rsidRPr="00D42167">
        <w:rPr>
          <w:rFonts w:ascii="Times New Roman" w:hAnsi="Times New Roman"/>
          <w:sz w:val="24"/>
          <w:szCs w:val="24"/>
          <w:lang w:eastAsia="en-ZW"/>
        </w:rPr>
        <w:t>, opinions and/</w:t>
      </w:r>
      <w:r w:rsidR="00F051D0" w:rsidRPr="00D42167">
        <w:rPr>
          <w:rFonts w:ascii="Times New Roman" w:hAnsi="Times New Roman"/>
          <w:sz w:val="24"/>
          <w:szCs w:val="24"/>
          <w:lang w:eastAsia="en-ZW"/>
        </w:rPr>
        <w:t>or perceptions of employees and their managers also have the potential of breeding organisational conflict</w:t>
      </w:r>
      <w:r w:rsidRPr="00D42167">
        <w:rPr>
          <w:rFonts w:ascii="Times New Roman" w:hAnsi="Times New Roman"/>
          <w:sz w:val="24"/>
          <w:szCs w:val="24"/>
          <w:lang w:eastAsia="en-ZW"/>
        </w:rPr>
        <w:t xml:space="preserve"> at individual, section, departmental and organisational levels</w:t>
      </w:r>
      <w:r w:rsidR="00F051D0" w:rsidRPr="00D42167">
        <w:rPr>
          <w:rFonts w:ascii="Times New Roman" w:hAnsi="Times New Roman"/>
          <w:sz w:val="24"/>
          <w:szCs w:val="24"/>
          <w:lang w:eastAsia="en-ZW"/>
        </w:rPr>
        <w:t>.</w:t>
      </w:r>
      <w:del w:id="255" w:author="ACER" w:date="2024-05-29T13:43:00Z">
        <w:r w:rsidR="006F1B7B" w:rsidRPr="00D42167">
          <w:rPr>
            <w:rFonts w:ascii="Times New Roman" w:hAnsi="Times New Roman"/>
            <w:iCs/>
            <w:sz w:val="24"/>
            <w:szCs w:val="24"/>
          </w:rPr>
          <w:delText xml:space="preserve"> </w:delText>
        </w:r>
      </w:del>
      <w:r w:rsidR="00F051D0" w:rsidRPr="00D42167">
        <w:rPr>
          <w:rFonts w:ascii="Times New Roman" w:hAnsi="Times New Roman"/>
          <w:sz w:val="24"/>
          <w:szCs w:val="24"/>
        </w:rPr>
        <w:t xml:space="preserve">Conflict arises over </w:t>
      </w:r>
      <w:del w:id="256" w:author="ACER" w:date="2024-05-29T13:43:00Z">
        <w:r w:rsidRPr="00D42167">
          <w:rPr>
            <w:rFonts w:ascii="Times New Roman" w:hAnsi="Times New Roman"/>
            <w:sz w:val="24"/>
            <w:szCs w:val="24"/>
          </w:rPr>
          <w:delText>philosophical</w:delText>
        </w:r>
        <w:r w:rsidR="00F051D0" w:rsidRPr="00D42167">
          <w:rPr>
            <w:rFonts w:ascii="Times New Roman" w:hAnsi="Times New Roman"/>
            <w:sz w:val="24"/>
            <w:szCs w:val="24"/>
          </w:rPr>
          <w:delText xml:space="preserve"> </w:delText>
        </w:r>
        <w:r w:rsidRPr="00D42167">
          <w:rPr>
            <w:rFonts w:ascii="Times New Roman" w:hAnsi="Times New Roman"/>
            <w:sz w:val="24"/>
            <w:szCs w:val="24"/>
          </w:rPr>
          <w:delText>and</w:delText>
        </w:r>
      </w:del>
      <w:ins w:id="257" w:author="ACER" w:date="2024-05-29T13:43:00Z">
        <w:r w:rsidRPr="00D42167">
          <w:rPr>
            <w:rFonts w:ascii="Times New Roman" w:hAnsi="Times New Roman"/>
            <w:sz w:val="24"/>
            <w:szCs w:val="24"/>
          </w:rPr>
          <w:t>philosophicaland</w:t>
        </w:r>
      </w:ins>
      <w:r w:rsidRPr="00D42167">
        <w:rPr>
          <w:rFonts w:ascii="Times New Roman" w:hAnsi="Times New Roman"/>
          <w:sz w:val="24"/>
          <w:szCs w:val="24"/>
        </w:rPr>
        <w:t xml:space="preserve"> ideological </w:t>
      </w:r>
      <w:r w:rsidR="00F051D0" w:rsidRPr="00D42167">
        <w:rPr>
          <w:rFonts w:ascii="Times New Roman" w:hAnsi="Times New Roman"/>
          <w:sz w:val="24"/>
          <w:szCs w:val="24"/>
        </w:rPr>
        <w:t xml:space="preserve">differences or </w:t>
      </w:r>
      <w:r w:rsidRPr="00D42167">
        <w:rPr>
          <w:rFonts w:ascii="Times New Roman" w:hAnsi="Times New Roman"/>
          <w:sz w:val="24"/>
          <w:szCs w:val="24"/>
        </w:rPr>
        <w:t>conflicting</w:t>
      </w:r>
      <w:r w:rsidR="00F051D0" w:rsidRPr="00D42167">
        <w:rPr>
          <w:rFonts w:ascii="Times New Roman" w:hAnsi="Times New Roman"/>
          <w:sz w:val="24"/>
          <w:szCs w:val="24"/>
        </w:rPr>
        <w:t xml:space="preserve"> standards on </w:t>
      </w:r>
      <w:r w:rsidRPr="00D42167">
        <w:rPr>
          <w:rFonts w:ascii="Times New Roman" w:hAnsi="Times New Roman"/>
          <w:sz w:val="24"/>
          <w:szCs w:val="24"/>
        </w:rPr>
        <w:t>the assessment</w:t>
      </w:r>
      <w:r w:rsidR="00F051D0" w:rsidRPr="00D42167">
        <w:rPr>
          <w:rFonts w:ascii="Times New Roman" w:hAnsi="Times New Roman"/>
          <w:sz w:val="24"/>
          <w:szCs w:val="24"/>
        </w:rPr>
        <w:t xml:space="preserve"> of </w:t>
      </w:r>
      <w:r w:rsidRPr="00D42167">
        <w:rPr>
          <w:rFonts w:ascii="Times New Roman" w:hAnsi="Times New Roman"/>
          <w:sz w:val="24"/>
          <w:szCs w:val="24"/>
        </w:rPr>
        <w:t xml:space="preserve">opinions, views, </w:t>
      </w:r>
      <w:r w:rsidR="00F051D0" w:rsidRPr="00D42167">
        <w:rPr>
          <w:rFonts w:ascii="Times New Roman" w:hAnsi="Times New Roman"/>
          <w:sz w:val="24"/>
          <w:szCs w:val="24"/>
        </w:rPr>
        <w:t xml:space="preserve">ideas or </w:t>
      </w:r>
      <w:r w:rsidRPr="00D42167">
        <w:rPr>
          <w:rFonts w:ascii="Times New Roman" w:hAnsi="Times New Roman"/>
          <w:sz w:val="24"/>
          <w:szCs w:val="24"/>
        </w:rPr>
        <w:t>conducts</w:t>
      </w:r>
      <w:r w:rsidR="00F051D0" w:rsidRPr="00D42167">
        <w:rPr>
          <w:rFonts w:ascii="Times New Roman" w:hAnsi="Times New Roman"/>
          <w:sz w:val="24"/>
          <w:szCs w:val="24"/>
        </w:rPr>
        <w:t xml:space="preserve">. The actual or </w:t>
      </w:r>
      <w:r w:rsidRPr="00D42167">
        <w:rPr>
          <w:rFonts w:ascii="Times New Roman" w:hAnsi="Times New Roman"/>
          <w:sz w:val="24"/>
          <w:szCs w:val="24"/>
        </w:rPr>
        <w:t>superficial</w:t>
      </w:r>
      <w:r w:rsidR="00F051D0" w:rsidRPr="00D42167">
        <w:rPr>
          <w:rFonts w:ascii="Times New Roman" w:hAnsi="Times New Roman"/>
          <w:sz w:val="24"/>
          <w:szCs w:val="24"/>
        </w:rPr>
        <w:t xml:space="preserve"> differences in </w:t>
      </w:r>
      <w:r w:rsidRPr="00D42167">
        <w:rPr>
          <w:rFonts w:ascii="Times New Roman" w:hAnsi="Times New Roman"/>
          <w:sz w:val="24"/>
          <w:szCs w:val="24"/>
        </w:rPr>
        <w:t xml:space="preserve">opinions, views and </w:t>
      </w:r>
      <w:r w:rsidR="00F051D0" w:rsidRPr="00D42167">
        <w:rPr>
          <w:rFonts w:ascii="Times New Roman" w:hAnsi="Times New Roman"/>
          <w:sz w:val="24"/>
          <w:szCs w:val="24"/>
        </w:rPr>
        <w:t>values lead to conflict</w:t>
      </w:r>
      <w:r w:rsidRPr="00D42167">
        <w:rPr>
          <w:rFonts w:ascii="Times New Roman" w:hAnsi="Times New Roman"/>
          <w:sz w:val="24"/>
          <w:szCs w:val="24"/>
        </w:rPr>
        <w:t xml:space="preserve"> especially</w:t>
      </w:r>
      <w:r w:rsidR="00F051D0" w:rsidRPr="00D42167">
        <w:rPr>
          <w:rFonts w:ascii="Times New Roman" w:hAnsi="Times New Roman"/>
          <w:sz w:val="24"/>
          <w:szCs w:val="24"/>
        </w:rPr>
        <w:t xml:space="preserve"> when values are </w:t>
      </w:r>
      <w:r w:rsidRPr="00D42167">
        <w:rPr>
          <w:rFonts w:ascii="Times New Roman" w:hAnsi="Times New Roman"/>
          <w:sz w:val="24"/>
          <w:szCs w:val="24"/>
        </w:rPr>
        <w:t>forced</w:t>
      </w:r>
      <w:r w:rsidR="00F051D0" w:rsidRPr="00D42167">
        <w:rPr>
          <w:rFonts w:ascii="Times New Roman" w:hAnsi="Times New Roman"/>
          <w:sz w:val="24"/>
          <w:szCs w:val="24"/>
        </w:rPr>
        <w:t xml:space="preserve"> on </w:t>
      </w:r>
      <w:r w:rsidRPr="00D42167">
        <w:rPr>
          <w:rFonts w:ascii="Times New Roman" w:hAnsi="Times New Roman"/>
          <w:sz w:val="24"/>
          <w:szCs w:val="24"/>
        </w:rPr>
        <w:t>workers or work teams</w:t>
      </w:r>
      <w:r w:rsidR="00F051D0" w:rsidRPr="00D42167">
        <w:rPr>
          <w:rFonts w:ascii="Times New Roman" w:hAnsi="Times New Roman"/>
          <w:sz w:val="24"/>
          <w:szCs w:val="24"/>
        </w:rPr>
        <w:t xml:space="preserve"> or </w:t>
      </w:r>
      <w:r w:rsidRPr="00D42167">
        <w:rPr>
          <w:rFonts w:ascii="Times New Roman" w:hAnsi="Times New Roman"/>
          <w:sz w:val="24"/>
          <w:szCs w:val="24"/>
        </w:rPr>
        <w:t>when workers</w:t>
      </w:r>
      <w:r w:rsidR="00F051D0" w:rsidRPr="00D42167">
        <w:rPr>
          <w:rFonts w:ascii="Times New Roman" w:hAnsi="Times New Roman"/>
          <w:sz w:val="24"/>
          <w:szCs w:val="24"/>
        </w:rPr>
        <w:t xml:space="preserve"> are </w:t>
      </w:r>
      <w:r w:rsidRPr="00D42167">
        <w:rPr>
          <w:rFonts w:ascii="Times New Roman" w:hAnsi="Times New Roman"/>
          <w:sz w:val="24"/>
          <w:szCs w:val="24"/>
        </w:rPr>
        <w:t>prohibited</w:t>
      </w:r>
      <w:r w:rsidR="00F051D0" w:rsidRPr="00D42167">
        <w:rPr>
          <w:rFonts w:ascii="Times New Roman" w:hAnsi="Times New Roman"/>
          <w:sz w:val="24"/>
          <w:szCs w:val="24"/>
        </w:rPr>
        <w:t xml:space="preserve"> from upholding their value</w:t>
      </w:r>
      <w:r w:rsidR="0081766E" w:rsidRPr="00D42167">
        <w:rPr>
          <w:rFonts w:ascii="Times New Roman" w:hAnsi="Times New Roman"/>
          <w:sz w:val="24"/>
          <w:szCs w:val="24"/>
        </w:rPr>
        <w:t xml:space="preserve"> and opinions</w:t>
      </w:r>
      <w:r w:rsidR="00F051D0" w:rsidRPr="00D42167">
        <w:rPr>
          <w:rFonts w:ascii="Times New Roman" w:hAnsi="Times New Roman"/>
          <w:sz w:val="24"/>
          <w:szCs w:val="24"/>
        </w:rPr>
        <w:t>.</w:t>
      </w:r>
      <w:r w:rsidR="0081766E" w:rsidRPr="00D42167">
        <w:rPr>
          <w:rFonts w:ascii="Times New Roman" w:hAnsi="Times New Roman"/>
          <w:iCs/>
          <w:sz w:val="24"/>
          <w:szCs w:val="24"/>
        </w:rPr>
        <w:t xml:space="preserve"> Nyanga &amp; Sibanda (2019) opined that </w:t>
      </w:r>
      <w:r w:rsidR="00C104B6" w:rsidRPr="00D42167">
        <w:rPr>
          <w:rFonts w:ascii="Times New Roman" w:hAnsi="Times New Roman"/>
          <w:sz w:val="24"/>
          <w:szCs w:val="24"/>
        </w:rPr>
        <w:t xml:space="preserve">most </w:t>
      </w:r>
      <w:r w:rsidR="0081766E" w:rsidRPr="00D42167">
        <w:rPr>
          <w:rFonts w:ascii="Times New Roman" w:hAnsi="Times New Roman"/>
          <w:sz w:val="24"/>
          <w:szCs w:val="24"/>
        </w:rPr>
        <w:t>workers</w:t>
      </w:r>
      <w:r w:rsidR="00C104B6" w:rsidRPr="00D42167">
        <w:rPr>
          <w:rFonts w:ascii="Times New Roman" w:hAnsi="Times New Roman"/>
          <w:sz w:val="24"/>
          <w:szCs w:val="24"/>
        </w:rPr>
        <w:t xml:space="preserve"> have very clear </w:t>
      </w:r>
      <w:r w:rsidR="0081766E" w:rsidRPr="00D42167">
        <w:rPr>
          <w:rFonts w:ascii="Times New Roman" w:hAnsi="Times New Roman"/>
          <w:sz w:val="24"/>
          <w:szCs w:val="24"/>
        </w:rPr>
        <w:t xml:space="preserve">positions about their values and expect management to help them uphold them; hence any form of hindrance to the upholding of such propels conflict. </w:t>
      </w:r>
    </w:p>
    <w:p w14:paraId="0C664139" w14:textId="77777777" w:rsidR="00DE3718" w:rsidRPr="00D42167" w:rsidRDefault="00C104B6" w:rsidP="00646710">
      <w:pPr>
        <w:shd w:val="clear" w:color="auto" w:fill="FFFFFF"/>
        <w:spacing w:before="100" w:beforeAutospacing="1" w:after="60" w:line="360" w:lineRule="auto"/>
        <w:jc w:val="both"/>
        <w:rPr>
          <w:rFonts w:ascii="Times New Roman" w:hAnsi="Times New Roman"/>
          <w:sz w:val="24"/>
          <w:szCs w:val="24"/>
        </w:rPr>
      </w:pPr>
      <w:r w:rsidRPr="00D42167">
        <w:rPr>
          <w:rStyle w:val="Strong"/>
          <w:rFonts w:ascii="Times New Roman" w:hAnsi="Times New Roman"/>
          <w:bCs/>
          <w:sz w:val="24"/>
          <w:szCs w:val="24"/>
        </w:rPr>
        <w:t>Unresolved workplace issues</w:t>
      </w:r>
    </w:p>
    <w:p w14:paraId="49E0DBB5" w14:textId="77777777" w:rsidR="0057280C" w:rsidRPr="00D42167" w:rsidRDefault="0081766E" w:rsidP="00646710">
      <w:pPr>
        <w:shd w:val="clear" w:color="auto" w:fill="FFFFFF"/>
        <w:spacing w:before="100" w:beforeAutospacing="1" w:after="60" w:line="360" w:lineRule="auto"/>
        <w:jc w:val="both"/>
        <w:rPr>
          <w:rFonts w:ascii="Times New Roman" w:hAnsi="Times New Roman"/>
          <w:sz w:val="24"/>
          <w:szCs w:val="24"/>
        </w:rPr>
      </w:pPr>
      <w:r w:rsidRPr="00D42167">
        <w:rPr>
          <w:rFonts w:ascii="Times New Roman" w:hAnsi="Times New Roman"/>
          <w:sz w:val="24"/>
          <w:szCs w:val="24"/>
        </w:rPr>
        <w:t xml:space="preserve">Unresolved workplace issues such as the implementation of a Collective bargaining Agreement (CBA) is one of the major sources of conflict in organisations. Employers must ensure that all unresolved issues in an organisation are </w:t>
      </w:r>
      <w:r w:rsidR="0083200A" w:rsidRPr="00D42167">
        <w:rPr>
          <w:rFonts w:ascii="Times New Roman" w:hAnsi="Times New Roman"/>
          <w:sz w:val="24"/>
          <w:szCs w:val="24"/>
        </w:rPr>
        <w:t>resolved so</w:t>
      </w:r>
      <w:r w:rsidRPr="00D42167">
        <w:rPr>
          <w:rFonts w:ascii="Times New Roman" w:hAnsi="Times New Roman"/>
          <w:sz w:val="24"/>
          <w:szCs w:val="24"/>
        </w:rPr>
        <w:t xml:space="preserve"> that both workers and management put their focus on meeting their set targets and organisational performance. One such an example is when worker </w:t>
      </w:r>
      <w:r w:rsidR="00665BFD" w:rsidRPr="00D42167">
        <w:rPr>
          <w:rFonts w:ascii="Times New Roman" w:hAnsi="Times New Roman"/>
          <w:sz w:val="24"/>
          <w:szCs w:val="24"/>
        </w:rPr>
        <w:t xml:space="preserve">who </w:t>
      </w:r>
      <w:r w:rsidRPr="00D42167">
        <w:rPr>
          <w:rFonts w:ascii="Times New Roman" w:hAnsi="Times New Roman"/>
          <w:sz w:val="24"/>
          <w:szCs w:val="24"/>
        </w:rPr>
        <w:t>requests</w:t>
      </w:r>
      <w:r w:rsidR="00C104B6" w:rsidRPr="00D42167">
        <w:rPr>
          <w:rFonts w:ascii="Times New Roman" w:hAnsi="Times New Roman"/>
          <w:sz w:val="24"/>
          <w:szCs w:val="24"/>
        </w:rPr>
        <w:t xml:space="preserve"> to be </w:t>
      </w:r>
      <w:r w:rsidRPr="00D42167">
        <w:rPr>
          <w:rFonts w:ascii="Times New Roman" w:hAnsi="Times New Roman"/>
          <w:sz w:val="24"/>
          <w:szCs w:val="24"/>
        </w:rPr>
        <w:t xml:space="preserve">transferred </w:t>
      </w:r>
      <w:r w:rsidR="00C104B6" w:rsidRPr="00D42167">
        <w:rPr>
          <w:rFonts w:ascii="Times New Roman" w:hAnsi="Times New Roman"/>
          <w:sz w:val="24"/>
          <w:szCs w:val="24"/>
        </w:rPr>
        <w:t xml:space="preserve">to another </w:t>
      </w:r>
      <w:r w:rsidR="00665BFD" w:rsidRPr="00D42167">
        <w:rPr>
          <w:rFonts w:ascii="Times New Roman" w:hAnsi="Times New Roman"/>
          <w:sz w:val="24"/>
          <w:szCs w:val="24"/>
        </w:rPr>
        <w:t>department</w:t>
      </w:r>
      <w:r w:rsidR="00C104B6" w:rsidRPr="00D42167">
        <w:rPr>
          <w:rFonts w:ascii="Times New Roman" w:hAnsi="Times New Roman"/>
          <w:sz w:val="24"/>
          <w:szCs w:val="24"/>
        </w:rPr>
        <w:t xml:space="preserve"> because of their </w:t>
      </w:r>
      <w:r w:rsidR="00665BFD" w:rsidRPr="00D42167">
        <w:rPr>
          <w:rFonts w:ascii="Times New Roman" w:hAnsi="Times New Roman"/>
          <w:sz w:val="24"/>
          <w:szCs w:val="24"/>
        </w:rPr>
        <w:t>superordinate’s hostile</w:t>
      </w:r>
      <w:r w:rsidR="00C104B6" w:rsidRPr="00D42167">
        <w:rPr>
          <w:rFonts w:ascii="Times New Roman" w:hAnsi="Times New Roman"/>
          <w:sz w:val="24"/>
          <w:szCs w:val="24"/>
        </w:rPr>
        <w:t xml:space="preserve"> leadership style</w:t>
      </w:r>
      <w:r w:rsidR="00665BFD" w:rsidRPr="00D42167">
        <w:rPr>
          <w:rFonts w:ascii="Times New Roman" w:hAnsi="Times New Roman"/>
          <w:sz w:val="24"/>
          <w:szCs w:val="24"/>
        </w:rPr>
        <w:t xml:space="preserve"> is denied such an opportunity</w:t>
      </w:r>
      <w:r w:rsidR="00C104B6" w:rsidRPr="00D42167">
        <w:rPr>
          <w:rFonts w:ascii="Times New Roman" w:hAnsi="Times New Roman"/>
          <w:sz w:val="24"/>
          <w:szCs w:val="24"/>
        </w:rPr>
        <w:t xml:space="preserve">. </w:t>
      </w:r>
      <w:r w:rsidR="00665BFD" w:rsidRPr="00D42167">
        <w:rPr>
          <w:rFonts w:ascii="Times New Roman" w:hAnsi="Times New Roman"/>
          <w:sz w:val="24"/>
          <w:szCs w:val="24"/>
        </w:rPr>
        <w:t xml:space="preserve">Such scenarios lead to conflict between the worker and the superordinate. Although conflict </w:t>
      </w:r>
      <w:r w:rsidR="0083200A" w:rsidRPr="00D42167">
        <w:rPr>
          <w:rFonts w:ascii="Times New Roman" w:hAnsi="Times New Roman"/>
          <w:sz w:val="24"/>
          <w:szCs w:val="24"/>
        </w:rPr>
        <w:t>cannot</w:t>
      </w:r>
      <w:r w:rsidR="00665BFD" w:rsidRPr="00D42167">
        <w:rPr>
          <w:rFonts w:ascii="Times New Roman" w:hAnsi="Times New Roman"/>
          <w:sz w:val="24"/>
          <w:szCs w:val="24"/>
        </w:rPr>
        <w:t xml:space="preserve"> be avoided, employers should try to minimize it by making sure that all the outstanding issues are resolved</w:t>
      </w:r>
      <w:r w:rsidR="0057280C" w:rsidRPr="00D42167">
        <w:rPr>
          <w:rFonts w:ascii="Times New Roman" w:hAnsi="Times New Roman"/>
          <w:sz w:val="24"/>
          <w:szCs w:val="24"/>
        </w:rPr>
        <w:t xml:space="preserve"> timeously</w:t>
      </w:r>
      <w:r w:rsidR="00665BFD" w:rsidRPr="00D42167">
        <w:rPr>
          <w:rFonts w:ascii="Times New Roman" w:hAnsi="Times New Roman"/>
          <w:sz w:val="24"/>
          <w:szCs w:val="24"/>
        </w:rPr>
        <w:t>.</w:t>
      </w:r>
    </w:p>
    <w:p w14:paraId="52598AD7" w14:textId="639F294E" w:rsidR="00DE3718" w:rsidRPr="00D42167" w:rsidRDefault="00665BFD" w:rsidP="00646710">
      <w:pPr>
        <w:shd w:val="clear" w:color="auto" w:fill="FFFFFF"/>
        <w:spacing w:before="100" w:beforeAutospacing="1" w:after="60" w:line="360" w:lineRule="auto"/>
        <w:jc w:val="both"/>
        <w:rPr>
          <w:rFonts w:ascii="Times New Roman" w:hAnsi="Times New Roman"/>
          <w:sz w:val="24"/>
          <w:szCs w:val="24"/>
        </w:rPr>
      </w:pPr>
      <w:del w:id="258" w:author="ACER" w:date="2024-05-29T13:43:00Z">
        <w:r w:rsidRPr="00D42167">
          <w:rPr>
            <w:rFonts w:ascii="Times New Roman" w:hAnsi="Times New Roman"/>
            <w:sz w:val="24"/>
            <w:szCs w:val="24"/>
          </w:rPr>
          <w:delText xml:space="preserve">  </w:delText>
        </w:r>
      </w:del>
      <w:r w:rsidR="00161BE8" w:rsidRPr="00D42167">
        <w:rPr>
          <w:rFonts w:ascii="Times New Roman" w:hAnsi="Times New Roman"/>
          <w:sz w:val="24"/>
          <w:szCs w:val="24"/>
        </w:rPr>
        <w:t>W</w:t>
      </w:r>
      <w:r w:rsidR="00C104B6" w:rsidRPr="00D42167">
        <w:rPr>
          <w:rStyle w:val="Strong"/>
          <w:rFonts w:ascii="Times New Roman" w:hAnsi="Times New Roman"/>
          <w:bCs/>
          <w:sz w:val="24"/>
          <w:szCs w:val="24"/>
        </w:rPr>
        <w:t>ork</w:t>
      </w:r>
      <w:r w:rsidR="00161BE8" w:rsidRPr="00D42167">
        <w:rPr>
          <w:rStyle w:val="Strong"/>
          <w:rFonts w:ascii="Times New Roman" w:hAnsi="Times New Roman"/>
          <w:bCs/>
          <w:sz w:val="24"/>
          <w:szCs w:val="24"/>
        </w:rPr>
        <w:t xml:space="preserve"> over</w:t>
      </w:r>
      <w:r w:rsidR="00C104B6" w:rsidRPr="00D42167">
        <w:rPr>
          <w:rStyle w:val="Strong"/>
          <w:rFonts w:ascii="Times New Roman" w:hAnsi="Times New Roman"/>
          <w:bCs/>
          <w:sz w:val="24"/>
          <w:szCs w:val="24"/>
        </w:rPr>
        <w:t>load</w:t>
      </w:r>
    </w:p>
    <w:p w14:paraId="50303D03" w14:textId="6CF4469F" w:rsidR="00C104B6" w:rsidRPr="00D42167" w:rsidRDefault="00F11BA8" w:rsidP="00646710">
      <w:pPr>
        <w:shd w:val="clear" w:color="auto" w:fill="FFFFFF"/>
        <w:spacing w:before="100" w:beforeAutospacing="1" w:after="60" w:line="360" w:lineRule="auto"/>
        <w:jc w:val="both"/>
        <w:rPr>
          <w:rFonts w:ascii="Times New Roman" w:hAnsi="Times New Roman"/>
          <w:sz w:val="24"/>
          <w:szCs w:val="24"/>
        </w:rPr>
      </w:pPr>
      <w:r w:rsidRPr="00D42167">
        <w:rPr>
          <w:rFonts w:ascii="Times New Roman" w:hAnsi="Times New Roman"/>
          <w:sz w:val="24"/>
          <w:szCs w:val="24"/>
        </w:rPr>
        <w:t>Work overload is one factor which causes conflicts in organisations. Work overload can be instituted by the employer when he/she assigns an employee work whic</w:t>
      </w:r>
      <w:r w:rsidR="002A11F1" w:rsidRPr="00D42167">
        <w:rPr>
          <w:rFonts w:ascii="Times New Roman" w:hAnsi="Times New Roman"/>
          <w:sz w:val="24"/>
          <w:szCs w:val="24"/>
        </w:rPr>
        <w:t>h he/she cannot accomplish with</w:t>
      </w:r>
      <w:r w:rsidRPr="00D42167">
        <w:rPr>
          <w:rFonts w:ascii="Times New Roman" w:hAnsi="Times New Roman"/>
          <w:sz w:val="24"/>
          <w:szCs w:val="24"/>
        </w:rPr>
        <w:t xml:space="preserve">in the set timeframe. In such a case the conflict will be between the </w:t>
      </w:r>
      <w:r w:rsidRPr="00D42167">
        <w:rPr>
          <w:rFonts w:ascii="Times New Roman" w:hAnsi="Times New Roman"/>
          <w:sz w:val="24"/>
          <w:szCs w:val="24"/>
        </w:rPr>
        <w:lastRenderedPageBreak/>
        <w:t>supervisor and the employee(</w:t>
      </w:r>
      <w:r w:rsidR="00C104B6" w:rsidRPr="00D42167">
        <w:rPr>
          <w:rFonts w:ascii="Times New Roman" w:hAnsi="Times New Roman"/>
          <w:sz w:val="24"/>
          <w:szCs w:val="24"/>
        </w:rPr>
        <w:t>s</w:t>
      </w:r>
      <w:r w:rsidRPr="00D42167">
        <w:rPr>
          <w:rFonts w:ascii="Times New Roman" w:hAnsi="Times New Roman"/>
          <w:sz w:val="24"/>
          <w:szCs w:val="24"/>
        </w:rPr>
        <w:t>). Another scenario of work overload is a situation where one or more workers in the department fail to meet their targets which will compel other workers to assist them meet the target so as to meet the cumulative target for the department. Lazy or incompetent or slow workers propel work overload on other workers which in turn cause conflict between performing and non-performing workers. C</w:t>
      </w:r>
      <w:r w:rsidR="00C104B6" w:rsidRPr="00D42167">
        <w:rPr>
          <w:rFonts w:ascii="Times New Roman" w:hAnsi="Times New Roman"/>
          <w:sz w:val="24"/>
          <w:szCs w:val="24"/>
        </w:rPr>
        <w:t xml:space="preserve">onflict </w:t>
      </w:r>
      <w:r w:rsidR="002A11F1" w:rsidRPr="00D42167">
        <w:rPr>
          <w:rFonts w:ascii="Times New Roman" w:hAnsi="Times New Roman"/>
          <w:sz w:val="24"/>
          <w:szCs w:val="24"/>
        </w:rPr>
        <w:t>erupts</w:t>
      </w:r>
      <w:r w:rsidR="00C104B6" w:rsidRPr="00D42167">
        <w:rPr>
          <w:rFonts w:ascii="Times New Roman" w:hAnsi="Times New Roman"/>
          <w:sz w:val="24"/>
          <w:szCs w:val="24"/>
        </w:rPr>
        <w:t xml:space="preserve"> because </w:t>
      </w:r>
      <w:r w:rsidRPr="00D42167">
        <w:rPr>
          <w:rFonts w:ascii="Times New Roman" w:hAnsi="Times New Roman"/>
          <w:sz w:val="24"/>
          <w:szCs w:val="24"/>
        </w:rPr>
        <w:t>some workers</w:t>
      </w:r>
      <w:r w:rsidR="00C104B6" w:rsidRPr="00D42167">
        <w:rPr>
          <w:rFonts w:ascii="Times New Roman" w:hAnsi="Times New Roman"/>
          <w:sz w:val="24"/>
          <w:szCs w:val="24"/>
        </w:rPr>
        <w:t xml:space="preserve"> feel </w:t>
      </w:r>
      <w:r w:rsidRPr="00D42167">
        <w:rPr>
          <w:rFonts w:ascii="Times New Roman" w:hAnsi="Times New Roman"/>
          <w:sz w:val="24"/>
          <w:szCs w:val="24"/>
        </w:rPr>
        <w:t xml:space="preserve">that </w:t>
      </w:r>
      <w:r w:rsidR="00C104B6" w:rsidRPr="00D42167">
        <w:rPr>
          <w:rFonts w:ascii="Times New Roman" w:hAnsi="Times New Roman"/>
          <w:sz w:val="24"/>
          <w:szCs w:val="24"/>
        </w:rPr>
        <w:t xml:space="preserve">they are being </w:t>
      </w:r>
      <w:r w:rsidRPr="00D42167">
        <w:rPr>
          <w:rFonts w:ascii="Times New Roman" w:hAnsi="Times New Roman"/>
          <w:sz w:val="24"/>
          <w:szCs w:val="24"/>
        </w:rPr>
        <w:t>hard-</w:t>
      </w:r>
      <w:del w:id="259" w:author="ACER" w:date="2024-05-29T13:43:00Z">
        <w:r w:rsidRPr="00D42167">
          <w:rPr>
            <w:rFonts w:ascii="Times New Roman" w:hAnsi="Times New Roman"/>
            <w:sz w:val="24"/>
            <w:szCs w:val="24"/>
          </w:rPr>
          <w:delText>pressed</w:delText>
        </w:r>
        <w:r w:rsidR="00C104B6" w:rsidRPr="00D42167">
          <w:rPr>
            <w:rFonts w:ascii="Times New Roman" w:hAnsi="Times New Roman"/>
            <w:sz w:val="24"/>
            <w:szCs w:val="24"/>
          </w:rPr>
          <w:delText xml:space="preserve"> </w:delText>
        </w:r>
        <w:r w:rsidRPr="00D42167">
          <w:rPr>
            <w:rFonts w:ascii="Times New Roman" w:hAnsi="Times New Roman"/>
            <w:sz w:val="24"/>
            <w:szCs w:val="24"/>
          </w:rPr>
          <w:delText>to</w:delText>
        </w:r>
      </w:del>
      <w:ins w:id="260" w:author="ACER" w:date="2024-05-29T13:43:00Z">
        <w:r w:rsidRPr="00D42167">
          <w:rPr>
            <w:rFonts w:ascii="Times New Roman" w:hAnsi="Times New Roman"/>
            <w:sz w:val="24"/>
            <w:szCs w:val="24"/>
          </w:rPr>
          <w:t>pressedto</w:t>
        </w:r>
      </w:ins>
      <w:r w:rsidRPr="00D42167">
        <w:rPr>
          <w:rFonts w:ascii="Times New Roman" w:hAnsi="Times New Roman"/>
          <w:sz w:val="24"/>
          <w:szCs w:val="24"/>
        </w:rPr>
        <w:t xml:space="preserve"> perform work which ordinarily is above the normal workload of a person of their level. Work </w:t>
      </w:r>
      <w:r w:rsidR="002A11F1" w:rsidRPr="00D42167">
        <w:rPr>
          <w:rFonts w:ascii="Times New Roman" w:hAnsi="Times New Roman"/>
          <w:sz w:val="24"/>
          <w:szCs w:val="24"/>
        </w:rPr>
        <w:t>overload breeds</w:t>
      </w:r>
      <w:r w:rsidRPr="00D42167">
        <w:rPr>
          <w:rFonts w:ascii="Times New Roman" w:hAnsi="Times New Roman"/>
          <w:sz w:val="24"/>
          <w:szCs w:val="24"/>
        </w:rPr>
        <w:t xml:space="preserve"> work intensification </w:t>
      </w:r>
      <w:r w:rsidR="002A11F1" w:rsidRPr="00D42167">
        <w:rPr>
          <w:rFonts w:ascii="Times New Roman" w:hAnsi="Times New Roman"/>
          <w:sz w:val="24"/>
          <w:szCs w:val="24"/>
        </w:rPr>
        <w:t xml:space="preserve">which also influences conflict at individual, sectional and departmental levels. </w:t>
      </w:r>
      <w:del w:id="261" w:author="ACER" w:date="2024-05-29T13:43:00Z">
        <w:r w:rsidRPr="00D42167">
          <w:rPr>
            <w:rFonts w:ascii="Times New Roman" w:hAnsi="Times New Roman"/>
            <w:sz w:val="24"/>
            <w:szCs w:val="24"/>
          </w:rPr>
          <w:delText xml:space="preserve"> </w:delText>
        </w:r>
      </w:del>
      <w:r w:rsidR="002A11F1" w:rsidRPr="00D42167">
        <w:rPr>
          <w:rFonts w:ascii="Times New Roman" w:hAnsi="Times New Roman"/>
          <w:sz w:val="24"/>
          <w:szCs w:val="24"/>
        </w:rPr>
        <w:t>Most organisations especially SMEs do not provide workers with written employment contracts which in turn leaves the employer with the room to increase tasks and responsibilities on workers thereby causing work overload.</w:t>
      </w:r>
    </w:p>
    <w:p w14:paraId="65A16CEF" w14:textId="77777777" w:rsidR="00C104B6" w:rsidRPr="00D42167" w:rsidRDefault="00C104B6" w:rsidP="00646710">
      <w:pPr>
        <w:pStyle w:val="Heading3"/>
        <w:shd w:val="clear" w:color="auto" w:fill="FFFFFF"/>
        <w:spacing w:before="150" w:after="150" w:line="360" w:lineRule="auto"/>
        <w:jc w:val="both"/>
        <w:rPr>
          <w:rFonts w:ascii="Times New Roman" w:hAnsi="Times New Roman"/>
          <w:b w:val="0"/>
          <w:bCs w:val="0"/>
          <w:color w:val="auto"/>
          <w:sz w:val="24"/>
          <w:szCs w:val="24"/>
        </w:rPr>
      </w:pPr>
      <w:r w:rsidRPr="00D42167">
        <w:rPr>
          <w:rStyle w:val="Strong"/>
          <w:rFonts w:ascii="Times New Roman" w:hAnsi="Times New Roman"/>
          <w:b/>
          <w:color w:val="auto"/>
          <w:sz w:val="24"/>
          <w:szCs w:val="24"/>
        </w:rPr>
        <w:t>Resistance to Chang</w:t>
      </w:r>
      <w:r w:rsidR="00544708">
        <w:rPr>
          <w:rStyle w:val="Strong"/>
          <w:rFonts w:ascii="Times New Roman" w:hAnsi="Times New Roman"/>
          <w:b/>
          <w:color w:val="auto"/>
          <w:sz w:val="24"/>
          <w:szCs w:val="24"/>
        </w:rPr>
        <w:t>e</w:t>
      </w:r>
    </w:p>
    <w:p w14:paraId="7CDD0CA6" w14:textId="333C5898" w:rsidR="00C104B6" w:rsidRPr="00D42167" w:rsidRDefault="00D90585" w:rsidP="00646710">
      <w:pPr>
        <w:pStyle w:val="NormalWeb"/>
        <w:shd w:val="clear" w:color="auto" w:fill="FFFFFF"/>
        <w:spacing w:before="0" w:beforeAutospacing="0" w:after="150" w:afterAutospacing="0" w:line="360" w:lineRule="auto"/>
        <w:jc w:val="both"/>
        <w:rPr>
          <w:rFonts w:ascii="Times New Roman" w:hAnsi="Times New Roman"/>
        </w:rPr>
      </w:pPr>
      <w:r w:rsidRPr="00D42167">
        <w:rPr>
          <w:rFonts w:ascii="Times New Roman" w:hAnsi="Times New Roman"/>
        </w:rPr>
        <w:t>Most people in Zimbabwe and beyond are change phobia. People in and outside organisations do not easily accept change or modification of existing systems but rather resist it for purposes of maintaining the status quo. Workers usually stick to their</w:t>
      </w:r>
      <w:r w:rsidR="00C104B6" w:rsidRPr="00D42167">
        <w:rPr>
          <w:rFonts w:ascii="Times New Roman" w:hAnsi="Times New Roman"/>
        </w:rPr>
        <w:t xml:space="preserve"> habits</w:t>
      </w:r>
      <w:r w:rsidRPr="00D42167">
        <w:rPr>
          <w:rFonts w:ascii="Times New Roman" w:hAnsi="Times New Roman"/>
        </w:rPr>
        <w:t xml:space="preserve"> and systems</w:t>
      </w:r>
      <w:r w:rsidR="00C104B6" w:rsidRPr="00D42167">
        <w:rPr>
          <w:rFonts w:ascii="Times New Roman" w:hAnsi="Times New Roman"/>
        </w:rPr>
        <w:t xml:space="preserve"> because they are </w:t>
      </w:r>
      <w:del w:id="262" w:author="ACER" w:date="2024-05-29T13:43:00Z">
        <w:r w:rsidRPr="00D42167">
          <w:rPr>
            <w:rFonts w:ascii="Times New Roman" w:hAnsi="Times New Roman"/>
          </w:rPr>
          <w:delText>accustomed</w:delText>
        </w:r>
        <w:r w:rsidR="00C104B6" w:rsidRPr="00D42167">
          <w:rPr>
            <w:rFonts w:ascii="Times New Roman" w:hAnsi="Times New Roman"/>
          </w:rPr>
          <w:delText xml:space="preserve"> </w:delText>
        </w:r>
        <w:r w:rsidRPr="00D42167">
          <w:rPr>
            <w:rFonts w:ascii="Times New Roman" w:hAnsi="Times New Roman"/>
          </w:rPr>
          <w:delText>to</w:delText>
        </w:r>
      </w:del>
      <w:ins w:id="263" w:author="ACER" w:date="2024-05-29T13:43:00Z">
        <w:r w:rsidRPr="00D42167">
          <w:rPr>
            <w:rFonts w:ascii="Times New Roman" w:hAnsi="Times New Roman"/>
          </w:rPr>
          <w:t>accustomedto</w:t>
        </w:r>
      </w:ins>
      <w:r w:rsidRPr="00D42167">
        <w:rPr>
          <w:rFonts w:ascii="Times New Roman" w:hAnsi="Times New Roman"/>
        </w:rPr>
        <w:t xml:space="preserve"> them </w:t>
      </w:r>
      <w:r w:rsidR="00C104B6" w:rsidRPr="00D42167">
        <w:rPr>
          <w:rFonts w:ascii="Times New Roman" w:hAnsi="Times New Roman"/>
        </w:rPr>
        <w:t xml:space="preserve">and </w:t>
      </w:r>
      <w:r w:rsidRPr="00D42167">
        <w:rPr>
          <w:rFonts w:ascii="Times New Roman" w:hAnsi="Times New Roman"/>
        </w:rPr>
        <w:t xml:space="preserve">can </w:t>
      </w:r>
      <w:r w:rsidR="00C104B6" w:rsidRPr="00D42167">
        <w:rPr>
          <w:rFonts w:ascii="Times New Roman" w:hAnsi="Times New Roman"/>
        </w:rPr>
        <w:t>eas</w:t>
      </w:r>
      <w:r w:rsidRPr="00D42167">
        <w:rPr>
          <w:rFonts w:ascii="Times New Roman" w:hAnsi="Times New Roman"/>
        </w:rPr>
        <w:t>ily</w:t>
      </w:r>
      <w:r w:rsidR="00C104B6" w:rsidRPr="00D42167">
        <w:rPr>
          <w:rFonts w:ascii="Times New Roman" w:hAnsi="Times New Roman"/>
        </w:rPr>
        <w:t xml:space="preserve"> follow</w:t>
      </w:r>
      <w:r w:rsidRPr="00D42167">
        <w:rPr>
          <w:rFonts w:ascii="Times New Roman" w:hAnsi="Times New Roman"/>
        </w:rPr>
        <w:t xml:space="preserve"> how they operate</w:t>
      </w:r>
      <w:r w:rsidR="00C104B6" w:rsidRPr="00D42167">
        <w:rPr>
          <w:rFonts w:ascii="Times New Roman" w:hAnsi="Times New Roman"/>
        </w:rPr>
        <w:t xml:space="preserve">. </w:t>
      </w:r>
      <w:r w:rsidRPr="00D42167">
        <w:rPr>
          <w:rFonts w:ascii="Times New Roman" w:hAnsi="Times New Roman"/>
        </w:rPr>
        <w:t xml:space="preserve">Change usually comes with fear of the unknown hence not all workers are prepared to </w:t>
      </w:r>
      <w:r w:rsidR="00C104B6" w:rsidRPr="00D42167">
        <w:rPr>
          <w:rFonts w:ascii="Times New Roman" w:hAnsi="Times New Roman"/>
        </w:rPr>
        <w:t>embrace</w:t>
      </w:r>
      <w:r w:rsidRPr="00D42167">
        <w:rPr>
          <w:rFonts w:ascii="Times New Roman" w:hAnsi="Times New Roman"/>
        </w:rPr>
        <w:t xml:space="preserve"> it</w:t>
      </w:r>
      <w:r w:rsidR="00C104B6" w:rsidRPr="00D42167">
        <w:rPr>
          <w:rFonts w:ascii="Times New Roman" w:hAnsi="Times New Roman"/>
        </w:rPr>
        <w:t xml:space="preserve">. </w:t>
      </w:r>
      <w:r w:rsidRPr="00D42167">
        <w:rPr>
          <w:rFonts w:ascii="Times New Roman" w:hAnsi="Times New Roman"/>
        </w:rPr>
        <w:t xml:space="preserve">Studies (Mukuvisi et al 2019) are of the </w:t>
      </w:r>
      <w:r w:rsidR="00C7021C" w:rsidRPr="00D42167">
        <w:rPr>
          <w:rFonts w:ascii="Times New Roman" w:hAnsi="Times New Roman"/>
        </w:rPr>
        <w:t>view</w:t>
      </w:r>
      <w:r w:rsidRPr="00D42167">
        <w:rPr>
          <w:rFonts w:ascii="Times New Roman" w:hAnsi="Times New Roman"/>
        </w:rPr>
        <w:t xml:space="preserve"> that change is </w:t>
      </w:r>
      <w:r w:rsidR="00C104B6" w:rsidRPr="00D42167">
        <w:rPr>
          <w:rFonts w:ascii="Times New Roman" w:hAnsi="Times New Roman"/>
        </w:rPr>
        <w:t xml:space="preserve">stressful and </w:t>
      </w:r>
      <w:r w:rsidRPr="00D42167">
        <w:rPr>
          <w:rFonts w:ascii="Times New Roman" w:hAnsi="Times New Roman"/>
        </w:rPr>
        <w:t>usually lead</w:t>
      </w:r>
      <w:r w:rsidR="00C104B6" w:rsidRPr="00D42167">
        <w:rPr>
          <w:rFonts w:ascii="Times New Roman" w:hAnsi="Times New Roman"/>
        </w:rPr>
        <w:t xml:space="preserve"> in conflict </w:t>
      </w:r>
      <w:del w:id="264" w:author="ACER" w:date="2024-05-29T13:43:00Z">
        <w:r w:rsidR="00C104B6" w:rsidRPr="00D42167">
          <w:rPr>
            <w:rFonts w:ascii="Times New Roman" w:hAnsi="Times New Roman"/>
          </w:rPr>
          <w:delText>be</w:delText>
        </w:r>
        <w:r w:rsidR="00C7021C" w:rsidRPr="00D42167">
          <w:rPr>
            <w:rFonts w:ascii="Times New Roman" w:hAnsi="Times New Roman"/>
          </w:rPr>
          <w:delText>tween</w:delText>
        </w:r>
        <w:r w:rsidR="00C104B6" w:rsidRPr="00D42167">
          <w:rPr>
            <w:rFonts w:ascii="Times New Roman" w:hAnsi="Times New Roman"/>
          </w:rPr>
          <w:delText xml:space="preserve"> </w:delText>
        </w:r>
        <w:r w:rsidRPr="00D42167">
          <w:rPr>
            <w:rFonts w:ascii="Times New Roman" w:hAnsi="Times New Roman"/>
          </w:rPr>
          <w:delText>a</w:delText>
        </w:r>
      </w:del>
      <w:ins w:id="265" w:author="ACER" w:date="2024-05-29T13:43:00Z">
        <w:r w:rsidR="00C104B6" w:rsidRPr="00D42167">
          <w:rPr>
            <w:rFonts w:ascii="Times New Roman" w:hAnsi="Times New Roman"/>
          </w:rPr>
          <w:t>be</w:t>
        </w:r>
        <w:r w:rsidR="00C7021C" w:rsidRPr="00D42167">
          <w:rPr>
            <w:rFonts w:ascii="Times New Roman" w:hAnsi="Times New Roman"/>
          </w:rPr>
          <w:t>tween</w:t>
        </w:r>
        <w:r w:rsidRPr="00D42167">
          <w:rPr>
            <w:rFonts w:ascii="Times New Roman" w:hAnsi="Times New Roman"/>
          </w:rPr>
          <w:t>a</w:t>
        </w:r>
      </w:ins>
      <w:r w:rsidRPr="00D42167">
        <w:rPr>
          <w:rFonts w:ascii="Times New Roman" w:hAnsi="Times New Roman"/>
        </w:rPr>
        <w:t xml:space="preserve"> group of workers and management or </w:t>
      </w:r>
      <w:r w:rsidR="00C104B6" w:rsidRPr="00D42167">
        <w:rPr>
          <w:rFonts w:ascii="Times New Roman" w:hAnsi="Times New Roman"/>
        </w:rPr>
        <w:t>team member and management.</w:t>
      </w:r>
      <w:r w:rsidRPr="00D42167">
        <w:rPr>
          <w:rFonts w:ascii="Times New Roman" w:hAnsi="Times New Roman"/>
        </w:rPr>
        <w:t xml:space="preserve"> For </w:t>
      </w:r>
      <w:r w:rsidR="00E2503A" w:rsidRPr="00D42167">
        <w:rPr>
          <w:rFonts w:ascii="Times New Roman" w:hAnsi="Times New Roman"/>
        </w:rPr>
        <w:t>instance,</w:t>
      </w:r>
      <w:r w:rsidRPr="00D42167">
        <w:rPr>
          <w:rFonts w:ascii="Times New Roman" w:hAnsi="Times New Roman"/>
        </w:rPr>
        <w:t xml:space="preserve"> employees may resist change through </w:t>
      </w:r>
      <w:r w:rsidR="00C7021C" w:rsidRPr="00D42167">
        <w:rPr>
          <w:rFonts w:ascii="Times New Roman" w:hAnsi="Times New Roman"/>
        </w:rPr>
        <w:t>unions</w:t>
      </w:r>
      <w:r w:rsidRPr="00D42167">
        <w:rPr>
          <w:rFonts w:ascii="Times New Roman" w:hAnsi="Times New Roman"/>
        </w:rPr>
        <w:t xml:space="preserve"> in collective bargaining sessions or they resist change as individuals. An employee may resist being moved from one department to another</w:t>
      </w:r>
      <w:r w:rsidR="00C7021C" w:rsidRPr="00D42167">
        <w:rPr>
          <w:rFonts w:ascii="Times New Roman" w:hAnsi="Times New Roman"/>
        </w:rPr>
        <w:t xml:space="preserve">. </w:t>
      </w:r>
      <w:r w:rsidR="00C104B6" w:rsidRPr="00D42167">
        <w:rPr>
          <w:rFonts w:ascii="Times New Roman" w:hAnsi="Times New Roman"/>
        </w:rPr>
        <w:t xml:space="preserve">It’s helpful to </w:t>
      </w:r>
      <w:r w:rsidR="00C7021C" w:rsidRPr="00D42167">
        <w:rPr>
          <w:rFonts w:ascii="Times New Roman" w:hAnsi="Times New Roman"/>
        </w:rPr>
        <w:t>note</w:t>
      </w:r>
      <w:r w:rsidR="00C104B6" w:rsidRPr="00D42167">
        <w:rPr>
          <w:rFonts w:ascii="Times New Roman" w:hAnsi="Times New Roman"/>
        </w:rPr>
        <w:t xml:space="preserve"> that some </w:t>
      </w:r>
      <w:r w:rsidR="00C7021C" w:rsidRPr="00D42167">
        <w:rPr>
          <w:rFonts w:ascii="Times New Roman" w:hAnsi="Times New Roman"/>
        </w:rPr>
        <w:t>workers</w:t>
      </w:r>
      <w:r w:rsidR="00C104B6" w:rsidRPr="00D42167">
        <w:rPr>
          <w:rFonts w:ascii="Times New Roman" w:hAnsi="Times New Roman"/>
        </w:rPr>
        <w:t xml:space="preserve"> naturally go through </w:t>
      </w:r>
      <w:r w:rsidR="00C7021C" w:rsidRPr="00D42167">
        <w:rPr>
          <w:rFonts w:ascii="Times New Roman" w:hAnsi="Times New Roman"/>
        </w:rPr>
        <w:t xml:space="preserve">abjuration, </w:t>
      </w:r>
      <w:r w:rsidR="00C104B6" w:rsidRPr="00D42167">
        <w:rPr>
          <w:rFonts w:ascii="Times New Roman" w:hAnsi="Times New Roman"/>
        </w:rPr>
        <w:t xml:space="preserve">denial, </w:t>
      </w:r>
      <w:r w:rsidR="00C7021C" w:rsidRPr="00D42167">
        <w:rPr>
          <w:rFonts w:ascii="Times New Roman" w:hAnsi="Times New Roman"/>
        </w:rPr>
        <w:t>fury</w:t>
      </w:r>
      <w:r w:rsidR="00C104B6" w:rsidRPr="00D42167">
        <w:rPr>
          <w:rFonts w:ascii="Times New Roman" w:hAnsi="Times New Roman"/>
        </w:rPr>
        <w:t xml:space="preserve">, and </w:t>
      </w:r>
      <w:del w:id="266" w:author="ACER" w:date="2024-05-29T13:43:00Z">
        <w:r w:rsidR="00C7021C" w:rsidRPr="00D42167">
          <w:rPr>
            <w:rFonts w:ascii="Times New Roman" w:hAnsi="Times New Roman"/>
          </w:rPr>
          <w:delText>misperception</w:delText>
        </w:r>
        <w:r w:rsidR="00C104B6" w:rsidRPr="00D42167">
          <w:rPr>
            <w:rFonts w:ascii="Times New Roman" w:hAnsi="Times New Roman"/>
          </w:rPr>
          <w:delText xml:space="preserve"> </w:delText>
        </w:r>
        <w:r w:rsidR="00C7021C" w:rsidRPr="00D42167">
          <w:rPr>
            <w:rFonts w:ascii="Times New Roman" w:hAnsi="Times New Roman"/>
          </w:rPr>
          <w:delText>as</w:delText>
        </w:r>
      </w:del>
      <w:ins w:id="267" w:author="ACER" w:date="2024-05-29T13:43:00Z">
        <w:r w:rsidR="00C7021C" w:rsidRPr="00D42167">
          <w:rPr>
            <w:rFonts w:ascii="Times New Roman" w:hAnsi="Times New Roman"/>
          </w:rPr>
          <w:t>misperceptionas</w:t>
        </w:r>
      </w:ins>
      <w:r w:rsidR="00C7021C" w:rsidRPr="00D42167">
        <w:rPr>
          <w:rFonts w:ascii="Times New Roman" w:hAnsi="Times New Roman"/>
        </w:rPr>
        <w:t xml:space="preserve"> they will be trying to come to terms with change and possibly </w:t>
      </w:r>
      <w:r w:rsidR="00C104B6" w:rsidRPr="00D42167">
        <w:rPr>
          <w:rFonts w:ascii="Times New Roman" w:hAnsi="Times New Roman"/>
        </w:rPr>
        <w:t xml:space="preserve">embracing </w:t>
      </w:r>
      <w:r w:rsidR="00C7021C" w:rsidRPr="00D42167">
        <w:rPr>
          <w:rFonts w:ascii="Times New Roman" w:hAnsi="Times New Roman"/>
        </w:rPr>
        <w:t>it</w:t>
      </w:r>
      <w:r w:rsidR="00C104B6" w:rsidRPr="00D42167">
        <w:rPr>
          <w:rFonts w:ascii="Times New Roman" w:hAnsi="Times New Roman"/>
        </w:rPr>
        <w:t xml:space="preserve">. </w:t>
      </w:r>
      <w:r w:rsidR="00C7021C" w:rsidRPr="00D42167">
        <w:rPr>
          <w:rFonts w:ascii="Times New Roman" w:hAnsi="Times New Roman"/>
        </w:rPr>
        <w:t xml:space="preserve">Studies have shown that it is a normal </w:t>
      </w:r>
      <w:r w:rsidR="00C104B6" w:rsidRPr="00D42167">
        <w:rPr>
          <w:rFonts w:ascii="Times New Roman" w:hAnsi="Times New Roman"/>
        </w:rPr>
        <w:t xml:space="preserve">human </w:t>
      </w:r>
      <w:r w:rsidR="00C7021C" w:rsidRPr="00D42167">
        <w:rPr>
          <w:rFonts w:ascii="Times New Roman" w:hAnsi="Times New Roman"/>
        </w:rPr>
        <w:t xml:space="preserve">capital </w:t>
      </w:r>
      <w:r w:rsidR="00C104B6" w:rsidRPr="00D42167">
        <w:rPr>
          <w:rFonts w:ascii="Times New Roman" w:hAnsi="Times New Roman"/>
        </w:rPr>
        <w:t xml:space="preserve">reaction to resist the </w:t>
      </w:r>
      <w:r w:rsidR="00C7021C" w:rsidRPr="00D42167">
        <w:rPr>
          <w:rFonts w:ascii="Times New Roman" w:hAnsi="Times New Roman"/>
        </w:rPr>
        <w:t>unfamiliar and that it is again</w:t>
      </w:r>
      <w:r w:rsidR="00C104B6" w:rsidRPr="00D42167">
        <w:rPr>
          <w:rFonts w:ascii="Times New Roman" w:hAnsi="Times New Roman"/>
        </w:rPr>
        <w:t xml:space="preserve"> not </w:t>
      </w:r>
      <w:r w:rsidR="00C7021C" w:rsidRPr="00D42167">
        <w:rPr>
          <w:rFonts w:ascii="Times New Roman" w:hAnsi="Times New Roman"/>
        </w:rPr>
        <w:t>rare</w:t>
      </w:r>
      <w:r w:rsidR="00C104B6" w:rsidRPr="00D42167">
        <w:rPr>
          <w:rFonts w:ascii="Times New Roman" w:hAnsi="Times New Roman"/>
        </w:rPr>
        <w:t xml:space="preserve"> for </w:t>
      </w:r>
      <w:r w:rsidR="00C7021C" w:rsidRPr="00D42167">
        <w:rPr>
          <w:rFonts w:ascii="Times New Roman" w:hAnsi="Times New Roman"/>
        </w:rPr>
        <w:t xml:space="preserve">such </w:t>
      </w:r>
      <w:r w:rsidR="00C104B6" w:rsidRPr="00D42167">
        <w:rPr>
          <w:rFonts w:ascii="Times New Roman" w:hAnsi="Times New Roman"/>
        </w:rPr>
        <w:t xml:space="preserve">resistance to turn to </w:t>
      </w:r>
      <w:r w:rsidR="00C7021C" w:rsidRPr="00D42167">
        <w:rPr>
          <w:rFonts w:ascii="Times New Roman" w:hAnsi="Times New Roman"/>
        </w:rPr>
        <w:t>aggression and hostility</w:t>
      </w:r>
      <w:r w:rsidR="00C104B6" w:rsidRPr="00D42167">
        <w:rPr>
          <w:rFonts w:ascii="Times New Roman" w:hAnsi="Times New Roman"/>
        </w:rPr>
        <w:t>.</w:t>
      </w:r>
    </w:p>
    <w:p w14:paraId="473B37DD" w14:textId="77777777" w:rsidR="00C104B6" w:rsidRPr="00D42167" w:rsidRDefault="00C104B6" w:rsidP="00646710">
      <w:pPr>
        <w:pStyle w:val="Heading3"/>
        <w:shd w:val="clear" w:color="auto" w:fill="FFFFFF"/>
        <w:spacing w:before="150" w:after="150" w:line="360" w:lineRule="auto"/>
        <w:jc w:val="both"/>
        <w:rPr>
          <w:rFonts w:ascii="Times New Roman" w:hAnsi="Times New Roman"/>
          <w:b w:val="0"/>
          <w:bCs w:val="0"/>
          <w:color w:val="auto"/>
          <w:sz w:val="24"/>
          <w:szCs w:val="24"/>
        </w:rPr>
      </w:pPr>
      <w:r w:rsidRPr="00D42167">
        <w:rPr>
          <w:rStyle w:val="Strong"/>
          <w:rFonts w:ascii="Times New Roman" w:hAnsi="Times New Roman"/>
          <w:b/>
          <w:color w:val="auto"/>
          <w:sz w:val="24"/>
          <w:szCs w:val="24"/>
        </w:rPr>
        <w:t>Poor Communication</w:t>
      </w:r>
    </w:p>
    <w:p w14:paraId="45DAE0FE" w14:textId="2FA18D3C" w:rsidR="00C104B6" w:rsidRPr="00D42167" w:rsidRDefault="00784036" w:rsidP="00646710">
      <w:pPr>
        <w:pStyle w:val="NormalWeb"/>
        <w:spacing w:line="360" w:lineRule="auto"/>
        <w:jc w:val="both"/>
        <w:rPr>
          <w:rFonts w:ascii="Times New Roman" w:hAnsi="Times New Roman"/>
        </w:rPr>
      </w:pPr>
      <w:r w:rsidRPr="00D42167">
        <w:rPr>
          <w:rFonts w:ascii="Times New Roman" w:hAnsi="Times New Roman"/>
        </w:rPr>
        <w:t xml:space="preserve">Communication is central to all the activities that are done at workplaces. For an organisation to be effective, efficient and become productive it requires a well thought out communication system. The importance that is attached to communication in every aspect </w:t>
      </w:r>
      <w:r w:rsidR="00E2503A" w:rsidRPr="00D42167">
        <w:rPr>
          <w:rFonts w:ascii="Times New Roman" w:hAnsi="Times New Roman"/>
        </w:rPr>
        <w:t>of the</w:t>
      </w:r>
      <w:r w:rsidR="009F0640" w:rsidRPr="00D42167">
        <w:rPr>
          <w:rFonts w:ascii="Times New Roman" w:hAnsi="Times New Roman"/>
        </w:rPr>
        <w:t xml:space="preserve"> organisation </w:t>
      </w:r>
      <w:r w:rsidRPr="00D42167">
        <w:rPr>
          <w:rFonts w:ascii="Times New Roman" w:hAnsi="Times New Roman"/>
        </w:rPr>
        <w:t>has made poor communication to become one</w:t>
      </w:r>
      <w:r w:rsidR="00327FED" w:rsidRPr="00D42167">
        <w:rPr>
          <w:rFonts w:ascii="Times New Roman" w:hAnsi="Times New Roman"/>
        </w:rPr>
        <w:t xml:space="preserve"> of the major precipitators of conflicts in </w:t>
      </w:r>
      <w:r w:rsidR="00DD12E5" w:rsidRPr="00D42167">
        <w:rPr>
          <w:rFonts w:ascii="Times New Roman" w:hAnsi="Times New Roman"/>
        </w:rPr>
        <w:t>organisations</w:t>
      </w:r>
      <w:r w:rsidR="00327FED" w:rsidRPr="00D42167">
        <w:rPr>
          <w:rFonts w:ascii="Times New Roman" w:hAnsi="Times New Roman"/>
        </w:rPr>
        <w:t>. Poor communication or lack of communication leads to</w:t>
      </w:r>
      <w:r w:rsidR="00F051D0" w:rsidRPr="00D42167">
        <w:rPr>
          <w:rFonts w:ascii="Times New Roman" w:hAnsi="Times New Roman"/>
        </w:rPr>
        <w:t xml:space="preserve"> lack of information</w:t>
      </w:r>
      <w:r w:rsidR="00327FED" w:rsidRPr="00D42167">
        <w:rPr>
          <w:rFonts w:ascii="Times New Roman" w:hAnsi="Times New Roman"/>
        </w:rPr>
        <w:t xml:space="preserve"> </w:t>
      </w:r>
      <w:r w:rsidR="00327FED" w:rsidRPr="00D42167">
        <w:rPr>
          <w:rFonts w:ascii="Times New Roman" w:hAnsi="Times New Roman"/>
        </w:rPr>
        <w:lastRenderedPageBreak/>
        <w:t>which also causes suspicion, grapevine</w:t>
      </w:r>
      <w:r w:rsidR="00F051D0" w:rsidRPr="00D42167">
        <w:rPr>
          <w:rFonts w:ascii="Times New Roman" w:hAnsi="Times New Roman"/>
        </w:rPr>
        <w:t xml:space="preserve"> and misinformation, as </w:t>
      </w:r>
      <w:r w:rsidR="00327FED" w:rsidRPr="00D42167">
        <w:rPr>
          <w:rFonts w:ascii="Times New Roman" w:hAnsi="Times New Roman"/>
        </w:rPr>
        <w:t>well as differing views on the interpretation of the available data</w:t>
      </w:r>
      <w:r w:rsidR="00F051D0" w:rsidRPr="00D42167">
        <w:rPr>
          <w:rFonts w:ascii="Times New Roman" w:hAnsi="Times New Roman"/>
        </w:rPr>
        <w:t xml:space="preserve">. </w:t>
      </w:r>
      <w:r w:rsidRPr="00D42167">
        <w:rPr>
          <w:rFonts w:ascii="Times New Roman" w:hAnsi="Times New Roman"/>
        </w:rPr>
        <w:t>Conflict</w:t>
      </w:r>
      <w:r w:rsidR="00F051D0" w:rsidRPr="00D42167">
        <w:rPr>
          <w:rFonts w:ascii="Times New Roman" w:hAnsi="Times New Roman"/>
        </w:rPr>
        <w:t xml:space="preserve"> can sometimes arise </w:t>
      </w:r>
      <w:r w:rsidRPr="00D42167">
        <w:rPr>
          <w:rFonts w:ascii="Times New Roman" w:hAnsi="Times New Roman"/>
        </w:rPr>
        <w:t>due to</w:t>
      </w:r>
      <w:r w:rsidR="00F051D0" w:rsidRPr="00D42167">
        <w:rPr>
          <w:rFonts w:ascii="Times New Roman" w:hAnsi="Times New Roman"/>
        </w:rPr>
        <w:t xml:space="preserve"> simple misunderstanding</w:t>
      </w:r>
      <w:r w:rsidRPr="00D42167">
        <w:rPr>
          <w:rFonts w:ascii="Times New Roman" w:hAnsi="Times New Roman"/>
        </w:rPr>
        <w:t xml:space="preserve"> and interpretation of the information conveyed</w:t>
      </w:r>
      <w:r w:rsidR="00F051D0" w:rsidRPr="00D42167">
        <w:rPr>
          <w:rFonts w:ascii="Times New Roman" w:hAnsi="Times New Roman"/>
        </w:rPr>
        <w:t xml:space="preserve">. </w:t>
      </w:r>
      <w:r w:rsidR="00DD12E5" w:rsidRPr="00D42167">
        <w:rPr>
          <w:rFonts w:ascii="Times New Roman" w:hAnsi="Times New Roman"/>
        </w:rPr>
        <w:t>If o</w:t>
      </w:r>
      <w:r w:rsidR="00F051D0" w:rsidRPr="00D42167">
        <w:rPr>
          <w:rFonts w:ascii="Times New Roman" w:hAnsi="Times New Roman"/>
        </w:rPr>
        <w:t>ne person</w:t>
      </w:r>
      <w:r w:rsidR="00DD12E5" w:rsidRPr="00D42167">
        <w:rPr>
          <w:rFonts w:ascii="Times New Roman" w:hAnsi="Times New Roman"/>
        </w:rPr>
        <w:t xml:space="preserve"> or group of people</w:t>
      </w:r>
      <w:r w:rsidR="00F051D0" w:rsidRPr="00D42167">
        <w:rPr>
          <w:rFonts w:ascii="Times New Roman" w:hAnsi="Times New Roman"/>
        </w:rPr>
        <w:t xml:space="preserve"> misunderstand information, </w:t>
      </w:r>
      <w:r w:rsidR="00DD12E5" w:rsidRPr="00D42167">
        <w:rPr>
          <w:rFonts w:ascii="Times New Roman" w:hAnsi="Times New Roman"/>
        </w:rPr>
        <w:t xml:space="preserve">a series conflicts can be </w:t>
      </w:r>
      <w:r w:rsidR="00F051D0" w:rsidRPr="00D42167">
        <w:rPr>
          <w:rFonts w:ascii="Times New Roman" w:hAnsi="Times New Roman"/>
        </w:rPr>
        <w:t>trigger</w:t>
      </w:r>
      <w:r w:rsidR="00DD12E5" w:rsidRPr="00D42167">
        <w:rPr>
          <w:rFonts w:ascii="Times New Roman" w:hAnsi="Times New Roman"/>
        </w:rPr>
        <w:t>ed</w:t>
      </w:r>
      <w:r w:rsidR="00F051D0" w:rsidRPr="00D42167">
        <w:rPr>
          <w:rFonts w:ascii="Times New Roman" w:hAnsi="Times New Roman"/>
        </w:rPr>
        <w:t xml:space="preserve">. </w:t>
      </w:r>
      <w:r w:rsidR="00DD12E5" w:rsidRPr="00D42167">
        <w:rPr>
          <w:rFonts w:ascii="Times New Roman" w:hAnsi="Times New Roman"/>
        </w:rPr>
        <w:t>Most people think that they are great communicators yet the opposite is true. Nyanga and Sibanda (2019) observed that poor communication account for 66% of the conflicts in organisations, which basically imply that it is one of the principal factors that trigger conflicts in organisations</w:t>
      </w:r>
      <w:r w:rsidR="00492D6A" w:rsidRPr="00D42167">
        <w:rPr>
          <w:rFonts w:ascii="Times New Roman" w:hAnsi="Times New Roman"/>
        </w:rPr>
        <w:t xml:space="preserve">. </w:t>
      </w:r>
      <w:r w:rsidR="00DD12E5" w:rsidRPr="00D42167">
        <w:rPr>
          <w:rFonts w:ascii="Times New Roman" w:hAnsi="Times New Roman"/>
        </w:rPr>
        <w:t xml:space="preserve">Parties </w:t>
      </w:r>
      <w:r w:rsidR="00492D6A" w:rsidRPr="00D42167">
        <w:rPr>
          <w:rFonts w:ascii="Times New Roman" w:hAnsi="Times New Roman"/>
        </w:rPr>
        <w:t xml:space="preserve">or </w:t>
      </w:r>
      <w:r w:rsidR="00E2503A" w:rsidRPr="00D42167">
        <w:rPr>
          <w:rFonts w:ascii="Times New Roman" w:hAnsi="Times New Roman"/>
        </w:rPr>
        <w:t>individual</w:t>
      </w:r>
      <w:r w:rsidR="00DD12E5" w:rsidRPr="00D42167">
        <w:rPr>
          <w:rFonts w:ascii="Times New Roman" w:hAnsi="Times New Roman"/>
        </w:rPr>
        <w:t xml:space="preserve"> workers may fail</w:t>
      </w:r>
      <w:r w:rsidR="00F051D0" w:rsidRPr="00D42167">
        <w:rPr>
          <w:rFonts w:ascii="Times New Roman" w:hAnsi="Times New Roman"/>
        </w:rPr>
        <w:t xml:space="preserve"> to communicate properly, </w:t>
      </w:r>
      <w:del w:id="268" w:author="ACER" w:date="2024-05-29T13:43:00Z">
        <w:r w:rsidR="00DD12E5" w:rsidRPr="00D42167">
          <w:rPr>
            <w:rFonts w:ascii="Times New Roman" w:hAnsi="Times New Roman"/>
          </w:rPr>
          <w:delText>perhaps</w:delText>
        </w:r>
        <w:r w:rsidR="00F051D0" w:rsidRPr="00D42167">
          <w:rPr>
            <w:rFonts w:ascii="Times New Roman" w:hAnsi="Times New Roman"/>
          </w:rPr>
          <w:delText xml:space="preserve"> </w:delText>
        </w:r>
        <w:r w:rsidR="00DD12E5" w:rsidRPr="00D42167">
          <w:rPr>
            <w:rFonts w:ascii="Times New Roman" w:hAnsi="Times New Roman"/>
          </w:rPr>
          <w:delText>because</w:delText>
        </w:r>
      </w:del>
      <w:ins w:id="269" w:author="ACER" w:date="2024-05-29T13:43:00Z">
        <w:r w:rsidR="00DD12E5" w:rsidRPr="00D42167">
          <w:rPr>
            <w:rFonts w:ascii="Times New Roman" w:hAnsi="Times New Roman"/>
          </w:rPr>
          <w:t>perhapsbecause</w:t>
        </w:r>
      </w:ins>
      <w:r w:rsidR="00DD12E5" w:rsidRPr="00D42167">
        <w:rPr>
          <w:rFonts w:ascii="Times New Roman" w:hAnsi="Times New Roman"/>
        </w:rPr>
        <w:t xml:space="preserve"> of</w:t>
      </w:r>
      <w:r w:rsidR="00F051D0" w:rsidRPr="00D42167">
        <w:rPr>
          <w:rFonts w:ascii="Times New Roman" w:hAnsi="Times New Roman"/>
        </w:rPr>
        <w:t xml:space="preserve"> attitude problems, strong </w:t>
      </w:r>
      <w:r w:rsidR="00DD12E5" w:rsidRPr="00D42167">
        <w:rPr>
          <w:rFonts w:ascii="Times New Roman" w:hAnsi="Times New Roman"/>
        </w:rPr>
        <w:t>feelings</w:t>
      </w:r>
      <w:r w:rsidR="00F051D0" w:rsidRPr="00D42167">
        <w:rPr>
          <w:rFonts w:ascii="Times New Roman" w:hAnsi="Times New Roman"/>
        </w:rPr>
        <w:t xml:space="preserve">, stereotypes or </w:t>
      </w:r>
      <w:r w:rsidR="00DD12E5" w:rsidRPr="00D42167">
        <w:rPr>
          <w:rFonts w:ascii="Times New Roman" w:hAnsi="Times New Roman"/>
        </w:rPr>
        <w:t>recurring</w:t>
      </w:r>
      <w:r w:rsidR="00F051D0" w:rsidRPr="00D42167">
        <w:rPr>
          <w:rFonts w:ascii="Times New Roman" w:hAnsi="Times New Roman"/>
        </w:rPr>
        <w:t xml:space="preserve"> negative behaviour,</w:t>
      </w:r>
      <w:r w:rsidR="00492D6A" w:rsidRPr="00D42167">
        <w:rPr>
          <w:rFonts w:ascii="Times New Roman" w:hAnsi="Times New Roman"/>
        </w:rPr>
        <w:t xml:space="preserve"> which in turn result in</w:t>
      </w:r>
      <w:r w:rsidR="00F051D0" w:rsidRPr="00D42167">
        <w:rPr>
          <w:rFonts w:ascii="Times New Roman" w:hAnsi="Times New Roman"/>
        </w:rPr>
        <w:t xml:space="preserve"> relationship conflict. It is this type of conflict which often fuel or propels disputes and can promote destructive conflict if it is </w:t>
      </w:r>
      <w:r w:rsidR="00EF295E" w:rsidRPr="00D42167">
        <w:rPr>
          <w:rFonts w:ascii="Times New Roman" w:hAnsi="Times New Roman"/>
        </w:rPr>
        <w:t>not handled properly. T</w:t>
      </w:r>
      <w:r w:rsidR="00492D6A" w:rsidRPr="00D42167">
        <w:rPr>
          <w:rFonts w:ascii="Times New Roman" w:hAnsi="Times New Roman"/>
        </w:rPr>
        <w:t xml:space="preserve">o reduce </w:t>
      </w:r>
      <w:r w:rsidR="00C104B6" w:rsidRPr="00D42167">
        <w:rPr>
          <w:rFonts w:ascii="Times New Roman" w:hAnsi="Times New Roman"/>
          <w:lang w:val="en-US"/>
        </w:rPr>
        <w:t>miscommunicat</w:t>
      </w:r>
      <w:r w:rsidR="00492D6A" w:rsidRPr="00D42167">
        <w:rPr>
          <w:rFonts w:ascii="Times New Roman" w:hAnsi="Times New Roman"/>
          <w:lang w:val="en-US"/>
        </w:rPr>
        <w:t>ion-stemmed conflict</w:t>
      </w:r>
      <w:r w:rsidR="00EF295E" w:rsidRPr="00D42167">
        <w:rPr>
          <w:rFonts w:ascii="Times New Roman" w:hAnsi="Times New Roman"/>
          <w:lang w:val="en-US"/>
        </w:rPr>
        <w:t xml:space="preserve"> the sender must make sure that t</w:t>
      </w:r>
      <w:r w:rsidR="00492D6A" w:rsidRPr="00D42167">
        <w:rPr>
          <w:rFonts w:ascii="Times New Roman" w:hAnsi="Times New Roman"/>
          <w:lang w:val="en-US"/>
        </w:rPr>
        <w:t xml:space="preserve">he message </w:t>
      </w:r>
      <w:del w:id="270" w:author="ACER" w:date="2024-05-29T13:43:00Z">
        <w:r w:rsidR="00EF295E" w:rsidRPr="00D42167">
          <w:rPr>
            <w:rFonts w:ascii="Times New Roman" w:hAnsi="Times New Roman"/>
            <w:lang w:val="en-US"/>
          </w:rPr>
          <w:delText>is</w:delText>
        </w:r>
        <w:r w:rsidR="00492D6A" w:rsidRPr="00D42167">
          <w:rPr>
            <w:rFonts w:ascii="Times New Roman" w:hAnsi="Times New Roman"/>
            <w:lang w:val="en-US"/>
          </w:rPr>
          <w:delText xml:space="preserve"> </w:delText>
        </w:r>
        <w:r w:rsidR="00C104B6" w:rsidRPr="00D42167">
          <w:rPr>
            <w:rFonts w:ascii="Times New Roman" w:hAnsi="Times New Roman"/>
            <w:lang w:val="en-US"/>
          </w:rPr>
          <w:delText>clear</w:delText>
        </w:r>
      </w:del>
      <w:ins w:id="271" w:author="ACER" w:date="2024-05-29T13:43:00Z">
        <w:r w:rsidR="00EF295E" w:rsidRPr="00D42167">
          <w:rPr>
            <w:rFonts w:ascii="Times New Roman" w:hAnsi="Times New Roman"/>
            <w:lang w:val="en-US"/>
          </w:rPr>
          <w:t>is</w:t>
        </w:r>
        <w:r w:rsidR="00C104B6" w:rsidRPr="00D42167">
          <w:rPr>
            <w:rFonts w:ascii="Times New Roman" w:hAnsi="Times New Roman"/>
            <w:lang w:val="en-US"/>
          </w:rPr>
          <w:t>clear</w:t>
        </w:r>
      </w:ins>
      <w:r w:rsidR="00C104B6" w:rsidRPr="00D42167">
        <w:rPr>
          <w:rFonts w:ascii="Times New Roman" w:hAnsi="Times New Roman"/>
          <w:lang w:val="en-US"/>
        </w:rPr>
        <w:t xml:space="preserve"> and concise</w:t>
      </w:r>
      <w:r w:rsidR="00492D6A" w:rsidRPr="00D42167">
        <w:rPr>
          <w:rFonts w:ascii="Times New Roman" w:hAnsi="Times New Roman"/>
          <w:lang w:val="en-US"/>
        </w:rPr>
        <w:t xml:space="preserve">. The sender must use the language that best suits the intended beneficiaries. </w:t>
      </w:r>
      <w:r w:rsidR="009F0640" w:rsidRPr="00D42167">
        <w:rPr>
          <w:rFonts w:ascii="Times New Roman" w:hAnsi="Times New Roman"/>
          <w:lang w:val="en-US"/>
        </w:rPr>
        <w:t xml:space="preserve"> For example, there are instances where the supervisor or the sender may be required to use the mother tongue so that he makes sure that he/she drives the intended message home. </w:t>
      </w:r>
      <w:r w:rsidR="00EF295E" w:rsidRPr="00D42167">
        <w:rPr>
          <w:rFonts w:ascii="Times New Roman" w:hAnsi="Times New Roman"/>
          <w:lang w:val="en-US"/>
        </w:rPr>
        <w:t xml:space="preserve">Intended </w:t>
      </w:r>
      <w:r w:rsidR="009F0640" w:rsidRPr="00D42167">
        <w:rPr>
          <w:rFonts w:ascii="Times New Roman" w:hAnsi="Times New Roman"/>
          <w:lang w:val="en-US"/>
        </w:rPr>
        <w:t>recipients</w:t>
      </w:r>
      <w:r w:rsidR="00EF295E" w:rsidRPr="00D42167">
        <w:rPr>
          <w:rFonts w:ascii="Times New Roman" w:hAnsi="Times New Roman"/>
          <w:lang w:val="en-US"/>
        </w:rPr>
        <w:t xml:space="preserve"> should</w:t>
      </w:r>
      <w:r w:rsidR="00492D6A" w:rsidRPr="00D42167">
        <w:rPr>
          <w:rFonts w:ascii="Times New Roman" w:hAnsi="Times New Roman"/>
          <w:lang w:val="en-US"/>
        </w:rPr>
        <w:t xml:space="preserve"> not be left guessing and making assumptions</w:t>
      </w:r>
      <w:r w:rsidR="00EF295E" w:rsidRPr="00D42167">
        <w:rPr>
          <w:rFonts w:ascii="Times New Roman" w:hAnsi="Times New Roman"/>
          <w:lang w:val="en-US"/>
        </w:rPr>
        <w:t xml:space="preserve"> about the sent information</w:t>
      </w:r>
      <w:r w:rsidR="00492D6A" w:rsidRPr="00D42167">
        <w:rPr>
          <w:rFonts w:ascii="Times New Roman" w:hAnsi="Times New Roman"/>
          <w:lang w:val="en-US"/>
        </w:rPr>
        <w:t xml:space="preserve">.  Both the sender and the receiver must be prepared to receive the sent message and avoid </w:t>
      </w:r>
      <w:r w:rsidR="00EF295E" w:rsidRPr="00D42167">
        <w:rPr>
          <w:rFonts w:ascii="Times New Roman" w:hAnsi="Times New Roman"/>
          <w:lang w:val="en-US"/>
        </w:rPr>
        <w:t xml:space="preserve">or manage </w:t>
      </w:r>
      <w:r w:rsidR="00492D6A" w:rsidRPr="00D42167">
        <w:rPr>
          <w:rFonts w:ascii="Times New Roman" w:hAnsi="Times New Roman"/>
          <w:lang w:val="en-US"/>
        </w:rPr>
        <w:t>various communication disruptions</w:t>
      </w:r>
      <w:r w:rsidR="00C104B6" w:rsidRPr="00D42167">
        <w:rPr>
          <w:rFonts w:ascii="Times New Roman" w:hAnsi="Times New Roman"/>
          <w:lang w:val="en-US"/>
        </w:rPr>
        <w:t>.</w:t>
      </w:r>
    </w:p>
    <w:p w14:paraId="78F64397" w14:textId="77777777" w:rsidR="00C104B6" w:rsidRPr="00D42167" w:rsidRDefault="00C104B6" w:rsidP="00646710">
      <w:pPr>
        <w:pStyle w:val="Heading3"/>
        <w:shd w:val="clear" w:color="auto" w:fill="FFFFFF"/>
        <w:spacing w:before="150" w:after="150" w:line="360" w:lineRule="auto"/>
        <w:jc w:val="both"/>
        <w:rPr>
          <w:rFonts w:ascii="Times New Roman" w:hAnsi="Times New Roman"/>
          <w:b w:val="0"/>
          <w:bCs w:val="0"/>
          <w:color w:val="auto"/>
          <w:sz w:val="24"/>
          <w:szCs w:val="24"/>
        </w:rPr>
      </w:pPr>
      <w:r w:rsidRPr="00D42167">
        <w:rPr>
          <w:rStyle w:val="Strong"/>
          <w:rFonts w:ascii="Times New Roman" w:hAnsi="Times New Roman"/>
          <w:b/>
          <w:color w:val="auto"/>
          <w:sz w:val="24"/>
          <w:szCs w:val="24"/>
        </w:rPr>
        <w:t>Toxic Work Environment</w:t>
      </w:r>
    </w:p>
    <w:p w14:paraId="1A8BF776" w14:textId="0D56B5BF" w:rsidR="00F051D0" w:rsidRPr="00D42167" w:rsidRDefault="00EF295E" w:rsidP="00646710">
      <w:pPr>
        <w:pStyle w:val="NormalWeb"/>
        <w:shd w:val="clear" w:color="auto" w:fill="FFFFFF"/>
        <w:spacing w:before="0" w:beforeAutospacing="0" w:after="150" w:afterAutospacing="0" w:line="360" w:lineRule="auto"/>
        <w:jc w:val="both"/>
        <w:rPr>
          <w:rFonts w:ascii="Times New Roman" w:hAnsi="Times New Roman"/>
        </w:rPr>
      </w:pPr>
      <w:r w:rsidRPr="00D42167">
        <w:rPr>
          <w:rFonts w:ascii="Times New Roman" w:hAnsi="Times New Roman"/>
        </w:rPr>
        <w:t xml:space="preserve"> A toxic work environment greatly </w:t>
      </w:r>
      <w:r w:rsidR="00C748C3" w:rsidRPr="00D42167">
        <w:rPr>
          <w:rFonts w:ascii="Times New Roman" w:hAnsi="Times New Roman"/>
        </w:rPr>
        <w:t>affects</w:t>
      </w:r>
      <w:r w:rsidRPr="00D42167">
        <w:rPr>
          <w:rFonts w:ascii="Times New Roman" w:hAnsi="Times New Roman"/>
        </w:rPr>
        <w:t xml:space="preserve"> the way workers and managers relate and how departments in the same organisation also relate. </w:t>
      </w:r>
      <w:r w:rsidR="00C104B6" w:rsidRPr="00D42167">
        <w:rPr>
          <w:rFonts w:ascii="Times New Roman" w:hAnsi="Times New Roman"/>
        </w:rPr>
        <w:t xml:space="preserve">The </w:t>
      </w:r>
      <w:del w:id="272" w:author="ACER" w:date="2024-05-29T13:43:00Z">
        <w:r w:rsidR="00BE69BC" w:rsidRPr="00D42167">
          <w:rPr>
            <w:rFonts w:ascii="Times New Roman" w:hAnsi="Times New Roman"/>
          </w:rPr>
          <w:delText>impression</w:delText>
        </w:r>
        <w:r w:rsidR="00C104B6" w:rsidRPr="00D42167">
          <w:rPr>
            <w:rFonts w:ascii="Times New Roman" w:hAnsi="Times New Roman"/>
          </w:rPr>
          <w:delText xml:space="preserve"> </w:delText>
        </w:r>
        <w:r w:rsidR="00BE69BC" w:rsidRPr="00D42167">
          <w:rPr>
            <w:rFonts w:ascii="Times New Roman" w:hAnsi="Times New Roman"/>
          </w:rPr>
          <w:delText>workers</w:delText>
        </w:r>
      </w:del>
      <w:ins w:id="273" w:author="ACER" w:date="2024-05-29T13:43:00Z">
        <w:r w:rsidR="00BE69BC" w:rsidRPr="00D42167">
          <w:rPr>
            <w:rFonts w:ascii="Times New Roman" w:hAnsi="Times New Roman"/>
          </w:rPr>
          <w:t>impressionworkers</w:t>
        </w:r>
      </w:ins>
      <w:r w:rsidR="00BE69BC" w:rsidRPr="00D42167">
        <w:rPr>
          <w:rFonts w:ascii="Times New Roman" w:hAnsi="Times New Roman"/>
        </w:rPr>
        <w:t xml:space="preserve"> have about themselves, workmates and the work environment in general greatly affect the way they interact and their level of job satisfaction. Conflict is about relationships and the way people interact in an organisation</w:t>
      </w:r>
      <w:r w:rsidR="00C104B6" w:rsidRPr="00D42167">
        <w:rPr>
          <w:rFonts w:ascii="Times New Roman" w:hAnsi="Times New Roman"/>
        </w:rPr>
        <w:t>.</w:t>
      </w:r>
      <w:r w:rsidR="00BE69BC" w:rsidRPr="00D42167">
        <w:rPr>
          <w:rFonts w:ascii="Times New Roman" w:hAnsi="Times New Roman"/>
        </w:rPr>
        <w:t xml:space="preserve"> A toxic work environment is an environment that is unfavourable and is characterised by hatred, bad-mouthing, fights and aggression. Conflict erupts as workers will be trying to restore sanity at the workplace and create a favourable environment that is characterised by love, tolerance and team work. The infrastructure and the structure of the organisation are also possible precipitators of a toxic work environment.</w:t>
      </w:r>
      <w:r w:rsidR="00C104B6" w:rsidRPr="00D42167">
        <w:rPr>
          <w:rFonts w:ascii="Times New Roman" w:hAnsi="Times New Roman"/>
        </w:rPr>
        <w:t xml:space="preserve"> Loving </w:t>
      </w:r>
      <w:r w:rsidR="00BE69BC" w:rsidRPr="00D42167">
        <w:rPr>
          <w:rFonts w:ascii="Times New Roman" w:hAnsi="Times New Roman"/>
        </w:rPr>
        <w:t>one’s</w:t>
      </w:r>
      <w:r w:rsidR="00C104B6" w:rsidRPr="00D42167">
        <w:rPr>
          <w:rFonts w:ascii="Times New Roman" w:hAnsi="Times New Roman"/>
        </w:rPr>
        <w:t xml:space="preserve"> job doesn’t just </w:t>
      </w:r>
      <w:del w:id="274" w:author="ACER" w:date="2024-05-29T13:43:00Z">
        <w:r w:rsidR="00BE69BC" w:rsidRPr="00D42167">
          <w:rPr>
            <w:rFonts w:ascii="Times New Roman" w:hAnsi="Times New Roman"/>
          </w:rPr>
          <w:delText>imply</w:delText>
        </w:r>
        <w:r w:rsidR="00C104B6" w:rsidRPr="00D42167">
          <w:rPr>
            <w:rFonts w:ascii="Times New Roman" w:hAnsi="Times New Roman"/>
          </w:rPr>
          <w:delText xml:space="preserve"> </w:delText>
        </w:r>
        <w:r w:rsidR="00BE69BC" w:rsidRPr="00D42167">
          <w:rPr>
            <w:rFonts w:ascii="Times New Roman" w:hAnsi="Times New Roman"/>
          </w:rPr>
          <w:delText>adoring</w:delText>
        </w:r>
        <w:r w:rsidR="00C104B6" w:rsidRPr="00D42167">
          <w:rPr>
            <w:rFonts w:ascii="Times New Roman" w:hAnsi="Times New Roman"/>
          </w:rPr>
          <w:delText xml:space="preserve"> </w:delText>
        </w:r>
        <w:r w:rsidR="00BE69BC" w:rsidRPr="00D42167">
          <w:rPr>
            <w:rFonts w:ascii="Times New Roman" w:hAnsi="Times New Roman"/>
          </w:rPr>
          <w:delText>the</w:delText>
        </w:r>
      </w:del>
      <w:ins w:id="275" w:author="ACER" w:date="2024-05-29T13:43:00Z">
        <w:r w:rsidR="00BE69BC" w:rsidRPr="00D42167">
          <w:rPr>
            <w:rFonts w:ascii="Times New Roman" w:hAnsi="Times New Roman"/>
          </w:rPr>
          <w:t>implyadoringthe</w:t>
        </w:r>
      </w:ins>
      <w:r w:rsidR="00C104B6" w:rsidRPr="00D42167">
        <w:rPr>
          <w:rFonts w:ascii="Times New Roman" w:hAnsi="Times New Roman"/>
        </w:rPr>
        <w:t xml:space="preserve"> everyday tasks</w:t>
      </w:r>
      <w:r w:rsidR="00BE69BC" w:rsidRPr="00D42167">
        <w:rPr>
          <w:rFonts w:ascii="Times New Roman" w:hAnsi="Times New Roman"/>
        </w:rPr>
        <w:t xml:space="preserve"> assigned to him/her</w:t>
      </w:r>
      <w:r w:rsidR="00C104B6" w:rsidRPr="00D42167">
        <w:rPr>
          <w:rFonts w:ascii="Times New Roman" w:hAnsi="Times New Roman"/>
        </w:rPr>
        <w:t xml:space="preserve">, but also </w:t>
      </w:r>
      <w:r w:rsidR="00BE69BC" w:rsidRPr="00D42167">
        <w:rPr>
          <w:rFonts w:ascii="Times New Roman" w:hAnsi="Times New Roman"/>
        </w:rPr>
        <w:t>embroils</w:t>
      </w:r>
      <w:r w:rsidR="00C104B6" w:rsidRPr="00D42167">
        <w:rPr>
          <w:rFonts w:ascii="Times New Roman" w:hAnsi="Times New Roman"/>
        </w:rPr>
        <w:t xml:space="preserve"> being part of a </w:t>
      </w:r>
      <w:r w:rsidR="00A6442B" w:rsidRPr="00D42167">
        <w:rPr>
          <w:rFonts w:ascii="Times New Roman" w:hAnsi="Times New Roman"/>
        </w:rPr>
        <w:t>delighted</w:t>
      </w:r>
      <w:r w:rsidR="00C104B6" w:rsidRPr="00D42167">
        <w:rPr>
          <w:rFonts w:ascii="Times New Roman" w:hAnsi="Times New Roman"/>
        </w:rPr>
        <w:t xml:space="preserve"> work community. </w:t>
      </w:r>
      <w:r w:rsidR="00A6442B" w:rsidRPr="00D42167">
        <w:rPr>
          <w:rFonts w:ascii="Times New Roman" w:hAnsi="Times New Roman"/>
        </w:rPr>
        <w:t xml:space="preserve">Organisations should make the environment friendly by providing for small but essential services such as libraries, in-door games facilities, on-site clinics, on-site kitchens and many others which keep workers occupied and </w:t>
      </w:r>
      <w:r w:rsidR="00C748C3" w:rsidRPr="00D42167">
        <w:rPr>
          <w:rFonts w:ascii="Times New Roman" w:hAnsi="Times New Roman"/>
        </w:rPr>
        <w:t>satisfied</w:t>
      </w:r>
      <w:r w:rsidR="00A6442B" w:rsidRPr="00D42167">
        <w:rPr>
          <w:rFonts w:ascii="Times New Roman" w:hAnsi="Times New Roman"/>
        </w:rPr>
        <w:t xml:space="preserve"> with their work. This is consistent with Nyanga (2018) who observed </w:t>
      </w:r>
      <w:r w:rsidR="00C748C3" w:rsidRPr="00D42167">
        <w:rPr>
          <w:rFonts w:ascii="Times New Roman" w:hAnsi="Times New Roman"/>
        </w:rPr>
        <w:lastRenderedPageBreak/>
        <w:t>that</w:t>
      </w:r>
      <w:r w:rsidR="00A6442B" w:rsidRPr="00D42167">
        <w:rPr>
          <w:rFonts w:ascii="Times New Roman" w:hAnsi="Times New Roman"/>
        </w:rPr>
        <w:t xml:space="preserve"> job satisfaction is one of the key antecedents that help to supress and transform organisational conflict into a functional conflict. Offices and work stations should also be well ventilated and spacious and should take into consideration the needs of workers with disabilities. To avert conflict managers should e</w:t>
      </w:r>
      <w:r w:rsidR="00C104B6" w:rsidRPr="00D42167">
        <w:rPr>
          <w:rFonts w:ascii="Times New Roman" w:hAnsi="Times New Roman"/>
        </w:rPr>
        <w:t>ncourage communication</w:t>
      </w:r>
      <w:r w:rsidR="00A6442B" w:rsidRPr="00D42167">
        <w:rPr>
          <w:rFonts w:ascii="Times New Roman" w:hAnsi="Times New Roman"/>
        </w:rPr>
        <w:t xml:space="preserve"> among workers and between management and workers so as to make sure that conflicts do not escal</w:t>
      </w:r>
      <w:r w:rsidR="00A95438" w:rsidRPr="00D42167">
        <w:rPr>
          <w:rFonts w:ascii="Times New Roman" w:hAnsi="Times New Roman"/>
        </w:rPr>
        <w:t>ate and breed toxic relations among members of staff</w:t>
      </w:r>
      <w:r w:rsidR="00C104B6" w:rsidRPr="00D42167">
        <w:rPr>
          <w:rFonts w:ascii="Times New Roman" w:hAnsi="Times New Roman"/>
        </w:rPr>
        <w:t xml:space="preserve">. </w:t>
      </w:r>
    </w:p>
    <w:p w14:paraId="06A12A3C" w14:textId="77777777" w:rsidR="00F24FCD" w:rsidRPr="00D42167" w:rsidRDefault="00F24FCD" w:rsidP="00646710">
      <w:pPr>
        <w:pStyle w:val="NormalWeb"/>
        <w:spacing w:line="360" w:lineRule="auto"/>
        <w:jc w:val="both"/>
        <w:rPr>
          <w:rFonts w:ascii="Times New Roman" w:hAnsi="Times New Roman"/>
          <w:b/>
        </w:rPr>
      </w:pPr>
      <w:r w:rsidRPr="00D42167">
        <w:rPr>
          <w:rFonts w:ascii="Times New Roman" w:hAnsi="Times New Roman"/>
          <w:b/>
        </w:rPr>
        <w:t>Task Interdependence</w:t>
      </w:r>
    </w:p>
    <w:p w14:paraId="6FDDF465" w14:textId="479AE237" w:rsidR="00F24FCD" w:rsidRPr="00D42167" w:rsidRDefault="0095260D" w:rsidP="00646710">
      <w:pPr>
        <w:pStyle w:val="NormalWeb"/>
        <w:spacing w:line="360" w:lineRule="auto"/>
        <w:jc w:val="both"/>
        <w:rPr>
          <w:rFonts w:ascii="Times New Roman" w:hAnsi="Times New Roman"/>
        </w:rPr>
      </w:pPr>
      <w:r w:rsidRPr="00D42167">
        <w:rPr>
          <w:rFonts w:ascii="Times New Roman" w:hAnsi="Times New Roman"/>
        </w:rPr>
        <w:t xml:space="preserve">Conflict </w:t>
      </w:r>
      <w:r w:rsidR="00A95438" w:rsidRPr="00D42167">
        <w:rPr>
          <w:rFonts w:ascii="Times New Roman" w:hAnsi="Times New Roman"/>
        </w:rPr>
        <w:t>occurs</w:t>
      </w:r>
      <w:r w:rsidRPr="00D42167">
        <w:rPr>
          <w:rFonts w:ascii="Times New Roman" w:hAnsi="Times New Roman"/>
        </w:rPr>
        <w:t xml:space="preserve"> when one individual or group</w:t>
      </w:r>
      <w:r w:rsidR="00A95438" w:rsidRPr="00D42167">
        <w:rPr>
          <w:rFonts w:ascii="Times New Roman" w:hAnsi="Times New Roman"/>
        </w:rPr>
        <w:t xml:space="preserve"> or department is</w:t>
      </w:r>
      <w:r w:rsidRPr="00D42167">
        <w:rPr>
          <w:rFonts w:ascii="Times New Roman" w:hAnsi="Times New Roman"/>
        </w:rPr>
        <w:t xml:space="preserve"> dependent on another for </w:t>
      </w:r>
      <w:r w:rsidR="00A95438" w:rsidRPr="00D42167">
        <w:rPr>
          <w:rFonts w:ascii="Times New Roman" w:hAnsi="Times New Roman"/>
        </w:rPr>
        <w:t>the completion of their task</w:t>
      </w:r>
      <w:r w:rsidRPr="00D42167">
        <w:rPr>
          <w:rFonts w:ascii="Times New Roman" w:hAnsi="Times New Roman"/>
        </w:rPr>
        <w:t>.</w:t>
      </w:r>
      <w:del w:id="276" w:author="ACER" w:date="2024-05-29T13:43:00Z">
        <w:r w:rsidR="00426118" w:rsidRPr="00D42167">
          <w:rPr>
            <w:rFonts w:ascii="Times New Roman" w:hAnsi="Times New Roman"/>
          </w:rPr>
          <w:delText xml:space="preserve"> </w:delText>
        </w:r>
      </w:del>
      <w:r w:rsidR="00A95438" w:rsidRPr="00D42167">
        <w:rPr>
          <w:rFonts w:ascii="Times New Roman" w:hAnsi="Times New Roman"/>
        </w:rPr>
        <w:t xml:space="preserve">The successful completion of a task depends on the cooperation of the other part, if the other part fails to complete its task on time it implies that the other department will also not be able to complete its task on time. Such scenarios make conflict to erupt and usually strain relations between departments or individuals. </w:t>
      </w:r>
      <w:r w:rsidR="00426118" w:rsidRPr="00D42167">
        <w:rPr>
          <w:rFonts w:ascii="Times New Roman" w:hAnsi="Times New Roman"/>
        </w:rPr>
        <w:t xml:space="preserve">For example, </w:t>
      </w:r>
      <w:r w:rsidR="00485024" w:rsidRPr="00D42167">
        <w:rPr>
          <w:rFonts w:ascii="Times New Roman" w:hAnsi="Times New Roman"/>
        </w:rPr>
        <w:t xml:space="preserve">the completion of a task by </w:t>
      </w:r>
      <w:r w:rsidR="00426118" w:rsidRPr="00D42167">
        <w:rPr>
          <w:rFonts w:ascii="Times New Roman" w:hAnsi="Times New Roman"/>
        </w:rPr>
        <w:t xml:space="preserve">a carpenter making a wardrobe depends on </w:t>
      </w:r>
      <w:r w:rsidR="00485024" w:rsidRPr="00D42167">
        <w:rPr>
          <w:rFonts w:ascii="Times New Roman" w:hAnsi="Times New Roman"/>
        </w:rPr>
        <w:t>timeous supply of timber by the supplier</w:t>
      </w:r>
      <w:r w:rsidR="00426118" w:rsidRPr="00D42167">
        <w:rPr>
          <w:rFonts w:ascii="Times New Roman" w:hAnsi="Times New Roman"/>
        </w:rPr>
        <w:t>.</w:t>
      </w:r>
      <w:r w:rsidR="00485024" w:rsidRPr="00D42167">
        <w:rPr>
          <w:rFonts w:ascii="Times New Roman" w:hAnsi="Times New Roman"/>
        </w:rPr>
        <w:t xml:space="preserve"> Any delay in the supply of timber will result in the delay of the completion of the task.</w:t>
      </w:r>
      <w:r w:rsidR="00426118" w:rsidRPr="00D42167">
        <w:rPr>
          <w:rFonts w:ascii="Times New Roman" w:hAnsi="Times New Roman"/>
        </w:rPr>
        <w:t xml:space="preserve"> If for some reason or the other, the </w:t>
      </w:r>
      <w:r w:rsidR="00485024" w:rsidRPr="00D42167">
        <w:rPr>
          <w:rFonts w:ascii="Times New Roman" w:hAnsi="Times New Roman"/>
        </w:rPr>
        <w:t>supplier</w:t>
      </w:r>
      <w:r w:rsidR="00426118" w:rsidRPr="00D42167">
        <w:rPr>
          <w:rFonts w:ascii="Times New Roman" w:hAnsi="Times New Roman"/>
        </w:rPr>
        <w:t xml:space="preserve"> fails or de</w:t>
      </w:r>
      <w:r w:rsidR="00AD0A5C" w:rsidRPr="00D42167">
        <w:rPr>
          <w:rFonts w:ascii="Times New Roman" w:hAnsi="Times New Roman"/>
        </w:rPr>
        <w:t xml:space="preserve">lays </w:t>
      </w:r>
      <w:r w:rsidR="00485024" w:rsidRPr="00D42167">
        <w:rPr>
          <w:rFonts w:ascii="Times New Roman" w:hAnsi="Times New Roman"/>
        </w:rPr>
        <w:t>to supply</w:t>
      </w:r>
      <w:r w:rsidR="00AD0A5C" w:rsidRPr="00D42167">
        <w:rPr>
          <w:rFonts w:ascii="Times New Roman" w:hAnsi="Times New Roman"/>
        </w:rPr>
        <w:t xml:space="preserve"> the material </w:t>
      </w:r>
      <w:r w:rsidR="00426118" w:rsidRPr="00D42167">
        <w:rPr>
          <w:rFonts w:ascii="Times New Roman" w:hAnsi="Times New Roman"/>
        </w:rPr>
        <w:t>then conflict may arise.</w:t>
      </w:r>
      <w:r w:rsidR="00485024" w:rsidRPr="00D42167">
        <w:rPr>
          <w:rFonts w:ascii="Times New Roman" w:hAnsi="Times New Roman"/>
        </w:rPr>
        <w:t xml:space="preserve"> Furthermore, s</w:t>
      </w:r>
      <w:r w:rsidR="00F24FCD" w:rsidRPr="00D42167">
        <w:rPr>
          <w:rFonts w:ascii="Times New Roman" w:hAnsi="Times New Roman"/>
        </w:rPr>
        <w:t xml:space="preserve">ome interdepartmental disagreements might </w:t>
      </w:r>
      <w:r w:rsidR="00485024" w:rsidRPr="00D42167">
        <w:rPr>
          <w:rFonts w:ascii="Times New Roman" w:hAnsi="Times New Roman"/>
        </w:rPr>
        <w:t xml:space="preserve">also </w:t>
      </w:r>
      <w:r w:rsidR="00F24FCD" w:rsidRPr="00D42167">
        <w:rPr>
          <w:rFonts w:ascii="Times New Roman" w:hAnsi="Times New Roman"/>
        </w:rPr>
        <w:t xml:space="preserve">trigger </w:t>
      </w:r>
      <w:r w:rsidR="00485024" w:rsidRPr="00D42167">
        <w:rPr>
          <w:rFonts w:ascii="Times New Roman" w:hAnsi="Times New Roman"/>
        </w:rPr>
        <w:t xml:space="preserve">a non-responsive attitude that degenerates into a conflict. </w:t>
      </w:r>
      <w:r w:rsidR="00F24FCD" w:rsidRPr="00D42167">
        <w:rPr>
          <w:rFonts w:ascii="Times New Roman" w:hAnsi="Times New Roman"/>
        </w:rPr>
        <w:t>Organizational conflict might arise from frustration</w:t>
      </w:r>
      <w:r w:rsidR="00485024" w:rsidRPr="00D42167">
        <w:rPr>
          <w:rFonts w:ascii="Times New Roman" w:hAnsi="Times New Roman"/>
        </w:rPr>
        <w:t xml:space="preserve"> caused by delays by the other department in completing a task which leads to the performance on another</w:t>
      </w:r>
      <w:r w:rsidR="00F24FCD" w:rsidRPr="00D42167">
        <w:rPr>
          <w:rFonts w:ascii="Times New Roman" w:hAnsi="Times New Roman"/>
        </w:rPr>
        <w:t xml:space="preserve">. </w:t>
      </w:r>
      <w:del w:id="277" w:author="ACER" w:date="2024-05-29T13:43:00Z">
        <w:r w:rsidR="00485024" w:rsidRPr="00D42167">
          <w:rPr>
            <w:rFonts w:ascii="Times New Roman" w:hAnsi="Times New Roman"/>
          </w:rPr>
          <w:delText>Another</w:delText>
        </w:r>
        <w:r w:rsidR="00F24FCD" w:rsidRPr="00D42167">
          <w:rPr>
            <w:rFonts w:ascii="Times New Roman" w:hAnsi="Times New Roman"/>
          </w:rPr>
          <w:delText xml:space="preserve"> </w:delText>
        </w:r>
        <w:r w:rsidR="00485024" w:rsidRPr="00D42167">
          <w:rPr>
            <w:rFonts w:ascii="Times New Roman" w:hAnsi="Times New Roman"/>
          </w:rPr>
          <w:delText>cause</w:delText>
        </w:r>
      </w:del>
      <w:ins w:id="278" w:author="ACER" w:date="2024-05-29T13:43:00Z">
        <w:r w:rsidR="00485024" w:rsidRPr="00D42167">
          <w:rPr>
            <w:rFonts w:ascii="Times New Roman" w:hAnsi="Times New Roman"/>
          </w:rPr>
          <w:t>Anothercause</w:t>
        </w:r>
      </w:ins>
      <w:r w:rsidR="00F24FCD" w:rsidRPr="00D42167">
        <w:rPr>
          <w:rFonts w:ascii="Times New Roman" w:hAnsi="Times New Roman"/>
        </w:rPr>
        <w:t xml:space="preserve"> of frustration is </w:t>
      </w:r>
      <w:r w:rsidR="005A05A6" w:rsidRPr="00D42167">
        <w:rPr>
          <w:rFonts w:ascii="Times New Roman" w:hAnsi="Times New Roman"/>
        </w:rPr>
        <w:t>absence</w:t>
      </w:r>
      <w:r w:rsidR="00F24FCD" w:rsidRPr="00D42167">
        <w:rPr>
          <w:rFonts w:ascii="Times New Roman" w:hAnsi="Times New Roman"/>
        </w:rPr>
        <w:t xml:space="preserve"> of accountability. If </w:t>
      </w:r>
      <w:r w:rsidR="005A05A6" w:rsidRPr="00D42167">
        <w:rPr>
          <w:rFonts w:ascii="Times New Roman" w:hAnsi="Times New Roman"/>
        </w:rPr>
        <w:t>there has been a delay in the completion of a task</w:t>
      </w:r>
      <w:r w:rsidR="00F24FCD" w:rsidRPr="00D42167">
        <w:rPr>
          <w:rFonts w:ascii="Times New Roman" w:hAnsi="Times New Roman"/>
        </w:rPr>
        <w:t>,</w:t>
      </w:r>
      <w:r w:rsidR="005A05A6" w:rsidRPr="00D42167">
        <w:rPr>
          <w:rFonts w:ascii="Times New Roman" w:hAnsi="Times New Roman"/>
        </w:rPr>
        <w:t xml:space="preserve"> there must be </w:t>
      </w:r>
      <w:del w:id="279" w:author="ACER" w:date="2024-05-29T13:43:00Z">
        <w:r w:rsidR="005A05A6" w:rsidRPr="00D42167">
          <w:rPr>
            <w:rFonts w:ascii="Times New Roman" w:hAnsi="Times New Roman"/>
          </w:rPr>
          <w:delText>someone</w:delText>
        </w:r>
        <w:r w:rsidR="00F24FCD" w:rsidRPr="00D42167">
          <w:rPr>
            <w:rFonts w:ascii="Times New Roman" w:hAnsi="Times New Roman"/>
          </w:rPr>
          <w:delText xml:space="preserve"> </w:delText>
        </w:r>
        <w:r w:rsidR="005A05A6" w:rsidRPr="00D42167">
          <w:rPr>
            <w:rFonts w:ascii="Times New Roman" w:hAnsi="Times New Roman"/>
          </w:rPr>
          <w:delText>who</w:delText>
        </w:r>
      </w:del>
      <w:ins w:id="280" w:author="ACER" w:date="2024-05-29T13:43:00Z">
        <w:r w:rsidR="005A05A6" w:rsidRPr="00D42167">
          <w:rPr>
            <w:rFonts w:ascii="Times New Roman" w:hAnsi="Times New Roman"/>
          </w:rPr>
          <w:t>someonewho</w:t>
        </w:r>
      </w:ins>
      <w:r w:rsidR="00F24FCD" w:rsidRPr="00D42167">
        <w:rPr>
          <w:rFonts w:ascii="Times New Roman" w:hAnsi="Times New Roman"/>
        </w:rPr>
        <w:t xml:space="preserve"> is willing to take responsibility for the </w:t>
      </w:r>
      <w:r w:rsidR="005A05A6" w:rsidRPr="00D42167">
        <w:rPr>
          <w:rFonts w:ascii="Times New Roman" w:hAnsi="Times New Roman"/>
        </w:rPr>
        <w:t>delay because</w:t>
      </w:r>
      <w:r w:rsidR="00F24FCD" w:rsidRPr="00D42167">
        <w:rPr>
          <w:rFonts w:ascii="Times New Roman" w:hAnsi="Times New Roman"/>
        </w:rPr>
        <w:t xml:space="preserve"> lack of accountability can </w:t>
      </w:r>
      <w:r w:rsidR="005A05A6" w:rsidRPr="00D42167">
        <w:rPr>
          <w:rFonts w:ascii="Times New Roman" w:hAnsi="Times New Roman"/>
        </w:rPr>
        <w:t xml:space="preserve">create a toxic relationship between individuals and/or departments. </w:t>
      </w:r>
    </w:p>
    <w:p w14:paraId="30F5B42A" w14:textId="77777777" w:rsidR="001C7007" w:rsidRPr="00D42167" w:rsidRDefault="001C7007" w:rsidP="00646710">
      <w:pPr>
        <w:spacing w:before="100" w:beforeAutospacing="1" w:after="100" w:afterAutospacing="1" w:line="360" w:lineRule="auto"/>
        <w:jc w:val="both"/>
        <w:rPr>
          <w:rFonts w:ascii="Times New Roman" w:hAnsi="Times New Roman"/>
          <w:b/>
          <w:sz w:val="24"/>
          <w:szCs w:val="24"/>
        </w:rPr>
      </w:pPr>
    </w:p>
    <w:p w14:paraId="5D0D7145" w14:textId="1BE535DE" w:rsidR="00F24FCD" w:rsidRPr="00D42167" w:rsidRDefault="008B5A2C"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b/>
          <w:sz w:val="24"/>
          <w:szCs w:val="24"/>
        </w:rPr>
        <w:t>Inadequate and unfair distribution of r</w:t>
      </w:r>
      <w:r w:rsidR="00F24FCD" w:rsidRPr="00D42167">
        <w:rPr>
          <w:rFonts w:ascii="Times New Roman" w:hAnsi="Times New Roman"/>
          <w:b/>
          <w:sz w:val="24"/>
          <w:szCs w:val="24"/>
        </w:rPr>
        <w:t>esources</w:t>
      </w:r>
      <w:del w:id="281" w:author="ACER" w:date="2024-05-29T13:43:00Z">
        <w:r w:rsidR="00F24FCD" w:rsidRPr="00D42167">
          <w:rPr>
            <w:rFonts w:ascii="Times New Roman" w:hAnsi="Times New Roman"/>
            <w:b/>
            <w:iCs/>
            <w:sz w:val="24"/>
            <w:szCs w:val="24"/>
          </w:rPr>
          <w:delText xml:space="preserve"> </w:delText>
        </w:r>
      </w:del>
    </w:p>
    <w:p w14:paraId="67BF3EE1" w14:textId="7575291B" w:rsidR="00F24FCD" w:rsidRPr="00D42167" w:rsidRDefault="00F24FCD"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Scarcity of resources </w:t>
      </w:r>
      <w:r w:rsidR="005A05A6" w:rsidRPr="00D42167">
        <w:rPr>
          <w:rFonts w:ascii="Times New Roman" w:hAnsi="Times New Roman"/>
          <w:sz w:val="24"/>
          <w:szCs w:val="24"/>
          <w:lang w:eastAsia="en-ZW"/>
        </w:rPr>
        <w:t xml:space="preserve">such as </w:t>
      </w:r>
      <w:r w:rsidRPr="00D42167">
        <w:rPr>
          <w:rFonts w:ascii="Times New Roman" w:hAnsi="Times New Roman"/>
          <w:sz w:val="24"/>
          <w:szCs w:val="24"/>
          <w:lang w:eastAsia="en-ZW"/>
        </w:rPr>
        <w:t>fina</w:t>
      </w:r>
      <w:r w:rsidR="005A05A6" w:rsidRPr="00D42167">
        <w:rPr>
          <w:rFonts w:ascii="Times New Roman" w:hAnsi="Times New Roman"/>
          <w:sz w:val="24"/>
          <w:szCs w:val="24"/>
          <w:lang w:eastAsia="en-ZW"/>
        </w:rPr>
        <w:t xml:space="preserve">nce, equipment, facilities and others have the potential of propelling </w:t>
      </w:r>
      <w:r w:rsidR="004F6A08" w:rsidRPr="00D42167">
        <w:rPr>
          <w:rFonts w:ascii="Times New Roman" w:hAnsi="Times New Roman"/>
          <w:sz w:val="24"/>
          <w:szCs w:val="24"/>
        </w:rPr>
        <w:t xml:space="preserve">conflict within institutions. Most </w:t>
      </w:r>
      <w:r w:rsidR="005A05A6" w:rsidRPr="00D42167">
        <w:rPr>
          <w:rFonts w:ascii="Times New Roman" w:hAnsi="Times New Roman"/>
          <w:sz w:val="24"/>
          <w:szCs w:val="24"/>
        </w:rPr>
        <w:t>clashes in organisations</w:t>
      </w:r>
      <w:r w:rsidR="004F6A08" w:rsidRPr="00D42167">
        <w:rPr>
          <w:rFonts w:ascii="Times New Roman" w:hAnsi="Times New Roman"/>
          <w:sz w:val="24"/>
          <w:szCs w:val="24"/>
        </w:rPr>
        <w:t xml:space="preserve"> that </w:t>
      </w:r>
      <w:r w:rsidR="005A05A6" w:rsidRPr="00D42167">
        <w:rPr>
          <w:rFonts w:ascii="Times New Roman" w:hAnsi="Times New Roman"/>
          <w:sz w:val="24"/>
          <w:szCs w:val="24"/>
        </w:rPr>
        <w:t>ensue</w:t>
      </w:r>
      <w:r w:rsidR="004F6A08" w:rsidRPr="00D42167">
        <w:rPr>
          <w:rFonts w:ascii="Times New Roman" w:hAnsi="Times New Roman"/>
          <w:sz w:val="24"/>
          <w:szCs w:val="24"/>
        </w:rPr>
        <w:t xml:space="preserve"> at </w:t>
      </w:r>
      <w:del w:id="282" w:author="ACER" w:date="2024-05-29T13:43:00Z">
        <w:r w:rsidR="004F6A08" w:rsidRPr="00D42167">
          <w:rPr>
            <w:rFonts w:ascii="Times New Roman" w:hAnsi="Times New Roman"/>
            <w:sz w:val="24"/>
            <w:szCs w:val="24"/>
          </w:rPr>
          <w:delText>a</w:delText>
        </w:r>
        <w:r w:rsidR="005A05A6" w:rsidRPr="00D42167">
          <w:rPr>
            <w:rFonts w:ascii="Times New Roman" w:hAnsi="Times New Roman"/>
            <w:sz w:val="24"/>
            <w:szCs w:val="24"/>
          </w:rPr>
          <w:delText>n</w:delText>
        </w:r>
        <w:r w:rsidR="004F6A08" w:rsidRPr="00D42167">
          <w:rPr>
            <w:rFonts w:ascii="Times New Roman" w:hAnsi="Times New Roman"/>
            <w:sz w:val="24"/>
            <w:szCs w:val="24"/>
          </w:rPr>
          <w:delText xml:space="preserve"> </w:delText>
        </w:r>
        <w:r w:rsidR="005A05A6" w:rsidRPr="00D42167">
          <w:rPr>
            <w:rFonts w:ascii="Times New Roman" w:hAnsi="Times New Roman"/>
            <w:sz w:val="24"/>
            <w:szCs w:val="24"/>
          </w:rPr>
          <w:delText>enormous</w:delText>
        </w:r>
      </w:del>
      <w:ins w:id="283" w:author="ACER" w:date="2024-05-29T13:43:00Z">
        <w:r w:rsidR="004F6A08" w:rsidRPr="00D42167">
          <w:rPr>
            <w:rFonts w:ascii="Times New Roman" w:hAnsi="Times New Roman"/>
            <w:sz w:val="24"/>
            <w:szCs w:val="24"/>
          </w:rPr>
          <w:t>a</w:t>
        </w:r>
        <w:r w:rsidR="005A05A6" w:rsidRPr="00D42167">
          <w:rPr>
            <w:rFonts w:ascii="Times New Roman" w:hAnsi="Times New Roman"/>
            <w:sz w:val="24"/>
            <w:szCs w:val="24"/>
          </w:rPr>
          <w:t>nenormous</w:t>
        </w:r>
      </w:ins>
      <w:r w:rsidR="005A05A6" w:rsidRPr="00D42167">
        <w:rPr>
          <w:rFonts w:ascii="Times New Roman" w:hAnsi="Times New Roman"/>
          <w:sz w:val="24"/>
          <w:szCs w:val="24"/>
        </w:rPr>
        <w:t xml:space="preserve"> scale </w:t>
      </w:r>
      <w:r w:rsidR="004F6A08" w:rsidRPr="00D42167">
        <w:rPr>
          <w:rFonts w:ascii="Times New Roman" w:hAnsi="Times New Roman"/>
          <w:sz w:val="24"/>
          <w:szCs w:val="24"/>
        </w:rPr>
        <w:t xml:space="preserve">are </w:t>
      </w:r>
      <w:del w:id="284" w:author="ACER" w:date="2024-05-29T13:43:00Z">
        <w:r w:rsidR="005A05A6" w:rsidRPr="00D42167">
          <w:rPr>
            <w:rFonts w:ascii="Times New Roman" w:hAnsi="Times New Roman"/>
            <w:sz w:val="24"/>
            <w:szCs w:val="24"/>
          </w:rPr>
          <w:delText>generally</w:delText>
        </w:r>
        <w:r w:rsidR="004F6A08" w:rsidRPr="00D42167">
          <w:rPr>
            <w:rFonts w:ascii="Times New Roman" w:hAnsi="Times New Roman"/>
            <w:sz w:val="24"/>
            <w:szCs w:val="24"/>
          </w:rPr>
          <w:delText xml:space="preserve"> </w:delText>
        </w:r>
        <w:r w:rsidR="005A05A6" w:rsidRPr="00D42167">
          <w:rPr>
            <w:rFonts w:ascii="Times New Roman" w:hAnsi="Times New Roman"/>
            <w:sz w:val="24"/>
            <w:szCs w:val="24"/>
          </w:rPr>
          <w:delText>instigated</w:delText>
        </w:r>
      </w:del>
      <w:ins w:id="285" w:author="ACER" w:date="2024-05-29T13:43:00Z">
        <w:r w:rsidR="005A05A6" w:rsidRPr="00D42167">
          <w:rPr>
            <w:rFonts w:ascii="Times New Roman" w:hAnsi="Times New Roman"/>
            <w:sz w:val="24"/>
            <w:szCs w:val="24"/>
          </w:rPr>
          <w:t>generallyinstigated</w:t>
        </w:r>
      </w:ins>
      <w:r w:rsidR="004F6A08" w:rsidRPr="00D42167">
        <w:rPr>
          <w:rFonts w:ascii="Times New Roman" w:hAnsi="Times New Roman"/>
          <w:sz w:val="24"/>
          <w:szCs w:val="24"/>
        </w:rPr>
        <w:t xml:space="preserve"> by </w:t>
      </w:r>
      <w:r w:rsidR="005A05A6" w:rsidRPr="00D42167">
        <w:rPr>
          <w:rFonts w:ascii="Times New Roman" w:hAnsi="Times New Roman"/>
          <w:sz w:val="24"/>
          <w:szCs w:val="24"/>
        </w:rPr>
        <w:t>the paucity</w:t>
      </w:r>
      <w:r w:rsidR="004F6A08" w:rsidRPr="00D42167">
        <w:rPr>
          <w:rFonts w:ascii="Times New Roman" w:hAnsi="Times New Roman"/>
          <w:sz w:val="24"/>
          <w:szCs w:val="24"/>
        </w:rPr>
        <w:t xml:space="preserve"> of resources. </w:t>
      </w:r>
      <w:r w:rsidR="000E63AD" w:rsidRPr="00D42167">
        <w:rPr>
          <w:rFonts w:ascii="Times New Roman" w:hAnsi="Times New Roman"/>
          <w:sz w:val="24"/>
          <w:szCs w:val="24"/>
        </w:rPr>
        <w:t xml:space="preserve">When resources are </w:t>
      </w:r>
      <w:r w:rsidR="007C42BF" w:rsidRPr="00D42167">
        <w:rPr>
          <w:rFonts w:ascii="Times New Roman" w:hAnsi="Times New Roman"/>
          <w:sz w:val="24"/>
          <w:szCs w:val="24"/>
        </w:rPr>
        <w:t>in short supply</w:t>
      </w:r>
      <w:r w:rsidR="000E63AD" w:rsidRPr="00D42167">
        <w:rPr>
          <w:rFonts w:ascii="Times New Roman" w:hAnsi="Times New Roman"/>
          <w:sz w:val="24"/>
          <w:szCs w:val="24"/>
        </w:rPr>
        <w:t xml:space="preserve">, the ‘rules of the jungle’ </w:t>
      </w:r>
      <w:r w:rsidR="007C42BF" w:rsidRPr="00D42167">
        <w:rPr>
          <w:rFonts w:ascii="Times New Roman" w:hAnsi="Times New Roman"/>
          <w:sz w:val="24"/>
          <w:szCs w:val="24"/>
        </w:rPr>
        <w:t>normally</w:t>
      </w:r>
      <w:r w:rsidR="000E63AD" w:rsidRPr="00D42167">
        <w:rPr>
          <w:rFonts w:ascii="Times New Roman" w:hAnsi="Times New Roman"/>
          <w:sz w:val="24"/>
          <w:szCs w:val="24"/>
        </w:rPr>
        <w:t xml:space="preserve"> apply which </w:t>
      </w:r>
      <w:del w:id="286" w:author="ACER" w:date="2024-05-29T13:43:00Z">
        <w:r w:rsidR="007C42BF" w:rsidRPr="00D42167">
          <w:rPr>
            <w:rFonts w:ascii="Times New Roman" w:hAnsi="Times New Roman"/>
            <w:sz w:val="24"/>
            <w:szCs w:val="24"/>
          </w:rPr>
          <w:delText>involves</w:delText>
        </w:r>
        <w:r w:rsidR="000E63AD" w:rsidRPr="00D42167">
          <w:rPr>
            <w:rFonts w:ascii="Times New Roman" w:hAnsi="Times New Roman"/>
            <w:sz w:val="24"/>
            <w:szCs w:val="24"/>
          </w:rPr>
          <w:delText xml:space="preserve"> </w:delText>
        </w:r>
        <w:r w:rsidR="007C42BF" w:rsidRPr="00D42167">
          <w:rPr>
            <w:rFonts w:ascii="Times New Roman" w:hAnsi="Times New Roman"/>
            <w:sz w:val="24"/>
            <w:szCs w:val="24"/>
          </w:rPr>
          <w:delText>the</w:delText>
        </w:r>
      </w:del>
      <w:ins w:id="287" w:author="ACER" w:date="2024-05-29T13:43:00Z">
        <w:r w:rsidR="007C42BF" w:rsidRPr="00D42167">
          <w:rPr>
            <w:rFonts w:ascii="Times New Roman" w:hAnsi="Times New Roman"/>
            <w:sz w:val="24"/>
            <w:szCs w:val="24"/>
          </w:rPr>
          <w:t>involvesthe</w:t>
        </w:r>
      </w:ins>
      <w:r w:rsidR="007C42BF" w:rsidRPr="00D42167">
        <w:rPr>
          <w:rFonts w:ascii="Times New Roman" w:hAnsi="Times New Roman"/>
          <w:sz w:val="24"/>
          <w:szCs w:val="24"/>
        </w:rPr>
        <w:t xml:space="preserve"> </w:t>
      </w:r>
      <w:r w:rsidR="000E63AD" w:rsidRPr="00D42167">
        <w:rPr>
          <w:rFonts w:ascii="Times New Roman" w:hAnsi="Times New Roman"/>
          <w:sz w:val="24"/>
          <w:szCs w:val="24"/>
        </w:rPr>
        <w:t xml:space="preserve">‘survival of the fittest’. </w:t>
      </w:r>
      <w:r w:rsidR="007C42BF" w:rsidRPr="00D42167">
        <w:rPr>
          <w:rFonts w:ascii="Times New Roman" w:hAnsi="Times New Roman"/>
          <w:sz w:val="24"/>
          <w:szCs w:val="24"/>
        </w:rPr>
        <w:t xml:space="preserve">As employees will be competing for the scarce resources conflict is likely to be triggered. For </w:t>
      </w:r>
      <w:r w:rsidR="00E2503A" w:rsidRPr="00D42167">
        <w:rPr>
          <w:rFonts w:ascii="Times New Roman" w:hAnsi="Times New Roman"/>
          <w:sz w:val="24"/>
          <w:szCs w:val="24"/>
        </w:rPr>
        <w:t>instance,</w:t>
      </w:r>
      <w:r w:rsidR="007C42BF" w:rsidRPr="00D42167">
        <w:rPr>
          <w:rFonts w:ascii="Times New Roman" w:hAnsi="Times New Roman"/>
          <w:sz w:val="24"/>
          <w:szCs w:val="24"/>
        </w:rPr>
        <w:t xml:space="preserve"> at a </w:t>
      </w:r>
      <w:r w:rsidR="00E2503A" w:rsidRPr="00D42167">
        <w:rPr>
          <w:rFonts w:ascii="Times New Roman" w:hAnsi="Times New Roman"/>
          <w:sz w:val="24"/>
          <w:szCs w:val="24"/>
        </w:rPr>
        <w:t>certain school</w:t>
      </w:r>
      <w:r w:rsidR="00E2503A">
        <w:rPr>
          <w:rFonts w:ascii="Times New Roman" w:hAnsi="Times New Roman"/>
          <w:sz w:val="24"/>
          <w:szCs w:val="24"/>
        </w:rPr>
        <w:t>,</w:t>
      </w:r>
      <w:r w:rsidR="00E2503A" w:rsidRPr="00D42167">
        <w:rPr>
          <w:rFonts w:ascii="Times New Roman" w:hAnsi="Times New Roman"/>
          <w:sz w:val="24"/>
          <w:szCs w:val="24"/>
        </w:rPr>
        <w:t xml:space="preserve"> teacher</w:t>
      </w:r>
      <w:r w:rsidR="00E2503A">
        <w:rPr>
          <w:rFonts w:ascii="Times New Roman" w:hAnsi="Times New Roman"/>
          <w:sz w:val="24"/>
          <w:szCs w:val="24"/>
        </w:rPr>
        <w:t>s</w:t>
      </w:r>
      <w:r w:rsidR="007C42BF" w:rsidRPr="00D42167">
        <w:rPr>
          <w:rFonts w:ascii="Times New Roman" w:hAnsi="Times New Roman"/>
          <w:sz w:val="24"/>
          <w:szCs w:val="24"/>
        </w:rPr>
        <w:t xml:space="preserve"> </w:t>
      </w:r>
      <w:r w:rsidR="007C42BF" w:rsidRPr="00D42167">
        <w:rPr>
          <w:rFonts w:ascii="Times New Roman" w:hAnsi="Times New Roman"/>
          <w:sz w:val="24"/>
          <w:szCs w:val="24"/>
        </w:rPr>
        <w:lastRenderedPageBreak/>
        <w:t>clashed over the distribution of pens and books to use to teach their students. Another example is when a certain college had only</w:t>
      </w:r>
      <w:r w:rsidR="000E63AD" w:rsidRPr="00D42167">
        <w:rPr>
          <w:rFonts w:ascii="Times New Roman" w:hAnsi="Times New Roman"/>
          <w:sz w:val="24"/>
          <w:szCs w:val="24"/>
        </w:rPr>
        <w:t xml:space="preserve"> one boardroom, and all the </w:t>
      </w:r>
      <w:r w:rsidR="007C42BF" w:rsidRPr="00D42167">
        <w:rPr>
          <w:rFonts w:ascii="Times New Roman" w:hAnsi="Times New Roman"/>
          <w:sz w:val="24"/>
          <w:szCs w:val="24"/>
        </w:rPr>
        <w:t xml:space="preserve">five </w:t>
      </w:r>
      <w:r w:rsidR="000E63AD" w:rsidRPr="00D42167">
        <w:rPr>
          <w:rFonts w:ascii="Times New Roman" w:hAnsi="Times New Roman"/>
          <w:sz w:val="24"/>
          <w:szCs w:val="24"/>
        </w:rPr>
        <w:t xml:space="preserve">departments </w:t>
      </w:r>
      <w:r w:rsidR="007C42BF" w:rsidRPr="00D42167">
        <w:rPr>
          <w:rFonts w:ascii="Times New Roman" w:hAnsi="Times New Roman"/>
          <w:sz w:val="24"/>
          <w:szCs w:val="24"/>
        </w:rPr>
        <w:t>were sharing it</w:t>
      </w:r>
      <w:r w:rsidR="000E63AD" w:rsidRPr="00D42167">
        <w:rPr>
          <w:rFonts w:ascii="Times New Roman" w:hAnsi="Times New Roman"/>
          <w:sz w:val="24"/>
          <w:szCs w:val="24"/>
        </w:rPr>
        <w:t xml:space="preserve"> for their meetings</w:t>
      </w:r>
      <w:r w:rsidR="007C42BF" w:rsidRPr="00D42167">
        <w:rPr>
          <w:rFonts w:ascii="Times New Roman" w:hAnsi="Times New Roman"/>
          <w:sz w:val="24"/>
          <w:szCs w:val="24"/>
        </w:rPr>
        <w:t xml:space="preserve">. From time to time </w:t>
      </w:r>
      <w:r w:rsidR="000E63AD" w:rsidRPr="00D42167">
        <w:rPr>
          <w:rFonts w:ascii="Times New Roman" w:hAnsi="Times New Roman"/>
          <w:sz w:val="24"/>
          <w:szCs w:val="24"/>
        </w:rPr>
        <w:t xml:space="preserve">conflict </w:t>
      </w:r>
      <w:r w:rsidR="007C42BF" w:rsidRPr="00D42167">
        <w:rPr>
          <w:rFonts w:ascii="Times New Roman" w:hAnsi="Times New Roman"/>
          <w:sz w:val="24"/>
          <w:szCs w:val="24"/>
        </w:rPr>
        <w:t>would</w:t>
      </w:r>
      <w:r w:rsidR="000E63AD" w:rsidRPr="00D42167">
        <w:rPr>
          <w:rFonts w:ascii="Times New Roman" w:hAnsi="Times New Roman"/>
          <w:sz w:val="24"/>
          <w:szCs w:val="24"/>
        </w:rPr>
        <w:t xml:space="preserve"> ensue over</w:t>
      </w:r>
      <w:r w:rsidR="00DA1430" w:rsidRPr="00D42167">
        <w:rPr>
          <w:rFonts w:ascii="Times New Roman" w:hAnsi="Times New Roman"/>
          <w:sz w:val="24"/>
          <w:szCs w:val="24"/>
        </w:rPr>
        <w:t xml:space="preserve"> the scramble for the boardroom. </w:t>
      </w:r>
      <w:r w:rsidR="00662892" w:rsidRPr="00D42167">
        <w:rPr>
          <w:rFonts w:ascii="Times New Roman" w:hAnsi="Times New Roman"/>
          <w:sz w:val="24"/>
          <w:szCs w:val="24"/>
        </w:rPr>
        <w:t xml:space="preserve">Even if resources are </w:t>
      </w:r>
      <w:r w:rsidR="00DA1430" w:rsidRPr="00D42167">
        <w:rPr>
          <w:rFonts w:ascii="Times New Roman" w:hAnsi="Times New Roman"/>
          <w:sz w:val="24"/>
          <w:szCs w:val="24"/>
        </w:rPr>
        <w:t>in abundance</w:t>
      </w:r>
      <w:r w:rsidR="00662892" w:rsidRPr="00D42167">
        <w:rPr>
          <w:rFonts w:ascii="Times New Roman" w:hAnsi="Times New Roman"/>
          <w:sz w:val="24"/>
          <w:szCs w:val="24"/>
        </w:rPr>
        <w:t xml:space="preserve">, </w:t>
      </w:r>
      <w:r w:rsidR="00DA1430" w:rsidRPr="00D42167">
        <w:rPr>
          <w:rFonts w:ascii="Times New Roman" w:hAnsi="Times New Roman"/>
          <w:sz w:val="24"/>
          <w:szCs w:val="24"/>
        </w:rPr>
        <w:t xml:space="preserve">the way they are shared and distributed </w:t>
      </w:r>
      <w:del w:id="288" w:author="ACER" w:date="2024-05-29T13:43:00Z">
        <w:r w:rsidR="00DA1430" w:rsidRPr="00D42167">
          <w:rPr>
            <w:rFonts w:ascii="Times New Roman" w:hAnsi="Times New Roman"/>
            <w:sz w:val="24"/>
            <w:szCs w:val="24"/>
          </w:rPr>
          <w:delText>might</w:delText>
        </w:r>
        <w:r w:rsidR="00662892" w:rsidRPr="00D42167">
          <w:rPr>
            <w:rFonts w:ascii="Times New Roman" w:hAnsi="Times New Roman"/>
            <w:sz w:val="24"/>
            <w:szCs w:val="24"/>
          </w:rPr>
          <w:delText xml:space="preserve"> </w:delText>
        </w:r>
        <w:r w:rsidR="00DA1430" w:rsidRPr="00D42167">
          <w:rPr>
            <w:rFonts w:ascii="Times New Roman" w:hAnsi="Times New Roman"/>
            <w:sz w:val="24"/>
            <w:szCs w:val="24"/>
          </w:rPr>
          <w:delText>likewise</w:delText>
        </w:r>
      </w:del>
      <w:ins w:id="289" w:author="ACER" w:date="2024-05-29T13:43:00Z">
        <w:r w:rsidR="00DA1430" w:rsidRPr="00D42167">
          <w:rPr>
            <w:rFonts w:ascii="Times New Roman" w:hAnsi="Times New Roman"/>
            <w:sz w:val="24"/>
            <w:szCs w:val="24"/>
          </w:rPr>
          <w:t>mightlikewise</w:t>
        </w:r>
      </w:ins>
      <w:r w:rsidR="00662892" w:rsidRPr="00D42167">
        <w:rPr>
          <w:rFonts w:ascii="Times New Roman" w:hAnsi="Times New Roman"/>
          <w:sz w:val="24"/>
          <w:szCs w:val="24"/>
        </w:rPr>
        <w:t xml:space="preserve"> cause conflict. </w:t>
      </w:r>
      <w:r w:rsidR="001C7007" w:rsidRPr="00D42167">
        <w:rPr>
          <w:rFonts w:ascii="Times New Roman" w:hAnsi="Times New Roman"/>
          <w:sz w:val="24"/>
          <w:szCs w:val="24"/>
        </w:rPr>
        <w:t xml:space="preserve">Conflict </w:t>
      </w:r>
      <w:r w:rsidR="00DA1430" w:rsidRPr="00D42167">
        <w:rPr>
          <w:rFonts w:ascii="Times New Roman" w:hAnsi="Times New Roman"/>
          <w:sz w:val="24"/>
          <w:szCs w:val="24"/>
        </w:rPr>
        <w:t>may erupt because of unequal or unfair distribution</w:t>
      </w:r>
      <w:r w:rsidRPr="00D42167">
        <w:rPr>
          <w:rFonts w:ascii="Times New Roman" w:hAnsi="Times New Roman"/>
          <w:sz w:val="24"/>
          <w:szCs w:val="24"/>
        </w:rPr>
        <w:t xml:space="preserve"> resources such as </w:t>
      </w:r>
      <w:r w:rsidR="00DA1430" w:rsidRPr="00D42167">
        <w:rPr>
          <w:rFonts w:ascii="Times New Roman" w:hAnsi="Times New Roman"/>
          <w:sz w:val="24"/>
          <w:szCs w:val="24"/>
        </w:rPr>
        <w:t xml:space="preserve">deployment of workers, allocation of office spaces, distribution of computers </w:t>
      </w:r>
      <w:r w:rsidR="008B5A2C" w:rsidRPr="00D42167">
        <w:rPr>
          <w:rFonts w:ascii="Times New Roman" w:hAnsi="Times New Roman"/>
          <w:sz w:val="24"/>
          <w:szCs w:val="24"/>
        </w:rPr>
        <w:t>and other essential tools of the trade</w:t>
      </w:r>
      <w:r w:rsidRPr="00D42167">
        <w:rPr>
          <w:rFonts w:ascii="Times New Roman" w:hAnsi="Times New Roman"/>
          <w:sz w:val="24"/>
          <w:szCs w:val="24"/>
        </w:rPr>
        <w:t xml:space="preserve">. Time as a resource can also propel conflict among employees, for </w:t>
      </w:r>
      <w:r w:rsidR="008B5A2C" w:rsidRPr="00D42167">
        <w:rPr>
          <w:rFonts w:ascii="Times New Roman" w:hAnsi="Times New Roman"/>
          <w:sz w:val="24"/>
          <w:szCs w:val="24"/>
        </w:rPr>
        <w:t>instance if an employee is given derisory times</w:t>
      </w:r>
      <w:r w:rsidRPr="00D42167">
        <w:rPr>
          <w:rFonts w:ascii="Times New Roman" w:hAnsi="Times New Roman"/>
          <w:sz w:val="24"/>
          <w:szCs w:val="24"/>
        </w:rPr>
        <w:t xml:space="preserve"> to </w:t>
      </w:r>
      <w:del w:id="290" w:author="ACER" w:date="2024-05-29T13:43:00Z">
        <w:r w:rsidR="008B5A2C" w:rsidRPr="00D42167">
          <w:rPr>
            <w:rFonts w:ascii="Times New Roman" w:hAnsi="Times New Roman"/>
            <w:sz w:val="24"/>
            <w:szCs w:val="24"/>
          </w:rPr>
          <w:delText>finish</w:delText>
        </w:r>
        <w:r w:rsidRPr="00D42167">
          <w:rPr>
            <w:rFonts w:ascii="Times New Roman" w:hAnsi="Times New Roman"/>
            <w:sz w:val="24"/>
            <w:szCs w:val="24"/>
          </w:rPr>
          <w:delText xml:space="preserve"> a</w:delText>
        </w:r>
      </w:del>
      <w:ins w:id="291" w:author="ACER" w:date="2024-05-29T13:43:00Z">
        <w:r w:rsidR="008B5A2C" w:rsidRPr="00D42167">
          <w:rPr>
            <w:rFonts w:ascii="Times New Roman" w:hAnsi="Times New Roman"/>
            <w:sz w:val="24"/>
            <w:szCs w:val="24"/>
          </w:rPr>
          <w:t>finish</w:t>
        </w:r>
        <w:r w:rsidRPr="00D42167">
          <w:rPr>
            <w:rFonts w:ascii="Times New Roman" w:hAnsi="Times New Roman"/>
            <w:sz w:val="24"/>
            <w:szCs w:val="24"/>
          </w:rPr>
          <w:t>a</w:t>
        </w:r>
      </w:ins>
      <w:r w:rsidRPr="00D42167">
        <w:rPr>
          <w:rFonts w:ascii="Times New Roman" w:hAnsi="Times New Roman"/>
          <w:sz w:val="24"/>
          <w:szCs w:val="24"/>
        </w:rPr>
        <w:t xml:space="preserve"> task the employee may become demoralised</w:t>
      </w:r>
      <w:r w:rsidR="008B5A2C" w:rsidRPr="00D42167">
        <w:rPr>
          <w:rFonts w:ascii="Times New Roman" w:hAnsi="Times New Roman"/>
          <w:sz w:val="24"/>
          <w:szCs w:val="24"/>
        </w:rPr>
        <w:t>, disengaged and dissatisfied, which can</w:t>
      </w:r>
      <w:r w:rsidRPr="00D42167">
        <w:rPr>
          <w:rFonts w:ascii="Times New Roman" w:hAnsi="Times New Roman"/>
          <w:sz w:val="24"/>
          <w:szCs w:val="24"/>
        </w:rPr>
        <w:t xml:space="preserve"> directly or indirectly </w:t>
      </w:r>
      <w:r w:rsidR="008B5A2C" w:rsidRPr="00D42167">
        <w:rPr>
          <w:rFonts w:ascii="Times New Roman" w:hAnsi="Times New Roman"/>
          <w:sz w:val="24"/>
          <w:szCs w:val="24"/>
        </w:rPr>
        <w:t xml:space="preserve">lead to </w:t>
      </w:r>
      <w:r w:rsidRPr="00D42167">
        <w:rPr>
          <w:rFonts w:ascii="Times New Roman" w:hAnsi="Times New Roman"/>
          <w:sz w:val="24"/>
          <w:szCs w:val="24"/>
        </w:rPr>
        <w:t xml:space="preserve">conflict. </w:t>
      </w:r>
    </w:p>
    <w:p w14:paraId="2EDC1D46" w14:textId="77777777" w:rsidR="00F24FCD" w:rsidRPr="00D42167" w:rsidRDefault="00F24FCD" w:rsidP="00646710">
      <w:pPr>
        <w:spacing w:before="100" w:beforeAutospacing="1" w:after="100" w:afterAutospacing="1" w:line="360" w:lineRule="auto"/>
        <w:jc w:val="both"/>
        <w:rPr>
          <w:rFonts w:ascii="Times New Roman" w:hAnsi="Times New Roman"/>
          <w:b/>
          <w:sz w:val="24"/>
          <w:szCs w:val="24"/>
          <w:lang w:eastAsia="en-ZW"/>
        </w:rPr>
      </w:pPr>
      <w:r w:rsidRPr="00D42167">
        <w:rPr>
          <w:rFonts w:ascii="Times New Roman" w:hAnsi="Times New Roman"/>
          <w:b/>
          <w:sz w:val="24"/>
          <w:szCs w:val="24"/>
          <w:lang w:eastAsia="en-ZW"/>
        </w:rPr>
        <w:t>Lack of teamwork</w:t>
      </w:r>
    </w:p>
    <w:p w14:paraId="4D5BD09C" w14:textId="77777777" w:rsidR="008B5A2C" w:rsidRPr="00D42167" w:rsidRDefault="008B5A2C" w:rsidP="00646710">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sz w:val="24"/>
          <w:szCs w:val="24"/>
          <w:lang w:eastAsia="en-ZW"/>
        </w:rPr>
        <w:t xml:space="preserve">Failure by organisations to create work teams where members complement each other for purposes of realising set departmental or organisational goals. </w:t>
      </w:r>
      <w:r w:rsidR="00EA7F60" w:rsidRPr="00D42167">
        <w:rPr>
          <w:rFonts w:ascii="Times New Roman" w:hAnsi="Times New Roman"/>
          <w:sz w:val="24"/>
          <w:szCs w:val="24"/>
          <w:lang w:eastAsia="en-ZW"/>
        </w:rPr>
        <w:t xml:space="preserve">When members </w:t>
      </w:r>
      <w:r w:rsidRPr="00D42167">
        <w:rPr>
          <w:rFonts w:ascii="Times New Roman" w:hAnsi="Times New Roman"/>
          <w:sz w:val="24"/>
          <w:szCs w:val="24"/>
          <w:lang w:eastAsia="en-ZW"/>
        </w:rPr>
        <w:t>of a department or</w:t>
      </w:r>
      <w:r w:rsidR="00EA7F60" w:rsidRPr="00D42167">
        <w:rPr>
          <w:rFonts w:ascii="Times New Roman" w:hAnsi="Times New Roman"/>
          <w:sz w:val="24"/>
          <w:szCs w:val="24"/>
          <w:lang w:eastAsia="en-ZW"/>
        </w:rPr>
        <w:t xml:space="preserve"> organisation do not consider themselves to be working toward</w:t>
      </w:r>
      <w:r w:rsidRPr="00D42167">
        <w:rPr>
          <w:rFonts w:ascii="Times New Roman" w:hAnsi="Times New Roman"/>
          <w:sz w:val="24"/>
          <w:szCs w:val="24"/>
          <w:lang w:eastAsia="en-ZW"/>
        </w:rPr>
        <w:t>s</w:t>
      </w:r>
      <w:r w:rsidR="00EA7F60" w:rsidRPr="00D42167">
        <w:rPr>
          <w:rFonts w:ascii="Times New Roman" w:hAnsi="Times New Roman"/>
          <w:sz w:val="24"/>
          <w:szCs w:val="24"/>
          <w:lang w:eastAsia="en-ZW"/>
        </w:rPr>
        <w:t xml:space="preserve"> a </w:t>
      </w:r>
      <w:r w:rsidR="00964E6B" w:rsidRPr="00D42167">
        <w:rPr>
          <w:rFonts w:ascii="Times New Roman" w:hAnsi="Times New Roman"/>
          <w:sz w:val="24"/>
          <w:szCs w:val="24"/>
          <w:lang w:eastAsia="en-ZW"/>
        </w:rPr>
        <w:t>mutual and</w:t>
      </w:r>
      <w:r w:rsidRPr="00D42167">
        <w:rPr>
          <w:rFonts w:ascii="Times New Roman" w:hAnsi="Times New Roman"/>
          <w:sz w:val="24"/>
          <w:szCs w:val="24"/>
          <w:lang w:eastAsia="en-ZW"/>
        </w:rPr>
        <w:t xml:space="preserve"> common objective</w:t>
      </w:r>
      <w:r w:rsidR="00EA7F60" w:rsidRPr="00D42167">
        <w:rPr>
          <w:rFonts w:ascii="Times New Roman" w:hAnsi="Times New Roman"/>
          <w:sz w:val="24"/>
          <w:szCs w:val="24"/>
          <w:lang w:eastAsia="en-ZW"/>
        </w:rPr>
        <w:t xml:space="preserve">, then conflict is </w:t>
      </w:r>
      <w:r w:rsidRPr="00D42167">
        <w:rPr>
          <w:rFonts w:ascii="Times New Roman" w:hAnsi="Times New Roman"/>
          <w:sz w:val="24"/>
          <w:szCs w:val="24"/>
          <w:lang w:eastAsia="en-ZW"/>
        </w:rPr>
        <w:t>destined</w:t>
      </w:r>
      <w:r w:rsidR="00EA7F60" w:rsidRPr="00D42167">
        <w:rPr>
          <w:rFonts w:ascii="Times New Roman" w:hAnsi="Times New Roman"/>
          <w:sz w:val="24"/>
          <w:szCs w:val="24"/>
          <w:lang w:eastAsia="en-ZW"/>
        </w:rPr>
        <w:t xml:space="preserve"> to </w:t>
      </w:r>
      <w:r w:rsidR="00964E6B" w:rsidRPr="00D42167">
        <w:rPr>
          <w:rFonts w:ascii="Times New Roman" w:hAnsi="Times New Roman"/>
          <w:sz w:val="24"/>
          <w:szCs w:val="24"/>
          <w:lang w:eastAsia="en-ZW"/>
        </w:rPr>
        <w:t>happen</w:t>
      </w:r>
      <w:r w:rsidR="00EA7F60" w:rsidRPr="00D42167">
        <w:rPr>
          <w:rFonts w:ascii="Times New Roman" w:hAnsi="Times New Roman"/>
          <w:sz w:val="24"/>
          <w:szCs w:val="24"/>
          <w:lang w:eastAsia="en-ZW"/>
        </w:rPr>
        <w:t>. Teamwork entails that members of an organisation view themselves as working toward</w:t>
      </w:r>
      <w:r w:rsidR="00964E6B" w:rsidRPr="00D42167">
        <w:rPr>
          <w:rFonts w:ascii="Times New Roman" w:hAnsi="Times New Roman"/>
          <w:sz w:val="24"/>
          <w:szCs w:val="24"/>
          <w:lang w:eastAsia="en-ZW"/>
        </w:rPr>
        <w:t>s</w:t>
      </w:r>
      <w:r w:rsidR="00EA7F60" w:rsidRPr="00D42167">
        <w:rPr>
          <w:rFonts w:ascii="Times New Roman" w:hAnsi="Times New Roman"/>
          <w:sz w:val="24"/>
          <w:szCs w:val="24"/>
          <w:lang w:eastAsia="en-ZW"/>
        </w:rPr>
        <w:t xml:space="preserve"> a shared vision and goal. They work in synergies. </w:t>
      </w:r>
      <w:r w:rsidR="00964E6B" w:rsidRPr="00D42167">
        <w:rPr>
          <w:rFonts w:ascii="Times New Roman" w:hAnsi="Times New Roman"/>
          <w:sz w:val="24"/>
          <w:szCs w:val="24"/>
          <w:lang w:eastAsia="en-ZW"/>
        </w:rPr>
        <w:t xml:space="preserve">Lack of team </w:t>
      </w:r>
      <w:r w:rsidR="00C748C3" w:rsidRPr="00D42167">
        <w:rPr>
          <w:rFonts w:ascii="Times New Roman" w:hAnsi="Times New Roman"/>
          <w:sz w:val="24"/>
          <w:szCs w:val="24"/>
          <w:lang w:eastAsia="en-ZW"/>
        </w:rPr>
        <w:t xml:space="preserve">work </w:t>
      </w:r>
      <w:r w:rsidR="00964E6B" w:rsidRPr="00D42167">
        <w:rPr>
          <w:rFonts w:ascii="Times New Roman" w:hAnsi="Times New Roman"/>
          <w:sz w:val="24"/>
          <w:szCs w:val="24"/>
          <w:lang w:eastAsia="en-ZW"/>
        </w:rPr>
        <w:t xml:space="preserve">also leads to </w:t>
      </w:r>
      <w:r w:rsidRPr="00E2503A">
        <w:rPr>
          <w:rFonts w:ascii="Times New Roman" w:hAnsi="Times New Roman"/>
          <w:iCs/>
          <w:sz w:val="24"/>
          <w:szCs w:val="24"/>
        </w:rPr>
        <w:t>conflict</w:t>
      </w:r>
      <w:r w:rsidR="00964E6B" w:rsidRPr="00E2503A">
        <w:rPr>
          <w:rFonts w:ascii="Times New Roman" w:hAnsi="Times New Roman"/>
          <w:sz w:val="24"/>
          <w:szCs w:val="24"/>
        </w:rPr>
        <w:t xml:space="preserve"> where d</w:t>
      </w:r>
      <w:r w:rsidRPr="00E2503A">
        <w:rPr>
          <w:rFonts w:ascii="Times New Roman" w:hAnsi="Times New Roman"/>
          <w:sz w:val="24"/>
          <w:szCs w:val="24"/>
          <w:lang w:eastAsia="en-ZW"/>
        </w:rPr>
        <w:t>isagreements</w:t>
      </w:r>
      <w:r w:rsidRPr="00D42167">
        <w:rPr>
          <w:rFonts w:ascii="Times New Roman" w:hAnsi="Times New Roman"/>
          <w:sz w:val="24"/>
          <w:szCs w:val="24"/>
          <w:lang w:eastAsia="en-ZW"/>
        </w:rPr>
        <w:t xml:space="preserve"> about needs, goals, priorities and interests can influence conflict among employees and the organisation.</w:t>
      </w:r>
      <w:r w:rsidRPr="00D42167">
        <w:rPr>
          <w:rFonts w:ascii="Times New Roman" w:hAnsi="Times New Roman"/>
          <w:sz w:val="24"/>
          <w:szCs w:val="24"/>
        </w:rPr>
        <w:t xml:space="preserve"> Interest conflict involves actual or perceived competition over interests, such as resources, the way a dispute is to be resolved, or perceptions of trust and fairness. An analysis of the different types of conflict the parties are dealing with helps to intervene or determine strategies for effective handling of the disputes.</w:t>
      </w:r>
    </w:p>
    <w:p w14:paraId="565EC3C4" w14:textId="77777777" w:rsidR="00F24FCD" w:rsidRPr="00D42167" w:rsidRDefault="00F24FCD" w:rsidP="00646710">
      <w:pPr>
        <w:spacing w:before="100" w:beforeAutospacing="1" w:after="100" w:afterAutospacing="1" w:line="360" w:lineRule="auto"/>
        <w:jc w:val="both"/>
        <w:rPr>
          <w:rFonts w:ascii="Times New Roman" w:hAnsi="Times New Roman"/>
          <w:b/>
          <w:sz w:val="24"/>
          <w:szCs w:val="24"/>
          <w:lang w:eastAsia="en-ZW"/>
        </w:rPr>
      </w:pPr>
      <w:r w:rsidRPr="00D42167">
        <w:rPr>
          <w:rFonts w:ascii="Times New Roman" w:hAnsi="Times New Roman"/>
          <w:b/>
          <w:sz w:val="24"/>
          <w:szCs w:val="24"/>
          <w:lang w:eastAsia="en-ZW"/>
        </w:rPr>
        <w:t>Role Ambiguity</w:t>
      </w:r>
    </w:p>
    <w:p w14:paraId="0C8920E8" w14:textId="4C175130" w:rsidR="00EC3627" w:rsidRPr="00D42167" w:rsidRDefault="00985D59"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rPr>
        <w:t>Every employee should ha</w:t>
      </w:r>
      <w:r w:rsidR="00C748C3" w:rsidRPr="00D42167">
        <w:rPr>
          <w:rFonts w:ascii="Times New Roman" w:hAnsi="Times New Roman"/>
          <w:sz w:val="24"/>
          <w:szCs w:val="24"/>
        </w:rPr>
        <w:t>ve</w:t>
      </w:r>
      <w:r w:rsidRPr="00D42167">
        <w:rPr>
          <w:rFonts w:ascii="Times New Roman" w:hAnsi="Times New Roman"/>
          <w:sz w:val="24"/>
          <w:szCs w:val="24"/>
        </w:rPr>
        <w:t xml:space="preserve"> </w:t>
      </w:r>
      <w:del w:id="292" w:author="ACER" w:date="2024-05-29T13:43:00Z">
        <w:r w:rsidRPr="00D42167">
          <w:rPr>
            <w:rFonts w:ascii="Times New Roman" w:hAnsi="Times New Roman"/>
            <w:sz w:val="24"/>
            <w:szCs w:val="24"/>
          </w:rPr>
          <w:delText>a</w:delText>
        </w:r>
        <w:r w:rsidR="00EC3627" w:rsidRPr="00D42167">
          <w:rPr>
            <w:rFonts w:ascii="Times New Roman" w:hAnsi="Times New Roman"/>
            <w:sz w:val="24"/>
            <w:szCs w:val="24"/>
          </w:rPr>
          <w:delText xml:space="preserve"> </w:delText>
        </w:r>
        <w:r w:rsidRPr="00D42167">
          <w:rPr>
            <w:rFonts w:ascii="Times New Roman" w:hAnsi="Times New Roman"/>
            <w:sz w:val="24"/>
            <w:szCs w:val="24"/>
          </w:rPr>
          <w:delText>job</w:delText>
        </w:r>
      </w:del>
      <w:ins w:id="293" w:author="ACER" w:date="2024-05-29T13:43:00Z">
        <w:r w:rsidRPr="00D42167">
          <w:rPr>
            <w:rFonts w:ascii="Times New Roman" w:hAnsi="Times New Roman"/>
            <w:sz w:val="24"/>
            <w:szCs w:val="24"/>
          </w:rPr>
          <w:t>ajob</w:t>
        </w:r>
      </w:ins>
      <w:r w:rsidRPr="00D42167">
        <w:rPr>
          <w:rFonts w:ascii="Times New Roman" w:hAnsi="Times New Roman"/>
          <w:sz w:val="24"/>
          <w:szCs w:val="24"/>
        </w:rPr>
        <w:t xml:space="preserve"> description with clearly outlined tasks and responsibilitie</w:t>
      </w:r>
      <w:r w:rsidR="00C748C3" w:rsidRPr="00D42167">
        <w:rPr>
          <w:rFonts w:ascii="Times New Roman" w:hAnsi="Times New Roman"/>
          <w:sz w:val="24"/>
          <w:szCs w:val="24"/>
        </w:rPr>
        <w:t>s;</w:t>
      </w:r>
      <w:r w:rsidRPr="00D42167">
        <w:rPr>
          <w:rFonts w:ascii="Times New Roman" w:hAnsi="Times New Roman"/>
          <w:sz w:val="24"/>
          <w:szCs w:val="24"/>
        </w:rPr>
        <w:t xml:space="preserve"> any short of that create a situation of role ambiguity</w:t>
      </w:r>
      <w:r w:rsidR="00C748C3" w:rsidRPr="00D42167">
        <w:rPr>
          <w:rFonts w:ascii="Times New Roman" w:hAnsi="Times New Roman"/>
          <w:sz w:val="24"/>
          <w:szCs w:val="24"/>
        </w:rPr>
        <w:t xml:space="preserve"> and role conflict</w:t>
      </w:r>
      <w:r w:rsidRPr="00D42167">
        <w:rPr>
          <w:rFonts w:ascii="Times New Roman" w:hAnsi="Times New Roman"/>
          <w:sz w:val="24"/>
          <w:szCs w:val="24"/>
        </w:rPr>
        <w:t>, which</w:t>
      </w:r>
      <w:r w:rsidR="00C748C3" w:rsidRPr="00D42167">
        <w:rPr>
          <w:rFonts w:ascii="Times New Roman" w:hAnsi="Times New Roman"/>
          <w:sz w:val="24"/>
          <w:szCs w:val="24"/>
        </w:rPr>
        <w:t xml:space="preserve"> is</w:t>
      </w:r>
      <w:r w:rsidRPr="00D42167">
        <w:rPr>
          <w:rFonts w:ascii="Times New Roman" w:hAnsi="Times New Roman"/>
          <w:sz w:val="24"/>
          <w:szCs w:val="24"/>
        </w:rPr>
        <w:t xml:space="preserve"> detrimental to </w:t>
      </w:r>
      <w:r w:rsidR="00E2503A" w:rsidRPr="00D42167">
        <w:rPr>
          <w:rFonts w:ascii="Times New Roman" w:hAnsi="Times New Roman"/>
          <w:sz w:val="24"/>
          <w:szCs w:val="24"/>
        </w:rPr>
        <w:t>organisational</w:t>
      </w:r>
      <w:r w:rsidRPr="00D42167">
        <w:rPr>
          <w:rFonts w:ascii="Times New Roman" w:hAnsi="Times New Roman"/>
          <w:sz w:val="24"/>
          <w:szCs w:val="24"/>
        </w:rPr>
        <w:t xml:space="preserve"> citizenship and conflict transformation.</w:t>
      </w:r>
      <w:del w:id="294" w:author="ACER" w:date="2024-05-29T13:43:00Z">
        <w:r w:rsidR="00EC3627" w:rsidRPr="00D42167">
          <w:rPr>
            <w:rFonts w:ascii="Times New Roman" w:hAnsi="Times New Roman"/>
            <w:sz w:val="24"/>
            <w:szCs w:val="24"/>
          </w:rPr>
          <w:delText xml:space="preserve"> </w:delText>
        </w:r>
      </w:del>
      <w:r w:rsidRPr="00D42167">
        <w:rPr>
          <w:rFonts w:ascii="Times New Roman" w:hAnsi="Times New Roman"/>
          <w:sz w:val="24"/>
          <w:szCs w:val="24"/>
        </w:rPr>
        <w:t xml:space="preserve">Role ambiguity make workers </w:t>
      </w:r>
      <w:r w:rsidR="001756E8" w:rsidRPr="00D42167">
        <w:rPr>
          <w:rFonts w:ascii="Times New Roman" w:hAnsi="Times New Roman"/>
          <w:sz w:val="24"/>
          <w:szCs w:val="24"/>
        </w:rPr>
        <w:t>to clash over the roles every worker should play in an o</w:t>
      </w:r>
      <w:r w:rsidR="00F15050" w:rsidRPr="00D42167">
        <w:rPr>
          <w:rFonts w:ascii="Times New Roman" w:hAnsi="Times New Roman"/>
          <w:sz w:val="24"/>
          <w:szCs w:val="24"/>
        </w:rPr>
        <w:t xml:space="preserve">rganisation. Unclearly defined </w:t>
      </w:r>
      <w:r w:rsidR="001756E8" w:rsidRPr="00D42167">
        <w:rPr>
          <w:rFonts w:ascii="Times New Roman" w:hAnsi="Times New Roman"/>
          <w:sz w:val="24"/>
          <w:szCs w:val="24"/>
        </w:rPr>
        <w:t xml:space="preserve">roles, tasks and responsibilities ignite conflict among workers or between workers and management. Nyanga et al (2012) argue that </w:t>
      </w:r>
      <w:r w:rsidR="00F15050" w:rsidRPr="00D42167">
        <w:rPr>
          <w:rFonts w:ascii="Times New Roman" w:hAnsi="Times New Roman"/>
          <w:sz w:val="24"/>
          <w:szCs w:val="24"/>
          <w:lang w:eastAsia="en-ZW"/>
        </w:rPr>
        <w:t>l</w:t>
      </w:r>
      <w:r w:rsidR="001756E8" w:rsidRPr="00D42167">
        <w:rPr>
          <w:rFonts w:ascii="Times New Roman" w:hAnsi="Times New Roman"/>
          <w:sz w:val="24"/>
          <w:szCs w:val="24"/>
          <w:lang w:eastAsia="en-ZW"/>
        </w:rPr>
        <w:t xml:space="preserve">ack of clarity in roles and responsibilities is one of the major precipitators of organisational conflict in Zimbabwe and beyond. Ambiguous roles may result in overzealous employees doing other people’s work and others </w:t>
      </w:r>
      <w:r w:rsidR="001756E8" w:rsidRPr="00D42167">
        <w:rPr>
          <w:rFonts w:ascii="Times New Roman" w:hAnsi="Times New Roman"/>
          <w:sz w:val="24"/>
          <w:szCs w:val="24"/>
          <w:lang w:eastAsia="en-ZW"/>
        </w:rPr>
        <w:lastRenderedPageBreak/>
        <w:t xml:space="preserve">not doing work at all, this in turn cause conflicts. </w:t>
      </w:r>
      <w:r w:rsidR="00EC3627" w:rsidRPr="00D42167">
        <w:rPr>
          <w:rFonts w:ascii="Times New Roman" w:hAnsi="Times New Roman"/>
          <w:sz w:val="24"/>
          <w:szCs w:val="24"/>
        </w:rPr>
        <w:t xml:space="preserve">Some </w:t>
      </w:r>
      <w:r w:rsidR="001756E8" w:rsidRPr="00D42167">
        <w:rPr>
          <w:rFonts w:ascii="Times New Roman" w:hAnsi="Times New Roman"/>
          <w:sz w:val="24"/>
          <w:szCs w:val="24"/>
        </w:rPr>
        <w:t>workers</w:t>
      </w:r>
      <w:r w:rsidR="00EC3627" w:rsidRPr="00D42167">
        <w:rPr>
          <w:rFonts w:ascii="Times New Roman" w:hAnsi="Times New Roman"/>
          <w:sz w:val="24"/>
          <w:szCs w:val="24"/>
        </w:rPr>
        <w:t xml:space="preserve"> stay at their </w:t>
      </w:r>
      <w:r w:rsidR="001756E8" w:rsidRPr="00D42167">
        <w:rPr>
          <w:rFonts w:ascii="Times New Roman" w:hAnsi="Times New Roman"/>
          <w:sz w:val="24"/>
          <w:szCs w:val="24"/>
        </w:rPr>
        <w:t>contracts</w:t>
      </w:r>
      <w:r w:rsidR="00EC3627" w:rsidRPr="00D42167">
        <w:rPr>
          <w:rFonts w:ascii="Times New Roman" w:hAnsi="Times New Roman"/>
          <w:sz w:val="24"/>
          <w:szCs w:val="24"/>
        </w:rPr>
        <w:t xml:space="preserve"> for </w:t>
      </w:r>
      <w:r w:rsidR="001756E8" w:rsidRPr="00D42167">
        <w:rPr>
          <w:rFonts w:ascii="Times New Roman" w:hAnsi="Times New Roman"/>
          <w:sz w:val="24"/>
          <w:szCs w:val="24"/>
        </w:rPr>
        <w:t>a long time but still</w:t>
      </w:r>
      <w:r w:rsidR="00EC3627" w:rsidRPr="00D42167">
        <w:rPr>
          <w:rFonts w:ascii="Times New Roman" w:hAnsi="Times New Roman"/>
          <w:sz w:val="24"/>
          <w:szCs w:val="24"/>
        </w:rPr>
        <w:t xml:space="preserve"> trying </w:t>
      </w:r>
      <w:r w:rsidR="001756E8" w:rsidRPr="00D42167">
        <w:rPr>
          <w:rFonts w:ascii="Times New Roman" w:hAnsi="Times New Roman"/>
          <w:sz w:val="24"/>
          <w:szCs w:val="24"/>
        </w:rPr>
        <w:t xml:space="preserve">and struggling establish the exact expectations of their managers or </w:t>
      </w:r>
      <w:r w:rsidR="00D11594" w:rsidRPr="00D42167">
        <w:rPr>
          <w:rFonts w:ascii="Times New Roman" w:hAnsi="Times New Roman"/>
          <w:sz w:val="24"/>
          <w:szCs w:val="24"/>
        </w:rPr>
        <w:t>superordinate</w:t>
      </w:r>
      <w:r w:rsidR="00EC3627" w:rsidRPr="00D42167">
        <w:rPr>
          <w:rFonts w:ascii="Times New Roman" w:hAnsi="Times New Roman"/>
          <w:sz w:val="24"/>
          <w:szCs w:val="24"/>
        </w:rPr>
        <w:t xml:space="preserve">. </w:t>
      </w:r>
      <w:r w:rsidR="00D11594" w:rsidRPr="00D42167">
        <w:rPr>
          <w:rFonts w:ascii="Times New Roman" w:hAnsi="Times New Roman"/>
          <w:sz w:val="24"/>
          <w:szCs w:val="24"/>
        </w:rPr>
        <w:t xml:space="preserve">Such situations lead to conflict which can also result in some workers quitting </w:t>
      </w:r>
      <w:r w:rsidR="00EC3627" w:rsidRPr="00D42167">
        <w:rPr>
          <w:rFonts w:ascii="Times New Roman" w:hAnsi="Times New Roman"/>
          <w:sz w:val="24"/>
          <w:szCs w:val="24"/>
        </w:rPr>
        <w:t xml:space="preserve">and </w:t>
      </w:r>
      <w:r w:rsidR="00D11594" w:rsidRPr="00D42167">
        <w:rPr>
          <w:rFonts w:ascii="Times New Roman" w:hAnsi="Times New Roman"/>
          <w:sz w:val="24"/>
          <w:szCs w:val="24"/>
        </w:rPr>
        <w:t>joining other organisations</w:t>
      </w:r>
      <w:r w:rsidR="00EC3627" w:rsidRPr="00D42167">
        <w:rPr>
          <w:rFonts w:ascii="Times New Roman" w:hAnsi="Times New Roman"/>
          <w:sz w:val="24"/>
          <w:szCs w:val="24"/>
        </w:rPr>
        <w:t xml:space="preserve">. If </w:t>
      </w:r>
      <w:r w:rsidR="00D11594" w:rsidRPr="00D42167">
        <w:rPr>
          <w:rFonts w:ascii="Times New Roman" w:hAnsi="Times New Roman"/>
          <w:sz w:val="24"/>
          <w:szCs w:val="24"/>
        </w:rPr>
        <w:t>a worker</w:t>
      </w:r>
      <w:r w:rsidR="00EC3627" w:rsidRPr="00D42167">
        <w:rPr>
          <w:rFonts w:ascii="Times New Roman" w:hAnsi="Times New Roman"/>
          <w:sz w:val="24"/>
          <w:szCs w:val="24"/>
        </w:rPr>
        <w:t xml:space="preserve"> is </w:t>
      </w:r>
      <w:r w:rsidR="00D11594" w:rsidRPr="00D42167">
        <w:rPr>
          <w:rFonts w:ascii="Times New Roman" w:hAnsi="Times New Roman"/>
          <w:sz w:val="24"/>
          <w:szCs w:val="24"/>
        </w:rPr>
        <w:t>uncertain</w:t>
      </w:r>
      <w:r w:rsidR="00EC3627" w:rsidRPr="00D42167">
        <w:rPr>
          <w:rFonts w:ascii="Times New Roman" w:hAnsi="Times New Roman"/>
          <w:sz w:val="24"/>
          <w:szCs w:val="24"/>
        </w:rPr>
        <w:t xml:space="preserve"> of how they </w:t>
      </w:r>
      <w:r w:rsidR="00D11594" w:rsidRPr="00D42167">
        <w:rPr>
          <w:rFonts w:ascii="Times New Roman" w:hAnsi="Times New Roman"/>
          <w:sz w:val="24"/>
          <w:szCs w:val="24"/>
        </w:rPr>
        <w:t>are expected</w:t>
      </w:r>
      <w:r w:rsidR="00EC3627" w:rsidRPr="00D42167">
        <w:rPr>
          <w:rFonts w:ascii="Times New Roman" w:hAnsi="Times New Roman"/>
          <w:sz w:val="24"/>
          <w:szCs w:val="24"/>
        </w:rPr>
        <w:t xml:space="preserve"> to perform, they lose confidence and </w:t>
      </w:r>
      <w:r w:rsidR="00D11594" w:rsidRPr="00D42167">
        <w:rPr>
          <w:rFonts w:ascii="Times New Roman" w:hAnsi="Times New Roman"/>
          <w:sz w:val="24"/>
          <w:szCs w:val="24"/>
        </w:rPr>
        <w:t>become</w:t>
      </w:r>
      <w:r w:rsidR="00EC3627" w:rsidRPr="00D42167">
        <w:rPr>
          <w:rFonts w:ascii="Times New Roman" w:hAnsi="Times New Roman"/>
          <w:sz w:val="24"/>
          <w:szCs w:val="24"/>
        </w:rPr>
        <w:t xml:space="preserve"> defensive</w:t>
      </w:r>
      <w:r w:rsidR="00D11594" w:rsidRPr="00D42167">
        <w:rPr>
          <w:rFonts w:ascii="Times New Roman" w:hAnsi="Times New Roman"/>
          <w:sz w:val="24"/>
          <w:szCs w:val="24"/>
        </w:rPr>
        <w:t>, which consequently lead to conflict</w:t>
      </w:r>
      <w:r w:rsidR="00EC3627" w:rsidRPr="00D42167">
        <w:rPr>
          <w:rFonts w:ascii="Times New Roman" w:hAnsi="Times New Roman"/>
          <w:sz w:val="24"/>
          <w:szCs w:val="24"/>
        </w:rPr>
        <w:t xml:space="preserve">. </w:t>
      </w:r>
      <w:r w:rsidR="00421F30" w:rsidRPr="00D42167">
        <w:rPr>
          <w:rFonts w:ascii="Times New Roman" w:hAnsi="Times New Roman"/>
          <w:sz w:val="24"/>
          <w:szCs w:val="24"/>
        </w:rPr>
        <w:t xml:space="preserve">It is </w:t>
      </w:r>
      <w:r w:rsidR="00EC3627" w:rsidRPr="00D42167">
        <w:rPr>
          <w:rFonts w:ascii="Times New Roman" w:hAnsi="Times New Roman"/>
          <w:sz w:val="24"/>
          <w:szCs w:val="24"/>
        </w:rPr>
        <w:t xml:space="preserve">easier </w:t>
      </w:r>
      <w:r w:rsidR="00421F30" w:rsidRPr="00D42167">
        <w:rPr>
          <w:rFonts w:ascii="Times New Roman" w:hAnsi="Times New Roman"/>
          <w:sz w:val="24"/>
          <w:szCs w:val="24"/>
        </w:rPr>
        <w:t xml:space="preserve">for organisations </w:t>
      </w:r>
      <w:r w:rsidR="00EC3627" w:rsidRPr="00D42167">
        <w:rPr>
          <w:rFonts w:ascii="Times New Roman" w:hAnsi="Times New Roman"/>
          <w:sz w:val="24"/>
          <w:szCs w:val="24"/>
        </w:rPr>
        <w:t xml:space="preserve">to state what </w:t>
      </w:r>
      <w:r w:rsidR="00421F30" w:rsidRPr="00D42167">
        <w:rPr>
          <w:rFonts w:ascii="Times New Roman" w:hAnsi="Times New Roman"/>
          <w:sz w:val="24"/>
          <w:szCs w:val="24"/>
        </w:rPr>
        <w:t>they</w:t>
      </w:r>
      <w:r w:rsidR="00EC3627" w:rsidRPr="00D42167">
        <w:rPr>
          <w:rFonts w:ascii="Times New Roman" w:hAnsi="Times New Roman"/>
          <w:sz w:val="24"/>
          <w:szCs w:val="24"/>
        </w:rPr>
        <w:t xml:space="preserve"> expect </w:t>
      </w:r>
      <w:r w:rsidR="00421F30" w:rsidRPr="00D42167">
        <w:rPr>
          <w:rFonts w:ascii="Times New Roman" w:hAnsi="Times New Roman"/>
          <w:sz w:val="24"/>
          <w:szCs w:val="24"/>
        </w:rPr>
        <w:t xml:space="preserve">from each and every worker </w:t>
      </w:r>
      <w:r w:rsidR="00EC3627" w:rsidRPr="00D42167">
        <w:rPr>
          <w:rFonts w:ascii="Times New Roman" w:hAnsi="Times New Roman"/>
          <w:sz w:val="24"/>
          <w:szCs w:val="24"/>
        </w:rPr>
        <w:t xml:space="preserve">from the get-go and avoid </w:t>
      </w:r>
      <w:r w:rsidR="00421F30" w:rsidRPr="00D42167">
        <w:rPr>
          <w:rFonts w:ascii="Times New Roman" w:hAnsi="Times New Roman"/>
          <w:sz w:val="24"/>
          <w:szCs w:val="24"/>
        </w:rPr>
        <w:t xml:space="preserve">unproductive conflict which is normally caused by the </w:t>
      </w:r>
      <w:r w:rsidR="00EC3627" w:rsidRPr="00D42167">
        <w:rPr>
          <w:rFonts w:ascii="Times New Roman" w:hAnsi="Times New Roman"/>
          <w:sz w:val="24"/>
          <w:szCs w:val="24"/>
        </w:rPr>
        <w:t>frustration</w:t>
      </w:r>
      <w:r w:rsidR="00421F30" w:rsidRPr="00D42167">
        <w:rPr>
          <w:rFonts w:ascii="Times New Roman" w:hAnsi="Times New Roman"/>
          <w:sz w:val="24"/>
          <w:szCs w:val="24"/>
        </w:rPr>
        <w:t xml:space="preserve"> of workers. </w:t>
      </w:r>
      <w:del w:id="295" w:author="ACER" w:date="2024-05-29T13:43:00Z">
        <w:r w:rsidR="00EC3627" w:rsidRPr="00D42167">
          <w:rPr>
            <w:rFonts w:ascii="Times New Roman" w:hAnsi="Times New Roman"/>
            <w:sz w:val="24"/>
            <w:szCs w:val="24"/>
          </w:rPr>
          <w:delText xml:space="preserve"> </w:delText>
        </w:r>
      </w:del>
    </w:p>
    <w:p w14:paraId="03C00A93" w14:textId="77777777" w:rsidR="00F24FCD" w:rsidRPr="00D42167" w:rsidRDefault="00F24FCD" w:rsidP="00646710">
      <w:pPr>
        <w:spacing w:before="100" w:beforeAutospacing="1" w:after="100" w:afterAutospacing="1" w:line="360" w:lineRule="auto"/>
        <w:jc w:val="both"/>
        <w:rPr>
          <w:rFonts w:ascii="Times New Roman" w:hAnsi="Times New Roman"/>
          <w:b/>
          <w:sz w:val="24"/>
          <w:szCs w:val="24"/>
          <w:lang w:eastAsia="en-ZW"/>
        </w:rPr>
      </w:pPr>
      <w:r w:rsidRPr="00D42167">
        <w:rPr>
          <w:rFonts w:ascii="Times New Roman" w:hAnsi="Times New Roman"/>
          <w:b/>
          <w:sz w:val="24"/>
          <w:szCs w:val="24"/>
          <w:lang w:eastAsia="en-ZW"/>
        </w:rPr>
        <w:t>Failure to adhere to contractual obligations</w:t>
      </w:r>
    </w:p>
    <w:p w14:paraId="796255E8" w14:textId="77777777" w:rsidR="0068050D" w:rsidRPr="00D42167" w:rsidRDefault="00F24FCD"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Most conflict</w:t>
      </w:r>
      <w:r w:rsidR="00B32ACE" w:rsidRPr="00D42167">
        <w:rPr>
          <w:rFonts w:ascii="Times New Roman" w:hAnsi="Times New Roman"/>
          <w:sz w:val="24"/>
          <w:szCs w:val="24"/>
          <w:lang w:eastAsia="en-ZW"/>
        </w:rPr>
        <w:t>s</w:t>
      </w:r>
      <w:r w:rsidRPr="00D42167">
        <w:rPr>
          <w:rFonts w:ascii="Times New Roman" w:hAnsi="Times New Roman"/>
          <w:sz w:val="24"/>
          <w:szCs w:val="24"/>
          <w:lang w:eastAsia="en-ZW"/>
        </w:rPr>
        <w:t xml:space="preserve"> emerge as a result of disputes of right and interest. Disputes of right</w:t>
      </w:r>
      <w:r w:rsidR="00421F30" w:rsidRPr="00D42167">
        <w:rPr>
          <w:rFonts w:ascii="Times New Roman" w:hAnsi="Times New Roman"/>
          <w:sz w:val="24"/>
          <w:szCs w:val="24"/>
          <w:lang w:eastAsia="en-ZW"/>
        </w:rPr>
        <w:t xml:space="preserve"> are situations </w:t>
      </w:r>
      <w:r w:rsidRPr="00D42167">
        <w:rPr>
          <w:rFonts w:ascii="Times New Roman" w:hAnsi="Times New Roman"/>
          <w:sz w:val="24"/>
          <w:szCs w:val="24"/>
          <w:lang w:eastAsia="en-ZW"/>
        </w:rPr>
        <w:t xml:space="preserve">where </w:t>
      </w:r>
      <w:r w:rsidR="00421F30" w:rsidRPr="00D42167">
        <w:rPr>
          <w:rFonts w:ascii="Times New Roman" w:hAnsi="Times New Roman"/>
          <w:sz w:val="24"/>
          <w:szCs w:val="24"/>
          <w:lang w:eastAsia="en-ZW"/>
        </w:rPr>
        <w:t>either the employer or employee(s) fail to honour and re</w:t>
      </w:r>
      <w:r w:rsidR="00E2503A">
        <w:rPr>
          <w:rFonts w:ascii="Times New Roman" w:hAnsi="Times New Roman"/>
          <w:sz w:val="24"/>
          <w:szCs w:val="24"/>
          <w:lang w:eastAsia="en-ZW"/>
        </w:rPr>
        <w:t>s</w:t>
      </w:r>
      <w:r w:rsidR="00421F30" w:rsidRPr="00D42167">
        <w:rPr>
          <w:rFonts w:ascii="Times New Roman" w:hAnsi="Times New Roman"/>
          <w:sz w:val="24"/>
          <w:szCs w:val="24"/>
          <w:lang w:eastAsia="en-ZW"/>
        </w:rPr>
        <w:t xml:space="preserve">pect the rights which </w:t>
      </w:r>
      <w:r w:rsidRPr="00D42167">
        <w:rPr>
          <w:rFonts w:ascii="Times New Roman" w:hAnsi="Times New Roman"/>
          <w:sz w:val="24"/>
          <w:szCs w:val="24"/>
          <w:lang w:eastAsia="en-ZW"/>
        </w:rPr>
        <w:t>people or groups are entitled by law, by contract, by previous agreement</w:t>
      </w:r>
      <w:r w:rsidR="00421F30" w:rsidRPr="00D42167">
        <w:rPr>
          <w:rFonts w:ascii="Times New Roman" w:hAnsi="Times New Roman"/>
          <w:sz w:val="24"/>
          <w:szCs w:val="24"/>
          <w:lang w:eastAsia="en-ZW"/>
        </w:rPr>
        <w:t xml:space="preserve"> (CBA)</w:t>
      </w:r>
      <w:r w:rsidRPr="00D42167">
        <w:rPr>
          <w:rFonts w:ascii="Times New Roman" w:hAnsi="Times New Roman"/>
          <w:sz w:val="24"/>
          <w:szCs w:val="24"/>
          <w:lang w:eastAsia="en-ZW"/>
        </w:rPr>
        <w:t xml:space="preserve"> or by established practice to certain rights. Disputes of right focus on conflict issues such as employment contracts, legally enforceable matters or unilateral changes in accepted or customary practices. A dispute of rights is, therefore, usually settled by legal decision</w:t>
      </w:r>
      <w:r w:rsidR="00421F30" w:rsidRPr="00D42167">
        <w:rPr>
          <w:rFonts w:ascii="Times New Roman" w:hAnsi="Times New Roman"/>
          <w:sz w:val="24"/>
          <w:szCs w:val="24"/>
          <w:lang w:eastAsia="en-ZW"/>
        </w:rPr>
        <w:t xml:space="preserve"> such as labour courts</w:t>
      </w:r>
      <w:r w:rsidRPr="00D42167">
        <w:rPr>
          <w:rFonts w:ascii="Times New Roman" w:hAnsi="Times New Roman"/>
          <w:sz w:val="24"/>
          <w:szCs w:val="24"/>
          <w:lang w:eastAsia="en-ZW"/>
        </w:rPr>
        <w:t xml:space="preserve"> or arbi</w:t>
      </w:r>
      <w:r w:rsidR="00421F30" w:rsidRPr="00D42167">
        <w:rPr>
          <w:rFonts w:ascii="Times New Roman" w:hAnsi="Times New Roman"/>
          <w:sz w:val="24"/>
          <w:szCs w:val="24"/>
          <w:lang w:eastAsia="en-ZW"/>
        </w:rPr>
        <w:t xml:space="preserve">tration and not by negotiation. </w:t>
      </w:r>
      <w:r w:rsidRPr="00D42167">
        <w:rPr>
          <w:rFonts w:ascii="Times New Roman" w:hAnsi="Times New Roman"/>
          <w:sz w:val="24"/>
          <w:szCs w:val="24"/>
          <w:lang w:eastAsia="en-ZW"/>
        </w:rPr>
        <w:t>Disputes of interest</w:t>
      </w:r>
      <w:r w:rsidR="00B32ACE" w:rsidRPr="00D42167">
        <w:rPr>
          <w:rFonts w:ascii="Times New Roman" w:hAnsi="Times New Roman"/>
          <w:sz w:val="24"/>
          <w:szCs w:val="24"/>
          <w:lang w:eastAsia="en-ZW"/>
        </w:rPr>
        <w:t>s</w:t>
      </w:r>
      <w:r w:rsidR="00421F30" w:rsidRPr="00D42167">
        <w:rPr>
          <w:rFonts w:ascii="Times New Roman" w:hAnsi="Times New Roman"/>
          <w:sz w:val="24"/>
          <w:szCs w:val="24"/>
          <w:lang w:eastAsia="en-ZW"/>
        </w:rPr>
        <w:t xml:space="preserve"> are also </w:t>
      </w:r>
      <w:r w:rsidR="00B32ACE" w:rsidRPr="00D42167">
        <w:rPr>
          <w:rFonts w:ascii="Times New Roman" w:hAnsi="Times New Roman"/>
          <w:sz w:val="24"/>
          <w:szCs w:val="24"/>
          <w:lang w:eastAsia="en-ZW"/>
        </w:rPr>
        <w:t>some of the</w:t>
      </w:r>
      <w:r w:rsidR="00421F30" w:rsidRPr="00D42167">
        <w:rPr>
          <w:rFonts w:ascii="Times New Roman" w:hAnsi="Times New Roman"/>
          <w:sz w:val="24"/>
          <w:szCs w:val="24"/>
          <w:lang w:eastAsia="en-ZW"/>
        </w:rPr>
        <w:t xml:space="preserve"> factor</w:t>
      </w:r>
      <w:r w:rsidR="00B32ACE" w:rsidRPr="00D42167">
        <w:rPr>
          <w:rFonts w:ascii="Times New Roman" w:hAnsi="Times New Roman"/>
          <w:sz w:val="24"/>
          <w:szCs w:val="24"/>
          <w:lang w:eastAsia="en-ZW"/>
        </w:rPr>
        <w:t>s</w:t>
      </w:r>
      <w:r w:rsidR="00421F30" w:rsidRPr="00D42167">
        <w:rPr>
          <w:rFonts w:ascii="Times New Roman" w:hAnsi="Times New Roman"/>
          <w:sz w:val="24"/>
          <w:szCs w:val="24"/>
          <w:lang w:eastAsia="en-ZW"/>
        </w:rPr>
        <w:t xml:space="preserve"> that propel conflicts in organisations. C</w:t>
      </w:r>
      <w:r w:rsidR="00B32ACE" w:rsidRPr="00D42167">
        <w:rPr>
          <w:rFonts w:ascii="Times New Roman" w:hAnsi="Times New Roman"/>
          <w:sz w:val="24"/>
          <w:szCs w:val="24"/>
          <w:lang w:eastAsia="en-ZW"/>
        </w:rPr>
        <w:t>onflict of inte</w:t>
      </w:r>
      <w:r w:rsidR="00421F30" w:rsidRPr="00D42167">
        <w:rPr>
          <w:rFonts w:ascii="Times New Roman" w:hAnsi="Times New Roman"/>
          <w:sz w:val="24"/>
          <w:szCs w:val="24"/>
          <w:lang w:eastAsia="en-ZW"/>
        </w:rPr>
        <w:t xml:space="preserve">rests are situations </w:t>
      </w:r>
      <w:r w:rsidRPr="00D42167">
        <w:rPr>
          <w:rFonts w:ascii="Times New Roman" w:hAnsi="Times New Roman"/>
          <w:sz w:val="24"/>
          <w:szCs w:val="24"/>
          <w:lang w:eastAsia="en-ZW"/>
        </w:rPr>
        <w:t>where the conflict may be a matter of opinion, such as where a person or group is entitled t</w:t>
      </w:r>
      <w:r w:rsidR="00B32ACE" w:rsidRPr="00D42167">
        <w:rPr>
          <w:rFonts w:ascii="Times New Roman" w:hAnsi="Times New Roman"/>
          <w:sz w:val="24"/>
          <w:szCs w:val="24"/>
          <w:lang w:eastAsia="en-ZW"/>
        </w:rPr>
        <w:t xml:space="preserve">o some resources or privileges </w:t>
      </w:r>
      <w:r w:rsidRPr="00D42167">
        <w:rPr>
          <w:rFonts w:ascii="Times New Roman" w:hAnsi="Times New Roman"/>
          <w:sz w:val="24"/>
          <w:szCs w:val="24"/>
          <w:lang w:eastAsia="en-ZW"/>
        </w:rPr>
        <w:t>such as access to property,</w:t>
      </w:r>
      <w:r w:rsidR="00B32ACE" w:rsidRPr="00D42167">
        <w:rPr>
          <w:rFonts w:ascii="Times New Roman" w:hAnsi="Times New Roman"/>
          <w:sz w:val="24"/>
          <w:szCs w:val="24"/>
          <w:lang w:eastAsia="en-ZW"/>
        </w:rPr>
        <w:t xml:space="preserve"> better working conditions, living wage and many others. Since t</w:t>
      </w:r>
      <w:r w:rsidRPr="00D42167">
        <w:rPr>
          <w:rFonts w:ascii="Times New Roman" w:hAnsi="Times New Roman"/>
          <w:sz w:val="24"/>
          <w:szCs w:val="24"/>
          <w:lang w:eastAsia="en-ZW"/>
        </w:rPr>
        <w:t>here is no established law or right, a dispute of interest will usually be solved through collective bargaining or negotiation.</w:t>
      </w:r>
    </w:p>
    <w:p w14:paraId="4C86A170" w14:textId="77777777" w:rsidR="0068050D" w:rsidRPr="00D42167" w:rsidRDefault="0068050D"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sz w:val="24"/>
          <w:szCs w:val="24"/>
        </w:rPr>
        <w:t>Leadership problems</w:t>
      </w:r>
    </w:p>
    <w:p w14:paraId="63EC1EC6" w14:textId="4CE9A6D0" w:rsidR="0068050D" w:rsidRPr="00D42167" w:rsidRDefault="00F15050"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Leadership styles, approaches and tactics play a key role in promoting peace or disputes at workplaces. Inconsistency, too-strong, biased </w:t>
      </w:r>
      <w:r w:rsidR="0068050D" w:rsidRPr="00D42167">
        <w:rPr>
          <w:rFonts w:ascii="Times New Roman" w:hAnsi="Times New Roman"/>
          <w:sz w:val="24"/>
          <w:szCs w:val="24"/>
        </w:rPr>
        <w:t xml:space="preserve">leadership </w:t>
      </w:r>
      <w:r w:rsidRPr="00D42167">
        <w:rPr>
          <w:rFonts w:ascii="Times New Roman" w:hAnsi="Times New Roman"/>
          <w:sz w:val="24"/>
          <w:szCs w:val="24"/>
        </w:rPr>
        <w:t xml:space="preserve">styles and systems </w:t>
      </w:r>
      <w:r w:rsidR="0068050D" w:rsidRPr="00D42167">
        <w:rPr>
          <w:rFonts w:ascii="Times New Roman" w:hAnsi="Times New Roman"/>
          <w:sz w:val="24"/>
          <w:szCs w:val="24"/>
        </w:rPr>
        <w:t xml:space="preserve">at </w:t>
      </w:r>
      <w:r w:rsidRPr="00D42167">
        <w:rPr>
          <w:rFonts w:ascii="Times New Roman" w:hAnsi="Times New Roman"/>
          <w:sz w:val="24"/>
          <w:szCs w:val="24"/>
        </w:rPr>
        <w:t>at all</w:t>
      </w:r>
      <w:r w:rsidR="0068050D" w:rsidRPr="00D42167">
        <w:rPr>
          <w:rFonts w:ascii="Times New Roman" w:hAnsi="Times New Roman"/>
          <w:sz w:val="24"/>
          <w:szCs w:val="24"/>
        </w:rPr>
        <w:t xml:space="preserve"> level</w:t>
      </w:r>
      <w:r w:rsidRPr="00D42167">
        <w:rPr>
          <w:rFonts w:ascii="Times New Roman" w:hAnsi="Times New Roman"/>
          <w:sz w:val="24"/>
          <w:szCs w:val="24"/>
        </w:rPr>
        <w:t xml:space="preserve">s </w:t>
      </w:r>
      <w:del w:id="296" w:author="ACER" w:date="2024-05-29T13:43:00Z">
        <w:r w:rsidRPr="00D42167">
          <w:rPr>
            <w:rFonts w:ascii="Times New Roman" w:hAnsi="Times New Roman"/>
            <w:sz w:val="24"/>
            <w:szCs w:val="24"/>
          </w:rPr>
          <w:delText>of</w:delText>
        </w:r>
        <w:r w:rsidR="0068050D" w:rsidRPr="00D42167">
          <w:rPr>
            <w:rFonts w:ascii="Times New Roman" w:hAnsi="Times New Roman"/>
            <w:sz w:val="24"/>
            <w:szCs w:val="24"/>
          </w:rPr>
          <w:delText xml:space="preserve"> </w:delText>
        </w:r>
        <w:r w:rsidRPr="00D42167">
          <w:rPr>
            <w:rFonts w:ascii="Times New Roman" w:hAnsi="Times New Roman"/>
            <w:sz w:val="24"/>
            <w:szCs w:val="24"/>
          </w:rPr>
          <w:delText>the</w:delText>
        </w:r>
      </w:del>
      <w:ins w:id="297" w:author="ACER" w:date="2024-05-29T13:43:00Z">
        <w:r w:rsidRPr="00D42167">
          <w:rPr>
            <w:rFonts w:ascii="Times New Roman" w:hAnsi="Times New Roman"/>
            <w:sz w:val="24"/>
            <w:szCs w:val="24"/>
          </w:rPr>
          <w:t>ofthe</w:t>
        </w:r>
      </w:ins>
      <w:r w:rsidRPr="00D42167">
        <w:rPr>
          <w:rFonts w:ascii="Times New Roman" w:hAnsi="Times New Roman"/>
          <w:sz w:val="24"/>
          <w:szCs w:val="24"/>
        </w:rPr>
        <w:t xml:space="preserve"> organization cause conflict between workers or between workers and managers. For </w:t>
      </w:r>
      <w:r w:rsidR="00F27949" w:rsidRPr="00D42167">
        <w:rPr>
          <w:rFonts w:ascii="Times New Roman" w:hAnsi="Times New Roman"/>
          <w:sz w:val="24"/>
          <w:szCs w:val="24"/>
        </w:rPr>
        <w:t>instance,</w:t>
      </w:r>
      <w:r w:rsidRPr="00D42167">
        <w:rPr>
          <w:rFonts w:ascii="Times New Roman" w:hAnsi="Times New Roman"/>
          <w:sz w:val="24"/>
          <w:szCs w:val="24"/>
        </w:rPr>
        <w:t xml:space="preserve"> workers committees and trade unions check on the consistent application of rules and regulations and would raise an alarm if they allege that there is inconsistence in the application of rules and regulations. Managers should employ leadership styles that best suit the prevailing work environment or situations, </w:t>
      </w:r>
      <w:del w:id="298" w:author="ACER" w:date="2024-05-29T13:43:00Z">
        <w:r w:rsidR="00E2503A" w:rsidRPr="00D42167">
          <w:rPr>
            <w:rFonts w:ascii="Times New Roman" w:hAnsi="Times New Roman"/>
            <w:sz w:val="24"/>
            <w:szCs w:val="24"/>
          </w:rPr>
          <w:delText>outright</w:delText>
        </w:r>
        <w:r w:rsidRPr="00D42167">
          <w:rPr>
            <w:rFonts w:ascii="Times New Roman" w:hAnsi="Times New Roman"/>
            <w:sz w:val="24"/>
            <w:szCs w:val="24"/>
          </w:rPr>
          <w:delText xml:space="preserve"> </w:delText>
        </w:r>
        <w:r w:rsidR="00F27949" w:rsidRPr="00D42167">
          <w:rPr>
            <w:rFonts w:ascii="Times New Roman" w:hAnsi="Times New Roman"/>
            <w:sz w:val="24"/>
            <w:szCs w:val="24"/>
          </w:rPr>
          <w:delText>autocratic</w:delText>
        </w:r>
      </w:del>
      <w:ins w:id="299" w:author="ACER" w:date="2024-05-29T13:43:00Z">
        <w:r w:rsidR="00E2503A" w:rsidRPr="00D42167">
          <w:rPr>
            <w:rFonts w:ascii="Times New Roman" w:hAnsi="Times New Roman"/>
            <w:sz w:val="24"/>
            <w:szCs w:val="24"/>
          </w:rPr>
          <w:t>outright</w:t>
        </w:r>
        <w:r w:rsidR="00F27949" w:rsidRPr="00D42167">
          <w:rPr>
            <w:rFonts w:ascii="Times New Roman" w:hAnsi="Times New Roman"/>
            <w:sz w:val="24"/>
            <w:szCs w:val="24"/>
          </w:rPr>
          <w:t>autocratic</w:t>
        </w:r>
      </w:ins>
      <w:r w:rsidRPr="00D42167">
        <w:rPr>
          <w:rFonts w:ascii="Times New Roman" w:hAnsi="Times New Roman"/>
          <w:sz w:val="24"/>
          <w:szCs w:val="24"/>
        </w:rPr>
        <w:t xml:space="preserve"> leaders or democratic leaders usually face challenges in managing conflicts. The best approach is for a leader to apply the most appropriate approach in a given situation.</w:t>
      </w:r>
    </w:p>
    <w:p w14:paraId="74659101" w14:textId="77777777" w:rsidR="0068050D" w:rsidRPr="00D42167" w:rsidRDefault="0068050D" w:rsidP="00646710">
      <w:pPr>
        <w:pStyle w:val="Default"/>
        <w:spacing w:line="360" w:lineRule="auto"/>
        <w:ind w:left="720"/>
        <w:jc w:val="both"/>
        <w:rPr>
          <w:rFonts w:ascii="Times New Roman" w:hAnsi="Times New Roman" w:cs="Times New Roman"/>
          <w:color w:val="auto"/>
        </w:rPr>
      </w:pPr>
    </w:p>
    <w:p w14:paraId="7778D5F6" w14:textId="77777777" w:rsidR="00E2503A" w:rsidRDefault="00E2503A" w:rsidP="00646710">
      <w:pPr>
        <w:pStyle w:val="Default"/>
        <w:spacing w:line="360" w:lineRule="auto"/>
        <w:jc w:val="both"/>
        <w:rPr>
          <w:rFonts w:ascii="Times New Roman" w:hAnsi="Times New Roman" w:cs="Times New Roman"/>
          <w:b/>
          <w:color w:val="auto"/>
        </w:rPr>
      </w:pPr>
    </w:p>
    <w:p w14:paraId="71B52F48" w14:textId="77777777" w:rsidR="00E2503A" w:rsidRDefault="00E2503A" w:rsidP="00646710">
      <w:pPr>
        <w:pStyle w:val="Default"/>
        <w:spacing w:line="360" w:lineRule="auto"/>
        <w:jc w:val="both"/>
        <w:rPr>
          <w:rFonts w:ascii="Times New Roman" w:hAnsi="Times New Roman" w:cs="Times New Roman"/>
          <w:b/>
          <w:color w:val="auto"/>
        </w:rPr>
      </w:pPr>
    </w:p>
    <w:p w14:paraId="4EE3D32B" w14:textId="77777777" w:rsidR="00E2503A" w:rsidRDefault="00E2503A" w:rsidP="00646710">
      <w:pPr>
        <w:pStyle w:val="Default"/>
        <w:spacing w:line="360" w:lineRule="auto"/>
        <w:jc w:val="both"/>
        <w:rPr>
          <w:rFonts w:ascii="Times New Roman" w:hAnsi="Times New Roman" w:cs="Times New Roman"/>
          <w:b/>
          <w:color w:val="auto"/>
        </w:rPr>
      </w:pPr>
    </w:p>
    <w:p w14:paraId="1528F5C3" w14:textId="77777777" w:rsidR="00E2503A" w:rsidRDefault="00E2503A" w:rsidP="00646710">
      <w:pPr>
        <w:pStyle w:val="Default"/>
        <w:spacing w:line="360" w:lineRule="auto"/>
        <w:jc w:val="both"/>
        <w:rPr>
          <w:rFonts w:ascii="Times New Roman" w:hAnsi="Times New Roman" w:cs="Times New Roman"/>
          <w:b/>
          <w:color w:val="auto"/>
        </w:rPr>
      </w:pPr>
    </w:p>
    <w:p w14:paraId="5F68E4D9" w14:textId="77777777" w:rsidR="00E2503A" w:rsidRDefault="00E2503A" w:rsidP="00646710">
      <w:pPr>
        <w:pStyle w:val="Default"/>
        <w:spacing w:line="360" w:lineRule="auto"/>
        <w:jc w:val="both"/>
        <w:rPr>
          <w:rFonts w:ascii="Times New Roman" w:hAnsi="Times New Roman" w:cs="Times New Roman"/>
          <w:b/>
          <w:color w:val="auto"/>
        </w:rPr>
      </w:pPr>
    </w:p>
    <w:p w14:paraId="56203CB6" w14:textId="77777777" w:rsidR="00E2503A" w:rsidRDefault="00E2503A" w:rsidP="00646710">
      <w:pPr>
        <w:pStyle w:val="Default"/>
        <w:spacing w:line="360" w:lineRule="auto"/>
        <w:jc w:val="both"/>
        <w:rPr>
          <w:rFonts w:ascii="Times New Roman" w:hAnsi="Times New Roman" w:cs="Times New Roman"/>
          <w:b/>
          <w:color w:val="auto"/>
        </w:rPr>
      </w:pPr>
    </w:p>
    <w:p w14:paraId="2DC5F0D4" w14:textId="77777777" w:rsidR="00E2503A" w:rsidRDefault="00E2503A" w:rsidP="00646710">
      <w:pPr>
        <w:pStyle w:val="Default"/>
        <w:spacing w:line="360" w:lineRule="auto"/>
        <w:jc w:val="both"/>
        <w:rPr>
          <w:rFonts w:ascii="Times New Roman" w:hAnsi="Times New Roman" w:cs="Times New Roman"/>
          <w:b/>
          <w:color w:val="auto"/>
        </w:rPr>
      </w:pPr>
    </w:p>
    <w:p w14:paraId="1DB4BF46" w14:textId="77777777" w:rsidR="00E2503A" w:rsidRDefault="00E2503A" w:rsidP="00646710">
      <w:pPr>
        <w:pStyle w:val="Default"/>
        <w:spacing w:line="360" w:lineRule="auto"/>
        <w:jc w:val="both"/>
        <w:rPr>
          <w:rFonts w:ascii="Times New Roman" w:hAnsi="Times New Roman" w:cs="Times New Roman"/>
          <w:b/>
          <w:color w:val="auto"/>
        </w:rPr>
      </w:pPr>
    </w:p>
    <w:p w14:paraId="3A1A9422" w14:textId="77777777" w:rsidR="0068050D" w:rsidRPr="00D42167" w:rsidRDefault="0068050D" w:rsidP="00646710">
      <w:pPr>
        <w:pStyle w:val="Default"/>
        <w:spacing w:line="360" w:lineRule="auto"/>
        <w:jc w:val="both"/>
        <w:rPr>
          <w:rFonts w:ascii="Times New Roman" w:hAnsi="Times New Roman" w:cs="Times New Roman"/>
          <w:b/>
          <w:color w:val="auto"/>
        </w:rPr>
      </w:pPr>
      <w:r w:rsidRPr="00D42167">
        <w:rPr>
          <w:rFonts w:ascii="Times New Roman" w:hAnsi="Times New Roman" w:cs="Times New Roman"/>
          <w:b/>
          <w:color w:val="auto"/>
        </w:rPr>
        <w:t>SUPERVISOR-SUBORDINATE/CO-WORKER RELATIONSHIPS</w:t>
      </w:r>
    </w:p>
    <w:p w14:paraId="28B19C91" w14:textId="77777777" w:rsidR="0068050D" w:rsidRPr="00D42167" w:rsidRDefault="0068050D" w:rsidP="00646710">
      <w:pPr>
        <w:pStyle w:val="Default"/>
        <w:spacing w:line="360" w:lineRule="auto"/>
        <w:ind w:left="720"/>
        <w:jc w:val="both"/>
        <w:rPr>
          <w:rFonts w:ascii="Times New Roman" w:hAnsi="Times New Roman" w:cs="Times New Roman"/>
          <w:b/>
          <w:color w:val="auto"/>
        </w:rPr>
      </w:pPr>
    </w:p>
    <w:p w14:paraId="40D033B4" w14:textId="77777777" w:rsidR="00EC7DFA" w:rsidRPr="00D42167" w:rsidRDefault="00EC7DFA" w:rsidP="00646710">
      <w:pPr>
        <w:pStyle w:val="Default"/>
        <w:spacing w:after="184" w:line="360" w:lineRule="auto"/>
        <w:jc w:val="both"/>
        <w:rPr>
          <w:rFonts w:ascii="Times New Roman" w:hAnsi="Times New Roman" w:cs="Times New Roman"/>
          <w:b/>
          <w:color w:val="auto"/>
          <w:lang w:eastAsia="en-ZW"/>
        </w:rPr>
      </w:pPr>
    </w:p>
    <w:p w14:paraId="0E5C4FBE" w14:textId="77777777" w:rsidR="00EC7DFA" w:rsidRPr="00D42167" w:rsidRDefault="00EC7DFA" w:rsidP="00646710">
      <w:pPr>
        <w:pStyle w:val="Default"/>
        <w:spacing w:after="184" w:line="360" w:lineRule="auto"/>
        <w:jc w:val="both"/>
        <w:rPr>
          <w:rFonts w:ascii="Times New Roman" w:hAnsi="Times New Roman" w:cs="Times New Roman"/>
          <w:b/>
          <w:color w:val="auto"/>
          <w:lang w:eastAsia="en-ZW"/>
        </w:rPr>
      </w:pPr>
    </w:p>
    <w:p w14:paraId="066BED37" w14:textId="77777777" w:rsidR="00EC7DFA" w:rsidRPr="00D42167" w:rsidRDefault="00EC7DFA" w:rsidP="00646710">
      <w:pPr>
        <w:pStyle w:val="Default"/>
        <w:spacing w:after="184" w:line="360" w:lineRule="auto"/>
        <w:jc w:val="both"/>
        <w:rPr>
          <w:rFonts w:ascii="Times New Roman" w:hAnsi="Times New Roman" w:cs="Times New Roman"/>
          <w:b/>
          <w:color w:val="auto"/>
          <w:lang w:eastAsia="en-ZW"/>
        </w:rPr>
      </w:pPr>
    </w:p>
    <w:p w14:paraId="3AB1550D" w14:textId="77777777" w:rsidR="001755DA" w:rsidRPr="00E2503A" w:rsidRDefault="00B32ACE" w:rsidP="00E2503A">
      <w:pPr>
        <w:pStyle w:val="Default"/>
        <w:spacing w:after="184" w:line="360" w:lineRule="auto"/>
        <w:jc w:val="both"/>
        <w:rPr>
          <w:del w:id="300" w:author="ACER" w:date="2024-05-29T13:43:00Z"/>
          <w:rFonts w:ascii="Times New Roman" w:hAnsi="Times New Roman" w:cs="Times New Roman"/>
          <w:b/>
          <w:color w:val="auto"/>
          <w:lang w:eastAsia="en-ZW"/>
        </w:rPr>
      </w:pPr>
      <w:del w:id="301" w:author="ACER" w:date="2024-05-29T13:43:00Z">
        <w:r w:rsidRPr="00D42167">
          <w:rPr>
            <w:rFonts w:ascii="Times New Roman" w:hAnsi="Times New Roman" w:cs="Times New Roman"/>
            <w:noProof/>
            <w:color w:val="auto"/>
            <w:lang w:val="en-US"/>
          </w:rPr>
          <w:drawing>
            <wp:inline distT="0" distB="0" distL="0" distR="0" wp14:anchorId="4018A53F" wp14:editId="0C882D58">
              <wp:extent cx="5486400" cy="32004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del>
    </w:p>
    <w:p w14:paraId="75780B81" w14:textId="79F17E73" w:rsidR="001755DA" w:rsidRPr="00E2503A" w:rsidRDefault="00282845" w:rsidP="00E2503A">
      <w:pPr>
        <w:pStyle w:val="Default"/>
        <w:spacing w:after="184" w:line="360" w:lineRule="auto"/>
        <w:jc w:val="both"/>
        <w:rPr>
          <w:ins w:id="302" w:author="ACER" w:date="2024-05-29T13:43:00Z"/>
          <w:rFonts w:ascii="Times New Roman" w:hAnsi="Times New Roman" w:cs="Times New Roman"/>
          <w:b/>
          <w:color w:val="auto"/>
          <w:lang w:eastAsia="en-ZW"/>
        </w:rPr>
      </w:pPr>
      <w:ins w:id="303" w:author="ACER" w:date="2024-05-29T13:43:00Z">
        <w:r w:rsidRPr="009F59F7">
          <w:rPr>
            <w:rFonts w:ascii="Times New Roman" w:hAnsi="Times New Roman" w:cs="Times New Roman"/>
            <w:noProof/>
            <w:color w:val="auto"/>
            <w:lang w:val="en-US"/>
          </w:rPr>
          <w:lastRenderedPageBreak/>
          <w:drawing>
            <wp:inline distT="0" distB="0" distL="0" distR="0" wp14:editId="70C613C6">
              <wp:extent cx="5486400" cy="3206115"/>
              <wp:effectExtent l="0" t="0" r="0" b="0"/>
              <wp:docPr id="20"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ins>
    </w:p>
    <w:p w14:paraId="195E3A5E" w14:textId="77777777" w:rsidR="001755DA" w:rsidRPr="00D42167" w:rsidRDefault="001755DA" w:rsidP="00646710">
      <w:pPr>
        <w:pStyle w:val="Default"/>
        <w:spacing w:line="360" w:lineRule="auto"/>
        <w:jc w:val="both"/>
        <w:rPr>
          <w:rFonts w:ascii="Times New Roman" w:hAnsi="Times New Roman" w:cs="Times New Roman"/>
          <w:b/>
          <w:bCs/>
          <w:color w:val="auto"/>
        </w:rPr>
      </w:pPr>
    </w:p>
    <w:p w14:paraId="4EF1EE35" w14:textId="77777777" w:rsidR="00EC7DFA" w:rsidRPr="00D42167" w:rsidRDefault="00EC7DFA" w:rsidP="00646710">
      <w:pPr>
        <w:pStyle w:val="Default"/>
        <w:spacing w:line="360" w:lineRule="auto"/>
        <w:jc w:val="both"/>
        <w:rPr>
          <w:rFonts w:ascii="Times New Roman" w:hAnsi="Times New Roman" w:cs="Times New Roman"/>
          <w:b/>
          <w:bCs/>
          <w:color w:val="auto"/>
        </w:rPr>
      </w:pPr>
    </w:p>
    <w:p w14:paraId="324C3ABA" w14:textId="77777777" w:rsidR="0068050D" w:rsidRPr="00D42167" w:rsidRDefault="000E2F77" w:rsidP="00646710">
      <w:pPr>
        <w:pStyle w:val="Default"/>
        <w:spacing w:line="360" w:lineRule="auto"/>
        <w:jc w:val="both"/>
        <w:rPr>
          <w:rFonts w:ascii="Times New Roman" w:hAnsi="Times New Roman" w:cs="Times New Roman"/>
          <w:b/>
          <w:bCs/>
          <w:color w:val="auto"/>
        </w:rPr>
      </w:pPr>
      <w:r w:rsidRPr="00D42167">
        <w:rPr>
          <w:rFonts w:ascii="Times New Roman" w:hAnsi="Times New Roman" w:cs="Times New Roman"/>
          <w:b/>
          <w:bCs/>
          <w:color w:val="auto"/>
        </w:rPr>
        <w:t>3.2 EFFECTS OF CONFLICT</w:t>
      </w:r>
    </w:p>
    <w:p w14:paraId="3175B262" w14:textId="77777777" w:rsidR="000E2F77" w:rsidRPr="00D42167" w:rsidRDefault="000E2F77" w:rsidP="00646710">
      <w:pPr>
        <w:pStyle w:val="Default"/>
        <w:spacing w:line="360" w:lineRule="auto"/>
        <w:jc w:val="both"/>
        <w:rPr>
          <w:rFonts w:ascii="Times New Roman" w:hAnsi="Times New Roman" w:cs="Times New Roman"/>
          <w:b/>
          <w:bCs/>
          <w:color w:val="auto"/>
        </w:rPr>
      </w:pPr>
    </w:p>
    <w:p w14:paraId="0B493804" w14:textId="77777777" w:rsidR="00F24FCD" w:rsidRPr="00D42167" w:rsidRDefault="00F24FCD" w:rsidP="00646710">
      <w:pPr>
        <w:pStyle w:val="Default"/>
        <w:spacing w:line="360" w:lineRule="auto"/>
        <w:jc w:val="both"/>
        <w:rPr>
          <w:rFonts w:ascii="Times New Roman" w:hAnsi="Times New Roman" w:cs="Times New Roman"/>
          <w:color w:val="auto"/>
        </w:rPr>
      </w:pPr>
      <w:r w:rsidRPr="00D42167">
        <w:rPr>
          <w:rFonts w:ascii="Times New Roman" w:hAnsi="Times New Roman" w:cs="Times New Roman"/>
          <w:b/>
          <w:bCs/>
          <w:color w:val="auto"/>
        </w:rPr>
        <w:t>FUNCTIONS OF CONFLICT/ POSITIVE/CONSTRUCTIVECONFLICTS</w:t>
      </w:r>
    </w:p>
    <w:p w14:paraId="12F69FD6" w14:textId="77777777" w:rsidR="00F24FCD" w:rsidRPr="00D42167" w:rsidRDefault="00F24FCD" w:rsidP="00646710">
      <w:pPr>
        <w:autoSpaceDE w:val="0"/>
        <w:autoSpaceDN w:val="0"/>
        <w:adjustRightInd w:val="0"/>
        <w:spacing w:after="0" w:line="360" w:lineRule="auto"/>
        <w:jc w:val="both"/>
        <w:rPr>
          <w:rFonts w:ascii="Times New Roman" w:hAnsi="Times New Roman"/>
          <w:b/>
          <w:bCs/>
          <w:sz w:val="24"/>
          <w:szCs w:val="24"/>
        </w:rPr>
      </w:pPr>
    </w:p>
    <w:p w14:paraId="1A5E98EE" w14:textId="5F403912" w:rsidR="00F24FCD" w:rsidRPr="00D42167" w:rsidRDefault="00895BA4"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general understanding and picture most people have about conflict is that it is at all times </w:t>
      </w:r>
      <w:r w:rsidR="000E2F77" w:rsidRPr="00D42167">
        <w:rPr>
          <w:rFonts w:ascii="Times New Roman" w:hAnsi="Times New Roman"/>
          <w:sz w:val="24"/>
          <w:szCs w:val="24"/>
        </w:rPr>
        <w:t xml:space="preserve">bad and </w:t>
      </w:r>
      <w:r w:rsidRPr="00D42167">
        <w:rPr>
          <w:rFonts w:ascii="Times New Roman" w:hAnsi="Times New Roman"/>
          <w:sz w:val="24"/>
          <w:szCs w:val="24"/>
        </w:rPr>
        <w:t>yield</w:t>
      </w:r>
      <w:r w:rsidR="000E2F77" w:rsidRPr="00D42167">
        <w:rPr>
          <w:rFonts w:ascii="Times New Roman" w:hAnsi="Times New Roman"/>
          <w:sz w:val="24"/>
          <w:szCs w:val="24"/>
        </w:rPr>
        <w:t xml:space="preserve"> negative</w:t>
      </w:r>
      <w:r w:rsidRPr="00D42167">
        <w:rPr>
          <w:rFonts w:ascii="Times New Roman" w:hAnsi="Times New Roman"/>
          <w:sz w:val="24"/>
          <w:szCs w:val="24"/>
        </w:rPr>
        <w:t xml:space="preserve"> and destructive consequences</w:t>
      </w:r>
      <w:r w:rsidR="000E2F77" w:rsidRPr="00D42167">
        <w:rPr>
          <w:rFonts w:ascii="Times New Roman" w:hAnsi="Times New Roman"/>
          <w:sz w:val="24"/>
          <w:szCs w:val="24"/>
        </w:rPr>
        <w:t xml:space="preserve">, </w:t>
      </w:r>
      <w:r w:rsidRPr="00D42167">
        <w:rPr>
          <w:rFonts w:ascii="Times New Roman" w:hAnsi="Times New Roman"/>
          <w:sz w:val="24"/>
          <w:szCs w:val="24"/>
        </w:rPr>
        <w:t>however, the perception is</w:t>
      </w:r>
      <w:r w:rsidR="000E2F77" w:rsidRPr="00D42167">
        <w:rPr>
          <w:rFonts w:ascii="Times New Roman" w:hAnsi="Times New Roman"/>
          <w:sz w:val="24"/>
          <w:szCs w:val="24"/>
        </w:rPr>
        <w:t xml:space="preserve"> far from </w:t>
      </w:r>
      <w:r w:rsidRPr="00D42167">
        <w:rPr>
          <w:rFonts w:ascii="Times New Roman" w:hAnsi="Times New Roman"/>
          <w:sz w:val="24"/>
          <w:szCs w:val="24"/>
        </w:rPr>
        <w:t>being correct</w:t>
      </w:r>
      <w:r w:rsidR="000E2F77" w:rsidRPr="00D42167">
        <w:rPr>
          <w:rFonts w:ascii="Times New Roman" w:hAnsi="Times New Roman"/>
          <w:sz w:val="24"/>
          <w:szCs w:val="24"/>
        </w:rPr>
        <w:t xml:space="preserve">, </w:t>
      </w:r>
      <w:r w:rsidRPr="00D42167">
        <w:rPr>
          <w:rFonts w:ascii="Times New Roman" w:hAnsi="Times New Roman"/>
          <w:sz w:val="24"/>
          <w:szCs w:val="24"/>
        </w:rPr>
        <w:t xml:space="preserve">because </w:t>
      </w:r>
      <w:r w:rsidR="000E2F77" w:rsidRPr="00D42167">
        <w:rPr>
          <w:rFonts w:ascii="Times New Roman" w:hAnsi="Times New Roman"/>
          <w:sz w:val="24"/>
          <w:szCs w:val="24"/>
        </w:rPr>
        <w:t>in some instances</w:t>
      </w:r>
      <w:r w:rsidRPr="00D42167">
        <w:rPr>
          <w:rFonts w:ascii="Times New Roman" w:hAnsi="Times New Roman"/>
          <w:sz w:val="24"/>
          <w:szCs w:val="24"/>
        </w:rPr>
        <w:t xml:space="preserve"> if not the majority of instances</w:t>
      </w:r>
      <w:r w:rsidR="000E2F77" w:rsidRPr="00D42167">
        <w:rPr>
          <w:rFonts w:ascii="Times New Roman" w:hAnsi="Times New Roman"/>
          <w:sz w:val="24"/>
          <w:szCs w:val="24"/>
        </w:rPr>
        <w:t xml:space="preserve"> conflict </w:t>
      </w:r>
      <w:r w:rsidRPr="00D42167">
        <w:rPr>
          <w:rFonts w:ascii="Times New Roman" w:hAnsi="Times New Roman"/>
          <w:sz w:val="24"/>
          <w:szCs w:val="24"/>
        </w:rPr>
        <w:t>yield very</w:t>
      </w:r>
      <w:r w:rsidR="000E2F77" w:rsidRPr="00D42167">
        <w:rPr>
          <w:rFonts w:ascii="Times New Roman" w:hAnsi="Times New Roman"/>
          <w:sz w:val="24"/>
          <w:szCs w:val="24"/>
        </w:rPr>
        <w:t xml:space="preserve"> constructive or helpful</w:t>
      </w:r>
      <w:r w:rsidRPr="00D42167">
        <w:rPr>
          <w:rFonts w:ascii="Times New Roman" w:hAnsi="Times New Roman"/>
          <w:sz w:val="24"/>
          <w:szCs w:val="24"/>
        </w:rPr>
        <w:t xml:space="preserve"> results in relation to</w:t>
      </w:r>
      <w:r w:rsidR="000609EB" w:rsidRPr="00D42167">
        <w:rPr>
          <w:rFonts w:ascii="Times New Roman" w:hAnsi="Times New Roman"/>
          <w:sz w:val="24"/>
          <w:szCs w:val="24"/>
        </w:rPr>
        <w:t xml:space="preserve"> human capital relations at the workplace, </w:t>
      </w:r>
      <w:r w:rsidR="00E2503A" w:rsidRPr="00D42167">
        <w:rPr>
          <w:rFonts w:ascii="Times New Roman" w:hAnsi="Times New Roman"/>
          <w:sz w:val="24"/>
          <w:szCs w:val="24"/>
        </w:rPr>
        <w:t>cohesion</w:t>
      </w:r>
      <w:r w:rsidR="000609EB" w:rsidRPr="00D42167">
        <w:rPr>
          <w:rFonts w:ascii="Times New Roman" w:hAnsi="Times New Roman"/>
          <w:sz w:val="24"/>
          <w:szCs w:val="24"/>
        </w:rPr>
        <w:t xml:space="preserve"> of departmental activities and organisational</w:t>
      </w:r>
      <w:r w:rsidRPr="00D42167">
        <w:rPr>
          <w:rFonts w:ascii="Times New Roman" w:hAnsi="Times New Roman"/>
          <w:sz w:val="24"/>
          <w:szCs w:val="24"/>
        </w:rPr>
        <w:t xml:space="preserve"> performance, effectiveness and competi</w:t>
      </w:r>
      <w:r w:rsidR="000609EB" w:rsidRPr="00D42167">
        <w:rPr>
          <w:rFonts w:ascii="Times New Roman" w:hAnsi="Times New Roman"/>
          <w:sz w:val="24"/>
          <w:szCs w:val="24"/>
        </w:rPr>
        <w:t>tiveness</w:t>
      </w:r>
      <w:r w:rsidR="000E2F77" w:rsidRPr="00D42167">
        <w:rPr>
          <w:rFonts w:ascii="Times New Roman" w:hAnsi="Times New Roman"/>
          <w:sz w:val="24"/>
          <w:szCs w:val="24"/>
        </w:rPr>
        <w:t>.</w:t>
      </w:r>
      <w:r w:rsidR="004123D9" w:rsidRPr="00D42167">
        <w:rPr>
          <w:rFonts w:ascii="Times New Roman" w:hAnsi="Times New Roman"/>
          <w:sz w:val="24"/>
          <w:szCs w:val="24"/>
        </w:rPr>
        <w:t xml:space="preserve"> Constructive conflict is also </w:t>
      </w:r>
      <w:r w:rsidR="00E2503A" w:rsidRPr="00D42167">
        <w:rPr>
          <w:rFonts w:ascii="Times New Roman" w:hAnsi="Times New Roman"/>
          <w:sz w:val="24"/>
          <w:szCs w:val="24"/>
        </w:rPr>
        <w:t>referred</w:t>
      </w:r>
      <w:r w:rsidR="004123D9" w:rsidRPr="00D42167">
        <w:rPr>
          <w:rFonts w:ascii="Times New Roman" w:hAnsi="Times New Roman"/>
          <w:sz w:val="24"/>
          <w:szCs w:val="24"/>
        </w:rPr>
        <w:t xml:space="preserve"> to as f</w:t>
      </w:r>
      <w:r w:rsidR="00F24FCD" w:rsidRPr="00D42167">
        <w:rPr>
          <w:rFonts w:ascii="Times New Roman" w:hAnsi="Times New Roman"/>
          <w:sz w:val="24"/>
          <w:szCs w:val="24"/>
        </w:rPr>
        <w:t>unctional conflicts</w:t>
      </w:r>
      <w:r w:rsidR="004123D9" w:rsidRPr="00D42167">
        <w:rPr>
          <w:rFonts w:ascii="Times New Roman" w:hAnsi="Times New Roman"/>
          <w:sz w:val="24"/>
          <w:szCs w:val="24"/>
        </w:rPr>
        <w:t>.  Both dysfunctional and functional conflicts</w:t>
      </w:r>
      <w:r w:rsidR="00F24FCD" w:rsidRPr="00D42167">
        <w:rPr>
          <w:rFonts w:ascii="Times New Roman" w:hAnsi="Times New Roman"/>
          <w:sz w:val="24"/>
          <w:szCs w:val="24"/>
        </w:rPr>
        <w:t xml:space="preserve"> emerge</w:t>
      </w:r>
      <w:r w:rsidR="004123D9" w:rsidRPr="00D42167">
        <w:rPr>
          <w:rFonts w:ascii="Times New Roman" w:hAnsi="Times New Roman"/>
          <w:sz w:val="24"/>
          <w:szCs w:val="24"/>
        </w:rPr>
        <w:t xml:space="preserve"> as workers interact with their employers on work related matters or on matters that are not related to work. </w:t>
      </w:r>
      <w:del w:id="304" w:author="ACER" w:date="2024-05-29T13:43:00Z">
        <w:r w:rsidR="00F24FCD" w:rsidRPr="00D42167">
          <w:rPr>
            <w:rFonts w:ascii="Times New Roman" w:hAnsi="Times New Roman"/>
            <w:sz w:val="24"/>
            <w:szCs w:val="24"/>
          </w:rPr>
          <w:delText xml:space="preserve"> </w:delText>
        </w:r>
      </w:del>
      <w:r w:rsidR="004123D9" w:rsidRPr="00D42167">
        <w:rPr>
          <w:rFonts w:ascii="Times New Roman" w:hAnsi="Times New Roman"/>
          <w:sz w:val="24"/>
          <w:szCs w:val="24"/>
        </w:rPr>
        <w:t>This chapter looks the positive and negative effects of conflict at workplaces or outside the workplaces. Positive conflicts will be discussed first and the negative effects then follows. Pictograms were used to summarise both the positive and negative effects of conflict.</w:t>
      </w:r>
    </w:p>
    <w:p w14:paraId="3A1DA12D" w14:textId="77777777" w:rsidR="000E2F77" w:rsidRPr="00D42167" w:rsidRDefault="000E2F77" w:rsidP="00646710">
      <w:pPr>
        <w:pStyle w:val="Default"/>
        <w:spacing w:after="96" w:line="360" w:lineRule="auto"/>
        <w:jc w:val="both"/>
        <w:rPr>
          <w:rFonts w:ascii="Times New Roman" w:hAnsi="Times New Roman" w:cs="Times New Roman"/>
          <w:b/>
          <w:bCs/>
          <w:color w:val="auto"/>
        </w:rPr>
      </w:pPr>
    </w:p>
    <w:p w14:paraId="1DBD1676" w14:textId="77777777" w:rsidR="004123D9" w:rsidRPr="00D42167" w:rsidRDefault="004123D9"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Positive effects of conflict</w:t>
      </w:r>
    </w:p>
    <w:p w14:paraId="7A1381E8" w14:textId="77777777" w:rsidR="004123D9" w:rsidRPr="00D42167" w:rsidRDefault="004123D9" w:rsidP="00646710">
      <w:pPr>
        <w:autoSpaceDE w:val="0"/>
        <w:autoSpaceDN w:val="0"/>
        <w:adjustRightInd w:val="0"/>
        <w:spacing w:after="0" w:line="360" w:lineRule="auto"/>
        <w:jc w:val="both"/>
        <w:rPr>
          <w:rFonts w:ascii="Times New Roman" w:hAnsi="Times New Roman"/>
          <w:b/>
          <w:bCs/>
          <w:sz w:val="24"/>
          <w:szCs w:val="24"/>
        </w:rPr>
      </w:pPr>
    </w:p>
    <w:p w14:paraId="3DDA58E8" w14:textId="77777777" w:rsidR="004123D9" w:rsidRPr="00D42167" w:rsidRDefault="00065FE7" w:rsidP="00646710">
      <w:pPr>
        <w:autoSpaceDE w:val="0"/>
        <w:autoSpaceDN w:val="0"/>
        <w:adjustRightInd w:val="0"/>
        <w:spacing w:after="0" w:line="360" w:lineRule="auto"/>
        <w:jc w:val="both"/>
        <w:rPr>
          <w:del w:id="305" w:author="ACER" w:date="2024-05-29T13:43:00Z"/>
          <w:rFonts w:ascii="Times New Roman" w:hAnsi="Times New Roman"/>
          <w:i/>
          <w:iCs/>
          <w:sz w:val="24"/>
          <w:szCs w:val="24"/>
        </w:rPr>
      </w:pPr>
      <w:del w:id="306" w:author="ACER" w:date="2024-05-29T13:43:00Z">
        <w:r w:rsidRPr="00D42167">
          <w:rPr>
            <w:rFonts w:ascii="Times New Roman" w:hAnsi="Times New Roman"/>
            <w:i/>
            <w:iCs/>
            <w:noProof/>
            <w:sz w:val="24"/>
            <w:szCs w:val="24"/>
            <w:lang w:val="en-US"/>
          </w:rPr>
          <w:lastRenderedPageBreak/>
          <w:drawing>
            <wp:inline distT="0" distB="0" distL="0" distR="0" wp14:anchorId="7C918F4C" wp14:editId="773360B3">
              <wp:extent cx="6762750" cy="4267200"/>
              <wp:effectExtent l="0" t="0" r="0" b="190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del>
    </w:p>
    <w:p w14:paraId="596BA7B4" w14:textId="36AFF5E6" w:rsidR="004123D9" w:rsidRPr="00D42167" w:rsidRDefault="00282845" w:rsidP="00646710">
      <w:pPr>
        <w:autoSpaceDE w:val="0"/>
        <w:autoSpaceDN w:val="0"/>
        <w:adjustRightInd w:val="0"/>
        <w:spacing w:after="0" w:line="360" w:lineRule="auto"/>
        <w:jc w:val="both"/>
        <w:rPr>
          <w:ins w:id="307" w:author="ACER" w:date="2024-05-29T13:43:00Z"/>
          <w:rFonts w:ascii="Times New Roman" w:hAnsi="Times New Roman"/>
          <w:i/>
          <w:iCs/>
          <w:sz w:val="24"/>
          <w:szCs w:val="24"/>
        </w:rPr>
      </w:pPr>
      <w:ins w:id="308" w:author="ACER" w:date="2024-05-29T13:43:00Z">
        <w:r w:rsidRPr="009F59F7">
          <w:rPr>
            <w:rFonts w:ascii="Times New Roman" w:hAnsi="Times New Roman"/>
            <w:i/>
            <w:noProof/>
            <w:sz w:val="24"/>
            <w:szCs w:val="24"/>
            <w:lang w:val="en-US"/>
          </w:rPr>
          <w:drawing>
            <wp:inline distT="0" distB="0" distL="0" distR="0" wp14:editId="72D02889">
              <wp:extent cx="6761480" cy="4276725"/>
              <wp:effectExtent l="0" t="0" r="0" b="28575"/>
              <wp:docPr id="1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ins>
    </w:p>
    <w:p w14:paraId="120D7923" w14:textId="77777777" w:rsidR="00D76056" w:rsidRPr="00D42167" w:rsidRDefault="00D76056"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lastRenderedPageBreak/>
        <w:t>Group cohesion</w:t>
      </w:r>
    </w:p>
    <w:p w14:paraId="29ECF7E7" w14:textId="77777777" w:rsidR="00D76056" w:rsidRPr="00D42167" w:rsidRDefault="00D76056" w:rsidP="00646710">
      <w:pPr>
        <w:autoSpaceDE w:val="0"/>
        <w:autoSpaceDN w:val="0"/>
        <w:adjustRightInd w:val="0"/>
        <w:spacing w:after="0" w:line="360" w:lineRule="auto"/>
        <w:jc w:val="both"/>
        <w:rPr>
          <w:rFonts w:ascii="Times New Roman" w:hAnsi="Times New Roman"/>
          <w:i/>
          <w:iCs/>
          <w:sz w:val="24"/>
          <w:szCs w:val="24"/>
        </w:rPr>
      </w:pPr>
    </w:p>
    <w:p w14:paraId="02EF17A3" w14:textId="656D39B6" w:rsidR="00203C7F" w:rsidRPr="00D42167" w:rsidRDefault="00F24FCD"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Conflicts, </w:t>
      </w:r>
      <w:r w:rsidR="00D76056" w:rsidRPr="00D42167">
        <w:rPr>
          <w:rFonts w:ascii="Times New Roman" w:hAnsi="Times New Roman"/>
          <w:sz w:val="24"/>
          <w:szCs w:val="24"/>
        </w:rPr>
        <w:t>particularly</w:t>
      </w:r>
      <w:r w:rsidRPr="00D42167">
        <w:rPr>
          <w:rFonts w:ascii="Times New Roman" w:hAnsi="Times New Roman"/>
          <w:sz w:val="24"/>
          <w:szCs w:val="24"/>
        </w:rPr>
        <w:t xml:space="preserve"> at earlier </w:t>
      </w:r>
      <w:r w:rsidR="00D76056" w:rsidRPr="00D42167">
        <w:rPr>
          <w:rFonts w:ascii="Times New Roman" w:hAnsi="Times New Roman"/>
          <w:sz w:val="24"/>
          <w:szCs w:val="24"/>
        </w:rPr>
        <w:t>phases</w:t>
      </w:r>
      <w:r w:rsidRPr="00D42167">
        <w:rPr>
          <w:rFonts w:ascii="Times New Roman" w:hAnsi="Times New Roman"/>
          <w:sz w:val="24"/>
          <w:szCs w:val="24"/>
        </w:rPr>
        <w:t xml:space="preserve">, </w:t>
      </w:r>
      <w:r w:rsidR="00D76056" w:rsidRPr="00D42167">
        <w:rPr>
          <w:rFonts w:ascii="Times New Roman" w:hAnsi="Times New Roman"/>
          <w:sz w:val="24"/>
          <w:szCs w:val="24"/>
        </w:rPr>
        <w:t xml:space="preserve">assist workers </w:t>
      </w:r>
      <w:r w:rsidR="000E07C0" w:rsidRPr="00D42167">
        <w:rPr>
          <w:rFonts w:ascii="Times New Roman" w:hAnsi="Times New Roman"/>
          <w:sz w:val="24"/>
          <w:szCs w:val="24"/>
        </w:rPr>
        <w:t xml:space="preserve">to </w:t>
      </w:r>
      <w:del w:id="309" w:author="ACER" w:date="2024-05-29T13:43:00Z">
        <w:r w:rsidR="000E07C0" w:rsidRPr="00D42167">
          <w:rPr>
            <w:rFonts w:ascii="Times New Roman" w:hAnsi="Times New Roman"/>
            <w:sz w:val="24"/>
            <w:szCs w:val="24"/>
          </w:rPr>
          <w:delText>assert</w:delText>
        </w:r>
        <w:r w:rsidRPr="00D42167">
          <w:rPr>
            <w:rFonts w:ascii="Times New Roman" w:hAnsi="Times New Roman"/>
            <w:sz w:val="24"/>
            <w:szCs w:val="24"/>
          </w:rPr>
          <w:delText xml:space="preserve"> </w:delText>
        </w:r>
        <w:r w:rsidR="00D76056" w:rsidRPr="00D42167">
          <w:rPr>
            <w:rFonts w:ascii="Times New Roman" w:hAnsi="Times New Roman"/>
            <w:sz w:val="24"/>
            <w:szCs w:val="24"/>
          </w:rPr>
          <w:delText>their</w:delText>
        </w:r>
      </w:del>
      <w:ins w:id="310" w:author="ACER" w:date="2024-05-29T13:43:00Z">
        <w:r w:rsidR="000E07C0" w:rsidRPr="00D42167">
          <w:rPr>
            <w:rFonts w:ascii="Times New Roman" w:hAnsi="Times New Roman"/>
            <w:sz w:val="24"/>
            <w:szCs w:val="24"/>
          </w:rPr>
          <w:t>assert</w:t>
        </w:r>
        <w:r w:rsidR="00D76056" w:rsidRPr="00D42167">
          <w:rPr>
            <w:rFonts w:ascii="Times New Roman" w:hAnsi="Times New Roman"/>
            <w:sz w:val="24"/>
            <w:szCs w:val="24"/>
          </w:rPr>
          <w:t>their</w:t>
        </w:r>
      </w:ins>
      <w:r w:rsidR="00D76056" w:rsidRPr="00D42167">
        <w:rPr>
          <w:rFonts w:ascii="Times New Roman" w:hAnsi="Times New Roman"/>
          <w:sz w:val="24"/>
          <w:szCs w:val="24"/>
        </w:rPr>
        <w:t xml:space="preserve"> uniqueness</w:t>
      </w:r>
      <w:r w:rsidRPr="00D42167">
        <w:rPr>
          <w:rFonts w:ascii="Times New Roman" w:hAnsi="Times New Roman"/>
          <w:sz w:val="24"/>
          <w:szCs w:val="24"/>
        </w:rPr>
        <w:t xml:space="preserve"> as </w:t>
      </w:r>
      <w:r w:rsidR="000E07C0" w:rsidRPr="00D42167">
        <w:rPr>
          <w:rFonts w:ascii="Times New Roman" w:hAnsi="Times New Roman"/>
          <w:sz w:val="24"/>
          <w:szCs w:val="24"/>
        </w:rPr>
        <w:t>discrete</w:t>
      </w:r>
      <w:r w:rsidRPr="00D42167">
        <w:rPr>
          <w:rFonts w:ascii="Times New Roman" w:hAnsi="Times New Roman"/>
          <w:sz w:val="24"/>
          <w:szCs w:val="24"/>
        </w:rPr>
        <w:t xml:space="preserve"> from the </w:t>
      </w:r>
      <w:r w:rsidR="000E07C0" w:rsidRPr="00D42167">
        <w:rPr>
          <w:rFonts w:ascii="Times New Roman" w:hAnsi="Times New Roman"/>
          <w:sz w:val="24"/>
          <w:szCs w:val="24"/>
        </w:rPr>
        <w:t>objectives</w:t>
      </w:r>
      <w:r w:rsidRPr="00D42167">
        <w:rPr>
          <w:rFonts w:ascii="Times New Roman" w:hAnsi="Times New Roman"/>
          <w:sz w:val="24"/>
          <w:szCs w:val="24"/>
        </w:rPr>
        <w:t xml:space="preserve">, </w:t>
      </w:r>
      <w:r w:rsidR="000E07C0" w:rsidRPr="00D42167">
        <w:rPr>
          <w:rFonts w:ascii="Times New Roman" w:hAnsi="Times New Roman"/>
          <w:sz w:val="24"/>
          <w:szCs w:val="24"/>
        </w:rPr>
        <w:t>views</w:t>
      </w:r>
      <w:r w:rsidRPr="00D42167">
        <w:rPr>
          <w:rFonts w:ascii="Times New Roman" w:hAnsi="Times New Roman"/>
          <w:sz w:val="24"/>
          <w:szCs w:val="24"/>
        </w:rPr>
        <w:t xml:space="preserve"> and behaviours of </w:t>
      </w:r>
      <w:r w:rsidR="000E07C0" w:rsidRPr="00D42167">
        <w:rPr>
          <w:rFonts w:ascii="Times New Roman" w:hAnsi="Times New Roman"/>
          <w:sz w:val="24"/>
          <w:szCs w:val="24"/>
        </w:rPr>
        <w:t>those he/she interacts with in and outside the workplace</w:t>
      </w:r>
      <w:r w:rsidRPr="00D42167">
        <w:rPr>
          <w:rFonts w:ascii="Times New Roman" w:hAnsi="Times New Roman"/>
          <w:sz w:val="24"/>
          <w:szCs w:val="24"/>
        </w:rPr>
        <w:t>.</w:t>
      </w:r>
      <w:r w:rsidR="000E07C0" w:rsidRPr="00D42167">
        <w:rPr>
          <w:rFonts w:ascii="Times New Roman" w:hAnsi="Times New Roman"/>
          <w:sz w:val="24"/>
          <w:szCs w:val="24"/>
        </w:rPr>
        <w:t xml:space="preserve"> Conflict help</w:t>
      </w:r>
      <w:r w:rsidR="0092645C" w:rsidRPr="00D42167">
        <w:rPr>
          <w:rFonts w:ascii="Times New Roman" w:hAnsi="Times New Roman"/>
          <w:sz w:val="24"/>
          <w:szCs w:val="24"/>
        </w:rPr>
        <w:t>s</w:t>
      </w:r>
      <w:r w:rsidR="000E07C0" w:rsidRPr="00D42167">
        <w:rPr>
          <w:rFonts w:ascii="Times New Roman" w:hAnsi="Times New Roman"/>
          <w:sz w:val="24"/>
          <w:szCs w:val="24"/>
        </w:rPr>
        <w:t xml:space="preserve"> people to strengthen their relationship because all forms of i</w:t>
      </w:r>
      <w:r w:rsidRPr="00D42167">
        <w:rPr>
          <w:rFonts w:ascii="Times New Roman" w:hAnsi="Times New Roman"/>
          <w:sz w:val="24"/>
          <w:szCs w:val="24"/>
        </w:rPr>
        <w:t xml:space="preserve">ntimate relationships </w:t>
      </w:r>
      <w:del w:id="311" w:author="ACER" w:date="2024-05-29T13:43:00Z">
        <w:r w:rsidR="000E07C0" w:rsidRPr="00D42167">
          <w:rPr>
            <w:rFonts w:ascii="Times New Roman" w:hAnsi="Times New Roman"/>
            <w:sz w:val="24"/>
            <w:szCs w:val="24"/>
          </w:rPr>
          <w:delText>need</w:delText>
        </w:r>
        <w:r w:rsidRPr="00D42167">
          <w:rPr>
            <w:rFonts w:ascii="Times New Roman" w:hAnsi="Times New Roman"/>
            <w:sz w:val="24"/>
            <w:szCs w:val="24"/>
          </w:rPr>
          <w:delText xml:space="preserve"> </w:delText>
        </w:r>
        <w:r w:rsidR="000E07C0" w:rsidRPr="00D42167">
          <w:rPr>
            <w:rFonts w:ascii="Times New Roman" w:hAnsi="Times New Roman"/>
            <w:sz w:val="24"/>
            <w:szCs w:val="24"/>
          </w:rPr>
          <w:delText>people</w:delText>
        </w:r>
      </w:del>
      <w:ins w:id="312" w:author="ACER" w:date="2024-05-29T13:43:00Z">
        <w:r w:rsidR="000E07C0" w:rsidRPr="00D42167">
          <w:rPr>
            <w:rFonts w:ascii="Times New Roman" w:hAnsi="Times New Roman"/>
            <w:sz w:val="24"/>
            <w:szCs w:val="24"/>
          </w:rPr>
          <w:t>needpeople</w:t>
        </w:r>
      </w:ins>
      <w:r w:rsidRPr="00D42167">
        <w:rPr>
          <w:rFonts w:ascii="Times New Roman" w:hAnsi="Times New Roman"/>
          <w:sz w:val="24"/>
          <w:szCs w:val="24"/>
        </w:rPr>
        <w:t xml:space="preserve"> to express </w:t>
      </w:r>
      <w:del w:id="313" w:author="ACER" w:date="2024-05-29T13:43:00Z">
        <w:r w:rsidR="000E07C0" w:rsidRPr="00D42167">
          <w:rPr>
            <w:rFonts w:ascii="Times New Roman" w:hAnsi="Times New Roman"/>
            <w:sz w:val="24"/>
            <w:szCs w:val="24"/>
          </w:rPr>
          <w:delText>contrasting</w:delText>
        </w:r>
        <w:r w:rsidRPr="00D42167">
          <w:rPr>
            <w:rFonts w:ascii="Times New Roman" w:hAnsi="Times New Roman"/>
            <w:sz w:val="24"/>
            <w:szCs w:val="24"/>
          </w:rPr>
          <w:delText xml:space="preserve"> </w:delText>
        </w:r>
        <w:r w:rsidR="000E07C0" w:rsidRPr="00D42167">
          <w:rPr>
            <w:rFonts w:ascii="Times New Roman" w:hAnsi="Times New Roman"/>
            <w:sz w:val="24"/>
            <w:szCs w:val="24"/>
          </w:rPr>
          <w:delText>views</w:delText>
        </w:r>
      </w:del>
      <w:ins w:id="314" w:author="ACER" w:date="2024-05-29T13:43:00Z">
        <w:r w:rsidR="000E07C0" w:rsidRPr="00D42167">
          <w:rPr>
            <w:rFonts w:ascii="Times New Roman" w:hAnsi="Times New Roman"/>
            <w:sz w:val="24"/>
            <w:szCs w:val="24"/>
          </w:rPr>
          <w:t>contrastingviews</w:t>
        </w:r>
      </w:ins>
      <w:r w:rsidR="000E07C0" w:rsidRPr="00D42167">
        <w:rPr>
          <w:rFonts w:ascii="Times New Roman" w:hAnsi="Times New Roman"/>
          <w:sz w:val="24"/>
          <w:szCs w:val="24"/>
        </w:rPr>
        <w:t xml:space="preserve"> and </w:t>
      </w:r>
      <w:r w:rsidRPr="00D42167">
        <w:rPr>
          <w:rFonts w:ascii="Times New Roman" w:hAnsi="Times New Roman"/>
          <w:sz w:val="24"/>
          <w:szCs w:val="24"/>
        </w:rPr>
        <w:t xml:space="preserve">feelings such as love and </w:t>
      </w:r>
      <w:r w:rsidR="000E07C0" w:rsidRPr="00D42167">
        <w:rPr>
          <w:rFonts w:ascii="Times New Roman" w:hAnsi="Times New Roman"/>
          <w:sz w:val="24"/>
          <w:szCs w:val="24"/>
        </w:rPr>
        <w:t>antagonism</w:t>
      </w:r>
      <w:r w:rsidRPr="00D42167">
        <w:rPr>
          <w:rFonts w:ascii="Times New Roman" w:hAnsi="Times New Roman"/>
          <w:sz w:val="24"/>
          <w:szCs w:val="24"/>
        </w:rPr>
        <w:t xml:space="preserve">. The </w:t>
      </w:r>
      <w:r w:rsidR="000E07C0" w:rsidRPr="00D42167">
        <w:rPr>
          <w:rFonts w:ascii="Times New Roman" w:hAnsi="Times New Roman"/>
          <w:sz w:val="24"/>
          <w:szCs w:val="24"/>
        </w:rPr>
        <w:t>synchronicity</w:t>
      </w:r>
      <w:r w:rsidRPr="00D42167">
        <w:rPr>
          <w:rFonts w:ascii="Times New Roman" w:hAnsi="Times New Roman"/>
          <w:sz w:val="24"/>
          <w:szCs w:val="24"/>
        </w:rPr>
        <w:t xml:space="preserve"> of </w:t>
      </w:r>
      <w:del w:id="315" w:author="ACER" w:date="2024-05-29T13:43:00Z">
        <w:r w:rsidR="000E07C0" w:rsidRPr="00D42167">
          <w:rPr>
            <w:rFonts w:ascii="Times New Roman" w:hAnsi="Times New Roman"/>
            <w:sz w:val="24"/>
            <w:szCs w:val="24"/>
          </w:rPr>
          <w:delText>such</w:delText>
        </w:r>
        <w:r w:rsidRPr="00D42167">
          <w:rPr>
            <w:rFonts w:ascii="Times New Roman" w:hAnsi="Times New Roman"/>
            <w:sz w:val="24"/>
            <w:szCs w:val="24"/>
          </w:rPr>
          <w:delText xml:space="preserve"> </w:delText>
        </w:r>
        <w:r w:rsidR="000E07C0" w:rsidRPr="00D42167">
          <w:rPr>
            <w:rFonts w:ascii="Times New Roman" w:hAnsi="Times New Roman"/>
            <w:sz w:val="24"/>
            <w:szCs w:val="24"/>
          </w:rPr>
          <w:delText>sentiments</w:delText>
        </w:r>
      </w:del>
      <w:ins w:id="316" w:author="ACER" w:date="2024-05-29T13:43:00Z">
        <w:r w:rsidR="000E07C0" w:rsidRPr="00D42167">
          <w:rPr>
            <w:rFonts w:ascii="Times New Roman" w:hAnsi="Times New Roman"/>
            <w:sz w:val="24"/>
            <w:szCs w:val="24"/>
          </w:rPr>
          <w:t>suchsentiments</w:t>
        </w:r>
      </w:ins>
      <w:r w:rsidRPr="00D42167">
        <w:rPr>
          <w:rFonts w:ascii="Times New Roman" w:hAnsi="Times New Roman"/>
          <w:sz w:val="24"/>
          <w:szCs w:val="24"/>
        </w:rPr>
        <w:t xml:space="preserve"> in a relationship </w:t>
      </w:r>
      <w:del w:id="317" w:author="ACER" w:date="2024-05-29T13:43:00Z">
        <w:r w:rsidR="000E07C0" w:rsidRPr="00D42167">
          <w:rPr>
            <w:rFonts w:ascii="Times New Roman" w:hAnsi="Times New Roman"/>
            <w:sz w:val="24"/>
            <w:szCs w:val="24"/>
          </w:rPr>
          <w:delText>generates</w:delText>
        </w:r>
        <w:r w:rsidRPr="00D42167">
          <w:rPr>
            <w:rFonts w:ascii="Times New Roman" w:hAnsi="Times New Roman"/>
            <w:sz w:val="24"/>
            <w:szCs w:val="24"/>
          </w:rPr>
          <w:delText xml:space="preserve"> </w:delText>
        </w:r>
        <w:r w:rsidR="000E07C0" w:rsidRPr="00D42167">
          <w:rPr>
            <w:rFonts w:ascii="Times New Roman" w:hAnsi="Times New Roman"/>
            <w:sz w:val="24"/>
            <w:szCs w:val="24"/>
          </w:rPr>
          <w:delText>keenness</w:delText>
        </w:r>
      </w:del>
      <w:ins w:id="318" w:author="ACER" w:date="2024-05-29T13:43:00Z">
        <w:r w:rsidR="000E07C0" w:rsidRPr="00D42167">
          <w:rPr>
            <w:rFonts w:ascii="Times New Roman" w:hAnsi="Times New Roman"/>
            <w:sz w:val="24"/>
            <w:szCs w:val="24"/>
          </w:rPr>
          <w:t>generateskeenness</w:t>
        </w:r>
      </w:ins>
      <w:r w:rsidRPr="00D42167">
        <w:rPr>
          <w:rFonts w:ascii="Times New Roman" w:hAnsi="Times New Roman"/>
          <w:sz w:val="24"/>
          <w:szCs w:val="24"/>
        </w:rPr>
        <w:t xml:space="preserve"> when conflicts </w:t>
      </w:r>
      <w:r w:rsidR="0092645C" w:rsidRPr="00D42167">
        <w:rPr>
          <w:rFonts w:ascii="Times New Roman" w:hAnsi="Times New Roman"/>
          <w:sz w:val="24"/>
          <w:szCs w:val="24"/>
        </w:rPr>
        <w:t>emerge</w:t>
      </w:r>
      <w:r w:rsidRPr="00D42167">
        <w:rPr>
          <w:rFonts w:ascii="Times New Roman" w:hAnsi="Times New Roman"/>
          <w:sz w:val="24"/>
          <w:szCs w:val="24"/>
        </w:rPr>
        <w:t xml:space="preserve">. While </w:t>
      </w:r>
      <w:r w:rsidR="000E07C0" w:rsidRPr="00D42167">
        <w:rPr>
          <w:rFonts w:ascii="Times New Roman" w:hAnsi="Times New Roman"/>
          <w:sz w:val="24"/>
          <w:szCs w:val="24"/>
        </w:rPr>
        <w:t xml:space="preserve">other scholars Nyanga and Sibanda (2015) are of the view that </w:t>
      </w:r>
      <w:r w:rsidRPr="00D42167">
        <w:rPr>
          <w:rFonts w:ascii="Times New Roman" w:hAnsi="Times New Roman"/>
          <w:sz w:val="24"/>
          <w:szCs w:val="24"/>
        </w:rPr>
        <w:t xml:space="preserve">the intensity </w:t>
      </w:r>
      <w:r w:rsidR="000E07C0" w:rsidRPr="00D42167">
        <w:rPr>
          <w:rFonts w:ascii="Times New Roman" w:hAnsi="Times New Roman"/>
          <w:sz w:val="24"/>
          <w:szCs w:val="24"/>
        </w:rPr>
        <w:t xml:space="preserve">and gravity </w:t>
      </w:r>
      <w:r w:rsidRPr="00D42167">
        <w:rPr>
          <w:rFonts w:ascii="Times New Roman" w:hAnsi="Times New Roman"/>
          <w:sz w:val="24"/>
          <w:szCs w:val="24"/>
        </w:rPr>
        <w:t xml:space="preserve">of </w:t>
      </w:r>
      <w:del w:id="319" w:author="ACER" w:date="2024-05-29T13:43:00Z">
        <w:r w:rsidR="000E07C0" w:rsidRPr="00D42167">
          <w:rPr>
            <w:rFonts w:ascii="Times New Roman" w:hAnsi="Times New Roman"/>
            <w:sz w:val="24"/>
            <w:szCs w:val="24"/>
          </w:rPr>
          <w:delText>conflict</w:delText>
        </w:r>
        <w:r w:rsidRPr="00D42167">
          <w:rPr>
            <w:rFonts w:ascii="Times New Roman" w:hAnsi="Times New Roman"/>
            <w:sz w:val="24"/>
            <w:szCs w:val="24"/>
          </w:rPr>
          <w:delText xml:space="preserve"> </w:delText>
        </w:r>
        <w:r w:rsidR="000E07C0" w:rsidRPr="00D42167">
          <w:rPr>
            <w:rFonts w:ascii="Times New Roman" w:hAnsi="Times New Roman"/>
            <w:sz w:val="24"/>
            <w:szCs w:val="24"/>
          </w:rPr>
          <w:delText>has</w:delText>
        </w:r>
      </w:del>
      <w:ins w:id="320" w:author="ACER" w:date="2024-05-29T13:43:00Z">
        <w:r w:rsidR="000E07C0" w:rsidRPr="00D42167">
          <w:rPr>
            <w:rFonts w:ascii="Times New Roman" w:hAnsi="Times New Roman"/>
            <w:sz w:val="24"/>
            <w:szCs w:val="24"/>
          </w:rPr>
          <w:t>conflicthas</w:t>
        </w:r>
      </w:ins>
      <w:r w:rsidR="000E07C0" w:rsidRPr="00D42167">
        <w:rPr>
          <w:rFonts w:ascii="Times New Roman" w:hAnsi="Times New Roman"/>
          <w:sz w:val="24"/>
          <w:szCs w:val="24"/>
        </w:rPr>
        <w:t xml:space="preserve"> the potential of </w:t>
      </w:r>
      <w:r w:rsidRPr="00D42167">
        <w:rPr>
          <w:rFonts w:ascii="Times New Roman" w:hAnsi="Times New Roman"/>
          <w:sz w:val="24"/>
          <w:szCs w:val="24"/>
        </w:rPr>
        <w:t>threaten</w:t>
      </w:r>
      <w:r w:rsidR="000E07C0" w:rsidRPr="00D42167">
        <w:rPr>
          <w:rFonts w:ascii="Times New Roman" w:hAnsi="Times New Roman"/>
          <w:sz w:val="24"/>
          <w:szCs w:val="24"/>
        </w:rPr>
        <w:t>ing</w:t>
      </w:r>
      <w:r w:rsidRPr="00D42167">
        <w:rPr>
          <w:rFonts w:ascii="Times New Roman" w:hAnsi="Times New Roman"/>
          <w:sz w:val="24"/>
          <w:szCs w:val="24"/>
        </w:rPr>
        <w:t xml:space="preserve"> the relationship, </w:t>
      </w:r>
      <w:r w:rsidR="000E07C0" w:rsidRPr="00D42167">
        <w:rPr>
          <w:rFonts w:ascii="Times New Roman" w:hAnsi="Times New Roman"/>
          <w:sz w:val="24"/>
          <w:szCs w:val="24"/>
        </w:rPr>
        <w:t>others argue that if a highly potentially toxic conflict is well managed</w:t>
      </w:r>
      <w:r w:rsidRPr="00D42167">
        <w:rPr>
          <w:rFonts w:ascii="Times New Roman" w:hAnsi="Times New Roman"/>
          <w:sz w:val="24"/>
          <w:szCs w:val="24"/>
        </w:rPr>
        <w:t xml:space="preserve">, </w:t>
      </w:r>
      <w:r w:rsidR="000E07C0" w:rsidRPr="00D42167">
        <w:rPr>
          <w:rFonts w:ascii="Times New Roman" w:hAnsi="Times New Roman"/>
          <w:sz w:val="24"/>
          <w:szCs w:val="24"/>
        </w:rPr>
        <w:t>it can assist the parties in conflict to</w:t>
      </w:r>
      <w:r w:rsidRPr="00D42167">
        <w:rPr>
          <w:rFonts w:ascii="Times New Roman" w:hAnsi="Times New Roman"/>
          <w:sz w:val="24"/>
          <w:szCs w:val="24"/>
        </w:rPr>
        <w:t xml:space="preserve"> measure the </w:t>
      </w:r>
      <w:r w:rsidR="000E07C0" w:rsidRPr="00D42167">
        <w:rPr>
          <w:rFonts w:ascii="Times New Roman" w:hAnsi="Times New Roman"/>
          <w:sz w:val="24"/>
          <w:szCs w:val="24"/>
        </w:rPr>
        <w:t>profundity</w:t>
      </w:r>
      <w:r w:rsidRPr="00D42167">
        <w:rPr>
          <w:rFonts w:ascii="Times New Roman" w:hAnsi="Times New Roman"/>
          <w:sz w:val="24"/>
          <w:szCs w:val="24"/>
        </w:rPr>
        <w:t xml:space="preserve"> and importance of the relationship.</w:t>
      </w:r>
      <w:r w:rsidR="0092645C" w:rsidRPr="00D42167">
        <w:rPr>
          <w:rFonts w:ascii="Times New Roman" w:hAnsi="Times New Roman"/>
          <w:sz w:val="24"/>
          <w:szCs w:val="24"/>
        </w:rPr>
        <w:t xml:space="preserve"> Nyanga (2022) is of the view that in most cases </w:t>
      </w:r>
      <w:r w:rsidRPr="00D42167">
        <w:rPr>
          <w:rFonts w:ascii="Times New Roman" w:hAnsi="Times New Roman"/>
          <w:sz w:val="24"/>
          <w:szCs w:val="24"/>
        </w:rPr>
        <w:t>conflict brings</w:t>
      </w:r>
      <w:r w:rsidR="0092645C" w:rsidRPr="00D42167">
        <w:rPr>
          <w:rFonts w:ascii="Times New Roman" w:hAnsi="Times New Roman"/>
          <w:sz w:val="24"/>
          <w:szCs w:val="24"/>
        </w:rPr>
        <w:t xml:space="preserve"> workers and management</w:t>
      </w:r>
      <w:r w:rsidRPr="00D42167">
        <w:rPr>
          <w:rFonts w:ascii="Times New Roman" w:hAnsi="Times New Roman"/>
          <w:sz w:val="24"/>
          <w:szCs w:val="24"/>
        </w:rPr>
        <w:t xml:space="preserve"> together</w:t>
      </w:r>
      <w:r w:rsidR="0092645C" w:rsidRPr="00D42167">
        <w:rPr>
          <w:rFonts w:ascii="Times New Roman" w:hAnsi="Times New Roman"/>
          <w:sz w:val="24"/>
          <w:szCs w:val="24"/>
        </w:rPr>
        <w:t xml:space="preserve"> because as they will be trying to resolve </w:t>
      </w:r>
      <w:r w:rsidR="002769BA" w:rsidRPr="00D42167">
        <w:rPr>
          <w:rFonts w:ascii="Times New Roman" w:hAnsi="Times New Roman"/>
          <w:sz w:val="24"/>
          <w:szCs w:val="24"/>
        </w:rPr>
        <w:t>conflict,</w:t>
      </w:r>
      <w:r w:rsidR="0092645C" w:rsidRPr="00D42167">
        <w:rPr>
          <w:rFonts w:ascii="Times New Roman" w:hAnsi="Times New Roman"/>
          <w:sz w:val="24"/>
          <w:szCs w:val="24"/>
        </w:rPr>
        <w:t xml:space="preserve"> they may discover that they have a number of things in common which consequently help them to build new </w:t>
      </w:r>
      <w:r w:rsidR="002769BA" w:rsidRPr="00D42167">
        <w:rPr>
          <w:rFonts w:ascii="Times New Roman" w:hAnsi="Times New Roman"/>
          <w:sz w:val="24"/>
          <w:szCs w:val="24"/>
        </w:rPr>
        <w:t>coalitions and</w:t>
      </w:r>
      <w:r w:rsidR="0092645C" w:rsidRPr="00D42167">
        <w:rPr>
          <w:rFonts w:ascii="Times New Roman" w:hAnsi="Times New Roman"/>
          <w:sz w:val="24"/>
          <w:szCs w:val="24"/>
        </w:rPr>
        <w:t xml:space="preserve"> relationships. If the parties find new </w:t>
      </w:r>
      <w:r w:rsidR="002769BA" w:rsidRPr="00D42167">
        <w:rPr>
          <w:rFonts w:ascii="Times New Roman" w:hAnsi="Times New Roman"/>
          <w:sz w:val="24"/>
          <w:szCs w:val="24"/>
        </w:rPr>
        <w:t>coalitions,</w:t>
      </w:r>
      <w:r w:rsidR="0092645C" w:rsidRPr="00D42167">
        <w:rPr>
          <w:rFonts w:ascii="Times New Roman" w:hAnsi="Times New Roman"/>
          <w:sz w:val="24"/>
          <w:szCs w:val="24"/>
        </w:rPr>
        <w:t xml:space="preserve"> they will do their best to maintain the relationship.</w:t>
      </w:r>
      <w:r w:rsidR="002769BA" w:rsidRPr="00D42167">
        <w:rPr>
          <w:rFonts w:ascii="Times New Roman" w:hAnsi="Times New Roman"/>
          <w:sz w:val="24"/>
          <w:szCs w:val="24"/>
        </w:rPr>
        <w:t xml:space="preserve"> Comparable</w:t>
      </w:r>
      <w:r w:rsidRPr="00D42167">
        <w:rPr>
          <w:rFonts w:ascii="Times New Roman" w:hAnsi="Times New Roman"/>
          <w:sz w:val="24"/>
          <w:szCs w:val="24"/>
        </w:rPr>
        <w:t xml:space="preserve"> to </w:t>
      </w:r>
      <w:r w:rsidR="002769BA" w:rsidRPr="00D42167">
        <w:rPr>
          <w:rFonts w:ascii="Times New Roman" w:hAnsi="Times New Roman"/>
          <w:sz w:val="24"/>
          <w:szCs w:val="24"/>
        </w:rPr>
        <w:t xml:space="preserve">the creation and </w:t>
      </w:r>
      <w:r w:rsidRPr="00D42167">
        <w:rPr>
          <w:rFonts w:ascii="Times New Roman" w:hAnsi="Times New Roman"/>
          <w:sz w:val="24"/>
          <w:szCs w:val="24"/>
        </w:rPr>
        <w:t xml:space="preserve">building </w:t>
      </w:r>
      <w:r w:rsidR="002769BA" w:rsidRPr="00D42167">
        <w:rPr>
          <w:rFonts w:ascii="Times New Roman" w:hAnsi="Times New Roman"/>
          <w:sz w:val="24"/>
          <w:szCs w:val="24"/>
        </w:rPr>
        <w:t xml:space="preserve">of </w:t>
      </w:r>
      <w:r w:rsidRPr="00D42167">
        <w:rPr>
          <w:rFonts w:ascii="Times New Roman" w:hAnsi="Times New Roman"/>
          <w:sz w:val="24"/>
          <w:szCs w:val="24"/>
        </w:rPr>
        <w:t xml:space="preserve">relationships, </w:t>
      </w:r>
      <w:del w:id="321" w:author="ACER" w:date="2024-05-29T13:43:00Z">
        <w:r w:rsidR="002769BA" w:rsidRPr="00D42167">
          <w:rPr>
            <w:rFonts w:ascii="Times New Roman" w:hAnsi="Times New Roman"/>
            <w:sz w:val="24"/>
            <w:szCs w:val="24"/>
          </w:rPr>
          <w:delText>occasionally</w:delText>
        </w:r>
        <w:r w:rsidRPr="00D42167">
          <w:rPr>
            <w:rFonts w:ascii="Times New Roman" w:hAnsi="Times New Roman"/>
            <w:sz w:val="24"/>
            <w:szCs w:val="24"/>
          </w:rPr>
          <w:delText xml:space="preserve"> </w:delText>
        </w:r>
        <w:r w:rsidR="002769BA" w:rsidRPr="00D42167">
          <w:rPr>
            <w:rFonts w:ascii="Times New Roman" w:hAnsi="Times New Roman"/>
            <w:sz w:val="24"/>
            <w:szCs w:val="24"/>
          </w:rPr>
          <w:delText>foes</w:delText>
        </w:r>
      </w:del>
      <w:ins w:id="322" w:author="ACER" w:date="2024-05-29T13:43:00Z">
        <w:r w:rsidR="002769BA" w:rsidRPr="00D42167">
          <w:rPr>
            <w:rFonts w:ascii="Times New Roman" w:hAnsi="Times New Roman"/>
            <w:sz w:val="24"/>
            <w:szCs w:val="24"/>
          </w:rPr>
          <w:t>occasionallyfoes</w:t>
        </w:r>
      </w:ins>
      <w:r w:rsidRPr="00D42167">
        <w:rPr>
          <w:rFonts w:ascii="Times New Roman" w:hAnsi="Times New Roman"/>
          <w:sz w:val="24"/>
          <w:szCs w:val="24"/>
        </w:rPr>
        <w:t xml:space="preserve"> come together to build </w:t>
      </w:r>
      <w:r w:rsidR="002769BA" w:rsidRPr="00D42167">
        <w:rPr>
          <w:rFonts w:ascii="Times New Roman" w:hAnsi="Times New Roman"/>
          <w:sz w:val="24"/>
          <w:szCs w:val="24"/>
        </w:rPr>
        <w:t>alliances</w:t>
      </w:r>
      <w:r w:rsidRPr="00D42167">
        <w:rPr>
          <w:rFonts w:ascii="Times New Roman" w:hAnsi="Times New Roman"/>
          <w:sz w:val="24"/>
          <w:szCs w:val="24"/>
        </w:rPr>
        <w:t xml:space="preserve"> to </w:t>
      </w:r>
      <w:del w:id="323" w:author="ACER" w:date="2024-05-29T13:43:00Z">
        <w:r w:rsidR="002769BA" w:rsidRPr="00D42167">
          <w:rPr>
            <w:rFonts w:ascii="Times New Roman" w:hAnsi="Times New Roman"/>
            <w:sz w:val="24"/>
            <w:szCs w:val="24"/>
          </w:rPr>
          <w:delText>realize</w:delText>
        </w:r>
        <w:r w:rsidRPr="00D42167">
          <w:rPr>
            <w:rFonts w:ascii="Times New Roman" w:hAnsi="Times New Roman"/>
            <w:sz w:val="24"/>
            <w:szCs w:val="24"/>
          </w:rPr>
          <w:delText xml:space="preserve"> </w:delText>
        </w:r>
        <w:r w:rsidR="002769BA" w:rsidRPr="00D42167">
          <w:rPr>
            <w:rFonts w:ascii="Times New Roman" w:hAnsi="Times New Roman"/>
            <w:sz w:val="24"/>
            <w:szCs w:val="24"/>
          </w:rPr>
          <w:delText>mutual</w:delText>
        </w:r>
      </w:del>
      <w:ins w:id="324" w:author="ACER" w:date="2024-05-29T13:43:00Z">
        <w:r w:rsidR="002769BA" w:rsidRPr="00D42167">
          <w:rPr>
            <w:rFonts w:ascii="Times New Roman" w:hAnsi="Times New Roman"/>
            <w:sz w:val="24"/>
            <w:szCs w:val="24"/>
          </w:rPr>
          <w:t>realizemutual</w:t>
        </w:r>
      </w:ins>
      <w:r w:rsidRPr="00D42167">
        <w:rPr>
          <w:rFonts w:ascii="Times New Roman" w:hAnsi="Times New Roman"/>
          <w:sz w:val="24"/>
          <w:szCs w:val="24"/>
        </w:rPr>
        <w:t xml:space="preserve"> goals or fend off common threat</w:t>
      </w:r>
      <w:r w:rsidR="00B81F33" w:rsidRPr="00D42167">
        <w:rPr>
          <w:rFonts w:ascii="Times New Roman" w:hAnsi="Times New Roman"/>
          <w:sz w:val="24"/>
          <w:szCs w:val="24"/>
        </w:rPr>
        <w:t>s</w:t>
      </w:r>
      <w:r w:rsidRPr="00D42167">
        <w:rPr>
          <w:rFonts w:ascii="Times New Roman" w:hAnsi="Times New Roman"/>
          <w:sz w:val="24"/>
          <w:szCs w:val="24"/>
        </w:rPr>
        <w:t xml:space="preserve">. </w:t>
      </w:r>
      <w:r w:rsidR="00357455" w:rsidRPr="00D42167">
        <w:rPr>
          <w:rFonts w:ascii="Times New Roman" w:hAnsi="Times New Roman"/>
          <w:sz w:val="24"/>
          <w:szCs w:val="24"/>
        </w:rPr>
        <w:t>Nyanga and Sibanda (2015) argue that d</w:t>
      </w:r>
      <w:r w:rsidRPr="00D42167">
        <w:rPr>
          <w:rFonts w:ascii="Times New Roman" w:hAnsi="Times New Roman"/>
          <w:sz w:val="24"/>
          <w:szCs w:val="24"/>
        </w:rPr>
        <w:t xml:space="preserve">uring the conflict, </w:t>
      </w:r>
      <w:del w:id="325" w:author="ACER" w:date="2024-05-29T13:43:00Z">
        <w:r w:rsidR="00357455" w:rsidRPr="00D42167">
          <w:rPr>
            <w:rFonts w:ascii="Times New Roman" w:hAnsi="Times New Roman"/>
            <w:sz w:val="24"/>
            <w:szCs w:val="24"/>
          </w:rPr>
          <w:delText>preceding</w:delText>
        </w:r>
        <w:r w:rsidRPr="00D42167">
          <w:rPr>
            <w:rFonts w:ascii="Times New Roman" w:hAnsi="Times New Roman"/>
            <w:sz w:val="24"/>
            <w:szCs w:val="24"/>
          </w:rPr>
          <w:delText xml:space="preserve"> </w:delText>
        </w:r>
        <w:r w:rsidR="00357455" w:rsidRPr="00D42167">
          <w:rPr>
            <w:rFonts w:ascii="Times New Roman" w:hAnsi="Times New Roman"/>
            <w:sz w:val="24"/>
            <w:szCs w:val="24"/>
          </w:rPr>
          <w:delText>antipathy</w:delText>
        </w:r>
      </w:del>
      <w:ins w:id="326" w:author="ACER" w:date="2024-05-29T13:43:00Z">
        <w:r w:rsidR="00357455" w:rsidRPr="00D42167">
          <w:rPr>
            <w:rFonts w:ascii="Times New Roman" w:hAnsi="Times New Roman"/>
            <w:sz w:val="24"/>
            <w:szCs w:val="24"/>
          </w:rPr>
          <w:t>precedingantipathy</w:t>
        </w:r>
      </w:ins>
      <w:r w:rsidRPr="00D42167">
        <w:rPr>
          <w:rFonts w:ascii="Times New Roman" w:hAnsi="Times New Roman"/>
          <w:sz w:val="24"/>
          <w:szCs w:val="24"/>
        </w:rPr>
        <w:t xml:space="preserve"> is </w:t>
      </w:r>
      <w:r w:rsidR="00357455" w:rsidRPr="00D42167">
        <w:rPr>
          <w:rFonts w:ascii="Times New Roman" w:hAnsi="Times New Roman"/>
          <w:sz w:val="24"/>
          <w:szCs w:val="24"/>
        </w:rPr>
        <w:t>bottled-up</w:t>
      </w:r>
      <w:r w:rsidRPr="00D42167">
        <w:rPr>
          <w:rFonts w:ascii="Times New Roman" w:hAnsi="Times New Roman"/>
          <w:sz w:val="24"/>
          <w:szCs w:val="24"/>
        </w:rPr>
        <w:t xml:space="preserve"> to work towards these greater goals.</w:t>
      </w:r>
      <w:r w:rsidR="00203C7F" w:rsidRPr="00D42167">
        <w:rPr>
          <w:rFonts w:ascii="Times New Roman" w:hAnsi="Times New Roman"/>
          <w:sz w:val="24"/>
          <w:szCs w:val="24"/>
        </w:rPr>
        <w:t xml:space="preserve"> When conflict is resolved successfully, team members can grow stronger reciprocated respect and a renewed faith in their ability to work together. (Anderson and Olson 2003: 26)</w:t>
      </w:r>
    </w:p>
    <w:p w14:paraId="296A7CF7" w14:textId="77777777" w:rsidR="00F24FCD" w:rsidRPr="00D42167" w:rsidRDefault="00F24FCD" w:rsidP="00646710">
      <w:pPr>
        <w:autoSpaceDE w:val="0"/>
        <w:autoSpaceDN w:val="0"/>
        <w:adjustRightInd w:val="0"/>
        <w:spacing w:after="0" w:line="360" w:lineRule="auto"/>
        <w:jc w:val="both"/>
        <w:rPr>
          <w:rFonts w:ascii="Times New Roman" w:hAnsi="Times New Roman"/>
          <w:sz w:val="24"/>
          <w:szCs w:val="24"/>
        </w:rPr>
      </w:pPr>
    </w:p>
    <w:p w14:paraId="7548E4C6" w14:textId="70371B96" w:rsidR="00F24FCD" w:rsidRPr="00D42167" w:rsidRDefault="00357455"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Furthermore, conflict works</w:t>
      </w:r>
      <w:r w:rsidR="00F24FCD" w:rsidRPr="00D42167">
        <w:rPr>
          <w:rFonts w:ascii="Times New Roman" w:hAnsi="Times New Roman"/>
          <w:sz w:val="24"/>
          <w:szCs w:val="24"/>
        </w:rPr>
        <w:t xml:space="preserve"> as a safety-valve </w:t>
      </w:r>
      <w:r w:rsidRPr="00D42167">
        <w:rPr>
          <w:rFonts w:ascii="Times New Roman" w:hAnsi="Times New Roman"/>
          <w:sz w:val="24"/>
          <w:szCs w:val="24"/>
        </w:rPr>
        <w:t>device</w:t>
      </w:r>
      <w:r w:rsidR="00F24FCD" w:rsidRPr="00D42167">
        <w:rPr>
          <w:rFonts w:ascii="Times New Roman" w:hAnsi="Times New Roman"/>
          <w:sz w:val="24"/>
          <w:szCs w:val="24"/>
        </w:rPr>
        <w:t xml:space="preserve"> which </w:t>
      </w:r>
      <w:r w:rsidRPr="00D42167">
        <w:rPr>
          <w:rFonts w:ascii="Times New Roman" w:hAnsi="Times New Roman"/>
          <w:sz w:val="24"/>
          <w:szCs w:val="24"/>
        </w:rPr>
        <w:t>aids</w:t>
      </w:r>
      <w:r w:rsidR="00F24FCD" w:rsidRPr="00D42167">
        <w:rPr>
          <w:rFonts w:ascii="Times New Roman" w:hAnsi="Times New Roman"/>
          <w:sz w:val="24"/>
          <w:szCs w:val="24"/>
        </w:rPr>
        <w:t xml:space="preserve"> to </w:t>
      </w:r>
      <w:r w:rsidRPr="00D42167">
        <w:rPr>
          <w:rFonts w:ascii="Times New Roman" w:hAnsi="Times New Roman"/>
          <w:sz w:val="24"/>
          <w:szCs w:val="24"/>
        </w:rPr>
        <w:t>weather</w:t>
      </w:r>
      <w:r w:rsidR="00F24FCD" w:rsidRPr="00D42167">
        <w:rPr>
          <w:rFonts w:ascii="Times New Roman" w:hAnsi="Times New Roman"/>
          <w:sz w:val="24"/>
          <w:szCs w:val="24"/>
        </w:rPr>
        <w:t xml:space="preserve"> relationships.</w:t>
      </w:r>
      <w:del w:id="327" w:author="ACER" w:date="2024-05-29T13:43:00Z">
        <w:r w:rsidRPr="00D42167">
          <w:rPr>
            <w:rFonts w:ascii="Times New Roman" w:hAnsi="Times New Roman"/>
            <w:sz w:val="24"/>
            <w:szCs w:val="24"/>
          </w:rPr>
          <w:delText xml:space="preserve"> </w:delText>
        </w:r>
      </w:del>
      <w:r w:rsidR="00F24FCD" w:rsidRPr="00D42167">
        <w:rPr>
          <w:rFonts w:ascii="Times New Roman" w:hAnsi="Times New Roman"/>
          <w:sz w:val="24"/>
          <w:szCs w:val="24"/>
        </w:rPr>
        <w:t xml:space="preserve">Relationships which </w:t>
      </w:r>
      <w:del w:id="328" w:author="ACER" w:date="2024-05-29T13:43:00Z">
        <w:r w:rsidRPr="00D42167">
          <w:rPr>
            <w:rFonts w:ascii="Times New Roman" w:hAnsi="Times New Roman"/>
            <w:sz w:val="24"/>
            <w:szCs w:val="24"/>
          </w:rPr>
          <w:delText>suppress</w:delText>
        </w:r>
        <w:r w:rsidR="00F24FCD" w:rsidRPr="00D42167">
          <w:rPr>
            <w:rFonts w:ascii="Times New Roman" w:hAnsi="Times New Roman"/>
            <w:sz w:val="24"/>
            <w:szCs w:val="24"/>
          </w:rPr>
          <w:delText xml:space="preserve"> </w:delText>
        </w:r>
        <w:r w:rsidRPr="00D42167">
          <w:rPr>
            <w:rFonts w:ascii="Times New Roman" w:hAnsi="Times New Roman"/>
            <w:sz w:val="24"/>
            <w:szCs w:val="24"/>
          </w:rPr>
          <w:delText>incongruity</w:delText>
        </w:r>
      </w:del>
      <w:ins w:id="329" w:author="ACER" w:date="2024-05-29T13:43:00Z">
        <w:r w:rsidRPr="00D42167">
          <w:rPr>
            <w:rFonts w:ascii="Times New Roman" w:hAnsi="Times New Roman"/>
            <w:sz w:val="24"/>
            <w:szCs w:val="24"/>
          </w:rPr>
          <w:t>suppressincongruity</w:t>
        </w:r>
      </w:ins>
      <w:r w:rsidR="00F24FCD" w:rsidRPr="00D42167">
        <w:rPr>
          <w:rFonts w:ascii="Times New Roman" w:hAnsi="Times New Roman"/>
          <w:sz w:val="24"/>
          <w:szCs w:val="24"/>
        </w:rPr>
        <w:t xml:space="preserve"> or </w:t>
      </w:r>
      <w:r w:rsidRPr="00D42167">
        <w:rPr>
          <w:rFonts w:ascii="Times New Roman" w:hAnsi="Times New Roman"/>
          <w:sz w:val="24"/>
          <w:szCs w:val="24"/>
        </w:rPr>
        <w:t>disagreements</w:t>
      </w:r>
      <w:r w:rsidR="00F24FCD" w:rsidRPr="00D42167">
        <w:rPr>
          <w:rFonts w:ascii="Times New Roman" w:hAnsi="Times New Roman"/>
          <w:sz w:val="24"/>
          <w:szCs w:val="24"/>
        </w:rPr>
        <w:t xml:space="preserve"> grow </w:t>
      </w:r>
      <w:r w:rsidRPr="00D42167">
        <w:rPr>
          <w:rFonts w:ascii="Times New Roman" w:hAnsi="Times New Roman"/>
          <w:sz w:val="24"/>
          <w:szCs w:val="24"/>
        </w:rPr>
        <w:t>stiff</w:t>
      </w:r>
      <w:r w:rsidR="00F24FCD" w:rsidRPr="00D42167">
        <w:rPr>
          <w:rFonts w:ascii="Times New Roman" w:hAnsi="Times New Roman"/>
          <w:sz w:val="24"/>
          <w:szCs w:val="24"/>
        </w:rPr>
        <w:t xml:space="preserve"> over time, making them </w:t>
      </w:r>
      <w:r w:rsidRPr="00D42167">
        <w:rPr>
          <w:rFonts w:ascii="Times New Roman" w:hAnsi="Times New Roman"/>
          <w:sz w:val="24"/>
          <w:szCs w:val="24"/>
        </w:rPr>
        <w:t>inelastic and fragile</w:t>
      </w:r>
      <w:r w:rsidR="00F24FCD" w:rsidRPr="00D42167">
        <w:rPr>
          <w:rFonts w:ascii="Times New Roman" w:hAnsi="Times New Roman"/>
          <w:sz w:val="24"/>
          <w:szCs w:val="24"/>
        </w:rPr>
        <w:t xml:space="preserve">. </w:t>
      </w:r>
      <w:r w:rsidRPr="00D42167">
        <w:rPr>
          <w:rFonts w:ascii="Times New Roman" w:hAnsi="Times New Roman"/>
          <w:sz w:val="24"/>
          <w:szCs w:val="24"/>
        </w:rPr>
        <w:t>C</w:t>
      </w:r>
      <w:r w:rsidR="001A4C57" w:rsidRPr="00D42167">
        <w:rPr>
          <w:rFonts w:ascii="Times New Roman" w:hAnsi="Times New Roman"/>
          <w:sz w:val="24"/>
          <w:szCs w:val="24"/>
        </w:rPr>
        <w:t xml:space="preserve">onflict, </w:t>
      </w:r>
      <w:r w:rsidRPr="00D42167">
        <w:rPr>
          <w:rFonts w:ascii="Times New Roman" w:hAnsi="Times New Roman"/>
          <w:sz w:val="24"/>
          <w:szCs w:val="24"/>
        </w:rPr>
        <w:t>in most cases</w:t>
      </w:r>
      <w:r w:rsidR="001A4C57" w:rsidRPr="00D42167">
        <w:rPr>
          <w:rFonts w:ascii="Times New Roman" w:hAnsi="Times New Roman"/>
          <w:sz w:val="24"/>
          <w:szCs w:val="24"/>
        </w:rPr>
        <w:t xml:space="preserve"> allow people to vent</w:t>
      </w:r>
      <w:r w:rsidR="00F24FCD" w:rsidRPr="00D42167">
        <w:rPr>
          <w:rFonts w:ascii="Times New Roman" w:hAnsi="Times New Roman"/>
          <w:sz w:val="24"/>
          <w:szCs w:val="24"/>
        </w:rPr>
        <w:t xml:space="preserve">-up </w:t>
      </w:r>
      <w:r w:rsidRPr="00D42167">
        <w:rPr>
          <w:rFonts w:ascii="Times New Roman" w:hAnsi="Times New Roman"/>
          <w:sz w:val="24"/>
          <w:szCs w:val="24"/>
        </w:rPr>
        <w:t>aggression</w:t>
      </w:r>
      <w:r w:rsidR="00F24FCD" w:rsidRPr="00D42167">
        <w:rPr>
          <w:rFonts w:ascii="Times New Roman" w:hAnsi="Times New Roman"/>
          <w:sz w:val="24"/>
          <w:szCs w:val="24"/>
        </w:rPr>
        <w:t xml:space="preserve"> and reduce </w:t>
      </w:r>
      <w:r w:rsidRPr="00D42167">
        <w:rPr>
          <w:rFonts w:ascii="Times New Roman" w:hAnsi="Times New Roman"/>
          <w:sz w:val="24"/>
          <w:szCs w:val="24"/>
        </w:rPr>
        <w:t>tautness and tension</w:t>
      </w:r>
      <w:r w:rsidR="00F24FCD" w:rsidRPr="00D42167">
        <w:rPr>
          <w:rFonts w:ascii="Times New Roman" w:hAnsi="Times New Roman"/>
          <w:sz w:val="24"/>
          <w:szCs w:val="24"/>
        </w:rPr>
        <w:t xml:space="preserve"> in a relationship.</w:t>
      </w:r>
      <w:del w:id="330" w:author="ACER" w:date="2024-05-29T13:43:00Z">
        <w:r w:rsidR="0088221B" w:rsidRPr="00D42167">
          <w:rPr>
            <w:rFonts w:ascii="Times New Roman" w:hAnsi="Times New Roman"/>
            <w:sz w:val="24"/>
            <w:szCs w:val="24"/>
          </w:rPr>
          <w:delText xml:space="preserve"> </w:delText>
        </w:r>
      </w:del>
      <w:r w:rsidR="00F24FCD" w:rsidRPr="00D42167">
        <w:rPr>
          <w:rFonts w:ascii="Times New Roman" w:hAnsi="Times New Roman"/>
          <w:sz w:val="24"/>
          <w:szCs w:val="24"/>
        </w:rPr>
        <w:t xml:space="preserve">Conflict </w:t>
      </w:r>
      <w:r w:rsidR="0088221B" w:rsidRPr="00D42167">
        <w:rPr>
          <w:rFonts w:ascii="Times New Roman" w:hAnsi="Times New Roman"/>
          <w:sz w:val="24"/>
          <w:szCs w:val="24"/>
        </w:rPr>
        <w:t xml:space="preserve">also </w:t>
      </w:r>
      <w:r w:rsidR="00F24FCD" w:rsidRPr="00D42167">
        <w:rPr>
          <w:rFonts w:ascii="Times New Roman" w:hAnsi="Times New Roman"/>
          <w:sz w:val="24"/>
          <w:szCs w:val="24"/>
        </w:rPr>
        <w:t>helps parties</w:t>
      </w:r>
      <w:r w:rsidR="0088221B" w:rsidRPr="00D42167">
        <w:rPr>
          <w:rFonts w:ascii="Times New Roman" w:hAnsi="Times New Roman"/>
          <w:sz w:val="24"/>
          <w:szCs w:val="24"/>
        </w:rPr>
        <w:t xml:space="preserve"> in conflict to</w:t>
      </w:r>
      <w:r w:rsidR="00F24FCD" w:rsidRPr="00D42167">
        <w:rPr>
          <w:rFonts w:ascii="Times New Roman" w:hAnsi="Times New Roman"/>
          <w:sz w:val="24"/>
          <w:szCs w:val="24"/>
        </w:rPr>
        <w:t xml:space="preserve"> assess each other’s </w:t>
      </w:r>
      <w:del w:id="331" w:author="ACER" w:date="2024-05-29T13:43:00Z">
        <w:r w:rsidR="0088221B" w:rsidRPr="00D42167">
          <w:rPr>
            <w:rFonts w:ascii="Times New Roman" w:hAnsi="Times New Roman"/>
            <w:sz w:val="24"/>
            <w:szCs w:val="24"/>
          </w:rPr>
          <w:delText>supremacy</w:delText>
        </w:r>
        <w:r w:rsidR="00F24FCD" w:rsidRPr="00D42167">
          <w:rPr>
            <w:rFonts w:ascii="Times New Roman" w:hAnsi="Times New Roman"/>
            <w:sz w:val="24"/>
            <w:szCs w:val="24"/>
          </w:rPr>
          <w:delText xml:space="preserve"> </w:delText>
        </w:r>
        <w:r w:rsidR="0088221B" w:rsidRPr="00D42167">
          <w:rPr>
            <w:rFonts w:ascii="Times New Roman" w:hAnsi="Times New Roman"/>
            <w:sz w:val="24"/>
            <w:szCs w:val="24"/>
          </w:rPr>
          <w:delText>and</w:delText>
        </w:r>
      </w:del>
      <w:ins w:id="332" w:author="ACER" w:date="2024-05-29T13:43:00Z">
        <w:r w:rsidR="0088221B" w:rsidRPr="00D42167">
          <w:rPr>
            <w:rFonts w:ascii="Times New Roman" w:hAnsi="Times New Roman"/>
            <w:sz w:val="24"/>
            <w:szCs w:val="24"/>
          </w:rPr>
          <w:t>supremacyand</w:t>
        </w:r>
      </w:ins>
      <w:r w:rsidR="0088221B" w:rsidRPr="00D42167">
        <w:rPr>
          <w:rFonts w:ascii="Times New Roman" w:hAnsi="Times New Roman"/>
          <w:sz w:val="24"/>
          <w:szCs w:val="24"/>
        </w:rPr>
        <w:t xml:space="preserve"> authority which in turn assist them to</w:t>
      </w:r>
      <w:r w:rsidR="00F24FCD" w:rsidRPr="00D42167">
        <w:rPr>
          <w:rFonts w:ascii="Times New Roman" w:hAnsi="Times New Roman"/>
          <w:sz w:val="24"/>
          <w:szCs w:val="24"/>
        </w:rPr>
        <w:t xml:space="preserve"> work to </w:t>
      </w:r>
      <w:r w:rsidR="0088221B" w:rsidRPr="00D42167">
        <w:rPr>
          <w:rFonts w:ascii="Times New Roman" w:hAnsi="Times New Roman"/>
          <w:sz w:val="24"/>
          <w:szCs w:val="24"/>
        </w:rPr>
        <w:t>restructure</w:t>
      </w:r>
      <w:r w:rsidR="00F24FCD" w:rsidRPr="00D42167">
        <w:rPr>
          <w:rFonts w:ascii="Times New Roman" w:hAnsi="Times New Roman"/>
          <w:sz w:val="24"/>
          <w:szCs w:val="24"/>
        </w:rPr>
        <w:t xml:space="preserve"> power in a system of conflict.</w:t>
      </w:r>
      <w:del w:id="333" w:author="ACER" w:date="2024-05-29T13:43:00Z">
        <w:r w:rsidR="00F24FCD" w:rsidRPr="00D42167">
          <w:rPr>
            <w:rFonts w:ascii="Times New Roman" w:hAnsi="Times New Roman"/>
            <w:i/>
            <w:iCs/>
            <w:sz w:val="24"/>
            <w:szCs w:val="24"/>
          </w:rPr>
          <w:delText xml:space="preserve"> </w:delText>
        </w:r>
      </w:del>
      <w:r w:rsidR="0088221B" w:rsidRPr="00D42167">
        <w:rPr>
          <w:rFonts w:ascii="Times New Roman" w:hAnsi="Times New Roman"/>
          <w:sz w:val="24"/>
          <w:szCs w:val="24"/>
        </w:rPr>
        <w:t>C</w:t>
      </w:r>
      <w:r w:rsidR="00F24FCD" w:rsidRPr="00D42167">
        <w:rPr>
          <w:rFonts w:ascii="Times New Roman" w:hAnsi="Times New Roman"/>
          <w:sz w:val="24"/>
          <w:szCs w:val="24"/>
        </w:rPr>
        <w:t xml:space="preserve">onflict </w:t>
      </w:r>
      <w:r w:rsidR="0088221B" w:rsidRPr="00D42167">
        <w:rPr>
          <w:rFonts w:ascii="Times New Roman" w:hAnsi="Times New Roman"/>
          <w:sz w:val="24"/>
          <w:szCs w:val="24"/>
        </w:rPr>
        <w:t xml:space="preserve">has a tendency of </w:t>
      </w:r>
      <w:del w:id="334" w:author="ACER" w:date="2024-05-29T13:43:00Z">
        <w:r w:rsidR="00F24FCD" w:rsidRPr="00D42167">
          <w:rPr>
            <w:rFonts w:ascii="Times New Roman" w:hAnsi="Times New Roman"/>
            <w:sz w:val="24"/>
            <w:szCs w:val="24"/>
          </w:rPr>
          <w:delText>creat</w:delText>
        </w:r>
        <w:r w:rsidR="0088221B" w:rsidRPr="00D42167">
          <w:rPr>
            <w:rFonts w:ascii="Times New Roman" w:hAnsi="Times New Roman"/>
            <w:sz w:val="24"/>
            <w:szCs w:val="24"/>
          </w:rPr>
          <w:delText>ing</w:delText>
        </w:r>
        <w:r w:rsidR="00F24FCD" w:rsidRPr="00D42167">
          <w:rPr>
            <w:rFonts w:ascii="Times New Roman" w:hAnsi="Times New Roman"/>
            <w:sz w:val="24"/>
            <w:szCs w:val="24"/>
          </w:rPr>
          <w:delText xml:space="preserve"> </w:delText>
        </w:r>
        <w:r w:rsidR="00922572" w:rsidRPr="00D42167">
          <w:rPr>
            <w:rFonts w:ascii="Times New Roman" w:hAnsi="Times New Roman"/>
            <w:sz w:val="24"/>
            <w:szCs w:val="24"/>
          </w:rPr>
          <w:delText>clearer</w:delText>
        </w:r>
      </w:del>
      <w:ins w:id="335" w:author="ACER" w:date="2024-05-29T13:43:00Z">
        <w:r w:rsidR="00F24FCD" w:rsidRPr="00D42167">
          <w:rPr>
            <w:rFonts w:ascii="Times New Roman" w:hAnsi="Times New Roman"/>
            <w:sz w:val="24"/>
            <w:szCs w:val="24"/>
          </w:rPr>
          <w:t>creat</w:t>
        </w:r>
        <w:r w:rsidR="0088221B" w:rsidRPr="00D42167">
          <w:rPr>
            <w:rFonts w:ascii="Times New Roman" w:hAnsi="Times New Roman"/>
            <w:sz w:val="24"/>
            <w:szCs w:val="24"/>
          </w:rPr>
          <w:t>ing</w:t>
        </w:r>
        <w:r w:rsidR="00922572" w:rsidRPr="00D42167">
          <w:rPr>
            <w:rFonts w:ascii="Times New Roman" w:hAnsi="Times New Roman"/>
            <w:sz w:val="24"/>
            <w:szCs w:val="24"/>
          </w:rPr>
          <w:t>clearer</w:t>
        </w:r>
      </w:ins>
      <w:r w:rsidR="00922572" w:rsidRPr="00D42167">
        <w:rPr>
          <w:rFonts w:ascii="Times New Roman" w:hAnsi="Times New Roman"/>
          <w:sz w:val="24"/>
          <w:szCs w:val="24"/>
        </w:rPr>
        <w:t xml:space="preserve"> and</w:t>
      </w:r>
      <w:r w:rsidR="0088221B" w:rsidRPr="00D42167">
        <w:rPr>
          <w:rFonts w:ascii="Times New Roman" w:hAnsi="Times New Roman"/>
          <w:sz w:val="24"/>
          <w:szCs w:val="24"/>
        </w:rPr>
        <w:t xml:space="preserve"> vibrant </w:t>
      </w:r>
      <w:r w:rsidR="00F24FCD" w:rsidRPr="00D42167">
        <w:rPr>
          <w:rFonts w:ascii="Times New Roman" w:hAnsi="Times New Roman"/>
          <w:sz w:val="24"/>
          <w:szCs w:val="24"/>
        </w:rPr>
        <w:t xml:space="preserve">boundaries which </w:t>
      </w:r>
      <w:r w:rsidR="0088221B" w:rsidRPr="00D42167">
        <w:rPr>
          <w:rFonts w:ascii="Times New Roman" w:hAnsi="Times New Roman"/>
          <w:sz w:val="24"/>
          <w:szCs w:val="24"/>
        </w:rPr>
        <w:t xml:space="preserve">assist workers to establish members who belong to their group and members are not part of their group. </w:t>
      </w:r>
      <w:del w:id="336" w:author="ACER" w:date="2024-05-29T13:43:00Z">
        <w:r w:rsidR="00F24FCD" w:rsidRPr="00D42167">
          <w:rPr>
            <w:rFonts w:ascii="Times New Roman" w:hAnsi="Times New Roman"/>
            <w:sz w:val="24"/>
            <w:szCs w:val="24"/>
          </w:rPr>
          <w:delText xml:space="preserve"> </w:delText>
        </w:r>
      </w:del>
      <w:r w:rsidR="00922572" w:rsidRPr="00D42167">
        <w:rPr>
          <w:rFonts w:ascii="Times New Roman" w:hAnsi="Times New Roman"/>
          <w:sz w:val="24"/>
          <w:szCs w:val="24"/>
        </w:rPr>
        <w:t xml:space="preserve">This make </w:t>
      </w:r>
      <w:del w:id="337" w:author="ACER" w:date="2024-05-29T13:43:00Z">
        <w:r w:rsidR="00922572" w:rsidRPr="00D42167">
          <w:rPr>
            <w:rFonts w:ascii="Times New Roman" w:hAnsi="Times New Roman"/>
            <w:sz w:val="24"/>
            <w:szCs w:val="24"/>
          </w:rPr>
          <w:delText>people</w:delText>
        </w:r>
        <w:r w:rsidR="00F24FCD" w:rsidRPr="00D42167">
          <w:rPr>
            <w:rFonts w:ascii="Times New Roman" w:hAnsi="Times New Roman"/>
            <w:sz w:val="24"/>
            <w:szCs w:val="24"/>
          </w:rPr>
          <w:delText xml:space="preserve"> </w:delText>
        </w:r>
        <w:r w:rsidR="00922572" w:rsidRPr="00D42167">
          <w:rPr>
            <w:rFonts w:ascii="Times New Roman" w:hAnsi="Times New Roman"/>
            <w:sz w:val="24"/>
            <w:szCs w:val="24"/>
          </w:rPr>
          <w:delText>to</w:delText>
        </w:r>
      </w:del>
      <w:ins w:id="338" w:author="ACER" w:date="2024-05-29T13:43:00Z">
        <w:r w:rsidR="00922572" w:rsidRPr="00D42167">
          <w:rPr>
            <w:rFonts w:ascii="Times New Roman" w:hAnsi="Times New Roman"/>
            <w:sz w:val="24"/>
            <w:szCs w:val="24"/>
          </w:rPr>
          <w:t>peopleto</w:t>
        </w:r>
      </w:ins>
      <w:r w:rsidR="00922572" w:rsidRPr="00D42167">
        <w:rPr>
          <w:rFonts w:ascii="Times New Roman" w:hAnsi="Times New Roman"/>
          <w:sz w:val="24"/>
          <w:szCs w:val="24"/>
        </w:rPr>
        <w:t xml:space="preserve"> </w:t>
      </w:r>
      <w:r w:rsidR="00F24FCD" w:rsidRPr="00D42167">
        <w:rPr>
          <w:rFonts w:ascii="Times New Roman" w:hAnsi="Times New Roman"/>
          <w:sz w:val="24"/>
          <w:szCs w:val="24"/>
        </w:rPr>
        <w:t xml:space="preserve">understand how they are part of a certain </w:t>
      </w:r>
      <w:r w:rsidR="00922572" w:rsidRPr="00D42167">
        <w:rPr>
          <w:rFonts w:ascii="Times New Roman" w:hAnsi="Times New Roman"/>
          <w:sz w:val="24"/>
          <w:szCs w:val="24"/>
        </w:rPr>
        <w:t>cluster</w:t>
      </w:r>
      <w:r w:rsidR="00F24FCD" w:rsidRPr="00D42167">
        <w:rPr>
          <w:rFonts w:ascii="Times New Roman" w:hAnsi="Times New Roman"/>
          <w:sz w:val="24"/>
          <w:szCs w:val="24"/>
        </w:rPr>
        <w:t xml:space="preserve"> and mobilise them to </w:t>
      </w:r>
      <w:r w:rsidR="00E2503A" w:rsidRPr="00D42167">
        <w:rPr>
          <w:rFonts w:ascii="Times New Roman" w:hAnsi="Times New Roman"/>
          <w:sz w:val="24"/>
          <w:szCs w:val="24"/>
        </w:rPr>
        <w:t>act</w:t>
      </w:r>
      <w:r w:rsidR="00F24FCD" w:rsidRPr="00D42167">
        <w:rPr>
          <w:rFonts w:ascii="Times New Roman" w:hAnsi="Times New Roman"/>
          <w:sz w:val="24"/>
          <w:szCs w:val="24"/>
        </w:rPr>
        <w:t xml:space="preserve"> to </w:t>
      </w:r>
      <w:r w:rsidR="00922572" w:rsidRPr="00D42167">
        <w:rPr>
          <w:rFonts w:ascii="Times New Roman" w:hAnsi="Times New Roman"/>
          <w:sz w:val="24"/>
          <w:szCs w:val="24"/>
        </w:rPr>
        <w:t>preserve</w:t>
      </w:r>
      <w:r w:rsidR="00F24FCD" w:rsidRPr="00D42167">
        <w:rPr>
          <w:rFonts w:ascii="Times New Roman" w:hAnsi="Times New Roman"/>
          <w:sz w:val="24"/>
          <w:szCs w:val="24"/>
        </w:rPr>
        <w:t xml:space="preserve"> the </w:t>
      </w:r>
      <w:r w:rsidR="00922572" w:rsidRPr="00D42167">
        <w:rPr>
          <w:rFonts w:ascii="Times New Roman" w:hAnsi="Times New Roman"/>
          <w:sz w:val="24"/>
          <w:szCs w:val="24"/>
        </w:rPr>
        <w:t xml:space="preserve">ethos, interests and culture of the </w:t>
      </w:r>
      <w:r w:rsidR="00F24FCD" w:rsidRPr="00D42167">
        <w:rPr>
          <w:rFonts w:ascii="Times New Roman" w:hAnsi="Times New Roman"/>
          <w:sz w:val="24"/>
          <w:szCs w:val="24"/>
        </w:rPr>
        <w:t>group.</w:t>
      </w:r>
    </w:p>
    <w:p w14:paraId="087D76FF" w14:textId="77777777" w:rsidR="00305AB4" w:rsidRPr="00D42167" w:rsidRDefault="00305AB4" w:rsidP="00646710">
      <w:pPr>
        <w:autoSpaceDE w:val="0"/>
        <w:autoSpaceDN w:val="0"/>
        <w:adjustRightInd w:val="0"/>
        <w:spacing w:after="0" w:line="360" w:lineRule="auto"/>
        <w:jc w:val="both"/>
        <w:rPr>
          <w:rFonts w:ascii="Times New Roman" w:hAnsi="Times New Roman"/>
          <w:b/>
          <w:bCs/>
          <w:sz w:val="24"/>
          <w:szCs w:val="24"/>
        </w:rPr>
      </w:pPr>
    </w:p>
    <w:p w14:paraId="504AB9E0" w14:textId="77777777" w:rsidR="00F24FCD" w:rsidRPr="00D42167" w:rsidRDefault="00F24FCD"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lastRenderedPageBreak/>
        <w:t>Conflict creates or modifies rules, norms, laws and institutions.</w:t>
      </w:r>
    </w:p>
    <w:p w14:paraId="5DC9AAC7" w14:textId="0D2A4102" w:rsidR="00F24FCD" w:rsidRPr="00D42167" w:rsidRDefault="00922572"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Coser (1956) opines that i</w:t>
      </w:r>
      <w:r w:rsidR="00F24FCD" w:rsidRPr="00D42167">
        <w:rPr>
          <w:rFonts w:ascii="Times New Roman" w:hAnsi="Times New Roman"/>
          <w:sz w:val="24"/>
          <w:szCs w:val="24"/>
        </w:rPr>
        <w:t xml:space="preserve">t is </w:t>
      </w:r>
      <w:r w:rsidRPr="00D42167">
        <w:rPr>
          <w:rFonts w:ascii="Times New Roman" w:hAnsi="Times New Roman"/>
          <w:sz w:val="24"/>
          <w:szCs w:val="24"/>
        </w:rPr>
        <w:t xml:space="preserve">usually </w:t>
      </w:r>
      <w:r w:rsidR="00F24FCD" w:rsidRPr="00D42167">
        <w:rPr>
          <w:rFonts w:ascii="Times New Roman" w:hAnsi="Times New Roman"/>
          <w:sz w:val="24"/>
          <w:szCs w:val="24"/>
        </w:rPr>
        <w:t xml:space="preserve">through the raising of </w:t>
      </w:r>
      <w:r w:rsidRPr="00D42167">
        <w:rPr>
          <w:rFonts w:ascii="Times New Roman" w:hAnsi="Times New Roman"/>
          <w:sz w:val="24"/>
          <w:szCs w:val="24"/>
        </w:rPr>
        <w:t>matters</w:t>
      </w:r>
      <w:r w:rsidR="00F24FCD" w:rsidRPr="00D42167">
        <w:rPr>
          <w:rFonts w:ascii="Times New Roman" w:hAnsi="Times New Roman"/>
          <w:sz w:val="24"/>
          <w:szCs w:val="24"/>
        </w:rPr>
        <w:t xml:space="preserve"> that rules,</w:t>
      </w:r>
      <w:r w:rsidRPr="00D42167">
        <w:rPr>
          <w:rFonts w:ascii="Times New Roman" w:hAnsi="Times New Roman"/>
          <w:sz w:val="24"/>
          <w:szCs w:val="24"/>
        </w:rPr>
        <w:t xml:space="preserve"> regulations,</w:t>
      </w:r>
      <w:del w:id="339" w:author="ACER" w:date="2024-05-29T13:43:00Z">
        <w:r w:rsidR="00F24FCD" w:rsidRPr="00D42167">
          <w:rPr>
            <w:rFonts w:ascii="Times New Roman" w:hAnsi="Times New Roman"/>
            <w:sz w:val="24"/>
            <w:szCs w:val="24"/>
          </w:rPr>
          <w:delText xml:space="preserve"> </w:delText>
        </w:r>
      </w:del>
      <w:r w:rsidRPr="00D42167">
        <w:rPr>
          <w:rFonts w:ascii="Times New Roman" w:hAnsi="Times New Roman"/>
          <w:sz w:val="24"/>
          <w:szCs w:val="24"/>
        </w:rPr>
        <w:t>standards</w:t>
      </w:r>
      <w:r w:rsidR="00F24FCD" w:rsidRPr="00D42167">
        <w:rPr>
          <w:rFonts w:ascii="Times New Roman" w:hAnsi="Times New Roman"/>
          <w:sz w:val="24"/>
          <w:szCs w:val="24"/>
        </w:rPr>
        <w:t>, laws</w:t>
      </w:r>
      <w:r w:rsidRPr="00D42167">
        <w:rPr>
          <w:rFonts w:ascii="Times New Roman" w:hAnsi="Times New Roman"/>
          <w:sz w:val="24"/>
          <w:szCs w:val="24"/>
        </w:rPr>
        <w:t>, decrees</w:t>
      </w:r>
      <w:r w:rsidR="00F24FCD" w:rsidRPr="00D42167">
        <w:rPr>
          <w:rFonts w:ascii="Times New Roman" w:hAnsi="Times New Roman"/>
          <w:sz w:val="24"/>
          <w:szCs w:val="24"/>
        </w:rPr>
        <w:t xml:space="preserve"> and institutions are </w:t>
      </w:r>
      <w:r w:rsidRPr="00D42167">
        <w:rPr>
          <w:rFonts w:ascii="Times New Roman" w:hAnsi="Times New Roman"/>
          <w:sz w:val="24"/>
          <w:szCs w:val="24"/>
        </w:rPr>
        <w:t>transformed</w:t>
      </w:r>
      <w:r w:rsidR="00F24FCD" w:rsidRPr="00D42167">
        <w:rPr>
          <w:rFonts w:ascii="Times New Roman" w:hAnsi="Times New Roman"/>
          <w:sz w:val="24"/>
          <w:szCs w:val="24"/>
        </w:rPr>
        <w:t xml:space="preserve"> or </w:t>
      </w:r>
      <w:r w:rsidRPr="00D42167">
        <w:rPr>
          <w:rFonts w:ascii="Times New Roman" w:hAnsi="Times New Roman"/>
          <w:sz w:val="24"/>
          <w:szCs w:val="24"/>
        </w:rPr>
        <w:t>shaped</w:t>
      </w:r>
      <w:r w:rsidR="00F24FCD" w:rsidRPr="00D42167">
        <w:rPr>
          <w:rFonts w:ascii="Times New Roman" w:hAnsi="Times New Roman"/>
          <w:sz w:val="24"/>
          <w:szCs w:val="24"/>
        </w:rPr>
        <w:t>. Problems or frustrations left unexpressed result in the maintaining of the status quo</w:t>
      </w:r>
      <w:r w:rsidRPr="00D42167">
        <w:rPr>
          <w:rFonts w:ascii="Times New Roman" w:hAnsi="Times New Roman"/>
          <w:sz w:val="24"/>
          <w:szCs w:val="24"/>
        </w:rPr>
        <w:t xml:space="preserve"> but problems that are tabled, scrutinised and thoroughly analysed lead to change of a number of administrative, operation and quality of the products or services the organisation offers to its customers</w:t>
      </w:r>
      <w:r w:rsidR="00F24FCD" w:rsidRPr="00D42167">
        <w:rPr>
          <w:rFonts w:ascii="Times New Roman" w:hAnsi="Times New Roman"/>
          <w:sz w:val="24"/>
          <w:szCs w:val="24"/>
        </w:rPr>
        <w:t>.</w:t>
      </w:r>
      <w:r w:rsidRPr="00D42167">
        <w:rPr>
          <w:rFonts w:ascii="Times New Roman" w:hAnsi="Times New Roman"/>
          <w:sz w:val="24"/>
          <w:szCs w:val="24"/>
        </w:rPr>
        <w:t xml:space="preserve"> Change is inevitable, it can be slow but sure it will be coming. It is I most cases through conflict that change is influenced in any organisations. </w:t>
      </w:r>
      <w:r w:rsidR="00505499" w:rsidRPr="00D42167">
        <w:rPr>
          <w:rFonts w:ascii="Times New Roman" w:hAnsi="Times New Roman"/>
          <w:sz w:val="24"/>
          <w:szCs w:val="24"/>
        </w:rPr>
        <w:t>This principle</w:t>
      </w:r>
      <w:r w:rsidRPr="00D42167">
        <w:rPr>
          <w:rFonts w:ascii="Times New Roman" w:hAnsi="Times New Roman"/>
          <w:sz w:val="24"/>
          <w:szCs w:val="24"/>
        </w:rPr>
        <w:t xml:space="preserve"> is borrowed from the political arena where political parties always engage in </w:t>
      </w:r>
      <w:r w:rsidR="00505499" w:rsidRPr="00D42167">
        <w:rPr>
          <w:rFonts w:ascii="Times New Roman" w:hAnsi="Times New Roman"/>
          <w:sz w:val="24"/>
          <w:szCs w:val="24"/>
        </w:rPr>
        <w:t>conflict and in some instances blood sprinkling conflict. It is this form of conflict which bring change in rules and regulations. Organisations also being mild political institutions also propel change by embracing issues that are raised by two or more opposing parties, individuals or departments. Zimbabwe is one of the countries which pushes for the resuscitation of the industry and the economy by rallying all its citizens to innovation. All forms of creativity or innovation which is brought by both workers and management is bound to receive some forms of resistance. This form of resistance helps the entrepreneurs to perfect their products and also embrace new rules and approaches of doing things.</w:t>
      </w:r>
    </w:p>
    <w:p w14:paraId="1CA97D6B" w14:textId="77777777" w:rsidR="00501591" w:rsidRPr="00D42167" w:rsidRDefault="00501591" w:rsidP="00646710">
      <w:pPr>
        <w:autoSpaceDE w:val="0"/>
        <w:autoSpaceDN w:val="0"/>
        <w:adjustRightInd w:val="0"/>
        <w:spacing w:after="0" w:line="360" w:lineRule="auto"/>
        <w:jc w:val="both"/>
        <w:rPr>
          <w:rFonts w:ascii="Times New Roman" w:hAnsi="Times New Roman"/>
          <w:b/>
          <w:bCs/>
          <w:sz w:val="24"/>
          <w:szCs w:val="24"/>
        </w:rPr>
      </w:pPr>
    </w:p>
    <w:p w14:paraId="2D3D45A4" w14:textId="290C926A" w:rsidR="00530DF2" w:rsidRPr="00D42167" w:rsidRDefault="00501591"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iCs/>
          <w:sz w:val="24"/>
          <w:szCs w:val="24"/>
        </w:rPr>
        <w:t xml:space="preserve">Improved </w:t>
      </w:r>
      <w:r w:rsidR="00530DF2" w:rsidRPr="00D42167">
        <w:rPr>
          <w:rFonts w:ascii="Times New Roman" w:hAnsi="Times New Roman"/>
          <w:b/>
          <w:iCs/>
          <w:sz w:val="24"/>
          <w:szCs w:val="24"/>
        </w:rPr>
        <w:t>innovation, productivity and creativity</w:t>
      </w:r>
      <w:del w:id="340" w:author="ACER" w:date="2024-05-29T13:43:00Z">
        <w:r w:rsidRPr="00D42167">
          <w:rPr>
            <w:rFonts w:ascii="Times New Roman" w:hAnsi="Times New Roman"/>
            <w:sz w:val="24"/>
            <w:szCs w:val="24"/>
          </w:rPr>
          <w:delText xml:space="preserve"> </w:delText>
        </w:r>
      </w:del>
    </w:p>
    <w:p w14:paraId="22A58144" w14:textId="252BD06B" w:rsidR="001C4671" w:rsidRPr="00D42167" w:rsidRDefault="00501591"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Conflict pushes </w:t>
      </w:r>
      <w:r w:rsidR="00530DF2" w:rsidRPr="00D42167">
        <w:rPr>
          <w:rFonts w:ascii="Times New Roman" w:hAnsi="Times New Roman"/>
          <w:sz w:val="24"/>
          <w:szCs w:val="24"/>
        </w:rPr>
        <w:t>workers and management</w:t>
      </w:r>
      <w:r w:rsidRPr="00D42167">
        <w:rPr>
          <w:rFonts w:ascii="Times New Roman" w:hAnsi="Times New Roman"/>
          <w:sz w:val="24"/>
          <w:szCs w:val="24"/>
        </w:rPr>
        <w:t xml:space="preserve"> to </w:t>
      </w:r>
      <w:r w:rsidR="00530DF2" w:rsidRPr="00D42167">
        <w:rPr>
          <w:rFonts w:ascii="Times New Roman" w:hAnsi="Times New Roman"/>
          <w:sz w:val="24"/>
          <w:szCs w:val="24"/>
        </w:rPr>
        <w:t>scrutinize</w:t>
      </w:r>
      <w:r w:rsidRPr="00D42167">
        <w:rPr>
          <w:rFonts w:ascii="Times New Roman" w:hAnsi="Times New Roman"/>
          <w:sz w:val="24"/>
          <w:szCs w:val="24"/>
        </w:rPr>
        <w:t xml:space="preserve"> their </w:t>
      </w:r>
      <w:r w:rsidR="00530DF2" w:rsidRPr="00D42167">
        <w:rPr>
          <w:rFonts w:ascii="Times New Roman" w:hAnsi="Times New Roman"/>
          <w:sz w:val="24"/>
          <w:szCs w:val="24"/>
        </w:rPr>
        <w:t>objectives</w:t>
      </w:r>
      <w:r w:rsidRPr="00D42167">
        <w:rPr>
          <w:rFonts w:ascii="Times New Roman" w:hAnsi="Times New Roman"/>
          <w:sz w:val="24"/>
          <w:szCs w:val="24"/>
        </w:rPr>
        <w:t xml:space="preserve"> in close detail, </w:t>
      </w:r>
      <w:r w:rsidR="00530DF2" w:rsidRPr="00D42167">
        <w:rPr>
          <w:rFonts w:ascii="Times New Roman" w:hAnsi="Times New Roman"/>
          <w:sz w:val="24"/>
          <w:szCs w:val="24"/>
        </w:rPr>
        <w:t>assisting</w:t>
      </w:r>
      <w:r w:rsidRPr="00D42167">
        <w:rPr>
          <w:rFonts w:ascii="Times New Roman" w:hAnsi="Times New Roman"/>
          <w:sz w:val="24"/>
          <w:szCs w:val="24"/>
        </w:rPr>
        <w:t xml:space="preserve"> </w:t>
      </w:r>
      <w:del w:id="341" w:author="ACER" w:date="2024-05-29T13:43:00Z">
        <w:r w:rsidRPr="00D42167">
          <w:rPr>
            <w:rFonts w:ascii="Times New Roman" w:hAnsi="Times New Roman"/>
            <w:sz w:val="24"/>
            <w:szCs w:val="24"/>
          </w:rPr>
          <w:delText>them</w:delText>
        </w:r>
        <w:r w:rsidR="007C79B2" w:rsidRPr="00D42167">
          <w:rPr>
            <w:rFonts w:ascii="Times New Roman" w:hAnsi="Times New Roman"/>
            <w:sz w:val="24"/>
            <w:szCs w:val="24"/>
          </w:rPr>
          <w:delText xml:space="preserve"> </w:delText>
        </w:r>
        <w:r w:rsidR="00530DF2" w:rsidRPr="00D42167">
          <w:rPr>
            <w:rFonts w:ascii="Times New Roman" w:hAnsi="Times New Roman"/>
            <w:sz w:val="24"/>
            <w:szCs w:val="24"/>
          </w:rPr>
          <w:delText>to</w:delText>
        </w:r>
      </w:del>
      <w:ins w:id="342" w:author="ACER" w:date="2024-05-29T13:43:00Z">
        <w:r w:rsidRPr="00D42167">
          <w:rPr>
            <w:rFonts w:ascii="Times New Roman" w:hAnsi="Times New Roman"/>
            <w:sz w:val="24"/>
            <w:szCs w:val="24"/>
          </w:rPr>
          <w:t>them</w:t>
        </w:r>
        <w:r w:rsidR="00530DF2" w:rsidRPr="00D42167">
          <w:rPr>
            <w:rFonts w:ascii="Times New Roman" w:hAnsi="Times New Roman"/>
            <w:sz w:val="24"/>
            <w:szCs w:val="24"/>
          </w:rPr>
          <w:t>to</w:t>
        </w:r>
      </w:ins>
      <w:r w:rsidR="00530DF2" w:rsidRPr="00D42167">
        <w:rPr>
          <w:rFonts w:ascii="Times New Roman" w:hAnsi="Times New Roman"/>
          <w:sz w:val="24"/>
          <w:szCs w:val="24"/>
        </w:rPr>
        <w:t xml:space="preserve"> comprehend </w:t>
      </w:r>
      <w:r w:rsidR="007C79B2" w:rsidRPr="00D42167">
        <w:rPr>
          <w:rFonts w:ascii="Times New Roman" w:hAnsi="Times New Roman"/>
          <w:sz w:val="24"/>
          <w:szCs w:val="24"/>
        </w:rPr>
        <w:t xml:space="preserve">and </w:t>
      </w:r>
      <w:del w:id="343" w:author="ACER" w:date="2024-05-29T13:43:00Z">
        <w:r w:rsidR="007C79B2" w:rsidRPr="00D42167">
          <w:rPr>
            <w:rFonts w:ascii="Times New Roman" w:hAnsi="Times New Roman"/>
            <w:sz w:val="24"/>
            <w:szCs w:val="24"/>
          </w:rPr>
          <w:delText>understand</w:delText>
        </w:r>
        <w:r w:rsidRPr="00D42167">
          <w:rPr>
            <w:rFonts w:ascii="Times New Roman" w:hAnsi="Times New Roman"/>
            <w:sz w:val="24"/>
            <w:szCs w:val="24"/>
          </w:rPr>
          <w:delText xml:space="preserve"> </w:delText>
        </w:r>
        <w:r w:rsidR="00530DF2" w:rsidRPr="00D42167">
          <w:rPr>
            <w:rFonts w:ascii="Times New Roman" w:hAnsi="Times New Roman"/>
            <w:sz w:val="24"/>
            <w:szCs w:val="24"/>
          </w:rPr>
          <w:delText>issues</w:delText>
        </w:r>
      </w:del>
      <w:ins w:id="344" w:author="ACER" w:date="2024-05-29T13:43:00Z">
        <w:r w:rsidR="007C79B2" w:rsidRPr="00D42167">
          <w:rPr>
            <w:rFonts w:ascii="Times New Roman" w:hAnsi="Times New Roman"/>
            <w:sz w:val="24"/>
            <w:szCs w:val="24"/>
          </w:rPr>
          <w:t>understand</w:t>
        </w:r>
        <w:r w:rsidR="00530DF2" w:rsidRPr="00D42167">
          <w:rPr>
            <w:rFonts w:ascii="Times New Roman" w:hAnsi="Times New Roman"/>
            <w:sz w:val="24"/>
            <w:szCs w:val="24"/>
          </w:rPr>
          <w:t>issues</w:t>
        </w:r>
      </w:ins>
      <w:r w:rsidRPr="00D42167">
        <w:rPr>
          <w:rFonts w:ascii="Times New Roman" w:hAnsi="Times New Roman"/>
          <w:sz w:val="24"/>
          <w:szCs w:val="24"/>
        </w:rPr>
        <w:t xml:space="preserve"> that are </w:t>
      </w:r>
      <w:r w:rsidR="00530DF2" w:rsidRPr="00D42167">
        <w:rPr>
          <w:rFonts w:ascii="Times New Roman" w:hAnsi="Times New Roman"/>
          <w:sz w:val="24"/>
          <w:szCs w:val="24"/>
        </w:rPr>
        <w:t>of utmost</w:t>
      </w:r>
      <w:r w:rsidRPr="00D42167">
        <w:rPr>
          <w:rFonts w:ascii="Times New Roman" w:hAnsi="Times New Roman"/>
          <w:sz w:val="24"/>
          <w:szCs w:val="24"/>
        </w:rPr>
        <w:t xml:space="preserve"> importa</w:t>
      </w:r>
      <w:r w:rsidR="00530DF2" w:rsidRPr="00D42167">
        <w:rPr>
          <w:rFonts w:ascii="Times New Roman" w:hAnsi="Times New Roman"/>
          <w:sz w:val="24"/>
          <w:szCs w:val="24"/>
        </w:rPr>
        <w:t>nce</w:t>
      </w:r>
      <w:r w:rsidRPr="00D42167">
        <w:rPr>
          <w:rFonts w:ascii="Times New Roman" w:hAnsi="Times New Roman"/>
          <w:sz w:val="24"/>
          <w:szCs w:val="24"/>
        </w:rPr>
        <w:t xml:space="preserve"> to them</w:t>
      </w:r>
      <w:r w:rsidR="00530DF2" w:rsidRPr="00D42167">
        <w:rPr>
          <w:rFonts w:ascii="Times New Roman" w:hAnsi="Times New Roman"/>
          <w:sz w:val="24"/>
          <w:szCs w:val="24"/>
        </w:rPr>
        <w:t xml:space="preserve"> and the organisation. Conflicts make people</w:t>
      </w:r>
      <w:r w:rsidRPr="00D42167">
        <w:rPr>
          <w:rFonts w:ascii="Times New Roman" w:hAnsi="Times New Roman"/>
          <w:sz w:val="24"/>
          <w:szCs w:val="24"/>
        </w:rPr>
        <w:t xml:space="preserve"> sharpen</w:t>
      </w:r>
      <w:r w:rsidR="00530DF2" w:rsidRPr="00D42167">
        <w:rPr>
          <w:rFonts w:ascii="Times New Roman" w:hAnsi="Times New Roman"/>
          <w:sz w:val="24"/>
          <w:szCs w:val="24"/>
        </w:rPr>
        <w:t xml:space="preserve"> ideas and thoughts which consequently make them</w:t>
      </w:r>
      <w:r w:rsidRPr="00D42167">
        <w:rPr>
          <w:rFonts w:ascii="Times New Roman" w:hAnsi="Times New Roman"/>
          <w:sz w:val="24"/>
          <w:szCs w:val="24"/>
        </w:rPr>
        <w:t xml:space="preserve"> focus </w:t>
      </w:r>
      <w:r w:rsidR="00530DF2" w:rsidRPr="00D42167">
        <w:rPr>
          <w:rFonts w:ascii="Times New Roman" w:hAnsi="Times New Roman"/>
          <w:sz w:val="24"/>
          <w:szCs w:val="24"/>
        </w:rPr>
        <w:t>on key issues that give the firm a competitive edge.</w:t>
      </w:r>
      <w:r w:rsidR="007C79B2" w:rsidRPr="00D42167">
        <w:rPr>
          <w:rFonts w:ascii="Times New Roman" w:hAnsi="Times New Roman"/>
          <w:sz w:val="24"/>
          <w:szCs w:val="24"/>
        </w:rPr>
        <w:t xml:space="preserve"> Conflict has p</w:t>
      </w:r>
      <w:r w:rsidR="001A4C57" w:rsidRPr="00D42167">
        <w:rPr>
          <w:rFonts w:ascii="Times New Roman" w:hAnsi="Times New Roman"/>
          <w:sz w:val="24"/>
          <w:szCs w:val="24"/>
        </w:rPr>
        <w:t>otential o</w:t>
      </w:r>
      <w:r w:rsidR="007C79B2" w:rsidRPr="00D42167">
        <w:rPr>
          <w:rFonts w:ascii="Times New Roman" w:hAnsi="Times New Roman"/>
          <w:sz w:val="24"/>
          <w:szCs w:val="24"/>
        </w:rPr>
        <w:t>f making people to learn</w:t>
      </w:r>
      <w:r w:rsidR="001A4C57" w:rsidRPr="00D42167">
        <w:rPr>
          <w:rFonts w:ascii="Times New Roman" w:hAnsi="Times New Roman"/>
          <w:sz w:val="24"/>
          <w:szCs w:val="24"/>
        </w:rPr>
        <w:t xml:space="preserve"> from </w:t>
      </w:r>
      <w:r w:rsidR="007C79B2" w:rsidRPr="00D42167">
        <w:rPr>
          <w:rFonts w:ascii="Times New Roman" w:hAnsi="Times New Roman"/>
          <w:sz w:val="24"/>
          <w:szCs w:val="24"/>
        </w:rPr>
        <w:t xml:space="preserve">their </w:t>
      </w:r>
      <w:r w:rsidR="001A4C57" w:rsidRPr="00D42167">
        <w:rPr>
          <w:rFonts w:ascii="Times New Roman" w:hAnsi="Times New Roman"/>
          <w:sz w:val="24"/>
          <w:szCs w:val="24"/>
        </w:rPr>
        <w:t xml:space="preserve">failures and </w:t>
      </w:r>
      <w:r w:rsidR="007C79B2" w:rsidRPr="00D42167">
        <w:rPr>
          <w:rFonts w:ascii="Times New Roman" w:hAnsi="Times New Roman"/>
          <w:sz w:val="24"/>
          <w:szCs w:val="24"/>
        </w:rPr>
        <w:t>improve their products by tapping from those they will be in conflict with. C</w:t>
      </w:r>
      <w:r w:rsidR="001A4C57" w:rsidRPr="00D42167">
        <w:rPr>
          <w:rFonts w:ascii="Times New Roman" w:hAnsi="Times New Roman"/>
          <w:sz w:val="24"/>
          <w:szCs w:val="24"/>
        </w:rPr>
        <w:t xml:space="preserve">onflict-ridden events </w:t>
      </w:r>
      <w:r w:rsidR="007C79B2" w:rsidRPr="00D42167">
        <w:rPr>
          <w:rFonts w:ascii="Times New Roman" w:hAnsi="Times New Roman"/>
          <w:sz w:val="24"/>
          <w:szCs w:val="24"/>
        </w:rPr>
        <w:t>h</w:t>
      </w:r>
      <w:r w:rsidR="001A4C57" w:rsidRPr="00D42167">
        <w:rPr>
          <w:rFonts w:ascii="Times New Roman" w:hAnsi="Times New Roman"/>
          <w:sz w:val="24"/>
          <w:szCs w:val="24"/>
        </w:rPr>
        <w:t xml:space="preserve">elp </w:t>
      </w:r>
      <w:r w:rsidR="007C79B2" w:rsidRPr="00D42167">
        <w:rPr>
          <w:rFonts w:ascii="Times New Roman" w:hAnsi="Times New Roman"/>
          <w:sz w:val="24"/>
          <w:szCs w:val="24"/>
        </w:rPr>
        <w:t xml:space="preserve">workers to </w:t>
      </w:r>
      <w:r w:rsidR="001A4C57" w:rsidRPr="00D42167">
        <w:rPr>
          <w:rFonts w:ascii="Times New Roman" w:hAnsi="Times New Roman"/>
          <w:sz w:val="24"/>
          <w:szCs w:val="24"/>
        </w:rPr>
        <w:t xml:space="preserve">develop </w:t>
      </w:r>
      <w:r w:rsidR="007C79B2" w:rsidRPr="00D42167">
        <w:rPr>
          <w:rFonts w:ascii="Times New Roman" w:hAnsi="Times New Roman"/>
          <w:sz w:val="24"/>
          <w:szCs w:val="24"/>
        </w:rPr>
        <w:t xml:space="preserve">a full </w:t>
      </w:r>
      <w:r w:rsidR="001A4C57" w:rsidRPr="00D42167">
        <w:rPr>
          <w:rFonts w:ascii="Times New Roman" w:hAnsi="Times New Roman"/>
          <w:sz w:val="24"/>
          <w:szCs w:val="24"/>
        </w:rPr>
        <w:t>understanding</w:t>
      </w:r>
      <w:r w:rsidR="007C79B2" w:rsidRPr="00D42167">
        <w:rPr>
          <w:rFonts w:ascii="Times New Roman" w:hAnsi="Times New Roman"/>
          <w:sz w:val="24"/>
          <w:szCs w:val="24"/>
        </w:rPr>
        <w:t>, knowledge</w:t>
      </w:r>
      <w:r w:rsidR="001A4C57" w:rsidRPr="00D42167">
        <w:rPr>
          <w:rFonts w:ascii="Times New Roman" w:hAnsi="Times New Roman"/>
          <w:sz w:val="24"/>
          <w:szCs w:val="24"/>
        </w:rPr>
        <w:t xml:space="preserve"> and skills</w:t>
      </w:r>
      <w:r w:rsidR="007C79B2" w:rsidRPr="00D42167">
        <w:rPr>
          <w:rFonts w:ascii="Times New Roman" w:hAnsi="Times New Roman"/>
          <w:sz w:val="24"/>
          <w:szCs w:val="24"/>
        </w:rPr>
        <w:t xml:space="preserve"> of improving their work and products. People will be aware that if they provide poor products or do shoddy jobs, they will face neck breaking conflict or criticism from the opposing parties. Conflict therefore coerces workers to be innovative, productive and creative.  As has been observed, that one of the causes of conflict ifs failure by workers to meet their set targets, such conflict propels workers to work hard and meet set targets and objectives. Conflict m</w:t>
      </w:r>
      <w:r w:rsidR="001A4C57" w:rsidRPr="00D42167">
        <w:rPr>
          <w:rFonts w:ascii="Times New Roman" w:hAnsi="Times New Roman"/>
          <w:sz w:val="24"/>
          <w:szCs w:val="24"/>
        </w:rPr>
        <w:t xml:space="preserve">ay </w:t>
      </w:r>
      <w:r w:rsidR="007C79B2" w:rsidRPr="00D42167">
        <w:rPr>
          <w:rFonts w:ascii="Times New Roman" w:hAnsi="Times New Roman"/>
          <w:sz w:val="24"/>
          <w:szCs w:val="24"/>
        </w:rPr>
        <w:t xml:space="preserve">also </w:t>
      </w:r>
      <w:r w:rsidR="001A4C57" w:rsidRPr="00D42167">
        <w:rPr>
          <w:rFonts w:ascii="Times New Roman" w:hAnsi="Times New Roman"/>
          <w:sz w:val="24"/>
          <w:szCs w:val="24"/>
        </w:rPr>
        <w:t xml:space="preserve">create opportunities for competition, productivity, creativity and innovation form, storm, norm and </w:t>
      </w:r>
      <w:r w:rsidR="00B119F1" w:rsidRPr="00D42167">
        <w:rPr>
          <w:rFonts w:ascii="Times New Roman" w:hAnsi="Times New Roman"/>
          <w:sz w:val="24"/>
          <w:szCs w:val="24"/>
        </w:rPr>
        <w:t>perform (</w:t>
      </w:r>
      <w:r w:rsidR="001A4C57" w:rsidRPr="00D42167">
        <w:rPr>
          <w:rFonts w:ascii="Times New Roman" w:hAnsi="Times New Roman"/>
          <w:sz w:val="24"/>
          <w:szCs w:val="24"/>
        </w:rPr>
        <w:t>McNamara, 2004)</w:t>
      </w:r>
      <w:r w:rsidR="00B119F1" w:rsidRPr="00D42167">
        <w:rPr>
          <w:rFonts w:ascii="Times New Roman" w:hAnsi="Times New Roman"/>
          <w:sz w:val="24"/>
          <w:szCs w:val="24"/>
        </w:rPr>
        <w:t>.</w:t>
      </w:r>
      <w:r w:rsidR="001C4671" w:rsidRPr="00D42167">
        <w:rPr>
          <w:rFonts w:ascii="Times New Roman" w:hAnsi="Times New Roman"/>
          <w:sz w:val="24"/>
          <w:szCs w:val="24"/>
        </w:rPr>
        <w:t xml:space="preserve"> Furthermore, the discussion </w:t>
      </w:r>
      <w:r w:rsidR="0082656A" w:rsidRPr="00D42167">
        <w:rPr>
          <w:rFonts w:ascii="Times New Roman" w:hAnsi="Times New Roman"/>
          <w:sz w:val="24"/>
          <w:szCs w:val="24"/>
        </w:rPr>
        <w:t xml:space="preserve">that is </w:t>
      </w:r>
      <w:del w:id="345" w:author="ACER" w:date="2024-05-29T13:43:00Z">
        <w:r w:rsidR="0082656A" w:rsidRPr="00D42167">
          <w:rPr>
            <w:rFonts w:ascii="Times New Roman" w:hAnsi="Times New Roman"/>
            <w:sz w:val="24"/>
            <w:szCs w:val="24"/>
          </w:rPr>
          <w:delText>done</w:delText>
        </w:r>
        <w:r w:rsidR="001C4671" w:rsidRPr="00D42167">
          <w:rPr>
            <w:rFonts w:ascii="Times New Roman" w:hAnsi="Times New Roman"/>
            <w:sz w:val="24"/>
            <w:szCs w:val="24"/>
          </w:rPr>
          <w:delText xml:space="preserve"> </w:delText>
        </w:r>
        <w:r w:rsidR="0082656A" w:rsidRPr="00D42167">
          <w:rPr>
            <w:rFonts w:ascii="Times New Roman" w:hAnsi="Times New Roman"/>
            <w:sz w:val="24"/>
            <w:szCs w:val="24"/>
          </w:rPr>
          <w:delText>when</w:delText>
        </w:r>
      </w:del>
      <w:ins w:id="346" w:author="ACER" w:date="2024-05-29T13:43:00Z">
        <w:r w:rsidR="0082656A" w:rsidRPr="00D42167">
          <w:rPr>
            <w:rFonts w:ascii="Times New Roman" w:hAnsi="Times New Roman"/>
            <w:sz w:val="24"/>
            <w:szCs w:val="24"/>
          </w:rPr>
          <w:t>donewhen</w:t>
        </w:r>
      </w:ins>
      <w:r w:rsidR="0082656A" w:rsidRPr="00D42167">
        <w:rPr>
          <w:rFonts w:ascii="Times New Roman" w:hAnsi="Times New Roman"/>
          <w:sz w:val="24"/>
          <w:szCs w:val="24"/>
        </w:rPr>
        <w:t xml:space="preserve"> </w:t>
      </w:r>
      <w:r w:rsidR="001C4671" w:rsidRPr="00D42167">
        <w:rPr>
          <w:rFonts w:ascii="Times New Roman" w:hAnsi="Times New Roman"/>
          <w:sz w:val="24"/>
          <w:szCs w:val="24"/>
        </w:rPr>
        <w:t>resolv</w:t>
      </w:r>
      <w:r w:rsidR="0082656A" w:rsidRPr="00D42167">
        <w:rPr>
          <w:rFonts w:ascii="Times New Roman" w:hAnsi="Times New Roman"/>
          <w:sz w:val="24"/>
          <w:szCs w:val="24"/>
        </w:rPr>
        <w:t>ing</w:t>
      </w:r>
      <w:r w:rsidR="001C4671" w:rsidRPr="00D42167">
        <w:rPr>
          <w:rFonts w:ascii="Times New Roman" w:hAnsi="Times New Roman"/>
          <w:sz w:val="24"/>
          <w:szCs w:val="24"/>
        </w:rPr>
        <w:t xml:space="preserve"> conflict </w:t>
      </w:r>
      <w:r w:rsidR="0082656A" w:rsidRPr="00D42167">
        <w:rPr>
          <w:rFonts w:ascii="Times New Roman" w:hAnsi="Times New Roman"/>
          <w:sz w:val="24"/>
          <w:szCs w:val="24"/>
        </w:rPr>
        <w:t xml:space="preserve">also </w:t>
      </w:r>
      <w:r w:rsidR="001C4671" w:rsidRPr="00D42167">
        <w:rPr>
          <w:rFonts w:ascii="Times New Roman" w:hAnsi="Times New Roman"/>
          <w:sz w:val="24"/>
          <w:szCs w:val="24"/>
        </w:rPr>
        <w:t xml:space="preserve">expands </w:t>
      </w:r>
      <w:r w:rsidR="0082656A" w:rsidRPr="00D42167">
        <w:rPr>
          <w:rFonts w:ascii="Times New Roman" w:hAnsi="Times New Roman"/>
          <w:sz w:val="24"/>
          <w:szCs w:val="24"/>
        </w:rPr>
        <w:t>worker</w:t>
      </w:r>
      <w:r w:rsidR="001C4671" w:rsidRPr="00D42167">
        <w:rPr>
          <w:rFonts w:ascii="Times New Roman" w:hAnsi="Times New Roman"/>
          <w:sz w:val="24"/>
          <w:szCs w:val="24"/>
        </w:rPr>
        <w:t>s</w:t>
      </w:r>
      <w:r w:rsidR="0082656A" w:rsidRPr="00D42167">
        <w:rPr>
          <w:rFonts w:ascii="Times New Roman" w:hAnsi="Times New Roman"/>
          <w:sz w:val="24"/>
          <w:szCs w:val="24"/>
        </w:rPr>
        <w:t>’</w:t>
      </w:r>
      <w:r w:rsidR="001C4671" w:rsidRPr="00D42167">
        <w:rPr>
          <w:rFonts w:ascii="Times New Roman" w:hAnsi="Times New Roman"/>
          <w:sz w:val="24"/>
          <w:szCs w:val="24"/>
        </w:rPr>
        <w:t xml:space="preserve"> awareness of </w:t>
      </w:r>
      <w:r w:rsidR="0082656A" w:rsidRPr="00D42167">
        <w:rPr>
          <w:rFonts w:ascii="Times New Roman" w:hAnsi="Times New Roman"/>
          <w:sz w:val="24"/>
          <w:szCs w:val="24"/>
        </w:rPr>
        <w:t xml:space="preserve">common grounds which in turn </w:t>
      </w:r>
      <w:r w:rsidR="001C4671" w:rsidRPr="00D42167">
        <w:rPr>
          <w:rFonts w:ascii="Times New Roman" w:hAnsi="Times New Roman"/>
          <w:sz w:val="24"/>
          <w:szCs w:val="24"/>
        </w:rPr>
        <w:t>giv</w:t>
      </w:r>
      <w:r w:rsidR="0082656A" w:rsidRPr="00D42167">
        <w:rPr>
          <w:rFonts w:ascii="Times New Roman" w:hAnsi="Times New Roman"/>
          <w:sz w:val="24"/>
          <w:szCs w:val="24"/>
        </w:rPr>
        <w:t>es</w:t>
      </w:r>
      <w:r w:rsidR="001C4671" w:rsidRPr="00D42167">
        <w:rPr>
          <w:rFonts w:ascii="Times New Roman" w:hAnsi="Times New Roman"/>
          <w:sz w:val="24"/>
          <w:szCs w:val="24"/>
        </w:rPr>
        <w:t xml:space="preserve"> </w:t>
      </w:r>
      <w:r w:rsidR="001C4671" w:rsidRPr="00D42167">
        <w:rPr>
          <w:rFonts w:ascii="Times New Roman" w:hAnsi="Times New Roman"/>
          <w:sz w:val="24"/>
          <w:szCs w:val="24"/>
        </w:rPr>
        <w:lastRenderedPageBreak/>
        <w:t>them insight</w:t>
      </w:r>
      <w:r w:rsidR="0082656A" w:rsidRPr="00D42167">
        <w:rPr>
          <w:rFonts w:ascii="Times New Roman" w:hAnsi="Times New Roman"/>
          <w:sz w:val="24"/>
          <w:szCs w:val="24"/>
        </w:rPr>
        <w:t>s</w:t>
      </w:r>
      <w:r w:rsidR="001C4671" w:rsidRPr="00D42167">
        <w:rPr>
          <w:rFonts w:ascii="Times New Roman" w:hAnsi="Times New Roman"/>
          <w:sz w:val="24"/>
          <w:szCs w:val="24"/>
        </w:rPr>
        <w:t xml:space="preserve"> into how they can achieve </w:t>
      </w:r>
      <w:r w:rsidR="0082656A" w:rsidRPr="00D42167">
        <w:rPr>
          <w:rFonts w:ascii="Times New Roman" w:hAnsi="Times New Roman"/>
          <w:sz w:val="24"/>
          <w:szCs w:val="24"/>
        </w:rPr>
        <w:t xml:space="preserve">both organisational and personal </w:t>
      </w:r>
      <w:r w:rsidR="001C4671" w:rsidRPr="00D42167">
        <w:rPr>
          <w:rFonts w:ascii="Times New Roman" w:hAnsi="Times New Roman"/>
          <w:sz w:val="24"/>
          <w:szCs w:val="24"/>
        </w:rPr>
        <w:t xml:space="preserve">goals without undermining other </w:t>
      </w:r>
      <w:r w:rsidR="0082656A" w:rsidRPr="00D42167">
        <w:rPr>
          <w:rFonts w:ascii="Times New Roman" w:hAnsi="Times New Roman"/>
          <w:sz w:val="24"/>
          <w:szCs w:val="24"/>
        </w:rPr>
        <w:t>workers in the department or sister departments</w:t>
      </w:r>
      <w:r w:rsidR="001C4671" w:rsidRPr="00D42167">
        <w:rPr>
          <w:rFonts w:ascii="Times New Roman" w:hAnsi="Times New Roman"/>
          <w:sz w:val="24"/>
          <w:szCs w:val="24"/>
        </w:rPr>
        <w:t>. (Anderson and Olson 2003: 26).</w:t>
      </w:r>
    </w:p>
    <w:p w14:paraId="425CDBA1" w14:textId="77777777" w:rsidR="00305AB4" w:rsidRPr="00D42167" w:rsidRDefault="00305AB4" w:rsidP="00646710">
      <w:pPr>
        <w:autoSpaceDE w:val="0"/>
        <w:autoSpaceDN w:val="0"/>
        <w:adjustRightInd w:val="0"/>
        <w:spacing w:after="0" w:line="360" w:lineRule="auto"/>
        <w:jc w:val="both"/>
        <w:rPr>
          <w:rFonts w:ascii="Times New Roman" w:hAnsi="Times New Roman"/>
          <w:b/>
          <w:bCs/>
          <w:sz w:val="24"/>
          <w:szCs w:val="24"/>
        </w:rPr>
      </w:pPr>
    </w:p>
    <w:p w14:paraId="7F6285BA" w14:textId="77777777" w:rsidR="00E83E59" w:rsidRPr="00D42167" w:rsidRDefault="00E83E59" w:rsidP="00646710">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Transforming potentially negative conflict into positive conflict</w:t>
      </w:r>
    </w:p>
    <w:p w14:paraId="01B13366" w14:textId="754E0B9D" w:rsidR="001A4C57" w:rsidRPr="00D42167" w:rsidRDefault="00EC3F80" w:rsidP="00646710">
      <w:pPr>
        <w:pStyle w:val="Default"/>
        <w:spacing w:after="96" w:line="360" w:lineRule="auto"/>
        <w:jc w:val="both"/>
        <w:rPr>
          <w:rFonts w:ascii="Times New Roman" w:hAnsi="Times New Roman" w:cs="Times New Roman"/>
          <w:color w:val="auto"/>
        </w:rPr>
      </w:pPr>
      <w:r w:rsidRPr="00D42167">
        <w:rPr>
          <w:rFonts w:ascii="Times New Roman" w:hAnsi="Times New Roman" w:cs="Times New Roman"/>
          <w:color w:val="auto"/>
        </w:rPr>
        <w:t xml:space="preserve">Conflict between workers and management assist in resolving conflict since it provides room to the parties </w:t>
      </w:r>
      <w:r w:rsidR="001A4C57" w:rsidRPr="00D42167">
        <w:rPr>
          <w:rFonts w:ascii="Times New Roman" w:hAnsi="Times New Roman" w:cs="Times New Roman"/>
          <w:color w:val="auto"/>
        </w:rPr>
        <w:t>to raise, clarify, address</w:t>
      </w:r>
      <w:r w:rsidRPr="00D42167">
        <w:rPr>
          <w:rFonts w:ascii="Times New Roman" w:hAnsi="Times New Roman" w:cs="Times New Roman"/>
          <w:color w:val="auto"/>
        </w:rPr>
        <w:t xml:space="preserve"> conflict propelling issues. It e</w:t>
      </w:r>
      <w:r w:rsidR="001A4C57" w:rsidRPr="00D42167">
        <w:rPr>
          <w:rFonts w:ascii="Times New Roman" w:hAnsi="Times New Roman" w:cs="Times New Roman"/>
          <w:color w:val="auto"/>
        </w:rPr>
        <w:t>nergises, motivates, promotes participation</w:t>
      </w:r>
      <w:r w:rsidRPr="00D42167">
        <w:rPr>
          <w:rFonts w:ascii="Times New Roman" w:hAnsi="Times New Roman" w:cs="Times New Roman"/>
          <w:color w:val="auto"/>
        </w:rPr>
        <w:t xml:space="preserve"> </w:t>
      </w:r>
      <w:del w:id="347" w:author="ACER" w:date="2024-05-29T13:43:00Z">
        <w:r w:rsidRPr="00D42167">
          <w:rPr>
            <w:rFonts w:ascii="Times New Roman" w:hAnsi="Times New Roman" w:cs="Times New Roman"/>
            <w:color w:val="auto"/>
          </w:rPr>
          <w:delText>and</w:delText>
        </w:r>
        <w:r w:rsidR="001A4C57" w:rsidRPr="00D42167">
          <w:rPr>
            <w:rFonts w:ascii="Times New Roman" w:hAnsi="Times New Roman" w:cs="Times New Roman"/>
            <w:color w:val="auto"/>
          </w:rPr>
          <w:delText xml:space="preserve"> </w:delText>
        </w:r>
        <w:r w:rsidRPr="00D42167">
          <w:rPr>
            <w:rFonts w:ascii="Times New Roman" w:hAnsi="Times New Roman" w:cs="Times New Roman"/>
            <w:color w:val="auto"/>
          </w:rPr>
          <w:delText>enables</w:delText>
        </w:r>
      </w:del>
      <w:ins w:id="348" w:author="ACER" w:date="2024-05-29T13:43:00Z">
        <w:r w:rsidRPr="00D42167">
          <w:rPr>
            <w:rFonts w:ascii="Times New Roman" w:hAnsi="Times New Roman" w:cs="Times New Roman"/>
            <w:color w:val="auto"/>
          </w:rPr>
          <w:t>andenables</w:t>
        </w:r>
      </w:ins>
      <w:r w:rsidR="001A4C57" w:rsidRPr="00D42167">
        <w:rPr>
          <w:rFonts w:ascii="Times New Roman" w:hAnsi="Times New Roman" w:cs="Times New Roman"/>
          <w:color w:val="auto"/>
        </w:rPr>
        <w:t xml:space="preserve"> communication</w:t>
      </w:r>
      <w:r w:rsidRPr="00D42167">
        <w:rPr>
          <w:rFonts w:ascii="Times New Roman" w:hAnsi="Times New Roman" w:cs="Times New Roman"/>
          <w:color w:val="auto"/>
        </w:rPr>
        <w:t xml:space="preserve"> and d</w:t>
      </w:r>
      <w:r w:rsidR="001A4C57" w:rsidRPr="00D42167">
        <w:rPr>
          <w:rFonts w:ascii="Times New Roman" w:hAnsi="Times New Roman" w:cs="Times New Roman"/>
          <w:color w:val="auto"/>
        </w:rPr>
        <w:t>iscussion</w:t>
      </w:r>
      <w:r w:rsidRPr="00D42167">
        <w:rPr>
          <w:rFonts w:ascii="Times New Roman" w:hAnsi="Times New Roman" w:cs="Times New Roman"/>
          <w:color w:val="auto"/>
        </w:rPr>
        <w:t xml:space="preserve"> of issues which consequently lead to the resolving of conflict. People freely express themselves which is health for </w:t>
      </w:r>
      <w:r w:rsidR="008F3DAC" w:rsidRPr="00D42167">
        <w:rPr>
          <w:rFonts w:ascii="Times New Roman" w:hAnsi="Times New Roman" w:cs="Times New Roman"/>
          <w:color w:val="auto"/>
        </w:rPr>
        <w:t>goal-oriented</w:t>
      </w:r>
      <w:r w:rsidRPr="00D42167">
        <w:rPr>
          <w:rFonts w:ascii="Times New Roman" w:hAnsi="Times New Roman" w:cs="Times New Roman"/>
          <w:color w:val="auto"/>
        </w:rPr>
        <w:t xml:space="preserve"> organisations.  Some organisations created several platforms where workers freely express themselves such as suggestion boxes</w:t>
      </w:r>
      <w:r w:rsidR="0082656A" w:rsidRPr="00D42167">
        <w:rPr>
          <w:rFonts w:ascii="Times New Roman" w:hAnsi="Times New Roman" w:cs="Times New Roman"/>
          <w:color w:val="auto"/>
        </w:rPr>
        <w:t>, social media platforms such as WhatsApp</w:t>
      </w:r>
      <w:r w:rsidRPr="00D42167">
        <w:rPr>
          <w:rFonts w:ascii="Times New Roman" w:hAnsi="Times New Roman" w:cs="Times New Roman"/>
          <w:color w:val="auto"/>
        </w:rPr>
        <w:t>.</w:t>
      </w:r>
      <w:r w:rsidR="0082656A" w:rsidRPr="00D42167">
        <w:rPr>
          <w:rFonts w:ascii="Times New Roman" w:hAnsi="Times New Roman" w:cs="Times New Roman"/>
          <w:color w:val="auto"/>
        </w:rPr>
        <w:t xml:space="preserve"> The approach helps workers to transform potentially negative</w:t>
      </w:r>
      <w:r w:rsidR="00E7738C" w:rsidRPr="00D42167">
        <w:rPr>
          <w:rFonts w:ascii="Times New Roman" w:hAnsi="Times New Roman" w:cs="Times New Roman"/>
          <w:color w:val="auto"/>
        </w:rPr>
        <w:t xml:space="preserve"> bearing effects of conflict</w:t>
      </w:r>
      <w:r w:rsidR="0094691E" w:rsidRPr="00D42167">
        <w:rPr>
          <w:rFonts w:ascii="Times New Roman" w:hAnsi="Times New Roman" w:cs="Times New Roman"/>
          <w:color w:val="auto"/>
        </w:rPr>
        <w:t xml:space="preserve"> into positive effects bearing conflict. Conflict that goes unresolved for a very long time has the potential of creating an environment that is toxic and destructive to the set goals and standards of the firm.</w:t>
      </w:r>
      <w:del w:id="349" w:author="ACER" w:date="2024-05-29T13:43:00Z">
        <w:r w:rsidR="00C77FED" w:rsidRPr="00D42167">
          <w:rPr>
            <w:rFonts w:ascii="Times New Roman" w:hAnsi="Times New Roman" w:cs="Times New Roman"/>
            <w:color w:val="auto"/>
          </w:rPr>
          <w:delText xml:space="preserve"> </w:delText>
        </w:r>
      </w:del>
    </w:p>
    <w:p w14:paraId="060D893B" w14:textId="77777777" w:rsidR="008F3DAC" w:rsidRPr="00D42167" w:rsidRDefault="008F3DAC" w:rsidP="00646710">
      <w:pPr>
        <w:pStyle w:val="Default"/>
        <w:spacing w:after="96" w:line="360" w:lineRule="auto"/>
        <w:jc w:val="both"/>
        <w:rPr>
          <w:rFonts w:ascii="Times New Roman" w:hAnsi="Times New Roman" w:cs="Times New Roman"/>
          <w:color w:val="auto"/>
        </w:rPr>
      </w:pPr>
    </w:p>
    <w:p w14:paraId="50564040" w14:textId="77777777" w:rsidR="00501591" w:rsidRPr="00D42167" w:rsidRDefault="001A4C57" w:rsidP="00646710">
      <w:pPr>
        <w:pStyle w:val="Default"/>
        <w:spacing w:after="96" w:line="360" w:lineRule="auto"/>
        <w:jc w:val="both"/>
        <w:rPr>
          <w:rFonts w:ascii="Times New Roman" w:hAnsi="Times New Roman" w:cs="Times New Roman"/>
          <w:b/>
          <w:bCs/>
          <w:color w:val="auto"/>
        </w:rPr>
      </w:pPr>
      <w:r w:rsidRPr="00D42167">
        <w:rPr>
          <w:rFonts w:ascii="Times New Roman" w:hAnsi="Times New Roman" w:cs="Times New Roman"/>
          <w:b/>
          <w:bCs/>
          <w:color w:val="auto"/>
        </w:rPr>
        <w:t>Helps release emotion, anxiety, and stress</w:t>
      </w:r>
    </w:p>
    <w:p w14:paraId="17EBC158" w14:textId="22731F1D" w:rsidR="00026C3C" w:rsidRPr="00D42167" w:rsidRDefault="00D605AC" w:rsidP="00646710">
      <w:pPr>
        <w:pStyle w:val="Default"/>
        <w:spacing w:after="96" w:line="360" w:lineRule="auto"/>
        <w:jc w:val="both"/>
        <w:rPr>
          <w:rFonts w:ascii="Times New Roman" w:hAnsi="Times New Roman" w:cs="Times New Roman"/>
          <w:color w:val="auto"/>
        </w:rPr>
      </w:pPr>
      <w:r w:rsidRPr="00D42167">
        <w:rPr>
          <w:rFonts w:ascii="Times New Roman" w:hAnsi="Times New Roman" w:cs="Times New Roman"/>
          <w:color w:val="auto"/>
        </w:rPr>
        <w:t>Studies</w:t>
      </w:r>
      <w:del w:id="350" w:author="ACER" w:date="2024-05-29T13:43:00Z">
        <w:r w:rsidR="00E924B5" w:rsidRPr="00D42167">
          <w:rPr>
            <w:rFonts w:ascii="Times New Roman" w:hAnsi="Times New Roman" w:cs="Times New Roman"/>
            <w:color w:val="auto"/>
          </w:rPr>
          <w:delText xml:space="preserve"> </w:delText>
        </w:r>
      </w:del>
      <w:r w:rsidR="001755DA" w:rsidRPr="00D42167">
        <w:rPr>
          <w:rFonts w:ascii="Times New Roman" w:hAnsi="Times New Roman" w:cs="Times New Roman"/>
          <w:color w:val="auto"/>
        </w:rPr>
        <w:t>(</w:t>
      </w:r>
      <w:r w:rsidR="00E924B5" w:rsidRPr="00D42167">
        <w:rPr>
          <w:rFonts w:ascii="Times New Roman" w:hAnsi="Times New Roman" w:cs="Times New Roman"/>
          <w:color w:val="auto"/>
        </w:rPr>
        <w:t>Nyanga 2022, Nyanga and Sibanda 2015, Mukuvisi et al 2019)</w:t>
      </w:r>
      <w:r w:rsidRPr="00D42167">
        <w:rPr>
          <w:rFonts w:ascii="Times New Roman" w:hAnsi="Times New Roman" w:cs="Times New Roman"/>
          <w:color w:val="auto"/>
        </w:rPr>
        <w:t xml:space="preserve"> have shown that conflict helps to release emotion, anxiety and stress which are all detrimental to people’s health. Many people throughout the </w:t>
      </w:r>
      <w:r w:rsidR="00DE1DBF" w:rsidRPr="00D42167">
        <w:rPr>
          <w:rFonts w:ascii="Times New Roman" w:hAnsi="Times New Roman" w:cs="Times New Roman"/>
          <w:color w:val="auto"/>
        </w:rPr>
        <w:t xml:space="preserve">globe </w:t>
      </w:r>
      <w:del w:id="351" w:author="ACER" w:date="2024-05-29T13:43:00Z">
        <w:r w:rsidR="00DE1DBF" w:rsidRPr="00D42167">
          <w:rPr>
            <w:rFonts w:ascii="Times New Roman" w:hAnsi="Times New Roman" w:cs="Times New Roman"/>
            <w:color w:val="auto"/>
          </w:rPr>
          <w:delText>died</w:delText>
        </w:r>
        <w:r w:rsidRPr="00D42167">
          <w:rPr>
            <w:rFonts w:ascii="Times New Roman" w:hAnsi="Times New Roman" w:cs="Times New Roman"/>
            <w:color w:val="auto"/>
          </w:rPr>
          <w:delText xml:space="preserve"> </w:delText>
        </w:r>
        <w:r w:rsidR="00E924B5" w:rsidRPr="00D42167">
          <w:rPr>
            <w:rFonts w:ascii="Times New Roman" w:hAnsi="Times New Roman" w:cs="Times New Roman"/>
            <w:color w:val="auto"/>
          </w:rPr>
          <w:delText>due</w:delText>
        </w:r>
      </w:del>
      <w:ins w:id="352" w:author="ACER" w:date="2024-05-29T13:43:00Z">
        <w:r w:rsidR="00DE1DBF" w:rsidRPr="00D42167">
          <w:rPr>
            <w:rFonts w:ascii="Times New Roman" w:hAnsi="Times New Roman" w:cs="Times New Roman"/>
            <w:color w:val="auto"/>
          </w:rPr>
          <w:t>died</w:t>
        </w:r>
        <w:r w:rsidR="00E924B5" w:rsidRPr="00D42167">
          <w:rPr>
            <w:rFonts w:ascii="Times New Roman" w:hAnsi="Times New Roman" w:cs="Times New Roman"/>
            <w:color w:val="auto"/>
          </w:rPr>
          <w:t>due</w:t>
        </w:r>
      </w:ins>
      <w:r w:rsidR="00E924B5" w:rsidRPr="00D42167">
        <w:rPr>
          <w:rFonts w:ascii="Times New Roman" w:hAnsi="Times New Roman" w:cs="Times New Roman"/>
          <w:color w:val="auto"/>
        </w:rPr>
        <w:t xml:space="preserve"> to work related conflict which was not properly handled and managed. A significant number of employees operating in a neck breaking conflict </w:t>
      </w:r>
      <w:r w:rsidR="00DE1DBF" w:rsidRPr="00D42167">
        <w:rPr>
          <w:rFonts w:ascii="Times New Roman" w:hAnsi="Times New Roman" w:cs="Times New Roman"/>
          <w:color w:val="auto"/>
        </w:rPr>
        <w:t xml:space="preserve">died of stress related diseases such as high blood pressure, diabetes and others because </w:t>
      </w:r>
      <w:r w:rsidRPr="00D42167">
        <w:rPr>
          <w:rFonts w:ascii="Times New Roman" w:hAnsi="Times New Roman" w:cs="Times New Roman"/>
          <w:color w:val="auto"/>
        </w:rPr>
        <w:t>they did not</w:t>
      </w:r>
      <w:r w:rsidR="00E924B5" w:rsidRPr="00D42167">
        <w:rPr>
          <w:rFonts w:ascii="Times New Roman" w:hAnsi="Times New Roman" w:cs="Times New Roman"/>
          <w:color w:val="auto"/>
        </w:rPr>
        <w:t xml:space="preserve"> have a </w:t>
      </w:r>
      <w:r w:rsidRPr="00D42167">
        <w:rPr>
          <w:rFonts w:ascii="Times New Roman" w:hAnsi="Times New Roman" w:cs="Times New Roman"/>
          <w:color w:val="auto"/>
        </w:rPr>
        <w:t>chance to release emotions and stress</w:t>
      </w:r>
      <w:r w:rsidR="00DE1DBF" w:rsidRPr="00D42167">
        <w:rPr>
          <w:rFonts w:ascii="Times New Roman" w:hAnsi="Times New Roman" w:cs="Times New Roman"/>
          <w:color w:val="auto"/>
        </w:rPr>
        <w:t xml:space="preserve">. Prolonged conflict has devastating effects on people’s health and welfare which </w:t>
      </w:r>
      <w:del w:id="353" w:author="ACER" w:date="2024-05-29T13:43:00Z">
        <w:r w:rsidR="00DE1DBF" w:rsidRPr="00D42167">
          <w:rPr>
            <w:rFonts w:ascii="Times New Roman" w:hAnsi="Times New Roman" w:cs="Times New Roman"/>
            <w:color w:val="auto"/>
          </w:rPr>
          <w:delText>consequently</w:delText>
        </w:r>
        <w:r w:rsidRPr="00D42167">
          <w:rPr>
            <w:rFonts w:ascii="Times New Roman" w:hAnsi="Times New Roman" w:cs="Times New Roman"/>
            <w:color w:val="auto"/>
          </w:rPr>
          <w:delText xml:space="preserve"> </w:delText>
        </w:r>
        <w:r w:rsidR="00DE1DBF" w:rsidRPr="00D42167">
          <w:rPr>
            <w:rFonts w:ascii="Times New Roman" w:hAnsi="Times New Roman" w:cs="Times New Roman"/>
            <w:color w:val="auto"/>
          </w:rPr>
          <w:delText>lead</w:delText>
        </w:r>
      </w:del>
      <w:ins w:id="354" w:author="ACER" w:date="2024-05-29T13:43:00Z">
        <w:r w:rsidR="00DE1DBF" w:rsidRPr="00D42167">
          <w:rPr>
            <w:rFonts w:ascii="Times New Roman" w:hAnsi="Times New Roman" w:cs="Times New Roman"/>
            <w:color w:val="auto"/>
          </w:rPr>
          <w:t>consequentlylead</w:t>
        </w:r>
      </w:ins>
      <w:r w:rsidR="00DE1DBF" w:rsidRPr="00D42167">
        <w:rPr>
          <w:rFonts w:ascii="Times New Roman" w:hAnsi="Times New Roman" w:cs="Times New Roman"/>
          <w:color w:val="auto"/>
        </w:rPr>
        <w:t xml:space="preserve"> to poor individual and organisational performance. Poor organisational performance also results in the emergency of fresh conflict between workers and management. </w:t>
      </w:r>
      <w:r w:rsidRPr="00D42167">
        <w:rPr>
          <w:rFonts w:ascii="Times New Roman" w:hAnsi="Times New Roman" w:cs="Times New Roman"/>
          <w:color w:val="auto"/>
        </w:rPr>
        <w:t>The haggling, fighting, threatening each other and many other forms of expression of conflict help workers managers to vent their anger which in most instances serve them from being attacked by various forms of work-propelled diseases.</w:t>
      </w:r>
    </w:p>
    <w:p w14:paraId="4A64F8F4" w14:textId="77777777" w:rsidR="00DE1DBF" w:rsidRPr="00D42167" w:rsidRDefault="00DE1DBF" w:rsidP="00646710">
      <w:pPr>
        <w:pStyle w:val="Default"/>
        <w:spacing w:after="96" w:line="360" w:lineRule="auto"/>
        <w:jc w:val="both"/>
        <w:rPr>
          <w:rFonts w:ascii="Times New Roman" w:hAnsi="Times New Roman" w:cs="Times New Roman"/>
          <w:color w:val="auto"/>
        </w:rPr>
      </w:pPr>
    </w:p>
    <w:p w14:paraId="1EAF7405" w14:textId="77777777" w:rsidR="00F24FCD" w:rsidRPr="00D42167" w:rsidRDefault="00F24FCD" w:rsidP="00646710">
      <w:pPr>
        <w:pStyle w:val="Heading3"/>
        <w:spacing w:line="360" w:lineRule="auto"/>
        <w:jc w:val="both"/>
        <w:rPr>
          <w:rFonts w:ascii="Times New Roman" w:hAnsi="Times New Roman"/>
          <w:color w:val="auto"/>
          <w:sz w:val="24"/>
          <w:szCs w:val="24"/>
        </w:rPr>
      </w:pPr>
      <w:r w:rsidRPr="00D42167">
        <w:rPr>
          <w:rStyle w:val="mw-headline"/>
          <w:rFonts w:ascii="Times New Roman" w:hAnsi="Times New Roman"/>
          <w:color w:val="auto"/>
          <w:sz w:val="24"/>
          <w:szCs w:val="24"/>
        </w:rPr>
        <w:lastRenderedPageBreak/>
        <w:t xml:space="preserve">Negative effects </w:t>
      </w:r>
      <w:r w:rsidR="00EE567D" w:rsidRPr="00D42167">
        <w:rPr>
          <w:rStyle w:val="mw-headline"/>
          <w:rFonts w:ascii="Times New Roman" w:hAnsi="Times New Roman"/>
          <w:color w:val="auto"/>
          <w:sz w:val="24"/>
          <w:szCs w:val="24"/>
        </w:rPr>
        <w:t xml:space="preserve">of </w:t>
      </w:r>
      <w:r w:rsidRPr="00D42167">
        <w:rPr>
          <w:rStyle w:val="mw-headline"/>
          <w:rFonts w:ascii="Times New Roman" w:hAnsi="Times New Roman"/>
          <w:color w:val="auto"/>
          <w:sz w:val="24"/>
          <w:szCs w:val="24"/>
        </w:rPr>
        <w:t>conflicts</w:t>
      </w:r>
    </w:p>
    <w:p w14:paraId="4C02B351" w14:textId="77777777" w:rsidR="00305AB4" w:rsidRPr="00D42167" w:rsidRDefault="00D605AC" w:rsidP="00646710">
      <w:pPr>
        <w:spacing w:line="360" w:lineRule="auto"/>
        <w:jc w:val="both"/>
        <w:rPr>
          <w:rFonts w:ascii="Times New Roman" w:hAnsi="Times New Roman"/>
          <w:sz w:val="24"/>
          <w:szCs w:val="24"/>
        </w:rPr>
      </w:pPr>
      <w:r w:rsidRPr="00D42167">
        <w:rPr>
          <w:rFonts w:ascii="Times New Roman" w:hAnsi="Times New Roman"/>
          <w:sz w:val="24"/>
          <w:szCs w:val="24"/>
        </w:rPr>
        <w:t>Nyanga and Sibanda (2015) intimated that c</w:t>
      </w:r>
      <w:r w:rsidR="00F24FCD" w:rsidRPr="00D42167">
        <w:rPr>
          <w:rFonts w:ascii="Times New Roman" w:hAnsi="Times New Roman"/>
          <w:sz w:val="24"/>
          <w:szCs w:val="24"/>
        </w:rPr>
        <w:t xml:space="preserve">onflict </w:t>
      </w:r>
      <w:r w:rsidRPr="00D42167">
        <w:rPr>
          <w:rFonts w:ascii="Times New Roman" w:hAnsi="Times New Roman"/>
          <w:sz w:val="24"/>
          <w:szCs w:val="24"/>
        </w:rPr>
        <w:t xml:space="preserve">has the potential of breaking or </w:t>
      </w:r>
      <w:r w:rsidR="00BB5286" w:rsidRPr="00D42167">
        <w:rPr>
          <w:rFonts w:ascii="Times New Roman" w:hAnsi="Times New Roman"/>
          <w:sz w:val="24"/>
          <w:szCs w:val="24"/>
        </w:rPr>
        <w:t>costing organizations</w:t>
      </w:r>
      <w:r w:rsidR="00F24FCD" w:rsidRPr="00D42167">
        <w:rPr>
          <w:rFonts w:ascii="Times New Roman" w:hAnsi="Times New Roman"/>
          <w:sz w:val="24"/>
          <w:szCs w:val="24"/>
        </w:rPr>
        <w:t xml:space="preserve"> in </w:t>
      </w:r>
      <w:r w:rsidR="00BB5286" w:rsidRPr="00D42167">
        <w:rPr>
          <w:rFonts w:ascii="Times New Roman" w:hAnsi="Times New Roman"/>
          <w:sz w:val="24"/>
          <w:szCs w:val="24"/>
        </w:rPr>
        <w:t>countless</w:t>
      </w:r>
      <w:r w:rsidR="00F24FCD" w:rsidRPr="00D42167">
        <w:rPr>
          <w:rFonts w:ascii="Times New Roman" w:hAnsi="Times New Roman"/>
          <w:sz w:val="24"/>
          <w:szCs w:val="24"/>
        </w:rPr>
        <w:t xml:space="preserve"> ways</w:t>
      </w:r>
      <w:r w:rsidR="00BB5286" w:rsidRPr="00D42167">
        <w:rPr>
          <w:rFonts w:ascii="Times New Roman" w:hAnsi="Times New Roman"/>
          <w:sz w:val="24"/>
          <w:szCs w:val="24"/>
        </w:rPr>
        <w:t xml:space="preserve">. Conflict can single </w:t>
      </w:r>
      <w:r w:rsidR="00572A98" w:rsidRPr="00D42167">
        <w:rPr>
          <w:rFonts w:ascii="Times New Roman" w:hAnsi="Times New Roman"/>
          <w:sz w:val="24"/>
          <w:szCs w:val="24"/>
        </w:rPr>
        <w:t xml:space="preserve">heavily </w:t>
      </w:r>
      <w:r w:rsidR="00BB5286" w:rsidRPr="00D42167">
        <w:rPr>
          <w:rFonts w:ascii="Times New Roman" w:hAnsi="Times New Roman"/>
          <w:sz w:val="24"/>
          <w:szCs w:val="24"/>
        </w:rPr>
        <w:t>affect individual worker performance, organisational performance and also worker disposition and health. For instance, it can d</w:t>
      </w:r>
      <w:r w:rsidR="00F24FCD" w:rsidRPr="00D42167">
        <w:rPr>
          <w:rFonts w:ascii="Times New Roman" w:hAnsi="Times New Roman"/>
          <w:sz w:val="24"/>
          <w:szCs w:val="24"/>
        </w:rPr>
        <w:t>ivert time and energy from the main issues</w:t>
      </w:r>
      <w:r w:rsidR="00BB5286" w:rsidRPr="00D42167">
        <w:rPr>
          <w:rFonts w:ascii="Times New Roman" w:hAnsi="Times New Roman"/>
          <w:sz w:val="24"/>
          <w:szCs w:val="24"/>
        </w:rPr>
        <w:t xml:space="preserve"> and redirect it to trivial issues which do not make the organisation competitive.  </w:t>
      </w:r>
    </w:p>
    <w:p w14:paraId="1EA5F98D" w14:textId="77777777" w:rsidR="00305AB4" w:rsidRPr="00D42167" w:rsidRDefault="00305AB4" w:rsidP="00646710">
      <w:pPr>
        <w:spacing w:line="360" w:lineRule="auto"/>
        <w:jc w:val="both"/>
        <w:rPr>
          <w:rFonts w:ascii="Times New Roman" w:hAnsi="Times New Roman"/>
          <w:sz w:val="24"/>
          <w:szCs w:val="24"/>
        </w:rPr>
      </w:pPr>
    </w:p>
    <w:p w14:paraId="606368DE" w14:textId="77777777" w:rsidR="007F359C" w:rsidRPr="00D42167" w:rsidRDefault="00BB5286" w:rsidP="00646710">
      <w:pPr>
        <w:spacing w:line="360" w:lineRule="auto"/>
        <w:jc w:val="both"/>
        <w:rPr>
          <w:rFonts w:ascii="Times New Roman" w:hAnsi="Times New Roman"/>
          <w:sz w:val="24"/>
          <w:szCs w:val="24"/>
        </w:rPr>
      </w:pPr>
      <w:r w:rsidRPr="00D42167">
        <w:rPr>
          <w:rFonts w:ascii="Times New Roman" w:hAnsi="Times New Roman"/>
          <w:sz w:val="24"/>
          <w:szCs w:val="24"/>
        </w:rPr>
        <w:t>Below is a list of the negative effects of conflict and how organisations can reduce the impact of the conflict.</w:t>
      </w:r>
    </w:p>
    <w:p w14:paraId="60BAF3E6" w14:textId="77777777" w:rsidR="00F62C61" w:rsidRPr="00D42167" w:rsidRDefault="00F62C61" w:rsidP="00646710">
      <w:pPr>
        <w:spacing w:line="360" w:lineRule="auto"/>
        <w:jc w:val="both"/>
        <w:rPr>
          <w:rFonts w:ascii="Times New Roman" w:hAnsi="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55" w:author="ACER" w:date="2024-05-29T13:43:00Z">
          <w:tblPr>
            <w:tblStyle w:val="TableGrid"/>
            <w:tblW w:w="9360" w:type="dxa"/>
            <w:tblInd w:w="108" w:type="dxa"/>
            <w:tblLook w:val="04A0" w:firstRow="1" w:lastRow="0" w:firstColumn="1" w:lastColumn="0" w:noHBand="0" w:noVBand="1"/>
          </w:tblPr>
        </w:tblPrChange>
      </w:tblPr>
      <w:tblGrid>
        <w:gridCol w:w="4500"/>
        <w:gridCol w:w="4860"/>
        <w:tblGridChange w:id="356">
          <w:tblGrid>
            <w:gridCol w:w="4500"/>
            <w:gridCol w:w="4860"/>
          </w:tblGrid>
        </w:tblGridChange>
      </w:tblGrid>
      <w:tr w:rsidR="00D42167" w:rsidRPr="00D42167" w14:paraId="61487856" w14:textId="77777777" w:rsidTr="009F59F7">
        <w:tc>
          <w:tcPr>
            <w:tcW w:w="4500" w:type="dxa"/>
            <w:tcPrChange w:id="357" w:author="ACER" w:date="2024-05-29T13:43:00Z">
              <w:tcPr>
                <w:tcW w:w="4500" w:type="dxa"/>
              </w:tcPr>
            </w:tcPrChange>
          </w:tcPr>
          <w:p w14:paraId="7F2BA3EE" w14:textId="77777777" w:rsidR="00F62C61" w:rsidRPr="009F59F7" w:rsidRDefault="00F62C61" w:rsidP="009F59F7">
            <w:pPr>
              <w:spacing w:before="100" w:beforeAutospacing="1" w:after="100" w:afterAutospacing="1" w:line="360" w:lineRule="auto"/>
              <w:jc w:val="both"/>
              <w:rPr>
                <w:rFonts w:ascii="Times New Roman" w:hAnsi="Times New Roman"/>
                <w:b/>
                <w:bCs/>
                <w:sz w:val="24"/>
                <w:szCs w:val="24"/>
                <w:lang w:eastAsia="en-ZW"/>
              </w:rPr>
            </w:pPr>
            <w:r w:rsidRPr="009F59F7">
              <w:rPr>
                <w:rFonts w:ascii="Times New Roman" w:hAnsi="Times New Roman"/>
                <w:b/>
                <w:bCs/>
                <w:sz w:val="24"/>
                <w:szCs w:val="24"/>
                <w:lang w:eastAsia="en-ZW"/>
              </w:rPr>
              <w:t>E</w:t>
            </w:r>
            <w:r w:rsidR="00305AB4" w:rsidRPr="009F59F7">
              <w:rPr>
                <w:rFonts w:ascii="Times New Roman" w:hAnsi="Times New Roman"/>
                <w:b/>
                <w:bCs/>
                <w:sz w:val="24"/>
                <w:szCs w:val="24"/>
                <w:lang w:eastAsia="en-ZW"/>
              </w:rPr>
              <w:t>FFECTS</w:t>
            </w:r>
          </w:p>
        </w:tc>
        <w:tc>
          <w:tcPr>
            <w:tcW w:w="4860" w:type="dxa"/>
            <w:tcPrChange w:id="358" w:author="ACER" w:date="2024-05-29T13:43:00Z">
              <w:tcPr>
                <w:tcW w:w="4860" w:type="dxa"/>
              </w:tcPr>
            </w:tcPrChange>
          </w:tcPr>
          <w:p w14:paraId="483CD872" w14:textId="77777777" w:rsidR="00F62C61" w:rsidRPr="009F59F7" w:rsidRDefault="00305AB4" w:rsidP="009F59F7">
            <w:pPr>
              <w:spacing w:before="100" w:beforeAutospacing="1" w:after="100" w:afterAutospacing="1" w:line="360" w:lineRule="auto"/>
              <w:ind w:left="540"/>
              <w:jc w:val="both"/>
              <w:rPr>
                <w:rFonts w:ascii="Times New Roman" w:hAnsi="Times New Roman"/>
                <w:b/>
                <w:bCs/>
                <w:sz w:val="24"/>
                <w:szCs w:val="24"/>
                <w:lang w:eastAsia="en-ZW"/>
              </w:rPr>
            </w:pPr>
            <w:r w:rsidRPr="009F59F7">
              <w:rPr>
                <w:rFonts w:ascii="Times New Roman" w:hAnsi="Times New Roman"/>
                <w:b/>
                <w:bCs/>
                <w:sz w:val="24"/>
                <w:szCs w:val="24"/>
                <w:lang w:eastAsia="en-ZW"/>
              </w:rPr>
              <w:t>MITIGATING STRATEGY</w:t>
            </w:r>
          </w:p>
        </w:tc>
      </w:tr>
      <w:tr w:rsidR="00D42167" w:rsidRPr="00D42167" w14:paraId="63CC7619" w14:textId="77777777" w:rsidTr="009F59F7">
        <w:tc>
          <w:tcPr>
            <w:tcW w:w="4500" w:type="dxa"/>
            <w:tcPrChange w:id="359" w:author="ACER" w:date="2024-05-29T13:43:00Z">
              <w:tcPr>
                <w:tcW w:w="4500" w:type="dxa"/>
              </w:tcPr>
            </w:tcPrChange>
          </w:tcPr>
          <w:p w14:paraId="343D5CCD" w14:textId="357D5C80" w:rsidR="00F62C61" w:rsidRPr="009F59F7" w:rsidRDefault="00F62C61" w:rsidP="009F59F7">
            <w:pPr>
              <w:pStyle w:val="ListParagraph"/>
              <w:numPr>
                <w:ilvl w:val="0"/>
                <w:numId w:val="43"/>
              </w:numPr>
              <w:spacing w:before="100" w:beforeAutospacing="1" w:after="100" w:afterAutospacing="1" w:line="360" w:lineRule="auto"/>
              <w:jc w:val="both"/>
              <w:rPr>
                <w:rFonts w:ascii="Times New Roman" w:hAnsi="Times New Roman"/>
                <w:sz w:val="24"/>
                <w:szCs w:val="24"/>
                <w:lang w:eastAsia="en-ZW"/>
              </w:rPr>
            </w:pPr>
            <w:del w:id="360" w:author="ACER" w:date="2024-05-29T13:43:00Z">
              <w:r w:rsidRPr="00D42167">
                <w:rPr>
                  <w:rFonts w:ascii="Times New Roman" w:hAnsi="Times New Roman"/>
                  <w:sz w:val="24"/>
                  <w:szCs w:val="24"/>
                </w:rPr>
                <w:delText xml:space="preserve">Create </w:delText>
              </w:r>
              <w:r w:rsidR="009C21EC">
                <w:fldChar w:fldCharType="begin"/>
              </w:r>
              <w:r w:rsidR="009C21EC">
                <w:delInstrText xml:space="preserve"> HYPERLINK "file:///\\\\wiki\\Deadlocks" \o "Deadlocks" </w:delInstrText>
              </w:r>
              <w:r w:rsidR="009C21EC">
                <w:fldChar w:fldCharType="separate"/>
              </w:r>
              <w:r w:rsidRPr="00D42167">
                <w:rPr>
                  <w:rStyle w:val="Hyperlink"/>
                  <w:rFonts w:ascii="Times New Roman" w:hAnsi="Times New Roman"/>
                  <w:color w:val="auto"/>
                  <w:sz w:val="24"/>
                  <w:szCs w:val="24"/>
                  <w:u w:val="none"/>
                </w:rPr>
                <w:delText>deadlocks</w:delText>
              </w:r>
              <w:r w:rsidR="009C21EC">
                <w:rPr>
                  <w:rStyle w:val="Hyperlink"/>
                  <w:rFonts w:ascii="Times New Roman" w:hAnsi="Times New Roman"/>
                  <w:color w:val="auto"/>
                  <w:sz w:val="24"/>
                  <w:szCs w:val="24"/>
                  <w:u w:val="none"/>
                </w:rPr>
                <w:fldChar w:fldCharType="end"/>
              </w:r>
            </w:del>
            <w:ins w:id="361" w:author="ACER" w:date="2024-05-29T13:43:00Z">
              <w:r w:rsidRPr="009F59F7">
                <w:rPr>
                  <w:rFonts w:ascii="Times New Roman" w:hAnsi="Times New Roman"/>
                  <w:sz w:val="24"/>
                  <w:szCs w:val="24"/>
                  <w:lang w:eastAsia="en-ZW"/>
                </w:rPr>
                <w:t xml:space="preserve">Create </w:t>
              </w:r>
              <w:r w:rsidR="00634691">
                <w:rPr>
                  <w:lang w:eastAsia="en-ZW"/>
                </w:rPr>
                <w:fldChar w:fldCharType="begin"/>
              </w:r>
              <w:r w:rsidR="00634691">
                <w:rPr>
                  <w:lang w:eastAsia="en-ZW"/>
                </w:rPr>
                <w:instrText>HYPERLINK "file:///\\\\wiki\\Deadlocks" \o "Deadlocks"</w:instrText>
              </w:r>
              <w:r w:rsidR="00634691">
                <w:rPr>
                  <w:lang w:eastAsia="en-ZW"/>
                </w:rPr>
                <w:fldChar w:fldCharType="separate"/>
              </w:r>
              <w:r w:rsidRPr="009F59F7">
                <w:rPr>
                  <w:rStyle w:val="Hyperlink"/>
                  <w:rFonts w:ascii="Times New Roman" w:hAnsi="Times New Roman"/>
                  <w:color w:val="auto"/>
                  <w:sz w:val="24"/>
                  <w:szCs w:val="24"/>
                  <w:u w:val="none"/>
                  <w:lang w:eastAsia="en-ZW"/>
                </w:rPr>
                <w:t>deadlocks</w:t>
              </w:r>
              <w:r w:rsidR="00634691">
                <w:rPr>
                  <w:lang w:eastAsia="en-ZW"/>
                </w:rPr>
                <w:fldChar w:fldCharType="end"/>
              </w:r>
            </w:ins>
          </w:p>
        </w:tc>
        <w:tc>
          <w:tcPr>
            <w:tcW w:w="4860" w:type="dxa"/>
            <w:tcPrChange w:id="362" w:author="ACER" w:date="2024-05-29T13:43:00Z">
              <w:tcPr>
                <w:tcW w:w="4860" w:type="dxa"/>
              </w:tcPr>
            </w:tcPrChange>
          </w:tcPr>
          <w:p w14:paraId="311DEAFB" w14:textId="77777777" w:rsidR="00F62C61"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Create more channels for parties to express themselves</w:t>
            </w:r>
          </w:p>
        </w:tc>
      </w:tr>
      <w:tr w:rsidR="00D42167" w:rsidRPr="00D42167" w14:paraId="0F0A10D0" w14:textId="77777777" w:rsidTr="009F59F7">
        <w:tc>
          <w:tcPr>
            <w:tcW w:w="4500" w:type="dxa"/>
            <w:tcPrChange w:id="363" w:author="ACER" w:date="2024-05-29T13:43:00Z">
              <w:tcPr>
                <w:tcW w:w="4500" w:type="dxa"/>
              </w:tcPr>
            </w:tcPrChange>
          </w:tcPr>
          <w:p w14:paraId="35DB91E5" w14:textId="77777777" w:rsidR="00F62C61"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Delay in decision making</w:t>
            </w:r>
          </w:p>
        </w:tc>
        <w:tc>
          <w:tcPr>
            <w:tcW w:w="4860" w:type="dxa"/>
            <w:tcPrChange w:id="364" w:author="ACER" w:date="2024-05-29T13:43:00Z">
              <w:tcPr>
                <w:tcW w:w="4860" w:type="dxa"/>
              </w:tcPr>
            </w:tcPrChange>
          </w:tcPr>
          <w:p w14:paraId="4378DED9" w14:textId="77777777" w:rsidR="00F62C61"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Provide as much information as possible for the parties to use in decision making</w:t>
            </w:r>
          </w:p>
        </w:tc>
      </w:tr>
      <w:tr w:rsidR="00D42167" w:rsidRPr="00D42167" w14:paraId="751473CE" w14:textId="77777777" w:rsidTr="009F59F7">
        <w:tc>
          <w:tcPr>
            <w:tcW w:w="4500" w:type="dxa"/>
            <w:tcPrChange w:id="365" w:author="ACER" w:date="2024-05-29T13:43:00Z">
              <w:tcPr>
                <w:tcW w:w="4500" w:type="dxa"/>
              </w:tcPr>
            </w:tcPrChange>
          </w:tcPr>
          <w:p w14:paraId="1033B735" w14:textId="77777777" w:rsidR="00BB5286"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Push</w:t>
            </w:r>
            <w:r w:rsidR="00BB5286" w:rsidRPr="009F59F7">
              <w:rPr>
                <w:rFonts w:ascii="Times New Roman" w:hAnsi="Times New Roman"/>
                <w:sz w:val="24"/>
                <w:szCs w:val="24"/>
                <w:lang w:eastAsia="en-ZW"/>
              </w:rPr>
              <w:t xml:space="preserve"> unaggressive </w:t>
            </w:r>
            <w:r w:rsidRPr="009F59F7">
              <w:rPr>
                <w:rFonts w:ascii="Times New Roman" w:hAnsi="Times New Roman"/>
                <w:sz w:val="24"/>
                <w:szCs w:val="24"/>
                <w:lang w:eastAsia="en-ZW"/>
              </w:rPr>
              <w:t>workers</w:t>
            </w:r>
            <w:r w:rsidR="00BB5286" w:rsidRPr="009F59F7">
              <w:rPr>
                <w:rFonts w:ascii="Times New Roman" w:hAnsi="Times New Roman"/>
                <w:sz w:val="24"/>
                <w:szCs w:val="24"/>
                <w:lang w:eastAsia="en-ZW"/>
              </w:rPr>
              <w:t xml:space="preserve"> to the </w:t>
            </w:r>
            <w:r w:rsidRPr="009F59F7">
              <w:rPr>
                <w:rFonts w:ascii="Times New Roman" w:hAnsi="Times New Roman"/>
                <w:sz w:val="24"/>
                <w:szCs w:val="24"/>
                <w:lang w:eastAsia="en-ZW"/>
              </w:rPr>
              <w:t>side-lines</w:t>
            </w:r>
          </w:p>
        </w:tc>
        <w:tc>
          <w:tcPr>
            <w:tcW w:w="4860" w:type="dxa"/>
            <w:tcPrChange w:id="366" w:author="ACER" w:date="2024-05-29T13:43:00Z">
              <w:tcPr>
                <w:tcW w:w="4860" w:type="dxa"/>
              </w:tcPr>
            </w:tcPrChange>
          </w:tcPr>
          <w:p w14:paraId="2B083636" w14:textId="77777777" w:rsidR="00BB5286"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Give all the parties in conflict an equal opportunity to discuss issues</w:t>
            </w:r>
          </w:p>
        </w:tc>
      </w:tr>
      <w:tr w:rsidR="00D42167" w:rsidRPr="00D42167" w14:paraId="2819B5F0" w14:textId="77777777" w:rsidTr="009F59F7">
        <w:tc>
          <w:tcPr>
            <w:tcW w:w="4500" w:type="dxa"/>
            <w:tcPrChange w:id="367" w:author="ACER" w:date="2024-05-29T13:43:00Z">
              <w:tcPr>
                <w:tcW w:w="4500" w:type="dxa"/>
              </w:tcPr>
            </w:tcPrChange>
          </w:tcPr>
          <w:p w14:paraId="2CAB9CE6" w14:textId="77777777" w:rsidR="00BB5286" w:rsidRPr="009F59F7" w:rsidRDefault="00BB5286"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 xml:space="preserve">Obstruct </w:t>
            </w:r>
            <w:r w:rsidR="00F62C61" w:rsidRPr="009F59F7">
              <w:rPr>
                <w:rFonts w:ascii="Times New Roman" w:hAnsi="Times New Roman"/>
                <w:sz w:val="24"/>
                <w:szCs w:val="24"/>
                <w:lang w:eastAsia="en-ZW"/>
              </w:rPr>
              <w:t>innovation and creativity</w:t>
            </w:r>
          </w:p>
        </w:tc>
        <w:tc>
          <w:tcPr>
            <w:tcW w:w="4860" w:type="dxa"/>
            <w:tcPrChange w:id="368" w:author="ACER" w:date="2024-05-29T13:43:00Z">
              <w:tcPr>
                <w:tcW w:w="4860" w:type="dxa"/>
              </w:tcPr>
            </w:tcPrChange>
          </w:tcPr>
          <w:p w14:paraId="4EAEEF28" w14:textId="77777777" w:rsidR="00BB5286"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 xml:space="preserve">Create policies which enhance innovation and creativity </w:t>
            </w:r>
          </w:p>
        </w:tc>
      </w:tr>
      <w:tr w:rsidR="00D42167" w:rsidRPr="00D42167" w14:paraId="30E4F932" w14:textId="77777777" w:rsidTr="009F59F7">
        <w:tc>
          <w:tcPr>
            <w:tcW w:w="4500" w:type="dxa"/>
            <w:tcPrChange w:id="369" w:author="ACER" w:date="2024-05-29T13:43:00Z">
              <w:tcPr>
                <w:tcW w:w="4500" w:type="dxa"/>
              </w:tcPr>
            </w:tcPrChange>
          </w:tcPr>
          <w:p w14:paraId="7D657AF2" w14:textId="77777777" w:rsidR="00BB5286" w:rsidRPr="009F59F7" w:rsidRDefault="00BB5286"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Cause members to drop out or resign from the company</w:t>
            </w:r>
          </w:p>
        </w:tc>
        <w:tc>
          <w:tcPr>
            <w:tcW w:w="4860" w:type="dxa"/>
            <w:tcPrChange w:id="370" w:author="ACER" w:date="2024-05-29T13:43:00Z">
              <w:tcPr>
                <w:tcW w:w="4860" w:type="dxa"/>
              </w:tcPr>
            </w:tcPrChange>
          </w:tcPr>
          <w:p w14:paraId="392A900C" w14:textId="77777777" w:rsidR="00BB5286" w:rsidRPr="009F59F7" w:rsidRDefault="00F62C61"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Conflict needs to be handled quickly and impartiality</w:t>
            </w:r>
          </w:p>
        </w:tc>
      </w:tr>
      <w:tr w:rsidR="00D42167" w:rsidRPr="00D42167" w14:paraId="7EF36AB4" w14:textId="77777777" w:rsidTr="009F59F7">
        <w:tc>
          <w:tcPr>
            <w:tcW w:w="4500" w:type="dxa"/>
            <w:tcPrChange w:id="371" w:author="ACER" w:date="2024-05-29T13:43:00Z">
              <w:tcPr>
                <w:tcW w:w="4500" w:type="dxa"/>
              </w:tcPr>
            </w:tcPrChange>
          </w:tcPr>
          <w:p w14:paraId="5B38CF06" w14:textId="2552607C" w:rsidR="00BB5286" w:rsidRPr="009F59F7" w:rsidRDefault="003C5FC2" w:rsidP="009F59F7">
            <w:pPr>
              <w:numPr>
                <w:ilvl w:val="0"/>
                <w:numId w:val="16"/>
              </w:numPr>
              <w:spacing w:before="100" w:beforeAutospacing="1" w:after="100" w:afterAutospacing="1" w:line="360" w:lineRule="auto"/>
              <w:jc w:val="both"/>
              <w:rPr>
                <w:rFonts w:ascii="Times New Roman" w:hAnsi="Times New Roman"/>
                <w:sz w:val="24"/>
                <w:szCs w:val="24"/>
                <w:lang w:eastAsia="en-ZW"/>
              </w:rPr>
            </w:pPr>
            <w:del w:id="372" w:author="ACER" w:date="2024-05-29T13:43:00Z">
              <w:r w:rsidRPr="00D42167">
                <w:rPr>
                  <w:rFonts w:ascii="Times New Roman" w:hAnsi="Times New Roman"/>
                  <w:sz w:val="24"/>
                  <w:szCs w:val="24"/>
                </w:rPr>
                <w:delText>Stimulate</w:delText>
              </w:r>
              <w:r w:rsidR="00BB5286" w:rsidRPr="00D42167">
                <w:rPr>
                  <w:rFonts w:ascii="Times New Roman" w:hAnsi="Times New Roman"/>
                  <w:sz w:val="24"/>
                  <w:szCs w:val="24"/>
                </w:rPr>
                <w:delText xml:space="preserve"> </w:delText>
              </w:r>
              <w:r w:rsidRPr="00D42167">
                <w:rPr>
                  <w:rFonts w:ascii="Times New Roman" w:hAnsi="Times New Roman"/>
                  <w:sz w:val="24"/>
                  <w:szCs w:val="24"/>
                </w:rPr>
                <w:delText>irritation</w:delText>
              </w:r>
            </w:del>
            <w:ins w:id="373" w:author="ACER" w:date="2024-05-29T13:43:00Z">
              <w:r w:rsidRPr="009F59F7">
                <w:rPr>
                  <w:rFonts w:ascii="Times New Roman" w:hAnsi="Times New Roman"/>
                  <w:sz w:val="24"/>
                  <w:szCs w:val="24"/>
                  <w:lang w:eastAsia="en-ZW"/>
                </w:rPr>
                <w:t>Stimulateirritation</w:t>
              </w:r>
            </w:ins>
            <w:r w:rsidR="00BB5286" w:rsidRPr="009F59F7">
              <w:rPr>
                <w:rFonts w:ascii="Times New Roman" w:hAnsi="Times New Roman"/>
                <w:sz w:val="24"/>
                <w:szCs w:val="24"/>
                <w:lang w:eastAsia="en-ZW"/>
              </w:rPr>
              <w:t xml:space="preserve"> that </w:t>
            </w:r>
            <w:r w:rsidRPr="009F59F7">
              <w:rPr>
                <w:rFonts w:ascii="Times New Roman" w:hAnsi="Times New Roman"/>
                <w:sz w:val="24"/>
                <w:szCs w:val="24"/>
                <w:lang w:eastAsia="en-ZW"/>
              </w:rPr>
              <w:t>disturbs</w:t>
            </w:r>
            <w:r w:rsidR="00BB5286" w:rsidRPr="009F59F7">
              <w:rPr>
                <w:rFonts w:ascii="Times New Roman" w:hAnsi="Times New Roman"/>
                <w:sz w:val="24"/>
                <w:szCs w:val="24"/>
                <w:lang w:eastAsia="en-ZW"/>
              </w:rPr>
              <w:t xml:space="preserve"> the smooth </w:t>
            </w:r>
            <w:r w:rsidRPr="009F59F7">
              <w:rPr>
                <w:rFonts w:ascii="Times New Roman" w:hAnsi="Times New Roman"/>
                <w:sz w:val="24"/>
                <w:szCs w:val="24"/>
                <w:lang w:eastAsia="en-ZW"/>
              </w:rPr>
              <w:t>operation</w:t>
            </w:r>
            <w:r w:rsidR="00BB5286" w:rsidRPr="009F59F7">
              <w:rPr>
                <w:rFonts w:ascii="Times New Roman" w:hAnsi="Times New Roman"/>
                <w:sz w:val="24"/>
                <w:szCs w:val="24"/>
                <w:lang w:eastAsia="en-ZW"/>
              </w:rPr>
              <w:t xml:space="preserve"> of the company</w:t>
            </w:r>
          </w:p>
        </w:tc>
        <w:tc>
          <w:tcPr>
            <w:tcW w:w="4860" w:type="dxa"/>
            <w:tcPrChange w:id="374" w:author="ACER" w:date="2024-05-29T13:43:00Z">
              <w:tcPr>
                <w:tcW w:w="4860" w:type="dxa"/>
              </w:tcPr>
            </w:tcPrChange>
          </w:tcPr>
          <w:p w14:paraId="2D6B0D8B" w14:textId="77777777" w:rsidR="00BB5286" w:rsidRPr="009F59F7" w:rsidRDefault="003C5FC2"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 xml:space="preserve">Management must be quick to manage conflict </w:t>
            </w:r>
          </w:p>
        </w:tc>
      </w:tr>
      <w:tr w:rsidR="00D42167" w:rsidRPr="00D42167" w14:paraId="41F86946" w14:textId="77777777" w:rsidTr="009F59F7">
        <w:tc>
          <w:tcPr>
            <w:tcW w:w="4500" w:type="dxa"/>
            <w:tcPrChange w:id="375" w:author="ACER" w:date="2024-05-29T13:43:00Z">
              <w:tcPr>
                <w:tcW w:w="4500" w:type="dxa"/>
              </w:tcPr>
            </w:tcPrChange>
          </w:tcPr>
          <w:p w14:paraId="5B517A18" w14:textId="77777777" w:rsidR="00BB5286" w:rsidRPr="009F59F7" w:rsidRDefault="00BB5286"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 xml:space="preserve">Leave losers </w:t>
            </w:r>
            <w:r w:rsidR="003C5FC2" w:rsidRPr="009F59F7">
              <w:rPr>
                <w:rFonts w:ascii="Times New Roman" w:hAnsi="Times New Roman"/>
                <w:sz w:val="24"/>
                <w:szCs w:val="24"/>
                <w:lang w:eastAsia="en-ZW"/>
              </w:rPr>
              <w:t>indignant</w:t>
            </w:r>
          </w:p>
        </w:tc>
        <w:tc>
          <w:tcPr>
            <w:tcW w:w="4860" w:type="dxa"/>
            <w:tcPrChange w:id="376" w:author="ACER" w:date="2024-05-29T13:43:00Z">
              <w:tcPr>
                <w:tcW w:w="4860" w:type="dxa"/>
              </w:tcPr>
            </w:tcPrChange>
          </w:tcPr>
          <w:p w14:paraId="5FC5CA8D" w14:textId="77777777" w:rsidR="00BB5286" w:rsidRPr="009F59F7" w:rsidRDefault="003C5FC2"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t>Justify every decision that is made. Back all the decisions with facts.</w:t>
            </w:r>
          </w:p>
        </w:tc>
      </w:tr>
      <w:tr w:rsidR="00D42167" w:rsidRPr="00D42167" w14:paraId="36829DF7" w14:textId="77777777" w:rsidTr="009F59F7">
        <w:tc>
          <w:tcPr>
            <w:tcW w:w="4500" w:type="dxa"/>
            <w:tcPrChange w:id="377" w:author="ACER" w:date="2024-05-29T13:43:00Z">
              <w:tcPr>
                <w:tcW w:w="4500" w:type="dxa"/>
              </w:tcPr>
            </w:tcPrChange>
          </w:tcPr>
          <w:p w14:paraId="71EB8B67" w14:textId="644C418C" w:rsidR="00BB5286" w:rsidRPr="009F59F7" w:rsidRDefault="00BB5286" w:rsidP="009F59F7">
            <w:pPr>
              <w:numPr>
                <w:ilvl w:val="0"/>
                <w:numId w:val="16"/>
              </w:numPr>
              <w:spacing w:before="100" w:beforeAutospacing="1" w:after="100" w:afterAutospacing="1" w:line="360" w:lineRule="auto"/>
              <w:jc w:val="both"/>
              <w:rPr>
                <w:rFonts w:ascii="Times New Roman" w:hAnsi="Times New Roman"/>
                <w:sz w:val="24"/>
                <w:szCs w:val="24"/>
                <w:lang w:eastAsia="en-ZW"/>
              </w:rPr>
            </w:pPr>
            <w:del w:id="378" w:author="ACER" w:date="2024-05-29T13:43:00Z">
              <w:r w:rsidRPr="00D42167">
                <w:rPr>
                  <w:rFonts w:ascii="Times New Roman" w:hAnsi="Times New Roman"/>
                  <w:sz w:val="24"/>
                  <w:szCs w:val="24"/>
                </w:rPr>
                <w:delText xml:space="preserve">Provoke </w:delText>
              </w:r>
              <w:r w:rsidR="009C21EC">
                <w:fldChar w:fldCharType="begin"/>
              </w:r>
              <w:r w:rsidR="009C21EC">
                <w:delInstrText xml:space="preserve"> HYPERLINK "file:///\\\\wiki\\Personal_abuse" \o "Personal abuse" </w:delInstrText>
              </w:r>
              <w:r w:rsidR="009C21EC">
                <w:fldChar w:fldCharType="separate"/>
              </w:r>
              <w:r w:rsidRPr="00D42167">
                <w:rPr>
                  <w:rStyle w:val="Hyperlink"/>
                  <w:rFonts w:ascii="Times New Roman" w:hAnsi="Times New Roman"/>
                  <w:color w:val="auto"/>
                  <w:sz w:val="24"/>
                  <w:szCs w:val="24"/>
                  <w:u w:val="none"/>
                </w:rPr>
                <w:delText>personal abuse</w:delText>
              </w:r>
              <w:r w:rsidR="009C21EC">
                <w:rPr>
                  <w:rStyle w:val="Hyperlink"/>
                  <w:rFonts w:ascii="Times New Roman" w:hAnsi="Times New Roman"/>
                  <w:color w:val="auto"/>
                  <w:sz w:val="24"/>
                  <w:szCs w:val="24"/>
                  <w:u w:val="none"/>
                </w:rPr>
                <w:fldChar w:fldCharType="end"/>
              </w:r>
            </w:del>
            <w:ins w:id="379" w:author="ACER" w:date="2024-05-29T13:43:00Z">
              <w:r w:rsidRPr="009F59F7">
                <w:rPr>
                  <w:rFonts w:ascii="Times New Roman" w:hAnsi="Times New Roman"/>
                  <w:sz w:val="24"/>
                  <w:szCs w:val="24"/>
                  <w:lang w:eastAsia="en-ZW"/>
                </w:rPr>
                <w:t xml:space="preserve">Provoke </w:t>
              </w:r>
              <w:r w:rsidR="00634691">
                <w:rPr>
                  <w:lang w:eastAsia="en-ZW"/>
                </w:rPr>
                <w:lastRenderedPageBreak/>
                <w:fldChar w:fldCharType="begin"/>
              </w:r>
              <w:r w:rsidR="00634691">
                <w:rPr>
                  <w:lang w:eastAsia="en-ZW"/>
                </w:rPr>
                <w:instrText>HYPERLINK "file:///\\\\wiki\\Personal_abuse" \o "Personal abuse"</w:instrText>
              </w:r>
              <w:r w:rsidR="00634691">
                <w:rPr>
                  <w:lang w:eastAsia="en-ZW"/>
                </w:rPr>
                <w:fldChar w:fldCharType="separate"/>
              </w:r>
              <w:r w:rsidRPr="009F59F7">
                <w:rPr>
                  <w:rStyle w:val="Hyperlink"/>
                  <w:rFonts w:ascii="Times New Roman" w:hAnsi="Times New Roman"/>
                  <w:color w:val="auto"/>
                  <w:sz w:val="24"/>
                  <w:szCs w:val="24"/>
                  <w:u w:val="none"/>
                  <w:lang w:eastAsia="en-ZW"/>
                </w:rPr>
                <w:t>personal abuse</w:t>
              </w:r>
              <w:r w:rsidR="00634691">
                <w:rPr>
                  <w:lang w:eastAsia="en-ZW"/>
                </w:rPr>
                <w:fldChar w:fldCharType="end"/>
              </w:r>
            </w:ins>
          </w:p>
        </w:tc>
        <w:tc>
          <w:tcPr>
            <w:tcW w:w="4860" w:type="dxa"/>
            <w:tcPrChange w:id="380" w:author="ACER" w:date="2024-05-29T13:43:00Z">
              <w:tcPr>
                <w:tcW w:w="4860" w:type="dxa"/>
              </w:tcPr>
            </w:tcPrChange>
          </w:tcPr>
          <w:p w14:paraId="744FDA9D" w14:textId="77777777" w:rsidR="00BB5286" w:rsidRPr="009F59F7" w:rsidRDefault="003C5FC2" w:rsidP="009F59F7">
            <w:pPr>
              <w:numPr>
                <w:ilvl w:val="0"/>
                <w:numId w:val="16"/>
              </w:numPr>
              <w:spacing w:before="100" w:beforeAutospacing="1" w:after="100" w:afterAutospacing="1" w:line="360" w:lineRule="auto"/>
              <w:jc w:val="both"/>
              <w:rPr>
                <w:rFonts w:ascii="Times New Roman" w:hAnsi="Times New Roman"/>
                <w:sz w:val="24"/>
                <w:szCs w:val="24"/>
                <w:lang w:eastAsia="en-ZW"/>
              </w:rPr>
            </w:pPr>
            <w:r w:rsidRPr="009F59F7">
              <w:rPr>
                <w:rFonts w:ascii="Times New Roman" w:hAnsi="Times New Roman"/>
                <w:sz w:val="24"/>
                <w:szCs w:val="24"/>
                <w:lang w:eastAsia="en-ZW"/>
              </w:rPr>
              <w:lastRenderedPageBreak/>
              <w:t xml:space="preserve">Create counselling platforms within the </w:t>
            </w:r>
            <w:r w:rsidRPr="009F59F7">
              <w:rPr>
                <w:rFonts w:ascii="Times New Roman" w:hAnsi="Times New Roman"/>
                <w:sz w:val="24"/>
                <w:szCs w:val="24"/>
                <w:lang w:eastAsia="en-ZW"/>
              </w:rPr>
              <w:lastRenderedPageBreak/>
              <w:t>organisation</w:t>
            </w:r>
          </w:p>
        </w:tc>
      </w:tr>
      <w:tr w:rsidR="00D42167" w:rsidRPr="00D42167" w14:paraId="4E7DE1E0" w14:textId="77777777" w:rsidTr="009F59F7">
        <w:tc>
          <w:tcPr>
            <w:tcW w:w="4500" w:type="dxa"/>
            <w:tcPrChange w:id="381" w:author="ACER" w:date="2024-05-29T13:43:00Z">
              <w:tcPr>
                <w:tcW w:w="4500" w:type="dxa"/>
              </w:tcPr>
            </w:tcPrChange>
          </w:tcPr>
          <w:p w14:paraId="4BF2D9FB" w14:textId="77777777" w:rsidR="00BB5286" w:rsidRPr="009F59F7" w:rsidRDefault="00BB5286" w:rsidP="009F59F7">
            <w:pPr>
              <w:pStyle w:val="Default"/>
              <w:numPr>
                <w:ilvl w:val="0"/>
                <w:numId w:val="16"/>
              </w:numPr>
              <w:spacing w:after="137" w:line="360" w:lineRule="auto"/>
              <w:jc w:val="both"/>
              <w:rPr>
                <w:rFonts w:ascii="Times New Roman" w:hAnsi="Times New Roman" w:cs="Times New Roman"/>
                <w:color w:val="auto"/>
                <w:lang w:eastAsia="en-ZW"/>
              </w:rPr>
            </w:pPr>
            <w:r w:rsidRPr="009F59F7">
              <w:rPr>
                <w:rFonts w:ascii="Times New Roman" w:hAnsi="Times New Roman" w:cs="Times New Roman"/>
                <w:color w:val="auto"/>
                <w:lang w:eastAsia="en-ZW"/>
              </w:rPr>
              <w:lastRenderedPageBreak/>
              <w:t>Conflicts are resource-sapping</w:t>
            </w:r>
          </w:p>
        </w:tc>
        <w:tc>
          <w:tcPr>
            <w:tcW w:w="4860" w:type="dxa"/>
            <w:tcPrChange w:id="382" w:author="ACER" w:date="2024-05-29T13:43:00Z">
              <w:tcPr>
                <w:tcW w:w="4860" w:type="dxa"/>
              </w:tcPr>
            </w:tcPrChange>
          </w:tcPr>
          <w:p w14:paraId="3EA15670" w14:textId="77777777" w:rsidR="00BB5286" w:rsidRPr="009F59F7" w:rsidRDefault="003C5FC2" w:rsidP="009F59F7">
            <w:pPr>
              <w:pStyle w:val="Default"/>
              <w:numPr>
                <w:ilvl w:val="0"/>
                <w:numId w:val="16"/>
              </w:numPr>
              <w:spacing w:after="137" w:line="360" w:lineRule="auto"/>
              <w:jc w:val="both"/>
              <w:rPr>
                <w:rFonts w:ascii="Times New Roman" w:hAnsi="Times New Roman" w:cs="Times New Roman"/>
                <w:color w:val="auto"/>
                <w:lang w:eastAsia="en-ZW"/>
              </w:rPr>
            </w:pPr>
            <w:r w:rsidRPr="009F59F7">
              <w:rPr>
                <w:rFonts w:ascii="Times New Roman" w:hAnsi="Times New Roman" w:cs="Times New Roman"/>
                <w:color w:val="auto"/>
                <w:lang w:eastAsia="en-ZW"/>
              </w:rPr>
              <w:t>Create systems and platforms within the organisation that protects over utilisation of resources</w:t>
            </w:r>
          </w:p>
        </w:tc>
      </w:tr>
      <w:tr w:rsidR="00D42167" w:rsidRPr="00D42167" w14:paraId="54AEB9E3" w14:textId="77777777" w:rsidTr="009F59F7">
        <w:tc>
          <w:tcPr>
            <w:tcW w:w="4500" w:type="dxa"/>
            <w:tcPrChange w:id="383" w:author="ACER" w:date="2024-05-29T13:43:00Z">
              <w:tcPr>
                <w:tcW w:w="4500" w:type="dxa"/>
              </w:tcPr>
            </w:tcPrChange>
          </w:tcPr>
          <w:p w14:paraId="4E4F2A63" w14:textId="77777777" w:rsidR="00BB5286" w:rsidRPr="009F59F7" w:rsidRDefault="003C5FC2" w:rsidP="009F59F7">
            <w:pPr>
              <w:pStyle w:val="Default"/>
              <w:numPr>
                <w:ilvl w:val="0"/>
                <w:numId w:val="16"/>
              </w:numPr>
              <w:spacing w:after="137" w:line="360" w:lineRule="auto"/>
              <w:jc w:val="both"/>
              <w:rPr>
                <w:rFonts w:ascii="Times New Roman" w:hAnsi="Times New Roman" w:cs="Times New Roman"/>
                <w:color w:val="auto"/>
                <w:lang w:eastAsia="en-ZW"/>
              </w:rPr>
            </w:pPr>
            <w:r w:rsidRPr="009F59F7">
              <w:rPr>
                <w:rFonts w:ascii="Times New Roman" w:hAnsi="Times New Roman" w:cs="Times New Roman"/>
                <w:color w:val="auto"/>
                <w:lang w:eastAsia="en-ZW"/>
              </w:rPr>
              <w:t>Disrupts the q</w:t>
            </w:r>
            <w:r w:rsidR="00BB5286" w:rsidRPr="009F59F7">
              <w:rPr>
                <w:rFonts w:ascii="Times New Roman" w:hAnsi="Times New Roman" w:cs="Times New Roman"/>
                <w:color w:val="auto"/>
                <w:lang w:eastAsia="en-ZW"/>
              </w:rPr>
              <w:t>uality of work life</w:t>
            </w:r>
          </w:p>
        </w:tc>
        <w:tc>
          <w:tcPr>
            <w:tcW w:w="4860" w:type="dxa"/>
            <w:tcPrChange w:id="384" w:author="ACER" w:date="2024-05-29T13:43:00Z">
              <w:tcPr>
                <w:tcW w:w="4860" w:type="dxa"/>
              </w:tcPr>
            </w:tcPrChange>
          </w:tcPr>
          <w:p w14:paraId="4E19F3E7" w14:textId="77777777" w:rsidR="00BB5286" w:rsidRPr="009F59F7" w:rsidRDefault="003C5FC2" w:rsidP="009F59F7">
            <w:pPr>
              <w:pStyle w:val="Default"/>
              <w:numPr>
                <w:ilvl w:val="0"/>
                <w:numId w:val="16"/>
              </w:numPr>
              <w:spacing w:after="137" w:line="360" w:lineRule="auto"/>
              <w:jc w:val="both"/>
              <w:rPr>
                <w:rFonts w:ascii="Times New Roman" w:hAnsi="Times New Roman" w:cs="Times New Roman"/>
                <w:color w:val="auto"/>
                <w:lang w:eastAsia="en-ZW"/>
              </w:rPr>
            </w:pPr>
            <w:r w:rsidRPr="009F59F7">
              <w:rPr>
                <w:rFonts w:ascii="Times New Roman" w:hAnsi="Times New Roman" w:cs="Times New Roman"/>
                <w:color w:val="auto"/>
                <w:lang w:eastAsia="en-ZW"/>
              </w:rPr>
              <w:t>Improve the quality of work-life by putting in place various recreational activities at the organisation</w:t>
            </w:r>
            <w:r w:rsidR="00172C38" w:rsidRPr="009F59F7">
              <w:rPr>
                <w:rFonts w:ascii="Times New Roman" w:hAnsi="Times New Roman" w:cs="Times New Roman"/>
                <w:color w:val="auto"/>
                <w:lang w:eastAsia="en-ZW"/>
              </w:rPr>
              <w:t xml:space="preserve"> such indoor games</w:t>
            </w:r>
          </w:p>
        </w:tc>
      </w:tr>
      <w:tr w:rsidR="00BB5286" w:rsidRPr="00D42167" w14:paraId="7E242835" w14:textId="77777777" w:rsidTr="009F59F7">
        <w:tc>
          <w:tcPr>
            <w:tcW w:w="4500" w:type="dxa"/>
            <w:tcPrChange w:id="385" w:author="ACER" w:date="2024-05-29T13:43:00Z">
              <w:tcPr>
                <w:tcW w:w="4500" w:type="dxa"/>
              </w:tcPr>
            </w:tcPrChange>
          </w:tcPr>
          <w:p w14:paraId="4E1E128E" w14:textId="77777777" w:rsidR="00BB5286" w:rsidRPr="009F59F7" w:rsidRDefault="00BB5286" w:rsidP="009F59F7">
            <w:pPr>
              <w:pStyle w:val="Default"/>
              <w:numPr>
                <w:ilvl w:val="0"/>
                <w:numId w:val="16"/>
              </w:numPr>
              <w:spacing w:line="360" w:lineRule="auto"/>
              <w:jc w:val="both"/>
              <w:rPr>
                <w:rFonts w:ascii="Times New Roman" w:hAnsi="Times New Roman" w:cs="Times New Roman"/>
                <w:color w:val="auto"/>
                <w:lang w:eastAsia="en-ZW"/>
              </w:rPr>
            </w:pPr>
            <w:r w:rsidRPr="009F59F7">
              <w:rPr>
                <w:rFonts w:ascii="Times New Roman" w:hAnsi="Times New Roman" w:cs="Times New Roman"/>
                <w:color w:val="auto"/>
                <w:lang w:eastAsia="en-ZW"/>
              </w:rPr>
              <w:t>Job satisfaction</w:t>
            </w:r>
          </w:p>
        </w:tc>
        <w:tc>
          <w:tcPr>
            <w:tcW w:w="4860" w:type="dxa"/>
            <w:tcPrChange w:id="386" w:author="ACER" w:date="2024-05-29T13:43:00Z">
              <w:tcPr>
                <w:tcW w:w="4860" w:type="dxa"/>
              </w:tcPr>
            </w:tcPrChange>
          </w:tcPr>
          <w:p w14:paraId="72BAAA4C" w14:textId="77777777" w:rsidR="00BB5286" w:rsidRPr="009F59F7" w:rsidRDefault="00BB5286" w:rsidP="009F59F7">
            <w:pPr>
              <w:pStyle w:val="Default"/>
              <w:numPr>
                <w:ilvl w:val="0"/>
                <w:numId w:val="16"/>
              </w:numPr>
              <w:spacing w:line="360" w:lineRule="auto"/>
              <w:jc w:val="both"/>
              <w:rPr>
                <w:rFonts w:ascii="Times New Roman" w:hAnsi="Times New Roman" w:cs="Times New Roman"/>
                <w:color w:val="auto"/>
                <w:lang w:eastAsia="en-ZW"/>
              </w:rPr>
            </w:pPr>
          </w:p>
        </w:tc>
      </w:tr>
    </w:tbl>
    <w:p w14:paraId="4C276A2C" w14:textId="77777777" w:rsidR="007F359C" w:rsidRPr="00D42167" w:rsidRDefault="007F359C" w:rsidP="00646710">
      <w:pPr>
        <w:spacing w:line="360" w:lineRule="auto"/>
        <w:jc w:val="both"/>
        <w:rPr>
          <w:rFonts w:ascii="Times New Roman" w:hAnsi="Times New Roman"/>
          <w:sz w:val="24"/>
          <w:szCs w:val="24"/>
        </w:rPr>
      </w:pPr>
    </w:p>
    <w:p w14:paraId="1F20E9A3" w14:textId="77777777" w:rsidR="00F24FCD" w:rsidRPr="00D42167" w:rsidRDefault="00F24FCD" w:rsidP="00646710">
      <w:pPr>
        <w:spacing w:line="360" w:lineRule="auto"/>
        <w:jc w:val="both"/>
        <w:rPr>
          <w:rFonts w:ascii="Times New Roman" w:hAnsi="Times New Roman"/>
          <w:sz w:val="24"/>
          <w:szCs w:val="24"/>
        </w:rPr>
      </w:pPr>
      <w:r w:rsidRPr="00D42167">
        <w:rPr>
          <w:rFonts w:ascii="Times New Roman" w:hAnsi="Times New Roman"/>
          <w:sz w:val="24"/>
          <w:szCs w:val="24"/>
        </w:rPr>
        <w:t>Organisations need to put in place systems of transforming the conflicts from a negative and destructive force that wastes both human energy and financial resources to a constructive and creative force for evolution and growth.</w:t>
      </w:r>
    </w:p>
    <w:p w14:paraId="4CAFC8E9" w14:textId="77777777" w:rsidR="00CE4879" w:rsidRPr="00D42167" w:rsidRDefault="00277456" w:rsidP="00646710">
      <w:pPr>
        <w:spacing w:line="360" w:lineRule="auto"/>
        <w:jc w:val="both"/>
        <w:rPr>
          <w:rFonts w:ascii="Times New Roman" w:hAnsi="Times New Roman"/>
          <w:b/>
          <w:bCs/>
          <w:sz w:val="24"/>
          <w:szCs w:val="24"/>
        </w:rPr>
      </w:pPr>
      <w:r w:rsidRPr="00D42167">
        <w:rPr>
          <w:rFonts w:ascii="Times New Roman" w:hAnsi="Times New Roman"/>
          <w:b/>
          <w:bCs/>
          <w:sz w:val="24"/>
          <w:szCs w:val="24"/>
        </w:rPr>
        <w:t>SUMMARY</w:t>
      </w:r>
    </w:p>
    <w:p w14:paraId="0EBB836A" w14:textId="77777777" w:rsidR="001755DA" w:rsidRPr="00D42167" w:rsidRDefault="009F1B80" w:rsidP="00646710">
      <w:pPr>
        <w:spacing w:line="360" w:lineRule="auto"/>
        <w:jc w:val="both"/>
        <w:rPr>
          <w:rFonts w:ascii="Times New Roman" w:hAnsi="Times New Roman"/>
          <w:sz w:val="24"/>
          <w:szCs w:val="24"/>
        </w:rPr>
      </w:pPr>
      <w:r w:rsidRPr="00D42167">
        <w:rPr>
          <w:rFonts w:ascii="Times New Roman" w:hAnsi="Times New Roman"/>
          <w:sz w:val="24"/>
          <w:szCs w:val="24"/>
        </w:rPr>
        <w:t xml:space="preserve">There are several causes of conflict at workplaces, of which the majority emerge from employee-employee interaction or </w:t>
      </w:r>
      <w:r w:rsidR="00EA0ACF" w:rsidRPr="00D42167">
        <w:rPr>
          <w:rFonts w:ascii="Times New Roman" w:hAnsi="Times New Roman"/>
          <w:sz w:val="24"/>
          <w:szCs w:val="24"/>
        </w:rPr>
        <w:t>employee-employer interaction. Personality and background of workers are some of the propellers of conflicts at workplaces. The discussion also showed that conflict yield both positive and negative effects, hence the role of the manager or supervisor is to ensure that all forms of dysfunctional conflicts are managed in such a way that its impact to organisational performance is minimised.</w:t>
      </w:r>
    </w:p>
    <w:p w14:paraId="4AAD3B25" w14:textId="77777777" w:rsidR="001755DA" w:rsidRDefault="001755DA" w:rsidP="00646710">
      <w:pPr>
        <w:spacing w:line="360" w:lineRule="auto"/>
        <w:jc w:val="both"/>
        <w:rPr>
          <w:rFonts w:ascii="Times New Roman" w:hAnsi="Times New Roman"/>
          <w:sz w:val="24"/>
          <w:szCs w:val="24"/>
        </w:rPr>
      </w:pPr>
    </w:p>
    <w:p w14:paraId="72C2D8C6" w14:textId="77777777" w:rsidR="00FF1A90" w:rsidRDefault="00FF1A90" w:rsidP="00646710">
      <w:pPr>
        <w:spacing w:line="360" w:lineRule="auto"/>
        <w:jc w:val="both"/>
        <w:rPr>
          <w:rFonts w:ascii="Times New Roman" w:hAnsi="Times New Roman"/>
          <w:sz w:val="24"/>
          <w:szCs w:val="24"/>
        </w:rPr>
      </w:pPr>
    </w:p>
    <w:p w14:paraId="38031812" w14:textId="77777777" w:rsidR="00FF1A90" w:rsidRDefault="00FF1A90" w:rsidP="00646710">
      <w:pPr>
        <w:spacing w:line="360" w:lineRule="auto"/>
        <w:jc w:val="both"/>
        <w:rPr>
          <w:rFonts w:ascii="Times New Roman" w:hAnsi="Times New Roman"/>
          <w:sz w:val="24"/>
          <w:szCs w:val="24"/>
        </w:rPr>
      </w:pPr>
    </w:p>
    <w:p w14:paraId="69BF32FE" w14:textId="77777777" w:rsidR="00FF1A90" w:rsidRDefault="00FF1A90" w:rsidP="00646710">
      <w:pPr>
        <w:spacing w:line="360" w:lineRule="auto"/>
        <w:jc w:val="both"/>
        <w:rPr>
          <w:rFonts w:ascii="Times New Roman" w:hAnsi="Times New Roman"/>
          <w:sz w:val="24"/>
          <w:szCs w:val="24"/>
        </w:rPr>
      </w:pPr>
    </w:p>
    <w:p w14:paraId="67142CE9" w14:textId="77777777" w:rsidR="00FF1A90" w:rsidRDefault="00FF1A90" w:rsidP="00646710">
      <w:pPr>
        <w:spacing w:line="360" w:lineRule="auto"/>
        <w:jc w:val="both"/>
        <w:rPr>
          <w:rFonts w:ascii="Times New Roman" w:hAnsi="Times New Roman"/>
          <w:sz w:val="24"/>
          <w:szCs w:val="24"/>
        </w:rPr>
      </w:pPr>
    </w:p>
    <w:p w14:paraId="0C0BE367" w14:textId="77777777" w:rsidR="00FF1A90" w:rsidRDefault="00FF1A90" w:rsidP="00646710">
      <w:pPr>
        <w:spacing w:line="360" w:lineRule="auto"/>
        <w:jc w:val="both"/>
        <w:rPr>
          <w:rFonts w:ascii="Times New Roman" w:hAnsi="Times New Roman"/>
          <w:sz w:val="24"/>
          <w:szCs w:val="24"/>
        </w:rPr>
      </w:pPr>
    </w:p>
    <w:p w14:paraId="3F1FAA74" w14:textId="77777777" w:rsidR="00FF1A90" w:rsidRDefault="00FF1A90" w:rsidP="00646710">
      <w:pPr>
        <w:spacing w:line="360" w:lineRule="auto"/>
        <w:jc w:val="both"/>
        <w:rPr>
          <w:rFonts w:ascii="Times New Roman" w:hAnsi="Times New Roman"/>
          <w:sz w:val="24"/>
          <w:szCs w:val="24"/>
        </w:rPr>
      </w:pPr>
    </w:p>
    <w:p w14:paraId="3CDAFB48" w14:textId="77777777" w:rsidR="00FF1A90" w:rsidRDefault="00FF1A90" w:rsidP="00646710">
      <w:pPr>
        <w:spacing w:line="360" w:lineRule="auto"/>
        <w:jc w:val="both"/>
        <w:rPr>
          <w:rFonts w:ascii="Times New Roman" w:hAnsi="Times New Roman"/>
          <w:sz w:val="24"/>
          <w:szCs w:val="24"/>
        </w:rPr>
      </w:pPr>
    </w:p>
    <w:p w14:paraId="37E6DC83" w14:textId="77777777" w:rsidR="00FF1A90" w:rsidRDefault="00FF1A90" w:rsidP="00646710">
      <w:pPr>
        <w:spacing w:line="360" w:lineRule="auto"/>
        <w:jc w:val="both"/>
        <w:rPr>
          <w:rFonts w:ascii="Times New Roman" w:hAnsi="Times New Roman"/>
          <w:sz w:val="24"/>
          <w:szCs w:val="24"/>
        </w:rPr>
      </w:pPr>
    </w:p>
    <w:p w14:paraId="2EA661E3" w14:textId="77777777" w:rsidR="00FF1A90" w:rsidRDefault="00FF1A90" w:rsidP="00646710">
      <w:pPr>
        <w:spacing w:line="360" w:lineRule="auto"/>
        <w:jc w:val="both"/>
        <w:rPr>
          <w:rFonts w:ascii="Times New Roman" w:hAnsi="Times New Roman"/>
          <w:sz w:val="24"/>
          <w:szCs w:val="24"/>
        </w:rPr>
      </w:pPr>
    </w:p>
    <w:p w14:paraId="40060234" w14:textId="77777777" w:rsidR="00FF1A90" w:rsidRDefault="00FF1A90" w:rsidP="00646710">
      <w:pPr>
        <w:spacing w:line="360" w:lineRule="auto"/>
        <w:jc w:val="both"/>
        <w:rPr>
          <w:rFonts w:ascii="Times New Roman" w:hAnsi="Times New Roman"/>
          <w:sz w:val="24"/>
          <w:szCs w:val="24"/>
        </w:rPr>
      </w:pPr>
    </w:p>
    <w:p w14:paraId="418F5C55" w14:textId="77777777" w:rsidR="00FF1A90" w:rsidRDefault="00FF1A90" w:rsidP="00646710">
      <w:pPr>
        <w:spacing w:line="360" w:lineRule="auto"/>
        <w:jc w:val="both"/>
        <w:rPr>
          <w:rFonts w:ascii="Times New Roman" w:hAnsi="Times New Roman"/>
          <w:sz w:val="24"/>
          <w:szCs w:val="24"/>
        </w:rPr>
      </w:pPr>
    </w:p>
    <w:p w14:paraId="33D601BF" w14:textId="77777777" w:rsidR="00FF1A90" w:rsidRDefault="00FF1A90" w:rsidP="00646710">
      <w:pPr>
        <w:spacing w:line="360" w:lineRule="auto"/>
        <w:jc w:val="both"/>
        <w:rPr>
          <w:rFonts w:ascii="Times New Roman" w:hAnsi="Times New Roman"/>
          <w:sz w:val="24"/>
          <w:szCs w:val="24"/>
        </w:rPr>
      </w:pPr>
    </w:p>
    <w:p w14:paraId="340DC033" w14:textId="77777777" w:rsidR="00FF1A90" w:rsidRDefault="00FF1A90" w:rsidP="00646710">
      <w:pPr>
        <w:spacing w:line="360" w:lineRule="auto"/>
        <w:jc w:val="both"/>
        <w:rPr>
          <w:rFonts w:ascii="Times New Roman" w:hAnsi="Times New Roman"/>
          <w:sz w:val="24"/>
          <w:szCs w:val="24"/>
        </w:rPr>
      </w:pPr>
    </w:p>
    <w:p w14:paraId="0E9326C4" w14:textId="77777777" w:rsidR="00FF1A90" w:rsidRDefault="00FF1A90" w:rsidP="00646710">
      <w:pPr>
        <w:spacing w:line="360" w:lineRule="auto"/>
        <w:jc w:val="both"/>
        <w:rPr>
          <w:rFonts w:ascii="Times New Roman" w:hAnsi="Times New Roman"/>
          <w:sz w:val="24"/>
          <w:szCs w:val="24"/>
        </w:rPr>
      </w:pPr>
    </w:p>
    <w:p w14:paraId="3E42F68F" w14:textId="77777777" w:rsidR="00FF1A90" w:rsidRDefault="00FF1A90" w:rsidP="00646710">
      <w:pPr>
        <w:spacing w:line="360" w:lineRule="auto"/>
        <w:jc w:val="both"/>
        <w:rPr>
          <w:rFonts w:ascii="Times New Roman" w:hAnsi="Times New Roman"/>
          <w:sz w:val="24"/>
          <w:szCs w:val="24"/>
        </w:rPr>
      </w:pPr>
    </w:p>
    <w:p w14:paraId="29F99F1F" w14:textId="77777777" w:rsidR="00FF1A90" w:rsidRDefault="00FF1A90" w:rsidP="00646710">
      <w:pPr>
        <w:spacing w:line="360" w:lineRule="auto"/>
        <w:jc w:val="both"/>
        <w:rPr>
          <w:rFonts w:ascii="Times New Roman" w:hAnsi="Times New Roman"/>
          <w:sz w:val="24"/>
          <w:szCs w:val="24"/>
        </w:rPr>
      </w:pPr>
    </w:p>
    <w:p w14:paraId="685A3390" w14:textId="77777777" w:rsidR="00FF1A90" w:rsidRDefault="00FF1A90" w:rsidP="00646710">
      <w:pPr>
        <w:spacing w:line="360" w:lineRule="auto"/>
        <w:jc w:val="both"/>
        <w:rPr>
          <w:rFonts w:ascii="Times New Roman" w:hAnsi="Times New Roman"/>
          <w:sz w:val="24"/>
          <w:szCs w:val="24"/>
        </w:rPr>
      </w:pPr>
    </w:p>
    <w:p w14:paraId="67790A34" w14:textId="77777777" w:rsidR="00FF1A90" w:rsidRDefault="00FF1A90" w:rsidP="00646710">
      <w:pPr>
        <w:spacing w:line="360" w:lineRule="auto"/>
        <w:jc w:val="both"/>
        <w:rPr>
          <w:rFonts w:ascii="Times New Roman" w:hAnsi="Times New Roman"/>
          <w:sz w:val="24"/>
          <w:szCs w:val="24"/>
        </w:rPr>
      </w:pPr>
    </w:p>
    <w:p w14:paraId="29896680" w14:textId="77777777" w:rsidR="00FF1A90" w:rsidRPr="00D42167" w:rsidRDefault="00FF1A90" w:rsidP="00646710">
      <w:pPr>
        <w:spacing w:line="360" w:lineRule="auto"/>
        <w:jc w:val="both"/>
        <w:rPr>
          <w:rFonts w:ascii="Times New Roman" w:hAnsi="Times New Roman"/>
          <w:sz w:val="24"/>
          <w:szCs w:val="24"/>
        </w:rPr>
      </w:pPr>
    </w:p>
    <w:p w14:paraId="172E0EC6" w14:textId="77777777" w:rsidR="001755DA" w:rsidRPr="00D42167" w:rsidRDefault="001755DA" w:rsidP="001755DA">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 xml:space="preserve">CHAPTER </w:t>
      </w:r>
      <w:r w:rsidR="003A5484" w:rsidRPr="00D42167">
        <w:rPr>
          <w:rFonts w:ascii="Times New Roman" w:hAnsi="Times New Roman"/>
          <w:b/>
          <w:sz w:val="24"/>
          <w:szCs w:val="24"/>
        </w:rPr>
        <w:t>THREE</w:t>
      </w:r>
    </w:p>
    <w:p w14:paraId="5CF98656" w14:textId="77777777" w:rsidR="001755DA" w:rsidRPr="00D42167" w:rsidRDefault="001755DA" w:rsidP="001755DA">
      <w:pPr>
        <w:autoSpaceDE w:val="0"/>
        <w:autoSpaceDN w:val="0"/>
        <w:adjustRightInd w:val="0"/>
        <w:spacing w:after="0" w:line="360" w:lineRule="auto"/>
        <w:jc w:val="center"/>
        <w:rPr>
          <w:rFonts w:ascii="Times New Roman" w:hAnsi="Times New Roman"/>
          <w:b/>
          <w:sz w:val="24"/>
          <w:szCs w:val="24"/>
        </w:rPr>
      </w:pPr>
    </w:p>
    <w:p w14:paraId="6BA38B39" w14:textId="77777777" w:rsidR="001755DA" w:rsidRPr="00D42167" w:rsidRDefault="001755DA" w:rsidP="001755DA">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CONFLICT TRANSFORMATION</w:t>
      </w:r>
    </w:p>
    <w:p w14:paraId="7C20FED1" w14:textId="77777777" w:rsidR="001755DA" w:rsidRPr="00D42167" w:rsidRDefault="001755DA" w:rsidP="001755DA">
      <w:pPr>
        <w:autoSpaceDE w:val="0"/>
        <w:autoSpaceDN w:val="0"/>
        <w:adjustRightInd w:val="0"/>
        <w:spacing w:after="0" w:line="360" w:lineRule="auto"/>
        <w:jc w:val="center"/>
        <w:rPr>
          <w:rFonts w:ascii="Times New Roman" w:hAnsi="Times New Roman"/>
          <w:b/>
          <w:sz w:val="24"/>
          <w:szCs w:val="24"/>
        </w:rPr>
      </w:pPr>
    </w:p>
    <w:p w14:paraId="18DC9489"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p>
    <w:p w14:paraId="613B01F1" w14:textId="77777777" w:rsidR="001755DA" w:rsidRPr="00D42167" w:rsidRDefault="001755DA" w:rsidP="001755DA">
      <w:pPr>
        <w:spacing w:before="100" w:beforeAutospacing="1" w:after="100" w:afterAutospacing="1" w:line="360" w:lineRule="auto"/>
        <w:jc w:val="both"/>
        <w:rPr>
          <w:rFonts w:ascii="Times New Roman" w:hAnsi="Times New Roman"/>
          <w:b/>
          <w:bCs/>
          <w:sz w:val="24"/>
          <w:szCs w:val="24"/>
          <w:lang w:eastAsia="en-ZW"/>
        </w:rPr>
      </w:pPr>
      <w:r w:rsidRPr="00D42167">
        <w:rPr>
          <w:rFonts w:ascii="Times New Roman" w:hAnsi="Times New Roman"/>
          <w:b/>
          <w:bCs/>
          <w:sz w:val="24"/>
          <w:szCs w:val="24"/>
          <w:lang w:eastAsia="en-ZW"/>
        </w:rPr>
        <w:t>INTRODUCTION</w:t>
      </w:r>
    </w:p>
    <w:p w14:paraId="2FC660E7"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Studies (Nyanga et al 2015) have shown that conflict management, settlement and resolution are reactive, implying that they come into motion once conflict has erupted. When there is no </w:t>
      </w:r>
      <w:r w:rsidR="00FF1A90" w:rsidRPr="00D42167">
        <w:rPr>
          <w:rFonts w:ascii="Times New Roman" w:hAnsi="Times New Roman"/>
          <w:sz w:val="24"/>
          <w:szCs w:val="24"/>
          <w:lang w:eastAsia="en-ZW"/>
        </w:rPr>
        <w:t>conflict</w:t>
      </w:r>
      <w:r w:rsidRPr="00D42167">
        <w:rPr>
          <w:rFonts w:ascii="Times New Roman" w:hAnsi="Times New Roman"/>
          <w:sz w:val="24"/>
          <w:szCs w:val="24"/>
          <w:lang w:eastAsia="en-ZW"/>
        </w:rPr>
        <w:t xml:space="preserve"> then conflict resolution and management usually does not come into motion. Conflict management and settlement are different from conflict transformation in that conflict transformation forecast and anticipate various forms of conflicts which are likely to emerge in an organisation and investigate the destructive aspects of the anticipated conflict. This helps organisations to arrest the scourge and take positive measures to thwart it from </w:t>
      </w:r>
      <w:r w:rsidRPr="00D42167">
        <w:rPr>
          <w:rFonts w:ascii="Times New Roman" w:hAnsi="Times New Roman"/>
          <w:sz w:val="24"/>
          <w:szCs w:val="24"/>
          <w:lang w:eastAsia="en-ZW"/>
        </w:rPr>
        <w:lastRenderedPageBreak/>
        <w:t xml:space="preserve">occurring or reduce its impact. This chapter presents information on the conceptual framework of conflict transformation, strategies of conflict transformation and case studies on conflict transformation. </w:t>
      </w:r>
    </w:p>
    <w:p w14:paraId="68805C67"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p>
    <w:p w14:paraId="1F65B722"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b/>
          <w:sz w:val="24"/>
          <w:szCs w:val="24"/>
          <w:lang w:eastAsia="en-ZW"/>
        </w:rPr>
        <w:t>DEFINITION OF CONFLICT TRANSFORMATION</w:t>
      </w:r>
    </w:p>
    <w:p w14:paraId="1C2F536B"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Conflict transformation does not put the highest focus on eradicating the expression of conflict and disagreement among workers or between workers and their employers. Conflict transformation’s main objective is to transmute conflict from violence and destruction into a functional force which produces societal change, increasingly but gradually eliminating or at least plummeting the conditions favourable to the emergency of dysfunctional conflict.  Dysfunctional conflict is characterised by violence and the destruction of t organisations’ intangible assets such as job satisfaction, employee loyalty and commitment. Conflict transformation aims at developing deeply rooted and sustainable peace among workers or between workers and their employers. Conflict transformation are interventions employed by management to encourage non-violent mechanisms that diminish and eventually eliminate counter-productive conflicts and both verbal and non-verbal violence by fostering structures that meet basic human and organisational needs and promote worker </w:t>
      </w:r>
      <w:r w:rsidR="00FF1A90" w:rsidRPr="00D42167">
        <w:rPr>
          <w:rFonts w:ascii="Times New Roman" w:hAnsi="Times New Roman"/>
          <w:sz w:val="24"/>
          <w:szCs w:val="24"/>
          <w:lang w:eastAsia="en-ZW"/>
        </w:rPr>
        <w:t>participation in</w:t>
      </w:r>
      <w:r w:rsidRPr="00D42167">
        <w:rPr>
          <w:rFonts w:ascii="Times New Roman" w:hAnsi="Times New Roman"/>
          <w:sz w:val="24"/>
          <w:szCs w:val="24"/>
          <w:lang w:eastAsia="en-ZW"/>
        </w:rPr>
        <w:t xml:space="preserve"> making decisions that affect them.</w:t>
      </w:r>
    </w:p>
    <w:p w14:paraId="5E9FEEF6"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Scholars and researchers have always approached the issue of conflict transformation in different contents. A significant number of scholars (Diamond, 1994; Kriesberg, 1997; Miall, Ramsbotham, and Woodhouse, 1999) have viewed it in the context of a continuum, largely starting with conflict settlement, to conflict management, to conflict resolution, and finally to conflict transformation. On the other hand, other scholars do not agree with the view that conflict transformation falls on a continuum but view conflict transformation as a further development of conflict resolution. Their argument is that the main aim of conflict resolution is to transform conflict. Mitchell (2002) is of the opinion that the concept of conflict transformation has arisen as a result of the corruption of the conception of conflict resolution. He argues that the utilisation of this fairly new-fangled term of conflict transformation is a reaction to the increasing misapplication of the term conflict resolution. This implies that not all researchers are convinced that the term conflict transformation has superior application and value than conflict resolution.</w:t>
      </w:r>
    </w:p>
    <w:p w14:paraId="389F2AF6"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p>
    <w:p w14:paraId="4D3FDFCE"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THEORIES OF CONFLICT TRANSFORMATION / MANAGEMENT</w:t>
      </w:r>
    </w:p>
    <w:p w14:paraId="2679C3C5" w14:textId="77777777" w:rsidR="001755DA" w:rsidRPr="00D42167" w:rsidRDefault="001755DA" w:rsidP="001755DA">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There are several methods, approaches, tactics and techniques of dealing with conflict at individual, departmental, plant or national. Resolving conflicts that have reached the peak is often very tough and needs somebody who is well grounded with conflict management skills and competencies. It is imperative for managers to have a </w:t>
      </w:r>
      <w:r w:rsidR="00FF1A90" w:rsidRPr="00D42167">
        <w:rPr>
          <w:rFonts w:ascii="Times New Roman" w:hAnsi="Times New Roman"/>
          <w:sz w:val="24"/>
          <w:szCs w:val="24"/>
          <w:lang w:eastAsia="en-ZW"/>
        </w:rPr>
        <w:t>full understanding</w:t>
      </w:r>
      <w:r w:rsidRPr="00D42167">
        <w:rPr>
          <w:rFonts w:ascii="Times New Roman" w:hAnsi="Times New Roman"/>
          <w:sz w:val="24"/>
          <w:szCs w:val="24"/>
          <w:lang w:eastAsia="en-ZW"/>
        </w:rPr>
        <w:t xml:space="preserve"> of the intricacies of conflict management at personal, departmental and organisational </w:t>
      </w:r>
      <w:r w:rsidR="00FF1A90" w:rsidRPr="00D42167">
        <w:rPr>
          <w:rFonts w:ascii="Times New Roman" w:hAnsi="Times New Roman"/>
          <w:sz w:val="24"/>
          <w:szCs w:val="24"/>
          <w:lang w:eastAsia="en-ZW"/>
        </w:rPr>
        <w:t>levels. The</w:t>
      </w:r>
      <w:r w:rsidRPr="00D42167">
        <w:rPr>
          <w:rFonts w:ascii="Times New Roman" w:hAnsi="Times New Roman"/>
          <w:sz w:val="24"/>
          <w:szCs w:val="24"/>
          <w:lang w:eastAsia="en-ZW"/>
        </w:rPr>
        <w:t xml:space="preserve"> knowledge and skills will </w:t>
      </w:r>
      <w:r w:rsidR="00FF1A90" w:rsidRPr="00D42167">
        <w:rPr>
          <w:rFonts w:ascii="Times New Roman" w:hAnsi="Times New Roman"/>
          <w:sz w:val="24"/>
          <w:szCs w:val="24"/>
          <w:lang w:eastAsia="en-ZW"/>
        </w:rPr>
        <w:t>assist people</w:t>
      </w:r>
      <w:r w:rsidRPr="00D42167">
        <w:rPr>
          <w:rFonts w:ascii="Times New Roman" w:hAnsi="Times New Roman"/>
          <w:sz w:val="24"/>
          <w:szCs w:val="24"/>
          <w:lang w:eastAsia="en-ZW"/>
        </w:rPr>
        <w:t xml:space="preserve"> to make informed decision when look for a conflict handling method. This assist organisations to choose the </w:t>
      </w:r>
      <w:r w:rsidR="00FF1A90" w:rsidRPr="00D42167">
        <w:rPr>
          <w:rFonts w:ascii="Times New Roman" w:hAnsi="Times New Roman"/>
          <w:sz w:val="24"/>
          <w:szCs w:val="24"/>
          <w:lang w:eastAsia="en-ZW"/>
        </w:rPr>
        <w:t>best that</w:t>
      </w:r>
      <w:r w:rsidRPr="00D42167">
        <w:rPr>
          <w:rFonts w:ascii="Times New Roman" w:hAnsi="Times New Roman"/>
          <w:sz w:val="24"/>
          <w:szCs w:val="24"/>
          <w:lang w:eastAsia="en-ZW"/>
        </w:rPr>
        <w:t xml:space="preserve"> is appropriate to a specific conflict situation. In an effort to equip readers with a wide range of conflict management strategies various approaches are discussed in this chapter. As has been noted in the preceding chapters that conflict can breed both functional and the dysfunctional effects, it deserved to be strictly monitored so that it does not injure the effectiveness and efficiency of the company or organisation. </w:t>
      </w:r>
    </w:p>
    <w:p w14:paraId="28581F8E"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57BF4CE5"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60F5E3E0" w14:textId="77777777" w:rsidR="001755DA" w:rsidRPr="00D42167" w:rsidRDefault="001755DA" w:rsidP="001755DA">
      <w:pPr>
        <w:autoSpaceDE w:val="0"/>
        <w:autoSpaceDN w:val="0"/>
        <w:adjustRightInd w:val="0"/>
        <w:spacing w:after="0" w:line="360" w:lineRule="auto"/>
        <w:jc w:val="both"/>
        <w:rPr>
          <w:rFonts w:ascii="Times New Roman" w:hAnsi="Times New Roman"/>
          <w:b/>
          <w:bCs/>
          <w:i/>
          <w:sz w:val="24"/>
          <w:szCs w:val="24"/>
        </w:rPr>
      </w:pPr>
      <w:r w:rsidRPr="00D42167">
        <w:rPr>
          <w:rFonts w:ascii="Times New Roman" w:hAnsi="Times New Roman"/>
          <w:b/>
          <w:bCs/>
          <w:i/>
          <w:sz w:val="24"/>
          <w:szCs w:val="24"/>
        </w:rPr>
        <w:t>THOMAS AND KILMANN'S STYLE</w:t>
      </w:r>
    </w:p>
    <w:p w14:paraId="5433FDC9"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699BFA0F"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theory was founded by Thomas Kenneth and Kilmann Ralph in 1971. After the study and scrutinization of ways of managing conflict in various spheres of life and the economy, </w:t>
      </w:r>
      <w:r w:rsidR="00FF1A90" w:rsidRPr="00D42167">
        <w:rPr>
          <w:rFonts w:ascii="Times New Roman" w:hAnsi="Times New Roman"/>
          <w:sz w:val="24"/>
          <w:szCs w:val="24"/>
        </w:rPr>
        <w:t>they discovered</w:t>
      </w:r>
      <w:r w:rsidRPr="00D42167">
        <w:rPr>
          <w:rFonts w:ascii="Times New Roman" w:hAnsi="Times New Roman"/>
          <w:sz w:val="24"/>
          <w:szCs w:val="24"/>
        </w:rPr>
        <w:t xml:space="preserve"> and suggested five major approaches to deal with conflict. The five approaches differ in their degrees and magnitude of cooperativeness and assertiveness. Organisations or individuals prefer different conflict resolution styles. The differences in approach is motivated by the leadership style of the leader or the situation detects the most effective conflict resolution strategy. The method to be employed is generally determined by the complexity and nature of the conflict at hand and the consequences it bears on an organisation. The five styles that were proposed were the competitive, collaborative, compromising, accommodating and avoiding. The models are presented diagrammatically and explained in detail below; </w:t>
      </w:r>
    </w:p>
    <w:p w14:paraId="1FD4FCD3"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8F3E94B"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5049B664"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36E6F37E"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lastRenderedPageBreak/>
        <w:t>Competitive</w:t>
      </w:r>
    </w:p>
    <w:p w14:paraId="55180875"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competitive approach is mainly utlised by people who operate from from a position of power or who are experts or have a persuasive ability. The model is synonymous with autocratic leadership and is most useful when there is an emergency and a decision needs to be made quckily. For example, in 2020 and 2021 when cases of COVID 19 werr increasingly going up, the competitive style was used to twart conflict between employers and employees. At times management is forced to make unilateral decisions so as to save the lives of people and the lives of oranisations. Such decisions are usually unpopular and breed conflict and can leave people feeling bruised, unfulfilled and aggrieved when used unwisely. It can increase the rift between the conflicting parties if it is not used wisely. This form of conflict needs to be addressed as quickly as possible since it has the potential of destroying the organisation or putting people’s lives in danger; hence the utlisation of the competitive approach becomes handy. </w:t>
      </w:r>
    </w:p>
    <w:p w14:paraId="1609489F"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7D33C69D"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Collaborative</w:t>
      </w:r>
    </w:p>
    <w:p w14:paraId="4657607B"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The emphasis of the collaborative method is to meet the needs of all the parties or people involved in the conflict. The conflicting parties such as employers and employees or individuals can be highly assertive but unlike the competitor style, they collaborate effectively and acknowledge that everybody or every part in the conflict is vital. This approach is most appropriate when one needs to bring together a diversity of vantage points to get the best resolution to the conflict. It also helps in dealing with conflict in situations where there have been previous conflicts in the in the organisation, departments or between individuals. Nyanga and Sibanda (2015) also observed that the collaborative style is most useful when the situation is too important for a simple trade-off or requires total buy-in from the other parties.</w:t>
      </w:r>
    </w:p>
    <w:p w14:paraId="211D3ACF"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7965CECB"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Compromising</w:t>
      </w:r>
    </w:p>
    <w:p w14:paraId="51BB3968"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other style of resolving conflict is the compromising style, which basically emphasises </w:t>
      </w:r>
      <w:r w:rsidR="00FF1A90" w:rsidRPr="00D42167">
        <w:rPr>
          <w:rFonts w:ascii="Times New Roman" w:hAnsi="Times New Roman"/>
          <w:sz w:val="24"/>
          <w:szCs w:val="24"/>
        </w:rPr>
        <w:t>on finding</w:t>
      </w:r>
      <w:r w:rsidRPr="00D42167">
        <w:rPr>
          <w:rFonts w:ascii="Times New Roman" w:hAnsi="Times New Roman"/>
          <w:sz w:val="24"/>
          <w:szCs w:val="24"/>
        </w:rPr>
        <w:t xml:space="preserve"> a solution which wholly or </w:t>
      </w:r>
      <w:r w:rsidR="00FF1A90" w:rsidRPr="00D42167">
        <w:rPr>
          <w:rFonts w:ascii="Times New Roman" w:hAnsi="Times New Roman"/>
          <w:sz w:val="24"/>
          <w:szCs w:val="24"/>
        </w:rPr>
        <w:t>partially satisfies</w:t>
      </w:r>
      <w:r w:rsidRPr="00D42167">
        <w:rPr>
          <w:rFonts w:ascii="Times New Roman" w:hAnsi="Times New Roman"/>
          <w:sz w:val="24"/>
          <w:szCs w:val="24"/>
        </w:rPr>
        <w:t xml:space="preserve"> everyone. This approach requires everyone to give up something for purposes of assisting the parties to find each other and find a lasting solution to the problem. Both parties in the conflict should be prepared to compromise and relinquish something as a way of accommodating each other’s ways of thinking. The compromising style is very useful when the cost of conflict is more than the cost of losing ground. Furthermore, the approach is most appropriate when opponents of </w:t>
      </w:r>
      <w:r w:rsidRPr="00D42167">
        <w:rPr>
          <w:rFonts w:ascii="Times New Roman" w:hAnsi="Times New Roman"/>
          <w:sz w:val="24"/>
          <w:szCs w:val="24"/>
        </w:rPr>
        <w:lastRenderedPageBreak/>
        <w:t xml:space="preserve">equal strength are at a halt and threaten to disrupt the flow of the organisation and also soling the company’s corporate image. To add more, when there is a deadline looming, it is handy to employ the compromising approach. The approach is most used in traditional courts to resolve conflicts between employers of domestic workers and their employees, for instance traditional leaders in Chimbapire village, such as Mukayi Nyanga on several occasions successfully resolved conflicts between domestic workers and their employers. A study by Nyanga and Sibanda (2019) established that conflicts between domestic workers and their employers were difficult to solve because most third parties who were engaged to resolve conflicts ignored the compromising style of handling conflict.   </w:t>
      </w:r>
    </w:p>
    <w:p w14:paraId="169627C5"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19807401"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Accommodating</w:t>
      </w:r>
    </w:p>
    <w:p w14:paraId="6FEF101E"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accommodating style encompasses the willingness and preparedness to sacrifice one’s individual desires and wants for purposes of meeting the needs of the conflicting parties. Studies have shown that the accommodator usually willingly and voluntarily give in to the conflicting parties’ needs after they will have been persuaded to surrender their positions. The </w:t>
      </w:r>
      <w:r w:rsidR="00FF1A90" w:rsidRPr="00D42167">
        <w:rPr>
          <w:rFonts w:ascii="Times New Roman" w:hAnsi="Times New Roman"/>
          <w:sz w:val="24"/>
          <w:szCs w:val="24"/>
        </w:rPr>
        <w:t>persuasion</w:t>
      </w:r>
      <w:r w:rsidRPr="00D42167">
        <w:rPr>
          <w:rFonts w:ascii="Times New Roman" w:hAnsi="Times New Roman"/>
          <w:sz w:val="24"/>
          <w:szCs w:val="24"/>
        </w:rPr>
        <w:t xml:space="preserve"> to surrender their positions can emanate from the need to resolve the conflict or intimidation or overwhelmed by the situation. The accommodator is usually a person who is not assertive but is very cooperative and obliging. The accommodation approach is mostly utilised when the issues matter more to the other party or in situations when peace is viewed as more valuable than winning the argument.</w:t>
      </w:r>
    </w:p>
    <w:p w14:paraId="414A5339"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5B678327"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Avoidance</w:t>
      </w:r>
    </w:p>
    <w:p w14:paraId="2D1F5A04" w14:textId="77777777" w:rsidR="001755DA"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iCs/>
          <w:sz w:val="24"/>
          <w:szCs w:val="24"/>
        </w:rPr>
        <w:t xml:space="preserve">The avoidance method involves ignoring conflict and allows it to continue under certain controlled conditions. The avoidance philosophy includes such methods as physical separation, limited interaction and non-attention. Physical separation involves moving conflicting parties away from each other. The assumption is that if the groups or individuals are not interacting conflict diminishes.  </w:t>
      </w:r>
      <w:r w:rsidRPr="00D42167">
        <w:rPr>
          <w:rFonts w:ascii="Times New Roman" w:hAnsi="Times New Roman"/>
          <w:sz w:val="24"/>
          <w:szCs w:val="24"/>
        </w:rPr>
        <w:t>This is a style which is utilised by</w:t>
      </w:r>
      <w:r w:rsidRPr="00D42167">
        <w:rPr>
          <w:rFonts w:ascii="Times New Roman" w:hAnsi="Times New Roman"/>
          <w:b/>
          <w:bCs/>
          <w:sz w:val="24"/>
          <w:szCs w:val="24"/>
        </w:rPr>
        <w:t xml:space="preserve"> p</w:t>
      </w:r>
      <w:r w:rsidRPr="00D42167">
        <w:rPr>
          <w:rFonts w:ascii="Times New Roman" w:hAnsi="Times New Roman"/>
          <w:sz w:val="24"/>
          <w:szCs w:val="24"/>
        </w:rPr>
        <w:t xml:space="preserve">eople who are shy of conflict, conflict averse and seek to dodge addressing conflict head on. This style is epitomized by delegating contentious decisions to junior officers, tolerating and accommodating default decisions, and wanting to avoid hurting anybody’s feelings and moods. It can be apposite when victory is impossible and in situations where controversy is viewed as minimal and trivial. The approach is also most </w:t>
      </w:r>
      <w:r w:rsidR="00FF1A90" w:rsidRPr="00D42167">
        <w:rPr>
          <w:rFonts w:ascii="Times New Roman" w:hAnsi="Times New Roman"/>
          <w:sz w:val="24"/>
          <w:szCs w:val="24"/>
        </w:rPr>
        <w:t>appropriate when</w:t>
      </w:r>
      <w:r w:rsidRPr="00D42167">
        <w:rPr>
          <w:rFonts w:ascii="Times New Roman" w:hAnsi="Times New Roman"/>
          <w:sz w:val="24"/>
          <w:szCs w:val="24"/>
        </w:rPr>
        <w:t xml:space="preserve"> there is a someone in the organisation who is in a better position to deal with the problem. The approach is however criticised as it is viewed in many situations as an approach used by weak </w:t>
      </w:r>
      <w:r w:rsidRPr="00D42167">
        <w:rPr>
          <w:rFonts w:ascii="Times New Roman" w:hAnsi="Times New Roman"/>
          <w:sz w:val="24"/>
          <w:szCs w:val="24"/>
        </w:rPr>
        <w:lastRenderedPageBreak/>
        <w:t>and ineffective leaders. Such an approach has the potential of breeding dysfunction conflict and destabilising the operation of organisation.</w:t>
      </w:r>
    </w:p>
    <w:p w14:paraId="26CD260B" w14:textId="77777777" w:rsidR="00FF1A90" w:rsidRPr="00D42167" w:rsidRDefault="00FF1A90" w:rsidP="001755DA">
      <w:pPr>
        <w:autoSpaceDE w:val="0"/>
        <w:autoSpaceDN w:val="0"/>
        <w:adjustRightInd w:val="0"/>
        <w:spacing w:after="0" w:line="360" w:lineRule="auto"/>
        <w:jc w:val="both"/>
        <w:rPr>
          <w:rFonts w:ascii="Times New Roman" w:hAnsi="Times New Roman"/>
          <w:sz w:val="24"/>
          <w:szCs w:val="24"/>
        </w:rPr>
      </w:pPr>
    </w:p>
    <w:p w14:paraId="27393EA0" w14:textId="77777777" w:rsidR="001755DA" w:rsidRPr="00D42167" w:rsidRDefault="001755DA" w:rsidP="001755DA">
      <w:pPr>
        <w:autoSpaceDE w:val="0"/>
        <w:autoSpaceDN w:val="0"/>
        <w:adjustRightInd w:val="0"/>
        <w:spacing w:after="0" w:line="360" w:lineRule="auto"/>
        <w:jc w:val="both"/>
        <w:rPr>
          <w:rFonts w:ascii="Times New Roman" w:hAnsi="Times New Roman"/>
          <w:bCs/>
          <w:iCs/>
          <w:sz w:val="24"/>
          <w:szCs w:val="24"/>
        </w:rPr>
      </w:pPr>
      <w:r w:rsidRPr="00D42167">
        <w:rPr>
          <w:rFonts w:ascii="Times New Roman" w:hAnsi="Times New Roman"/>
          <w:bCs/>
          <w:iCs/>
          <w:sz w:val="24"/>
          <w:szCs w:val="24"/>
        </w:rPr>
        <w:t xml:space="preserve">The other limitation of this method is that it may be difficult to employ in situations where groups or parties are highly interdependent. For </w:t>
      </w:r>
      <w:r w:rsidR="00FF1A90" w:rsidRPr="00D42167">
        <w:rPr>
          <w:rFonts w:ascii="Times New Roman" w:hAnsi="Times New Roman"/>
          <w:bCs/>
          <w:iCs/>
          <w:sz w:val="24"/>
          <w:szCs w:val="24"/>
        </w:rPr>
        <w:t>example,</w:t>
      </w:r>
      <w:r w:rsidRPr="00D42167">
        <w:rPr>
          <w:rFonts w:ascii="Times New Roman" w:hAnsi="Times New Roman"/>
          <w:bCs/>
          <w:iCs/>
          <w:sz w:val="24"/>
          <w:szCs w:val="24"/>
        </w:rPr>
        <w:t xml:space="preserve"> a recruitment and selection officer and training and development officer are highly interdependent hence it may be difficult for them to have limited interaction. Physical separation may have adverse ramifications to the efficiency and effectiveness of the organisation. The other method of avoidance is to permit parties to interact on a limited basis. Interactions may only be allowed only under formal situations such as meetings. Non-attention is whereby the conflict handler or one of the parties in conflict disregards hostile actions in hopes that the situation will resolve itself. </w:t>
      </w:r>
    </w:p>
    <w:p w14:paraId="5A2456AA" w14:textId="77777777" w:rsidR="001755DA" w:rsidRPr="00D42167" w:rsidRDefault="001755DA" w:rsidP="001755DA">
      <w:pPr>
        <w:autoSpaceDE w:val="0"/>
        <w:autoSpaceDN w:val="0"/>
        <w:adjustRightInd w:val="0"/>
        <w:spacing w:after="0" w:line="360" w:lineRule="auto"/>
        <w:jc w:val="both"/>
        <w:rPr>
          <w:rFonts w:ascii="Times New Roman" w:hAnsi="Times New Roman"/>
          <w:bCs/>
          <w:iCs/>
          <w:sz w:val="24"/>
          <w:szCs w:val="24"/>
        </w:rPr>
      </w:pPr>
    </w:p>
    <w:p w14:paraId="3F1DB018" w14:textId="77777777" w:rsidR="001755DA" w:rsidRPr="00D42167" w:rsidRDefault="001755DA" w:rsidP="001755DA">
      <w:pPr>
        <w:autoSpaceDE w:val="0"/>
        <w:autoSpaceDN w:val="0"/>
        <w:adjustRightInd w:val="0"/>
        <w:spacing w:after="0" w:line="360" w:lineRule="auto"/>
        <w:jc w:val="both"/>
        <w:rPr>
          <w:rFonts w:ascii="Times New Roman" w:hAnsi="Times New Roman"/>
          <w:b/>
          <w:iCs/>
          <w:sz w:val="24"/>
          <w:szCs w:val="24"/>
        </w:rPr>
      </w:pPr>
      <w:r w:rsidRPr="00D42167">
        <w:rPr>
          <w:rFonts w:ascii="Times New Roman" w:hAnsi="Times New Roman"/>
          <w:b/>
          <w:iCs/>
          <w:sz w:val="24"/>
          <w:szCs w:val="24"/>
        </w:rPr>
        <w:t>Confrontation</w:t>
      </w:r>
    </w:p>
    <w:p w14:paraId="70F9579E" w14:textId="5C7B8328" w:rsidR="001755DA" w:rsidRPr="00D42167" w:rsidRDefault="001755DA" w:rsidP="001755DA">
      <w:pPr>
        <w:autoSpaceDE w:val="0"/>
        <w:autoSpaceDN w:val="0"/>
        <w:adjustRightInd w:val="0"/>
        <w:spacing w:after="0" w:line="360" w:lineRule="auto"/>
        <w:jc w:val="both"/>
        <w:rPr>
          <w:rFonts w:ascii="Times New Roman" w:hAnsi="Times New Roman"/>
          <w:bCs/>
          <w:iCs/>
          <w:sz w:val="24"/>
          <w:szCs w:val="24"/>
        </w:rPr>
      </w:pPr>
      <w:r w:rsidRPr="00D42167">
        <w:rPr>
          <w:rFonts w:ascii="Times New Roman" w:hAnsi="Times New Roman"/>
          <w:bCs/>
          <w:iCs/>
          <w:sz w:val="24"/>
          <w:szCs w:val="24"/>
        </w:rPr>
        <w:t xml:space="preserve">This approach differs from avoidance and </w:t>
      </w:r>
      <w:r w:rsidR="00FF1A90" w:rsidRPr="00D42167">
        <w:rPr>
          <w:rFonts w:ascii="Times New Roman" w:hAnsi="Times New Roman"/>
          <w:bCs/>
          <w:iCs/>
          <w:sz w:val="24"/>
          <w:szCs w:val="24"/>
        </w:rPr>
        <w:t>diffusion</w:t>
      </w:r>
      <w:r w:rsidRPr="00D42167">
        <w:rPr>
          <w:rFonts w:ascii="Times New Roman" w:hAnsi="Times New Roman"/>
          <w:bCs/>
          <w:iCs/>
          <w:sz w:val="24"/>
          <w:szCs w:val="24"/>
        </w:rPr>
        <w:t xml:space="preserve"> in that the conflict is tackled head on where the sources of conflict are identified and discussed with the aim of attaining the common interest of the conflicting parties or groups. The approach involves bringing together the conflicting in order to conduct a formal confrontation meeting. The groups are allowed to bring their views to each other and work through the differences in attitudes and perception. The approach has been widely used in both the public and the private in dealing with remuneration and conditions of service conflicts between employers and employees. It also effectively </w:t>
      </w:r>
      <w:del w:id="387" w:author="ACER" w:date="2024-05-29T13:43:00Z">
        <w:r w:rsidR="00FF1A90" w:rsidRPr="00D42167">
          <w:rPr>
            <w:rFonts w:ascii="Times New Roman" w:hAnsi="Times New Roman"/>
            <w:bCs/>
            <w:iCs/>
            <w:sz w:val="24"/>
            <w:szCs w:val="24"/>
          </w:rPr>
          <w:delText>deals</w:delText>
        </w:r>
        <w:r w:rsidRPr="00D42167">
          <w:rPr>
            <w:rFonts w:ascii="Times New Roman" w:hAnsi="Times New Roman"/>
            <w:bCs/>
            <w:iCs/>
            <w:sz w:val="24"/>
            <w:szCs w:val="24"/>
          </w:rPr>
          <w:delText xml:space="preserve"> with</w:delText>
        </w:r>
      </w:del>
      <w:ins w:id="388" w:author="ACER" w:date="2024-05-29T13:43:00Z">
        <w:r w:rsidR="00FF1A90" w:rsidRPr="00D42167">
          <w:rPr>
            <w:rFonts w:ascii="Times New Roman" w:hAnsi="Times New Roman"/>
            <w:bCs/>
            <w:iCs/>
            <w:sz w:val="24"/>
            <w:szCs w:val="24"/>
          </w:rPr>
          <w:t>deals</w:t>
        </w:r>
        <w:r w:rsidRPr="00D42167">
          <w:rPr>
            <w:rFonts w:ascii="Times New Roman" w:hAnsi="Times New Roman"/>
            <w:bCs/>
            <w:iCs/>
            <w:sz w:val="24"/>
            <w:szCs w:val="24"/>
          </w:rPr>
          <w:t>with</w:t>
        </w:r>
      </w:ins>
      <w:r w:rsidRPr="00D42167">
        <w:rPr>
          <w:rFonts w:ascii="Times New Roman" w:hAnsi="Times New Roman"/>
          <w:bCs/>
          <w:iCs/>
          <w:sz w:val="24"/>
          <w:szCs w:val="24"/>
        </w:rPr>
        <w:t xml:space="preserve"> conflict between individuals or supervisor –supervisee conflicts which yield dysfunction that threatens the survival and growth of an organisation.</w:t>
      </w:r>
    </w:p>
    <w:p w14:paraId="28A32C81" w14:textId="77777777" w:rsidR="001755DA" w:rsidRPr="00D42167" w:rsidRDefault="001755DA" w:rsidP="001755DA">
      <w:pPr>
        <w:autoSpaceDE w:val="0"/>
        <w:autoSpaceDN w:val="0"/>
        <w:adjustRightInd w:val="0"/>
        <w:spacing w:after="0" w:line="360" w:lineRule="auto"/>
        <w:jc w:val="both"/>
        <w:rPr>
          <w:rFonts w:ascii="Times New Roman" w:hAnsi="Times New Roman"/>
          <w:b/>
          <w:bCs/>
          <w:iCs/>
          <w:sz w:val="24"/>
          <w:szCs w:val="24"/>
        </w:rPr>
      </w:pPr>
    </w:p>
    <w:p w14:paraId="16EF1E1E" w14:textId="09637392"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iCs/>
          <w:sz w:val="24"/>
          <w:szCs w:val="24"/>
        </w:rPr>
        <w:t>Confrontation involves co-operative problem-solving and coercion. co-operative problem-</w:t>
      </w:r>
      <w:del w:id="389" w:author="ACER" w:date="2024-05-29T13:43:00Z">
        <w:r w:rsidRPr="00D42167">
          <w:rPr>
            <w:rFonts w:ascii="Times New Roman" w:hAnsi="Times New Roman"/>
            <w:bCs/>
            <w:iCs/>
            <w:sz w:val="24"/>
            <w:szCs w:val="24"/>
          </w:rPr>
          <w:delText>solving</w:delText>
        </w:r>
        <w:r w:rsidRPr="00D42167">
          <w:rPr>
            <w:rFonts w:ascii="Times New Roman" w:hAnsi="Times New Roman"/>
            <w:b/>
            <w:bCs/>
            <w:i/>
            <w:iCs/>
            <w:sz w:val="24"/>
            <w:szCs w:val="24"/>
          </w:rPr>
          <w:delText xml:space="preserve"> </w:delText>
        </w:r>
        <w:r w:rsidRPr="00D42167">
          <w:rPr>
            <w:rFonts w:ascii="Times New Roman" w:hAnsi="Times New Roman"/>
            <w:sz w:val="24"/>
            <w:szCs w:val="24"/>
          </w:rPr>
          <w:delText>is</w:delText>
        </w:r>
      </w:del>
      <w:ins w:id="390" w:author="ACER" w:date="2024-05-29T13:43:00Z">
        <w:r w:rsidRPr="00D42167">
          <w:rPr>
            <w:rFonts w:ascii="Times New Roman" w:hAnsi="Times New Roman"/>
            <w:bCs/>
            <w:iCs/>
            <w:sz w:val="24"/>
            <w:szCs w:val="24"/>
          </w:rPr>
          <w:t>solving</w:t>
        </w:r>
        <w:r w:rsidRPr="00D42167">
          <w:rPr>
            <w:rFonts w:ascii="Times New Roman" w:hAnsi="Times New Roman"/>
            <w:sz w:val="24"/>
            <w:szCs w:val="24"/>
          </w:rPr>
          <w:t>is</w:t>
        </w:r>
      </w:ins>
      <w:r w:rsidRPr="00D42167">
        <w:rPr>
          <w:rFonts w:ascii="Times New Roman" w:hAnsi="Times New Roman"/>
          <w:sz w:val="24"/>
          <w:szCs w:val="24"/>
        </w:rPr>
        <w:t xml:space="preserve"> an unassisted procedure which includes formal or informal discussions between individuals or groups. With this process parties work jointly to determine the nature of their differences and look for creative alternatives which will allow them to meet their needs, desires or concerns. Parties using cooperative problem solving do not need to have an especially strong relationship but they must acknowledge a need to collaborate with one another to resolve their differences (CDR, 1997). Conflicting parties jointly identify the problem, weigh options and choose the best option. The parties confront differences and resolve them on a collaborative basis. There are however instances where the other party may be forced to accede to the other party’s demands and desires. The confrontation model usual </w:t>
      </w:r>
      <w:r w:rsidRPr="00D42167">
        <w:rPr>
          <w:rFonts w:ascii="Times New Roman" w:hAnsi="Times New Roman"/>
          <w:sz w:val="24"/>
          <w:szCs w:val="24"/>
        </w:rPr>
        <w:lastRenderedPageBreak/>
        <w:t>involves a great deal of negotiations, hence it is important to discuss what negotiation is all about.</w:t>
      </w:r>
    </w:p>
    <w:p w14:paraId="6E6322C9" w14:textId="77777777" w:rsidR="001755DA" w:rsidRPr="00D42167" w:rsidRDefault="001755DA" w:rsidP="001755DA">
      <w:pPr>
        <w:autoSpaceDE w:val="0"/>
        <w:autoSpaceDN w:val="0"/>
        <w:adjustRightInd w:val="0"/>
        <w:spacing w:after="0" w:line="360" w:lineRule="auto"/>
        <w:jc w:val="both"/>
        <w:rPr>
          <w:rFonts w:ascii="Times New Roman" w:hAnsi="Times New Roman"/>
          <w:b/>
          <w:iCs/>
          <w:sz w:val="24"/>
          <w:szCs w:val="24"/>
        </w:rPr>
      </w:pPr>
    </w:p>
    <w:p w14:paraId="6C3A7A91" w14:textId="77777777" w:rsidR="001755DA" w:rsidRPr="00D42167" w:rsidRDefault="001755DA" w:rsidP="001755DA">
      <w:pPr>
        <w:autoSpaceDE w:val="0"/>
        <w:autoSpaceDN w:val="0"/>
        <w:adjustRightInd w:val="0"/>
        <w:spacing w:after="0" w:line="360" w:lineRule="auto"/>
        <w:jc w:val="both"/>
        <w:rPr>
          <w:rFonts w:ascii="Times New Roman" w:hAnsi="Times New Roman"/>
          <w:b/>
          <w:bCs/>
          <w:iCs/>
          <w:sz w:val="24"/>
          <w:szCs w:val="24"/>
        </w:rPr>
      </w:pPr>
      <w:r w:rsidRPr="00D42167">
        <w:rPr>
          <w:rFonts w:ascii="Times New Roman" w:hAnsi="Times New Roman"/>
          <w:b/>
          <w:bCs/>
          <w:iCs/>
          <w:sz w:val="24"/>
          <w:szCs w:val="24"/>
        </w:rPr>
        <w:t>Diffusion</w:t>
      </w:r>
    </w:p>
    <w:p w14:paraId="1A7D0F21" w14:textId="77777777" w:rsidR="001755DA" w:rsidRPr="00D42167" w:rsidRDefault="001755DA" w:rsidP="001755DA">
      <w:pPr>
        <w:autoSpaceDE w:val="0"/>
        <w:autoSpaceDN w:val="0"/>
        <w:adjustRightInd w:val="0"/>
        <w:spacing w:after="0" w:line="360" w:lineRule="auto"/>
        <w:jc w:val="both"/>
        <w:rPr>
          <w:rFonts w:ascii="Times New Roman" w:hAnsi="Times New Roman"/>
          <w:bCs/>
          <w:iCs/>
          <w:sz w:val="24"/>
          <w:szCs w:val="24"/>
        </w:rPr>
      </w:pPr>
      <w:r w:rsidRPr="00D42167">
        <w:rPr>
          <w:rFonts w:ascii="Times New Roman" w:hAnsi="Times New Roman"/>
          <w:bCs/>
          <w:iCs/>
          <w:sz w:val="24"/>
          <w:szCs w:val="24"/>
        </w:rPr>
        <w:t xml:space="preserve">This strategy tries to buy time until the conflict between the two groups becomes less emotional. The conflicting parties or the invited third party may decide to deal with trivial issues of disagreements, but allows the major issues to diminish with time. The diffusion approach involves two methods that are smoothing and compromise. Smoothing is a process of playing down the differences between groups while accelerating their common interests (Szilagyi 1981). Emphasis is put on issues of common interests so as to make parties believe and realise that they are not as far apart as they initially thought. The method is in sync with the African culture of not wanting to face problems head on but choose to give the conflict chance to solve itself or to be overtaken by events. In compromising there is a give and take exchange resulting in neither a clear winner nor a clear loser. Compromise is easy when the object or the resource in conflict can be divided between the competing groups. For example in remuneration dispute the parties may meet half way in terms of percentage of salary increment. </w:t>
      </w:r>
    </w:p>
    <w:p w14:paraId="4ABA219B"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61A80F1F"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075913F9"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sz w:val="24"/>
          <w:szCs w:val="24"/>
        </w:rPr>
        <w:t>In summary it should be noted that</w:t>
      </w:r>
      <w:r w:rsidRPr="00D42167">
        <w:rPr>
          <w:rFonts w:ascii="Times New Roman" w:hAnsi="Times New Roman"/>
          <w:b/>
          <w:bCs/>
          <w:sz w:val="24"/>
          <w:szCs w:val="24"/>
        </w:rPr>
        <w:t xml:space="preserve"> t</w:t>
      </w:r>
      <w:r w:rsidRPr="00D42167">
        <w:rPr>
          <w:rFonts w:ascii="Times New Roman" w:hAnsi="Times New Roman"/>
          <w:sz w:val="24"/>
          <w:szCs w:val="24"/>
        </w:rPr>
        <w:t xml:space="preserve">he effectiveness of a chosen conflict handling style hinges on the requirements of the specific conflict situation. Everyone in a conflict situation or assigned to mediate is capable of utilising all five conflict-resolution styles. A person who is characterized as having a solitary, inflexible style of dealing with conflict is bound to fail addressing the conflict between the two parties. A good conflict handler chooses a specific conflict handling style after making a thorough analysis of the situation. It is the conflict situation which determines the style which he should utilise. The conflict behaviours which workers and employers employ are consequently the result of both their personal predilections and the requirements of the circumstances in which they find themselves. </w:t>
      </w:r>
    </w:p>
    <w:p w14:paraId="7F5FE6A9"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1D20CBDF"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THE INTEREST-BASED RELATIONAL APPROACH</w:t>
      </w:r>
    </w:p>
    <w:p w14:paraId="0E39E1D6"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5D998E94"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other theory of conflict management is the Interest-Based Relational (IBR) theory. The IBR is a conflict resolution strategy </w:t>
      </w:r>
      <w:r w:rsidR="00FF1A90" w:rsidRPr="00D42167">
        <w:rPr>
          <w:rFonts w:ascii="Times New Roman" w:hAnsi="Times New Roman"/>
          <w:sz w:val="24"/>
          <w:szCs w:val="24"/>
        </w:rPr>
        <w:t>that acknowledges</w:t>
      </w:r>
      <w:r w:rsidRPr="00D42167">
        <w:rPr>
          <w:rFonts w:ascii="Times New Roman" w:hAnsi="Times New Roman"/>
          <w:sz w:val="24"/>
          <w:szCs w:val="24"/>
        </w:rPr>
        <w:t xml:space="preserve"> and respects individual differences while assisting conflicting parties to dodge becoming too engrained in a fixed position, which </w:t>
      </w:r>
      <w:r w:rsidRPr="00D42167">
        <w:rPr>
          <w:rFonts w:ascii="Times New Roman" w:hAnsi="Times New Roman"/>
          <w:sz w:val="24"/>
          <w:szCs w:val="24"/>
        </w:rPr>
        <w:lastRenderedPageBreak/>
        <w:t>in most cases works as a hindrance to conflict resolution. The theory is guided by the following rules shown on the figure below:</w:t>
      </w:r>
    </w:p>
    <w:p w14:paraId="66FFBAAD"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75559F1" w14:textId="77777777" w:rsidR="001755DA" w:rsidRPr="00D42167" w:rsidRDefault="001755DA" w:rsidP="001755DA">
      <w:pPr>
        <w:autoSpaceDE w:val="0"/>
        <w:autoSpaceDN w:val="0"/>
        <w:adjustRightInd w:val="0"/>
        <w:spacing w:after="0" w:line="360" w:lineRule="auto"/>
        <w:jc w:val="both"/>
        <w:rPr>
          <w:del w:id="391" w:author="ACER" w:date="2024-05-29T13:43:00Z"/>
          <w:rFonts w:ascii="Times New Roman" w:hAnsi="Times New Roman"/>
          <w:sz w:val="24"/>
          <w:szCs w:val="24"/>
        </w:rPr>
      </w:pPr>
      <w:del w:id="392" w:author="ACER" w:date="2024-05-29T13:43:00Z">
        <w:r w:rsidRPr="00D42167">
          <w:rPr>
            <w:rFonts w:ascii="Times New Roman" w:hAnsi="Times New Roman"/>
            <w:noProof/>
            <w:sz w:val="24"/>
            <w:szCs w:val="24"/>
            <w:lang w:val="en-US"/>
          </w:rPr>
          <w:drawing>
            <wp:inline distT="0" distB="0" distL="0" distR="0" wp14:anchorId="30684B58" wp14:editId="2C1F2BD0">
              <wp:extent cx="5486400" cy="3200400"/>
              <wp:effectExtent l="19050" t="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del>
    </w:p>
    <w:p w14:paraId="7BA962CC" w14:textId="48542ACE" w:rsidR="001755DA" w:rsidRPr="00D42167" w:rsidRDefault="00282845" w:rsidP="001755DA">
      <w:pPr>
        <w:autoSpaceDE w:val="0"/>
        <w:autoSpaceDN w:val="0"/>
        <w:adjustRightInd w:val="0"/>
        <w:spacing w:after="0" w:line="360" w:lineRule="auto"/>
        <w:jc w:val="both"/>
        <w:rPr>
          <w:ins w:id="393" w:author="ACER" w:date="2024-05-29T13:43:00Z"/>
          <w:rFonts w:ascii="Times New Roman" w:hAnsi="Times New Roman"/>
          <w:sz w:val="24"/>
          <w:szCs w:val="24"/>
        </w:rPr>
      </w:pPr>
      <w:ins w:id="394" w:author="ACER" w:date="2024-05-29T13:43:00Z">
        <w:r w:rsidRPr="009F59F7">
          <w:rPr>
            <w:rFonts w:ascii="Times New Roman" w:hAnsi="Times New Roman"/>
            <w:noProof/>
            <w:sz w:val="24"/>
            <w:szCs w:val="24"/>
            <w:lang w:val="en-US"/>
          </w:rPr>
          <w:drawing>
            <wp:inline distT="0" distB="0" distL="0" distR="0" wp14:editId="7FB7C6D7">
              <wp:extent cx="5485765" cy="3200400"/>
              <wp:effectExtent l="19050" t="0" r="38735" b="0"/>
              <wp:docPr id="18"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ins>
    </w:p>
    <w:p w14:paraId="2C403827" w14:textId="42E090EC"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A conflict handler </w:t>
      </w:r>
      <w:del w:id="395" w:author="ACER" w:date="2024-05-29T13:43:00Z">
        <w:r w:rsidRPr="00D42167">
          <w:rPr>
            <w:rFonts w:ascii="Times New Roman" w:hAnsi="Times New Roman"/>
            <w:sz w:val="24"/>
            <w:szCs w:val="24"/>
          </w:rPr>
          <w:delText>who</w:delText>
        </w:r>
        <w:r w:rsidRPr="00D42167">
          <w:rPr>
            <w:rFonts w:ascii="Times New Roman" w:hAnsi="Times New Roman"/>
            <w:b/>
            <w:bCs/>
            <w:sz w:val="24"/>
            <w:szCs w:val="24"/>
          </w:rPr>
          <w:delText xml:space="preserve"> </w:delText>
        </w:r>
        <w:r w:rsidRPr="00D42167">
          <w:rPr>
            <w:rFonts w:ascii="Times New Roman" w:hAnsi="Times New Roman"/>
            <w:sz w:val="24"/>
            <w:szCs w:val="24"/>
          </w:rPr>
          <w:delText>follows</w:delText>
        </w:r>
      </w:del>
      <w:ins w:id="396" w:author="ACER" w:date="2024-05-29T13:43:00Z">
        <w:r w:rsidRPr="00D42167">
          <w:rPr>
            <w:rFonts w:ascii="Times New Roman" w:hAnsi="Times New Roman"/>
            <w:sz w:val="24"/>
            <w:szCs w:val="24"/>
          </w:rPr>
          <w:t>whofollows</w:t>
        </w:r>
      </w:ins>
      <w:r w:rsidRPr="00D42167">
        <w:rPr>
          <w:rFonts w:ascii="Times New Roman" w:hAnsi="Times New Roman"/>
          <w:sz w:val="24"/>
          <w:szCs w:val="24"/>
        </w:rPr>
        <w:t xml:space="preserve"> the above listed rules, often keeps contentious and antagonistic discussions helpful, positive and constructive. Such an approach assists both parties to feel respected which consequently helps to prevent the antagonism to bear negative effects to both individuals and the organisations and in some cases spin out of control and lead to wild cat strikes.</w:t>
      </w:r>
    </w:p>
    <w:p w14:paraId="36B6F660"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p>
    <w:p w14:paraId="2416A249"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IBR STEPS OF MANAGING CONFLICT</w:t>
      </w:r>
    </w:p>
    <w:p w14:paraId="3C2476B7" w14:textId="77777777" w:rsidR="001755DA" w:rsidRPr="00D42167" w:rsidRDefault="001755DA" w:rsidP="001755DA">
      <w:pPr>
        <w:autoSpaceDE w:val="0"/>
        <w:autoSpaceDN w:val="0"/>
        <w:adjustRightInd w:val="0"/>
        <w:spacing w:after="0" w:line="360" w:lineRule="auto"/>
        <w:jc w:val="both"/>
        <w:rPr>
          <w:del w:id="397" w:author="ACER" w:date="2024-05-29T13:43:00Z"/>
          <w:rFonts w:ascii="Times New Roman" w:hAnsi="Times New Roman"/>
          <w:b/>
          <w:sz w:val="24"/>
          <w:szCs w:val="24"/>
        </w:rPr>
      </w:pPr>
      <w:del w:id="398" w:author="ACER" w:date="2024-05-29T13:43:00Z">
        <w:r w:rsidRPr="00D42167">
          <w:rPr>
            <w:rFonts w:ascii="Times New Roman" w:hAnsi="Times New Roman"/>
            <w:b/>
            <w:noProof/>
            <w:sz w:val="24"/>
            <w:szCs w:val="24"/>
            <w:lang w:val="en-US"/>
          </w:rPr>
          <w:drawing>
            <wp:inline distT="0" distB="0" distL="0" distR="0" wp14:anchorId="5DEB212C" wp14:editId="206474E5">
              <wp:extent cx="5486400" cy="314271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del>
    </w:p>
    <w:p w14:paraId="135C8318" w14:textId="4677C71E" w:rsidR="001755DA" w:rsidRPr="00D42167" w:rsidRDefault="00282845" w:rsidP="001755DA">
      <w:pPr>
        <w:autoSpaceDE w:val="0"/>
        <w:autoSpaceDN w:val="0"/>
        <w:adjustRightInd w:val="0"/>
        <w:spacing w:after="0" w:line="360" w:lineRule="auto"/>
        <w:jc w:val="both"/>
        <w:rPr>
          <w:ins w:id="399" w:author="ACER" w:date="2024-05-29T13:43:00Z"/>
          <w:rFonts w:ascii="Times New Roman" w:hAnsi="Times New Roman"/>
          <w:b/>
          <w:sz w:val="24"/>
          <w:szCs w:val="24"/>
        </w:rPr>
      </w:pPr>
      <w:ins w:id="400" w:author="ACER" w:date="2024-05-29T13:43:00Z">
        <w:r w:rsidRPr="009F59F7">
          <w:rPr>
            <w:rFonts w:ascii="Times New Roman" w:hAnsi="Times New Roman"/>
            <w:b/>
            <w:noProof/>
            <w:sz w:val="24"/>
            <w:szCs w:val="24"/>
            <w:lang w:val="en-US"/>
          </w:rPr>
          <w:drawing>
            <wp:inline distT="0" distB="0" distL="0" distR="0" wp14:editId="4117BB43">
              <wp:extent cx="5486400" cy="3152140"/>
              <wp:effectExtent l="0" t="0" r="0" b="0"/>
              <wp:docPr id="1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ins>
    </w:p>
    <w:p w14:paraId="5F1DE883" w14:textId="77777777" w:rsidR="001755DA" w:rsidRPr="00D42167" w:rsidRDefault="001755DA" w:rsidP="001755DA">
      <w:pPr>
        <w:autoSpaceDE w:val="0"/>
        <w:autoSpaceDN w:val="0"/>
        <w:adjustRightInd w:val="0"/>
        <w:spacing w:after="0" w:line="360" w:lineRule="auto"/>
        <w:jc w:val="both"/>
        <w:rPr>
          <w:rFonts w:ascii="Times New Roman" w:hAnsi="Times New Roman"/>
          <w:b/>
          <w:sz w:val="24"/>
          <w:szCs w:val="24"/>
        </w:rPr>
      </w:pPr>
    </w:p>
    <w:p w14:paraId="196DDDA8"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When should parties use interest-based negotiation?  </w:t>
      </w:r>
    </w:p>
    <w:p w14:paraId="26DD375F"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0FA1F9FA"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When parties have interdependent interests, desires and concerns.</w:t>
      </w:r>
    </w:p>
    <w:p w14:paraId="53FFA3B7" w14:textId="77777777" w:rsidR="001755DA" w:rsidRPr="00D42167" w:rsidRDefault="001755DA" w:rsidP="001755DA">
      <w:pPr>
        <w:autoSpaceDE w:val="0"/>
        <w:autoSpaceDN w:val="0"/>
        <w:adjustRightInd w:val="0"/>
        <w:spacing w:after="0" w:line="360" w:lineRule="auto"/>
        <w:ind w:left="720"/>
        <w:contextualSpacing/>
        <w:jc w:val="both"/>
        <w:rPr>
          <w:rFonts w:ascii="Times New Roman" w:hAnsi="Times New Roman"/>
          <w:sz w:val="24"/>
          <w:szCs w:val="24"/>
        </w:rPr>
      </w:pPr>
    </w:p>
    <w:p w14:paraId="113890A7" w14:textId="77777777" w:rsidR="001755DA" w:rsidRPr="00D42167" w:rsidRDefault="001755DA" w:rsidP="001755DA">
      <w:pPr>
        <w:numPr>
          <w:ilvl w:val="0"/>
          <w:numId w:val="17"/>
        </w:numPr>
        <w:autoSpaceDE w:val="0"/>
        <w:autoSpaceDN w:val="0"/>
        <w:adjustRightInd w:val="0"/>
        <w:spacing w:after="0" w:line="360" w:lineRule="auto"/>
        <w:contextualSpacing/>
        <w:jc w:val="both"/>
        <w:rPr>
          <w:rFonts w:ascii="Times New Roman" w:hAnsi="Times New Roman"/>
          <w:sz w:val="24"/>
          <w:szCs w:val="24"/>
        </w:rPr>
      </w:pPr>
      <w:r w:rsidRPr="00D42167">
        <w:rPr>
          <w:rFonts w:ascii="Times New Roman" w:hAnsi="Times New Roman"/>
          <w:sz w:val="24"/>
          <w:szCs w:val="24"/>
        </w:rPr>
        <w:t xml:space="preserve">When it is possible to create integrative </w:t>
      </w:r>
      <w:r w:rsidR="00FF1A90" w:rsidRPr="00D42167">
        <w:rPr>
          <w:rFonts w:ascii="Times New Roman" w:hAnsi="Times New Roman"/>
          <w:sz w:val="24"/>
          <w:szCs w:val="24"/>
        </w:rPr>
        <w:t>solutions,</w:t>
      </w:r>
      <w:r w:rsidRPr="00D42167">
        <w:rPr>
          <w:rFonts w:ascii="Times New Roman" w:hAnsi="Times New Roman"/>
          <w:sz w:val="24"/>
          <w:szCs w:val="24"/>
        </w:rPr>
        <w:t xml:space="preserve"> which provide mutual gain for parties (win/win).</w:t>
      </w:r>
    </w:p>
    <w:p w14:paraId="42122318" w14:textId="77777777" w:rsidR="001755DA" w:rsidRPr="00D42167" w:rsidRDefault="001755DA" w:rsidP="001755DA">
      <w:pPr>
        <w:numPr>
          <w:ilvl w:val="0"/>
          <w:numId w:val="17"/>
        </w:numPr>
        <w:autoSpaceDE w:val="0"/>
        <w:autoSpaceDN w:val="0"/>
        <w:adjustRightInd w:val="0"/>
        <w:spacing w:after="0" w:line="360" w:lineRule="auto"/>
        <w:contextualSpacing/>
        <w:jc w:val="both"/>
        <w:rPr>
          <w:rFonts w:ascii="Times New Roman" w:hAnsi="Times New Roman"/>
          <w:sz w:val="24"/>
          <w:szCs w:val="24"/>
        </w:rPr>
      </w:pPr>
      <w:r w:rsidRPr="00D42167">
        <w:rPr>
          <w:rFonts w:ascii="Times New Roman" w:hAnsi="Times New Roman"/>
          <w:sz w:val="24"/>
          <w:szCs w:val="24"/>
        </w:rPr>
        <w:lastRenderedPageBreak/>
        <w:t>When an ongoing relationship between parties is important.</w:t>
      </w:r>
    </w:p>
    <w:p w14:paraId="4CD9340C" w14:textId="77777777" w:rsidR="001755DA" w:rsidRPr="00D42167" w:rsidRDefault="001755DA" w:rsidP="001755DA">
      <w:pPr>
        <w:numPr>
          <w:ilvl w:val="0"/>
          <w:numId w:val="17"/>
        </w:numPr>
        <w:autoSpaceDE w:val="0"/>
        <w:autoSpaceDN w:val="0"/>
        <w:adjustRightInd w:val="0"/>
        <w:spacing w:after="0" w:line="360" w:lineRule="auto"/>
        <w:contextualSpacing/>
        <w:jc w:val="both"/>
        <w:rPr>
          <w:rFonts w:ascii="Times New Roman" w:hAnsi="Times New Roman"/>
          <w:sz w:val="24"/>
          <w:szCs w:val="24"/>
        </w:rPr>
      </w:pPr>
      <w:r w:rsidRPr="00D42167">
        <w:rPr>
          <w:rFonts w:ascii="Times New Roman" w:hAnsi="Times New Roman"/>
          <w:sz w:val="24"/>
          <w:szCs w:val="24"/>
        </w:rPr>
        <w:t>When parties need to switch from adversarial interactions to more cooperative ones.</w:t>
      </w:r>
    </w:p>
    <w:p w14:paraId="43AE9284" w14:textId="77777777" w:rsidR="001755DA" w:rsidRPr="00D42167" w:rsidRDefault="001755DA" w:rsidP="001755DA">
      <w:pPr>
        <w:numPr>
          <w:ilvl w:val="0"/>
          <w:numId w:val="17"/>
        </w:numPr>
        <w:autoSpaceDE w:val="0"/>
        <w:autoSpaceDN w:val="0"/>
        <w:adjustRightInd w:val="0"/>
        <w:spacing w:after="0" w:line="360" w:lineRule="auto"/>
        <w:contextualSpacing/>
        <w:jc w:val="both"/>
        <w:rPr>
          <w:rFonts w:ascii="Times New Roman" w:hAnsi="Times New Roman"/>
          <w:sz w:val="24"/>
          <w:szCs w:val="24"/>
        </w:rPr>
      </w:pPr>
      <w:r w:rsidRPr="00D42167">
        <w:rPr>
          <w:rFonts w:ascii="Times New Roman" w:hAnsi="Times New Roman"/>
          <w:sz w:val="24"/>
          <w:szCs w:val="24"/>
        </w:rPr>
        <w:t>When there are principles (e.g. human rights standards) which parties are bound to</w:t>
      </w:r>
    </w:p>
    <w:p w14:paraId="1B37A9D9" w14:textId="77777777" w:rsidR="001755DA" w:rsidRPr="00D42167" w:rsidRDefault="001755DA" w:rsidP="001755DA">
      <w:pPr>
        <w:autoSpaceDE w:val="0"/>
        <w:autoSpaceDN w:val="0"/>
        <w:adjustRightInd w:val="0"/>
        <w:spacing w:after="0" w:line="360" w:lineRule="auto"/>
        <w:ind w:left="720"/>
        <w:contextualSpacing/>
        <w:jc w:val="both"/>
        <w:rPr>
          <w:rFonts w:ascii="Times New Roman" w:hAnsi="Times New Roman"/>
          <w:sz w:val="24"/>
          <w:szCs w:val="24"/>
        </w:rPr>
      </w:pPr>
      <w:r w:rsidRPr="00D42167">
        <w:rPr>
          <w:rFonts w:ascii="Times New Roman" w:hAnsi="Times New Roman"/>
          <w:sz w:val="24"/>
          <w:szCs w:val="24"/>
        </w:rPr>
        <w:t>uphold.</w:t>
      </w:r>
    </w:p>
    <w:p w14:paraId="417B9FC8" w14:textId="77777777" w:rsidR="001755DA" w:rsidRPr="00D42167" w:rsidRDefault="001755DA" w:rsidP="001755DA">
      <w:pPr>
        <w:autoSpaceDE w:val="0"/>
        <w:autoSpaceDN w:val="0"/>
        <w:adjustRightInd w:val="0"/>
        <w:spacing w:after="0" w:line="360" w:lineRule="auto"/>
        <w:ind w:left="720"/>
        <w:contextualSpacing/>
        <w:jc w:val="both"/>
        <w:rPr>
          <w:rFonts w:ascii="Times New Roman" w:hAnsi="Times New Roman"/>
          <w:sz w:val="24"/>
          <w:szCs w:val="24"/>
        </w:rPr>
      </w:pPr>
    </w:p>
    <w:p w14:paraId="3EAD8D1B"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sz w:val="24"/>
          <w:szCs w:val="24"/>
        </w:rPr>
        <w:t xml:space="preserve">Source </w:t>
      </w:r>
      <w:r w:rsidRPr="00D42167">
        <w:rPr>
          <w:rFonts w:ascii="Times New Roman" w:hAnsi="Times New Roman"/>
          <w:b/>
          <w:bCs/>
          <w:sz w:val="24"/>
          <w:szCs w:val="24"/>
        </w:rPr>
        <w:t>(CDR, 1997)</w:t>
      </w:r>
    </w:p>
    <w:p w14:paraId="230B094C"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79705CD5"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p>
    <w:p w14:paraId="66A6485E" w14:textId="77777777" w:rsidR="001755DA" w:rsidRPr="00D42167" w:rsidRDefault="001755DA" w:rsidP="001755DA">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MORTON DEUTSCH'S COOPERATIVE AND COMPETITIVE APPROACHES</w:t>
      </w:r>
    </w:p>
    <w:p w14:paraId="14333B0F"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0C6D5A10"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Morton Deutsch's theory of cooperation and competition is another theory which helps to resolve conflicts in and outside institutions. The theory focuses on predictions about what kind of interactions will happen between negotiating parties as a result of their quarrelling style. </w:t>
      </w:r>
    </w:p>
    <w:p w14:paraId="5A24C059"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 theory differentiates between two crucial dimensions of personality and character, which are assertiveness in the quest of one's own interests and objectives, and cooperativeness in pursuit of common goals. The theory has four characteristics of the cooperative style which are shown on the figure below: </w:t>
      </w:r>
    </w:p>
    <w:p w14:paraId="4EF3FA70"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8E53BD9" w14:textId="77777777" w:rsidR="001755DA" w:rsidRPr="00D42167" w:rsidRDefault="001755DA" w:rsidP="001755DA">
      <w:pPr>
        <w:autoSpaceDE w:val="0"/>
        <w:autoSpaceDN w:val="0"/>
        <w:adjustRightInd w:val="0"/>
        <w:spacing w:after="0" w:line="360" w:lineRule="auto"/>
        <w:jc w:val="both"/>
        <w:rPr>
          <w:del w:id="401" w:author="ACER" w:date="2024-05-29T13:43:00Z"/>
          <w:rFonts w:ascii="Times New Roman" w:hAnsi="Times New Roman"/>
          <w:sz w:val="24"/>
          <w:szCs w:val="24"/>
        </w:rPr>
      </w:pPr>
      <w:del w:id="402" w:author="ACER" w:date="2024-05-29T13:43:00Z">
        <w:r w:rsidRPr="00D42167">
          <w:rPr>
            <w:rFonts w:ascii="Times New Roman" w:hAnsi="Times New Roman"/>
            <w:noProof/>
            <w:sz w:val="24"/>
            <w:szCs w:val="24"/>
            <w:lang w:val="en-US"/>
          </w:rPr>
          <w:drawing>
            <wp:inline distT="0" distB="0" distL="0" distR="0" wp14:anchorId="1D35D8B0" wp14:editId="35C69E25">
              <wp:extent cx="5486400" cy="3200400"/>
              <wp:effectExtent l="0" t="19050" r="0"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del>
    </w:p>
    <w:p w14:paraId="00DB67F1" w14:textId="1C7D7F5F" w:rsidR="001755DA" w:rsidRPr="00D42167" w:rsidRDefault="00282845" w:rsidP="001755DA">
      <w:pPr>
        <w:autoSpaceDE w:val="0"/>
        <w:autoSpaceDN w:val="0"/>
        <w:adjustRightInd w:val="0"/>
        <w:spacing w:after="0" w:line="360" w:lineRule="auto"/>
        <w:jc w:val="both"/>
        <w:rPr>
          <w:ins w:id="403" w:author="ACER" w:date="2024-05-29T13:43:00Z"/>
          <w:rFonts w:ascii="Times New Roman" w:hAnsi="Times New Roman"/>
          <w:sz w:val="24"/>
          <w:szCs w:val="24"/>
        </w:rPr>
      </w:pPr>
      <w:ins w:id="404" w:author="ACER" w:date="2024-05-29T13:43:00Z">
        <w:r w:rsidRPr="009F59F7">
          <w:rPr>
            <w:rFonts w:ascii="Times New Roman" w:hAnsi="Times New Roman"/>
            <w:noProof/>
            <w:sz w:val="24"/>
            <w:szCs w:val="24"/>
            <w:lang w:val="en-US"/>
          </w:rPr>
          <w:lastRenderedPageBreak/>
          <w:drawing>
            <wp:inline distT="0" distB="0" distL="0" distR="0" wp14:editId="41420318">
              <wp:extent cx="5486400" cy="3199765"/>
              <wp:effectExtent l="0" t="19050" r="0" b="19685"/>
              <wp:docPr id="16"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ins>
    </w:p>
    <w:p w14:paraId="7C2F4670"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3CAE383D"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02B063CA"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3F0F7E0"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0E622EC3" w14:textId="77777777" w:rsidR="001755DA" w:rsidRPr="00D42167" w:rsidRDefault="001755DA" w:rsidP="001755DA">
      <w:pPr>
        <w:autoSpaceDE w:val="0"/>
        <w:autoSpaceDN w:val="0"/>
        <w:adjustRightInd w:val="0"/>
        <w:spacing w:after="0" w:line="360" w:lineRule="auto"/>
        <w:jc w:val="both"/>
        <w:rPr>
          <w:rFonts w:ascii="Times New Roman" w:hAnsi="Times New Roman"/>
          <w:b/>
          <w:i/>
          <w:sz w:val="24"/>
          <w:szCs w:val="24"/>
        </w:rPr>
      </w:pPr>
      <w:r w:rsidRPr="00D42167">
        <w:rPr>
          <w:rFonts w:ascii="Times New Roman" w:hAnsi="Times New Roman"/>
          <w:b/>
          <w:i/>
          <w:sz w:val="24"/>
          <w:szCs w:val="24"/>
        </w:rPr>
        <w:t>A competitive process have the opposite impact on the conflicting parties and is characterised by the following:</w:t>
      </w:r>
    </w:p>
    <w:p w14:paraId="67A8A5E9" w14:textId="77777777" w:rsidR="001755DA" w:rsidRPr="00D42167" w:rsidRDefault="001755DA" w:rsidP="001755DA">
      <w:pPr>
        <w:autoSpaceDE w:val="0"/>
        <w:autoSpaceDN w:val="0"/>
        <w:adjustRightInd w:val="0"/>
        <w:spacing w:after="0" w:line="360" w:lineRule="auto"/>
        <w:jc w:val="both"/>
        <w:rPr>
          <w:rFonts w:ascii="Times New Roman" w:hAnsi="Times New Roman"/>
          <w:b/>
          <w:i/>
          <w:sz w:val="24"/>
          <w:szCs w:val="24"/>
        </w:rPr>
      </w:pPr>
    </w:p>
    <w:p w14:paraId="1FADD2DA" w14:textId="77777777" w:rsidR="001755DA" w:rsidRPr="00D42167" w:rsidRDefault="001755DA" w:rsidP="001755DA">
      <w:pPr>
        <w:autoSpaceDE w:val="0"/>
        <w:autoSpaceDN w:val="0"/>
        <w:adjustRightInd w:val="0"/>
        <w:spacing w:after="0" w:line="360" w:lineRule="auto"/>
        <w:jc w:val="both"/>
        <w:rPr>
          <w:del w:id="405" w:author="ACER" w:date="2024-05-29T13:43:00Z"/>
          <w:rFonts w:ascii="Times New Roman" w:hAnsi="Times New Roman"/>
          <w:b/>
          <w:i/>
          <w:sz w:val="24"/>
          <w:szCs w:val="24"/>
        </w:rPr>
      </w:pPr>
      <w:del w:id="406" w:author="ACER" w:date="2024-05-29T13:43:00Z">
        <w:r w:rsidRPr="00D42167">
          <w:rPr>
            <w:rFonts w:ascii="Times New Roman" w:hAnsi="Times New Roman"/>
            <w:b/>
            <w:i/>
            <w:noProof/>
            <w:sz w:val="24"/>
            <w:szCs w:val="24"/>
            <w:lang w:val="en-US"/>
          </w:rPr>
          <w:drawing>
            <wp:inline distT="0" distB="0" distL="0" distR="0" wp14:anchorId="6A7EADC4" wp14:editId="18DD175D">
              <wp:extent cx="5486400" cy="3200400"/>
              <wp:effectExtent l="0" t="1905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del>
    </w:p>
    <w:p w14:paraId="4BF1C8E4" w14:textId="5DDACBF1" w:rsidR="001755DA" w:rsidRPr="00D42167" w:rsidRDefault="00282845" w:rsidP="001755DA">
      <w:pPr>
        <w:autoSpaceDE w:val="0"/>
        <w:autoSpaceDN w:val="0"/>
        <w:adjustRightInd w:val="0"/>
        <w:spacing w:after="0" w:line="360" w:lineRule="auto"/>
        <w:jc w:val="both"/>
        <w:rPr>
          <w:ins w:id="407" w:author="ACER" w:date="2024-05-29T13:43:00Z"/>
          <w:rFonts w:ascii="Times New Roman" w:hAnsi="Times New Roman"/>
          <w:b/>
          <w:i/>
          <w:sz w:val="24"/>
          <w:szCs w:val="24"/>
        </w:rPr>
      </w:pPr>
      <w:ins w:id="408" w:author="ACER" w:date="2024-05-29T13:43:00Z">
        <w:r w:rsidRPr="009F59F7">
          <w:rPr>
            <w:rFonts w:ascii="Times New Roman" w:hAnsi="Times New Roman"/>
            <w:b/>
            <w:i/>
            <w:noProof/>
            <w:sz w:val="24"/>
            <w:szCs w:val="24"/>
            <w:lang w:val="en-US"/>
          </w:rPr>
          <w:lastRenderedPageBreak/>
          <w:drawing>
            <wp:inline distT="0" distB="0" distL="0" distR="0" wp14:editId="31C140AC">
              <wp:extent cx="5486400" cy="3199765"/>
              <wp:effectExtent l="0" t="19050" r="0" b="19685"/>
              <wp:docPr id="15"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ins>
    </w:p>
    <w:p w14:paraId="15B4A63A"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E59B8EA"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6317CB89"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The competitive style is of the opinion that the solution of the conflict should solitary be imposed by one side on the other. This orientation also encourages the utilisation of strongarm devices such as mental, emotional or physical intimidations or violence to resolve conflict. The conflict resolution strategy has a tendency of expanding the variety of disputed issues and turns the conflict into a power struggle, with each part looking for an outright win. The competitive method is aligned to the distributive bargaining approach, which result in win-lose results. The competitive slant to conflict leans towards increasing animosity and suspicion between parties and is generally viewed as very destructive to both individuals and organisations.</w:t>
      </w:r>
    </w:p>
    <w:p w14:paraId="22E84181"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4325B992" w14:textId="77777777" w:rsidR="001755DA" w:rsidRPr="00D42167" w:rsidRDefault="001755DA" w:rsidP="001755DA">
      <w:pPr>
        <w:autoSpaceDE w:val="0"/>
        <w:autoSpaceDN w:val="0"/>
        <w:adjustRightInd w:val="0"/>
        <w:spacing w:after="0" w:line="360" w:lineRule="auto"/>
        <w:jc w:val="both"/>
        <w:rPr>
          <w:rFonts w:ascii="Times New Roman" w:hAnsi="Times New Roman"/>
          <w:sz w:val="24"/>
          <w:szCs w:val="24"/>
        </w:rPr>
      </w:pPr>
    </w:p>
    <w:p w14:paraId="194CE95D" w14:textId="77777777" w:rsidR="001755DA" w:rsidRPr="00E932D7" w:rsidRDefault="001755DA" w:rsidP="001755DA">
      <w:pPr>
        <w:autoSpaceDE w:val="0"/>
        <w:autoSpaceDN w:val="0"/>
        <w:adjustRightInd w:val="0"/>
        <w:spacing w:after="0" w:line="360" w:lineRule="auto"/>
        <w:jc w:val="both"/>
        <w:rPr>
          <w:rFonts w:ascii="Times New Roman" w:hAnsi="Times New Roman"/>
          <w:b/>
          <w:bCs/>
          <w:sz w:val="24"/>
          <w:szCs w:val="24"/>
        </w:rPr>
      </w:pPr>
    </w:p>
    <w:p w14:paraId="36A147AA" w14:textId="77777777" w:rsidR="008250FB" w:rsidRPr="00E932D7" w:rsidRDefault="008250FB" w:rsidP="001755DA">
      <w:pPr>
        <w:pStyle w:val="NormalWeb"/>
        <w:shd w:val="clear" w:color="auto" w:fill="FFFFFF"/>
        <w:spacing w:before="0" w:beforeAutospacing="0" w:after="240" w:afterAutospacing="0" w:line="360" w:lineRule="auto"/>
        <w:jc w:val="both"/>
        <w:rPr>
          <w:rFonts w:ascii="Times New Roman" w:hAnsi="Times New Roman"/>
          <w:b/>
        </w:rPr>
      </w:pPr>
      <w:r w:rsidRPr="00E932D7">
        <w:rPr>
          <w:rFonts w:ascii="Times New Roman" w:hAnsi="Times New Roman"/>
          <w:b/>
        </w:rPr>
        <w:t>SUMMARY</w:t>
      </w:r>
    </w:p>
    <w:p w14:paraId="6447050B" w14:textId="77777777" w:rsidR="00DF5D19" w:rsidRPr="00D42167" w:rsidRDefault="00DF5D19" w:rsidP="001755DA">
      <w:pPr>
        <w:pStyle w:val="NormalWeb"/>
        <w:shd w:val="clear" w:color="auto" w:fill="FFFFFF"/>
        <w:spacing w:before="0" w:beforeAutospacing="0" w:after="240" w:afterAutospacing="0" w:line="360" w:lineRule="auto"/>
        <w:jc w:val="both"/>
        <w:rPr>
          <w:rFonts w:ascii="Times New Roman" w:hAnsi="Times New Roman"/>
        </w:rPr>
      </w:pPr>
      <w:r w:rsidRPr="00D42167">
        <w:rPr>
          <w:rFonts w:ascii="Times New Roman" w:hAnsi="Times New Roman"/>
        </w:rPr>
        <w:t>This section of the book provided information about the models and theories of conflict. The main principles of the theories were explained and how they can be applied in various conflict situations at workplaces.</w:t>
      </w:r>
    </w:p>
    <w:p w14:paraId="1399715B" w14:textId="77777777" w:rsidR="008250FB" w:rsidRPr="00D42167" w:rsidRDefault="008250FB" w:rsidP="001755DA">
      <w:pPr>
        <w:pStyle w:val="NormalWeb"/>
        <w:shd w:val="clear" w:color="auto" w:fill="FFFFFF"/>
        <w:spacing w:before="0" w:beforeAutospacing="0" w:after="240" w:afterAutospacing="0" w:line="360" w:lineRule="auto"/>
        <w:jc w:val="both"/>
        <w:rPr>
          <w:rFonts w:ascii="Times New Roman" w:hAnsi="Times New Roman"/>
        </w:rPr>
      </w:pPr>
    </w:p>
    <w:p w14:paraId="009E7B4A" w14:textId="77777777" w:rsidR="001D7C10" w:rsidRPr="00D42167" w:rsidRDefault="001D7C10" w:rsidP="00646710">
      <w:pPr>
        <w:spacing w:before="100" w:beforeAutospacing="1" w:after="100" w:afterAutospacing="1" w:line="360" w:lineRule="auto"/>
        <w:jc w:val="both"/>
        <w:rPr>
          <w:rFonts w:ascii="Times New Roman" w:hAnsi="Times New Roman"/>
          <w:b/>
          <w:bCs/>
          <w:sz w:val="24"/>
          <w:szCs w:val="24"/>
          <w:lang w:eastAsia="en-ZW"/>
        </w:rPr>
      </w:pPr>
    </w:p>
    <w:p w14:paraId="5AEC8772"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CHAPTER F</w:t>
      </w:r>
      <w:r w:rsidR="003A5484" w:rsidRPr="00D42167">
        <w:rPr>
          <w:rFonts w:ascii="Times New Roman" w:hAnsi="Times New Roman"/>
          <w:b/>
          <w:sz w:val="24"/>
          <w:szCs w:val="24"/>
        </w:rPr>
        <w:t>OUR</w:t>
      </w:r>
    </w:p>
    <w:p w14:paraId="3F14F7C8"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p>
    <w:p w14:paraId="22729105"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 xml:space="preserve">CONFLICT MANAGEMENT IN SMALL TO MEDIUM ENTERPRISES AND </w:t>
      </w:r>
    </w:p>
    <w:p w14:paraId="20322CBC"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p>
    <w:p w14:paraId="3FEAD973"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INFORMAL SECTOR</w:t>
      </w:r>
    </w:p>
    <w:p w14:paraId="2FA4F09D" w14:textId="77777777" w:rsidR="00D04995" w:rsidRPr="00D42167" w:rsidRDefault="00D04995" w:rsidP="00D04995">
      <w:pPr>
        <w:shd w:val="clear" w:color="auto" w:fill="FFFFFF"/>
        <w:spacing w:after="100" w:afterAutospacing="1" w:line="360" w:lineRule="auto"/>
        <w:jc w:val="center"/>
        <w:rPr>
          <w:rFonts w:ascii="Times New Roman" w:hAnsi="Times New Roman"/>
          <w:spacing w:val="3"/>
          <w:sz w:val="24"/>
          <w:szCs w:val="24"/>
          <w:lang w:val="en-US"/>
        </w:rPr>
      </w:pPr>
    </w:p>
    <w:p w14:paraId="65AF76B9"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p>
    <w:p w14:paraId="176A802F"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INTRODUCTION</w:t>
      </w:r>
    </w:p>
    <w:p w14:paraId="6BC450E8"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Small to Medium Enterprises (SMEs) have become and continue to establish themselves as important players and key drivers of economic growth, poverty alleviation and economic resuscitation in both the developing world and the developed world. SMEs are expected to create and sustain national development by creating employment, poverty alleviation and assisting in economic emancipation and total well-being of the general populace. Several studies (Nyanga 2022, Nyanga and Chindanya 2021) view SMEs as the engine rooms or the life and blood of any country’s economic growth and sustainability. A study by Nyanga et al (2019) showed that SMEs stimulate the utilization of home-grown raw materials, creation of jobs, promotion of businesses’ intermediate contribution to gross domestic product (GDP) development. Most economies in the developing world heavily lean on SMEs for sustainable economic development. SMEs contributes immensely to innovation, and </w:t>
      </w:r>
      <w:r w:rsidR="00E932D7" w:rsidRPr="00D42167">
        <w:rPr>
          <w:rFonts w:ascii="Times New Roman" w:hAnsi="Times New Roman"/>
          <w:spacing w:val="3"/>
          <w:sz w:val="24"/>
          <w:szCs w:val="24"/>
          <w:lang w:val="en-US"/>
        </w:rPr>
        <w:t>localization</w:t>
      </w:r>
      <w:r w:rsidRPr="00D42167">
        <w:rPr>
          <w:rFonts w:ascii="Times New Roman" w:hAnsi="Times New Roman"/>
          <w:spacing w:val="3"/>
          <w:sz w:val="24"/>
          <w:szCs w:val="24"/>
          <w:lang w:val="en-US"/>
        </w:rPr>
        <w:t xml:space="preserve"> of products, the growth of the communities they operate in.  Owing to the significance of SMEs most governments have passed laws and policies to support the growth of SMEs. </w:t>
      </w:r>
    </w:p>
    <w:p w14:paraId="6560B935"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Globally SMEs employ a significant percentage of the global workforce which imply that they have become the major source of employment. Like in all other well-established enterprises, the interaction between workers and employers in SMEs propel conflicts among workers or between employers and workers. The main thrust of this section of the book is to discuss the main causes, effects and consequences of conflict on both employees and the business. The section also discusses what SMEs can do to avoid or minimize dysfunctional conflict in an organization.</w:t>
      </w:r>
    </w:p>
    <w:p w14:paraId="4AAE19DE" w14:textId="77777777" w:rsidR="00E932D7" w:rsidRDefault="00E932D7" w:rsidP="00D04995">
      <w:pPr>
        <w:shd w:val="clear" w:color="auto" w:fill="FFFFFF"/>
        <w:spacing w:after="100" w:afterAutospacing="1" w:line="360" w:lineRule="auto"/>
        <w:jc w:val="both"/>
        <w:rPr>
          <w:rFonts w:ascii="Times New Roman" w:hAnsi="Times New Roman"/>
          <w:b/>
          <w:bCs/>
          <w:spacing w:val="3"/>
          <w:sz w:val="24"/>
          <w:szCs w:val="24"/>
          <w:lang w:val="en-US"/>
        </w:rPr>
      </w:pPr>
    </w:p>
    <w:p w14:paraId="14233DE8"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The State of SMEs</w:t>
      </w:r>
    </w:p>
    <w:p w14:paraId="270AA21C"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The state of SMEs in terms size, rate of growth, contribution to economic growth and poverty alleviation varies from one country to another. Studies have however persistently shown that the whole world; that is global north and the global south immensely benefit from the contributions which were and are made by SMEs. The economies of other countries especially those in the developing world, heavily rely on SMEs for economic development and poverty alleviation. SMEs have become the ‘flesh and blood’ of several economies. In recognition of the importance of SMEs in economic development several countries had to put in place systems which support the survival, sustainability and growth of SMEs. A study carried out by Nyanga (2021) in Zimbabwe observed that almost all the urban centers and growth points are home to several and different types of SMEs. SMEs engage in different business activities such as manufacturing construction building materials such as door frames, window frames, brick force, wheelbarrows, shovels, trowels and many others. Other SMEs engage in consultancy services, trading, carpentry and many others. Below are some of the pictures of some business activities in various areas in Zimbabwe:</w:t>
      </w:r>
    </w:p>
    <w:p w14:paraId="5DF9C1D2"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Nyanga and Chindanya (2021) reiterated that the majority of SMEs in Zimbabwe employ between 2 and 40 workers. It was also established that the educational levels of workers in SMEs ranges from basic/primary education to </w:t>
      </w:r>
      <w:r w:rsidR="00E932D7" w:rsidRPr="00D42167">
        <w:rPr>
          <w:rFonts w:ascii="Times New Roman" w:hAnsi="Times New Roman"/>
          <w:spacing w:val="3"/>
          <w:sz w:val="24"/>
          <w:szCs w:val="24"/>
          <w:lang w:val="en-US"/>
        </w:rPr>
        <w:t>master’s</w:t>
      </w:r>
      <w:r w:rsidRPr="00D42167">
        <w:rPr>
          <w:rFonts w:ascii="Times New Roman" w:hAnsi="Times New Roman"/>
          <w:spacing w:val="3"/>
          <w:sz w:val="24"/>
          <w:szCs w:val="24"/>
          <w:lang w:val="en-US"/>
        </w:rPr>
        <w:t xml:space="preserve"> degree, while the age range is 17 to 70 years. This shows that there is worker diversity in SMEs, which implies that there is need for employees and employers tolerate each other and embrace principles of diversity. Employee diversity is one of the key performance assets and tools for SMEs since it brings together people from various backgrounds, skills and knowledge. </w:t>
      </w:r>
    </w:p>
    <w:p w14:paraId="518D713A"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Where two or more people interact, conflict becomes inevitable. SMEs have not been spared of conflict at their workplaces; hence they experience various forms of conflict some of which breed very negative results to the growth, survival and sustainability of SMEs. The next section discusses the causes, effects and consequences of conflict in SMEs.</w:t>
      </w:r>
    </w:p>
    <w:p w14:paraId="3A3D930A"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CAUSES OF CONFLICT IN SMEs</w:t>
      </w:r>
    </w:p>
    <w:p w14:paraId="673EBFB8" w14:textId="74D6187C" w:rsidR="00D04995" w:rsidRPr="00D42167" w:rsidRDefault="00E932D7" w:rsidP="00D04995">
      <w:pPr>
        <w:shd w:val="clear" w:color="auto" w:fill="FFFFFF"/>
        <w:spacing w:after="100" w:afterAutospacing="1" w:line="360" w:lineRule="auto"/>
        <w:jc w:val="both"/>
        <w:rPr>
          <w:rFonts w:ascii="Times New Roman" w:hAnsi="Times New Roman"/>
          <w:b/>
          <w:bCs/>
          <w:spacing w:val="3"/>
          <w:sz w:val="24"/>
          <w:szCs w:val="24"/>
          <w:lang w:val="en-US"/>
        </w:rPr>
      </w:pPr>
      <w:del w:id="409" w:author="ACER" w:date="2024-05-29T13:43:00Z">
        <w:r w:rsidRPr="00D42167">
          <w:rPr>
            <w:rFonts w:ascii="Times New Roman" w:hAnsi="Times New Roman"/>
            <w:b/>
            <w:bCs/>
            <w:spacing w:val="3"/>
            <w:sz w:val="24"/>
            <w:szCs w:val="24"/>
            <w:lang w:val="en-US"/>
          </w:rPr>
          <w:lastRenderedPageBreak/>
          <w:delText>Centralized</w:delText>
        </w:r>
        <w:r w:rsidR="00D04995" w:rsidRPr="00D42167">
          <w:rPr>
            <w:rFonts w:ascii="Times New Roman" w:hAnsi="Times New Roman"/>
            <w:b/>
            <w:bCs/>
            <w:spacing w:val="3"/>
            <w:sz w:val="24"/>
            <w:szCs w:val="24"/>
            <w:lang w:val="en-US"/>
          </w:rPr>
          <w:delText xml:space="preserve"> decision</w:delText>
        </w:r>
      </w:del>
      <w:ins w:id="410" w:author="ACER" w:date="2024-05-29T13:43:00Z">
        <w:r w:rsidRPr="00D42167">
          <w:rPr>
            <w:rFonts w:ascii="Times New Roman" w:hAnsi="Times New Roman"/>
            <w:b/>
            <w:bCs/>
            <w:spacing w:val="3"/>
            <w:sz w:val="24"/>
            <w:szCs w:val="24"/>
            <w:lang w:val="en-US"/>
          </w:rPr>
          <w:t>Centralized</w:t>
        </w:r>
        <w:r w:rsidR="00D04995" w:rsidRPr="00D42167">
          <w:rPr>
            <w:rFonts w:ascii="Times New Roman" w:hAnsi="Times New Roman"/>
            <w:b/>
            <w:bCs/>
            <w:spacing w:val="3"/>
            <w:sz w:val="24"/>
            <w:szCs w:val="24"/>
            <w:lang w:val="en-US"/>
          </w:rPr>
          <w:t>decision</w:t>
        </w:r>
      </w:ins>
      <w:r w:rsidR="00D04995" w:rsidRPr="00D42167">
        <w:rPr>
          <w:rFonts w:ascii="Times New Roman" w:hAnsi="Times New Roman"/>
          <w:b/>
          <w:bCs/>
          <w:spacing w:val="3"/>
          <w:sz w:val="24"/>
          <w:szCs w:val="24"/>
          <w:lang w:val="en-US"/>
        </w:rPr>
        <w:t xml:space="preserve"> making system and role ambiguity</w:t>
      </w:r>
    </w:p>
    <w:p w14:paraId="6D4DF4EB"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Most SMEs are family owned businesses or businesses owned by an individual. The fact that they are owned by a family or </w:t>
      </w:r>
      <w:r w:rsidR="00E932D7" w:rsidRPr="00D42167">
        <w:rPr>
          <w:rFonts w:ascii="Times New Roman" w:hAnsi="Times New Roman"/>
          <w:spacing w:val="3"/>
          <w:sz w:val="24"/>
          <w:szCs w:val="24"/>
          <w:lang w:val="en-US"/>
        </w:rPr>
        <w:t>an</w:t>
      </w:r>
      <w:r w:rsidRPr="00D42167">
        <w:rPr>
          <w:rFonts w:ascii="Times New Roman" w:hAnsi="Times New Roman"/>
          <w:spacing w:val="3"/>
          <w:sz w:val="24"/>
          <w:szCs w:val="24"/>
          <w:lang w:val="en-US"/>
        </w:rPr>
        <w:t xml:space="preserve"> individual gives the owner the autonomy to make unilateral decisions and also unilaterally change the decisions which will have been made workers and his/her management team. Studies have persistently shown that several business owners have a tendency of doing everything at the organization and to be involved in all the decisions that are made at the enterprise which is incredible and unsustainable. Some business owners deliberately choose not to engage employees in when making key decisions which affect the business and workers. This way of conducting business breeds conflict between workers and management, since workers view themselves as essential partners in the business, who should be consulted when major decisions about the enterprise are made. Such </w:t>
      </w:r>
      <w:r w:rsidR="00E932D7" w:rsidRPr="00D42167">
        <w:rPr>
          <w:rFonts w:ascii="Times New Roman" w:hAnsi="Times New Roman"/>
          <w:spacing w:val="3"/>
          <w:sz w:val="24"/>
          <w:szCs w:val="24"/>
          <w:lang w:val="en-US"/>
        </w:rPr>
        <w:t>behavior</w:t>
      </w:r>
      <w:r w:rsidRPr="00D42167">
        <w:rPr>
          <w:rFonts w:ascii="Times New Roman" w:hAnsi="Times New Roman"/>
          <w:spacing w:val="3"/>
          <w:sz w:val="24"/>
          <w:szCs w:val="24"/>
          <w:lang w:val="en-US"/>
        </w:rPr>
        <w:t xml:space="preserve"> may not aid progress, but rather become cogs in the wheel of development, and precipitators of dysfunctional conflict. For instance, Chavanhu enterprises, a business owner, Chakanetsa of Jordan had a conflict with his workers because they were not happy with the salary increment, he had given them without consulting them. Employees refused the salary increment because they felt that they needed to be advised on how the percentage for the salary increment was reached. The conflict bred low morale, low satisfaction and low engagement among workers. What happened at Chavanhu is consistent with the findings of preceding studies (Nyanga 2022, Nyanga et al 2012, Nyanga et al 2018, Nyanga et al 2019) who argued low job satisfaction stifles creativity, innovation and also lead to low morale. Another study by Nyanga &amp; Sibanda (2015) showed that collective decision making is one of remedies and strategies which can be used to reduce the impact of conflict at the workplace. </w:t>
      </w:r>
    </w:p>
    <w:p w14:paraId="62B9DDF8"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Lack of management principles and skills</w:t>
      </w:r>
    </w:p>
    <w:p w14:paraId="0F856404"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Another issue that causes conflict in most start-ups is that managers and owners of startups lack fundamental training on</w:t>
      </w:r>
      <w:r w:rsidR="00E932D7">
        <w:rPr>
          <w:rFonts w:ascii="Times New Roman" w:hAnsi="Times New Roman"/>
          <w:spacing w:val="3"/>
          <w:sz w:val="24"/>
          <w:szCs w:val="24"/>
          <w:lang w:val="en-US"/>
        </w:rPr>
        <w:t xml:space="preserve"> financial management, human capital management and marketing management yet such training is key to </w:t>
      </w:r>
      <w:r w:rsidR="00E932D7" w:rsidRPr="00D42167">
        <w:rPr>
          <w:rFonts w:ascii="Times New Roman" w:hAnsi="Times New Roman"/>
          <w:spacing w:val="3"/>
          <w:sz w:val="24"/>
          <w:szCs w:val="24"/>
          <w:lang w:val="en-US"/>
        </w:rPr>
        <w:t>the</w:t>
      </w:r>
      <w:r w:rsidRPr="00D42167">
        <w:rPr>
          <w:rFonts w:ascii="Times New Roman" w:hAnsi="Times New Roman"/>
          <w:spacing w:val="3"/>
          <w:sz w:val="24"/>
          <w:szCs w:val="24"/>
          <w:lang w:val="en-US"/>
        </w:rPr>
        <w:t xml:space="preserve"> operation of the business</w:t>
      </w:r>
      <w:r w:rsidR="00E932D7">
        <w:rPr>
          <w:rFonts w:ascii="Times New Roman" w:hAnsi="Times New Roman"/>
          <w:spacing w:val="3"/>
          <w:sz w:val="24"/>
          <w:szCs w:val="24"/>
          <w:lang w:val="en-US"/>
        </w:rPr>
        <w:t>es</w:t>
      </w:r>
      <w:r w:rsidRPr="00D42167">
        <w:rPr>
          <w:rFonts w:ascii="Times New Roman" w:hAnsi="Times New Roman"/>
          <w:spacing w:val="3"/>
          <w:sz w:val="24"/>
          <w:szCs w:val="24"/>
          <w:lang w:val="en-US"/>
        </w:rPr>
        <w:t xml:space="preserve">.  The lack of skills </w:t>
      </w:r>
      <w:r w:rsidR="00E932D7" w:rsidRPr="00D42167">
        <w:rPr>
          <w:rFonts w:ascii="Times New Roman" w:hAnsi="Times New Roman"/>
          <w:spacing w:val="3"/>
          <w:sz w:val="24"/>
          <w:szCs w:val="24"/>
          <w:lang w:val="en-US"/>
        </w:rPr>
        <w:t>makes</w:t>
      </w:r>
      <w:r w:rsidRPr="00D42167">
        <w:rPr>
          <w:rFonts w:ascii="Times New Roman" w:hAnsi="Times New Roman"/>
          <w:spacing w:val="3"/>
          <w:sz w:val="24"/>
          <w:szCs w:val="24"/>
          <w:lang w:val="en-US"/>
        </w:rPr>
        <w:t xml:space="preserve"> owners of business make a lot of mistakes regarding the management of resources and human capital which in turn ignite conflict between workers and employers. Nyanga and Sibanda 2015 observed that lack of essential training propel conflict which in turn make enterprises derail.  Several new business entrants undervalue the importance of obtaining skills of manding training and/or experience before venturing </w:t>
      </w:r>
      <w:r w:rsidRPr="00D42167">
        <w:rPr>
          <w:rFonts w:ascii="Times New Roman" w:hAnsi="Times New Roman"/>
          <w:spacing w:val="3"/>
          <w:sz w:val="24"/>
          <w:szCs w:val="24"/>
          <w:lang w:val="en-US"/>
        </w:rPr>
        <w:lastRenderedPageBreak/>
        <w:t>into business. For instance, people venture into agribusiness because of the potential profit they want to accumulate without paying attention to the associated challenges involved in the process. Hence, the likelihood that the business will fail or die becomes higher when technical difficulties arise.</w:t>
      </w:r>
    </w:p>
    <w:p w14:paraId="0B5A96AB"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Social media</w:t>
      </w:r>
    </w:p>
    <w:p w14:paraId="2D52CDDA"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Transmission of falsehoods within the organization is one of the principal drivers of organizational conflict in SMEs. The staff compliment for SMEs is usually small and consists of mainly relatives, which in a way propel the spread of falsehood in relation to the social life of the owners of the company and also their financial positions. The use of mobile phones is a welcome development in reducing operation costs (Nyanga 2022) promoting efficiency and effectiveness of the operation of </w:t>
      </w:r>
      <w:r w:rsidR="00E932D7" w:rsidRPr="00D42167">
        <w:rPr>
          <w:rFonts w:ascii="Times New Roman" w:hAnsi="Times New Roman"/>
          <w:spacing w:val="3"/>
          <w:sz w:val="24"/>
          <w:szCs w:val="24"/>
          <w:lang w:val="en-US"/>
        </w:rPr>
        <w:t>organizations</w:t>
      </w:r>
      <w:r w:rsidRPr="00D42167">
        <w:rPr>
          <w:rFonts w:ascii="Times New Roman" w:hAnsi="Times New Roman"/>
          <w:spacing w:val="3"/>
          <w:sz w:val="24"/>
          <w:szCs w:val="24"/>
          <w:lang w:val="en-US"/>
        </w:rPr>
        <w:t xml:space="preserve"> but can in way lead to the spread of falsehoods or destructive information about SMEs. For </w:t>
      </w:r>
      <w:r w:rsidR="00E932D7" w:rsidRPr="00D42167">
        <w:rPr>
          <w:rFonts w:ascii="Times New Roman" w:hAnsi="Times New Roman"/>
          <w:spacing w:val="3"/>
          <w:sz w:val="24"/>
          <w:szCs w:val="24"/>
          <w:lang w:val="en-US"/>
        </w:rPr>
        <w:t>instance,</w:t>
      </w:r>
      <w:r w:rsidRPr="00D42167">
        <w:rPr>
          <w:rFonts w:ascii="Times New Roman" w:hAnsi="Times New Roman"/>
          <w:spacing w:val="3"/>
          <w:sz w:val="24"/>
          <w:szCs w:val="24"/>
          <w:lang w:val="en-US"/>
        </w:rPr>
        <w:t xml:space="preserve"> the conflict between the manager and his worker soiled the image of a promising and </w:t>
      </w:r>
      <w:r w:rsidR="00E932D7" w:rsidRPr="00D42167">
        <w:rPr>
          <w:rFonts w:ascii="Times New Roman" w:hAnsi="Times New Roman"/>
          <w:spacing w:val="3"/>
          <w:sz w:val="24"/>
          <w:szCs w:val="24"/>
          <w:lang w:val="en-US"/>
        </w:rPr>
        <w:t>fast-growing</w:t>
      </w:r>
      <w:r w:rsidRPr="00D42167">
        <w:rPr>
          <w:rFonts w:ascii="Times New Roman" w:hAnsi="Times New Roman"/>
          <w:spacing w:val="3"/>
          <w:sz w:val="24"/>
          <w:szCs w:val="24"/>
          <w:lang w:val="en-US"/>
        </w:rPr>
        <w:t xml:space="preserve"> SME when the worker decided to use falsehoods as way of fixing his manager. The worker spread information in various social media platforms claiming that the owner of the company was using goblins (Zvikwambo) to run his business. While phones are regarded as transformative, and helps in expanding the market base and financial access to customers located in various geographical areas, there is a lot which still need to be done manage the destructive tendencies it can pose to both workers and </w:t>
      </w:r>
      <w:r w:rsidR="00E932D7" w:rsidRPr="00D42167">
        <w:rPr>
          <w:rFonts w:ascii="Times New Roman" w:hAnsi="Times New Roman"/>
          <w:spacing w:val="3"/>
          <w:sz w:val="24"/>
          <w:szCs w:val="24"/>
          <w:lang w:val="en-US"/>
        </w:rPr>
        <w:t>organizations</w:t>
      </w:r>
      <w:r w:rsidRPr="00D42167">
        <w:rPr>
          <w:rFonts w:ascii="Times New Roman" w:hAnsi="Times New Roman"/>
          <w:spacing w:val="3"/>
          <w:sz w:val="24"/>
          <w:szCs w:val="24"/>
          <w:lang w:val="en-US"/>
        </w:rPr>
        <w:t>. Information is always of utmost importance to the success, growth and survival of any commercial venture. The lack of valuable and enough information can lead to the flop, demise and collapse of several start-ups across the globe. The increase in the rate of internet penetration and utilization of the social media as the main means of communication in developing world such as South Africa, Zimbabwe, Zambia and many others poses a huge and gigantic threat to the spreading of falsehoods in SMEs. Due to incorrect information spreading in social media employers and employees end up in confl</w:t>
      </w:r>
      <w:r w:rsidR="00E932D7">
        <w:rPr>
          <w:rFonts w:ascii="Times New Roman" w:hAnsi="Times New Roman"/>
          <w:spacing w:val="3"/>
          <w:sz w:val="24"/>
          <w:szCs w:val="24"/>
          <w:lang w:val="en-US"/>
        </w:rPr>
        <w:t>ic</w:t>
      </w:r>
      <w:r w:rsidRPr="00D42167">
        <w:rPr>
          <w:rFonts w:ascii="Times New Roman" w:hAnsi="Times New Roman"/>
          <w:spacing w:val="3"/>
          <w:sz w:val="24"/>
          <w:szCs w:val="24"/>
          <w:lang w:val="en-US"/>
        </w:rPr>
        <w:t xml:space="preserve">t. For example, employers and employees can be in conflict on salaries and conditions of service if wrong information on salaries and wages are spread among workers. Furthermore, lack of or failure by management to avail relevant information regarding businesses can also precipitate conflict between workers or workers and management. The precariousness of the enterprise environment poses a jeopardy and peril for the growth of the enterprise. </w:t>
      </w:r>
    </w:p>
    <w:p w14:paraId="5CAFF2B8" w14:textId="77777777" w:rsidR="00E932D7" w:rsidRDefault="00E932D7" w:rsidP="00D04995">
      <w:pPr>
        <w:shd w:val="clear" w:color="auto" w:fill="FFFFFF"/>
        <w:spacing w:after="100" w:afterAutospacing="1" w:line="360" w:lineRule="auto"/>
        <w:jc w:val="both"/>
        <w:rPr>
          <w:rFonts w:ascii="Times New Roman" w:hAnsi="Times New Roman"/>
          <w:b/>
          <w:bCs/>
          <w:spacing w:val="3"/>
          <w:sz w:val="24"/>
          <w:szCs w:val="24"/>
          <w:lang w:val="en-US"/>
        </w:rPr>
      </w:pPr>
    </w:p>
    <w:p w14:paraId="64FF6478"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Small capital and unavailability of adequate and Appropriate tools and resources</w:t>
      </w:r>
    </w:p>
    <w:p w14:paraId="34BE3173" w14:textId="547634BF"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Studies (Nyanga &amp;</w:t>
      </w:r>
      <w:del w:id="411" w:author="ACER" w:date="2024-05-29T13:43:00Z">
        <w:r w:rsidRPr="00D42167">
          <w:rPr>
            <w:rFonts w:ascii="Times New Roman" w:hAnsi="Times New Roman"/>
            <w:spacing w:val="3"/>
            <w:sz w:val="24"/>
            <w:szCs w:val="24"/>
            <w:lang w:val="en-US"/>
          </w:rPr>
          <w:delText xml:space="preserve"> </w:delText>
        </w:r>
      </w:del>
      <w:r w:rsidRPr="00D42167">
        <w:rPr>
          <w:rFonts w:ascii="Times New Roman" w:hAnsi="Times New Roman"/>
          <w:spacing w:val="3"/>
          <w:sz w:val="24"/>
          <w:szCs w:val="24"/>
          <w:lang w:val="en-US"/>
        </w:rPr>
        <w:t xml:space="preserve">Chindanya 2020, Nyanga 2020, Mukuvsi et al 2019) established that most SMEs are failing to operate ell due to the small operation capital they have.  The small operating capital which they have make it difficult for SMEs to remunerate their workers </w:t>
      </w:r>
      <w:r w:rsidR="00E932D7" w:rsidRPr="00D42167">
        <w:rPr>
          <w:rFonts w:ascii="Times New Roman" w:hAnsi="Times New Roman"/>
          <w:spacing w:val="3"/>
          <w:sz w:val="24"/>
          <w:szCs w:val="24"/>
          <w:lang w:val="en-US"/>
        </w:rPr>
        <w:t>handsomely</w:t>
      </w:r>
      <w:r w:rsidRPr="00D42167">
        <w:rPr>
          <w:rFonts w:ascii="Times New Roman" w:hAnsi="Times New Roman"/>
          <w:spacing w:val="3"/>
          <w:sz w:val="24"/>
          <w:szCs w:val="24"/>
          <w:lang w:val="en-US"/>
        </w:rPr>
        <w:t xml:space="preserve"> and also provide them with better working conditions. Most conflicts in workplaces are caused by poor remuneration and bad work conditions. Most SME s fail to provide better working conditions which in turn cause conflict between themselves and their workers. Some of these forms of conflicts can degenerate into collective job Actions such as wild cat strikes, picketing and many others, which are counterproductive. Conflict between workers and employers are reduced if and only if workers are appropriately engaged and satisfied with their jobs (Nyanga et al 2012, Nyanga 2018). Failure by SMEs to conduct the necessary feasibility studies result in conflict since the business will fail and lead to poor remuneration of workers. For every failing or struggling SME, there is a likelihood of a significant loss of human capital engagement and satisfaction which consequently causes despondency and upheavals. The surge in the rate of unemployment in the developing world is propelled by the botched SMEs. The poor conditions of service ignite trade unions and workers to be in conflict with employers as they will be demanding to </w:t>
      </w:r>
      <w:r w:rsidR="00E932D7">
        <w:rPr>
          <w:rFonts w:ascii="Times New Roman" w:hAnsi="Times New Roman"/>
          <w:spacing w:val="3"/>
          <w:sz w:val="24"/>
          <w:szCs w:val="24"/>
          <w:lang w:val="en-US"/>
        </w:rPr>
        <w:t>m</w:t>
      </w:r>
      <w:r w:rsidR="00E932D7" w:rsidRPr="00D42167">
        <w:rPr>
          <w:rFonts w:ascii="Times New Roman" w:hAnsi="Times New Roman"/>
          <w:spacing w:val="3"/>
          <w:sz w:val="24"/>
          <w:szCs w:val="24"/>
          <w:lang w:val="en-US"/>
        </w:rPr>
        <w:t>aintain</w:t>
      </w:r>
      <w:r w:rsidRPr="00D42167">
        <w:rPr>
          <w:rFonts w:ascii="Times New Roman" w:hAnsi="Times New Roman"/>
          <w:spacing w:val="3"/>
          <w:sz w:val="24"/>
          <w:szCs w:val="24"/>
          <w:lang w:val="en-US"/>
        </w:rPr>
        <w:t xml:space="preserve"> the status or even improve the status of workers. It is expedient </w:t>
      </w:r>
      <w:r w:rsidR="00E932D7">
        <w:rPr>
          <w:rFonts w:ascii="Times New Roman" w:hAnsi="Times New Roman"/>
          <w:spacing w:val="3"/>
          <w:sz w:val="24"/>
          <w:szCs w:val="24"/>
          <w:lang w:val="en-US"/>
        </w:rPr>
        <w:t>for</w:t>
      </w:r>
      <w:r w:rsidRPr="00D42167">
        <w:rPr>
          <w:rFonts w:ascii="Times New Roman" w:hAnsi="Times New Roman"/>
          <w:spacing w:val="3"/>
          <w:sz w:val="24"/>
          <w:szCs w:val="24"/>
          <w:lang w:val="en-US"/>
        </w:rPr>
        <w:t xml:space="preserve"> SMEs concentrate on developing their businesses and up-skilling their workers so that they can remain competitive and in turn, reduce conflict and unemployment rates, which in a way and propel the growth of SMEs.</w:t>
      </w:r>
    </w:p>
    <w:p w14:paraId="7F7BEB28"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A study by Nyanga (2020) revealed that most SMEs in the developing world operate without adequate tools of the trade and other necessary consumables such as bond paper, cutting disks for welders, welding rods and many others. Due to the scarcity of financial resources to procure adequate tools, there are instances where employers require employees share tools such as welding machines, which in turn cause conflicts between employees who will be sharing the tools and also between employees and managers. Conflict between employees sharing the tools erupts when they simultaneously require to use the same tool at the same time. Employees for SMEs are usually given daily or weekly targets; hence the failure by the employer to give the employee the required tools breed conflict. This form of conflict has the potential of straining relations between employers </w:t>
      </w:r>
      <w:r w:rsidRPr="00D42167">
        <w:rPr>
          <w:rFonts w:ascii="Times New Roman" w:hAnsi="Times New Roman"/>
          <w:spacing w:val="3"/>
          <w:sz w:val="24"/>
          <w:szCs w:val="24"/>
          <w:lang w:val="en-US"/>
        </w:rPr>
        <w:lastRenderedPageBreak/>
        <w:t xml:space="preserve">and employees and among worker, which in turn hinder progress or force the employer to procure more tools for use. The unavailability of resources </w:t>
      </w:r>
      <w:r w:rsidR="00E932D7" w:rsidRPr="00D42167">
        <w:rPr>
          <w:rFonts w:ascii="Times New Roman" w:hAnsi="Times New Roman"/>
          <w:spacing w:val="3"/>
          <w:sz w:val="24"/>
          <w:szCs w:val="24"/>
          <w:lang w:val="en-US"/>
        </w:rPr>
        <w:t>derails</w:t>
      </w:r>
      <w:r w:rsidRPr="00D42167">
        <w:rPr>
          <w:rFonts w:ascii="Times New Roman" w:hAnsi="Times New Roman"/>
          <w:spacing w:val="3"/>
          <w:sz w:val="24"/>
          <w:szCs w:val="24"/>
          <w:lang w:val="en-US"/>
        </w:rPr>
        <w:t xml:space="preserve"> the speed of completing tasks, quality of work and productivity. To manage this form of conflict </w:t>
      </w:r>
      <w:r w:rsidR="00E932D7" w:rsidRPr="00D42167">
        <w:rPr>
          <w:rFonts w:ascii="Times New Roman" w:hAnsi="Times New Roman"/>
          <w:spacing w:val="3"/>
          <w:sz w:val="24"/>
          <w:szCs w:val="24"/>
          <w:lang w:val="en-US"/>
        </w:rPr>
        <w:t>organizations</w:t>
      </w:r>
      <w:r w:rsidRPr="00D42167">
        <w:rPr>
          <w:rFonts w:ascii="Times New Roman" w:hAnsi="Times New Roman"/>
          <w:spacing w:val="3"/>
          <w:sz w:val="24"/>
          <w:szCs w:val="24"/>
          <w:lang w:val="en-US"/>
        </w:rPr>
        <w:t xml:space="preserve"> can employ flexible work arrangements or shift systems so that each employee will have full access to all the tools he/she needs during his/her working period. Depending on the type of business and the business strategy, some of the flexible arrangements which can be employed include compressed work week, flextime, telecommuting.</w:t>
      </w:r>
    </w:p>
    <w:p w14:paraId="4FF94A54"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Poor work-life balance</w:t>
      </w:r>
    </w:p>
    <w:p w14:paraId="29A54877"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One of the challenges faced by most SMEs is their failure uphold work-life balance principles; which in turn has become a major source conflict between employers and employees. There is generally poor work-life balance in most emerging SMEs because of the failure by employers to follow set rules and regulations outlined in the Labour Act chapter 28;01 which clearly outlines that the normal working day for workers is 8 hours a day. Anything beyond 8 hours is regarded and treated as overtime. Employees have several social needs which society expect them to fulfill, but the amount of work which is assigned to them deprive them from performing their social responsibilities and duties. The lack of good work-life balance breeds disputes between workers and employers. For instance, married female workers are expected to do some family chores after work, but if they knock off late from work, they will not be able to perform their duties effectively and efficiently. Lack of WLB create conflict between workers and employers and between spouses or spouses and relatives of workers with employers. Disputes that involve family members can indirectly negatively affect the image of the company and also disrupting employee engagement.</w:t>
      </w:r>
    </w:p>
    <w:p w14:paraId="44D9CFCD"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7305CBC1"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Staff challenges and ill-defined conditions of service</w:t>
      </w:r>
    </w:p>
    <w:p w14:paraId="4066949D"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Employees in SMEs face a number of both work and family related challenges such as poor working conditions, inadequate financial resources to access basic needs such as shelter, food, clothes and others. Workers also face challenges of poor work life balance which consequently lead to conflict between themselves and their spouses or families. Conflicts between spouses lead to conflict between employers and employees as </w:t>
      </w:r>
      <w:r w:rsidRPr="00D42167">
        <w:rPr>
          <w:rFonts w:ascii="Times New Roman" w:hAnsi="Times New Roman"/>
          <w:spacing w:val="3"/>
          <w:sz w:val="24"/>
          <w:szCs w:val="24"/>
          <w:lang w:val="en-US"/>
        </w:rPr>
        <w:lastRenderedPageBreak/>
        <w:t>employees will perceive their family conflict to be ignited by the employment relationships. The other challenges which are faced by SME workers which have the potential of precipitating conflict between workers and employers are working for unpaid overtime, ill-defined work contracts, unprofessional conduct by SME owners. For instance, some SME owners or their managers or those who hold offices of authority sexually harass, bully workers, physically and emotionally abuse workers which consequently reduce workers’ job satisfaction and loyalty levels. A study by Nyanga and Chindanya (2019) showed that sexually abused workers report low job satisfaction, low job loyalty and commitment to work. Low job satisfaction is on its own a major driver of conflict between employers and employees.</w:t>
      </w:r>
    </w:p>
    <w:p w14:paraId="3A601B49" w14:textId="77777777"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p>
    <w:p w14:paraId="1403879B"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r w:rsidRPr="00D42167">
        <w:rPr>
          <w:rFonts w:ascii="Times New Roman" w:hAnsi="Times New Roman"/>
          <w:b/>
          <w:bCs/>
          <w:spacing w:val="3"/>
          <w:sz w:val="24"/>
          <w:szCs w:val="24"/>
          <w:lang w:val="en-US"/>
        </w:rPr>
        <w:t>Employee diversity</w:t>
      </w:r>
    </w:p>
    <w:p w14:paraId="6675EEBE" w14:textId="55D26C36" w:rsidR="00D04995" w:rsidRPr="00D42167" w:rsidRDefault="00D04995" w:rsidP="00D04995">
      <w:pPr>
        <w:shd w:val="clear" w:color="auto" w:fill="FFFFFF"/>
        <w:spacing w:after="100" w:afterAutospacing="1" w:line="360" w:lineRule="auto"/>
        <w:jc w:val="both"/>
        <w:rPr>
          <w:rFonts w:ascii="Times New Roman" w:hAnsi="Times New Roman"/>
          <w:spacing w:val="3"/>
          <w:sz w:val="24"/>
          <w:szCs w:val="24"/>
          <w:lang w:val="en-US"/>
        </w:rPr>
      </w:pPr>
      <w:r w:rsidRPr="00D42167">
        <w:rPr>
          <w:rFonts w:ascii="Times New Roman" w:hAnsi="Times New Roman"/>
          <w:spacing w:val="3"/>
          <w:sz w:val="24"/>
          <w:szCs w:val="24"/>
          <w:lang w:val="en-US"/>
        </w:rPr>
        <w:t xml:space="preserve">Employee diversity is one of the major sources of conflict in SMEs. SMEs are well-known for employing relatives of owners of businesses, chief executive officers, managing directors and managers’ relatives. Only a few, usually experts in various areas where they will have failed to get their relatives. The distribution and sources of power and authority of the various groups of employees poses a challenge in assigning duties and work performance. For instance, </w:t>
      </w:r>
      <w:del w:id="412" w:author="ACER" w:date="2024-05-29T13:43:00Z">
        <w:r w:rsidRPr="00D42167">
          <w:rPr>
            <w:rFonts w:ascii="Times New Roman" w:hAnsi="Times New Roman"/>
            <w:spacing w:val="3"/>
            <w:sz w:val="24"/>
            <w:szCs w:val="24"/>
            <w:lang w:val="en-US"/>
          </w:rPr>
          <w:delText>Mr Mukayi</w:delText>
        </w:r>
      </w:del>
      <w:ins w:id="413" w:author="ACER" w:date="2024-05-29T13:43:00Z">
        <w:r w:rsidRPr="00D42167">
          <w:rPr>
            <w:rFonts w:ascii="Times New Roman" w:hAnsi="Times New Roman"/>
            <w:spacing w:val="3"/>
            <w:sz w:val="24"/>
            <w:szCs w:val="24"/>
            <w:lang w:val="en-US"/>
          </w:rPr>
          <w:t>MrMukayi</w:t>
        </w:r>
      </w:ins>
      <w:r w:rsidRPr="00D42167">
        <w:rPr>
          <w:rFonts w:ascii="Times New Roman" w:hAnsi="Times New Roman"/>
          <w:spacing w:val="3"/>
          <w:sz w:val="24"/>
          <w:szCs w:val="24"/>
          <w:lang w:val="en-US"/>
        </w:rPr>
        <w:t xml:space="preserve"> and Mrs Oline of Chimbapire village run </w:t>
      </w:r>
      <w:r w:rsidR="00E932D7" w:rsidRPr="00D42167">
        <w:rPr>
          <w:rFonts w:ascii="Times New Roman" w:hAnsi="Times New Roman"/>
          <w:spacing w:val="3"/>
          <w:sz w:val="24"/>
          <w:szCs w:val="24"/>
          <w:lang w:val="en-US"/>
        </w:rPr>
        <w:t>successful cattle</w:t>
      </w:r>
      <w:r w:rsidRPr="00D42167">
        <w:rPr>
          <w:rFonts w:ascii="Times New Roman" w:hAnsi="Times New Roman"/>
          <w:spacing w:val="3"/>
          <w:sz w:val="24"/>
          <w:szCs w:val="24"/>
          <w:lang w:val="en-US"/>
        </w:rPr>
        <w:t xml:space="preserve"> ranching business where they employed 4 relatives and 1 other employee who is not their relatives. The one who is not their relative is the foreman but the relatives seem to have more power and authority over him by virtue of being relatives of the owners of the business. This created a huge dysfunctional conflict between the foreman and his subordinates. Diversity also causes conflict in that employees are drawn from different ethnic groups and have huge differences in ages and qualifications; which makes them have different perceptions, expectations, different management styles, tastes and interests which in turn causes conflicts. Although workers could be from the same clan, the fact that they possess different qualifications and have different ages groups make them have conflict. </w:t>
      </w:r>
    </w:p>
    <w:p w14:paraId="5554DA05"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333CDA58"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4091245B"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1B2C8E5A"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175DDDA0" w14:textId="77777777" w:rsidR="00D04995" w:rsidRPr="00D42167"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048E31E2" w14:textId="77777777" w:rsidR="00D04995" w:rsidRPr="00D42167" w:rsidRDefault="00D04995" w:rsidP="00BE37A2">
      <w:pPr>
        <w:autoSpaceDE w:val="0"/>
        <w:autoSpaceDN w:val="0"/>
        <w:adjustRightInd w:val="0"/>
        <w:spacing w:after="0" w:line="360" w:lineRule="auto"/>
        <w:jc w:val="center"/>
        <w:rPr>
          <w:del w:id="414" w:author="ACER" w:date="2024-05-29T13:43:00Z"/>
          <w:rFonts w:ascii="Times New Roman" w:hAnsi="Times New Roman"/>
          <w:b/>
          <w:sz w:val="24"/>
          <w:szCs w:val="24"/>
        </w:rPr>
      </w:pPr>
      <w:del w:id="415" w:author="ACER" w:date="2024-05-29T13:43:00Z">
        <w:r w:rsidRPr="00D42167">
          <w:rPr>
            <w:rFonts w:ascii="Times New Roman" w:hAnsi="Times New Roman"/>
            <w:b/>
            <w:sz w:val="24"/>
            <w:szCs w:val="24"/>
          </w:rPr>
          <w:delText>CHAPTER</w:delText>
        </w:r>
        <w:r w:rsidR="00BE37A2" w:rsidRPr="00D42167">
          <w:rPr>
            <w:rFonts w:ascii="Times New Roman" w:hAnsi="Times New Roman"/>
            <w:b/>
            <w:sz w:val="24"/>
            <w:szCs w:val="24"/>
          </w:rPr>
          <w:delText xml:space="preserve"> </w:delText>
        </w:r>
        <w:r w:rsidR="003A5484" w:rsidRPr="00D42167">
          <w:rPr>
            <w:rFonts w:ascii="Times New Roman" w:hAnsi="Times New Roman"/>
            <w:b/>
            <w:sz w:val="24"/>
            <w:szCs w:val="24"/>
          </w:rPr>
          <w:delText>FIVE</w:delText>
        </w:r>
      </w:del>
    </w:p>
    <w:p w14:paraId="070C0F2E" w14:textId="77777777" w:rsidR="00D04995" w:rsidRPr="00D42167" w:rsidRDefault="00D04995" w:rsidP="00BE37A2">
      <w:pPr>
        <w:autoSpaceDE w:val="0"/>
        <w:autoSpaceDN w:val="0"/>
        <w:adjustRightInd w:val="0"/>
        <w:spacing w:after="0" w:line="360" w:lineRule="auto"/>
        <w:jc w:val="center"/>
        <w:rPr>
          <w:ins w:id="416" w:author="ACER" w:date="2024-05-29T13:43:00Z"/>
          <w:rFonts w:ascii="Times New Roman" w:hAnsi="Times New Roman"/>
          <w:b/>
          <w:sz w:val="24"/>
          <w:szCs w:val="24"/>
        </w:rPr>
      </w:pPr>
      <w:ins w:id="417" w:author="ACER" w:date="2024-05-29T13:43:00Z">
        <w:r w:rsidRPr="00D42167">
          <w:rPr>
            <w:rFonts w:ascii="Times New Roman" w:hAnsi="Times New Roman"/>
            <w:b/>
            <w:sz w:val="24"/>
            <w:szCs w:val="24"/>
          </w:rPr>
          <w:t>CHAPTER</w:t>
        </w:r>
        <w:r w:rsidR="003A5484" w:rsidRPr="00D42167">
          <w:rPr>
            <w:rFonts w:ascii="Times New Roman" w:hAnsi="Times New Roman"/>
            <w:b/>
            <w:sz w:val="24"/>
            <w:szCs w:val="24"/>
          </w:rPr>
          <w:t>FIVE</w:t>
        </w:r>
      </w:ins>
    </w:p>
    <w:p w14:paraId="74AF1932" w14:textId="77777777" w:rsidR="00D04995" w:rsidRPr="00D42167" w:rsidRDefault="00D04995" w:rsidP="00BE37A2">
      <w:pPr>
        <w:autoSpaceDE w:val="0"/>
        <w:autoSpaceDN w:val="0"/>
        <w:adjustRightInd w:val="0"/>
        <w:spacing w:after="0" w:line="360" w:lineRule="auto"/>
        <w:jc w:val="center"/>
        <w:rPr>
          <w:rFonts w:ascii="Times New Roman" w:hAnsi="Times New Roman"/>
          <w:b/>
          <w:sz w:val="24"/>
          <w:szCs w:val="24"/>
        </w:rPr>
      </w:pPr>
    </w:p>
    <w:p w14:paraId="7C6689EC" w14:textId="77777777" w:rsidR="00BE37A2" w:rsidRPr="00D42167" w:rsidRDefault="00D04995" w:rsidP="00BE37A2">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THE ROLE OF HUMAN CAPITAL DEPARTMENT IN CONFLICT</w:t>
      </w:r>
    </w:p>
    <w:p w14:paraId="04C61F32" w14:textId="77777777" w:rsidR="00BE37A2" w:rsidRPr="00D42167" w:rsidRDefault="00BE37A2" w:rsidP="00BE37A2">
      <w:pPr>
        <w:autoSpaceDE w:val="0"/>
        <w:autoSpaceDN w:val="0"/>
        <w:adjustRightInd w:val="0"/>
        <w:spacing w:after="0" w:line="360" w:lineRule="auto"/>
        <w:jc w:val="center"/>
        <w:rPr>
          <w:rFonts w:ascii="Times New Roman" w:hAnsi="Times New Roman"/>
          <w:b/>
          <w:sz w:val="24"/>
          <w:szCs w:val="24"/>
        </w:rPr>
      </w:pPr>
    </w:p>
    <w:p w14:paraId="3FA76967" w14:textId="77777777" w:rsidR="00D04995" w:rsidRPr="00D42167" w:rsidRDefault="00D04995" w:rsidP="00BE37A2">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 xml:space="preserve"> TRANSFORMATION</w:t>
      </w:r>
    </w:p>
    <w:p w14:paraId="14835CA7" w14:textId="77777777" w:rsidR="00D04995" w:rsidRPr="00D42167" w:rsidRDefault="00D04995" w:rsidP="00BE37A2">
      <w:pPr>
        <w:autoSpaceDE w:val="0"/>
        <w:autoSpaceDN w:val="0"/>
        <w:adjustRightInd w:val="0"/>
        <w:spacing w:after="0" w:line="360" w:lineRule="auto"/>
        <w:jc w:val="center"/>
        <w:rPr>
          <w:rFonts w:ascii="Times New Roman" w:hAnsi="Times New Roman"/>
          <w:b/>
          <w:sz w:val="24"/>
          <w:szCs w:val="24"/>
        </w:rPr>
      </w:pPr>
    </w:p>
    <w:p w14:paraId="0E862A0B" w14:textId="77777777" w:rsidR="00D04995" w:rsidRPr="00D42167" w:rsidRDefault="00BE37A2"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INTRODUCTION</w:t>
      </w:r>
    </w:p>
    <w:p w14:paraId="4C07A463" w14:textId="77777777" w:rsidR="00D04995" w:rsidRPr="00D42167" w:rsidRDefault="00D04995" w:rsidP="00D04995">
      <w:pPr>
        <w:spacing w:before="100" w:beforeAutospacing="1" w:after="100" w:afterAutospacing="1" w:line="360" w:lineRule="auto"/>
        <w:jc w:val="both"/>
        <w:rPr>
          <w:rFonts w:ascii="Times New Roman" w:hAnsi="Times New Roman"/>
          <w:sz w:val="24"/>
          <w:szCs w:val="24"/>
        </w:rPr>
      </w:pPr>
      <w:r w:rsidRPr="00D42167">
        <w:rPr>
          <w:rFonts w:ascii="Times New Roman" w:hAnsi="Times New Roman"/>
          <w:sz w:val="24"/>
          <w:szCs w:val="24"/>
        </w:rPr>
        <w:t xml:space="preserve">Human capital department is one of the most essential but often ignored departs in </w:t>
      </w:r>
      <w:r w:rsidR="00BE37A2" w:rsidRPr="00D42167">
        <w:rPr>
          <w:rFonts w:ascii="Times New Roman" w:hAnsi="Times New Roman"/>
          <w:sz w:val="24"/>
          <w:szCs w:val="24"/>
        </w:rPr>
        <w:t>organisations</w:t>
      </w:r>
      <w:r w:rsidRPr="00D42167">
        <w:rPr>
          <w:rFonts w:ascii="Times New Roman" w:hAnsi="Times New Roman"/>
          <w:sz w:val="24"/>
          <w:szCs w:val="24"/>
        </w:rPr>
        <w:t xml:space="preserve">. The survival, growth and stability of the organisation heavily depends on how workers are managed by the human capital section of the organisation. Conflict being an inevitable aspect in an organisation, but having the potential of sinking or </w:t>
      </w:r>
      <w:r w:rsidR="00BE37A2" w:rsidRPr="00D42167">
        <w:rPr>
          <w:rFonts w:ascii="Times New Roman" w:hAnsi="Times New Roman"/>
          <w:sz w:val="24"/>
          <w:szCs w:val="24"/>
        </w:rPr>
        <w:t>swimming organisations</w:t>
      </w:r>
      <w:r w:rsidRPr="00D42167">
        <w:rPr>
          <w:rFonts w:ascii="Times New Roman" w:hAnsi="Times New Roman"/>
          <w:sz w:val="24"/>
          <w:szCs w:val="24"/>
        </w:rPr>
        <w:t xml:space="preserve"> in deep waters need to be managed by experts in human capital management and development. All the HRM functions are possible causes of disputes between supervisor and employee, employee and </w:t>
      </w:r>
      <w:r w:rsidR="00BE37A2" w:rsidRPr="00D42167">
        <w:rPr>
          <w:rFonts w:ascii="Times New Roman" w:hAnsi="Times New Roman"/>
          <w:sz w:val="24"/>
          <w:szCs w:val="24"/>
        </w:rPr>
        <w:t>employer</w:t>
      </w:r>
      <w:r w:rsidRPr="00D42167">
        <w:rPr>
          <w:rFonts w:ascii="Times New Roman" w:hAnsi="Times New Roman"/>
          <w:sz w:val="24"/>
          <w:szCs w:val="24"/>
        </w:rPr>
        <w:t xml:space="preserve"> and employee and management. This has left the human capital section with little if any room but to act as a conciliator between conflicting parties in an organisation. Quickly responding to disputes ensures that employers do not violate the constitutional rights of employees. This chapter discusses the role played by the human capital in the management of conflict in an organisation.</w:t>
      </w:r>
    </w:p>
    <w:p w14:paraId="5C3A533D"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p>
    <w:p w14:paraId="44982CDE"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Definition of Terms</w:t>
      </w:r>
    </w:p>
    <w:p w14:paraId="1CFE1518"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r w:rsidRPr="00D42167">
        <w:rPr>
          <w:rFonts w:ascii="Times New Roman" w:hAnsi="Times New Roman"/>
          <w:sz w:val="24"/>
          <w:szCs w:val="24"/>
        </w:rPr>
        <w:t xml:space="preserve">Simply put, human capital management involves managing people in organizations. It is referred to as the strategic, comprehensible and coherent method to the management of an organization's most precious and valued assets; workers who individually and collectively contribute to the accomplishment of the aims of the organisation. HRM is the organizational function that deals with issues related to employees such as recruitment and selection, reward management, performance measurement and management, training and development, health, </w:t>
      </w:r>
      <w:r w:rsidRPr="00D42167">
        <w:rPr>
          <w:rFonts w:ascii="Times New Roman" w:hAnsi="Times New Roman"/>
          <w:sz w:val="24"/>
          <w:szCs w:val="24"/>
        </w:rPr>
        <w:lastRenderedPageBreak/>
        <w:t>wellness and safety, employee satisfaction and motivation, communication and conflict management. The human resource management section manages diverse workforce drawn from various ethnic groups and religious groups. The diversity of the workforce creates more chances for conflict between workers or between workers and employers.</w:t>
      </w:r>
    </w:p>
    <w:p w14:paraId="5A7C0864" w14:textId="77777777" w:rsidR="00D04995" w:rsidRPr="00D42167" w:rsidRDefault="00D04995" w:rsidP="00D04995">
      <w:pPr>
        <w:autoSpaceDE w:val="0"/>
        <w:autoSpaceDN w:val="0"/>
        <w:adjustRightInd w:val="0"/>
        <w:spacing w:after="0" w:line="360" w:lineRule="auto"/>
        <w:jc w:val="both"/>
        <w:rPr>
          <w:rFonts w:ascii="Times New Roman" w:hAnsi="Times New Roman"/>
          <w:sz w:val="24"/>
          <w:szCs w:val="24"/>
        </w:rPr>
      </w:pPr>
    </w:p>
    <w:p w14:paraId="635AD9E4" w14:textId="77777777" w:rsidR="00D04995" w:rsidRPr="00D42167" w:rsidRDefault="00D04995" w:rsidP="00D04995">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bCs/>
          <w:sz w:val="24"/>
          <w:szCs w:val="24"/>
        </w:rPr>
        <w:t>Functions of People Management which enhances conflict transformation</w:t>
      </w:r>
    </w:p>
    <w:p w14:paraId="2F65D972"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p>
    <w:p w14:paraId="7153A72E"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Workforce planning</w:t>
      </w:r>
    </w:p>
    <w:p w14:paraId="31417577"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r w:rsidRPr="00D42167">
        <w:rPr>
          <w:rFonts w:ascii="Times New Roman" w:hAnsi="Times New Roman"/>
          <w:sz w:val="24"/>
          <w:szCs w:val="24"/>
        </w:rPr>
        <w:t xml:space="preserve">Conflicts can </w:t>
      </w:r>
      <w:r w:rsidR="00DA0FC9" w:rsidRPr="00D42167">
        <w:rPr>
          <w:rFonts w:ascii="Times New Roman" w:hAnsi="Times New Roman"/>
          <w:sz w:val="24"/>
          <w:szCs w:val="24"/>
        </w:rPr>
        <w:t>emerge</w:t>
      </w:r>
      <w:r w:rsidRPr="00D42167">
        <w:rPr>
          <w:rFonts w:ascii="Times New Roman" w:hAnsi="Times New Roman"/>
          <w:sz w:val="24"/>
          <w:szCs w:val="24"/>
        </w:rPr>
        <w:t xml:space="preserve"> due to poor </w:t>
      </w:r>
      <w:r w:rsidR="00DA0FC9" w:rsidRPr="00D42167">
        <w:rPr>
          <w:rFonts w:ascii="Times New Roman" w:hAnsi="Times New Roman"/>
          <w:sz w:val="24"/>
          <w:szCs w:val="24"/>
        </w:rPr>
        <w:t>workforce</w:t>
      </w:r>
      <w:r w:rsidRPr="00D42167">
        <w:rPr>
          <w:rFonts w:ascii="Times New Roman" w:hAnsi="Times New Roman"/>
          <w:sz w:val="24"/>
          <w:szCs w:val="24"/>
        </w:rPr>
        <w:t xml:space="preserve"> planning in an organisation.  The role of the HR department is to plan for the workforce functions such as the recruitment and selection, training and development, reward management and many other HR functions. </w:t>
      </w:r>
    </w:p>
    <w:p w14:paraId="3744237B"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p>
    <w:p w14:paraId="4C1209F0"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Ability to recognise conflict</w:t>
      </w:r>
    </w:p>
    <w:p w14:paraId="6B14175F"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r w:rsidRPr="00D42167">
        <w:rPr>
          <w:rFonts w:ascii="Times New Roman" w:hAnsi="Times New Roman"/>
          <w:sz w:val="24"/>
          <w:szCs w:val="24"/>
        </w:rPr>
        <w:t xml:space="preserve">Every human resource </w:t>
      </w:r>
      <w:r w:rsidR="00DA0FC9" w:rsidRPr="00D42167">
        <w:rPr>
          <w:rFonts w:ascii="Times New Roman" w:hAnsi="Times New Roman"/>
          <w:sz w:val="24"/>
          <w:szCs w:val="24"/>
        </w:rPr>
        <w:t>practitioner</w:t>
      </w:r>
      <w:r w:rsidRPr="00D42167">
        <w:rPr>
          <w:rFonts w:ascii="Times New Roman" w:hAnsi="Times New Roman"/>
          <w:sz w:val="24"/>
          <w:szCs w:val="24"/>
        </w:rPr>
        <w:t xml:space="preserve"> should have an ability to recognise conflict between workers and other workers, and conflict between workers and their employers. There is need for human capital workers to understand the nature of conflict, and utilise relevant techniques and approaches to provide an appropriate resolution of conflict at the right time. The ability to recognise conflict and resolving conflict between teams and employees help to save the organisation from a lot of challenges, chaos and disorder.</w:t>
      </w:r>
    </w:p>
    <w:p w14:paraId="7CD199E2" w14:textId="77777777" w:rsidR="00D04995" w:rsidRPr="00D42167" w:rsidRDefault="00D04995" w:rsidP="00D04995">
      <w:pPr>
        <w:pStyle w:val="Heading3"/>
        <w:spacing w:before="600" w:after="375" w:line="360" w:lineRule="auto"/>
        <w:jc w:val="both"/>
        <w:textAlignment w:val="baseline"/>
        <w:rPr>
          <w:rFonts w:ascii="Times New Roman" w:hAnsi="Times New Roman"/>
          <w:color w:val="auto"/>
          <w:sz w:val="24"/>
          <w:szCs w:val="24"/>
          <w:lang w:val="en-US"/>
        </w:rPr>
      </w:pPr>
      <w:r w:rsidRPr="00D42167">
        <w:rPr>
          <w:rFonts w:ascii="Times New Roman" w:hAnsi="Times New Roman"/>
          <w:color w:val="auto"/>
          <w:sz w:val="24"/>
          <w:szCs w:val="24"/>
        </w:rPr>
        <w:t>Devolution and the management of conflict</w:t>
      </w:r>
    </w:p>
    <w:p w14:paraId="10097568" w14:textId="5E1C4B8B" w:rsidR="00D04995" w:rsidRPr="00B92FA5" w:rsidRDefault="00D04995" w:rsidP="00B92FA5">
      <w:pPr>
        <w:pStyle w:val="NormalWeb"/>
        <w:spacing w:before="0" w:beforeAutospacing="0" w:after="375" w:afterAutospacing="0" w:line="360" w:lineRule="auto"/>
        <w:jc w:val="both"/>
        <w:textAlignment w:val="baseline"/>
        <w:rPr>
          <w:rFonts w:ascii="Times New Roman" w:hAnsi="Times New Roman"/>
        </w:rPr>
      </w:pPr>
      <w:r w:rsidRPr="00D42167">
        <w:rPr>
          <w:rFonts w:ascii="Times New Roman" w:hAnsi="Times New Roman"/>
        </w:rPr>
        <w:t xml:space="preserve">HR practitioners should devolve some of the conflict management functions to line managers and focus on strategic aspects. For instance, disciplinary cases and employee grievances can easily be handling by line managers since line managers have a better understanding of the sources of conflict since he/she spends most of the time with the workers. Moreover, human resource practitioners’ positions as procedural and legal specialists have been heightened due to amplified and increased concerns over </w:t>
      </w:r>
      <w:r w:rsidR="00DA0FC9">
        <w:rPr>
          <w:rFonts w:ascii="Times New Roman" w:hAnsi="Times New Roman"/>
        </w:rPr>
        <w:t xml:space="preserve">the increase of </w:t>
      </w:r>
      <w:r w:rsidRPr="00D42167">
        <w:rPr>
          <w:rFonts w:ascii="Times New Roman" w:hAnsi="Times New Roman"/>
        </w:rPr>
        <w:t xml:space="preserve">lawsuits </w:t>
      </w:r>
      <w:r w:rsidR="00DA0FC9">
        <w:rPr>
          <w:rFonts w:ascii="Times New Roman" w:hAnsi="Times New Roman"/>
        </w:rPr>
        <w:t xml:space="preserve">at </w:t>
      </w:r>
      <w:r w:rsidRPr="00D42167">
        <w:rPr>
          <w:rFonts w:ascii="Times New Roman" w:hAnsi="Times New Roman"/>
        </w:rPr>
        <w:t>workplace</w:t>
      </w:r>
      <w:r w:rsidR="00DA0FC9">
        <w:rPr>
          <w:rFonts w:ascii="Times New Roman" w:hAnsi="Times New Roman"/>
        </w:rPr>
        <w:t xml:space="preserve">s and the deterioration </w:t>
      </w:r>
      <w:r w:rsidR="00B92FA5">
        <w:rPr>
          <w:rFonts w:ascii="Times New Roman" w:hAnsi="Times New Roman"/>
        </w:rPr>
        <w:t xml:space="preserve">of </w:t>
      </w:r>
      <w:r w:rsidR="00B92FA5" w:rsidRPr="00D42167">
        <w:rPr>
          <w:rFonts w:ascii="Times New Roman" w:hAnsi="Times New Roman"/>
        </w:rPr>
        <w:t>industrial</w:t>
      </w:r>
      <w:r w:rsidRPr="00D42167">
        <w:rPr>
          <w:rFonts w:ascii="Times New Roman" w:hAnsi="Times New Roman"/>
        </w:rPr>
        <w:t xml:space="preserve"> relations.</w:t>
      </w:r>
      <w:del w:id="418" w:author="ACER" w:date="2024-05-29T13:43:00Z">
        <w:r w:rsidR="00B92FA5">
          <w:rPr>
            <w:rFonts w:ascii="Times New Roman" w:hAnsi="Times New Roman"/>
          </w:rPr>
          <w:delText xml:space="preserve"> </w:delText>
        </w:r>
      </w:del>
      <w:r w:rsidRPr="00D42167">
        <w:rPr>
          <w:rFonts w:ascii="Times New Roman" w:hAnsi="Times New Roman"/>
          <w:shd w:val="clear" w:color="auto" w:fill="FFFFFF"/>
        </w:rPr>
        <w:t xml:space="preserve">The devolution of the management of conflict assist conflicting parties to come up with their own solutions, which in most cases are sustainable. The role of line manager will be to facilitate with the employees in conflict an interest-based resolution that emphases on the conflict and not individuals. </w:t>
      </w:r>
    </w:p>
    <w:p w14:paraId="55E9C576"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lastRenderedPageBreak/>
        <w:t>Fairness in handling HR functions</w:t>
      </w:r>
    </w:p>
    <w:p w14:paraId="04491FEE"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r w:rsidRPr="00D42167">
        <w:rPr>
          <w:rFonts w:ascii="Times New Roman" w:hAnsi="Times New Roman"/>
          <w:sz w:val="24"/>
          <w:szCs w:val="24"/>
        </w:rPr>
        <w:t>Human resource practitioners should fairly handle all hum</w:t>
      </w:r>
      <w:r w:rsidR="00B92FA5">
        <w:rPr>
          <w:rFonts w:ascii="Times New Roman" w:hAnsi="Times New Roman"/>
          <w:sz w:val="24"/>
          <w:szCs w:val="24"/>
        </w:rPr>
        <w:t>a</w:t>
      </w:r>
      <w:r w:rsidRPr="00D42167">
        <w:rPr>
          <w:rFonts w:ascii="Times New Roman" w:hAnsi="Times New Roman"/>
          <w:sz w:val="24"/>
          <w:szCs w:val="24"/>
        </w:rPr>
        <w:t>n resource manageme</w:t>
      </w:r>
      <w:r w:rsidR="00B92FA5">
        <w:rPr>
          <w:rFonts w:ascii="Times New Roman" w:hAnsi="Times New Roman"/>
          <w:sz w:val="24"/>
          <w:szCs w:val="24"/>
        </w:rPr>
        <w:t>n</w:t>
      </w:r>
      <w:r w:rsidRPr="00D42167">
        <w:rPr>
          <w:rFonts w:ascii="Times New Roman" w:hAnsi="Times New Roman"/>
          <w:sz w:val="24"/>
          <w:szCs w:val="24"/>
        </w:rPr>
        <w:t xml:space="preserve">t functions such as recruitment and selection, choosing people for training and development programs, compensation and other human resource management functions. A study by Nyanga and Sibanda (2015) showed that most conflicts in organisations are caused by perceived unfair treatment of workers, especially in cases where workers feel that unprofessional approaches such as </w:t>
      </w:r>
      <w:r w:rsidR="00B92FA5" w:rsidRPr="00D42167">
        <w:rPr>
          <w:rFonts w:ascii="Times New Roman" w:hAnsi="Times New Roman"/>
          <w:sz w:val="24"/>
          <w:szCs w:val="24"/>
        </w:rPr>
        <w:t>nepotism were being</w:t>
      </w:r>
      <w:r w:rsidRPr="00D42167">
        <w:rPr>
          <w:rFonts w:ascii="Times New Roman" w:hAnsi="Times New Roman"/>
          <w:sz w:val="24"/>
          <w:szCs w:val="24"/>
        </w:rPr>
        <w:t xml:space="preserve"> used to make critical human resource functions like promotion, salary </w:t>
      </w:r>
      <w:r w:rsidR="00B92FA5" w:rsidRPr="00D42167">
        <w:rPr>
          <w:rFonts w:ascii="Times New Roman" w:hAnsi="Times New Roman"/>
          <w:sz w:val="24"/>
          <w:szCs w:val="24"/>
        </w:rPr>
        <w:t>increments</w:t>
      </w:r>
      <w:r w:rsidRPr="00D42167">
        <w:rPr>
          <w:rFonts w:ascii="Times New Roman" w:hAnsi="Times New Roman"/>
          <w:sz w:val="24"/>
          <w:szCs w:val="24"/>
        </w:rPr>
        <w:t xml:space="preserve"> and others. The human resource section should put in place systems which prohibit decision makers from ma</w:t>
      </w:r>
      <w:r w:rsidR="00B92FA5">
        <w:rPr>
          <w:rFonts w:ascii="Times New Roman" w:hAnsi="Times New Roman"/>
          <w:sz w:val="24"/>
          <w:szCs w:val="24"/>
        </w:rPr>
        <w:t>k</w:t>
      </w:r>
      <w:r w:rsidRPr="00D42167">
        <w:rPr>
          <w:rFonts w:ascii="Times New Roman" w:hAnsi="Times New Roman"/>
          <w:sz w:val="24"/>
          <w:szCs w:val="24"/>
        </w:rPr>
        <w:t xml:space="preserve">ing decisions which are inconsistent with the expected human resource management practices. For example, the human resource section can facilitate the development of human resource policies such as the recruitment and selection policy, reward management policy, health and safety, peer or customer relations, training and development policy and many others. </w:t>
      </w:r>
      <w:r w:rsidRPr="00D42167">
        <w:rPr>
          <w:rFonts w:ascii="Times New Roman" w:hAnsi="Times New Roman"/>
          <w:sz w:val="24"/>
          <w:szCs w:val="24"/>
          <w:shd w:val="clear" w:color="auto" w:fill="FFFFFF"/>
        </w:rPr>
        <w:t xml:space="preserve">Workplace policies are rules or guidelines which are designed to define appropriate conduct or best practices by both employers and employees. </w:t>
      </w:r>
      <w:r w:rsidRPr="00D42167">
        <w:rPr>
          <w:rFonts w:ascii="Times New Roman" w:hAnsi="Times New Roman"/>
          <w:sz w:val="24"/>
          <w:szCs w:val="24"/>
        </w:rPr>
        <w:t xml:space="preserve">Such policies reduce chances of conflict between workers or their representatives and employers. </w:t>
      </w:r>
      <w:r w:rsidRPr="00D42167">
        <w:rPr>
          <w:rFonts w:ascii="Times New Roman" w:hAnsi="Times New Roman"/>
          <w:sz w:val="24"/>
          <w:szCs w:val="24"/>
          <w:shd w:val="clear" w:color="auto" w:fill="FFFFFF"/>
        </w:rPr>
        <w:t>Policies minimise conflict in that they provide guidance and set procedures and standards within an organisation which both employers and employees are expected to follow. In cases of conflict reference can be made to the set policies and regulations.  Policies are also essential in managing conflict at the workplace because they can be referred to in legal cases or coronial investigations to establish if there was a breach of set standards.</w:t>
      </w:r>
    </w:p>
    <w:p w14:paraId="045A9BB2"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p>
    <w:p w14:paraId="2313B1EA"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shd w:val="clear" w:color="auto" w:fill="FFFFFF"/>
        </w:rPr>
      </w:pPr>
      <w:r w:rsidRPr="00D42167">
        <w:rPr>
          <w:rFonts w:ascii="Times New Roman" w:hAnsi="Times New Roman"/>
          <w:b/>
          <w:bCs/>
          <w:sz w:val="24"/>
          <w:szCs w:val="24"/>
          <w:shd w:val="clear" w:color="auto" w:fill="FFFFFF"/>
        </w:rPr>
        <w:t>Conflict resolution platforms</w:t>
      </w:r>
    </w:p>
    <w:p w14:paraId="459D24F7"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r w:rsidRPr="00D42167">
        <w:rPr>
          <w:rFonts w:ascii="Times New Roman" w:hAnsi="Times New Roman"/>
          <w:sz w:val="24"/>
          <w:szCs w:val="24"/>
          <w:shd w:val="clear" w:color="auto" w:fill="FFFFFF"/>
        </w:rPr>
        <w:t xml:space="preserve">The human resource department put in place conflict resolution strategies and platforms which both employers and employees can use in case of a conflict. In-house conflict resolution platforms help parties in conflict to address sticking issues before they de-generate into detrimental dysfunctional conflict. For </w:t>
      </w:r>
      <w:r w:rsidR="00B92FA5" w:rsidRPr="00D42167">
        <w:rPr>
          <w:rFonts w:ascii="Times New Roman" w:hAnsi="Times New Roman"/>
          <w:sz w:val="24"/>
          <w:szCs w:val="24"/>
          <w:shd w:val="clear" w:color="auto" w:fill="FFFFFF"/>
        </w:rPr>
        <w:t>instance,</w:t>
      </w:r>
      <w:r w:rsidRPr="00D42167">
        <w:rPr>
          <w:rFonts w:ascii="Times New Roman" w:hAnsi="Times New Roman"/>
          <w:sz w:val="24"/>
          <w:szCs w:val="24"/>
          <w:shd w:val="clear" w:color="auto" w:fill="FFFFFF"/>
        </w:rPr>
        <w:t xml:space="preserve"> organisations can have a resident conciliator, mainly responsible </w:t>
      </w:r>
      <w:r w:rsidR="00B92FA5" w:rsidRPr="00D42167">
        <w:rPr>
          <w:rFonts w:ascii="Times New Roman" w:hAnsi="Times New Roman"/>
          <w:sz w:val="24"/>
          <w:szCs w:val="24"/>
          <w:shd w:val="clear" w:color="auto" w:fill="FFFFFF"/>
        </w:rPr>
        <w:t>for addressing</w:t>
      </w:r>
      <w:r w:rsidRPr="00D42167">
        <w:rPr>
          <w:rFonts w:ascii="Times New Roman" w:hAnsi="Times New Roman"/>
          <w:sz w:val="24"/>
          <w:szCs w:val="24"/>
          <w:shd w:val="clear" w:color="auto" w:fill="FFFFFF"/>
        </w:rPr>
        <w:t xml:space="preserve"> disputes between worker and worker, group of workers and department, group of workers (unions, committees) and employers. The resident conciliator will have other duties other than conciliating duties, for example he/she might be a human resources officers, industrial relations officer or any other role and responsibility assigned to him by his immediate supervisor.</w:t>
      </w:r>
    </w:p>
    <w:p w14:paraId="389FF218"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p>
    <w:p w14:paraId="6B175ECE" w14:textId="77777777" w:rsidR="00D04995" w:rsidRPr="00D42167" w:rsidRDefault="00D04995" w:rsidP="00D04995">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shd w:val="clear" w:color="auto" w:fill="FFFFFF"/>
        </w:rPr>
        <w:lastRenderedPageBreak/>
        <w:t>Furthermore, the other platform which the human resource section can utilise to manage conflict is by convening conflict resolution meetings such as collective bargaining sessions. The human resource department should organise meetings whose main purpose would be to assist the conflicting parties to find each other. In some instances, the human resource department should meet with each worker separately to comprehend and appreciate the intensity of the conflict, establish the conflicting parties’ needs/wants and what each part is prepared to do to support and enhance conflict resolution.</w:t>
      </w:r>
      <w:r w:rsidRPr="00D42167">
        <w:rPr>
          <w:rFonts w:ascii="Times New Roman" w:hAnsi="Times New Roman"/>
          <w:sz w:val="24"/>
          <w:szCs w:val="24"/>
        </w:rPr>
        <w:t xml:space="preserve"> Human resources personnel settle conflicts at the workplace by interpreting company policies and labor laws. The human resources department follows conflict resolution procedures to successfully reach an acceptable outcome for all parties, (Russel and Bernadin, 1996; Szilagyi, 1981). The HR department need to be over alert to identify employee or employer behaviour that can cause dysfunctional conflict. </w:t>
      </w:r>
      <w:r w:rsidRPr="00D42167">
        <w:rPr>
          <w:rFonts w:ascii="Times New Roman" w:hAnsi="Times New Roman"/>
          <w:sz w:val="24"/>
          <w:szCs w:val="24"/>
          <w:lang w:eastAsia="en-ZW"/>
        </w:rPr>
        <w:t xml:space="preserve">The HR department plays a liaison role between employers and labour unions, human resources implements labour relations programs, settles labour disputes that could possibly lead to strikes or litigation, deals with bargaining agreements and such employee relations matters as contracts, wages and salaries, benefits and pensions. </w:t>
      </w:r>
    </w:p>
    <w:p w14:paraId="7A9CE7BD" w14:textId="77777777" w:rsidR="00D04995" w:rsidRPr="00D42167" w:rsidRDefault="00D04995" w:rsidP="00D04995">
      <w:pPr>
        <w:spacing w:before="100" w:beforeAutospacing="1" w:after="100" w:afterAutospacing="1" w:line="360" w:lineRule="auto"/>
        <w:jc w:val="both"/>
        <w:rPr>
          <w:rFonts w:ascii="Times New Roman" w:hAnsi="Times New Roman"/>
          <w:sz w:val="24"/>
          <w:szCs w:val="24"/>
        </w:rPr>
      </w:pPr>
    </w:p>
    <w:p w14:paraId="707334DE" w14:textId="77777777" w:rsidR="00D04995" w:rsidRPr="00D42167" w:rsidRDefault="00B92FA5" w:rsidP="00D04995">
      <w:pPr>
        <w:autoSpaceDE w:val="0"/>
        <w:autoSpaceDN w:val="0"/>
        <w:adjustRightInd w:val="0"/>
        <w:spacing w:after="64" w:line="360" w:lineRule="auto"/>
        <w:jc w:val="both"/>
        <w:rPr>
          <w:rFonts w:ascii="Times New Roman" w:hAnsi="Times New Roman"/>
          <w:b/>
          <w:bCs/>
          <w:sz w:val="24"/>
          <w:szCs w:val="24"/>
          <w:shd w:val="clear" w:color="auto" w:fill="FFFFFF"/>
        </w:rPr>
      </w:pPr>
      <w:r w:rsidRPr="00D42167">
        <w:rPr>
          <w:rFonts w:ascii="Times New Roman" w:hAnsi="Times New Roman"/>
          <w:b/>
          <w:bCs/>
          <w:sz w:val="24"/>
          <w:szCs w:val="24"/>
          <w:shd w:val="clear" w:color="auto" w:fill="FFFFFF"/>
        </w:rPr>
        <w:t>Transparency</w:t>
      </w:r>
      <w:r w:rsidR="00D04995" w:rsidRPr="00D42167">
        <w:rPr>
          <w:rFonts w:ascii="Times New Roman" w:hAnsi="Times New Roman"/>
          <w:b/>
          <w:bCs/>
          <w:sz w:val="24"/>
          <w:szCs w:val="24"/>
          <w:shd w:val="clear" w:color="auto" w:fill="FFFFFF"/>
        </w:rPr>
        <w:t xml:space="preserve"> and fair distribution of resources</w:t>
      </w:r>
    </w:p>
    <w:p w14:paraId="0EC0288E"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r w:rsidRPr="00D42167">
        <w:rPr>
          <w:rFonts w:ascii="Times New Roman" w:hAnsi="Times New Roman"/>
          <w:sz w:val="24"/>
          <w:szCs w:val="24"/>
          <w:shd w:val="clear" w:color="auto" w:fill="FFFFFF"/>
        </w:rPr>
        <w:t>Nyanga and Sibanda (2015) observed that the way resources and tools are distributed in an organisation is one of the main causes of conflict between a worker and his/her counterpart or workers and employers.  To curtail conflict the human resource department in liaison with line managers should ensure that resources and tools for use are fairly distributed in an organisation. A fair distribution reduces chances of unnecessary disputes among workers or between workers and their employers. For instance, there has been long dispute between workers and employers in the construction industry in Zimbabwe due to the perceived unfair distribution of protective clothing (Nyanga 2022). Organisations should provide adequate resources, tools and materials to use by workers as they execute their duties. By so doing they reduce chances of workers competining for the inadequate resources which on its own is a source of conflict.</w:t>
      </w:r>
    </w:p>
    <w:p w14:paraId="7CE08575"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shd w:val="clear" w:color="auto" w:fill="FFFFFF"/>
        </w:rPr>
      </w:pPr>
    </w:p>
    <w:p w14:paraId="4C6CCA58"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p>
    <w:p w14:paraId="049B8117" w14:textId="77777777" w:rsidR="00D04995" w:rsidRPr="00D42167" w:rsidRDefault="00D04995" w:rsidP="00D04995">
      <w:pPr>
        <w:keepNext/>
        <w:keepLines/>
        <w:spacing w:before="200" w:after="0" w:line="360" w:lineRule="auto"/>
        <w:jc w:val="both"/>
        <w:outlineLvl w:val="1"/>
        <w:rPr>
          <w:rFonts w:ascii="Times New Roman" w:hAnsi="Times New Roman"/>
          <w:b/>
          <w:bCs/>
          <w:iCs/>
          <w:sz w:val="24"/>
          <w:szCs w:val="24"/>
        </w:rPr>
      </w:pPr>
      <w:r w:rsidRPr="00D42167">
        <w:rPr>
          <w:rFonts w:ascii="Times New Roman" w:hAnsi="Times New Roman"/>
          <w:b/>
          <w:bCs/>
          <w:iCs/>
          <w:sz w:val="24"/>
          <w:szCs w:val="24"/>
        </w:rPr>
        <w:lastRenderedPageBreak/>
        <w:t>Dealing with employee complaints</w:t>
      </w:r>
    </w:p>
    <w:p w14:paraId="5CB41124" w14:textId="77777777" w:rsidR="00D04995" w:rsidRPr="00D42167" w:rsidRDefault="00D04995" w:rsidP="00D04995">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The other role played by the human capital section in managing conflict is responding to employee complaints and providing solutions to the raised complaints. The human resource section decisively deals with allegations of unfair treatment, unfavourable working conditions and disputes between co-workers and managers. The HR department should clearly explain laws governing the employment relationship, contracts of employment, obligations of workers and employers, regulations, company policies and workplace codes of conduct, which in turn reduce chances of disputes in an organisation. The department determines the most appropriate style to use in dealing with conflict. Allegations of discrimination, harassment and unfair treatment also fall within the purview of human resource department. If such issues are raised, they should be quickly investigated and appropriate action should be taken to address the raised issues. The department explores the claim, establishes its cogency and validity and also infers the provisions of the equal opportunity and anti-discrimination regulations to establish if the employer </w:t>
      </w:r>
      <w:r w:rsidR="00B92FA5" w:rsidRPr="00D42167">
        <w:rPr>
          <w:rFonts w:ascii="Times New Roman" w:hAnsi="Times New Roman"/>
          <w:sz w:val="24"/>
          <w:szCs w:val="24"/>
          <w:lang w:eastAsia="en-ZW"/>
        </w:rPr>
        <w:t>is complying</w:t>
      </w:r>
      <w:r w:rsidRPr="00D42167">
        <w:rPr>
          <w:rFonts w:ascii="Times New Roman" w:hAnsi="Times New Roman"/>
          <w:sz w:val="24"/>
          <w:szCs w:val="24"/>
          <w:lang w:eastAsia="en-ZW"/>
        </w:rPr>
        <w:t xml:space="preserve"> or the employee has been injured. The human capital section offers a remedy to the situation or in cases of a major breech assists workers to file formal charges against employer(s).</w:t>
      </w:r>
    </w:p>
    <w:p w14:paraId="03027E5B" w14:textId="77777777" w:rsidR="00D04995" w:rsidRPr="00D42167" w:rsidRDefault="00D04995" w:rsidP="00D04995">
      <w:pPr>
        <w:spacing w:before="100" w:beforeAutospacing="1" w:after="100" w:afterAutospacing="1" w:line="360" w:lineRule="auto"/>
        <w:jc w:val="both"/>
        <w:rPr>
          <w:rFonts w:ascii="Times New Roman" w:hAnsi="Times New Roman"/>
          <w:iCs/>
          <w:sz w:val="24"/>
          <w:szCs w:val="24"/>
          <w:lang w:eastAsia="en-ZW"/>
        </w:rPr>
      </w:pPr>
      <w:r w:rsidRPr="00D42167">
        <w:rPr>
          <w:rFonts w:ascii="Times New Roman" w:hAnsi="Times New Roman"/>
          <w:iCs/>
          <w:sz w:val="24"/>
          <w:szCs w:val="24"/>
        </w:rPr>
        <w:t>For instance, the human resource department had to</w:t>
      </w:r>
      <w:r w:rsidRPr="00D42167">
        <w:rPr>
          <w:rFonts w:ascii="Times New Roman" w:hAnsi="Times New Roman"/>
          <w:iCs/>
          <w:sz w:val="24"/>
          <w:szCs w:val="24"/>
          <w:lang w:eastAsia="en-ZW"/>
        </w:rPr>
        <w:t xml:space="preserve"> prevent a potential conflict which was likely to degenerate into a wide cat strike by quickly attending an on-the-job injury that took place at their organisation. Employees through their unions notified the human resources section of the accident, but </w:t>
      </w:r>
      <w:r w:rsidR="00B92FA5" w:rsidRPr="00D42167">
        <w:rPr>
          <w:rFonts w:ascii="Times New Roman" w:hAnsi="Times New Roman"/>
          <w:iCs/>
          <w:sz w:val="24"/>
          <w:szCs w:val="24"/>
          <w:lang w:eastAsia="en-ZW"/>
        </w:rPr>
        <w:t>lightning</w:t>
      </w:r>
      <w:r w:rsidRPr="00D42167">
        <w:rPr>
          <w:rFonts w:ascii="Times New Roman" w:hAnsi="Times New Roman"/>
          <w:iCs/>
          <w:sz w:val="24"/>
          <w:szCs w:val="24"/>
          <w:lang w:eastAsia="en-ZW"/>
        </w:rPr>
        <w:t xml:space="preserve"> speed at which the human resource section attended to the worker significantly reduced the anger of the workers. The injury was the result of the employee’s negligence, but the HR moved swiftly and ensured that the worker receives medical attention and compensation for his injuries as outlined in social protection institutions such as NSSA, and company’s health and safety policy.</w:t>
      </w:r>
    </w:p>
    <w:p w14:paraId="11B6083B"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 xml:space="preserve">Training and development </w:t>
      </w:r>
    </w:p>
    <w:p w14:paraId="0F66887F"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r w:rsidRPr="00D42167">
        <w:rPr>
          <w:rFonts w:ascii="Times New Roman" w:hAnsi="Times New Roman"/>
          <w:sz w:val="24"/>
          <w:szCs w:val="24"/>
        </w:rPr>
        <w:t xml:space="preserve">The HR department also organises workshops and training programs where workers are conscientized about why it is essential to manage conflict in an organisation. The training programs help to promote peace, order and tranquillity in the organisation or department. For example, the HR section can organise a training session where senior management or junior management or trade union members are trained on the procedures of handling disputes among workers and between workers and workers and management at the workplace. The </w:t>
      </w:r>
      <w:r w:rsidRPr="00D42167">
        <w:rPr>
          <w:rFonts w:ascii="Times New Roman" w:hAnsi="Times New Roman"/>
          <w:sz w:val="24"/>
          <w:szCs w:val="24"/>
        </w:rPr>
        <w:lastRenderedPageBreak/>
        <w:t xml:space="preserve">training approach in handling conflict is essential in that it is a proactive approach which helps to deter unnecessary dysfunctional conflict in an organisation. Furthermore, the proactive strategy </w:t>
      </w:r>
      <w:r w:rsidR="00B92FA5" w:rsidRPr="00D42167">
        <w:rPr>
          <w:rFonts w:ascii="Times New Roman" w:hAnsi="Times New Roman"/>
          <w:sz w:val="24"/>
          <w:szCs w:val="24"/>
        </w:rPr>
        <w:t>creates</w:t>
      </w:r>
      <w:r w:rsidRPr="00D42167">
        <w:rPr>
          <w:rFonts w:ascii="Times New Roman" w:hAnsi="Times New Roman"/>
          <w:sz w:val="24"/>
          <w:szCs w:val="24"/>
        </w:rPr>
        <w:t xml:space="preserve"> more time for management to attend to more essential roles and responsibility rather than being bogged down by conflicts which do not add value to the operations of an organisation.</w:t>
      </w:r>
    </w:p>
    <w:p w14:paraId="6B8F1812"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p>
    <w:p w14:paraId="6B9B639F"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Role and task clarity</w:t>
      </w:r>
    </w:p>
    <w:p w14:paraId="4349B8FB"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r w:rsidRPr="00D42167">
        <w:rPr>
          <w:rFonts w:ascii="Times New Roman" w:hAnsi="Times New Roman"/>
          <w:sz w:val="24"/>
          <w:szCs w:val="24"/>
        </w:rPr>
        <w:t>Role ambiguity is another major source of conflict among workers or between workers and management. Unclearly defined roles and responsibilities breed conflict between workers or between workers and management in the sense that workers will be encroaching into each other’s roles. A study by Nyanga et al (2013) showed that role and task ambiguity breed a hard to resolve form of conflict. It was observed that when workers start to fight for space at the workplace, they usually take long to resolve such conflict. The role of the HR section is therefore to clearly define the roles and responsibilities of each and every employee so as to remove any doubt of who should do what and when. Clear job descriptions restrict workers to their areas of jurisdiction which consequently lead to more cooperation and team work. For example, there was a conflict between the operations department and the human resources department regarding the advertisement of vacant positions in the operations section. The HR section perceived it to be an HR function while at the same time the operations section perceived it to be their function. The conflict was so ugly that it created serious hatred between the HR manger and the operations manager, which in turned distorted the expected cooperation and coordination.</w:t>
      </w:r>
    </w:p>
    <w:p w14:paraId="7E4A5683" w14:textId="77777777" w:rsidR="00D04995" w:rsidRPr="00D42167" w:rsidRDefault="00D04995" w:rsidP="00D04995">
      <w:pPr>
        <w:autoSpaceDE w:val="0"/>
        <w:autoSpaceDN w:val="0"/>
        <w:adjustRightInd w:val="0"/>
        <w:spacing w:after="64" w:line="360" w:lineRule="auto"/>
        <w:jc w:val="both"/>
        <w:rPr>
          <w:rFonts w:ascii="Times New Roman" w:hAnsi="Times New Roman"/>
          <w:sz w:val="24"/>
          <w:szCs w:val="24"/>
        </w:rPr>
      </w:pPr>
    </w:p>
    <w:p w14:paraId="04E5DDEC" w14:textId="77777777" w:rsidR="00D04995" w:rsidRPr="00D42167" w:rsidRDefault="00D04995" w:rsidP="00D04995">
      <w:pPr>
        <w:autoSpaceDE w:val="0"/>
        <w:autoSpaceDN w:val="0"/>
        <w:adjustRightInd w:val="0"/>
        <w:spacing w:after="64" w:line="360" w:lineRule="auto"/>
        <w:jc w:val="both"/>
        <w:rPr>
          <w:rFonts w:ascii="Times New Roman" w:hAnsi="Times New Roman"/>
          <w:b/>
          <w:bCs/>
          <w:sz w:val="24"/>
          <w:szCs w:val="24"/>
        </w:rPr>
      </w:pPr>
      <w:r w:rsidRPr="00D42167">
        <w:rPr>
          <w:rFonts w:ascii="Times New Roman" w:hAnsi="Times New Roman"/>
          <w:b/>
          <w:bCs/>
          <w:sz w:val="24"/>
          <w:szCs w:val="24"/>
        </w:rPr>
        <w:t>Effective communication</w:t>
      </w:r>
    </w:p>
    <w:p w14:paraId="017F63CE" w14:textId="77777777" w:rsidR="00D04995" w:rsidRPr="00D42167" w:rsidRDefault="00D04995" w:rsidP="00D04995">
      <w:pPr>
        <w:pStyle w:val="NormalWeb"/>
        <w:shd w:val="clear" w:color="auto" w:fill="FFFFFF"/>
        <w:spacing w:before="0" w:beforeAutospacing="0" w:after="240" w:afterAutospacing="0" w:line="360" w:lineRule="auto"/>
        <w:jc w:val="both"/>
        <w:rPr>
          <w:rFonts w:ascii="Times New Roman" w:hAnsi="Times New Roman"/>
        </w:rPr>
      </w:pPr>
      <w:r w:rsidRPr="00D42167">
        <w:rPr>
          <w:rFonts w:ascii="Times New Roman" w:hAnsi="Times New Roman"/>
        </w:rPr>
        <w:t xml:space="preserve">To avoid unnecessary gossip and whistle blowing, the HR section should effectively communicate with workers on any issues which affect their conditions of service. Change can make employees feel vulnerable and uncertain, as they worry about their future career prospects. Therefore, human resource managers are expected to communicate and make all the necessary consultations with employees about all types of changes they plan to introduce so that workers don't feel alienated and raise grievances. Communication is one of the key tools which can be employed to proactively deal with all about to emerge dysfunctional conflicts in organisations. Providing the required information disempowers conflict parties </w:t>
      </w:r>
      <w:r w:rsidRPr="00D42167">
        <w:rPr>
          <w:rFonts w:ascii="Times New Roman" w:hAnsi="Times New Roman"/>
        </w:rPr>
        <w:lastRenderedPageBreak/>
        <w:t>and propel worker cooperation in resolving conflict and finding lasting solution to the about to happen forms of conflict.</w:t>
      </w:r>
    </w:p>
    <w:p w14:paraId="0F248ABD" w14:textId="77777777" w:rsidR="00D04995" w:rsidRDefault="00D04995" w:rsidP="00D04995">
      <w:pPr>
        <w:autoSpaceDE w:val="0"/>
        <w:autoSpaceDN w:val="0"/>
        <w:adjustRightInd w:val="0"/>
        <w:spacing w:after="64" w:line="360" w:lineRule="auto"/>
        <w:jc w:val="both"/>
        <w:rPr>
          <w:rFonts w:ascii="Times New Roman" w:hAnsi="Times New Roman"/>
          <w:b/>
          <w:bCs/>
          <w:sz w:val="24"/>
          <w:szCs w:val="24"/>
        </w:rPr>
      </w:pPr>
    </w:p>
    <w:p w14:paraId="07EB3148" w14:textId="77777777" w:rsidR="00B92FA5" w:rsidRDefault="00B92FA5" w:rsidP="00D04995">
      <w:pPr>
        <w:autoSpaceDE w:val="0"/>
        <w:autoSpaceDN w:val="0"/>
        <w:adjustRightInd w:val="0"/>
        <w:spacing w:after="64" w:line="360" w:lineRule="auto"/>
        <w:jc w:val="both"/>
        <w:rPr>
          <w:rFonts w:ascii="Times New Roman" w:hAnsi="Times New Roman"/>
          <w:b/>
          <w:bCs/>
          <w:sz w:val="24"/>
          <w:szCs w:val="24"/>
        </w:rPr>
      </w:pPr>
    </w:p>
    <w:p w14:paraId="64CE541C" w14:textId="77777777" w:rsidR="00B92FA5" w:rsidRDefault="00B92FA5" w:rsidP="00D04995">
      <w:pPr>
        <w:autoSpaceDE w:val="0"/>
        <w:autoSpaceDN w:val="0"/>
        <w:adjustRightInd w:val="0"/>
        <w:spacing w:after="64" w:line="360" w:lineRule="auto"/>
        <w:jc w:val="both"/>
        <w:rPr>
          <w:rFonts w:ascii="Times New Roman" w:hAnsi="Times New Roman"/>
          <w:b/>
          <w:bCs/>
          <w:sz w:val="24"/>
          <w:szCs w:val="24"/>
        </w:rPr>
      </w:pPr>
    </w:p>
    <w:p w14:paraId="5A7D9A2A" w14:textId="77777777" w:rsidR="00B92FA5" w:rsidRPr="00D42167" w:rsidRDefault="00B92FA5" w:rsidP="00D04995">
      <w:pPr>
        <w:autoSpaceDE w:val="0"/>
        <w:autoSpaceDN w:val="0"/>
        <w:adjustRightInd w:val="0"/>
        <w:spacing w:after="64" w:line="360" w:lineRule="auto"/>
        <w:jc w:val="both"/>
        <w:rPr>
          <w:rFonts w:ascii="Times New Roman" w:hAnsi="Times New Roman"/>
          <w:b/>
          <w:bCs/>
          <w:sz w:val="24"/>
          <w:szCs w:val="24"/>
        </w:rPr>
      </w:pPr>
    </w:p>
    <w:p w14:paraId="1F901347" w14:textId="77777777" w:rsidR="00D04995" w:rsidRPr="00D42167" w:rsidRDefault="00D04995" w:rsidP="00D04995">
      <w:pPr>
        <w:autoSpaceDE w:val="0"/>
        <w:autoSpaceDN w:val="0"/>
        <w:adjustRightInd w:val="0"/>
        <w:spacing w:after="0" w:line="360" w:lineRule="auto"/>
        <w:jc w:val="both"/>
        <w:rPr>
          <w:rFonts w:ascii="Times New Roman" w:hAnsi="Times New Roman"/>
          <w:b/>
          <w:bCs/>
          <w:sz w:val="24"/>
          <w:szCs w:val="24"/>
        </w:rPr>
      </w:pPr>
      <w:r w:rsidRPr="00D42167">
        <w:rPr>
          <w:rFonts w:ascii="Times New Roman" w:hAnsi="Times New Roman"/>
          <w:b/>
          <w:bCs/>
          <w:sz w:val="24"/>
          <w:szCs w:val="24"/>
        </w:rPr>
        <w:t xml:space="preserve">Promote good labour relations </w:t>
      </w:r>
    </w:p>
    <w:p w14:paraId="75405259" w14:textId="77777777" w:rsidR="00D04995" w:rsidRPr="00D42167" w:rsidRDefault="00D04995" w:rsidP="00D04995">
      <w:pPr>
        <w:autoSpaceDE w:val="0"/>
        <w:autoSpaceDN w:val="0"/>
        <w:adjustRightInd w:val="0"/>
        <w:spacing w:after="0" w:line="360" w:lineRule="auto"/>
        <w:jc w:val="both"/>
        <w:rPr>
          <w:rFonts w:ascii="Times New Roman" w:hAnsi="Times New Roman"/>
          <w:sz w:val="24"/>
          <w:szCs w:val="24"/>
        </w:rPr>
      </w:pPr>
    </w:p>
    <w:p w14:paraId="3FA40C14" w14:textId="77777777" w:rsidR="00D04995" w:rsidRPr="00D42167" w:rsidRDefault="00D04995" w:rsidP="00D04995">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Conflict management runs across all the basic elements, which relate to industrial relations. The strategy which is employed by the human resource section is to promote good workplace relations. Good workplace relations remove such things as mistrust and others.</w:t>
      </w:r>
    </w:p>
    <w:p w14:paraId="13703CE6" w14:textId="77777777" w:rsidR="00D04995" w:rsidRPr="00D42167" w:rsidRDefault="00D04995" w:rsidP="00D04995">
      <w:pPr>
        <w:pStyle w:val="Heading4"/>
        <w:spacing w:line="360" w:lineRule="auto"/>
        <w:jc w:val="both"/>
        <w:rPr>
          <w:rFonts w:ascii="Times New Roman" w:hAnsi="Times New Roman"/>
          <w:lang w:val="en-US"/>
        </w:rPr>
      </w:pPr>
    </w:p>
    <w:p w14:paraId="53DD1108" w14:textId="77777777" w:rsidR="00D04995" w:rsidRPr="00D42167" w:rsidRDefault="00D04995" w:rsidP="00D04995">
      <w:pPr>
        <w:spacing w:before="100" w:beforeAutospacing="1" w:after="100" w:afterAutospacing="1" w:line="360" w:lineRule="auto"/>
        <w:jc w:val="both"/>
        <w:rPr>
          <w:rFonts w:ascii="Times New Roman" w:hAnsi="Times New Roman"/>
          <w:sz w:val="24"/>
          <w:szCs w:val="24"/>
          <w:lang w:eastAsia="en-ZW"/>
        </w:rPr>
      </w:pPr>
    </w:p>
    <w:p w14:paraId="62E332B3"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411CF237"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0E85051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20222146"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586337F2"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71661D9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758B4D60"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7C245C60"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19F8BC7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76642415"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7AC9328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13A59EC0"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53C7D688"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347E14B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63EEA818"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55B39036"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64B04C3E"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5A69E48D"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2B71E2FF"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4B1E0815" w14:textId="77777777" w:rsidR="00D04995" w:rsidRDefault="00D04995" w:rsidP="00D04995">
      <w:pPr>
        <w:shd w:val="clear" w:color="auto" w:fill="FFFFFF"/>
        <w:spacing w:after="100" w:afterAutospacing="1" w:line="360" w:lineRule="auto"/>
        <w:jc w:val="both"/>
        <w:rPr>
          <w:rFonts w:ascii="Times New Roman" w:hAnsi="Times New Roman"/>
          <w:b/>
          <w:bCs/>
          <w:spacing w:val="3"/>
          <w:sz w:val="24"/>
          <w:szCs w:val="24"/>
          <w:lang w:val="en-US"/>
        </w:rPr>
      </w:pPr>
    </w:p>
    <w:p w14:paraId="5A28F75A" w14:textId="77777777" w:rsidR="00B92FA5" w:rsidRDefault="00B92FA5" w:rsidP="00D04995">
      <w:pPr>
        <w:shd w:val="clear" w:color="auto" w:fill="FFFFFF"/>
        <w:spacing w:after="100" w:afterAutospacing="1" w:line="360" w:lineRule="auto"/>
        <w:jc w:val="both"/>
        <w:rPr>
          <w:rFonts w:ascii="Times New Roman" w:hAnsi="Times New Roman"/>
          <w:b/>
          <w:bCs/>
          <w:spacing w:val="3"/>
          <w:sz w:val="24"/>
          <w:szCs w:val="24"/>
          <w:lang w:val="en-US"/>
        </w:rPr>
      </w:pPr>
    </w:p>
    <w:p w14:paraId="70A61CD9" w14:textId="77777777" w:rsidR="00B92FA5" w:rsidRPr="00D42167" w:rsidRDefault="00B92FA5" w:rsidP="00D04995">
      <w:pPr>
        <w:shd w:val="clear" w:color="auto" w:fill="FFFFFF"/>
        <w:spacing w:after="100" w:afterAutospacing="1" w:line="360" w:lineRule="auto"/>
        <w:jc w:val="both"/>
        <w:rPr>
          <w:rFonts w:ascii="Times New Roman" w:hAnsi="Times New Roman"/>
          <w:b/>
          <w:bCs/>
          <w:spacing w:val="3"/>
          <w:sz w:val="24"/>
          <w:szCs w:val="24"/>
          <w:lang w:val="en-US"/>
        </w:rPr>
      </w:pPr>
    </w:p>
    <w:p w14:paraId="2FAD92EA"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30E9EC02"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 xml:space="preserve">CHAPTER </w:t>
      </w:r>
      <w:r w:rsidR="003A5484" w:rsidRPr="00D42167">
        <w:rPr>
          <w:rFonts w:ascii="Times New Roman" w:hAnsi="Times New Roman"/>
          <w:b/>
          <w:sz w:val="24"/>
          <w:szCs w:val="24"/>
        </w:rPr>
        <w:t>SIX</w:t>
      </w:r>
    </w:p>
    <w:p w14:paraId="190FC9C4"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p>
    <w:p w14:paraId="0DBC3128" w14:textId="77777777" w:rsidR="00D04995" w:rsidRPr="00D42167" w:rsidRDefault="00D04995" w:rsidP="00D04995">
      <w:pPr>
        <w:autoSpaceDE w:val="0"/>
        <w:autoSpaceDN w:val="0"/>
        <w:adjustRightInd w:val="0"/>
        <w:spacing w:after="0" w:line="360" w:lineRule="auto"/>
        <w:jc w:val="center"/>
        <w:rPr>
          <w:rFonts w:ascii="Times New Roman" w:hAnsi="Times New Roman"/>
          <w:b/>
          <w:sz w:val="24"/>
          <w:szCs w:val="24"/>
        </w:rPr>
      </w:pPr>
      <w:r w:rsidRPr="00D42167">
        <w:rPr>
          <w:rFonts w:ascii="Times New Roman" w:hAnsi="Times New Roman"/>
          <w:b/>
          <w:sz w:val="24"/>
          <w:szCs w:val="24"/>
        </w:rPr>
        <w:t>COLLECTIVE BARGAINING AND THIRD-PARTY INTERVENTIONS AS CONFLICT HANDLING STRATEGIES</w:t>
      </w:r>
    </w:p>
    <w:p w14:paraId="07B693EA" w14:textId="77777777" w:rsidR="00D04995" w:rsidRPr="00D42167" w:rsidRDefault="00D04995" w:rsidP="00D04995">
      <w:pPr>
        <w:autoSpaceDE w:val="0"/>
        <w:autoSpaceDN w:val="0"/>
        <w:adjustRightInd w:val="0"/>
        <w:spacing w:after="0" w:line="360" w:lineRule="auto"/>
        <w:jc w:val="both"/>
        <w:rPr>
          <w:rFonts w:ascii="Times New Roman" w:hAnsi="Times New Roman"/>
          <w:b/>
          <w:sz w:val="24"/>
          <w:szCs w:val="24"/>
        </w:rPr>
      </w:pPr>
    </w:p>
    <w:p w14:paraId="02553D52"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bCs/>
          <w:iCs/>
          <w:sz w:val="24"/>
          <w:szCs w:val="24"/>
        </w:rPr>
      </w:pPr>
      <w:r w:rsidRPr="00D42167">
        <w:rPr>
          <w:rFonts w:ascii="Times New Roman" w:hAnsi="Times New Roman"/>
          <w:b/>
          <w:bCs/>
          <w:iCs/>
          <w:sz w:val="24"/>
          <w:szCs w:val="24"/>
        </w:rPr>
        <w:t>Introduction</w:t>
      </w:r>
    </w:p>
    <w:p w14:paraId="1B1E26F1"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iCs/>
          <w:sz w:val="24"/>
          <w:szCs w:val="24"/>
        </w:rPr>
      </w:pPr>
      <w:r w:rsidRPr="00D42167">
        <w:rPr>
          <w:rFonts w:ascii="Times New Roman" w:hAnsi="Times New Roman"/>
          <w:iCs/>
          <w:sz w:val="24"/>
          <w:szCs w:val="24"/>
        </w:rPr>
        <w:t xml:space="preserve">Conflict between employers and employees or worker and worker may demand the intervention of a third party to assist the conflicting parties to find each. In instances where internal conflict handling </w:t>
      </w:r>
      <w:r w:rsidR="00B92FA5" w:rsidRPr="00D42167">
        <w:rPr>
          <w:rFonts w:ascii="Times New Roman" w:hAnsi="Times New Roman"/>
          <w:iCs/>
          <w:sz w:val="24"/>
          <w:szCs w:val="24"/>
        </w:rPr>
        <w:t>systems</w:t>
      </w:r>
      <w:r w:rsidRPr="00D42167">
        <w:rPr>
          <w:rFonts w:ascii="Times New Roman" w:hAnsi="Times New Roman"/>
          <w:iCs/>
          <w:sz w:val="24"/>
          <w:szCs w:val="24"/>
        </w:rPr>
        <w:t xml:space="preserve"> fail to resolve conflict, external or third-party systems maya be request to intervene. Disputes which normally end up </w:t>
      </w:r>
      <w:r w:rsidR="00B92FA5" w:rsidRPr="00D42167">
        <w:rPr>
          <w:rFonts w:ascii="Times New Roman" w:hAnsi="Times New Roman"/>
          <w:iCs/>
          <w:sz w:val="24"/>
          <w:szCs w:val="24"/>
        </w:rPr>
        <w:t>requiring</w:t>
      </w:r>
      <w:r w:rsidRPr="00D42167">
        <w:rPr>
          <w:rFonts w:ascii="Times New Roman" w:hAnsi="Times New Roman"/>
          <w:iCs/>
          <w:sz w:val="24"/>
          <w:szCs w:val="24"/>
        </w:rPr>
        <w:t xml:space="preserve"> external parties to intervene are those that are concerned with interpretation of employment contracts, deviation from outlined issues on contract of employment and infringement of workers’ right. The Labour Act chapter 28;01, or any other country’s employment law provides formally structured dispute resolution system that resolves disputes through the intervention of labour officers, designated agencies. This chapter discusses issues to do with impasse, causes of impasse and third-party intervention strategies.</w:t>
      </w:r>
    </w:p>
    <w:p w14:paraId="6EC8AF36" w14:textId="77777777" w:rsidR="00746A7B" w:rsidRPr="00D42167" w:rsidRDefault="00746A7B" w:rsidP="00D04995">
      <w:pPr>
        <w:widowControl w:val="0"/>
        <w:autoSpaceDE w:val="0"/>
        <w:autoSpaceDN w:val="0"/>
        <w:adjustRightInd w:val="0"/>
        <w:spacing w:after="0" w:line="480" w:lineRule="auto"/>
        <w:contextualSpacing/>
        <w:jc w:val="both"/>
        <w:rPr>
          <w:rFonts w:ascii="Times New Roman" w:hAnsi="Times New Roman"/>
          <w:iCs/>
          <w:sz w:val="24"/>
          <w:szCs w:val="24"/>
        </w:rPr>
      </w:pPr>
    </w:p>
    <w:p w14:paraId="23F69C49" w14:textId="7E8B0648" w:rsidR="00746A7B" w:rsidRPr="00D42167" w:rsidRDefault="00746A7B" w:rsidP="00746A7B">
      <w:pPr>
        <w:autoSpaceDE w:val="0"/>
        <w:autoSpaceDN w:val="0"/>
        <w:adjustRightInd w:val="0"/>
        <w:spacing w:after="0" w:line="360" w:lineRule="auto"/>
        <w:jc w:val="both"/>
        <w:rPr>
          <w:rFonts w:ascii="Times New Roman" w:hAnsi="Times New Roman"/>
          <w:b/>
          <w:bCs/>
          <w:i/>
          <w:iCs/>
          <w:sz w:val="24"/>
          <w:szCs w:val="24"/>
        </w:rPr>
      </w:pPr>
      <w:r w:rsidRPr="00D42167">
        <w:rPr>
          <w:rFonts w:ascii="Times New Roman" w:hAnsi="Times New Roman"/>
          <w:b/>
          <w:bCs/>
          <w:iCs/>
          <w:sz w:val="24"/>
          <w:szCs w:val="24"/>
        </w:rPr>
        <w:t>NEGOTIATION</w:t>
      </w:r>
      <w:del w:id="419" w:author="ACER" w:date="2024-05-29T13:43:00Z">
        <w:r w:rsidRPr="00D42167">
          <w:rPr>
            <w:rFonts w:ascii="Times New Roman" w:hAnsi="Times New Roman"/>
            <w:b/>
            <w:bCs/>
            <w:i/>
            <w:iCs/>
            <w:sz w:val="24"/>
            <w:szCs w:val="24"/>
          </w:rPr>
          <w:delText xml:space="preserve"> </w:delText>
        </w:r>
      </w:del>
    </w:p>
    <w:p w14:paraId="46D66520" w14:textId="77777777" w:rsidR="00746A7B" w:rsidRPr="00D42167" w:rsidRDefault="00746A7B" w:rsidP="00746A7B">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bCs/>
          <w:sz w:val="24"/>
          <w:szCs w:val="24"/>
          <w:lang w:eastAsia="en-ZW"/>
        </w:rPr>
        <w:t>Negotiation</w:t>
      </w:r>
      <w:r w:rsidRPr="00D42167">
        <w:rPr>
          <w:rFonts w:ascii="Times New Roman" w:hAnsi="Times New Roman"/>
          <w:sz w:val="24"/>
          <w:szCs w:val="24"/>
          <w:lang w:eastAsia="en-ZW"/>
        </w:rPr>
        <w:t xml:space="preserve"> is the process where mandated representatives of groups in a conflict situation meet together in order to resolve their differences and to reach agreement (</w:t>
      </w:r>
      <w:r w:rsidRPr="00D42167">
        <w:rPr>
          <w:rFonts w:ascii="Times New Roman" w:hAnsi="Times New Roman"/>
          <w:bCs/>
          <w:iCs/>
          <w:sz w:val="24"/>
          <w:szCs w:val="24"/>
        </w:rPr>
        <w:t>Szilagyi 1981, Bates 2004, Nyanga &amp; Chifamba 2012)</w:t>
      </w:r>
      <w:r w:rsidRPr="00D42167">
        <w:rPr>
          <w:rFonts w:ascii="Times New Roman" w:hAnsi="Times New Roman"/>
          <w:sz w:val="24"/>
          <w:szCs w:val="24"/>
          <w:lang w:eastAsia="en-ZW"/>
        </w:rPr>
        <w:t xml:space="preserve">. It is a deliberate process, conducted by </w:t>
      </w:r>
      <w:r w:rsidRPr="00D42167">
        <w:rPr>
          <w:rFonts w:ascii="Times New Roman" w:hAnsi="Times New Roman"/>
          <w:sz w:val="24"/>
          <w:szCs w:val="24"/>
          <w:lang w:eastAsia="en-ZW"/>
        </w:rPr>
        <w:lastRenderedPageBreak/>
        <w:t>representatives of groups, designed to reconcile differences and to reach agreements by consensus. The outcome is often dependent on the power relationship between the groups. Negotiations often involve compromise - one group may win one of their demands and give in on another. Negotiations are used by political and community groups to resolve their differences. A recent case in Zimbabwe is when the Movement for Democratic Change (MDC) and the Zimbabwe African National Union Patriotic Front (ZANU PF) negotiated and reached an agreement to form a Government of National Unity (GNU) in 2009 after they had been engaged in a fierce fights and conflict for slightly over a decade. Another example that is linked to political groups is when the two main political parties in Kenya who had a dispute over the election results came together with the help of a mediator to form a GNU. In work circles employees at individual levels or unions and management representatives usually negotiate usually negotiate to resolve conflict.</w:t>
      </w:r>
    </w:p>
    <w:p w14:paraId="29F256D7" w14:textId="74E3210F"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There are basically two forms of negotiations namely positional and interest based.  In </w:t>
      </w:r>
      <w:r w:rsidRPr="00D42167">
        <w:rPr>
          <w:rFonts w:ascii="Times New Roman" w:hAnsi="Times New Roman"/>
          <w:iCs/>
          <w:sz w:val="24"/>
          <w:szCs w:val="24"/>
        </w:rPr>
        <w:t>positional negotiation</w:t>
      </w:r>
      <w:r w:rsidRPr="00D42167">
        <w:rPr>
          <w:rFonts w:ascii="Times New Roman" w:hAnsi="Times New Roman"/>
          <w:sz w:val="24"/>
          <w:szCs w:val="24"/>
        </w:rPr>
        <w:t xml:space="preserve">, parties make offers and counter-offers which they feel will resolve the conflict. These exchanges of offers typically start to converge on a solution which both parties find acceptable. Success at positional negotiation is based on a party's ability to bluff the other party about its positions of strength and weakness in order to gain an outcome which is in their favour (CDR, 1997). On the other </w:t>
      </w:r>
      <w:r w:rsidR="00B92FA5" w:rsidRPr="00D42167">
        <w:rPr>
          <w:rFonts w:ascii="Times New Roman" w:hAnsi="Times New Roman"/>
          <w:sz w:val="24"/>
          <w:szCs w:val="24"/>
        </w:rPr>
        <w:t>hand,</w:t>
      </w:r>
      <w:r w:rsidRPr="00D42167">
        <w:rPr>
          <w:rFonts w:ascii="Times New Roman" w:hAnsi="Times New Roman"/>
          <w:sz w:val="24"/>
          <w:szCs w:val="24"/>
        </w:rPr>
        <w:t xml:space="preserve"> the </w:t>
      </w:r>
      <w:r w:rsidRPr="00D42167">
        <w:rPr>
          <w:rFonts w:ascii="Times New Roman" w:hAnsi="Times New Roman"/>
          <w:iCs/>
          <w:sz w:val="24"/>
          <w:szCs w:val="24"/>
        </w:rPr>
        <w:t>interest-</w:t>
      </w:r>
      <w:del w:id="420" w:author="ACER" w:date="2024-05-29T13:43:00Z">
        <w:r w:rsidRPr="00D42167">
          <w:rPr>
            <w:rFonts w:ascii="Times New Roman" w:hAnsi="Times New Roman"/>
            <w:iCs/>
            <w:sz w:val="24"/>
            <w:szCs w:val="24"/>
          </w:rPr>
          <w:delText>based</w:delText>
        </w:r>
        <w:r w:rsidRPr="00D42167">
          <w:rPr>
            <w:rFonts w:ascii="Times New Roman" w:hAnsi="Times New Roman"/>
            <w:sz w:val="24"/>
            <w:szCs w:val="24"/>
          </w:rPr>
          <w:delText xml:space="preserve"> </w:delText>
        </w:r>
        <w:r w:rsidRPr="00D42167">
          <w:rPr>
            <w:rFonts w:ascii="Times New Roman" w:hAnsi="Times New Roman"/>
            <w:iCs/>
            <w:sz w:val="24"/>
            <w:szCs w:val="24"/>
          </w:rPr>
          <w:delText>negotiation</w:delText>
        </w:r>
        <w:r w:rsidRPr="00D42167">
          <w:rPr>
            <w:rFonts w:ascii="Times New Roman" w:hAnsi="Times New Roman"/>
            <w:i/>
            <w:iCs/>
            <w:sz w:val="24"/>
            <w:szCs w:val="24"/>
          </w:rPr>
          <w:delText xml:space="preserve"> </w:delText>
        </w:r>
        <w:r w:rsidRPr="00D42167">
          <w:rPr>
            <w:rFonts w:ascii="Times New Roman" w:hAnsi="Times New Roman"/>
            <w:sz w:val="24"/>
            <w:szCs w:val="24"/>
          </w:rPr>
          <w:delText>mainly</w:delText>
        </w:r>
      </w:del>
      <w:ins w:id="421" w:author="ACER" w:date="2024-05-29T13:43:00Z">
        <w:r w:rsidRPr="00D42167">
          <w:rPr>
            <w:rFonts w:ascii="Times New Roman" w:hAnsi="Times New Roman"/>
            <w:iCs/>
            <w:sz w:val="24"/>
            <w:szCs w:val="24"/>
          </w:rPr>
          <w:t>basednegotiation</w:t>
        </w:r>
        <w:r w:rsidRPr="00D42167">
          <w:rPr>
            <w:rFonts w:ascii="Times New Roman" w:hAnsi="Times New Roman"/>
            <w:sz w:val="24"/>
            <w:szCs w:val="24"/>
          </w:rPr>
          <w:t>mainly</w:t>
        </w:r>
      </w:ins>
      <w:r w:rsidRPr="00D42167">
        <w:rPr>
          <w:rFonts w:ascii="Times New Roman" w:hAnsi="Times New Roman"/>
          <w:sz w:val="24"/>
          <w:szCs w:val="24"/>
        </w:rPr>
        <w:t xml:space="preserve"> saves those parties who have a need to create or maintain healthy relationships among themselves. In this type of process, parties discuss the issues which face them and express the interests, values and needs that they bring to the table. Parties rarely focus on competitive measures that are intended for winning the negotiation but parties rather collaborate by looking to create solutions which maximise the meeting of their interests, values and needs.</w:t>
      </w:r>
      <w:del w:id="422" w:author="ACER" w:date="2024-05-29T13:43:00Z">
        <w:r w:rsidRPr="00D42167">
          <w:rPr>
            <w:rFonts w:ascii="Times New Roman" w:hAnsi="Times New Roman"/>
            <w:b/>
            <w:bCs/>
            <w:sz w:val="24"/>
            <w:szCs w:val="24"/>
          </w:rPr>
          <w:delText xml:space="preserve"> </w:delText>
        </w:r>
      </w:del>
      <w:r w:rsidRPr="00D42167">
        <w:rPr>
          <w:rFonts w:ascii="Times New Roman" w:hAnsi="Times New Roman"/>
          <w:sz w:val="24"/>
          <w:szCs w:val="24"/>
        </w:rPr>
        <w:t>This cooperative process focuses parties away from their positions and onto using interests and objective criteria for making decisions (Fisher, Ury and Patton, 1981).</w:t>
      </w:r>
    </w:p>
    <w:p w14:paraId="50FA4441"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p>
    <w:p w14:paraId="2C195CC3"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 xml:space="preserve">The Five Step Negotiation Process </w:t>
      </w:r>
    </w:p>
    <w:p w14:paraId="640874F0"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There are five steps that are involved in the negotiation process. The steps are preparation and planning, defining ground rules, clarification and justification, bargaining and problem solving and agreement and implementation. The steps are discussed in detail below.</w:t>
      </w:r>
    </w:p>
    <w:p w14:paraId="337AFBB2"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p>
    <w:p w14:paraId="1016B3B5"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1 Preparation and planning</w:t>
      </w:r>
    </w:p>
    <w:p w14:paraId="51F8EAA3" w14:textId="77777777" w:rsidR="00746A7B"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lastRenderedPageBreak/>
        <w:t xml:space="preserve">It is an investigation process where parties determine each other’s goals and develop a range of possible outcomes in terms of what </w:t>
      </w:r>
      <w:r w:rsidR="00B92FA5">
        <w:rPr>
          <w:rFonts w:ascii="Times New Roman" w:hAnsi="Times New Roman"/>
          <w:sz w:val="24"/>
          <w:szCs w:val="24"/>
        </w:rPr>
        <w:t xml:space="preserve">is </w:t>
      </w:r>
      <w:r w:rsidRPr="00D42167">
        <w:rPr>
          <w:rFonts w:ascii="Times New Roman" w:hAnsi="Times New Roman"/>
          <w:sz w:val="24"/>
          <w:szCs w:val="24"/>
        </w:rPr>
        <w:t xml:space="preserve">the </w:t>
      </w:r>
      <w:r w:rsidR="00B92FA5" w:rsidRPr="00D42167">
        <w:rPr>
          <w:rFonts w:ascii="Times New Roman" w:hAnsi="Times New Roman"/>
          <w:sz w:val="24"/>
          <w:szCs w:val="24"/>
        </w:rPr>
        <w:t>best-case</w:t>
      </w:r>
      <w:r w:rsidRPr="00D42167">
        <w:rPr>
          <w:rFonts w:ascii="Times New Roman" w:hAnsi="Times New Roman"/>
          <w:sz w:val="24"/>
          <w:szCs w:val="24"/>
        </w:rPr>
        <w:t xml:space="preserve"> scenario would be and the least</w:t>
      </w:r>
      <w:r w:rsidR="00B92FA5">
        <w:rPr>
          <w:rFonts w:ascii="Times New Roman" w:hAnsi="Times New Roman"/>
          <w:sz w:val="24"/>
          <w:szCs w:val="24"/>
        </w:rPr>
        <w:t xml:space="preserve"> that </w:t>
      </w:r>
      <w:r w:rsidR="00B92FA5" w:rsidRPr="00D42167">
        <w:rPr>
          <w:rFonts w:ascii="Times New Roman" w:hAnsi="Times New Roman"/>
          <w:sz w:val="24"/>
          <w:szCs w:val="24"/>
        </w:rPr>
        <w:t>would</w:t>
      </w:r>
      <w:r w:rsidRPr="00D42167">
        <w:rPr>
          <w:rFonts w:ascii="Times New Roman" w:hAnsi="Times New Roman"/>
          <w:sz w:val="24"/>
          <w:szCs w:val="24"/>
        </w:rPr>
        <w:t xml:space="preserve"> be accepted. At this stage parties try to figure out and establish the opponent’s goals and its bargaining strategy. The information helps the parties to put in place their own objectives and clearly define their bargaining strategy. The stage also helps to speed up the negotiation process as they will negotiate from an informed position.</w:t>
      </w:r>
    </w:p>
    <w:p w14:paraId="554E5EC8" w14:textId="77777777" w:rsidR="00B92FA5" w:rsidRPr="00D42167" w:rsidRDefault="00B92FA5" w:rsidP="00746A7B">
      <w:pPr>
        <w:autoSpaceDE w:val="0"/>
        <w:autoSpaceDN w:val="0"/>
        <w:adjustRightInd w:val="0"/>
        <w:spacing w:after="0" w:line="360" w:lineRule="auto"/>
        <w:jc w:val="both"/>
        <w:rPr>
          <w:rFonts w:ascii="Times New Roman" w:hAnsi="Times New Roman"/>
          <w:sz w:val="24"/>
          <w:szCs w:val="24"/>
        </w:rPr>
      </w:pPr>
    </w:p>
    <w:p w14:paraId="3A970A41"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p>
    <w:p w14:paraId="4F713328"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2 Definition of Ground Rules</w:t>
      </w:r>
    </w:p>
    <w:p w14:paraId="44C473AD"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The two parties define ground rules and procedures before the negotiation process begins. The two parties determine the place and time of negotiations, chairperson of negotiation committee. The parties also a lot each other roles and responsibilities. At this stage parties also present their initial demands or proposals and exchange them.</w:t>
      </w:r>
    </w:p>
    <w:p w14:paraId="3F968E23" w14:textId="77777777" w:rsidR="00746A7B" w:rsidRPr="00D42167" w:rsidRDefault="00746A7B" w:rsidP="00746A7B">
      <w:pPr>
        <w:autoSpaceDE w:val="0"/>
        <w:autoSpaceDN w:val="0"/>
        <w:adjustRightInd w:val="0"/>
        <w:spacing w:after="0" w:line="360" w:lineRule="auto"/>
        <w:jc w:val="both"/>
        <w:rPr>
          <w:rFonts w:ascii="Times New Roman" w:hAnsi="Times New Roman"/>
          <w:bCs/>
          <w:sz w:val="24"/>
          <w:szCs w:val="24"/>
        </w:rPr>
      </w:pPr>
    </w:p>
    <w:p w14:paraId="0DD7A9D6"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3 Justification</w:t>
      </w:r>
    </w:p>
    <w:p w14:paraId="259B3768"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At this stage each party attempts to specify, clarify, justify and bolster their demands. Positions and demands are supported by documentation or precedents that have been set that can support one’s case should be utilised.</w:t>
      </w:r>
    </w:p>
    <w:p w14:paraId="4EA96141"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p>
    <w:p w14:paraId="5304D799"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4 Problem solving/Bargaining</w:t>
      </w:r>
    </w:p>
    <w:p w14:paraId="7BCFF261"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At this level parties get down to the really nitty gritty and it is at this point that the skills of negotiations become crucial.</w:t>
      </w:r>
    </w:p>
    <w:p w14:paraId="73925F5B"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5 Agreement/Closure and Implementation</w:t>
      </w:r>
    </w:p>
    <w:p w14:paraId="51612A75" w14:textId="77777777" w:rsidR="00746A7B" w:rsidRPr="00D42167" w:rsidRDefault="00746A7B" w:rsidP="00746A7B">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An agreement is reached at this stage. It is also at this stage where implementation procedures and strategies are negotiated.</w:t>
      </w:r>
    </w:p>
    <w:p w14:paraId="17A6A2D9" w14:textId="77777777" w:rsidR="00746A7B" w:rsidRPr="00D42167" w:rsidRDefault="00746A7B" w:rsidP="00746A7B">
      <w:pPr>
        <w:autoSpaceDE w:val="0"/>
        <w:autoSpaceDN w:val="0"/>
        <w:adjustRightInd w:val="0"/>
        <w:spacing w:after="0" w:line="360" w:lineRule="auto"/>
        <w:jc w:val="both"/>
        <w:rPr>
          <w:rFonts w:ascii="Times New Roman" w:hAnsi="Times New Roman"/>
          <w:b/>
          <w:sz w:val="24"/>
          <w:szCs w:val="24"/>
        </w:rPr>
      </w:pPr>
    </w:p>
    <w:p w14:paraId="6EC21839" w14:textId="77777777" w:rsidR="00746A7B" w:rsidRPr="00D42167" w:rsidRDefault="00746A7B" w:rsidP="00D04995">
      <w:pPr>
        <w:widowControl w:val="0"/>
        <w:autoSpaceDE w:val="0"/>
        <w:autoSpaceDN w:val="0"/>
        <w:adjustRightInd w:val="0"/>
        <w:spacing w:after="0" w:line="480" w:lineRule="auto"/>
        <w:contextualSpacing/>
        <w:jc w:val="both"/>
        <w:rPr>
          <w:rFonts w:ascii="Times New Roman" w:hAnsi="Times New Roman"/>
          <w:iCs/>
          <w:sz w:val="24"/>
          <w:szCs w:val="24"/>
        </w:rPr>
      </w:pPr>
    </w:p>
    <w:p w14:paraId="27284828" w14:textId="77777777" w:rsidR="00D04995" w:rsidRPr="00D42167" w:rsidRDefault="00746A7B" w:rsidP="00D04995">
      <w:pPr>
        <w:widowControl w:val="0"/>
        <w:autoSpaceDE w:val="0"/>
        <w:autoSpaceDN w:val="0"/>
        <w:adjustRightInd w:val="0"/>
        <w:spacing w:after="0" w:line="480" w:lineRule="auto"/>
        <w:contextualSpacing/>
        <w:jc w:val="both"/>
        <w:rPr>
          <w:rFonts w:ascii="Times New Roman" w:hAnsi="Times New Roman"/>
          <w:b/>
          <w:bCs/>
          <w:iCs/>
          <w:sz w:val="24"/>
          <w:szCs w:val="24"/>
        </w:rPr>
      </w:pPr>
      <w:r w:rsidRPr="00D42167">
        <w:rPr>
          <w:rFonts w:ascii="Times New Roman" w:hAnsi="Times New Roman"/>
          <w:b/>
          <w:bCs/>
          <w:iCs/>
          <w:sz w:val="24"/>
          <w:szCs w:val="24"/>
        </w:rPr>
        <w:t>IMPASSE</w:t>
      </w:r>
    </w:p>
    <w:p w14:paraId="4F64ED56"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bCs/>
          <w:iCs/>
          <w:sz w:val="24"/>
          <w:szCs w:val="24"/>
        </w:rPr>
      </w:pPr>
      <w:r w:rsidRPr="00D42167">
        <w:rPr>
          <w:rFonts w:ascii="Times New Roman" w:hAnsi="Times New Roman"/>
          <w:b/>
          <w:bCs/>
          <w:iCs/>
          <w:sz w:val="24"/>
          <w:szCs w:val="24"/>
        </w:rPr>
        <w:t>Definition of Impasse</w:t>
      </w:r>
    </w:p>
    <w:p w14:paraId="6DF1EF08"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bCs/>
          <w:iCs/>
          <w:sz w:val="24"/>
          <w:szCs w:val="24"/>
        </w:rPr>
      </w:pPr>
      <w:r w:rsidRPr="00D42167">
        <w:rPr>
          <w:rFonts w:ascii="Times New Roman" w:hAnsi="Times New Roman"/>
          <w:b/>
          <w:bCs/>
          <w:iCs/>
          <w:sz w:val="24"/>
          <w:szCs w:val="24"/>
        </w:rPr>
        <w:t>Impasse is a situation when negotiating parties reach a dead lock.</w:t>
      </w:r>
    </w:p>
    <w:p w14:paraId="756BEA3B"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bCs/>
          <w:iCs/>
          <w:sz w:val="24"/>
          <w:szCs w:val="24"/>
        </w:rPr>
      </w:pPr>
    </w:p>
    <w:p w14:paraId="4805E207"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bCs/>
          <w:iCs/>
          <w:sz w:val="24"/>
          <w:szCs w:val="24"/>
        </w:rPr>
      </w:pPr>
      <w:r w:rsidRPr="00D42167">
        <w:rPr>
          <w:rFonts w:ascii="Times New Roman" w:hAnsi="Times New Roman"/>
          <w:b/>
          <w:bCs/>
          <w:iCs/>
          <w:sz w:val="24"/>
          <w:szCs w:val="24"/>
        </w:rPr>
        <w:t>Forms of Disputes which lead to Impasse</w:t>
      </w:r>
    </w:p>
    <w:p w14:paraId="24BD057B"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iCs/>
          <w:sz w:val="24"/>
          <w:szCs w:val="24"/>
        </w:rPr>
      </w:pPr>
      <w:r w:rsidRPr="00D42167">
        <w:rPr>
          <w:rFonts w:ascii="Times New Roman" w:hAnsi="Times New Roman"/>
          <w:iCs/>
          <w:sz w:val="24"/>
          <w:szCs w:val="24"/>
        </w:rPr>
        <w:lastRenderedPageBreak/>
        <w:t xml:space="preserve">Most of the conflicts and disputes emanate from various forms of unfair labour practices committed by either employers or employees. The Labour Act chapter 28;01 expressly or impliedly recognises the following types of disputes or conflicts at workplaces: </w:t>
      </w:r>
    </w:p>
    <w:p w14:paraId="487841AC" w14:textId="77777777" w:rsidR="00D04995" w:rsidRPr="00D42167" w:rsidRDefault="00D04995" w:rsidP="00D04995">
      <w:pPr>
        <w:widowControl w:val="0"/>
        <w:autoSpaceDE w:val="0"/>
        <w:autoSpaceDN w:val="0"/>
        <w:adjustRightInd w:val="0"/>
        <w:spacing w:after="0" w:line="480" w:lineRule="auto"/>
        <w:contextualSpacing/>
        <w:jc w:val="both"/>
        <w:rPr>
          <w:del w:id="423" w:author="ACER" w:date="2024-05-29T13:43:00Z"/>
          <w:rFonts w:ascii="Times New Roman" w:hAnsi="Times New Roman"/>
          <w:iCs/>
          <w:sz w:val="24"/>
          <w:szCs w:val="24"/>
        </w:rPr>
      </w:pPr>
      <w:del w:id="424" w:author="ACER" w:date="2024-05-29T13:43:00Z">
        <w:r w:rsidRPr="00D42167">
          <w:rPr>
            <w:rFonts w:ascii="Times New Roman" w:hAnsi="Times New Roman"/>
            <w:iCs/>
            <w:noProof/>
            <w:sz w:val="24"/>
            <w:szCs w:val="24"/>
            <w:lang w:val="en-US"/>
          </w:rPr>
          <w:drawing>
            <wp:inline distT="0" distB="0" distL="0" distR="0" wp14:anchorId="487C3BD3" wp14:editId="610FED69">
              <wp:extent cx="5486400" cy="3200400"/>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del>
    </w:p>
    <w:p w14:paraId="0287F87C" w14:textId="3DA9095D" w:rsidR="00D04995" w:rsidRPr="00D42167" w:rsidRDefault="00282845" w:rsidP="00D04995">
      <w:pPr>
        <w:widowControl w:val="0"/>
        <w:autoSpaceDE w:val="0"/>
        <w:autoSpaceDN w:val="0"/>
        <w:adjustRightInd w:val="0"/>
        <w:spacing w:after="0" w:line="480" w:lineRule="auto"/>
        <w:contextualSpacing/>
        <w:jc w:val="both"/>
        <w:rPr>
          <w:ins w:id="425" w:author="ACER" w:date="2024-05-29T13:43:00Z"/>
          <w:rFonts w:ascii="Times New Roman" w:hAnsi="Times New Roman"/>
          <w:iCs/>
          <w:sz w:val="24"/>
          <w:szCs w:val="24"/>
        </w:rPr>
      </w:pPr>
      <w:ins w:id="426" w:author="ACER" w:date="2024-05-29T13:43:00Z">
        <w:r w:rsidRPr="009F59F7">
          <w:rPr>
            <w:rFonts w:ascii="Times New Roman" w:hAnsi="Times New Roman"/>
            <w:noProof/>
            <w:sz w:val="24"/>
            <w:szCs w:val="24"/>
            <w:lang w:val="en-US"/>
          </w:rPr>
          <w:drawing>
            <wp:inline distT="0" distB="0" distL="0" distR="0" wp14:editId="64DAEC53">
              <wp:extent cx="5486400" cy="3206115"/>
              <wp:effectExtent l="0" t="0" r="0" b="0"/>
              <wp:docPr id="12"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ins>
    </w:p>
    <w:p w14:paraId="35545463"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iCs/>
          <w:sz w:val="24"/>
          <w:szCs w:val="24"/>
        </w:rPr>
      </w:pPr>
    </w:p>
    <w:p w14:paraId="7F361B4D"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b/>
          <w:iCs/>
          <w:sz w:val="24"/>
          <w:szCs w:val="24"/>
        </w:rPr>
      </w:pPr>
      <w:r w:rsidRPr="00D42167">
        <w:rPr>
          <w:rFonts w:ascii="Times New Roman" w:hAnsi="Times New Roman"/>
          <w:b/>
          <w:iCs/>
          <w:sz w:val="24"/>
          <w:szCs w:val="24"/>
        </w:rPr>
        <w:t>FACTORS THAT CAUSE IMPASSES</w:t>
      </w:r>
    </w:p>
    <w:p w14:paraId="3B13B43B" w14:textId="77777777" w:rsidR="00D04995" w:rsidRPr="00D42167" w:rsidRDefault="00D04995" w:rsidP="00D04995">
      <w:pPr>
        <w:widowControl w:val="0"/>
        <w:autoSpaceDE w:val="0"/>
        <w:autoSpaceDN w:val="0"/>
        <w:adjustRightInd w:val="0"/>
        <w:spacing w:after="0" w:line="480" w:lineRule="auto"/>
        <w:contextualSpacing/>
        <w:jc w:val="both"/>
        <w:rPr>
          <w:del w:id="427" w:author="ACER" w:date="2024-05-29T13:43:00Z"/>
          <w:rFonts w:ascii="Times New Roman" w:hAnsi="Times New Roman"/>
          <w:b/>
          <w:iCs/>
          <w:sz w:val="24"/>
          <w:szCs w:val="24"/>
        </w:rPr>
      </w:pPr>
      <w:del w:id="428" w:author="ACER" w:date="2024-05-29T13:43:00Z">
        <w:r w:rsidRPr="00D42167">
          <w:rPr>
            <w:rFonts w:ascii="Times New Roman" w:hAnsi="Times New Roman"/>
            <w:b/>
            <w:iCs/>
            <w:noProof/>
            <w:sz w:val="24"/>
            <w:szCs w:val="24"/>
            <w:lang w:val="en-US"/>
          </w:rPr>
          <w:lastRenderedPageBreak/>
          <w:drawing>
            <wp:inline distT="0" distB="0" distL="0" distR="0" wp14:anchorId="7DF6022A" wp14:editId="61BDF114">
              <wp:extent cx="5486400" cy="3200400"/>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del>
    </w:p>
    <w:p w14:paraId="59C258CD" w14:textId="13A69AC1" w:rsidR="00D04995" w:rsidRPr="00D42167" w:rsidRDefault="00282845" w:rsidP="00D04995">
      <w:pPr>
        <w:widowControl w:val="0"/>
        <w:autoSpaceDE w:val="0"/>
        <w:autoSpaceDN w:val="0"/>
        <w:adjustRightInd w:val="0"/>
        <w:spacing w:after="0" w:line="480" w:lineRule="auto"/>
        <w:contextualSpacing/>
        <w:jc w:val="both"/>
        <w:rPr>
          <w:ins w:id="429" w:author="ACER" w:date="2024-05-29T13:43:00Z"/>
          <w:rFonts w:ascii="Times New Roman" w:hAnsi="Times New Roman"/>
          <w:b/>
          <w:iCs/>
          <w:sz w:val="24"/>
          <w:szCs w:val="24"/>
        </w:rPr>
      </w:pPr>
      <w:ins w:id="430" w:author="ACER" w:date="2024-05-29T13:43:00Z">
        <w:r w:rsidRPr="009F59F7">
          <w:rPr>
            <w:rFonts w:ascii="Times New Roman" w:hAnsi="Times New Roman"/>
            <w:b/>
            <w:noProof/>
            <w:sz w:val="24"/>
            <w:szCs w:val="24"/>
            <w:lang w:val="en-US"/>
          </w:rPr>
          <w:drawing>
            <wp:inline distT="0" distB="0" distL="0" distR="0" wp14:editId="1DEC7739">
              <wp:extent cx="5486400" cy="3206115"/>
              <wp:effectExtent l="0" t="0" r="0" b="0"/>
              <wp:docPr id="11"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ins>
    </w:p>
    <w:p w14:paraId="0FD585D2" w14:textId="77777777" w:rsidR="00D04995" w:rsidRPr="00D42167" w:rsidRDefault="00D04995" w:rsidP="00D04995">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 xml:space="preserve">While collective bargaining and negotiation have remained the principal modes of dispute settlement, new and innovative tools, techniques and approaches to conflict management and dispute resolution have been introduced in many countries and workplaces. The future of dispute resolution systems is being debated, and traditional structures and approaches are continuously being reassessed. Greater emphasis is now being placed on the prevention of labour disputes and the design of systems that will facilitate speedier and less costly </w:t>
      </w:r>
      <w:r w:rsidRPr="00D42167">
        <w:rPr>
          <w:rFonts w:ascii="Times New Roman" w:hAnsi="Times New Roman"/>
          <w:sz w:val="24"/>
          <w:szCs w:val="24"/>
          <w:lang w:eastAsia="en-ZW"/>
        </w:rPr>
        <w:lastRenderedPageBreak/>
        <w:t>resolution of labour disputes. This has given rise to the new concept of Alternative Dispute Resolution (ADR) mechanisms. The common denominator of all Alternative Dispute Resolution processes (ADR) is that they are intended to be faster, cheaper, less adversarial and capable of achieving better outcomes for disputants than they could achieve through the process of litigation</w:t>
      </w:r>
    </w:p>
    <w:p w14:paraId="0D7B787F" w14:textId="77777777" w:rsidR="00D04995" w:rsidRPr="00D42167" w:rsidRDefault="00D04995" w:rsidP="00D04995">
      <w:pPr>
        <w:widowControl w:val="0"/>
        <w:autoSpaceDE w:val="0"/>
        <w:autoSpaceDN w:val="0"/>
        <w:adjustRightInd w:val="0"/>
        <w:spacing w:after="0" w:line="480" w:lineRule="auto"/>
        <w:contextualSpacing/>
        <w:jc w:val="both"/>
        <w:rPr>
          <w:rFonts w:ascii="Times New Roman" w:hAnsi="Times New Roman"/>
          <w:sz w:val="24"/>
          <w:szCs w:val="24"/>
          <w:lang w:eastAsia="en-ZW"/>
        </w:rPr>
      </w:pPr>
    </w:p>
    <w:p w14:paraId="54CA643F" w14:textId="77777777" w:rsidR="00E3429C" w:rsidRPr="00D42167" w:rsidRDefault="00E3429C" w:rsidP="00646710">
      <w:pPr>
        <w:autoSpaceDE w:val="0"/>
        <w:autoSpaceDN w:val="0"/>
        <w:adjustRightInd w:val="0"/>
        <w:spacing w:after="0" w:line="360" w:lineRule="auto"/>
        <w:jc w:val="both"/>
        <w:rPr>
          <w:rFonts w:ascii="Times New Roman" w:hAnsi="Times New Roman"/>
          <w:sz w:val="24"/>
          <w:szCs w:val="24"/>
        </w:rPr>
      </w:pPr>
    </w:p>
    <w:p w14:paraId="7374A2FE" w14:textId="77777777" w:rsidR="00E3429C" w:rsidRPr="00D42167" w:rsidRDefault="00C36D9A" w:rsidP="00646710">
      <w:pPr>
        <w:autoSpaceDE w:val="0"/>
        <w:autoSpaceDN w:val="0"/>
        <w:adjustRightInd w:val="0"/>
        <w:spacing w:after="0" w:line="360" w:lineRule="auto"/>
        <w:jc w:val="both"/>
        <w:rPr>
          <w:rFonts w:ascii="Times New Roman" w:hAnsi="Times New Roman"/>
          <w:b/>
          <w:sz w:val="24"/>
          <w:szCs w:val="24"/>
        </w:rPr>
      </w:pPr>
      <w:r w:rsidRPr="00D42167">
        <w:rPr>
          <w:rFonts w:ascii="Times New Roman" w:hAnsi="Times New Roman"/>
          <w:b/>
          <w:sz w:val="24"/>
          <w:szCs w:val="24"/>
        </w:rPr>
        <w:t>THIRD PARTY CONFLICT RESOLUTION STRATEGIES</w:t>
      </w:r>
    </w:p>
    <w:p w14:paraId="5C9DEFDF" w14:textId="77777777" w:rsidR="00E3429C" w:rsidRPr="00D42167" w:rsidRDefault="00E3429C" w:rsidP="00646710">
      <w:pPr>
        <w:autoSpaceDE w:val="0"/>
        <w:autoSpaceDN w:val="0"/>
        <w:adjustRightInd w:val="0"/>
        <w:spacing w:after="0" w:line="360" w:lineRule="auto"/>
        <w:jc w:val="both"/>
        <w:rPr>
          <w:rFonts w:ascii="Times New Roman" w:hAnsi="Times New Roman"/>
          <w:sz w:val="24"/>
          <w:szCs w:val="24"/>
        </w:rPr>
      </w:pPr>
    </w:p>
    <w:p w14:paraId="320812C2"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b/>
          <w:sz w:val="24"/>
          <w:szCs w:val="24"/>
          <w:lang w:eastAsia="en-ZW"/>
        </w:rPr>
      </w:pPr>
      <w:r w:rsidRPr="00D42167">
        <w:rPr>
          <w:rFonts w:ascii="Times New Roman" w:hAnsi="Times New Roman"/>
          <w:b/>
          <w:sz w:val="24"/>
          <w:szCs w:val="24"/>
          <w:lang w:eastAsia="en-ZW"/>
        </w:rPr>
        <w:t>Conciliation and mediation</w:t>
      </w:r>
    </w:p>
    <w:p w14:paraId="7AC460A8"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Conciliation and mediation are processes in which a mutually acceptable and independent third party assists the parties to a dispute to reach a settlement by guiding them through structured processes much like negotiation or collective bargaining. Conciliation and mediation usually take place when negotiations have failed or reached an impasse. Processes like mediation and conciliation have increasingly been used across the world, because they help relieve pressure on the court system, which is often overloaded with cases. Such overloads leads to delays and rising costs for both workers and employers. It is certainly the same case with the system in Zimbabwe where the Labour Court has been struggling to clear cases brought before it. The definition of "conciliation" as formulated by the ILO in 1983 refers to the practice by which the services of a neutral third party are used in a dispute as a means of helping the disputing parties to reduce the extent of differences and arrive at an amicable settlement.</w:t>
      </w:r>
    </w:p>
    <w:p w14:paraId="5ABD1879"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 xml:space="preserve">In some countries conciliation is distinguished from mediation on the basis that a conciliator does not suggest solutions but tries to help the parties settle their differences on their own terms, whereas a mediator can make formal recommendations as a basis for settlement if both </w:t>
      </w:r>
      <w:r w:rsidRPr="00D42167">
        <w:rPr>
          <w:rFonts w:ascii="Times New Roman" w:hAnsi="Times New Roman"/>
          <w:sz w:val="24"/>
          <w:szCs w:val="24"/>
          <w:lang w:eastAsia="en-ZW"/>
        </w:rPr>
        <w:lastRenderedPageBreak/>
        <w:t xml:space="preserve">parties want this and are unable to reach their own settlement. In some other countries mediators do not make recommendations but rather play an entirely facilitative role. </w:t>
      </w:r>
    </w:p>
    <w:p w14:paraId="2360B526"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The ILO describes mediation further in the following terms:</w:t>
      </w:r>
    </w:p>
    <w:p w14:paraId="50122874"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 xml:space="preserve">“Conciliation/mediation may be voluntary or compulsory. It is voluntary where the parties are free to have recourse to it or not. It is also voluntary where it is undertaken by mutually chosen private third parties, outside the machinery established by the government or by law. In some cases, the law requires that both parties consent to or initiate the use of conciliation. Compulsory conciliation/mediation can be used as a means of ensuring that the hostile parties to a labour dispute come together at the negotiating table. Compulsion may therefore be preferred where the labour relations system is not well developed and/or in cases where the parties are not used to negotiating with each other. </w:t>
      </w:r>
    </w:p>
    <w:p w14:paraId="63A6C613" w14:textId="77777777" w:rsidR="00077814" w:rsidRPr="00D42167" w:rsidRDefault="00077814" w:rsidP="00077814">
      <w:pPr>
        <w:autoSpaceDE w:val="0"/>
        <w:autoSpaceDN w:val="0"/>
        <w:adjustRightInd w:val="0"/>
        <w:spacing w:after="0" w:line="480" w:lineRule="auto"/>
        <w:contextualSpacing/>
        <w:jc w:val="both"/>
        <w:rPr>
          <w:rFonts w:ascii="Times New Roman" w:hAnsi="Times New Roman"/>
          <w:sz w:val="24"/>
          <w:szCs w:val="24"/>
          <w:lang w:eastAsia="en-ZW"/>
        </w:rPr>
      </w:pPr>
    </w:p>
    <w:p w14:paraId="1009C23D" w14:textId="77777777" w:rsidR="00077814" w:rsidRPr="00D42167" w:rsidRDefault="00954A26" w:rsidP="00077814">
      <w:pPr>
        <w:widowControl w:val="0"/>
        <w:autoSpaceDE w:val="0"/>
        <w:autoSpaceDN w:val="0"/>
        <w:adjustRightInd w:val="0"/>
        <w:spacing w:after="0" w:line="480" w:lineRule="auto"/>
        <w:contextualSpacing/>
        <w:jc w:val="both"/>
        <w:rPr>
          <w:rFonts w:ascii="Times New Roman" w:hAnsi="Times New Roman"/>
          <w:b/>
          <w:sz w:val="24"/>
          <w:szCs w:val="24"/>
          <w:lang w:eastAsia="en-ZW"/>
        </w:rPr>
      </w:pPr>
      <w:r w:rsidRPr="00D42167">
        <w:rPr>
          <w:rFonts w:ascii="Times New Roman" w:hAnsi="Times New Roman"/>
          <w:b/>
          <w:sz w:val="24"/>
          <w:szCs w:val="24"/>
          <w:lang w:eastAsia="en-ZW"/>
        </w:rPr>
        <w:t>Arbitration</w:t>
      </w:r>
    </w:p>
    <w:p w14:paraId="616D50E3" w14:textId="4ED674CA" w:rsidR="00E3429C" w:rsidRPr="00D42167" w:rsidRDefault="00E3429C" w:rsidP="00646710">
      <w:pPr>
        <w:spacing w:before="100" w:beforeAutospacing="1" w:after="100" w:afterAutospacing="1" w:line="360" w:lineRule="auto"/>
        <w:jc w:val="both"/>
        <w:rPr>
          <w:rFonts w:ascii="Times New Roman" w:hAnsi="Times New Roman"/>
          <w:sz w:val="24"/>
          <w:szCs w:val="24"/>
          <w:lang w:eastAsia="en-ZW"/>
        </w:rPr>
      </w:pPr>
      <w:del w:id="431" w:author="ACER" w:date="2024-05-29T13:43:00Z">
        <w:r w:rsidRPr="00D42167">
          <w:rPr>
            <w:rFonts w:ascii="Times New Roman" w:hAnsi="Times New Roman"/>
            <w:sz w:val="24"/>
            <w:szCs w:val="24"/>
            <w:lang w:eastAsia="en-ZW"/>
          </w:rPr>
          <w:delText>Arbitration</w:delText>
        </w:r>
        <w:r w:rsidR="00746A7B" w:rsidRPr="00D42167">
          <w:rPr>
            <w:rFonts w:ascii="Times New Roman" w:hAnsi="Times New Roman"/>
            <w:sz w:val="24"/>
            <w:szCs w:val="24"/>
            <w:lang w:eastAsia="en-ZW"/>
          </w:rPr>
          <w:delText xml:space="preserve"> </w:delText>
        </w:r>
        <w:r w:rsidRPr="00D42167">
          <w:rPr>
            <w:rFonts w:ascii="Times New Roman" w:hAnsi="Times New Roman"/>
            <w:sz w:val="24"/>
            <w:szCs w:val="24"/>
            <w:lang w:eastAsia="en-ZW"/>
          </w:rPr>
          <w:delText>means</w:delText>
        </w:r>
      </w:del>
      <w:ins w:id="432" w:author="ACER" w:date="2024-05-29T13:43:00Z">
        <w:r w:rsidRPr="00D42167">
          <w:rPr>
            <w:rFonts w:ascii="Times New Roman" w:hAnsi="Times New Roman"/>
            <w:sz w:val="24"/>
            <w:szCs w:val="24"/>
            <w:lang w:eastAsia="en-ZW"/>
          </w:rPr>
          <w:t>Arbitrationmeans</w:t>
        </w:r>
      </w:ins>
      <w:r w:rsidRPr="00D42167">
        <w:rPr>
          <w:rFonts w:ascii="Times New Roman" w:hAnsi="Times New Roman"/>
          <w:sz w:val="24"/>
          <w:szCs w:val="24"/>
          <w:lang w:eastAsia="en-ZW"/>
        </w:rPr>
        <w:t xml:space="preserve"> the appointment of an independent person to act as an adjudicator (or judge) in a dispute, to decide on the terms of a settlement. Both parties in a conflict have to agree about who the arbitrator should be, and that the decision of the arbitrator will be binding on them all. Arbitration differs from mediation and negotiation in that it does not promote the continuation of collective bargaining: the arbitrator listens to and investigates the demands and counter-demands and takes over the role of decision-maker. People or organisations can agree on having either a single arbitrator or a panel of arbitrators whom they respect and whose decision they will accept as final, in order to resolve the conflict.</w:t>
      </w:r>
    </w:p>
    <w:p w14:paraId="39C4ED2E" w14:textId="77777777" w:rsidR="00E3429C" w:rsidRPr="00D42167" w:rsidRDefault="00E3429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iCs/>
          <w:sz w:val="24"/>
          <w:szCs w:val="24"/>
        </w:rPr>
        <w:t xml:space="preserve">Arbitration </w:t>
      </w:r>
      <w:r w:rsidRPr="00D42167">
        <w:rPr>
          <w:rFonts w:ascii="Times New Roman" w:hAnsi="Times New Roman"/>
          <w:sz w:val="24"/>
          <w:szCs w:val="24"/>
        </w:rPr>
        <w:t xml:space="preserve">is a form of dispute resolution where a third party makes the decision on the outcome of dispute. Typically, the parties appoint the arbitrator to render this decision. The arbitrator's decision is either binding or non-binding on the parties depending on the arrangement made prior to entering the arbitration process. Non-binding arbitration is frequently used to assist parties who are deadlocked on a certain issue. While there is no </w:t>
      </w:r>
      <w:r w:rsidRPr="00D42167">
        <w:rPr>
          <w:rFonts w:ascii="Times New Roman" w:hAnsi="Times New Roman"/>
          <w:sz w:val="24"/>
          <w:szCs w:val="24"/>
        </w:rPr>
        <w:lastRenderedPageBreak/>
        <w:t>obligation for parties to accept the outcome, the weight of the arbitrator's decision may provide the impetus for parties to reconsider their settlement options.</w:t>
      </w:r>
    </w:p>
    <w:p w14:paraId="52CBD9F2"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 xml:space="preserve">Advantages of </w:t>
      </w:r>
      <w:r w:rsidR="00B92FA5" w:rsidRPr="00D42167">
        <w:rPr>
          <w:rFonts w:ascii="Times New Roman" w:hAnsi="Times New Roman"/>
          <w:b/>
          <w:bCs/>
          <w:sz w:val="24"/>
          <w:szCs w:val="24"/>
          <w:lang w:eastAsia="en-ZW"/>
        </w:rPr>
        <w:t>third-party</w:t>
      </w:r>
      <w:r w:rsidRPr="00D42167">
        <w:rPr>
          <w:rFonts w:ascii="Times New Roman" w:hAnsi="Times New Roman"/>
          <w:b/>
          <w:bCs/>
          <w:sz w:val="24"/>
          <w:szCs w:val="24"/>
          <w:lang w:eastAsia="en-ZW"/>
        </w:rPr>
        <w:t xml:space="preserve"> interventions (TPI)</w:t>
      </w:r>
    </w:p>
    <w:p w14:paraId="717509C1"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The creative use of a variety of dispute resolution processes has a number of advantages over the traditional methods of resolving disputes. These include:</w:t>
      </w:r>
    </w:p>
    <w:p w14:paraId="32042015" w14:textId="77777777" w:rsidR="00954A26" w:rsidRPr="00D42167" w:rsidRDefault="00954A26" w:rsidP="00954A26">
      <w:pPr>
        <w:numPr>
          <w:ilvl w:val="0"/>
          <w:numId w:val="46"/>
        </w:num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Time and cost savings</w:t>
      </w:r>
    </w:p>
    <w:p w14:paraId="634F9FEA"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Some dispute resolution process can be activated at an early stage and the parties may forego many of the initial steps usually required for a court hearing or the hearing may be avoided altogether. Thus, TPI is potentially more expeditious and less costly to parties and to the economy. TPI processes can also accommodate multiple parties, thus avoiding the need for separate processes for each disputing party and the expenses associated with separate actions.</w:t>
      </w:r>
    </w:p>
    <w:p w14:paraId="00B6CF7E" w14:textId="77777777" w:rsidR="00954A26" w:rsidRPr="00D42167" w:rsidRDefault="00954A26" w:rsidP="00954A26">
      <w:pPr>
        <w:numPr>
          <w:ilvl w:val="0"/>
          <w:numId w:val="47"/>
        </w:num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Convenience and flexibility</w:t>
      </w:r>
    </w:p>
    <w:p w14:paraId="0042D571"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TPI processes can be conducted at reasonably short notice and at a time and place that suits the parties. They are also usually less formal than court proceedings and can be customised to suit the dispute and the parties, giving the parties more control over the process. Parties are therefore engaged not only in the solution but also in the process.</w:t>
      </w:r>
    </w:p>
    <w:p w14:paraId="1F02FA2A" w14:textId="77777777" w:rsidR="00954A26" w:rsidRPr="00D42167" w:rsidRDefault="00954A26" w:rsidP="00954A26">
      <w:pPr>
        <w:numPr>
          <w:ilvl w:val="0"/>
          <w:numId w:val="47"/>
        </w:num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No restrictions on substance</w:t>
      </w:r>
    </w:p>
    <w:p w14:paraId="5043DF61"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The parties are not limited in terms of the issues, positions, needs and interests they can discuss in TPI processes, as they design the terms of reference and set the agenda themselves. Although in statutory dispute resolution it is necessary to specify a cause of action this is often varied during the process, particularly in consensus-building processes.</w:t>
      </w:r>
    </w:p>
    <w:p w14:paraId="56DD7091" w14:textId="77777777" w:rsidR="00954A26" w:rsidRPr="00D42167" w:rsidRDefault="00954A26" w:rsidP="00954A26">
      <w:pPr>
        <w:numPr>
          <w:ilvl w:val="0"/>
          <w:numId w:val="47"/>
        </w:num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Less harm to relationships</w:t>
      </w:r>
    </w:p>
    <w:p w14:paraId="08344CD6"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 xml:space="preserve">Parties are given more opportunities in TPI processes to understand each other’s needs and interests and to fashion outcomes that meet those needs and interests. This is more likely to keep their relationship intact and reduce negative feelings toward one another. The outcomes </w:t>
      </w:r>
      <w:r w:rsidRPr="00D42167">
        <w:rPr>
          <w:rFonts w:ascii="Times New Roman" w:hAnsi="Times New Roman"/>
          <w:sz w:val="24"/>
          <w:szCs w:val="24"/>
          <w:lang w:eastAsia="en-ZW"/>
        </w:rPr>
        <w:lastRenderedPageBreak/>
        <w:t>can promote workplace fairness, thereby boosting employee respect, morale, and commitment.</w:t>
      </w:r>
    </w:p>
    <w:p w14:paraId="59745F45" w14:textId="77777777" w:rsidR="00954A26" w:rsidRPr="00D42167" w:rsidRDefault="00954A26" w:rsidP="00954A26">
      <w:pPr>
        <w:numPr>
          <w:ilvl w:val="0"/>
          <w:numId w:val="47"/>
        </w:numPr>
        <w:autoSpaceDE w:val="0"/>
        <w:autoSpaceDN w:val="0"/>
        <w:adjustRightInd w:val="0"/>
        <w:spacing w:after="0" w:line="480" w:lineRule="auto"/>
        <w:contextualSpacing/>
        <w:jc w:val="both"/>
        <w:rPr>
          <w:rFonts w:ascii="Times New Roman" w:hAnsi="Times New Roman"/>
          <w:b/>
          <w:bCs/>
          <w:sz w:val="24"/>
          <w:szCs w:val="24"/>
          <w:lang w:eastAsia="en-ZW"/>
        </w:rPr>
      </w:pPr>
      <w:r w:rsidRPr="00D42167">
        <w:rPr>
          <w:rFonts w:ascii="Times New Roman" w:hAnsi="Times New Roman"/>
          <w:b/>
          <w:bCs/>
          <w:sz w:val="24"/>
          <w:szCs w:val="24"/>
          <w:lang w:eastAsia="en-ZW"/>
        </w:rPr>
        <w:t>Greater compliance with outcomes</w:t>
      </w:r>
    </w:p>
    <w:p w14:paraId="6077B660" w14:textId="77777777" w:rsidR="00954A26" w:rsidRPr="00D42167" w:rsidRDefault="00954A26" w:rsidP="00954A26">
      <w:pPr>
        <w:autoSpaceDE w:val="0"/>
        <w:autoSpaceDN w:val="0"/>
        <w:adjustRightInd w:val="0"/>
        <w:spacing w:after="0" w:line="480" w:lineRule="auto"/>
        <w:contextualSpacing/>
        <w:jc w:val="both"/>
        <w:rPr>
          <w:rFonts w:ascii="Times New Roman" w:hAnsi="Times New Roman"/>
          <w:sz w:val="24"/>
          <w:szCs w:val="24"/>
          <w:lang w:eastAsia="en-ZW"/>
        </w:rPr>
      </w:pPr>
      <w:r w:rsidRPr="00D42167">
        <w:rPr>
          <w:rFonts w:ascii="Times New Roman" w:hAnsi="Times New Roman"/>
          <w:sz w:val="24"/>
          <w:szCs w:val="24"/>
          <w:lang w:eastAsia="en-ZW"/>
        </w:rPr>
        <w:t>Parties are more inclined to comply with the outcomes of TPI processes because they have usually arranged the process voluntarily, designed the process themselves and fashioned the outcomes to suit their needs. This has the effect of reducing the costs of follow-up enforcement action.</w:t>
      </w:r>
    </w:p>
    <w:p w14:paraId="6B9C78AF" w14:textId="77777777" w:rsidR="00E3429C" w:rsidRPr="00D42167" w:rsidRDefault="00E3429C" w:rsidP="00646710">
      <w:pPr>
        <w:spacing w:before="100" w:beforeAutospacing="1" w:after="100" w:afterAutospacing="1" w:line="360" w:lineRule="auto"/>
        <w:jc w:val="both"/>
        <w:rPr>
          <w:rFonts w:ascii="Times New Roman" w:hAnsi="Times New Roman"/>
          <w:b/>
          <w:bCs/>
          <w:sz w:val="24"/>
          <w:szCs w:val="24"/>
          <w:lang w:eastAsia="en-ZW"/>
        </w:rPr>
      </w:pPr>
      <w:r w:rsidRPr="00D42167">
        <w:rPr>
          <w:rFonts w:ascii="Times New Roman" w:hAnsi="Times New Roman"/>
          <w:b/>
          <w:bCs/>
          <w:sz w:val="24"/>
          <w:szCs w:val="24"/>
          <w:lang w:eastAsia="en-ZW"/>
        </w:rPr>
        <w:t>SUMMARY</w:t>
      </w:r>
    </w:p>
    <w:p w14:paraId="6CCEBC6B" w14:textId="77777777" w:rsidR="008C7D8E" w:rsidRPr="00D42167" w:rsidRDefault="00E3429C" w:rsidP="00646710">
      <w:pPr>
        <w:spacing w:before="100" w:beforeAutospacing="1" w:after="240" w:line="360" w:lineRule="auto"/>
        <w:jc w:val="both"/>
        <w:rPr>
          <w:rFonts w:ascii="Times New Roman" w:hAnsi="Times New Roman"/>
          <w:sz w:val="24"/>
          <w:szCs w:val="24"/>
          <w:lang w:eastAsia="en-ZW"/>
        </w:rPr>
      </w:pPr>
      <w:r w:rsidRPr="00D42167">
        <w:rPr>
          <w:rFonts w:ascii="Times New Roman" w:hAnsi="Times New Roman"/>
          <w:iCs/>
          <w:sz w:val="24"/>
          <w:szCs w:val="24"/>
          <w:lang w:eastAsia="en-ZW"/>
        </w:rPr>
        <w:t xml:space="preserve">The chapter analysed various methods of dealing with conflict in Zimbabwe and abroad. The methods that were covered are avoiding </w:t>
      </w:r>
      <w:r w:rsidRPr="00D42167">
        <w:rPr>
          <w:rFonts w:ascii="Times New Roman" w:hAnsi="Times New Roman"/>
          <w:sz w:val="24"/>
          <w:szCs w:val="24"/>
          <w:lang w:eastAsia="en-ZW"/>
        </w:rPr>
        <w:t xml:space="preserve">where the parties or one of the parties withdraw from the conflict situation, leaving it to chance. </w:t>
      </w:r>
      <w:r w:rsidRPr="00D42167">
        <w:rPr>
          <w:rFonts w:ascii="Times New Roman" w:hAnsi="Times New Roman"/>
          <w:iCs/>
          <w:sz w:val="24"/>
          <w:szCs w:val="24"/>
          <w:lang w:eastAsia="en-ZW"/>
        </w:rPr>
        <w:t>Harmonizing</w:t>
      </w:r>
      <w:r w:rsidRPr="00D42167">
        <w:rPr>
          <w:rFonts w:ascii="Times New Roman" w:hAnsi="Times New Roman"/>
          <w:sz w:val="24"/>
          <w:szCs w:val="24"/>
          <w:lang w:eastAsia="en-ZW"/>
        </w:rPr>
        <w:t xml:space="preserve"> is the other method that was discussed. This approach generally covers up the differences and claims or pretends that things are fine. </w:t>
      </w:r>
      <w:r w:rsidRPr="00D42167">
        <w:rPr>
          <w:rFonts w:ascii="Times New Roman" w:hAnsi="Times New Roman"/>
          <w:iCs/>
          <w:sz w:val="24"/>
          <w:szCs w:val="24"/>
          <w:lang w:eastAsia="en-ZW"/>
        </w:rPr>
        <w:t>Bargaining</w:t>
      </w:r>
      <w:r w:rsidRPr="00D42167">
        <w:rPr>
          <w:rFonts w:ascii="Times New Roman" w:hAnsi="Times New Roman"/>
          <w:sz w:val="24"/>
          <w:szCs w:val="24"/>
          <w:lang w:eastAsia="en-ZW"/>
        </w:rPr>
        <w:t xml:space="preserve"> which is a process where parties negotiate to arrive at a compromise, bargaining for gains by both parties was also discussed. Coercion or </w:t>
      </w:r>
      <w:r w:rsidRPr="00D42167">
        <w:rPr>
          <w:rFonts w:ascii="Times New Roman" w:hAnsi="Times New Roman"/>
          <w:iCs/>
          <w:sz w:val="24"/>
          <w:szCs w:val="24"/>
          <w:lang w:eastAsia="en-ZW"/>
        </w:rPr>
        <w:t>forcing</w:t>
      </w:r>
      <w:r w:rsidRPr="00D42167">
        <w:rPr>
          <w:rFonts w:ascii="Times New Roman" w:hAnsi="Times New Roman"/>
          <w:sz w:val="24"/>
          <w:szCs w:val="24"/>
          <w:lang w:eastAsia="en-ZW"/>
        </w:rPr>
        <w:t xml:space="preserve"> is also one of the methods that was covered in this chapter. The other party or the third party pushes its adversary to accept the decision made by a leader or majority. </w:t>
      </w:r>
      <w:r w:rsidRPr="00D42167">
        <w:rPr>
          <w:rFonts w:ascii="Times New Roman" w:hAnsi="Times New Roman"/>
          <w:iCs/>
          <w:sz w:val="24"/>
          <w:szCs w:val="24"/>
          <w:lang w:eastAsia="en-ZW"/>
        </w:rPr>
        <w:t>Problem solving</w:t>
      </w:r>
      <w:r w:rsidRPr="00D42167">
        <w:rPr>
          <w:rFonts w:ascii="Times New Roman" w:hAnsi="Times New Roman"/>
          <w:sz w:val="24"/>
          <w:szCs w:val="24"/>
          <w:lang w:eastAsia="en-ZW"/>
        </w:rPr>
        <w:t xml:space="preserve"> is the last method that was analysed in this chapter. The method involves parties confronting differences and resolving them on a collaborative basis.</w:t>
      </w:r>
    </w:p>
    <w:p w14:paraId="521F55F9" w14:textId="77777777" w:rsidR="00E3429C" w:rsidRPr="00D42167" w:rsidRDefault="00E3429C" w:rsidP="00646710">
      <w:pPr>
        <w:autoSpaceDE w:val="0"/>
        <w:autoSpaceDN w:val="0"/>
        <w:adjustRightInd w:val="0"/>
        <w:spacing w:after="0" w:line="360" w:lineRule="auto"/>
        <w:jc w:val="both"/>
        <w:rPr>
          <w:rFonts w:ascii="Times New Roman" w:hAnsi="Times New Roman"/>
          <w:b/>
          <w:sz w:val="24"/>
          <w:szCs w:val="24"/>
        </w:rPr>
      </w:pPr>
    </w:p>
    <w:p w14:paraId="17320A1A" w14:textId="77777777" w:rsidR="00F00A31" w:rsidRPr="00D42167" w:rsidRDefault="00F00A31" w:rsidP="00646710">
      <w:pPr>
        <w:autoSpaceDE w:val="0"/>
        <w:autoSpaceDN w:val="0"/>
        <w:adjustRightInd w:val="0"/>
        <w:spacing w:after="0" w:line="360" w:lineRule="auto"/>
        <w:jc w:val="both"/>
        <w:rPr>
          <w:rFonts w:ascii="Times New Roman" w:hAnsi="Times New Roman"/>
          <w:b/>
          <w:sz w:val="24"/>
          <w:szCs w:val="24"/>
        </w:rPr>
      </w:pPr>
    </w:p>
    <w:p w14:paraId="75BA3659" w14:textId="77777777" w:rsidR="00544FDA" w:rsidRPr="00D42167" w:rsidRDefault="00544FDA" w:rsidP="00646710">
      <w:pPr>
        <w:autoSpaceDE w:val="0"/>
        <w:autoSpaceDN w:val="0"/>
        <w:adjustRightInd w:val="0"/>
        <w:spacing w:after="0" w:line="360" w:lineRule="auto"/>
        <w:jc w:val="both"/>
        <w:rPr>
          <w:rFonts w:ascii="Times New Roman" w:hAnsi="Times New Roman"/>
          <w:b/>
          <w:sz w:val="24"/>
          <w:szCs w:val="24"/>
        </w:rPr>
      </w:pPr>
    </w:p>
    <w:p w14:paraId="03C3E94D"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0DD9D0EB"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783085B5"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788675C0"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59603079"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5A30772F"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10592F20"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4871AB6D"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4BCA5568"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2C3B4455"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78B94AA4" w14:textId="77777777" w:rsidR="00277456" w:rsidRPr="00D42167" w:rsidRDefault="00277456" w:rsidP="00646710">
      <w:pPr>
        <w:autoSpaceDE w:val="0"/>
        <w:autoSpaceDN w:val="0"/>
        <w:adjustRightInd w:val="0"/>
        <w:spacing w:after="0" w:line="360" w:lineRule="auto"/>
        <w:jc w:val="both"/>
        <w:rPr>
          <w:rFonts w:ascii="Times New Roman" w:hAnsi="Times New Roman"/>
          <w:b/>
          <w:sz w:val="24"/>
          <w:szCs w:val="24"/>
        </w:rPr>
      </w:pPr>
    </w:p>
    <w:p w14:paraId="777166A4" w14:textId="77777777" w:rsidR="00544FDA" w:rsidRPr="00D42167" w:rsidRDefault="00544FDA" w:rsidP="00646710">
      <w:pPr>
        <w:autoSpaceDE w:val="0"/>
        <w:autoSpaceDN w:val="0"/>
        <w:adjustRightInd w:val="0"/>
        <w:spacing w:after="0" w:line="360" w:lineRule="auto"/>
        <w:jc w:val="both"/>
        <w:rPr>
          <w:rFonts w:ascii="Times New Roman" w:hAnsi="Times New Roman"/>
          <w:b/>
          <w:sz w:val="24"/>
          <w:szCs w:val="24"/>
        </w:rPr>
      </w:pPr>
    </w:p>
    <w:p w14:paraId="547BA587" w14:textId="77777777" w:rsidR="00E3429C" w:rsidRPr="00D42167" w:rsidRDefault="00E3429C"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
          <w:sz w:val="24"/>
          <w:szCs w:val="24"/>
        </w:rPr>
        <w:t>REFERENCE</w:t>
      </w:r>
    </w:p>
    <w:tbl>
      <w:tblPr>
        <w:tblpPr w:leftFromText="180" w:rightFromText="180" w:vertAnchor="text" w:horzAnchor="margin" w:tblpX="-225" w:tblpY="657"/>
        <w:tblW w:w="4499" w:type="pct"/>
        <w:tblCellSpacing w:w="15" w:type="dxa"/>
        <w:tblCellMar>
          <w:top w:w="15" w:type="dxa"/>
          <w:left w:w="15" w:type="dxa"/>
          <w:bottom w:w="15" w:type="dxa"/>
          <w:right w:w="15" w:type="dxa"/>
        </w:tblCellMar>
        <w:tblLook w:val="04A0" w:firstRow="1" w:lastRow="0" w:firstColumn="1" w:lastColumn="0" w:noHBand="0" w:noVBand="1"/>
        <w:tblPrChange w:id="433" w:author="ACER" w:date="2024-05-29T13:43:00Z">
          <w:tblPr>
            <w:tblpPr w:leftFromText="180" w:rightFromText="180" w:vertAnchor="text" w:horzAnchor="margin" w:tblpX="-225" w:tblpY="657"/>
            <w:tblW w:w="4499" w:type="pct"/>
            <w:tblCellSpacing w:w="15" w:type="dxa"/>
            <w:tblCellMar>
              <w:top w:w="15" w:type="dxa"/>
              <w:left w:w="15" w:type="dxa"/>
              <w:bottom w:w="15" w:type="dxa"/>
              <w:right w:w="15" w:type="dxa"/>
            </w:tblCellMar>
            <w:tblLook w:val="04A0" w:firstRow="1" w:lastRow="0" w:firstColumn="1" w:lastColumn="0" w:noHBand="0" w:noVBand="1"/>
          </w:tblPr>
        </w:tblPrChange>
      </w:tblPr>
      <w:tblGrid>
        <w:gridCol w:w="8203"/>
        <w:tblGridChange w:id="434">
          <w:tblGrid>
            <w:gridCol w:w="8122"/>
          </w:tblGrid>
        </w:tblGridChange>
      </w:tblGrid>
      <w:tr w:rsidR="00D42167" w:rsidRPr="00D42167" w14:paraId="3DD838DA" w14:textId="77777777" w:rsidTr="00672474">
        <w:trPr>
          <w:tblCellSpacing w:w="15" w:type="dxa"/>
          <w:trPrChange w:id="435" w:author="ACER" w:date="2024-05-29T13:43:00Z">
            <w:trPr>
              <w:tblCellSpacing w:w="15" w:type="dxa"/>
            </w:trPr>
          </w:trPrChange>
        </w:trPr>
        <w:tc>
          <w:tcPr>
            <w:tcW w:w="4963" w:type="pct"/>
            <w:vAlign w:val="center"/>
            <w:hideMark/>
            <w:tcPrChange w:id="436" w:author="ACER" w:date="2024-05-29T13:43:00Z">
              <w:tcPr>
                <w:tcW w:w="4963" w:type="pct"/>
                <w:vAlign w:val="center"/>
                <w:hideMark/>
              </w:tcPr>
            </w:tcPrChange>
          </w:tcPr>
          <w:p w14:paraId="268A00F0"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Aula, P., and Mantere, S. (2008) </w:t>
            </w:r>
            <w:r w:rsidRPr="00D42167">
              <w:rPr>
                <w:rFonts w:ascii="Times New Roman" w:hAnsi="Times New Roman"/>
                <w:i/>
                <w:iCs/>
                <w:sz w:val="24"/>
                <w:szCs w:val="24"/>
              </w:rPr>
              <w:t>Strategic Reputation Management: Toward a Company of Good</w:t>
            </w:r>
            <w:r w:rsidRPr="00D42167">
              <w:rPr>
                <w:rFonts w:ascii="Times New Roman" w:hAnsi="Times New Roman"/>
                <w:sz w:val="24"/>
                <w:szCs w:val="24"/>
              </w:rPr>
              <w:t>. New York: Routledge</w:t>
            </w:r>
          </w:p>
          <w:p w14:paraId="1752C950"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p>
          <w:p w14:paraId="5E01B889"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lang w:eastAsia="en-ZW"/>
              </w:rPr>
              <w:t xml:space="preserve">Augsburger, David. 1992. </w:t>
            </w:r>
            <w:r w:rsidRPr="00D42167">
              <w:rPr>
                <w:rFonts w:ascii="Times New Roman" w:hAnsi="Times New Roman"/>
                <w:i/>
                <w:iCs/>
                <w:sz w:val="24"/>
                <w:szCs w:val="24"/>
                <w:lang w:eastAsia="en-ZW"/>
              </w:rPr>
              <w:t>Conflict Mediation Across Cultures</w:t>
            </w:r>
            <w:r w:rsidRPr="00D42167">
              <w:rPr>
                <w:rFonts w:ascii="Times New Roman" w:hAnsi="Times New Roman"/>
                <w:sz w:val="24"/>
                <w:szCs w:val="24"/>
                <w:lang w:eastAsia="en-ZW"/>
              </w:rPr>
              <w:t>. Kentucky: Westminster/John Knox Press.</w:t>
            </w:r>
          </w:p>
          <w:p w14:paraId="03113BA3"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Bellah, Robert, and Richard Madsen, with contributors William Sullivan and Steven Tipton. 1985. </w:t>
            </w:r>
            <w:r w:rsidRPr="00D42167">
              <w:rPr>
                <w:rFonts w:ascii="Times New Roman" w:hAnsi="Times New Roman"/>
                <w:i/>
                <w:iCs/>
                <w:sz w:val="24"/>
                <w:szCs w:val="24"/>
                <w:lang w:eastAsia="en-ZW"/>
              </w:rPr>
              <w:t>Habits of the Heart</w:t>
            </w:r>
            <w:r w:rsidRPr="00D42167">
              <w:rPr>
                <w:rFonts w:ascii="Times New Roman" w:hAnsi="Times New Roman"/>
                <w:sz w:val="24"/>
                <w:szCs w:val="24"/>
                <w:lang w:eastAsia="en-ZW"/>
              </w:rPr>
              <w:t xml:space="preserve">. Berkeley, CA: University of California Press. </w:t>
            </w:r>
          </w:p>
          <w:p w14:paraId="472983DA"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Berberoglu, Berch. 1994. </w:t>
            </w:r>
            <w:r w:rsidRPr="00D42167">
              <w:rPr>
                <w:rFonts w:ascii="Times New Roman" w:hAnsi="Times New Roman"/>
                <w:i/>
                <w:iCs/>
                <w:sz w:val="24"/>
                <w:szCs w:val="24"/>
                <w:lang w:eastAsia="en-ZW"/>
              </w:rPr>
              <w:t>Class Structure and Social Transformation</w:t>
            </w:r>
            <w:r w:rsidRPr="00D42167">
              <w:rPr>
                <w:rFonts w:ascii="Times New Roman" w:hAnsi="Times New Roman"/>
                <w:sz w:val="24"/>
                <w:szCs w:val="24"/>
                <w:lang w:eastAsia="en-ZW"/>
              </w:rPr>
              <w:t xml:space="preserve">. Westport, CT: Praeger.  </w:t>
            </w:r>
          </w:p>
          <w:p w14:paraId="1EB41F69"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Burgess, Heidi and Guy Burgess, eds. 1997. </w:t>
            </w:r>
            <w:r w:rsidRPr="00D42167">
              <w:rPr>
                <w:rFonts w:ascii="Times New Roman" w:hAnsi="Times New Roman"/>
                <w:i/>
                <w:iCs/>
                <w:sz w:val="24"/>
                <w:szCs w:val="24"/>
                <w:lang w:eastAsia="en-ZW"/>
              </w:rPr>
              <w:t>Encyclopedia of Conflict Resolution</w:t>
            </w:r>
            <w:r w:rsidRPr="00D42167">
              <w:rPr>
                <w:rFonts w:ascii="Times New Roman" w:hAnsi="Times New Roman"/>
                <w:sz w:val="24"/>
                <w:szCs w:val="24"/>
                <w:lang w:eastAsia="en-ZW"/>
              </w:rPr>
              <w:t xml:space="preserve">. Santa Barbara, CA: ABC-CLIO Inc. </w:t>
            </w:r>
          </w:p>
          <w:p w14:paraId="7F25C81F"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Burns, J. </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1978</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xml:space="preserve">. </w:t>
            </w:r>
            <w:r w:rsidRPr="00D42167">
              <w:rPr>
                <w:rFonts w:ascii="Times New Roman" w:hAnsi="Times New Roman"/>
                <w:i/>
                <w:iCs/>
                <w:sz w:val="24"/>
                <w:szCs w:val="24"/>
                <w:lang w:eastAsia="en-ZW"/>
              </w:rPr>
              <w:t>Leadership</w:t>
            </w:r>
            <w:r w:rsidRPr="00D42167">
              <w:rPr>
                <w:rFonts w:ascii="Times New Roman" w:hAnsi="Times New Roman"/>
                <w:sz w:val="24"/>
                <w:szCs w:val="24"/>
                <w:lang w:eastAsia="en-ZW"/>
              </w:rPr>
              <w:t xml:space="preserve">. New York: Harper and Row. </w:t>
            </w:r>
          </w:p>
          <w:p w14:paraId="677B4A51"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Burton, J</w:t>
            </w:r>
            <w:r w:rsidR="002D104B" w:rsidRPr="00D42167">
              <w:rPr>
                <w:rFonts w:ascii="Times New Roman" w:hAnsi="Times New Roman"/>
                <w:sz w:val="24"/>
                <w:szCs w:val="24"/>
                <w:lang w:eastAsia="en-ZW"/>
              </w:rPr>
              <w:t>. (</w:t>
            </w:r>
            <w:r w:rsidRPr="00D42167">
              <w:rPr>
                <w:rFonts w:ascii="Times New Roman" w:hAnsi="Times New Roman"/>
                <w:sz w:val="24"/>
                <w:szCs w:val="24"/>
                <w:lang w:eastAsia="en-ZW"/>
              </w:rPr>
              <w:t>1990</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xml:space="preserve">. </w:t>
            </w:r>
            <w:r w:rsidRPr="00D42167">
              <w:rPr>
                <w:rFonts w:ascii="Times New Roman" w:hAnsi="Times New Roman"/>
                <w:i/>
                <w:iCs/>
                <w:sz w:val="24"/>
                <w:szCs w:val="24"/>
                <w:lang w:eastAsia="en-ZW"/>
              </w:rPr>
              <w:t>Conflict: Resolution and Provention</w:t>
            </w:r>
            <w:r w:rsidRPr="00D42167">
              <w:rPr>
                <w:rFonts w:ascii="Times New Roman" w:hAnsi="Times New Roman"/>
                <w:sz w:val="24"/>
                <w:szCs w:val="24"/>
                <w:lang w:eastAsia="en-ZW"/>
              </w:rPr>
              <w:t xml:space="preserve">. New York: St. Martin's Press. </w:t>
            </w:r>
          </w:p>
          <w:p w14:paraId="7FDEE568"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364FF4">
              <w:rPr>
                <w:rFonts w:ascii="Times New Roman" w:hAnsi="Times New Roman"/>
                <w:sz w:val="24"/>
                <w:szCs w:val="24"/>
                <w:lang w:val="de-DE" w:eastAsia="en-ZW"/>
              </w:rPr>
              <w:t>Bush, R</w:t>
            </w:r>
            <w:r w:rsidR="002D104B" w:rsidRPr="00364FF4">
              <w:rPr>
                <w:rFonts w:ascii="Times New Roman" w:hAnsi="Times New Roman"/>
                <w:sz w:val="24"/>
                <w:szCs w:val="24"/>
                <w:lang w:val="de-DE" w:eastAsia="en-ZW"/>
              </w:rPr>
              <w:t>.</w:t>
            </w:r>
            <w:r w:rsidRPr="00364FF4">
              <w:rPr>
                <w:rFonts w:ascii="Times New Roman" w:hAnsi="Times New Roman"/>
                <w:sz w:val="24"/>
                <w:szCs w:val="24"/>
                <w:lang w:val="de-DE" w:eastAsia="en-ZW"/>
              </w:rPr>
              <w:t xml:space="preserve"> A.</w:t>
            </w:r>
            <w:r w:rsidR="002D104B" w:rsidRPr="00364FF4">
              <w:rPr>
                <w:rFonts w:ascii="Times New Roman" w:hAnsi="Times New Roman"/>
                <w:sz w:val="24"/>
                <w:szCs w:val="24"/>
                <w:lang w:val="de-DE" w:eastAsia="en-ZW"/>
              </w:rPr>
              <w:t>,</w:t>
            </w:r>
            <w:r w:rsidRPr="00364FF4">
              <w:rPr>
                <w:rFonts w:ascii="Times New Roman" w:hAnsi="Times New Roman"/>
                <w:sz w:val="24"/>
                <w:szCs w:val="24"/>
                <w:lang w:val="de-DE" w:eastAsia="en-ZW"/>
              </w:rPr>
              <w:t xml:space="preserve"> Baruch,</w:t>
            </w:r>
            <w:r w:rsidR="002D104B" w:rsidRPr="00364FF4">
              <w:rPr>
                <w:rFonts w:ascii="Times New Roman" w:hAnsi="Times New Roman"/>
                <w:sz w:val="24"/>
                <w:szCs w:val="24"/>
                <w:lang w:val="de-DE" w:eastAsia="en-ZW"/>
              </w:rPr>
              <w:t xml:space="preserve"> K.,</w:t>
            </w:r>
            <w:r w:rsidRPr="00364FF4">
              <w:rPr>
                <w:rFonts w:ascii="Times New Roman" w:hAnsi="Times New Roman"/>
                <w:sz w:val="24"/>
                <w:szCs w:val="24"/>
                <w:lang w:val="de-DE" w:eastAsia="en-ZW"/>
              </w:rPr>
              <w:t xml:space="preserve"> and Folger, </w:t>
            </w:r>
            <w:r w:rsidR="002D104B" w:rsidRPr="00364FF4">
              <w:rPr>
                <w:rFonts w:ascii="Times New Roman" w:hAnsi="Times New Roman"/>
                <w:sz w:val="24"/>
                <w:szCs w:val="24"/>
                <w:lang w:val="de-DE" w:eastAsia="en-ZW"/>
              </w:rPr>
              <w:t>J. (</w:t>
            </w:r>
            <w:r w:rsidRPr="00364FF4">
              <w:rPr>
                <w:rFonts w:ascii="Times New Roman" w:hAnsi="Times New Roman"/>
                <w:sz w:val="24"/>
                <w:szCs w:val="24"/>
                <w:lang w:val="de-DE" w:eastAsia="en-ZW"/>
              </w:rPr>
              <w:t>1994</w:t>
            </w:r>
            <w:r w:rsidR="002D104B" w:rsidRPr="00364FF4">
              <w:rPr>
                <w:rFonts w:ascii="Times New Roman" w:hAnsi="Times New Roman"/>
                <w:sz w:val="24"/>
                <w:szCs w:val="24"/>
                <w:lang w:val="de-DE" w:eastAsia="en-ZW"/>
              </w:rPr>
              <w:t>)</w:t>
            </w:r>
            <w:r w:rsidRPr="00364FF4">
              <w:rPr>
                <w:rFonts w:ascii="Times New Roman" w:hAnsi="Times New Roman"/>
                <w:sz w:val="24"/>
                <w:szCs w:val="24"/>
                <w:lang w:val="de-DE" w:eastAsia="en-ZW"/>
              </w:rPr>
              <w:t xml:space="preserve">. </w:t>
            </w:r>
            <w:r w:rsidRPr="00D42167">
              <w:rPr>
                <w:rFonts w:ascii="Times New Roman" w:hAnsi="Times New Roman"/>
                <w:i/>
                <w:iCs/>
                <w:sz w:val="24"/>
                <w:szCs w:val="24"/>
                <w:lang w:eastAsia="en-ZW"/>
              </w:rPr>
              <w:t>The Promise of Mediation</w:t>
            </w:r>
            <w:r w:rsidRPr="00D42167">
              <w:rPr>
                <w:rFonts w:ascii="Times New Roman" w:hAnsi="Times New Roman"/>
                <w:sz w:val="24"/>
                <w:szCs w:val="24"/>
                <w:lang w:eastAsia="en-ZW"/>
              </w:rPr>
              <w:t xml:space="preserve">. San Francisco: Jossey-Bass Publishers. </w:t>
            </w:r>
          </w:p>
          <w:p w14:paraId="2513BAC6"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Curle, A. </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1990</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xml:space="preserve">. </w:t>
            </w:r>
            <w:r w:rsidRPr="00D42167">
              <w:rPr>
                <w:rFonts w:ascii="Times New Roman" w:hAnsi="Times New Roman"/>
                <w:i/>
                <w:iCs/>
                <w:sz w:val="24"/>
                <w:szCs w:val="24"/>
                <w:lang w:eastAsia="en-ZW"/>
              </w:rPr>
              <w:t>Tools for Transformation</w:t>
            </w:r>
            <w:r w:rsidRPr="00D42167">
              <w:rPr>
                <w:rFonts w:ascii="Times New Roman" w:hAnsi="Times New Roman"/>
                <w:sz w:val="24"/>
                <w:szCs w:val="24"/>
                <w:lang w:eastAsia="en-ZW"/>
              </w:rPr>
              <w:t xml:space="preserve">. United Kingdom: Hawthorn Press. </w:t>
            </w:r>
          </w:p>
          <w:p w14:paraId="00F0F84E" w14:textId="144B5223"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Fishell, J. </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1992</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Leadership for Social Change.</w:t>
            </w:r>
            <w:del w:id="437" w:author="ACER" w:date="2024-05-29T13:43:00Z">
              <w:r w:rsidR="002D104B" w:rsidRPr="00D42167">
                <w:rPr>
                  <w:rFonts w:ascii="Times New Roman" w:hAnsi="Times New Roman"/>
                  <w:sz w:val="24"/>
                  <w:szCs w:val="24"/>
                  <w:lang w:eastAsia="en-ZW"/>
                </w:rPr>
                <w:delText xml:space="preserve"> </w:delText>
              </w:r>
            </w:del>
            <w:r w:rsidRPr="00D42167">
              <w:rPr>
                <w:rFonts w:ascii="Times New Roman" w:hAnsi="Times New Roman"/>
                <w:sz w:val="24"/>
                <w:szCs w:val="24"/>
                <w:lang w:eastAsia="en-ZW"/>
              </w:rPr>
              <w:t xml:space="preserve">Political </w:t>
            </w:r>
            <w:r w:rsidR="002D104B" w:rsidRPr="00D42167">
              <w:rPr>
                <w:rFonts w:ascii="Times New Roman" w:hAnsi="Times New Roman"/>
                <w:sz w:val="24"/>
                <w:szCs w:val="24"/>
                <w:lang w:eastAsia="en-ZW"/>
              </w:rPr>
              <w:t>Psychology</w:t>
            </w:r>
            <w:r w:rsidR="002D104B" w:rsidRPr="00D42167">
              <w:rPr>
                <w:rFonts w:ascii="Times New Roman" w:hAnsi="Times New Roman"/>
                <w:i/>
                <w:iCs/>
                <w:sz w:val="24"/>
                <w:szCs w:val="24"/>
                <w:lang w:eastAsia="en-ZW"/>
              </w:rPr>
              <w:t xml:space="preserve">, </w:t>
            </w:r>
            <w:r w:rsidR="002D104B" w:rsidRPr="00D42167">
              <w:rPr>
                <w:rFonts w:ascii="Times New Roman" w:hAnsi="Times New Roman"/>
                <w:sz w:val="24"/>
                <w:szCs w:val="24"/>
                <w:lang w:eastAsia="en-ZW"/>
              </w:rPr>
              <w:t>13(</w:t>
            </w:r>
            <w:r w:rsidRPr="00D42167">
              <w:rPr>
                <w:rFonts w:ascii="Times New Roman" w:hAnsi="Times New Roman"/>
                <w:sz w:val="24"/>
                <w:szCs w:val="24"/>
                <w:lang w:eastAsia="en-ZW"/>
              </w:rPr>
              <w:t>4</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xml:space="preserve">, 662-692. </w:t>
            </w:r>
          </w:p>
          <w:p w14:paraId="3772688E" w14:textId="289AB9A5"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Galtung, J. </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1995</w:t>
            </w:r>
            <w:r w:rsidR="002D104B" w:rsidRPr="00D42167">
              <w:rPr>
                <w:rFonts w:ascii="Times New Roman" w:hAnsi="Times New Roman"/>
                <w:sz w:val="24"/>
                <w:szCs w:val="24"/>
                <w:lang w:eastAsia="en-ZW"/>
              </w:rPr>
              <w:t>)</w:t>
            </w:r>
            <w:r w:rsidRPr="00D42167">
              <w:rPr>
                <w:rFonts w:ascii="Times New Roman" w:hAnsi="Times New Roman"/>
                <w:sz w:val="24"/>
                <w:szCs w:val="24"/>
                <w:lang w:eastAsia="en-ZW"/>
              </w:rPr>
              <w:t xml:space="preserve">. Conflict Resolution as Conflict Transformation: The First Law </w:t>
            </w:r>
            <w:r w:rsidRPr="00D42167">
              <w:rPr>
                <w:rFonts w:ascii="Times New Roman" w:hAnsi="Times New Roman"/>
                <w:sz w:val="24"/>
                <w:szCs w:val="24"/>
                <w:lang w:eastAsia="en-ZW"/>
              </w:rPr>
              <w:lastRenderedPageBreak/>
              <w:t>of Thermodynamics Revisited.</w:t>
            </w:r>
            <w:del w:id="438" w:author="ACER" w:date="2024-05-29T13:43:00Z">
              <w:r w:rsidR="002D104B" w:rsidRPr="00D42167">
                <w:rPr>
                  <w:rFonts w:ascii="Times New Roman" w:hAnsi="Times New Roman"/>
                  <w:sz w:val="24"/>
                  <w:szCs w:val="24"/>
                  <w:lang w:eastAsia="en-ZW"/>
                </w:rPr>
                <w:delText xml:space="preserve"> </w:delText>
              </w:r>
            </w:del>
            <w:r w:rsidRPr="00D42167">
              <w:rPr>
                <w:rFonts w:ascii="Times New Roman" w:hAnsi="Times New Roman"/>
                <w:sz w:val="24"/>
                <w:szCs w:val="24"/>
                <w:lang w:eastAsia="en-ZW"/>
              </w:rPr>
              <w:t xml:space="preserve">New York: St. Martin's Press.  </w:t>
            </w:r>
          </w:p>
          <w:p w14:paraId="3B21ED79"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Gulliver, </w:t>
            </w:r>
            <w:r w:rsidR="002D104B" w:rsidRPr="00D42167">
              <w:rPr>
                <w:rFonts w:ascii="Times New Roman" w:hAnsi="Times New Roman"/>
                <w:sz w:val="24"/>
                <w:szCs w:val="24"/>
                <w:lang w:eastAsia="en-ZW"/>
              </w:rPr>
              <w:t>P</w:t>
            </w:r>
            <w:r w:rsidRPr="00D42167">
              <w:rPr>
                <w:rFonts w:ascii="Times New Roman" w:hAnsi="Times New Roman"/>
                <w:sz w:val="24"/>
                <w:szCs w:val="24"/>
                <w:lang w:eastAsia="en-ZW"/>
              </w:rPr>
              <w:t xml:space="preserve">. 1979. </w:t>
            </w:r>
            <w:r w:rsidRPr="00D42167">
              <w:rPr>
                <w:rFonts w:ascii="Times New Roman" w:hAnsi="Times New Roman"/>
                <w:i/>
                <w:iCs/>
                <w:sz w:val="24"/>
                <w:szCs w:val="24"/>
                <w:lang w:eastAsia="en-ZW"/>
              </w:rPr>
              <w:t>Disputes and Negotiations</w:t>
            </w:r>
            <w:r w:rsidRPr="00D42167">
              <w:rPr>
                <w:rFonts w:ascii="Times New Roman" w:hAnsi="Times New Roman"/>
                <w:sz w:val="24"/>
                <w:szCs w:val="24"/>
                <w:lang w:eastAsia="en-ZW"/>
              </w:rPr>
              <w:t xml:space="preserve">. Orlando, FL: Academic Press, Inc. </w:t>
            </w:r>
          </w:p>
          <w:p w14:paraId="1FA010C1"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Kriesberg, Louis, Terrell Northrup and Stuart Thorson, eds. 1989. </w:t>
            </w:r>
            <w:r w:rsidRPr="00D42167">
              <w:rPr>
                <w:rFonts w:ascii="Times New Roman" w:hAnsi="Times New Roman"/>
                <w:i/>
                <w:iCs/>
                <w:sz w:val="24"/>
                <w:szCs w:val="24"/>
                <w:lang w:eastAsia="en-ZW"/>
              </w:rPr>
              <w:t>Intractable Conflicts and Their Transformation.</w:t>
            </w:r>
            <w:r w:rsidRPr="00D42167">
              <w:rPr>
                <w:rFonts w:ascii="Times New Roman" w:hAnsi="Times New Roman"/>
                <w:sz w:val="24"/>
                <w:szCs w:val="24"/>
                <w:lang w:eastAsia="en-ZW"/>
              </w:rPr>
              <w:t xml:space="preserve"> Syracuse: Syracuse University Press. </w:t>
            </w:r>
          </w:p>
          <w:p w14:paraId="5AAF6EC3"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Lederach, John Paul. 2000a. “Conflict Transformation: A Working Definition.” In Carolyn Schrock-Shenk, ed., </w:t>
            </w:r>
            <w:r w:rsidRPr="00D42167">
              <w:rPr>
                <w:rFonts w:ascii="Times New Roman" w:hAnsi="Times New Roman"/>
                <w:i/>
                <w:iCs/>
                <w:sz w:val="24"/>
                <w:szCs w:val="24"/>
                <w:lang w:eastAsia="en-ZW"/>
              </w:rPr>
              <w:t>Mediation and Facilitation Training Manual.</w:t>
            </w:r>
            <w:r w:rsidRPr="00D42167">
              <w:rPr>
                <w:rFonts w:ascii="Times New Roman" w:hAnsi="Times New Roman"/>
                <w:sz w:val="24"/>
                <w:szCs w:val="24"/>
                <w:lang w:eastAsia="en-ZW"/>
              </w:rPr>
              <w:t xml:space="preserve"> Akron: Mennonite Conciliation Service.   </w:t>
            </w:r>
          </w:p>
          <w:p w14:paraId="173926F4"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Mayer, Bernard. 2000. </w:t>
            </w:r>
            <w:r w:rsidRPr="00D42167">
              <w:rPr>
                <w:rFonts w:ascii="Times New Roman" w:hAnsi="Times New Roman"/>
                <w:i/>
                <w:iCs/>
                <w:sz w:val="24"/>
                <w:szCs w:val="24"/>
                <w:lang w:eastAsia="en-ZW"/>
              </w:rPr>
              <w:t>The Dynamics of Conflict Resolution: A Practitioner's Guide</w:t>
            </w:r>
            <w:r w:rsidRPr="00D42167">
              <w:rPr>
                <w:rFonts w:ascii="Times New Roman" w:hAnsi="Times New Roman"/>
                <w:sz w:val="24"/>
                <w:szCs w:val="24"/>
                <w:lang w:eastAsia="en-ZW"/>
              </w:rPr>
              <w:t xml:space="preserve">. San Francisco: Jossey-Bass Publishers. </w:t>
            </w:r>
          </w:p>
          <w:p w14:paraId="069818A4"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Miall, Hugh, Oliver Ramsbotham and Tom Woodhouse. 1999. </w:t>
            </w:r>
            <w:r w:rsidRPr="00D42167">
              <w:rPr>
                <w:rFonts w:ascii="Times New Roman" w:hAnsi="Times New Roman"/>
                <w:i/>
                <w:iCs/>
                <w:sz w:val="24"/>
                <w:szCs w:val="24"/>
                <w:lang w:eastAsia="en-ZW"/>
              </w:rPr>
              <w:t>Contemporary Conflict Resolution</w:t>
            </w:r>
            <w:r w:rsidRPr="00D42167">
              <w:rPr>
                <w:rFonts w:ascii="Times New Roman" w:hAnsi="Times New Roman"/>
                <w:sz w:val="24"/>
                <w:szCs w:val="24"/>
                <w:lang w:eastAsia="en-ZW"/>
              </w:rPr>
              <w:t xml:space="preserve">. Great Britain: Polity Press. </w:t>
            </w:r>
          </w:p>
          <w:p w14:paraId="13F5EF52"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Northrup, Terrell. 1989. “The Dynamic of Identity in Personal and Social Conflict.</w:t>
            </w:r>
            <w:r w:rsidRPr="00D42167">
              <w:rPr>
                <w:rFonts w:ascii="Times New Roman" w:hAnsi="Times New Roman"/>
                <w:i/>
                <w:iCs/>
                <w:sz w:val="24"/>
                <w:szCs w:val="24"/>
                <w:lang w:eastAsia="en-ZW"/>
              </w:rPr>
              <w:t xml:space="preserve">” </w:t>
            </w:r>
            <w:r w:rsidRPr="00D42167">
              <w:rPr>
                <w:rFonts w:ascii="Times New Roman" w:hAnsi="Times New Roman"/>
                <w:sz w:val="24"/>
                <w:szCs w:val="24"/>
                <w:lang w:eastAsia="en-ZW"/>
              </w:rPr>
              <w:t xml:space="preserve">In Terrell Northrup and Louis Kriesberg, eds., </w:t>
            </w:r>
            <w:r w:rsidRPr="00D42167">
              <w:rPr>
                <w:rFonts w:ascii="Times New Roman" w:hAnsi="Times New Roman"/>
                <w:i/>
                <w:iCs/>
                <w:sz w:val="24"/>
                <w:szCs w:val="24"/>
                <w:lang w:eastAsia="en-ZW"/>
              </w:rPr>
              <w:t>Intractable Conflicts and Their Transformation</w:t>
            </w:r>
            <w:r w:rsidRPr="00D42167">
              <w:rPr>
                <w:rFonts w:ascii="Times New Roman" w:hAnsi="Times New Roman"/>
                <w:sz w:val="24"/>
                <w:szCs w:val="24"/>
                <w:lang w:eastAsia="en-ZW"/>
              </w:rPr>
              <w:t xml:space="preserve">. Syracuse, NY: Syracuse University Press. </w:t>
            </w:r>
          </w:p>
          <w:p w14:paraId="5CEAE8EA"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Schrock-Shenk, Carolyn. 2000. </w:t>
            </w:r>
            <w:r w:rsidRPr="00D42167">
              <w:rPr>
                <w:rFonts w:ascii="Times New Roman" w:hAnsi="Times New Roman"/>
                <w:i/>
                <w:iCs/>
                <w:sz w:val="24"/>
                <w:szCs w:val="24"/>
                <w:lang w:eastAsia="en-ZW"/>
              </w:rPr>
              <w:t>Mediation and Facilitation Training Manual, Foundations and Skills for Constructive Conflict Transformation.</w:t>
            </w:r>
            <w:r w:rsidRPr="00D42167">
              <w:rPr>
                <w:rFonts w:ascii="Times New Roman" w:hAnsi="Times New Roman"/>
                <w:sz w:val="24"/>
                <w:szCs w:val="24"/>
                <w:lang w:eastAsia="en-ZW"/>
              </w:rPr>
              <w:t xml:space="preserve"> Akron: Mennonite Conciliation Service.  </w:t>
            </w:r>
          </w:p>
          <w:p w14:paraId="3AF647D4"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xml:space="preserve">Yankelovich, Daniel. 1999. </w:t>
            </w:r>
            <w:r w:rsidRPr="00D42167">
              <w:rPr>
                <w:rFonts w:ascii="Times New Roman" w:hAnsi="Times New Roman"/>
                <w:i/>
                <w:iCs/>
                <w:sz w:val="24"/>
                <w:szCs w:val="24"/>
                <w:lang w:eastAsia="en-ZW"/>
              </w:rPr>
              <w:t>The Magic of Dialogue: Transforming Conflict Into Cooperation</w:t>
            </w:r>
            <w:r w:rsidRPr="00D42167">
              <w:rPr>
                <w:rFonts w:ascii="Times New Roman" w:hAnsi="Times New Roman"/>
                <w:sz w:val="24"/>
                <w:szCs w:val="24"/>
                <w:lang w:eastAsia="en-ZW"/>
              </w:rPr>
              <w:t xml:space="preserve">. New York: Simon and Schuster. </w:t>
            </w:r>
          </w:p>
          <w:p w14:paraId="152E5C4C" w14:textId="52D0B9DE"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lang w:eastAsia="en-ZW"/>
              </w:rPr>
              <w:t xml:space="preserve">Yarn, Douglas, ed. 1999. </w:t>
            </w:r>
            <w:r w:rsidRPr="00D42167">
              <w:rPr>
                <w:rFonts w:ascii="Times New Roman" w:hAnsi="Times New Roman"/>
                <w:i/>
                <w:iCs/>
                <w:sz w:val="24"/>
                <w:szCs w:val="24"/>
                <w:lang w:eastAsia="en-ZW"/>
              </w:rPr>
              <w:t>Dictionary of Conflict Resolution</w:t>
            </w:r>
            <w:r w:rsidRPr="00D42167">
              <w:rPr>
                <w:rFonts w:ascii="Times New Roman" w:hAnsi="Times New Roman"/>
                <w:sz w:val="24"/>
                <w:szCs w:val="24"/>
                <w:lang w:eastAsia="en-ZW"/>
              </w:rPr>
              <w:t xml:space="preserve">. San Francisco: Jossey-Bass Publishers. </w:t>
            </w:r>
            <w:del w:id="439" w:author="ACER" w:date="2024-05-29T13:43:00Z">
              <w:r w:rsidRPr="00D42167">
                <w:rPr>
                  <w:rFonts w:ascii="Times New Roman" w:hAnsi="Times New Roman"/>
                  <w:sz w:val="24"/>
                  <w:szCs w:val="24"/>
                </w:rPr>
                <w:delText xml:space="preserve"> </w:delText>
              </w:r>
            </w:del>
          </w:p>
          <w:p w14:paraId="2E977FA4"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p>
          <w:p w14:paraId="05087A9E"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Moore, Christopher W. 1996. </w:t>
            </w:r>
            <w:r w:rsidRPr="00D42167">
              <w:rPr>
                <w:rFonts w:ascii="Times New Roman" w:hAnsi="Times New Roman"/>
                <w:i/>
                <w:iCs/>
                <w:sz w:val="24"/>
                <w:szCs w:val="24"/>
              </w:rPr>
              <w:t xml:space="preserve">The mediation process: practical strategies for resolving conflict. </w:t>
            </w:r>
            <w:r w:rsidRPr="00D42167">
              <w:rPr>
                <w:rFonts w:ascii="Times New Roman" w:hAnsi="Times New Roman"/>
                <w:sz w:val="24"/>
                <w:szCs w:val="24"/>
              </w:rPr>
              <w:t>Second edition. San Francisco: Jossey-Bass.</w:t>
            </w:r>
          </w:p>
          <w:p w14:paraId="3154B02E" w14:textId="77777777" w:rsidR="00746A7B" w:rsidRPr="00D42167" w:rsidRDefault="00746A7B" w:rsidP="00646710">
            <w:pPr>
              <w:autoSpaceDE w:val="0"/>
              <w:autoSpaceDN w:val="0"/>
              <w:adjustRightInd w:val="0"/>
              <w:spacing w:after="0" w:line="360" w:lineRule="auto"/>
              <w:jc w:val="both"/>
              <w:rPr>
                <w:rFonts w:ascii="Times New Roman" w:hAnsi="Times New Roman"/>
                <w:i/>
                <w:iCs/>
                <w:sz w:val="24"/>
                <w:szCs w:val="24"/>
              </w:rPr>
            </w:pPr>
          </w:p>
          <w:p w14:paraId="18F791B5"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sz w:val="24"/>
                <w:szCs w:val="24"/>
              </w:rPr>
              <w:t xml:space="preserve">Coser, Lewis 1956. </w:t>
            </w:r>
            <w:r w:rsidRPr="00D42167">
              <w:rPr>
                <w:rFonts w:ascii="Times New Roman" w:hAnsi="Times New Roman"/>
                <w:i/>
                <w:iCs/>
                <w:sz w:val="24"/>
                <w:szCs w:val="24"/>
              </w:rPr>
              <w:t xml:space="preserve">The Function of Social Conflict. </w:t>
            </w:r>
            <w:r w:rsidRPr="00D42167">
              <w:rPr>
                <w:rFonts w:ascii="Times New Roman" w:hAnsi="Times New Roman"/>
                <w:sz w:val="24"/>
                <w:szCs w:val="24"/>
              </w:rPr>
              <w:t>New York: Free Press</w:t>
            </w:r>
          </w:p>
          <w:p w14:paraId="6C9D7AAF" w14:textId="77777777" w:rsidR="00746A7B" w:rsidRPr="00D42167" w:rsidRDefault="00746A7B" w:rsidP="00646710">
            <w:pPr>
              <w:autoSpaceDE w:val="0"/>
              <w:autoSpaceDN w:val="0"/>
              <w:adjustRightInd w:val="0"/>
              <w:spacing w:after="0" w:line="360" w:lineRule="auto"/>
              <w:jc w:val="both"/>
              <w:rPr>
                <w:rFonts w:ascii="Times New Roman" w:hAnsi="Times New Roman"/>
                <w:b/>
                <w:bCs/>
                <w:sz w:val="24"/>
                <w:szCs w:val="24"/>
              </w:rPr>
            </w:pPr>
          </w:p>
          <w:p w14:paraId="707872AC" w14:textId="77777777" w:rsidR="00746A7B" w:rsidRPr="00D42167" w:rsidRDefault="00746A7B" w:rsidP="00646710">
            <w:pPr>
              <w:spacing w:line="360" w:lineRule="auto"/>
              <w:jc w:val="both"/>
              <w:rPr>
                <w:rFonts w:ascii="Times New Roman" w:hAnsi="Times New Roman"/>
                <w:sz w:val="24"/>
                <w:szCs w:val="24"/>
              </w:rPr>
            </w:pPr>
            <w:r w:rsidRPr="00D42167">
              <w:rPr>
                <w:rFonts w:ascii="Times New Roman" w:hAnsi="Times New Roman"/>
                <w:sz w:val="24"/>
                <w:szCs w:val="24"/>
                <w:shd w:val="clear" w:color="auto" w:fill="FFFFFF"/>
              </w:rPr>
              <w:lastRenderedPageBreak/>
              <w:t xml:space="preserve">Alberto, K.A. (2008). Armed Conflict: Problems and Solutions. </w:t>
            </w:r>
            <w:r w:rsidRPr="00D42167">
              <w:rPr>
                <w:rFonts w:ascii="Times New Roman" w:hAnsi="Times New Roman"/>
                <w:i/>
                <w:sz w:val="24"/>
                <w:szCs w:val="24"/>
                <w:shd w:val="clear" w:color="auto" w:fill="FFFFFF"/>
              </w:rPr>
              <w:t>Journal of Peace and Conflict Management</w:t>
            </w:r>
            <w:r w:rsidRPr="00D42167">
              <w:rPr>
                <w:rFonts w:ascii="Times New Roman" w:hAnsi="Times New Roman"/>
                <w:sz w:val="24"/>
                <w:szCs w:val="24"/>
                <w:shd w:val="clear" w:color="auto" w:fill="FFFFFF"/>
              </w:rPr>
              <w:t>, 1(2), 32-47.</w:t>
            </w:r>
          </w:p>
          <w:p w14:paraId="57D42E4A" w14:textId="77777777" w:rsidR="00746A7B" w:rsidRPr="00D42167" w:rsidRDefault="00746A7B" w:rsidP="00646710">
            <w:pPr>
              <w:spacing w:line="360" w:lineRule="auto"/>
              <w:contextualSpacing/>
              <w:jc w:val="both"/>
              <w:rPr>
                <w:rFonts w:ascii="Times New Roman" w:hAnsi="Times New Roman"/>
                <w:sz w:val="24"/>
                <w:szCs w:val="24"/>
              </w:rPr>
            </w:pPr>
            <w:r w:rsidRPr="00D42167">
              <w:rPr>
                <w:rFonts w:ascii="Times New Roman" w:hAnsi="Times New Roman"/>
                <w:sz w:val="24"/>
                <w:szCs w:val="24"/>
              </w:rPr>
              <w:t xml:space="preserve">Jamael, A.S., Mahmood, Y.N. and Jwmaa, S., (2020). Organisational Justice and Organisational Commitment among Secondary School Teachers. </w:t>
            </w:r>
            <w:r w:rsidRPr="00D42167">
              <w:rPr>
                <w:rFonts w:ascii="Times New Roman" w:hAnsi="Times New Roman"/>
                <w:i/>
                <w:sz w:val="24"/>
                <w:szCs w:val="24"/>
              </w:rPr>
              <w:t>Erbil Journal of Humanities and Social Sciences</w:t>
            </w:r>
            <w:r w:rsidRPr="00D42167">
              <w:rPr>
                <w:rFonts w:ascii="Times New Roman" w:hAnsi="Times New Roman"/>
                <w:sz w:val="24"/>
                <w:szCs w:val="24"/>
              </w:rPr>
              <w:t>, 4(1), 1-6.</w:t>
            </w:r>
          </w:p>
          <w:p w14:paraId="0200A5D4" w14:textId="77777777" w:rsidR="00746A7B" w:rsidRPr="00D42167" w:rsidRDefault="00746A7B" w:rsidP="00646710">
            <w:pPr>
              <w:spacing w:line="360" w:lineRule="auto"/>
              <w:contextualSpacing/>
              <w:jc w:val="both"/>
              <w:rPr>
                <w:rFonts w:ascii="Times New Roman" w:hAnsi="Times New Roman"/>
                <w:sz w:val="24"/>
                <w:szCs w:val="24"/>
              </w:rPr>
            </w:pPr>
          </w:p>
          <w:p w14:paraId="6DE65A6E" w14:textId="77777777" w:rsidR="00746A7B" w:rsidRPr="00D42167" w:rsidRDefault="00746A7B" w:rsidP="00646710">
            <w:pPr>
              <w:spacing w:line="360" w:lineRule="auto"/>
              <w:jc w:val="both"/>
              <w:rPr>
                <w:rFonts w:ascii="Times New Roman" w:hAnsi="Times New Roman"/>
                <w:bCs/>
                <w:sz w:val="24"/>
                <w:szCs w:val="24"/>
              </w:rPr>
            </w:pPr>
            <w:r w:rsidRPr="00D42167">
              <w:rPr>
                <w:rFonts w:ascii="Times New Roman" w:hAnsi="Times New Roman"/>
                <w:bCs/>
                <w:sz w:val="24"/>
                <w:szCs w:val="24"/>
              </w:rPr>
              <w:t xml:space="preserve">Nyanga, T. (2018). Examining the Usefulness of Job Satisfaction Theories in Armed Conflict Society. </w:t>
            </w:r>
            <w:r w:rsidRPr="00D42167">
              <w:rPr>
                <w:rFonts w:ascii="Times New Roman" w:hAnsi="Times New Roman"/>
                <w:bCs/>
                <w:i/>
                <w:sz w:val="24"/>
                <w:szCs w:val="24"/>
              </w:rPr>
              <w:t>Amity Global Human Resource Management Review</w:t>
            </w:r>
            <w:r w:rsidRPr="00D42167">
              <w:rPr>
                <w:rFonts w:ascii="Times New Roman" w:hAnsi="Times New Roman"/>
                <w:bCs/>
                <w:sz w:val="24"/>
                <w:szCs w:val="24"/>
              </w:rPr>
              <w:t>, 8(2), 40-48.</w:t>
            </w:r>
          </w:p>
          <w:p w14:paraId="39281271" w14:textId="2C776C11"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sz w:val="24"/>
                <w:szCs w:val="24"/>
              </w:rPr>
              <w:t>Nyanga</w:t>
            </w:r>
            <w:r w:rsidRPr="00D42167">
              <w:rPr>
                <w:rFonts w:ascii="Times New Roman" w:hAnsi="Times New Roman"/>
                <w:sz w:val="24"/>
                <w:szCs w:val="24"/>
              </w:rPr>
              <w:t xml:space="preserve">, </w:t>
            </w:r>
            <w:r w:rsidRPr="00D42167">
              <w:rPr>
                <w:rFonts w:ascii="Times New Roman" w:hAnsi="Times New Roman"/>
                <w:bCs/>
                <w:sz w:val="24"/>
                <w:szCs w:val="24"/>
              </w:rPr>
              <w:t>T.,</w:t>
            </w:r>
            <w:del w:id="440" w:author="ACER" w:date="2024-05-29T13:43:00Z">
              <w:r w:rsidRPr="00D42167">
                <w:rPr>
                  <w:rFonts w:ascii="Times New Roman" w:hAnsi="Times New Roman"/>
                  <w:b/>
                  <w:bCs/>
                  <w:sz w:val="24"/>
                  <w:szCs w:val="24"/>
                </w:rPr>
                <w:delText xml:space="preserve"> </w:delText>
              </w:r>
            </w:del>
            <w:r w:rsidRPr="00D42167">
              <w:rPr>
                <w:rFonts w:ascii="Times New Roman" w:hAnsi="Times New Roman"/>
                <w:sz w:val="24"/>
                <w:szCs w:val="24"/>
              </w:rPr>
              <w:t xml:space="preserve">Mudhovozi, P., Chireshe R., and Maunganidze L., (2012). A Survey of Job Satisfaction of Employees at Higher Learning Institutions in Masvingo Province, Zimbabwe. </w:t>
            </w:r>
            <w:r w:rsidRPr="00D42167">
              <w:rPr>
                <w:rFonts w:ascii="Times New Roman" w:hAnsi="Times New Roman"/>
                <w:i/>
                <w:sz w:val="24"/>
                <w:szCs w:val="24"/>
              </w:rPr>
              <w:t>The Anthroplogist,</w:t>
            </w:r>
            <w:r w:rsidRPr="00D42167">
              <w:rPr>
                <w:rFonts w:ascii="Times New Roman" w:hAnsi="Times New Roman"/>
                <w:sz w:val="24"/>
                <w:szCs w:val="24"/>
              </w:rPr>
              <w:t xml:space="preserve"> 14 (1), 33-47.</w:t>
            </w:r>
          </w:p>
          <w:p w14:paraId="515859C8" w14:textId="77777777" w:rsidR="00746A7B" w:rsidRPr="00D42167" w:rsidRDefault="00746A7B" w:rsidP="00646710">
            <w:pPr>
              <w:autoSpaceDE w:val="0"/>
              <w:autoSpaceDN w:val="0"/>
              <w:adjustRightInd w:val="0"/>
              <w:spacing w:after="0" w:line="360" w:lineRule="auto"/>
              <w:jc w:val="both"/>
              <w:rPr>
                <w:rFonts w:ascii="Times New Roman" w:hAnsi="Times New Roman"/>
                <w:b/>
                <w:bCs/>
                <w:sz w:val="24"/>
                <w:szCs w:val="24"/>
              </w:rPr>
            </w:pPr>
          </w:p>
          <w:p w14:paraId="45793A9A" w14:textId="77777777" w:rsidR="00746A7B" w:rsidRPr="00D42167" w:rsidRDefault="00746A7B" w:rsidP="00646710">
            <w:pPr>
              <w:autoSpaceDE w:val="0"/>
              <w:autoSpaceDN w:val="0"/>
              <w:adjustRightInd w:val="0"/>
              <w:spacing w:line="360" w:lineRule="auto"/>
              <w:jc w:val="both"/>
              <w:rPr>
                <w:rFonts w:ascii="Times New Roman" w:hAnsi="Times New Roman"/>
                <w:sz w:val="24"/>
                <w:szCs w:val="24"/>
              </w:rPr>
            </w:pPr>
            <w:r w:rsidRPr="00D42167">
              <w:rPr>
                <w:rFonts w:ascii="Times New Roman" w:hAnsi="Times New Roman"/>
                <w:sz w:val="24"/>
                <w:szCs w:val="24"/>
              </w:rPr>
              <w:t xml:space="preserve">Nyanga, T. and Sibanda R., (2015). </w:t>
            </w:r>
            <w:r w:rsidRPr="00D42167">
              <w:rPr>
                <w:rFonts w:ascii="Times New Roman" w:hAnsi="Times New Roman"/>
                <w:bCs/>
                <w:sz w:val="24"/>
                <w:szCs w:val="24"/>
              </w:rPr>
              <w:t xml:space="preserve">Complexity of Organizational Conflict: An Exploration     of Implications on Sustainable Growth in the Hospitality Industry in Zimbabwe. </w:t>
            </w:r>
            <w:r w:rsidRPr="00D42167">
              <w:rPr>
                <w:rFonts w:ascii="Times New Roman" w:hAnsi="Times New Roman"/>
                <w:i/>
                <w:sz w:val="24"/>
                <w:szCs w:val="24"/>
              </w:rPr>
              <w:t>Journal of Emerging Trends in Economics and Management Sciences</w:t>
            </w:r>
            <w:r w:rsidRPr="00D42167">
              <w:rPr>
                <w:rFonts w:ascii="Times New Roman" w:hAnsi="Times New Roman"/>
                <w:sz w:val="24"/>
                <w:szCs w:val="24"/>
              </w:rPr>
              <w:t>, 6(3), 202-208.</w:t>
            </w:r>
          </w:p>
          <w:p w14:paraId="56CA03D4" w14:textId="7C7989A9" w:rsidR="00746A7B" w:rsidRPr="00D42167" w:rsidRDefault="00746A7B" w:rsidP="00646710">
            <w:pPr>
              <w:spacing w:line="360" w:lineRule="auto"/>
              <w:jc w:val="both"/>
              <w:rPr>
                <w:rFonts w:ascii="Times New Roman" w:hAnsi="Times New Roman"/>
                <w:sz w:val="24"/>
                <w:szCs w:val="24"/>
              </w:rPr>
            </w:pPr>
            <w:r w:rsidRPr="00D42167">
              <w:rPr>
                <w:rFonts w:ascii="Times New Roman" w:hAnsi="Times New Roman"/>
                <w:sz w:val="24"/>
                <w:szCs w:val="24"/>
              </w:rPr>
              <w:t>Nyanga, T. &amp;</w:t>
            </w:r>
            <w:del w:id="441" w:author="ACER" w:date="2024-05-29T13:43:00Z">
              <w:r w:rsidRPr="00D42167">
                <w:rPr>
                  <w:rFonts w:ascii="Times New Roman" w:hAnsi="Times New Roman"/>
                  <w:sz w:val="24"/>
                  <w:szCs w:val="24"/>
                </w:rPr>
                <w:delText xml:space="preserve"> </w:delText>
              </w:r>
            </w:del>
            <w:r w:rsidRPr="00D42167">
              <w:rPr>
                <w:rFonts w:ascii="Times New Roman" w:hAnsi="Times New Roman"/>
                <w:sz w:val="24"/>
                <w:szCs w:val="24"/>
              </w:rPr>
              <w:t>Tapfumanei, C.S. (2019). Collective Bargaining: A Catalyst for Dispute Resolution between Employers and Employees in the Retail Industry in Urban Mutare. Ushus Journal of Business Management (Christ University), 18 (1), 1-14.</w:t>
            </w:r>
          </w:p>
          <w:p w14:paraId="1F01CCB6" w14:textId="5DA30F28" w:rsidR="00746A7B" w:rsidRPr="00D42167" w:rsidRDefault="00746A7B" w:rsidP="00646710">
            <w:pPr>
              <w:spacing w:line="360" w:lineRule="auto"/>
              <w:jc w:val="both"/>
              <w:rPr>
                <w:rFonts w:ascii="Times New Roman" w:hAnsi="Times New Roman"/>
                <w:bCs/>
                <w:sz w:val="24"/>
                <w:szCs w:val="24"/>
              </w:rPr>
            </w:pPr>
            <w:r w:rsidRPr="00364FF4">
              <w:rPr>
                <w:rFonts w:ascii="Times New Roman" w:hAnsi="Times New Roman"/>
                <w:sz w:val="24"/>
                <w:szCs w:val="24"/>
                <w:lang w:val="de-DE"/>
              </w:rPr>
              <w:t xml:space="preserve">Nyanga, T., Sibanda, R. &amp; Kruger J.W. (2018). </w:t>
            </w:r>
            <w:r w:rsidRPr="00D42167">
              <w:rPr>
                <w:rFonts w:ascii="Times New Roman" w:hAnsi="Times New Roman"/>
                <w:bCs/>
                <w:sz w:val="24"/>
                <w:szCs w:val="24"/>
              </w:rPr>
              <w:t>Financial Growth and Stability in Armed Conflict Society: Does Job Satisfaction Play a Role?,</w:t>
            </w:r>
            <w:del w:id="442" w:author="ACER" w:date="2024-05-29T13:43:00Z">
              <w:r w:rsidRPr="00D42167">
                <w:rPr>
                  <w:rFonts w:ascii="Times New Roman" w:hAnsi="Times New Roman"/>
                  <w:bCs/>
                  <w:sz w:val="24"/>
                  <w:szCs w:val="24"/>
                </w:rPr>
                <w:delText xml:space="preserve"> </w:delText>
              </w:r>
            </w:del>
            <w:r w:rsidRPr="00D42167">
              <w:rPr>
                <w:rFonts w:ascii="Times New Roman" w:hAnsi="Times New Roman"/>
                <w:bCs/>
                <w:i/>
                <w:sz w:val="24"/>
                <w:szCs w:val="24"/>
              </w:rPr>
              <w:t>Amity Journal of Management Research</w:t>
            </w:r>
            <w:r w:rsidRPr="00D42167">
              <w:rPr>
                <w:rFonts w:ascii="Times New Roman" w:hAnsi="Times New Roman"/>
                <w:bCs/>
                <w:sz w:val="24"/>
                <w:szCs w:val="24"/>
              </w:rPr>
              <w:t>, Vol.3 (1), 27-39.</w:t>
            </w:r>
          </w:p>
          <w:p w14:paraId="23171CCA" w14:textId="77777777" w:rsidR="00746A7B" w:rsidRPr="00D42167" w:rsidRDefault="00746A7B" w:rsidP="00646710">
            <w:pPr>
              <w:spacing w:line="360" w:lineRule="auto"/>
              <w:jc w:val="both"/>
              <w:rPr>
                <w:rFonts w:ascii="Times New Roman" w:hAnsi="Times New Roman"/>
                <w:sz w:val="24"/>
                <w:szCs w:val="24"/>
              </w:rPr>
            </w:pPr>
            <w:r w:rsidRPr="00D42167">
              <w:rPr>
                <w:rFonts w:ascii="Times New Roman" w:hAnsi="Times New Roman"/>
                <w:sz w:val="24"/>
                <w:szCs w:val="24"/>
              </w:rPr>
              <w:t>Nyanga, T. (2019). Employer/Employee Relationship Management: Promoting Organisational Survival and Growth during the 2000-2008 Economic Distress in Zimbabwe, Amity Global Business Review, 9</w:t>
            </w:r>
          </w:p>
          <w:p w14:paraId="48B82D7A" w14:textId="77777777" w:rsidR="00746A7B" w:rsidRPr="00D42167" w:rsidRDefault="00746A7B" w:rsidP="00646710">
            <w:pPr>
              <w:spacing w:line="360" w:lineRule="auto"/>
              <w:jc w:val="both"/>
              <w:rPr>
                <w:rFonts w:ascii="Times New Roman" w:hAnsi="Times New Roman"/>
                <w:sz w:val="24"/>
                <w:szCs w:val="24"/>
              </w:rPr>
            </w:pPr>
            <w:r w:rsidRPr="00D42167">
              <w:rPr>
                <w:rFonts w:ascii="Times New Roman" w:hAnsi="Times New Roman"/>
                <w:sz w:val="24"/>
                <w:szCs w:val="24"/>
              </w:rPr>
              <w:t>Nyanga T. (2020) Impediments to Corporate Entrepreneurship, Ushus Journal of Business Management, 19 (1), 1-14.</w:t>
            </w:r>
          </w:p>
          <w:p w14:paraId="5CB56EB8" w14:textId="77777777" w:rsidR="00746A7B" w:rsidRPr="00D42167" w:rsidRDefault="00746A7B" w:rsidP="00646710">
            <w:pPr>
              <w:autoSpaceDE w:val="0"/>
              <w:autoSpaceDN w:val="0"/>
              <w:adjustRightInd w:val="0"/>
              <w:spacing w:after="0" w:line="360" w:lineRule="auto"/>
              <w:jc w:val="both"/>
              <w:rPr>
                <w:rFonts w:ascii="Times New Roman" w:hAnsi="Times New Roman"/>
                <w:sz w:val="24"/>
                <w:szCs w:val="24"/>
              </w:rPr>
            </w:pPr>
            <w:r w:rsidRPr="00D42167">
              <w:rPr>
                <w:rFonts w:ascii="Times New Roman" w:hAnsi="Times New Roman"/>
                <w:bCs/>
                <w:sz w:val="24"/>
                <w:szCs w:val="24"/>
              </w:rPr>
              <w:lastRenderedPageBreak/>
              <w:t>Nyanga</w:t>
            </w:r>
            <w:r w:rsidRPr="00D42167">
              <w:rPr>
                <w:rFonts w:ascii="Times New Roman" w:hAnsi="Times New Roman"/>
                <w:sz w:val="24"/>
                <w:szCs w:val="24"/>
              </w:rPr>
              <w:t>,</w:t>
            </w:r>
            <w:r w:rsidRPr="00D42167">
              <w:rPr>
                <w:rFonts w:ascii="Times New Roman" w:hAnsi="Times New Roman"/>
                <w:bCs/>
                <w:sz w:val="24"/>
                <w:szCs w:val="24"/>
              </w:rPr>
              <w:t xml:space="preserve"> T.,</w:t>
            </w:r>
            <w:r w:rsidRPr="00D42167">
              <w:rPr>
                <w:rFonts w:ascii="Times New Roman" w:hAnsi="Times New Roman"/>
                <w:sz w:val="24"/>
                <w:szCs w:val="24"/>
              </w:rPr>
              <w:t xml:space="preserve"> Mpala C. and Chifamba E. (2012). Brain Drain: Implications for Sustainable Development in Zimbabwe, Journal of Sustainable Development in Africa, 14 (8).</w:t>
            </w:r>
          </w:p>
          <w:p w14:paraId="37657B09" w14:textId="5389479F" w:rsidR="00746A7B" w:rsidRPr="00D42167" w:rsidRDefault="00746A7B" w:rsidP="00646710">
            <w:pPr>
              <w:spacing w:line="360" w:lineRule="auto"/>
              <w:jc w:val="both"/>
              <w:rPr>
                <w:rFonts w:ascii="Times New Roman" w:hAnsi="Times New Roman"/>
                <w:bCs/>
                <w:sz w:val="24"/>
                <w:szCs w:val="24"/>
              </w:rPr>
            </w:pPr>
            <w:r w:rsidRPr="00D42167">
              <w:rPr>
                <w:rFonts w:ascii="Times New Roman" w:hAnsi="Times New Roman"/>
                <w:bCs/>
                <w:sz w:val="24"/>
                <w:szCs w:val="24"/>
              </w:rPr>
              <w:t>Nyanga T.</w:t>
            </w:r>
            <w:del w:id="443" w:author="ACER" w:date="2024-05-29T13:43:00Z">
              <w:r w:rsidRPr="00D42167">
                <w:rPr>
                  <w:rFonts w:ascii="Times New Roman" w:hAnsi="Times New Roman"/>
                  <w:sz w:val="24"/>
                  <w:szCs w:val="24"/>
                </w:rPr>
                <w:delText xml:space="preserve"> </w:delText>
              </w:r>
            </w:del>
            <w:r w:rsidRPr="00D42167">
              <w:rPr>
                <w:rFonts w:ascii="Times New Roman" w:hAnsi="Times New Roman"/>
                <w:bCs/>
                <w:sz w:val="24"/>
                <w:szCs w:val="24"/>
              </w:rPr>
              <w:t xml:space="preserve">Sibanda  R. and Kruger, J.W (2020). Obstructions to Job Satisfaction: Voices of Small to Medium Enterprise Employees in the Manufacturing Industry in Zimbabwe, Business Excellence and Management, 10 (1), </w:t>
            </w:r>
          </w:p>
          <w:p w14:paraId="4B2DDB37" w14:textId="77777777" w:rsidR="00746A7B" w:rsidRPr="00D42167" w:rsidRDefault="00746A7B" w:rsidP="00646710">
            <w:pPr>
              <w:spacing w:line="360" w:lineRule="auto"/>
              <w:jc w:val="both"/>
              <w:rPr>
                <w:rFonts w:ascii="Times New Roman" w:hAnsi="Times New Roman"/>
                <w:sz w:val="24"/>
                <w:szCs w:val="24"/>
              </w:rPr>
            </w:pPr>
            <w:r w:rsidRPr="00364FF4">
              <w:rPr>
                <w:rFonts w:ascii="Times New Roman" w:hAnsi="Times New Roman"/>
                <w:sz w:val="24"/>
                <w:szCs w:val="24"/>
                <w:lang w:val="de-DE"/>
              </w:rPr>
              <w:t xml:space="preserve">Nyanga, T., Sibanda, R. &amp; Kruger, J.W. (2019). </w:t>
            </w:r>
            <w:r w:rsidRPr="00D42167">
              <w:rPr>
                <w:rFonts w:ascii="Times New Roman" w:hAnsi="Times New Roman"/>
                <w:sz w:val="24"/>
                <w:szCs w:val="24"/>
              </w:rPr>
              <w:t>Destruction of the Economic Infrastructure by Armed Conflict: Implications on Job Satisfaction among Workers in Juba, South Sudan, Amity Journal of Economics, 4 (2).</w:t>
            </w:r>
          </w:p>
          <w:p w14:paraId="393FA9BE" w14:textId="548D93A6" w:rsidR="00746A7B" w:rsidRPr="00D42167" w:rsidRDefault="00746A7B" w:rsidP="00646710">
            <w:pPr>
              <w:spacing w:line="360" w:lineRule="auto"/>
              <w:jc w:val="both"/>
              <w:rPr>
                <w:rFonts w:ascii="Times New Roman" w:hAnsi="Times New Roman"/>
                <w:bCs/>
                <w:sz w:val="24"/>
                <w:szCs w:val="24"/>
              </w:rPr>
            </w:pPr>
            <w:r w:rsidRPr="00D42167">
              <w:rPr>
                <w:rFonts w:ascii="Times New Roman" w:hAnsi="Times New Roman"/>
                <w:sz w:val="24"/>
                <w:szCs w:val="24"/>
              </w:rPr>
              <w:t xml:space="preserve">Nyanga T., Sibanda, R. and Kruger J.W. (2018). </w:t>
            </w:r>
            <w:r w:rsidRPr="00D42167">
              <w:rPr>
                <w:rFonts w:ascii="Times New Roman" w:hAnsi="Times New Roman"/>
                <w:bCs/>
                <w:sz w:val="24"/>
                <w:szCs w:val="24"/>
              </w:rPr>
              <w:t>Financial Growth and Stability in Armed Conflict Society: Does Job Satisfaction Play a Role?,</w:t>
            </w:r>
            <w:del w:id="444" w:author="ACER" w:date="2024-05-29T13:43:00Z">
              <w:r w:rsidRPr="00D42167">
                <w:rPr>
                  <w:rFonts w:ascii="Times New Roman" w:hAnsi="Times New Roman"/>
                  <w:bCs/>
                  <w:sz w:val="24"/>
                  <w:szCs w:val="24"/>
                </w:rPr>
                <w:delText xml:space="preserve"> </w:delText>
              </w:r>
            </w:del>
            <w:r w:rsidRPr="00D42167">
              <w:rPr>
                <w:rFonts w:ascii="Times New Roman" w:hAnsi="Times New Roman"/>
                <w:bCs/>
                <w:i/>
                <w:sz w:val="24"/>
                <w:szCs w:val="24"/>
              </w:rPr>
              <w:t>Amity Journal of Management Research</w:t>
            </w:r>
            <w:r w:rsidRPr="00D42167">
              <w:rPr>
                <w:rFonts w:ascii="Times New Roman" w:hAnsi="Times New Roman"/>
                <w:bCs/>
                <w:sz w:val="24"/>
                <w:szCs w:val="24"/>
              </w:rPr>
              <w:t>, Vol.3 (1), pp 27-39.</w:t>
            </w:r>
          </w:p>
          <w:p w14:paraId="5A5FB2EA" w14:textId="77777777" w:rsidR="00746A7B" w:rsidRPr="00D42167" w:rsidRDefault="00746A7B" w:rsidP="00646710">
            <w:pPr>
              <w:spacing w:line="360" w:lineRule="auto"/>
              <w:jc w:val="both"/>
              <w:rPr>
                <w:rFonts w:ascii="Times New Roman" w:hAnsi="Times New Roman"/>
                <w:sz w:val="24"/>
                <w:szCs w:val="24"/>
              </w:rPr>
            </w:pPr>
            <w:r w:rsidRPr="00D42167">
              <w:rPr>
                <w:rFonts w:ascii="Times New Roman" w:hAnsi="Times New Roman"/>
                <w:sz w:val="24"/>
                <w:szCs w:val="24"/>
              </w:rPr>
              <w:t>Nyanga T. and Zirima, H. 2020). Reactions of Small to Medium Enterprises in Masvingo, Zimbabwe to COVID 19; Implications on Productivity. Business Excellence and Management, Special Issue. (To be published in October 2020).</w:t>
            </w:r>
          </w:p>
          <w:p w14:paraId="245FB37F" w14:textId="77777777" w:rsidR="00746A7B" w:rsidRPr="00D42167" w:rsidRDefault="00746A7B" w:rsidP="00646710">
            <w:pPr>
              <w:autoSpaceDE w:val="0"/>
              <w:autoSpaceDN w:val="0"/>
              <w:adjustRightInd w:val="0"/>
              <w:spacing w:after="0" w:line="360" w:lineRule="auto"/>
              <w:jc w:val="both"/>
              <w:rPr>
                <w:rFonts w:ascii="Times New Roman" w:hAnsi="Times New Roman"/>
                <w:b/>
                <w:bCs/>
                <w:sz w:val="24"/>
                <w:szCs w:val="24"/>
              </w:rPr>
            </w:pPr>
          </w:p>
          <w:p w14:paraId="0675C59D" w14:textId="77777777" w:rsidR="00746A7B" w:rsidRPr="00D42167" w:rsidRDefault="00746A7B" w:rsidP="00646710">
            <w:pPr>
              <w:spacing w:line="360" w:lineRule="auto"/>
              <w:jc w:val="both"/>
              <w:rPr>
                <w:rFonts w:ascii="Times New Roman" w:hAnsi="Times New Roman"/>
                <w:b/>
                <w:sz w:val="24"/>
                <w:szCs w:val="24"/>
              </w:rPr>
            </w:pPr>
          </w:p>
          <w:p w14:paraId="6F2ACD88"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p>
          <w:p w14:paraId="581BCEC5" w14:textId="77777777" w:rsidR="00746A7B" w:rsidRPr="00D42167" w:rsidRDefault="00746A7B" w:rsidP="00646710">
            <w:pPr>
              <w:spacing w:before="100" w:beforeAutospacing="1" w:after="100" w:afterAutospacing="1" w:line="360" w:lineRule="auto"/>
              <w:jc w:val="both"/>
              <w:rPr>
                <w:rFonts w:ascii="Times New Roman" w:hAnsi="Times New Roman"/>
                <w:sz w:val="24"/>
                <w:szCs w:val="24"/>
                <w:lang w:eastAsia="en-ZW"/>
              </w:rPr>
            </w:pPr>
            <w:r w:rsidRPr="00D42167">
              <w:rPr>
                <w:rFonts w:ascii="Times New Roman" w:hAnsi="Times New Roman"/>
                <w:sz w:val="24"/>
                <w:szCs w:val="24"/>
                <w:lang w:eastAsia="en-ZW"/>
              </w:rPr>
              <w:t> </w:t>
            </w:r>
          </w:p>
        </w:tc>
      </w:tr>
    </w:tbl>
    <w:p w14:paraId="2B09E281" w14:textId="77777777" w:rsidR="00B47A41" w:rsidRPr="00D42167" w:rsidRDefault="00B47A41" w:rsidP="00646710">
      <w:pPr>
        <w:autoSpaceDE w:val="0"/>
        <w:autoSpaceDN w:val="0"/>
        <w:adjustRightInd w:val="0"/>
        <w:spacing w:after="0" w:line="360" w:lineRule="auto"/>
        <w:jc w:val="both"/>
        <w:rPr>
          <w:rFonts w:ascii="Times New Roman" w:hAnsi="Times New Roman"/>
          <w:b/>
          <w:sz w:val="24"/>
          <w:szCs w:val="24"/>
        </w:rPr>
      </w:pPr>
    </w:p>
    <w:sectPr w:rsidR="00B47A41" w:rsidRPr="00D42167" w:rsidSect="00B47A41">
      <w:headerReference w:type="even" r:id="rId148"/>
      <w:headerReference w:type="default" r:id="rId149"/>
      <w:footerReference w:type="even" r:id="rId150"/>
      <w:footerReference w:type="default" r:id="rId151"/>
      <w:headerReference w:type="first" r:id="rId152"/>
      <w:footerReference w:type="first" r:id="rId15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17AA5" w14:textId="77777777" w:rsidR="009C21EC" w:rsidRDefault="009C21EC" w:rsidP="00902263">
      <w:pPr>
        <w:spacing w:after="0" w:line="240" w:lineRule="auto"/>
      </w:pPr>
      <w:r>
        <w:separator/>
      </w:r>
    </w:p>
  </w:endnote>
  <w:endnote w:type="continuationSeparator" w:id="0">
    <w:p w14:paraId="1FB2DD45" w14:textId="77777777" w:rsidR="009C21EC" w:rsidRDefault="009C21EC" w:rsidP="00902263">
      <w:pPr>
        <w:spacing w:after="0" w:line="240" w:lineRule="auto"/>
      </w:pPr>
      <w:r>
        <w:continuationSeparator/>
      </w:r>
    </w:p>
  </w:endnote>
  <w:endnote w:type="continuationNotice" w:id="1">
    <w:p w14:paraId="35074577" w14:textId="77777777" w:rsidR="009C21EC" w:rsidRDefault="009C2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A2674" w14:textId="77777777" w:rsidR="00364FF4" w:rsidRDefault="00364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1FA0" w14:textId="76F98F67" w:rsidR="00D42167" w:rsidRDefault="00634691">
    <w:pPr>
      <w:pStyle w:val="Footer"/>
      <w:jc w:val="center"/>
    </w:pPr>
    <w:r>
      <w:fldChar w:fldCharType="begin"/>
    </w:r>
    <w:r w:rsidR="00D42167">
      <w:instrText xml:space="preserve"> PAGE   \* MERGEFORMAT </w:instrText>
    </w:r>
    <w:r>
      <w:fldChar w:fldCharType="separate"/>
    </w:r>
    <w:r w:rsidR="00282845">
      <w:rPr>
        <w:noProof/>
      </w:rPr>
      <w:t>4</w:t>
    </w:r>
    <w:r>
      <w:fldChar w:fldCharType="end"/>
    </w:r>
  </w:p>
  <w:p w14:paraId="3D4A0DF9" w14:textId="77777777" w:rsidR="00D42167" w:rsidRDefault="00D421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7B12" w14:textId="77777777" w:rsidR="00364FF4" w:rsidRDefault="00364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719AB" w14:textId="77777777" w:rsidR="009C21EC" w:rsidRDefault="009C21EC" w:rsidP="00902263">
      <w:pPr>
        <w:spacing w:after="0" w:line="240" w:lineRule="auto"/>
      </w:pPr>
      <w:r>
        <w:separator/>
      </w:r>
    </w:p>
  </w:footnote>
  <w:footnote w:type="continuationSeparator" w:id="0">
    <w:p w14:paraId="04391548" w14:textId="77777777" w:rsidR="009C21EC" w:rsidRDefault="009C21EC" w:rsidP="00902263">
      <w:pPr>
        <w:spacing w:after="0" w:line="240" w:lineRule="auto"/>
      </w:pPr>
      <w:r>
        <w:continuationSeparator/>
      </w:r>
    </w:p>
  </w:footnote>
  <w:footnote w:type="continuationNotice" w:id="1">
    <w:p w14:paraId="0FE15AC7" w14:textId="77777777" w:rsidR="009C21EC" w:rsidRDefault="009C21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34A80" w14:textId="77777777" w:rsidR="00364FF4" w:rsidRDefault="00634691">
    <w:pPr>
      <w:pStyle w:val="Header"/>
    </w:pPr>
    <w:r w:rsidRPr="0063469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152891" o:spid="_x0000_s2050" type="#_x0000_t136" style="position:absolute;margin-left:0;margin-top:0;width:535.8pt;height:100.45pt;rotation:315;z-index:-2516587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7393" w14:textId="77777777" w:rsidR="00364FF4" w:rsidRDefault="00634691">
    <w:pPr>
      <w:pStyle w:val="Header"/>
    </w:pPr>
    <w:r w:rsidRPr="0063469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152892" o:spid="_x0000_s2051" type="#_x0000_t136" style="position:absolute;margin-left:0;margin-top:0;width:535.8pt;height:100.4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4CED" w14:textId="77777777" w:rsidR="00364FF4" w:rsidRDefault="00634691">
    <w:pPr>
      <w:pStyle w:val="Header"/>
    </w:pPr>
    <w:r w:rsidRPr="0063469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152890" o:spid="_x0000_s2049" type="#_x0000_t136" style="position:absolute;margin-left:0;margin-top:0;width:535.8pt;height:100.45pt;rotation:315;z-index:-2516597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E7B0B"/>
    <w:multiLevelType w:val="multilevel"/>
    <w:tmpl w:val="58FE7D6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6162413"/>
    <w:multiLevelType w:val="hybridMultilevel"/>
    <w:tmpl w:val="5792FE86"/>
    <w:lvl w:ilvl="0" w:tplc="E45C2430">
      <w:start w:val="1"/>
      <w:numFmt w:val="bullet"/>
      <w:lvlText w:val="•"/>
      <w:lvlJc w:val="left"/>
      <w:pPr>
        <w:tabs>
          <w:tab w:val="num" w:pos="720"/>
        </w:tabs>
        <w:ind w:left="720" w:hanging="360"/>
      </w:pPr>
      <w:rPr>
        <w:rFonts w:ascii="Times New Roman" w:hAnsi="Times New Roman" w:hint="default"/>
      </w:rPr>
    </w:lvl>
    <w:lvl w:ilvl="1" w:tplc="A99E7C46" w:tentative="1">
      <w:start w:val="1"/>
      <w:numFmt w:val="bullet"/>
      <w:lvlText w:val="•"/>
      <w:lvlJc w:val="left"/>
      <w:pPr>
        <w:tabs>
          <w:tab w:val="num" w:pos="1440"/>
        </w:tabs>
        <w:ind w:left="1440" w:hanging="360"/>
      </w:pPr>
      <w:rPr>
        <w:rFonts w:ascii="Times New Roman" w:hAnsi="Times New Roman" w:hint="default"/>
      </w:rPr>
    </w:lvl>
    <w:lvl w:ilvl="2" w:tplc="0E60EBD2" w:tentative="1">
      <w:start w:val="1"/>
      <w:numFmt w:val="bullet"/>
      <w:lvlText w:val="•"/>
      <w:lvlJc w:val="left"/>
      <w:pPr>
        <w:tabs>
          <w:tab w:val="num" w:pos="2160"/>
        </w:tabs>
        <w:ind w:left="2160" w:hanging="360"/>
      </w:pPr>
      <w:rPr>
        <w:rFonts w:ascii="Times New Roman" w:hAnsi="Times New Roman" w:hint="default"/>
      </w:rPr>
    </w:lvl>
    <w:lvl w:ilvl="3" w:tplc="93968456" w:tentative="1">
      <w:start w:val="1"/>
      <w:numFmt w:val="bullet"/>
      <w:lvlText w:val="•"/>
      <w:lvlJc w:val="left"/>
      <w:pPr>
        <w:tabs>
          <w:tab w:val="num" w:pos="2880"/>
        </w:tabs>
        <w:ind w:left="2880" w:hanging="360"/>
      </w:pPr>
      <w:rPr>
        <w:rFonts w:ascii="Times New Roman" w:hAnsi="Times New Roman" w:hint="default"/>
      </w:rPr>
    </w:lvl>
    <w:lvl w:ilvl="4" w:tplc="4686EE4E" w:tentative="1">
      <w:start w:val="1"/>
      <w:numFmt w:val="bullet"/>
      <w:lvlText w:val="•"/>
      <w:lvlJc w:val="left"/>
      <w:pPr>
        <w:tabs>
          <w:tab w:val="num" w:pos="3600"/>
        </w:tabs>
        <w:ind w:left="3600" w:hanging="360"/>
      </w:pPr>
      <w:rPr>
        <w:rFonts w:ascii="Times New Roman" w:hAnsi="Times New Roman" w:hint="default"/>
      </w:rPr>
    </w:lvl>
    <w:lvl w:ilvl="5" w:tplc="A7284A1E" w:tentative="1">
      <w:start w:val="1"/>
      <w:numFmt w:val="bullet"/>
      <w:lvlText w:val="•"/>
      <w:lvlJc w:val="left"/>
      <w:pPr>
        <w:tabs>
          <w:tab w:val="num" w:pos="4320"/>
        </w:tabs>
        <w:ind w:left="4320" w:hanging="360"/>
      </w:pPr>
      <w:rPr>
        <w:rFonts w:ascii="Times New Roman" w:hAnsi="Times New Roman" w:hint="default"/>
      </w:rPr>
    </w:lvl>
    <w:lvl w:ilvl="6" w:tplc="CAA482BE" w:tentative="1">
      <w:start w:val="1"/>
      <w:numFmt w:val="bullet"/>
      <w:lvlText w:val="•"/>
      <w:lvlJc w:val="left"/>
      <w:pPr>
        <w:tabs>
          <w:tab w:val="num" w:pos="5040"/>
        </w:tabs>
        <w:ind w:left="5040" w:hanging="360"/>
      </w:pPr>
      <w:rPr>
        <w:rFonts w:ascii="Times New Roman" w:hAnsi="Times New Roman" w:hint="default"/>
      </w:rPr>
    </w:lvl>
    <w:lvl w:ilvl="7" w:tplc="5862F9F2" w:tentative="1">
      <w:start w:val="1"/>
      <w:numFmt w:val="bullet"/>
      <w:lvlText w:val="•"/>
      <w:lvlJc w:val="left"/>
      <w:pPr>
        <w:tabs>
          <w:tab w:val="num" w:pos="5760"/>
        </w:tabs>
        <w:ind w:left="5760" w:hanging="360"/>
      </w:pPr>
      <w:rPr>
        <w:rFonts w:ascii="Times New Roman" w:hAnsi="Times New Roman" w:hint="default"/>
      </w:rPr>
    </w:lvl>
    <w:lvl w:ilvl="8" w:tplc="5E7E94B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1C3849"/>
    <w:multiLevelType w:val="hybridMultilevel"/>
    <w:tmpl w:val="FFFFFFFF"/>
    <w:lvl w:ilvl="0" w:tplc="04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0DA77630"/>
    <w:multiLevelType w:val="multilevel"/>
    <w:tmpl w:val="B7D87E04"/>
    <w:lvl w:ilvl="0">
      <w:start w:val="1"/>
      <w:numFmt w:val="bullet"/>
      <w:lvlText w:val=""/>
      <w:lvlJc w:val="left"/>
      <w:pPr>
        <w:tabs>
          <w:tab w:val="num" w:pos="630"/>
        </w:tabs>
        <w:ind w:left="630" w:hanging="360"/>
      </w:pPr>
      <w:rPr>
        <w:rFonts w:ascii="Wingdings" w:hAnsi="Wingdings"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4" w15:restartNumberingAfterBreak="0">
    <w:nsid w:val="0FC6590D"/>
    <w:multiLevelType w:val="hybridMultilevel"/>
    <w:tmpl w:val="FFFFFFFF"/>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26853F1"/>
    <w:multiLevelType w:val="hybridMultilevel"/>
    <w:tmpl w:val="1F4E6336"/>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15645963"/>
    <w:multiLevelType w:val="multilevel"/>
    <w:tmpl w:val="CA84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52C2A"/>
    <w:multiLevelType w:val="hybridMultilevel"/>
    <w:tmpl w:val="23B8CE70"/>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 w15:restartNumberingAfterBreak="0">
    <w:nsid w:val="1B886DA2"/>
    <w:multiLevelType w:val="multilevel"/>
    <w:tmpl w:val="7E5856E6"/>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9" w15:restartNumberingAfterBreak="0">
    <w:nsid w:val="1D033A5B"/>
    <w:multiLevelType w:val="hybridMultilevel"/>
    <w:tmpl w:val="6C8EFFA2"/>
    <w:lvl w:ilvl="0" w:tplc="3009000F">
      <w:start w:val="1"/>
      <w:numFmt w:val="decimal"/>
      <w:lvlText w:val="%1."/>
      <w:lvlJc w:val="left"/>
      <w:pPr>
        <w:ind w:left="720" w:hanging="360"/>
      </w:pPr>
      <w:rPr>
        <w:rFonts w:cs="Times New Roman" w:hint="default"/>
      </w:rPr>
    </w:lvl>
    <w:lvl w:ilvl="1" w:tplc="30090019" w:tentative="1">
      <w:start w:val="1"/>
      <w:numFmt w:val="lowerLetter"/>
      <w:lvlText w:val="%2."/>
      <w:lvlJc w:val="left"/>
      <w:pPr>
        <w:ind w:left="1440" w:hanging="360"/>
      </w:pPr>
      <w:rPr>
        <w:rFonts w:cs="Times New Roman"/>
      </w:rPr>
    </w:lvl>
    <w:lvl w:ilvl="2" w:tplc="3009001B" w:tentative="1">
      <w:start w:val="1"/>
      <w:numFmt w:val="lowerRoman"/>
      <w:lvlText w:val="%3."/>
      <w:lvlJc w:val="right"/>
      <w:pPr>
        <w:ind w:left="2160" w:hanging="180"/>
      </w:pPr>
      <w:rPr>
        <w:rFonts w:cs="Times New Roman"/>
      </w:rPr>
    </w:lvl>
    <w:lvl w:ilvl="3" w:tplc="3009000F" w:tentative="1">
      <w:start w:val="1"/>
      <w:numFmt w:val="decimal"/>
      <w:lvlText w:val="%4."/>
      <w:lvlJc w:val="left"/>
      <w:pPr>
        <w:ind w:left="2880" w:hanging="360"/>
      </w:pPr>
      <w:rPr>
        <w:rFonts w:cs="Times New Roman"/>
      </w:rPr>
    </w:lvl>
    <w:lvl w:ilvl="4" w:tplc="30090019" w:tentative="1">
      <w:start w:val="1"/>
      <w:numFmt w:val="lowerLetter"/>
      <w:lvlText w:val="%5."/>
      <w:lvlJc w:val="left"/>
      <w:pPr>
        <w:ind w:left="3600" w:hanging="360"/>
      </w:pPr>
      <w:rPr>
        <w:rFonts w:cs="Times New Roman"/>
      </w:rPr>
    </w:lvl>
    <w:lvl w:ilvl="5" w:tplc="3009001B" w:tentative="1">
      <w:start w:val="1"/>
      <w:numFmt w:val="lowerRoman"/>
      <w:lvlText w:val="%6."/>
      <w:lvlJc w:val="right"/>
      <w:pPr>
        <w:ind w:left="4320" w:hanging="180"/>
      </w:pPr>
      <w:rPr>
        <w:rFonts w:cs="Times New Roman"/>
      </w:rPr>
    </w:lvl>
    <w:lvl w:ilvl="6" w:tplc="3009000F" w:tentative="1">
      <w:start w:val="1"/>
      <w:numFmt w:val="decimal"/>
      <w:lvlText w:val="%7."/>
      <w:lvlJc w:val="left"/>
      <w:pPr>
        <w:ind w:left="5040" w:hanging="360"/>
      </w:pPr>
      <w:rPr>
        <w:rFonts w:cs="Times New Roman"/>
      </w:rPr>
    </w:lvl>
    <w:lvl w:ilvl="7" w:tplc="30090019" w:tentative="1">
      <w:start w:val="1"/>
      <w:numFmt w:val="lowerLetter"/>
      <w:lvlText w:val="%8."/>
      <w:lvlJc w:val="left"/>
      <w:pPr>
        <w:ind w:left="5760" w:hanging="360"/>
      </w:pPr>
      <w:rPr>
        <w:rFonts w:cs="Times New Roman"/>
      </w:rPr>
    </w:lvl>
    <w:lvl w:ilvl="8" w:tplc="3009001B" w:tentative="1">
      <w:start w:val="1"/>
      <w:numFmt w:val="lowerRoman"/>
      <w:lvlText w:val="%9."/>
      <w:lvlJc w:val="right"/>
      <w:pPr>
        <w:ind w:left="6480" w:hanging="180"/>
      </w:pPr>
      <w:rPr>
        <w:rFonts w:cs="Times New Roman"/>
      </w:rPr>
    </w:lvl>
  </w:abstractNum>
  <w:abstractNum w:abstractNumId="10" w15:restartNumberingAfterBreak="0">
    <w:nsid w:val="207E27CD"/>
    <w:multiLevelType w:val="hybridMultilevel"/>
    <w:tmpl w:val="17046C48"/>
    <w:lvl w:ilvl="0" w:tplc="04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15:restartNumberingAfterBreak="0">
    <w:nsid w:val="240E5646"/>
    <w:multiLevelType w:val="multilevel"/>
    <w:tmpl w:val="1BDA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1082B"/>
    <w:multiLevelType w:val="hybridMultilevel"/>
    <w:tmpl w:val="4106DD9C"/>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3" w15:restartNumberingAfterBreak="0">
    <w:nsid w:val="284F2BD7"/>
    <w:multiLevelType w:val="hybridMultilevel"/>
    <w:tmpl w:val="16C83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93A16"/>
    <w:multiLevelType w:val="multilevel"/>
    <w:tmpl w:val="4EB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DE31CB"/>
    <w:multiLevelType w:val="multilevel"/>
    <w:tmpl w:val="E988B0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41C55E1"/>
    <w:multiLevelType w:val="hybridMultilevel"/>
    <w:tmpl w:val="C20CE312"/>
    <w:lvl w:ilvl="0" w:tplc="04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7" w15:restartNumberingAfterBreak="0">
    <w:nsid w:val="385E3CF0"/>
    <w:multiLevelType w:val="multilevel"/>
    <w:tmpl w:val="2262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344BF5"/>
    <w:multiLevelType w:val="multilevel"/>
    <w:tmpl w:val="FDE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643AD"/>
    <w:multiLevelType w:val="multilevel"/>
    <w:tmpl w:val="EF8A35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3D024820"/>
    <w:multiLevelType w:val="hybridMultilevel"/>
    <w:tmpl w:val="4448E902"/>
    <w:lvl w:ilvl="0" w:tplc="D83AC61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A46BE8"/>
    <w:multiLevelType w:val="hybridMultilevel"/>
    <w:tmpl w:val="47226C8E"/>
    <w:lvl w:ilvl="0" w:tplc="1442AD34">
      <w:numFmt w:val="bullet"/>
      <w:lvlText w:val="•"/>
      <w:lvlJc w:val="left"/>
      <w:pPr>
        <w:ind w:left="720" w:hanging="360"/>
      </w:pPr>
      <w:rPr>
        <w:rFonts w:ascii="Times New Roman" w:eastAsia="Times New Roman" w:hAnsi="Times New Roman"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2" w15:restartNumberingAfterBreak="0">
    <w:nsid w:val="42FD3847"/>
    <w:multiLevelType w:val="hybridMultilevel"/>
    <w:tmpl w:val="94B46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322FA"/>
    <w:multiLevelType w:val="multilevel"/>
    <w:tmpl w:val="FF1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349FD"/>
    <w:multiLevelType w:val="hybridMultilevel"/>
    <w:tmpl w:val="8C900ADC"/>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45F51C17"/>
    <w:multiLevelType w:val="multilevel"/>
    <w:tmpl w:val="9ACC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630E94"/>
    <w:multiLevelType w:val="hybridMultilevel"/>
    <w:tmpl w:val="EFBEECE0"/>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7" w15:restartNumberingAfterBreak="0">
    <w:nsid w:val="510B5EDA"/>
    <w:multiLevelType w:val="multilevel"/>
    <w:tmpl w:val="4F3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A96957"/>
    <w:multiLevelType w:val="multilevel"/>
    <w:tmpl w:val="E45C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7142C4"/>
    <w:multiLevelType w:val="hybridMultilevel"/>
    <w:tmpl w:val="52DC3AE6"/>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0" w15:restartNumberingAfterBreak="0">
    <w:nsid w:val="5F9D5F21"/>
    <w:multiLevelType w:val="hybridMultilevel"/>
    <w:tmpl w:val="CE6A4900"/>
    <w:lvl w:ilvl="0" w:tplc="BC744FE8">
      <w:start w:val="1"/>
      <w:numFmt w:val="decimal"/>
      <w:lvlText w:val="%1"/>
      <w:lvlJc w:val="left"/>
      <w:pPr>
        <w:ind w:left="720" w:hanging="360"/>
      </w:pPr>
      <w:rPr>
        <w:rFonts w:ascii="Arial,Bold" w:hAnsi="Arial,Bold" w:cs="Arial,Bold" w:hint="default"/>
        <w:b/>
      </w:rPr>
    </w:lvl>
    <w:lvl w:ilvl="1" w:tplc="30090019" w:tentative="1">
      <w:start w:val="1"/>
      <w:numFmt w:val="lowerLetter"/>
      <w:lvlText w:val="%2."/>
      <w:lvlJc w:val="left"/>
      <w:pPr>
        <w:ind w:left="1440" w:hanging="360"/>
      </w:pPr>
      <w:rPr>
        <w:rFonts w:cs="Times New Roman"/>
      </w:rPr>
    </w:lvl>
    <w:lvl w:ilvl="2" w:tplc="3009001B" w:tentative="1">
      <w:start w:val="1"/>
      <w:numFmt w:val="lowerRoman"/>
      <w:lvlText w:val="%3."/>
      <w:lvlJc w:val="right"/>
      <w:pPr>
        <w:ind w:left="2160" w:hanging="180"/>
      </w:pPr>
      <w:rPr>
        <w:rFonts w:cs="Times New Roman"/>
      </w:rPr>
    </w:lvl>
    <w:lvl w:ilvl="3" w:tplc="3009000F" w:tentative="1">
      <w:start w:val="1"/>
      <w:numFmt w:val="decimal"/>
      <w:lvlText w:val="%4."/>
      <w:lvlJc w:val="left"/>
      <w:pPr>
        <w:ind w:left="2880" w:hanging="360"/>
      </w:pPr>
      <w:rPr>
        <w:rFonts w:cs="Times New Roman"/>
      </w:rPr>
    </w:lvl>
    <w:lvl w:ilvl="4" w:tplc="30090019" w:tentative="1">
      <w:start w:val="1"/>
      <w:numFmt w:val="lowerLetter"/>
      <w:lvlText w:val="%5."/>
      <w:lvlJc w:val="left"/>
      <w:pPr>
        <w:ind w:left="3600" w:hanging="360"/>
      </w:pPr>
      <w:rPr>
        <w:rFonts w:cs="Times New Roman"/>
      </w:rPr>
    </w:lvl>
    <w:lvl w:ilvl="5" w:tplc="3009001B" w:tentative="1">
      <w:start w:val="1"/>
      <w:numFmt w:val="lowerRoman"/>
      <w:lvlText w:val="%6."/>
      <w:lvlJc w:val="right"/>
      <w:pPr>
        <w:ind w:left="4320" w:hanging="180"/>
      </w:pPr>
      <w:rPr>
        <w:rFonts w:cs="Times New Roman"/>
      </w:rPr>
    </w:lvl>
    <w:lvl w:ilvl="6" w:tplc="3009000F" w:tentative="1">
      <w:start w:val="1"/>
      <w:numFmt w:val="decimal"/>
      <w:lvlText w:val="%7."/>
      <w:lvlJc w:val="left"/>
      <w:pPr>
        <w:ind w:left="5040" w:hanging="360"/>
      </w:pPr>
      <w:rPr>
        <w:rFonts w:cs="Times New Roman"/>
      </w:rPr>
    </w:lvl>
    <w:lvl w:ilvl="7" w:tplc="30090019" w:tentative="1">
      <w:start w:val="1"/>
      <w:numFmt w:val="lowerLetter"/>
      <w:lvlText w:val="%8."/>
      <w:lvlJc w:val="left"/>
      <w:pPr>
        <w:ind w:left="5760" w:hanging="360"/>
      </w:pPr>
      <w:rPr>
        <w:rFonts w:cs="Times New Roman"/>
      </w:rPr>
    </w:lvl>
    <w:lvl w:ilvl="8" w:tplc="3009001B" w:tentative="1">
      <w:start w:val="1"/>
      <w:numFmt w:val="lowerRoman"/>
      <w:lvlText w:val="%9."/>
      <w:lvlJc w:val="right"/>
      <w:pPr>
        <w:ind w:left="6480" w:hanging="180"/>
      </w:pPr>
      <w:rPr>
        <w:rFonts w:cs="Times New Roman"/>
      </w:rPr>
    </w:lvl>
  </w:abstractNum>
  <w:abstractNum w:abstractNumId="31" w15:restartNumberingAfterBreak="0">
    <w:nsid w:val="60C94958"/>
    <w:multiLevelType w:val="hybridMultilevel"/>
    <w:tmpl w:val="20B2B640"/>
    <w:lvl w:ilvl="0" w:tplc="0C16E614">
      <w:start w:val="6"/>
      <w:numFmt w:val="decimal"/>
      <w:lvlText w:val="%1"/>
      <w:lvlJc w:val="left"/>
      <w:pPr>
        <w:ind w:left="720" w:hanging="360"/>
      </w:pPr>
      <w:rPr>
        <w:rFonts w:cs="Times New Roman" w:hint="default"/>
      </w:rPr>
    </w:lvl>
    <w:lvl w:ilvl="1" w:tplc="30090019" w:tentative="1">
      <w:start w:val="1"/>
      <w:numFmt w:val="lowerLetter"/>
      <w:lvlText w:val="%2."/>
      <w:lvlJc w:val="left"/>
      <w:pPr>
        <w:ind w:left="1440" w:hanging="360"/>
      </w:pPr>
      <w:rPr>
        <w:rFonts w:cs="Times New Roman"/>
      </w:rPr>
    </w:lvl>
    <w:lvl w:ilvl="2" w:tplc="3009001B" w:tentative="1">
      <w:start w:val="1"/>
      <w:numFmt w:val="lowerRoman"/>
      <w:lvlText w:val="%3."/>
      <w:lvlJc w:val="right"/>
      <w:pPr>
        <w:ind w:left="2160" w:hanging="180"/>
      </w:pPr>
      <w:rPr>
        <w:rFonts w:cs="Times New Roman"/>
      </w:rPr>
    </w:lvl>
    <w:lvl w:ilvl="3" w:tplc="3009000F" w:tentative="1">
      <w:start w:val="1"/>
      <w:numFmt w:val="decimal"/>
      <w:lvlText w:val="%4."/>
      <w:lvlJc w:val="left"/>
      <w:pPr>
        <w:ind w:left="2880" w:hanging="360"/>
      </w:pPr>
      <w:rPr>
        <w:rFonts w:cs="Times New Roman"/>
      </w:rPr>
    </w:lvl>
    <w:lvl w:ilvl="4" w:tplc="30090019" w:tentative="1">
      <w:start w:val="1"/>
      <w:numFmt w:val="lowerLetter"/>
      <w:lvlText w:val="%5."/>
      <w:lvlJc w:val="left"/>
      <w:pPr>
        <w:ind w:left="3600" w:hanging="360"/>
      </w:pPr>
      <w:rPr>
        <w:rFonts w:cs="Times New Roman"/>
      </w:rPr>
    </w:lvl>
    <w:lvl w:ilvl="5" w:tplc="3009001B" w:tentative="1">
      <w:start w:val="1"/>
      <w:numFmt w:val="lowerRoman"/>
      <w:lvlText w:val="%6."/>
      <w:lvlJc w:val="right"/>
      <w:pPr>
        <w:ind w:left="4320" w:hanging="180"/>
      </w:pPr>
      <w:rPr>
        <w:rFonts w:cs="Times New Roman"/>
      </w:rPr>
    </w:lvl>
    <w:lvl w:ilvl="6" w:tplc="3009000F" w:tentative="1">
      <w:start w:val="1"/>
      <w:numFmt w:val="decimal"/>
      <w:lvlText w:val="%7."/>
      <w:lvlJc w:val="left"/>
      <w:pPr>
        <w:ind w:left="5040" w:hanging="360"/>
      </w:pPr>
      <w:rPr>
        <w:rFonts w:cs="Times New Roman"/>
      </w:rPr>
    </w:lvl>
    <w:lvl w:ilvl="7" w:tplc="30090019" w:tentative="1">
      <w:start w:val="1"/>
      <w:numFmt w:val="lowerLetter"/>
      <w:lvlText w:val="%8."/>
      <w:lvlJc w:val="left"/>
      <w:pPr>
        <w:ind w:left="5760" w:hanging="360"/>
      </w:pPr>
      <w:rPr>
        <w:rFonts w:cs="Times New Roman"/>
      </w:rPr>
    </w:lvl>
    <w:lvl w:ilvl="8" w:tplc="3009001B" w:tentative="1">
      <w:start w:val="1"/>
      <w:numFmt w:val="lowerRoman"/>
      <w:lvlText w:val="%9."/>
      <w:lvlJc w:val="right"/>
      <w:pPr>
        <w:ind w:left="6480" w:hanging="180"/>
      </w:pPr>
      <w:rPr>
        <w:rFonts w:cs="Times New Roman"/>
      </w:rPr>
    </w:lvl>
  </w:abstractNum>
  <w:abstractNum w:abstractNumId="32" w15:restartNumberingAfterBreak="0">
    <w:nsid w:val="60FF5476"/>
    <w:multiLevelType w:val="hybridMultilevel"/>
    <w:tmpl w:val="FA94AC7C"/>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164152F"/>
    <w:multiLevelType w:val="multilevel"/>
    <w:tmpl w:val="E496DD74"/>
    <w:lvl w:ilvl="0">
      <w:start w:val="1"/>
      <w:numFmt w:val="bullet"/>
      <w:lvlText w:val=""/>
      <w:lvlJc w:val="left"/>
      <w:pPr>
        <w:tabs>
          <w:tab w:val="num" w:pos="540"/>
        </w:tabs>
        <w:ind w:left="540" w:hanging="360"/>
      </w:pPr>
      <w:rPr>
        <w:rFonts w:ascii="Wingdings" w:hAnsi="Wingdings"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646B2A7B"/>
    <w:multiLevelType w:val="hybridMultilevel"/>
    <w:tmpl w:val="B53AE28C"/>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5" w15:restartNumberingAfterBreak="0">
    <w:nsid w:val="64FE2F50"/>
    <w:multiLevelType w:val="multilevel"/>
    <w:tmpl w:val="997006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15:restartNumberingAfterBreak="0">
    <w:nsid w:val="6B614867"/>
    <w:multiLevelType w:val="multilevel"/>
    <w:tmpl w:val="CEE6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02509"/>
    <w:multiLevelType w:val="hybridMultilevel"/>
    <w:tmpl w:val="077C730C"/>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8" w15:restartNumberingAfterBreak="0">
    <w:nsid w:val="70442D6F"/>
    <w:multiLevelType w:val="multilevel"/>
    <w:tmpl w:val="7F70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BD3D87"/>
    <w:multiLevelType w:val="multilevel"/>
    <w:tmpl w:val="4BCE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22EDD"/>
    <w:multiLevelType w:val="multilevel"/>
    <w:tmpl w:val="1B5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248D5"/>
    <w:multiLevelType w:val="hybridMultilevel"/>
    <w:tmpl w:val="CC14A360"/>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2" w15:restartNumberingAfterBreak="0">
    <w:nsid w:val="779A1A7F"/>
    <w:multiLevelType w:val="hybridMultilevel"/>
    <w:tmpl w:val="4E741B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5D563E"/>
    <w:multiLevelType w:val="hybridMultilevel"/>
    <w:tmpl w:val="89FAAC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D486D"/>
    <w:multiLevelType w:val="hybridMultilevel"/>
    <w:tmpl w:val="FFFFFFFF"/>
    <w:lvl w:ilvl="0" w:tplc="04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5" w15:restartNumberingAfterBreak="0">
    <w:nsid w:val="7A8F1E6E"/>
    <w:multiLevelType w:val="hybridMultilevel"/>
    <w:tmpl w:val="502C2490"/>
    <w:lvl w:ilvl="0" w:tplc="04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6" w15:restartNumberingAfterBreak="0">
    <w:nsid w:val="7BC21F38"/>
    <w:multiLevelType w:val="hybridMultilevel"/>
    <w:tmpl w:val="A01CD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9"/>
  </w:num>
  <w:num w:numId="4">
    <w:abstractNumId w:val="30"/>
  </w:num>
  <w:num w:numId="5">
    <w:abstractNumId w:val="18"/>
  </w:num>
  <w:num w:numId="6">
    <w:abstractNumId w:val="6"/>
  </w:num>
  <w:num w:numId="7">
    <w:abstractNumId w:val="11"/>
  </w:num>
  <w:num w:numId="8">
    <w:abstractNumId w:val="38"/>
  </w:num>
  <w:num w:numId="9">
    <w:abstractNumId w:val="0"/>
  </w:num>
  <w:num w:numId="10">
    <w:abstractNumId w:val="23"/>
  </w:num>
  <w:num w:numId="11">
    <w:abstractNumId w:val="8"/>
  </w:num>
  <w:num w:numId="12">
    <w:abstractNumId w:val="27"/>
  </w:num>
  <w:num w:numId="13">
    <w:abstractNumId w:val="40"/>
  </w:num>
  <w:num w:numId="14">
    <w:abstractNumId w:val="28"/>
  </w:num>
  <w:num w:numId="15">
    <w:abstractNumId w:val="35"/>
  </w:num>
  <w:num w:numId="16">
    <w:abstractNumId w:val="33"/>
  </w:num>
  <w:num w:numId="17">
    <w:abstractNumId w:val="10"/>
  </w:num>
  <w:num w:numId="18">
    <w:abstractNumId w:val="21"/>
  </w:num>
  <w:num w:numId="19">
    <w:abstractNumId w:val="31"/>
  </w:num>
  <w:num w:numId="20">
    <w:abstractNumId w:val="3"/>
  </w:num>
  <w:num w:numId="21">
    <w:abstractNumId w:val="42"/>
  </w:num>
  <w:num w:numId="22">
    <w:abstractNumId w:val="16"/>
  </w:num>
  <w:num w:numId="23">
    <w:abstractNumId w:val="45"/>
  </w:num>
  <w:num w:numId="24">
    <w:abstractNumId w:val="5"/>
  </w:num>
  <w:num w:numId="25">
    <w:abstractNumId w:val="26"/>
  </w:num>
  <w:num w:numId="26">
    <w:abstractNumId w:val="24"/>
  </w:num>
  <w:num w:numId="27">
    <w:abstractNumId w:val="37"/>
  </w:num>
  <w:num w:numId="28">
    <w:abstractNumId w:val="41"/>
  </w:num>
  <w:num w:numId="29">
    <w:abstractNumId w:val="29"/>
  </w:num>
  <w:num w:numId="30">
    <w:abstractNumId w:val="7"/>
  </w:num>
  <w:num w:numId="31">
    <w:abstractNumId w:val="34"/>
  </w:num>
  <w:num w:numId="32">
    <w:abstractNumId w:val="43"/>
  </w:num>
  <w:num w:numId="33">
    <w:abstractNumId w:val="13"/>
  </w:num>
  <w:num w:numId="34">
    <w:abstractNumId w:val="22"/>
  </w:num>
  <w:num w:numId="35">
    <w:abstractNumId w:val="12"/>
  </w:num>
  <w:num w:numId="36">
    <w:abstractNumId w:val="14"/>
  </w:num>
  <w:num w:numId="37">
    <w:abstractNumId w:val="17"/>
  </w:num>
  <w:num w:numId="38">
    <w:abstractNumId w:val="25"/>
  </w:num>
  <w:num w:numId="39">
    <w:abstractNumId w:val="15"/>
  </w:num>
  <w:num w:numId="40">
    <w:abstractNumId w:val="39"/>
  </w:num>
  <w:num w:numId="41">
    <w:abstractNumId w:val="20"/>
  </w:num>
  <w:num w:numId="42">
    <w:abstractNumId w:val="32"/>
  </w:num>
  <w:num w:numId="43">
    <w:abstractNumId w:val="46"/>
  </w:num>
  <w:num w:numId="44">
    <w:abstractNumId w:val="1"/>
  </w:num>
  <w:num w:numId="45">
    <w:abstractNumId w:val="4"/>
  </w:num>
  <w:num w:numId="46">
    <w:abstractNumId w:val="44"/>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CD"/>
    <w:rsid w:val="00013FF7"/>
    <w:rsid w:val="000167D6"/>
    <w:rsid w:val="0002295E"/>
    <w:rsid w:val="000239FA"/>
    <w:rsid w:val="00026C3C"/>
    <w:rsid w:val="00027258"/>
    <w:rsid w:val="00027B48"/>
    <w:rsid w:val="00027CF5"/>
    <w:rsid w:val="00030164"/>
    <w:rsid w:val="0003371B"/>
    <w:rsid w:val="00035635"/>
    <w:rsid w:val="00052061"/>
    <w:rsid w:val="00053C62"/>
    <w:rsid w:val="00055547"/>
    <w:rsid w:val="000606F2"/>
    <w:rsid w:val="000609EB"/>
    <w:rsid w:val="000618D9"/>
    <w:rsid w:val="0006200D"/>
    <w:rsid w:val="00062735"/>
    <w:rsid w:val="00065FE7"/>
    <w:rsid w:val="00066468"/>
    <w:rsid w:val="00071882"/>
    <w:rsid w:val="00072ADA"/>
    <w:rsid w:val="00077814"/>
    <w:rsid w:val="00077E92"/>
    <w:rsid w:val="000803B2"/>
    <w:rsid w:val="00082675"/>
    <w:rsid w:val="00085E06"/>
    <w:rsid w:val="00085FF6"/>
    <w:rsid w:val="00087CF5"/>
    <w:rsid w:val="000900F8"/>
    <w:rsid w:val="000916FA"/>
    <w:rsid w:val="000917AB"/>
    <w:rsid w:val="00091A32"/>
    <w:rsid w:val="00093930"/>
    <w:rsid w:val="00093A61"/>
    <w:rsid w:val="00096749"/>
    <w:rsid w:val="000A612E"/>
    <w:rsid w:val="000A7F34"/>
    <w:rsid w:val="000B50A8"/>
    <w:rsid w:val="000B6024"/>
    <w:rsid w:val="000C49F7"/>
    <w:rsid w:val="000C53B1"/>
    <w:rsid w:val="000C5DC4"/>
    <w:rsid w:val="000C64E5"/>
    <w:rsid w:val="000D314B"/>
    <w:rsid w:val="000D4B1B"/>
    <w:rsid w:val="000E07C0"/>
    <w:rsid w:val="000E2F77"/>
    <w:rsid w:val="000E4E13"/>
    <w:rsid w:val="000E558E"/>
    <w:rsid w:val="000E63AD"/>
    <w:rsid w:val="000F0762"/>
    <w:rsid w:val="000F3DD5"/>
    <w:rsid w:val="000F7D31"/>
    <w:rsid w:val="00101EA8"/>
    <w:rsid w:val="001044BE"/>
    <w:rsid w:val="00105991"/>
    <w:rsid w:val="0011398C"/>
    <w:rsid w:val="00123B5A"/>
    <w:rsid w:val="001258B8"/>
    <w:rsid w:val="00130168"/>
    <w:rsid w:val="00131B2B"/>
    <w:rsid w:val="00133E78"/>
    <w:rsid w:val="00134B20"/>
    <w:rsid w:val="00135E0D"/>
    <w:rsid w:val="00136DB4"/>
    <w:rsid w:val="00136FB6"/>
    <w:rsid w:val="00140EAA"/>
    <w:rsid w:val="0014207F"/>
    <w:rsid w:val="00142CE5"/>
    <w:rsid w:val="0014349B"/>
    <w:rsid w:val="00146E66"/>
    <w:rsid w:val="00153E12"/>
    <w:rsid w:val="00161BE8"/>
    <w:rsid w:val="00164D8B"/>
    <w:rsid w:val="0017007A"/>
    <w:rsid w:val="00172C38"/>
    <w:rsid w:val="0017488C"/>
    <w:rsid w:val="001755DA"/>
    <w:rsid w:val="001756E8"/>
    <w:rsid w:val="00181655"/>
    <w:rsid w:val="00190EAE"/>
    <w:rsid w:val="001A3B05"/>
    <w:rsid w:val="001A4C57"/>
    <w:rsid w:val="001A5E84"/>
    <w:rsid w:val="001A5FC0"/>
    <w:rsid w:val="001A605C"/>
    <w:rsid w:val="001B0275"/>
    <w:rsid w:val="001B0EF3"/>
    <w:rsid w:val="001C4671"/>
    <w:rsid w:val="001C7007"/>
    <w:rsid w:val="001C78F0"/>
    <w:rsid w:val="001D2D74"/>
    <w:rsid w:val="001D6387"/>
    <w:rsid w:val="001D7C10"/>
    <w:rsid w:val="001E2766"/>
    <w:rsid w:val="001F407F"/>
    <w:rsid w:val="001F4227"/>
    <w:rsid w:val="001F5728"/>
    <w:rsid w:val="001F702D"/>
    <w:rsid w:val="002002D8"/>
    <w:rsid w:val="00203C7F"/>
    <w:rsid w:val="00203CA1"/>
    <w:rsid w:val="002072FE"/>
    <w:rsid w:val="00212D8E"/>
    <w:rsid w:val="00213CF6"/>
    <w:rsid w:val="002154AB"/>
    <w:rsid w:val="002170B7"/>
    <w:rsid w:val="00220207"/>
    <w:rsid w:val="0022053A"/>
    <w:rsid w:val="00222F2F"/>
    <w:rsid w:val="00235473"/>
    <w:rsid w:val="00241D2B"/>
    <w:rsid w:val="00243E30"/>
    <w:rsid w:val="002508C5"/>
    <w:rsid w:val="00253FD2"/>
    <w:rsid w:val="00254AA7"/>
    <w:rsid w:val="00255EED"/>
    <w:rsid w:val="00261CF7"/>
    <w:rsid w:val="002639A5"/>
    <w:rsid w:val="002769BA"/>
    <w:rsid w:val="00277456"/>
    <w:rsid w:val="00282845"/>
    <w:rsid w:val="00282A6C"/>
    <w:rsid w:val="00283A64"/>
    <w:rsid w:val="00290D63"/>
    <w:rsid w:val="002A0251"/>
    <w:rsid w:val="002A11F1"/>
    <w:rsid w:val="002B0935"/>
    <w:rsid w:val="002B1E42"/>
    <w:rsid w:val="002B35D8"/>
    <w:rsid w:val="002B3E56"/>
    <w:rsid w:val="002C086A"/>
    <w:rsid w:val="002C1222"/>
    <w:rsid w:val="002C3814"/>
    <w:rsid w:val="002D104B"/>
    <w:rsid w:val="002E0B2E"/>
    <w:rsid w:val="002E1FB7"/>
    <w:rsid w:val="0030230A"/>
    <w:rsid w:val="0030565E"/>
    <w:rsid w:val="00305AB4"/>
    <w:rsid w:val="00313BD0"/>
    <w:rsid w:val="00313F85"/>
    <w:rsid w:val="00326B6B"/>
    <w:rsid w:val="00327FED"/>
    <w:rsid w:val="0033283D"/>
    <w:rsid w:val="00333D9F"/>
    <w:rsid w:val="003352EC"/>
    <w:rsid w:val="00336841"/>
    <w:rsid w:val="00337778"/>
    <w:rsid w:val="00337E49"/>
    <w:rsid w:val="00350006"/>
    <w:rsid w:val="003506F4"/>
    <w:rsid w:val="00351D73"/>
    <w:rsid w:val="00357455"/>
    <w:rsid w:val="00364FF4"/>
    <w:rsid w:val="00372154"/>
    <w:rsid w:val="00374ACC"/>
    <w:rsid w:val="00380637"/>
    <w:rsid w:val="00380B09"/>
    <w:rsid w:val="00385962"/>
    <w:rsid w:val="00385AF8"/>
    <w:rsid w:val="003865B3"/>
    <w:rsid w:val="00386CE9"/>
    <w:rsid w:val="00390E88"/>
    <w:rsid w:val="00391E22"/>
    <w:rsid w:val="003963A4"/>
    <w:rsid w:val="00396E27"/>
    <w:rsid w:val="003A5484"/>
    <w:rsid w:val="003A6692"/>
    <w:rsid w:val="003B294B"/>
    <w:rsid w:val="003B7A5B"/>
    <w:rsid w:val="003C3875"/>
    <w:rsid w:val="003C4AFA"/>
    <w:rsid w:val="003C5FC2"/>
    <w:rsid w:val="003C7B71"/>
    <w:rsid w:val="003D0C23"/>
    <w:rsid w:val="003D4E3C"/>
    <w:rsid w:val="003D6EEA"/>
    <w:rsid w:val="003E0074"/>
    <w:rsid w:val="003F2928"/>
    <w:rsid w:val="0040036E"/>
    <w:rsid w:val="0040352D"/>
    <w:rsid w:val="00407C4C"/>
    <w:rsid w:val="004123D9"/>
    <w:rsid w:val="00412AF3"/>
    <w:rsid w:val="00415762"/>
    <w:rsid w:val="00415D24"/>
    <w:rsid w:val="00421F30"/>
    <w:rsid w:val="00423F18"/>
    <w:rsid w:val="00426118"/>
    <w:rsid w:val="00436973"/>
    <w:rsid w:val="00436E8D"/>
    <w:rsid w:val="00443E21"/>
    <w:rsid w:val="004449D1"/>
    <w:rsid w:val="004521F5"/>
    <w:rsid w:val="00452E45"/>
    <w:rsid w:val="00452EF0"/>
    <w:rsid w:val="00455CF9"/>
    <w:rsid w:val="00456C29"/>
    <w:rsid w:val="00460673"/>
    <w:rsid w:val="00465978"/>
    <w:rsid w:val="00466D87"/>
    <w:rsid w:val="00474E50"/>
    <w:rsid w:val="00475111"/>
    <w:rsid w:val="004760D3"/>
    <w:rsid w:val="00477D8F"/>
    <w:rsid w:val="004801D4"/>
    <w:rsid w:val="004829B1"/>
    <w:rsid w:val="00482D42"/>
    <w:rsid w:val="00484B70"/>
    <w:rsid w:val="00484CB1"/>
    <w:rsid w:val="00485024"/>
    <w:rsid w:val="00487CC0"/>
    <w:rsid w:val="00490638"/>
    <w:rsid w:val="00492577"/>
    <w:rsid w:val="00492800"/>
    <w:rsid w:val="00492D6A"/>
    <w:rsid w:val="00496A41"/>
    <w:rsid w:val="004A00C5"/>
    <w:rsid w:val="004A17E9"/>
    <w:rsid w:val="004A2459"/>
    <w:rsid w:val="004A49A2"/>
    <w:rsid w:val="004B342D"/>
    <w:rsid w:val="004B7B14"/>
    <w:rsid w:val="004C21ED"/>
    <w:rsid w:val="004C40C1"/>
    <w:rsid w:val="004C6CC6"/>
    <w:rsid w:val="004D1574"/>
    <w:rsid w:val="004D41F5"/>
    <w:rsid w:val="004D790E"/>
    <w:rsid w:val="004D7F9C"/>
    <w:rsid w:val="004E3855"/>
    <w:rsid w:val="004E4D5A"/>
    <w:rsid w:val="004E5390"/>
    <w:rsid w:val="004E53B4"/>
    <w:rsid w:val="004F6A08"/>
    <w:rsid w:val="0050020A"/>
    <w:rsid w:val="00501591"/>
    <w:rsid w:val="00505499"/>
    <w:rsid w:val="005141A2"/>
    <w:rsid w:val="005167F7"/>
    <w:rsid w:val="00517092"/>
    <w:rsid w:val="00520F89"/>
    <w:rsid w:val="00522A2B"/>
    <w:rsid w:val="0052658C"/>
    <w:rsid w:val="00527527"/>
    <w:rsid w:val="00530DF2"/>
    <w:rsid w:val="00533A48"/>
    <w:rsid w:val="005371B3"/>
    <w:rsid w:val="00544708"/>
    <w:rsid w:val="00544FDA"/>
    <w:rsid w:val="0055158F"/>
    <w:rsid w:val="00552579"/>
    <w:rsid w:val="00552FF9"/>
    <w:rsid w:val="00556A61"/>
    <w:rsid w:val="00557765"/>
    <w:rsid w:val="00557FE9"/>
    <w:rsid w:val="00560048"/>
    <w:rsid w:val="005658CE"/>
    <w:rsid w:val="00567D78"/>
    <w:rsid w:val="005707CD"/>
    <w:rsid w:val="0057280C"/>
    <w:rsid w:val="00572A98"/>
    <w:rsid w:val="0058290F"/>
    <w:rsid w:val="00593582"/>
    <w:rsid w:val="00593913"/>
    <w:rsid w:val="005A05A6"/>
    <w:rsid w:val="005A3F1B"/>
    <w:rsid w:val="005A6866"/>
    <w:rsid w:val="005A7AFA"/>
    <w:rsid w:val="005B06DA"/>
    <w:rsid w:val="005B35EB"/>
    <w:rsid w:val="005B4E17"/>
    <w:rsid w:val="005C7E57"/>
    <w:rsid w:val="005E0BF7"/>
    <w:rsid w:val="005F0217"/>
    <w:rsid w:val="005F4192"/>
    <w:rsid w:val="005F681C"/>
    <w:rsid w:val="00606692"/>
    <w:rsid w:val="0061061A"/>
    <w:rsid w:val="00610A5D"/>
    <w:rsid w:val="0061575A"/>
    <w:rsid w:val="00634691"/>
    <w:rsid w:val="00634AA4"/>
    <w:rsid w:val="00637AA8"/>
    <w:rsid w:val="00640C9B"/>
    <w:rsid w:val="006452F1"/>
    <w:rsid w:val="00646710"/>
    <w:rsid w:val="00655303"/>
    <w:rsid w:val="00655BB7"/>
    <w:rsid w:val="00661862"/>
    <w:rsid w:val="00662892"/>
    <w:rsid w:val="00665BFD"/>
    <w:rsid w:val="00665E7F"/>
    <w:rsid w:val="00667AAB"/>
    <w:rsid w:val="00672474"/>
    <w:rsid w:val="00676144"/>
    <w:rsid w:val="0068050D"/>
    <w:rsid w:val="0068738B"/>
    <w:rsid w:val="00687936"/>
    <w:rsid w:val="0069135C"/>
    <w:rsid w:val="006A1DE1"/>
    <w:rsid w:val="006A7002"/>
    <w:rsid w:val="006C017A"/>
    <w:rsid w:val="006C11CF"/>
    <w:rsid w:val="006C19AD"/>
    <w:rsid w:val="006D2B38"/>
    <w:rsid w:val="006D61DB"/>
    <w:rsid w:val="006D6AFB"/>
    <w:rsid w:val="006E1255"/>
    <w:rsid w:val="006E599E"/>
    <w:rsid w:val="006F1B7B"/>
    <w:rsid w:val="006F6D30"/>
    <w:rsid w:val="00704212"/>
    <w:rsid w:val="00716DF2"/>
    <w:rsid w:val="00717AAB"/>
    <w:rsid w:val="00717FAF"/>
    <w:rsid w:val="00720EA4"/>
    <w:rsid w:val="00723365"/>
    <w:rsid w:val="007245B9"/>
    <w:rsid w:val="00746A7B"/>
    <w:rsid w:val="0075248C"/>
    <w:rsid w:val="0075337A"/>
    <w:rsid w:val="007540E2"/>
    <w:rsid w:val="00754314"/>
    <w:rsid w:val="00760E38"/>
    <w:rsid w:val="0076281E"/>
    <w:rsid w:val="00763882"/>
    <w:rsid w:val="00764D69"/>
    <w:rsid w:val="00766C38"/>
    <w:rsid w:val="0077392B"/>
    <w:rsid w:val="00774192"/>
    <w:rsid w:val="0077464A"/>
    <w:rsid w:val="00775788"/>
    <w:rsid w:val="00776C75"/>
    <w:rsid w:val="00782633"/>
    <w:rsid w:val="00784036"/>
    <w:rsid w:val="00790D35"/>
    <w:rsid w:val="00792570"/>
    <w:rsid w:val="00793685"/>
    <w:rsid w:val="00795FF9"/>
    <w:rsid w:val="007B18CE"/>
    <w:rsid w:val="007C1391"/>
    <w:rsid w:val="007C42BF"/>
    <w:rsid w:val="007C79B2"/>
    <w:rsid w:val="007D0B34"/>
    <w:rsid w:val="007D378D"/>
    <w:rsid w:val="007D4996"/>
    <w:rsid w:val="007D5F77"/>
    <w:rsid w:val="007E06D9"/>
    <w:rsid w:val="007E2F20"/>
    <w:rsid w:val="007E64C8"/>
    <w:rsid w:val="007F359C"/>
    <w:rsid w:val="007F477F"/>
    <w:rsid w:val="00802B2E"/>
    <w:rsid w:val="00807D5A"/>
    <w:rsid w:val="00812F13"/>
    <w:rsid w:val="00815F81"/>
    <w:rsid w:val="0081766E"/>
    <w:rsid w:val="00824CA8"/>
    <w:rsid w:val="008250FB"/>
    <w:rsid w:val="0082656A"/>
    <w:rsid w:val="0082686D"/>
    <w:rsid w:val="00826943"/>
    <w:rsid w:val="00827D6C"/>
    <w:rsid w:val="0083200A"/>
    <w:rsid w:val="008324DF"/>
    <w:rsid w:val="0083725B"/>
    <w:rsid w:val="0084080D"/>
    <w:rsid w:val="008435FE"/>
    <w:rsid w:val="00847B0E"/>
    <w:rsid w:val="00850AF7"/>
    <w:rsid w:val="00872EBC"/>
    <w:rsid w:val="00877BCE"/>
    <w:rsid w:val="0088221B"/>
    <w:rsid w:val="00895BA4"/>
    <w:rsid w:val="00895D31"/>
    <w:rsid w:val="0089648B"/>
    <w:rsid w:val="008A4C7E"/>
    <w:rsid w:val="008B021C"/>
    <w:rsid w:val="008B1E2C"/>
    <w:rsid w:val="008B4F98"/>
    <w:rsid w:val="008B5A2C"/>
    <w:rsid w:val="008B7D59"/>
    <w:rsid w:val="008C0F43"/>
    <w:rsid w:val="008C2537"/>
    <w:rsid w:val="008C3946"/>
    <w:rsid w:val="008C6D23"/>
    <w:rsid w:val="008C7D8E"/>
    <w:rsid w:val="008D1914"/>
    <w:rsid w:val="008D482C"/>
    <w:rsid w:val="008F3DAC"/>
    <w:rsid w:val="00902263"/>
    <w:rsid w:val="00902361"/>
    <w:rsid w:val="00903D6E"/>
    <w:rsid w:val="00905613"/>
    <w:rsid w:val="00906BCB"/>
    <w:rsid w:val="00914EE1"/>
    <w:rsid w:val="00916A6C"/>
    <w:rsid w:val="0091773D"/>
    <w:rsid w:val="0092214F"/>
    <w:rsid w:val="00922572"/>
    <w:rsid w:val="00922D8B"/>
    <w:rsid w:val="0092645C"/>
    <w:rsid w:val="00926A23"/>
    <w:rsid w:val="009279AE"/>
    <w:rsid w:val="00933674"/>
    <w:rsid w:val="009466C1"/>
    <w:rsid w:val="0094691E"/>
    <w:rsid w:val="0095260D"/>
    <w:rsid w:val="00954A26"/>
    <w:rsid w:val="00960EA4"/>
    <w:rsid w:val="00964E6B"/>
    <w:rsid w:val="0096660B"/>
    <w:rsid w:val="009706D1"/>
    <w:rsid w:val="009717D7"/>
    <w:rsid w:val="00972350"/>
    <w:rsid w:val="00973724"/>
    <w:rsid w:val="00973D30"/>
    <w:rsid w:val="0097468C"/>
    <w:rsid w:val="0098209E"/>
    <w:rsid w:val="0098503F"/>
    <w:rsid w:val="00985D59"/>
    <w:rsid w:val="00990E74"/>
    <w:rsid w:val="009935E3"/>
    <w:rsid w:val="009A5525"/>
    <w:rsid w:val="009A57AF"/>
    <w:rsid w:val="009A7AEF"/>
    <w:rsid w:val="009B1651"/>
    <w:rsid w:val="009B1749"/>
    <w:rsid w:val="009B29AD"/>
    <w:rsid w:val="009B5EC5"/>
    <w:rsid w:val="009B6DEF"/>
    <w:rsid w:val="009B7517"/>
    <w:rsid w:val="009C07B1"/>
    <w:rsid w:val="009C1623"/>
    <w:rsid w:val="009C21EC"/>
    <w:rsid w:val="009C3915"/>
    <w:rsid w:val="009D4224"/>
    <w:rsid w:val="009D5DAE"/>
    <w:rsid w:val="009D6527"/>
    <w:rsid w:val="009D7F20"/>
    <w:rsid w:val="009E4F24"/>
    <w:rsid w:val="009E5CEC"/>
    <w:rsid w:val="009F0640"/>
    <w:rsid w:val="009F1B80"/>
    <w:rsid w:val="009F59F7"/>
    <w:rsid w:val="00A00397"/>
    <w:rsid w:val="00A01851"/>
    <w:rsid w:val="00A07778"/>
    <w:rsid w:val="00A11351"/>
    <w:rsid w:val="00A1598C"/>
    <w:rsid w:val="00A232D1"/>
    <w:rsid w:val="00A26448"/>
    <w:rsid w:val="00A276B4"/>
    <w:rsid w:val="00A43FEF"/>
    <w:rsid w:val="00A6442B"/>
    <w:rsid w:val="00A6503F"/>
    <w:rsid w:val="00A6716D"/>
    <w:rsid w:val="00A70B2D"/>
    <w:rsid w:val="00A71353"/>
    <w:rsid w:val="00A74159"/>
    <w:rsid w:val="00A7485F"/>
    <w:rsid w:val="00A74A90"/>
    <w:rsid w:val="00A7618A"/>
    <w:rsid w:val="00A764F7"/>
    <w:rsid w:val="00A8216C"/>
    <w:rsid w:val="00A915FC"/>
    <w:rsid w:val="00A92426"/>
    <w:rsid w:val="00A95438"/>
    <w:rsid w:val="00AA36D4"/>
    <w:rsid w:val="00AA409D"/>
    <w:rsid w:val="00AB1B54"/>
    <w:rsid w:val="00AB6A9E"/>
    <w:rsid w:val="00AB7107"/>
    <w:rsid w:val="00AC047F"/>
    <w:rsid w:val="00AC0FE7"/>
    <w:rsid w:val="00AD0A5C"/>
    <w:rsid w:val="00AD1A15"/>
    <w:rsid w:val="00AD52A8"/>
    <w:rsid w:val="00AD7853"/>
    <w:rsid w:val="00AE73C6"/>
    <w:rsid w:val="00AE73CB"/>
    <w:rsid w:val="00AF1799"/>
    <w:rsid w:val="00AF413B"/>
    <w:rsid w:val="00AF563C"/>
    <w:rsid w:val="00AF586D"/>
    <w:rsid w:val="00B005D0"/>
    <w:rsid w:val="00B039DD"/>
    <w:rsid w:val="00B046E2"/>
    <w:rsid w:val="00B068BF"/>
    <w:rsid w:val="00B07E66"/>
    <w:rsid w:val="00B10D61"/>
    <w:rsid w:val="00B119F1"/>
    <w:rsid w:val="00B1568E"/>
    <w:rsid w:val="00B26635"/>
    <w:rsid w:val="00B30495"/>
    <w:rsid w:val="00B308FC"/>
    <w:rsid w:val="00B31A0A"/>
    <w:rsid w:val="00B32ACE"/>
    <w:rsid w:val="00B36F6B"/>
    <w:rsid w:val="00B379F8"/>
    <w:rsid w:val="00B37CCA"/>
    <w:rsid w:val="00B41D8C"/>
    <w:rsid w:val="00B42F3C"/>
    <w:rsid w:val="00B47A41"/>
    <w:rsid w:val="00B551EC"/>
    <w:rsid w:val="00B5783A"/>
    <w:rsid w:val="00B614ED"/>
    <w:rsid w:val="00B61AD6"/>
    <w:rsid w:val="00B67465"/>
    <w:rsid w:val="00B77F32"/>
    <w:rsid w:val="00B81F33"/>
    <w:rsid w:val="00B83B77"/>
    <w:rsid w:val="00B86E83"/>
    <w:rsid w:val="00B87660"/>
    <w:rsid w:val="00B900C8"/>
    <w:rsid w:val="00B917A9"/>
    <w:rsid w:val="00B92FA5"/>
    <w:rsid w:val="00B93096"/>
    <w:rsid w:val="00B96CA4"/>
    <w:rsid w:val="00BA4B5D"/>
    <w:rsid w:val="00BA5A9E"/>
    <w:rsid w:val="00BB42AD"/>
    <w:rsid w:val="00BB5286"/>
    <w:rsid w:val="00BB6CFB"/>
    <w:rsid w:val="00BC102F"/>
    <w:rsid w:val="00BC482D"/>
    <w:rsid w:val="00BC7996"/>
    <w:rsid w:val="00BD2473"/>
    <w:rsid w:val="00BD4926"/>
    <w:rsid w:val="00BE0E9A"/>
    <w:rsid w:val="00BE37A2"/>
    <w:rsid w:val="00BE4849"/>
    <w:rsid w:val="00BE69BC"/>
    <w:rsid w:val="00BE6D41"/>
    <w:rsid w:val="00BF7805"/>
    <w:rsid w:val="00C104B6"/>
    <w:rsid w:val="00C1103B"/>
    <w:rsid w:val="00C11FA9"/>
    <w:rsid w:val="00C13293"/>
    <w:rsid w:val="00C14C1F"/>
    <w:rsid w:val="00C20E08"/>
    <w:rsid w:val="00C3217D"/>
    <w:rsid w:val="00C344B1"/>
    <w:rsid w:val="00C35730"/>
    <w:rsid w:val="00C36D9A"/>
    <w:rsid w:val="00C43B5B"/>
    <w:rsid w:val="00C50759"/>
    <w:rsid w:val="00C510ED"/>
    <w:rsid w:val="00C5171E"/>
    <w:rsid w:val="00C62F89"/>
    <w:rsid w:val="00C63587"/>
    <w:rsid w:val="00C647F0"/>
    <w:rsid w:val="00C67821"/>
    <w:rsid w:val="00C7021C"/>
    <w:rsid w:val="00C73DE0"/>
    <w:rsid w:val="00C748C3"/>
    <w:rsid w:val="00C76247"/>
    <w:rsid w:val="00C77305"/>
    <w:rsid w:val="00C77B2D"/>
    <w:rsid w:val="00C77FED"/>
    <w:rsid w:val="00C85045"/>
    <w:rsid w:val="00C87259"/>
    <w:rsid w:val="00C874AF"/>
    <w:rsid w:val="00C9022A"/>
    <w:rsid w:val="00C95C34"/>
    <w:rsid w:val="00C95F4B"/>
    <w:rsid w:val="00C9797C"/>
    <w:rsid w:val="00CA1872"/>
    <w:rsid w:val="00CA35E6"/>
    <w:rsid w:val="00CA4C8F"/>
    <w:rsid w:val="00CA5088"/>
    <w:rsid w:val="00CA6F99"/>
    <w:rsid w:val="00CB3BE3"/>
    <w:rsid w:val="00CC0396"/>
    <w:rsid w:val="00CD00C3"/>
    <w:rsid w:val="00CD1CA1"/>
    <w:rsid w:val="00CE3131"/>
    <w:rsid w:val="00CE4879"/>
    <w:rsid w:val="00CE7509"/>
    <w:rsid w:val="00CF50A8"/>
    <w:rsid w:val="00D00E04"/>
    <w:rsid w:val="00D04995"/>
    <w:rsid w:val="00D0531C"/>
    <w:rsid w:val="00D06B1C"/>
    <w:rsid w:val="00D11594"/>
    <w:rsid w:val="00D17F9D"/>
    <w:rsid w:val="00D2395F"/>
    <w:rsid w:val="00D31182"/>
    <w:rsid w:val="00D33B60"/>
    <w:rsid w:val="00D36ABF"/>
    <w:rsid w:val="00D42167"/>
    <w:rsid w:val="00D45AA3"/>
    <w:rsid w:val="00D52295"/>
    <w:rsid w:val="00D529C5"/>
    <w:rsid w:val="00D557BE"/>
    <w:rsid w:val="00D605AC"/>
    <w:rsid w:val="00D646F5"/>
    <w:rsid w:val="00D66274"/>
    <w:rsid w:val="00D668B6"/>
    <w:rsid w:val="00D733AC"/>
    <w:rsid w:val="00D74ED6"/>
    <w:rsid w:val="00D76056"/>
    <w:rsid w:val="00D81135"/>
    <w:rsid w:val="00D90585"/>
    <w:rsid w:val="00DA0FC9"/>
    <w:rsid w:val="00DA1430"/>
    <w:rsid w:val="00DA5503"/>
    <w:rsid w:val="00DA776C"/>
    <w:rsid w:val="00DB1E71"/>
    <w:rsid w:val="00DD12E5"/>
    <w:rsid w:val="00DD254C"/>
    <w:rsid w:val="00DE1DBF"/>
    <w:rsid w:val="00DE3718"/>
    <w:rsid w:val="00DE7124"/>
    <w:rsid w:val="00DF5D19"/>
    <w:rsid w:val="00E025F2"/>
    <w:rsid w:val="00E12524"/>
    <w:rsid w:val="00E12C62"/>
    <w:rsid w:val="00E2147B"/>
    <w:rsid w:val="00E2503A"/>
    <w:rsid w:val="00E27F3F"/>
    <w:rsid w:val="00E31E84"/>
    <w:rsid w:val="00E32A9E"/>
    <w:rsid w:val="00E3429C"/>
    <w:rsid w:val="00E4186C"/>
    <w:rsid w:val="00E422A7"/>
    <w:rsid w:val="00E4457E"/>
    <w:rsid w:val="00E54E8A"/>
    <w:rsid w:val="00E553D2"/>
    <w:rsid w:val="00E61542"/>
    <w:rsid w:val="00E64859"/>
    <w:rsid w:val="00E66438"/>
    <w:rsid w:val="00E7291E"/>
    <w:rsid w:val="00E72D82"/>
    <w:rsid w:val="00E7738C"/>
    <w:rsid w:val="00E77880"/>
    <w:rsid w:val="00E77F78"/>
    <w:rsid w:val="00E83E59"/>
    <w:rsid w:val="00E842B2"/>
    <w:rsid w:val="00E924B5"/>
    <w:rsid w:val="00E932D7"/>
    <w:rsid w:val="00E97DC2"/>
    <w:rsid w:val="00E97DCE"/>
    <w:rsid w:val="00EA0ACF"/>
    <w:rsid w:val="00EA7F60"/>
    <w:rsid w:val="00EB7036"/>
    <w:rsid w:val="00EC2919"/>
    <w:rsid w:val="00EC3627"/>
    <w:rsid w:val="00EC3F80"/>
    <w:rsid w:val="00EC57E0"/>
    <w:rsid w:val="00EC7D56"/>
    <w:rsid w:val="00EC7DFA"/>
    <w:rsid w:val="00EE567D"/>
    <w:rsid w:val="00EE60C2"/>
    <w:rsid w:val="00EE626D"/>
    <w:rsid w:val="00EE7A95"/>
    <w:rsid w:val="00EF295E"/>
    <w:rsid w:val="00EF385D"/>
    <w:rsid w:val="00F00A31"/>
    <w:rsid w:val="00F03348"/>
    <w:rsid w:val="00F051D0"/>
    <w:rsid w:val="00F053A6"/>
    <w:rsid w:val="00F07C7C"/>
    <w:rsid w:val="00F118B9"/>
    <w:rsid w:val="00F11BA8"/>
    <w:rsid w:val="00F141DD"/>
    <w:rsid w:val="00F15050"/>
    <w:rsid w:val="00F24FCD"/>
    <w:rsid w:val="00F27949"/>
    <w:rsid w:val="00F33827"/>
    <w:rsid w:val="00F34973"/>
    <w:rsid w:val="00F35958"/>
    <w:rsid w:val="00F35BA8"/>
    <w:rsid w:val="00F4083D"/>
    <w:rsid w:val="00F415E9"/>
    <w:rsid w:val="00F42F8C"/>
    <w:rsid w:val="00F502A6"/>
    <w:rsid w:val="00F53886"/>
    <w:rsid w:val="00F53946"/>
    <w:rsid w:val="00F55DDC"/>
    <w:rsid w:val="00F574CB"/>
    <w:rsid w:val="00F6100A"/>
    <w:rsid w:val="00F62C61"/>
    <w:rsid w:val="00F75A15"/>
    <w:rsid w:val="00F90695"/>
    <w:rsid w:val="00F92BA6"/>
    <w:rsid w:val="00FA1D93"/>
    <w:rsid w:val="00FA3312"/>
    <w:rsid w:val="00FB085F"/>
    <w:rsid w:val="00FB60A1"/>
    <w:rsid w:val="00FB7E40"/>
    <w:rsid w:val="00FD275D"/>
    <w:rsid w:val="00FE17F9"/>
    <w:rsid w:val="00FE7ECF"/>
    <w:rsid w:val="00FF1257"/>
    <w:rsid w:val="00FF1A90"/>
    <w:rsid w:val="00FF49DD"/>
    <w:rsid w:val="00FF4FF3"/>
    <w:rsid w:val="00FF69AF"/>
    <w:rsid w:val="00FF6E4D"/>
    <w:rsid w:val="00FF7B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chartTrackingRefBased/>
  <w15:docId w15:val="{849CA3A9-94D2-48E8-8B2F-53684FA8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FCD"/>
    <w:pPr>
      <w:spacing w:after="200" w:line="276" w:lineRule="auto"/>
    </w:pPr>
    <w:rPr>
      <w:rFonts w:cs="Times New Roman"/>
      <w:sz w:val="22"/>
      <w:szCs w:val="22"/>
      <w:lang w:val="en-ZW"/>
    </w:rPr>
  </w:style>
  <w:style w:type="paragraph" w:styleId="Heading1">
    <w:name w:val="heading 1"/>
    <w:basedOn w:val="Normal"/>
    <w:next w:val="Normal"/>
    <w:link w:val="Heading1Char"/>
    <w:uiPriority w:val="9"/>
    <w:qFormat/>
    <w:rsid w:val="00282845"/>
    <w:pPr>
      <w:keepNext/>
      <w:keepLines/>
      <w:spacing w:before="240" w:after="0"/>
      <w:outlineLvl w:val="0"/>
      <w:pPrChange w:id="0" w:author="ACER" w:date="2024-05-29T13:43:00Z">
        <w:pPr>
          <w:keepNext/>
          <w:keepLines/>
          <w:spacing w:before="240" w:line="276" w:lineRule="auto"/>
          <w:outlineLvl w:val="0"/>
        </w:pPr>
      </w:pPrChange>
    </w:pPr>
    <w:rPr>
      <w:rFonts w:ascii="Cambria" w:hAnsi="Cambria"/>
      <w:color w:val="365F91"/>
      <w:sz w:val="32"/>
      <w:szCs w:val="32"/>
      <w:rPrChange w:id="0" w:author="ACER" w:date="2024-05-29T13:43:00Z">
        <w:rPr>
          <w:rFonts w:asciiTheme="majorHAnsi" w:eastAsiaTheme="majorEastAsia" w:hAnsiTheme="majorHAnsi" w:cstheme="majorBidi"/>
          <w:color w:val="2E74B5" w:themeColor="accent1" w:themeShade="BF"/>
          <w:sz w:val="32"/>
          <w:szCs w:val="32"/>
          <w:lang w:val="en-ZW" w:eastAsia="en-US" w:bidi="ar-SA"/>
        </w:rPr>
      </w:rPrChange>
    </w:rPr>
  </w:style>
  <w:style w:type="paragraph" w:styleId="Heading2">
    <w:name w:val="heading 2"/>
    <w:basedOn w:val="Normal"/>
    <w:next w:val="Normal"/>
    <w:link w:val="Heading2Char"/>
    <w:uiPriority w:val="9"/>
    <w:unhideWhenUsed/>
    <w:qFormat/>
    <w:rsid w:val="00F24FCD"/>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24FCD"/>
    <w:pPr>
      <w:keepNext/>
      <w:keepLines/>
      <w:spacing w:before="200" w:after="0"/>
      <w:outlineLvl w:val="2"/>
    </w:pPr>
    <w:rPr>
      <w:rFonts w:ascii="Cambria" w:hAnsi="Cambria"/>
      <w:b/>
      <w:bCs/>
      <w:color w:val="4F81BD"/>
      <w:sz w:val="20"/>
      <w:szCs w:val="20"/>
    </w:rPr>
  </w:style>
  <w:style w:type="paragraph" w:styleId="Heading4">
    <w:name w:val="heading 4"/>
    <w:basedOn w:val="Normal"/>
    <w:link w:val="Heading4Char"/>
    <w:uiPriority w:val="9"/>
    <w:qFormat/>
    <w:rsid w:val="00F24FCD"/>
    <w:pPr>
      <w:spacing w:before="100" w:beforeAutospacing="1" w:after="100" w:afterAutospacing="1" w:line="240" w:lineRule="auto"/>
      <w:outlineLvl w:val="3"/>
    </w:pPr>
    <w:rPr>
      <w:b/>
      <w:bCs/>
      <w:sz w:val="24"/>
      <w:szCs w:val="24"/>
      <w:lang w:eastAsia="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F24FCD"/>
    <w:rPr>
      <w:rFonts w:ascii="Cambria" w:hAnsi="Cambria" w:cs="Times New Roman"/>
      <w:b/>
      <w:color w:val="4F81BD"/>
      <w:sz w:val="26"/>
    </w:rPr>
  </w:style>
  <w:style w:type="character" w:customStyle="1" w:styleId="Heading3Char">
    <w:name w:val="Heading 3 Char"/>
    <w:basedOn w:val="DefaultParagraphFont"/>
    <w:link w:val="Heading3"/>
    <w:uiPriority w:val="9"/>
    <w:locked/>
    <w:rsid w:val="00F24FCD"/>
    <w:rPr>
      <w:rFonts w:ascii="Cambria" w:hAnsi="Cambria" w:cs="Times New Roman"/>
      <w:b/>
      <w:color w:val="4F81BD"/>
    </w:rPr>
  </w:style>
  <w:style w:type="character" w:customStyle="1" w:styleId="Heading4Char">
    <w:name w:val="Heading 4 Char"/>
    <w:basedOn w:val="DefaultParagraphFont"/>
    <w:link w:val="Heading4"/>
    <w:uiPriority w:val="9"/>
    <w:locked/>
    <w:rsid w:val="00F24FCD"/>
    <w:rPr>
      <w:rFonts w:eastAsia="Times New Roman" w:cs="Times New Roman"/>
      <w:b/>
      <w:sz w:val="24"/>
      <w:lang w:eastAsia="en-ZW"/>
    </w:rPr>
  </w:style>
  <w:style w:type="paragraph" w:styleId="NormalWeb">
    <w:name w:val="Normal (Web)"/>
    <w:basedOn w:val="Normal"/>
    <w:uiPriority w:val="99"/>
    <w:unhideWhenUsed/>
    <w:rsid w:val="00F24FCD"/>
    <w:pPr>
      <w:spacing w:before="100" w:beforeAutospacing="1" w:after="100" w:afterAutospacing="1" w:line="240" w:lineRule="auto"/>
    </w:pPr>
    <w:rPr>
      <w:sz w:val="24"/>
      <w:szCs w:val="24"/>
      <w:lang w:eastAsia="en-ZW"/>
    </w:rPr>
  </w:style>
  <w:style w:type="paragraph" w:styleId="ListParagraph">
    <w:name w:val="List Paragraph"/>
    <w:basedOn w:val="Normal"/>
    <w:uiPriority w:val="34"/>
    <w:qFormat/>
    <w:rsid w:val="00F24FCD"/>
    <w:pPr>
      <w:ind w:left="720"/>
      <w:contextualSpacing/>
    </w:pPr>
  </w:style>
  <w:style w:type="paragraph" w:styleId="BlockText">
    <w:name w:val="Block Text"/>
    <w:basedOn w:val="Normal"/>
    <w:next w:val="Normal"/>
    <w:uiPriority w:val="99"/>
    <w:rsid w:val="00F24FCD"/>
    <w:pPr>
      <w:autoSpaceDE w:val="0"/>
      <w:autoSpaceDN w:val="0"/>
      <w:adjustRightInd w:val="0"/>
      <w:spacing w:after="0" w:line="240" w:lineRule="auto"/>
    </w:pPr>
    <w:rPr>
      <w:sz w:val="24"/>
      <w:szCs w:val="24"/>
    </w:rPr>
  </w:style>
  <w:style w:type="paragraph" w:styleId="Header">
    <w:name w:val="header"/>
    <w:basedOn w:val="Normal"/>
    <w:link w:val="HeaderChar"/>
    <w:uiPriority w:val="99"/>
    <w:unhideWhenUsed/>
    <w:rsid w:val="00F24FCD"/>
    <w:pPr>
      <w:tabs>
        <w:tab w:val="center" w:pos="4513"/>
        <w:tab w:val="right" w:pos="9026"/>
      </w:tabs>
      <w:spacing w:after="0" w:line="240" w:lineRule="auto"/>
    </w:pPr>
    <w:rPr>
      <w:sz w:val="20"/>
      <w:szCs w:val="20"/>
    </w:rPr>
  </w:style>
  <w:style w:type="character" w:customStyle="1" w:styleId="HeaderChar">
    <w:name w:val="Header Char"/>
    <w:basedOn w:val="DefaultParagraphFont"/>
    <w:link w:val="Header"/>
    <w:uiPriority w:val="99"/>
    <w:locked/>
    <w:rsid w:val="00F24FCD"/>
    <w:rPr>
      <w:rFonts w:eastAsia="Times New Roman" w:cs="Times New Roman"/>
    </w:rPr>
  </w:style>
  <w:style w:type="paragraph" w:styleId="Footer">
    <w:name w:val="footer"/>
    <w:basedOn w:val="Normal"/>
    <w:link w:val="FooterChar"/>
    <w:uiPriority w:val="99"/>
    <w:unhideWhenUsed/>
    <w:rsid w:val="00F24FCD"/>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locked/>
    <w:rsid w:val="00F24FCD"/>
    <w:rPr>
      <w:rFonts w:eastAsia="Times New Roman" w:cs="Times New Roman"/>
    </w:rPr>
  </w:style>
  <w:style w:type="paragraph" w:styleId="NoSpacing">
    <w:name w:val="No Spacing"/>
    <w:link w:val="NoSpacingChar"/>
    <w:uiPriority w:val="1"/>
    <w:qFormat/>
    <w:rsid w:val="00F24FCD"/>
    <w:rPr>
      <w:rFonts w:cs="Times New Roman"/>
      <w:sz w:val="22"/>
    </w:rPr>
  </w:style>
  <w:style w:type="character" w:customStyle="1" w:styleId="NoSpacingChar">
    <w:name w:val="No Spacing Char"/>
    <w:link w:val="NoSpacing"/>
    <w:uiPriority w:val="1"/>
    <w:locked/>
    <w:rsid w:val="00F24FCD"/>
    <w:rPr>
      <w:rFonts w:cs="Times New Roman"/>
      <w:sz w:val="22"/>
      <w:lang w:val="en-US" w:eastAsia="en-US" w:bidi="ar-SA"/>
    </w:rPr>
  </w:style>
  <w:style w:type="paragraph" w:styleId="BalloonText">
    <w:name w:val="Balloon Text"/>
    <w:basedOn w:val="Normal"/>
    <w:link w:val="BalloonTextChar"/>
    <w:uiPriority w:val="99"/>
    <w:semiHidden/>
    <w:unhideWhenUsed/>
    <w:rsid w:val="00F24FC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F24FCD"/>
    <w:rPr>
      <w:rFonts w:ascii="Tahoma" w:hAnsi="Tahoma" w:cs="Times New Roman"/>
      <w:sz w:val="16"/>
    </w:rPr>
  </w:style>
  <w:style w:type="character" w:styleId="Emphasis">
    <w:name w:val="Emphasis"/>
    <w:basedOn w:val="DefaultParagraphFont"/>
    <w:uiPriority w:val="20"/>
    <w:qFormat/>
    <w:rsid w:val="00F24FCD"/>
    <w:rPr>
      <w:rFonts w:cs="Times New Roman"/>
      <w:i/>
    </w:rPr>
  </w:style>
  <w:style w:type="paragraph" w:customStyle="1" w:styleId="style2">
    <w:name w:val="style2"/>
    <w:basedOn w:val="Normal"/>
    <w:rsid w:val="00F24FCD"/>
    <w:pPr>
      <w:spacing w:before="100" w:beforeAutospacing="1" w:after="100" w:afterAutospacing="1" w:line="240" w:lineRule="auto"/>
    </w:pPr>
    <w:rPr>
      <w:sz w:val="24"/>
      <w:szCs w:val="24"/>
      <w:lang w:eastAsia="en-ZW"/>
    </w:rPr>
  </w:style>
  <w:style w:type="character" w:styleId="Hyperlink">
    <w:name w:val="Hyperlink"/>
    <w:basedOn w:val="DefaultParagraphFont"/>
    <w:uiPriority w:val="99"/>
    <w:unhideWhenUsed/>
    <w:rsid w:val="00F24FCD"/>
    <w:rPr>
      <w:rFonts w:cs="Times New Roman"/>
      <w:color w:val="0000FF"/>
      <w:u w:val="single"/>
    </w:rPr>
  </w:style>
  <w:style w:type="character" w:customStyle="1" w:styleId="txt-sub-heading">
    <w:name w:val="txt-sub-heading"/>
    <w:rsid w:val="00F24FCD"/>
  </w:style>
  <w:style w:type="character" w:customStyle="1" w:styleId="mw-headline">
    <w:name w:val="mw-headline"/>
    <w:rsid w:val="00F24FCD"/>
  </w:style>
  <w:style w:type="character" w:customStyle="1" w:styleId="editsection">
    <w:name w:val="editsection"/>
    <w:rsid w:val="00F24FCD"/>
  </w:style>
  <w:style w:type="paragraph" w:customStyle="1" w:styleId="Default">
    <w:name w:val="Default"/>
    <w:rsid w:val="00F24FCD"/>
    <w:pPr>
      <w:autoSpaceDE w:val="0"/>
      <w:autoSpaceDN w:val="0"/>
      <w:adjustRightInd w:val="0"/>
    </w:pPr>
    <w:rPr>
      <w:rFonts w:ascii="Arial" w:hAnsi="Arial" w:cs="Arial"/>
      <w:color w:val="000000"/>
      <w:sz w:val="24"/>
      <w:szCs w:val="24"/>
      <w:lang w:val="en-ZW"/>
    </w:rPr>
  </w:style>
  <w:style w:type="table" w:styleId="TableGrid">
    <w:name w:val="Table Grid"/>
    <w:basedOn w:val="TableNormal"/>
    <w:uiPriority w:val="59"/>
    <w:rsid w:val="000239FA"/>
    <w:rPr>
      <w:rFonts w:cs="Times New Roman"/>
      <w:sz w:val="22"/>
      <w:szCs w:val="22"/>
      <w:lang w:val="en-ZW" w:eastAsia="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239FA"/>
    <w:rPr>
      <w:color w:val="31849B"/>
      <w:lang w:val="en-ZW" w:eastAsia="en-ZW"/>
    </w:rPr>
    <w:tblPr>
      <w:tblStyleRowBandSize w:val="1"/>
      <w:tblStyleColBandSize w:val="1"/>
      <w:tblBorders>
        <w:top w:val="single" w:sz="8" w:space="0" w:color="4BACC6"/>
        <w:bottom w:val="single" w:sz="8" w:space="0" w:color="4BACC6"/>
      </w:tblBorders>
    </w:tblPr>
    <w:tblStylePr w:type="firstRow">
      <w:pPr>
        <w:spacing w:before="0" w:after="0"/>
      </w:pPr>
      <w:rPr>
        <w:rFonts w:cs="Arial Unicode MS"/>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Unicode MS"/>
        <w:b/>
        <w:bCs/>
      </w:rPr>
      <w:tblPr/>
      <w:tcPr>
        <w:tcBorders>
          <w:top w:val="single" w:sz="8" w:space="0" w:color="4BACC6"/>
          <w:left w:val="nil"/>
          <w:bottom w:val="single" w:sz="8" w:space="0" w:color="4BACC6"/>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D2EAF1"/>
      </w:tcPr>
    </w:tblStylePr>
    <w:tblStylePr w:type="band1Horz">
      <w:rPr>
        <w:rFonts w:cs="Arial Unicode MS"/>
      </w:rPr>
      <w:tblPr/>
      <w:tcPr>
        <w:tcBorders>
          <w:left w:val="nil"/>
          <w:right w:val="nil"/>
          <w:insideH w:val="nil"/>
          <w:insideV w:val="nil"/>
        </w:tcBorders>
        <w:shd w:val="clear" w:color="auto" w:fill="D2EAF1"/>
      </w:tcPr>
    </w:tblStylePr>
  </w:style>
  <w:style w:type="character" w:styleId="Strong">
    <w:name w:val="Strong"/>
    <w:basedOn w:val="DefaultParagraphFont"/>
    <w:uiPriority w:val="22"/>
    <w:qFormat/>
    <w:rsid w:val="00782633"/>
    <w:rPr>
      <w:rFonts w:cs="Times New Roman"/>
      <w:b/>
    </w:rPr>
  </w:style>
  <w:style w:type="paragraph" w:styleId="EndnoteText">
    <w:name w:val="endnote text"/>
    <w:basedOn w:val="Normal"/>
    <w:link w:val="EndnoteTextChar"/>
    <w:uiPriority w:val="99"/>
    <w:semiHidden/>
    <w:unhideWhenUsed/>
    <w:rsid w:val="007F35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359C"/>
    <w:rPr>
      <w:rFonts w:cs="Times New Roman"/>
      <w:lang w:val="en-ZW"/>
    </w:rPr>
  </w:style>
  <w:style w:type="character" w:styleId="EndnoteReference">
    <w:name w:val="endnote reference"/>
    <w:basedOn w:val="DefaultParagraphFont"/>
    <w:uiPriority w:val="99"/>
    <w:semiHidden/>
    <w:unhideWhenUsed/>
    <w:rsid w:val="007F359C"/>
    <w:rPr>
      <w:vertAlign w:val="superscript"/>
    </w:rPr>
  </w:style>
  <w:style w:type="character" w:customStyle="1" w:styleId="Heading1Char">
    <w:name w:val="Heading 1 Char"/>
    <w:basedOn w:val="DefaultParagraphFont"/>
    <w:link w:val="Heading1"/>
    <w:uiPriority w:val="9"/>
    <w:rsid w:val="004A49A2"/>
    <w:rPr>
      <w:rFonts w:ascii="Cambria" w:hAnsi="Cambria" w:cs="Times New Roman"/>
      <w:color w:val="365F91"/>
      <w:sz w:val="32"/>
      <w:szCs w:val="32"/>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88828">
      <w:bodyDiv w:val="1"/>
      <w:marLeft w:val="0"/>
      <w:marRight w:val="0"/>
      <w:marTop w:val="0"/>
      <w:marBottom w:val="0"/>
      <w:divBdr>
        <w:top w:val="none" w:sz="0" w:space="0" w:color="auto"/>
        <w:left w:val="none" w:sz="0" w:space="0" w:color="auto"/>
        <w:bottom w:val="none" w:sz="0" w:space="0" w:color="auto"/>
        <w:right w:val="none" w:sz="0" w:space="0" w:color="auto"/>
      </w:divBdr>
    </w:div>
    <w:div w:id="1276863366">
      <w:bodyDiv w:val="1"/>
      <w:marLeft w:val="0"/>
      <w:marRight w:val="0"/>
      <w:marTop w:val="0"/>
      <w:marBottom w:val="0"/>
      <w:divBdr>
        <w:top w:val="none" w:sz="0" w:space="0" w:color="auto"/>
        <w:left w:val="none" w:sz="0" w:space="0" w:color="auto"/>
        <w:bottom w:val="none" w:sz="0" w:space="0" w:color="auto"/>
        <w:right w:val="none" w:sz="0" w:space="0" w:color="auto"/>
      </w:divBdr>
      <w:divsChild>
        <w:div w:id="1919703342">
          <w:marLeft w:val="547"/>
          <w:marRight w:val="0"/>
          <w:marTop w:val="0"/>
          <w:marBottom w:val="0"/>
          <w:divBdr>
            <w:top w:val="none" w:sz="0" w:space="0" w:color="auto"/>
            <w:left w:val="none" w:sz="0" w:space="0" w:color="auto"/>
            <w:bottom w:val="none" w:sz="0" w:space="0" w:color="auto"/>
            <w:right w:val="none" w:sz="0" w:space="0" w:color="auto"/>
          </w:divBdr>
        </w:div>
      </w:divsChild>
    </w:div>
    <w:div w:id="1480728083">
      <w:bodyDiv w:val="1"/>
      <w:marLeft w:val="0"/>
      <w:marRight w:val="0"/>
      <w:marTop w:val="0"/>
      <w:marBottom w:val="0"/>
      <w:divBdr>
        <w:top w:val="none" w:sz="0" w:space="0" w:color="auto"/>
        <w:left w:val="none" w:sz="0" w:space="0" w:color="auto"/>
        <w:bottom w:val="none" w:sz="0" w:space="0" w:color="auto"/>
        <w:right w:val="none" w:sz="0" w:space="0" w:color="auto"/>
      </w:divBdr>
    </w:div>
    <w:div w:id="1681470168">
      <w:bodyDiv w:val="1"/>
      <w:marLeft w:val="0"/>
      <w:marRight w:val="0"/>
      <w:marTop w:val="0"/>
      <w:marBottom w:val="0"/>
      <w:divBdr>
        <w:top w:val="none" w:sz="0" w:space="0" w:color="auto"/>
        <w:left w:val="none" w:sz="0" w:space="0" w:color="auto"/>
        <w:bottom w:val="none" w:sz="0" w:space="0" w:color="auto"/>
        <w:right w:val="none" w:sz="0" w:space="0" w:color="auto"/>
      </w:divBdr>
    </w:div>
    <w:div w:id="1834028141">
      <w:marLeft w:val="0"/>
      <w:marRight w:val="0"/>
      <w:marTop w:val="0"/>
      <w:marBottom w:val="0"/>
      <w:divBdr>
        <w:top w:val="none" w:sz="0" w:space="0" w:color="auto"/>
        <w:left w:val="none" w:sz="0" w:space="0" w:color="auto"/>
        <w:bottom w:val="none" w:sz="0" w:space="0" w:color="auto"/>
        <w:right w:val="none" w:sz="0" w:space="0" w:color="auto"/>
      </w:divBdr>
    </w:div>
    <w:div w:id="1834028142">
      <w:marLeft w:val="0"/>
      <w:marRight w:val="0"/>
      <w:marTop w:val="0"/>
      <w:marBottom w:val="0"/>
      <w:divBdr>
        <w:top w:val="none" w:sz="0" w:space="0" w:color="auto"/>
        <w:left w:val="none" w:sz="0" w:space="0" w:color="auto"/>
        <w:bottom w:val="none" w:sz="0" w:space="0" w:color="auto"/>
        <w:right w:val="none" w:sz="0" w:space="0" w:color="auto"/>
      </w:divBdr>
    </w:div>
    <w:div w:id="1834028143">
      <w:marLeft w:val="0"/>
      <w:marRight w:val="0"/>
      <w:marTop w:val="0"/>
      <w:marBottom w:val="0"/>
      <w:divBdr>
        <w:top w:val="none" w:sz="0" w:space="0" w:color="auto"/>
        <w:left w:val="none" w:sz="0" w:space="0" w:color="auto"/>
        <w:bottom w:val="none" w:sz="0" w:space="0" w:color="auto"/>
        <w:right w:val="none" w:sz="0" w:space="0" w:color="auto"/>
      </w:divBdr>
    </w:div>
    <w:div w:id="1834028144">
      <w:marLeft w:val="0"/>
      <w:marRight w:val="0"/>
      <w:marTop w:val="0"/>
      <w:marBottom w:val="0"/>
      <w:divBdr>
        <w:top w:val="none" w:sz="0" w:space="0" w:color="auto"/>
        <w:left w:val="none" w:sz="0" w:space="0" w:color="auto"/>
        <w:bottom w:val="none" w:sz="0" w:space="0" w:color="auto"/>
        <w:right w:val="none" w:sz="0" w:space="0" w:color="auto"/>
      </w:divBdr>
    </w:div>
    <w:div w:id="1834028145">
      <w:marLeft w:val="0"/>
      <w:marRight w:val="0"/>
      <w:marTop w:val="0"/>
      <w:marBottom w:val="0"/>
      <w:divBdr>
        <w:top w:val="none" w:sz="0" w:space="0" w:color="auto"/>
        <w:left w:val="none" w:sz="0" w:space="0" w:color="auto"/>
        <w:bottom w:val="none" w:sz="0" w:space="0" w:color="auto"/>
        <w:right w:val="none" w:sz="0" w:space="0" w:color="auto"/>
      </w:divBdr>
    </w:div>
    <w:div w:id="1834028146">
      <w:marLeft w:val="0"/>
      <w:marRight w:val="0"/>
      <w:marTop w:val="0"/>
      <w:marBottom w:val="0"/>
      <w:divBdr>
        <w:top w:val="none" w:sz="0" w:space="0" w:color="auto"/>
        <w:left w:val="none" w:sz="0" w:space="0" w:color="auto"/>
        <w:bottom w:val="none" w:sz="0" w:space="0" w:color="auto"/>
        <w:right w:val="none" w:sz="0" w:space="0" w:color="auto"/>
      </w:divBdr>
    </w:div>
    <w:div w:id="1834028147">
      <w:marLeft w:val="0"/>
      <w:marRight w:val="0"/>
      <w:marTop w:val="0"/>
      <w:marBottom w:val="0"/>
      <w:divBdr>
        <w:top w:val="none" w:sz="0" w:space="0" w:color="auto"/>
        <w:left w:val="none" w:sz="0" w:space="0" w:color="auto"/>
        <w:bottom w:val="none" w:sz="0" w:space="0" w:color="auto"/>
        <w:right w:val="none" w:sz="0" w:space="0" w:color="auto"/>
      </w:divBdr>
    </w:div>
    <w:div w:id="2016346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117" Type="http://schemas.microsoft.com/office/2007/relationships/diagramDrawing" Target="diagrams/drawing22.xml"/><Relationship Id="rId21" Type="http://schemas.openxmlformats.org/officeDocument/2006/relationships/diagramColors" Target="diagrams/colors3.xml"/><Relationship Id="rId42" Type="http://schemas.microsoft.com/office/2007/relationships/diagramDrawing" Target="diagrams/drawing7.xml"/><Relationship Id="rId63" Type="http://schemas.openxmlformats.org/officeDocument/2006/relationships/diagramData" Target="diagrams/data12.xml"/><Relationship Id="rId84" Type="http://schemas.openxmlformats.org/officeDocument/2006/relationships/diagramLayout" Target="diagrams/layout16.xml"/><Relationship Id="rId138" Type="http://schemas.openxmlformats.org/officeDocument/2006/relationships/diagramData" Target="diagrams/data27.xml"/><Relationship Id="rId107" Type="http://schemas.microsoft.com/office/2007/relationships/diagramDrawing" Target="diagrams/drawing20.xml"/><Relationship Id="rId11" Type="http://schemas.openxmlformats.org/officeDocument/2006/relationships/diagramColors" Target="diagrams/colors1.xml"/><Relationship Id="rId32" Type="http://schemas.microsoft.com/office/2007/relationships/diagramDrawing" Target="diagrams/drawing5.xml"/><Relationship Id="rId53" Type="http://schemas.openxmlformats.org/officeDocument/2006/relationships/diagramData" Target="diagrams/data10.xml"/><Relationship Id="rId74" Type="http://schemas.openxmlformats.org/officeDocument/2006/relationships/diagramLayout" Target="diagrams/layout14.xml"/><Relationship Id="rId128" Type="http://schemas.openxmlformats.org/officeDocument/2006/relationships/diagramData" Target="diagrams/data25.xml"/><Relationship Id="rId149"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diagramQuickStyle" Target="diagrams/quickStyle18.xml"/><Relationship Id="rId22" Type="http://schemas.microsoft.com/office/2007/relationships/diagramDrawing" Target="diagrams/drawing3.xml"/><Relationship Id="rId27" Type="http://schemas.microsoft.com/office/2007/relationships/diagramDrawing" Target="diagrams/drawing4.xml"/><Relationship Id="rId43" Type="http://schemas.openxmlformats.org/officeDocument/2006/relationships/diagramData" Target="diagrams/data8.xml"/><Relationship Id="rId48" Type="http://schemas.openxmlformats.org/officeDocument/2006/relationships/diagramData" Target="diagrams/data9.xml"/><Relationship Id="rId64" Type="http://schemas.openxmlformats.org/officeDocument/2006/relationships/diagramLayout" Target="diagrams/layout12.xml"/><Relationship Id="rId69" Type="http://schemas.openxmlformats.org/officeDocument/2006/relationships/diagramLayout" Target="diagrams/layout13.xml"/><Relationship Id="rId113" Type="http://schemas.openxmlformats.org/officeDocument/2006/relationships/diagramData" Target="diagrams/data22.xml"/><Relationship Id="rId118" Type="http://schemas.openxmlformats.org/officeDocument/2006/relationships/diagramData" Target="diagrams/data23.xml"/><Relationship Id="rId134" Type="http://schemas.openxmlformats.org/officeDocument/2006/relationships/diagramLayout" Target="diagrams/layout26.xml"/><Relationship Id="rId139" Type="http://schemas.openxmlformats.org/officeDocument/2006/relationships/diagramLayout" Target="diagrams/layout27.xml"/><Relationship Id="rId80" Type="http://schemas.openxmlformats.org/officeDocument/2006/relationships/diagramQuickStyle" Target="diagrams/quickStyle15.xml"/><Relationship Id="rId85" Type="http://schemas.openxmlformats.org/officeDocument/2006/relationships/diagramQuickStyle" Target="diagrams/quickStyle16.xml"/><Relationship Id="rId150" Type="http://schemas.openxmlformats.org/officeDocument/2006/relationships/footer" Target="footer1.xml"/><Relationship Id="rId155" Type="http://schemas.openxmlformats.org/officeDocument/2006/relationships/theme" Target="theme/theme1.xm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diagramData" Target="diagrams/data6.xml"/><Relationship Id="rId38" Type="http://schemas.openxmlformats.org/officeDocument/2006/relationships/diagramData" Target="diagrams/data7.xml"/><Relationship Id="rId59" Type="http://schemas.openxmlformats.org/officeDocument/2006/relationships/diagramLayout" Target="diagrams/layout11.xml"/><Relationship Id="rId103" Type="http://schemas.openxmlformats.org/officeDocument/2006/relationships/diagramData" Target="diagrams/data20.xml"/><Relationship Id="rId108" Type="http://schemas.openxmlformats.org/officeDocument/2006/relationships/diagramData" Target="diagrams/data21.xml"/><Relationship Id="rId124" Type="http://schemas.openxmlformats.org/officeDocument/2006/relationships/diagramLayout" Target="diagrams/layout24.xml"/><Relationship Id="rId129" Type="http://schemas.openxmlformats.org/officeDocument/2006/relationships/diagramLayout" Target="diagrams/layout25.xml"/><Relationship Id="rId54" Type="http://schemas.openxmlformats.org/officeDocument/2006/relationships/diagramLayout" Target="diagrams/layout10.xml"/><Relationship Id="rId70" Type="http://schemas.openxmlformats.org/officeDocument/2006/relationships/diagramQuickStyle" Target="diagrams/quickStyle13.xml"/><Relationship Id="rId75" Type="http://schemas.openxmlformats.org/officeDocument/2006/relationships/diagramQuickStyle" Target="diagrams/quickStyle14.xml"/><Relationship Id="rId91" Type="http://schemas.openxmlformats.org/officeDocument/2006/relationships/diagramColors" Target="diagrams/colors17.xml"/><Relationship Id="rId96" Type="http://schemas.openxmlformats.org/officeDocument/2006/relationships/diagramColors" Target="diagrams/colors18.xml"/><Relationship Id="rId140" Type="http://schemas.openxmlformats.org/officeDocument/2006/relationships/diagramQuickStyle" Target="diagrams/quickStyle27.xml"/><Relationship Id="rId145" Type="http://schemas.openxmlformats.org/officeDocument/2006/relationships/diagramQuickStyle" Target="diagrams/quickStyle2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4.xml"/><Relationship Id="rId28" Type="http://schemas.openxmlformats.org/officeDocument/2006/relationships/diagramData" Target="diagrams/data5.xml"/><Relationship Id="rId49" Type="http://schemas.openxmlformats.org/officeDocument/2006/relationships/diagramLayout" Target="diagrams/layout9.xml"/><Relationship Id="rId114" Type="http://schemas.openxmlformats.org/officeDocument/2006/relationships/diagramLayout" Target="diagrams/layout22.xml"/><Relationship Id="rId119" Type="http://schemas.openxmlformats.org/officeDocument/2006/relationships/diagramLayout" Target="diagrams/layout23.xml"/><Relationship Id="rId44" Type="http://schemas.openxmlformats.org/officeDocument/2006/relationships/diagramLayout" Target="diagrams/layout8.xml"/><Relationship Id="rId60" Type="http://schemas.openxmlformats.org/officeDocument/2006/relationships/diagramQuickStyle" Target="diagrams/quickStyle11.xml"/><Relationship Id="rId65" Type="http://schemas.openxmlformats.org/officeDocument/2006/relationships/diagramQuickStyle" Target="diagrams/quickStyle12.xml"/><Relationship Id="rId81" Type="http://schemas.openxmlformats.org/officeDocument/2006/relationships/diagramColors" Target="diagrams/colors15.xml"/><Relationship Id="rId86" Type="http://schemas.openxmlformats.org/officeDocument/2006/relationships/diagramColors" Target="diagrams/colors16.xml"/><Relationship Id="rId130" Type="http://schemas.openxmlformats.org/officeDocument/2006/relationships/diagramQuickStyle" Target="diagrams/quickStyle25.xml"/><Relationship Id="rId135" Type="http://schemas.openxmlformats.org/officeDocument/2006/relationships/diagramQuickStyle" Target="diagrams/quickStyle26.xml"/><Relationship Id="rId151" Type="http://schemas.openxmlformats.org/officeDocument/2006/relationships/footer" Target="footer2.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109" Type="http://schemas.openxmlformats.org/officeDocument/2006/relationships/diagramLayout" Target="diagrams/layout21.xml"/><Relationship Id="rId34" Type="http://schemas.openxmlformats.org/officeDocument/2006/relationships/diagramLayout" Target="diagrams/layout6.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76" Type="http://schemas.openxmlformats.org/officeDocument/2006/relationships/diagramColors" Target="diagrams/colors14.xml"/><Relationship Id="rId97" Type="http://schemas.microsoft.com/office/2007/relationships/diagramDrawing" Target="diagrams/drawing18.xml"/><Relationship Id="rId104" Type="http://schemas.openxmlformats.org/officeDocument/2006/relationships/diagramLayout" Target="diagrams/layout20.xml"/><Relationship Id="rId120" Type="http://schemas.openxmlformats.org/officeDocument/2006/relationships/diagramQuickStyle" Target="diagrams/quickStyle23.xml"/><Relationship Id="rId125" Type="http://schemas.openxmlformats.org/officeDocument/2006/relationships/diagramQuickStyle" Target="diagrams/quickStyle24.xml"/><Relationship Id="rId141" Type="http://schemas.openxmlformats.org/officeDocument/2006/relationships/diagramColors" Target="diagrams/colors27.xml"/><Relationship Id="rId146" Type="http://schemas.openxmlformats.org/officeDocument/2006/relationships/diagramColors" Target="diagrams/colors28.xml"/><Relationship Id="rId7" Type="http://schemas.openxmlformats.org/officeDocument/2006/relationships/endnotes" Target="endnotes.xml"/><Relationship Id="rId71" Type="http://schemas.openxmlformats.org/officeDocument/2006/relationships/diagramColors" Target="diagrams/colors13.xml"/><Relationship Id="rId92" Type="http://schemas.microsoft.com/office/2007/relationships/diagramDrawing" Target="diagrams/drawing17.xm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66" Type="http://schemas.openxmlformats.org/officeDocument/2006/relationships/diagramColors" Target="diagrams/colors12.xml"/><Relationship Id="rId87" Type="http://schemas.microsoft.com/office/2007/relationships/diagramDrawing" Target="diagrams/drawing16.xml"/><Relationship Id="rId110" Type="http://schemas.openxmlformats.org/officeDocument/2006/relationships/diagramQuickStyle" Target="diagrams/quickStyle21.xml"/><Relationship Id="rId115" Type="http://schemas.openxmlformats.org/officeDocument/2006/relationships/diagramQuickStyle" Target="diagrams/quickStyle22.xml"/><Relationship Id="rId131" Type="http://schemas.openxmlformats.org/officeDocument/2006/relationships/diagramColors" Target="diagrams/colors25.xml"/><Relationship Id="rId136" Type="http://schemas.openxmlformats.org/officeDocument/2006/relationships/diagramColors" Target="diagrams/colors26.xml"/><Relationship Id="rId61" Type="http://schemas.openxmlformats.org/officeDocument/2006/relationships/diagramColors" Target="diagrams/colors11.xml"/><Relationship Id="rId82" Type="http://schemas.microsoft.com/office/2007/relationships/diagramDrawing" Target="diagrams/drawing15.xml"/><Relationship Id="rId152" Type="http://schemas.openxmlformats.org/officeDocument/2006/relationships/header" Target="header3.xm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diagramColors" Target="diagrams/colors10.xml"/><Relationship Id="rId77" Type="http://schemas.microsoft.com/office/2007/relationships/diagramDrawing" Target="diagrams/drawing14.xml"/><Relationship Id="rId100" Type="http://schemas.openxmlformats.org/officeDocument/2006/relationships/diagramQuickStyle" Target="diagrams/quickStyle19.xml"/><Relationship Id="rId105" Type="http://schemas.openxmlformats.org/officeDocument/2006/relationships/diagramQuickStyle" Target="diagrams/quickStyle20.xml"/><Relationship Id="rId126" Type="http://schemas.openxmlformats.org/officeDocument/2006/relationships/diagramColors" Target="diagrams/colors24.xml"/><Relationship Id="rId147" Type="http://schemas.microsoft.com/office/2007/relationships/diagramDrawing" Target="diagrams/drawing28.xml"/><Relationship Id="rId8" Type="http://schemas.openxmlformats.org/officeDocument/2006/relationships/diagramData" Target="diagrams/data1.xml"/><Relationship Id="rId51" Type="http://schemas.openxmlformats.org/officeDocument/2006/relationships/diagramColors" Target="diagrams/colors9.xml"/><Relationship Id="rId72" Type="http://schemas.microsoft.com/office/2007/relationships/diagramDrawing" Target="diagrams/drawing13.xml"/><Relationship Id="rId93" Type="http://schemas.openxmlformats.org/officeDocument/2006/relationships/diagramData" Target="diagrams/data18.xml"/><Relationship Id="rId98" Type="http://schemas.openxmlformats.org/officeDocument/2006/relationships/diagramData" Target="diagrams/data19.xml"/><Relationship Id="rId121" Type="http://schemas.openxmlformats.org/officeDocument/2006/relationships/diagramColors" Target="diagrams/colors23.xml"/><Relationship Id="rId142" Type="http://schemas.microsoft.com/office/2007/relationships/diagramDrawing" Target="diagrams/drawing27.xml"/><Relationship Id="rId3" Type="http://schemas.openxmlformats.org/officeDocument/2006/relationships/styles" Target="styles.xml"/><Relationship Id="rId25" Type="http://schemas.openxmlformats.org/officeDocument/2006/relationships/diagramQuickStyle" Target="diagrams/quickStyle4.xml"/><Relationship Id="rId46" Type="http://schemas.openxmlformats.org/officeDocument/2006/relationships/diagramColors" Target="diagrams/colors8.xml"/><Relationship Id="rId67" Type="http://schemas.microsoft.com/office/2007/relationships/diagramDrawing" Target="diagrams/drawing12.xml"/><Relationship Id="rId116" Type="http://schemas.openxmlformats.org/officeDocument/2006/relationships/diagramColors" Target="diagrams/colors22.xml"/><Relationship Id="rId137" Type="http://schemas.microsoft.com/office/2007/relationships/diagramDrawing" Target="diagrams/drawing26.xml"/><Relationship Id="rId20" Type="http://schemas.openxmlformats.org/officeDocument/2006/relationships/diagramQuickStyle" Target="diagrams/quickStyle3.xml"/><Relationship Id="rId41" Type="http://schemas.openxmlformats.org/officeDocument/2006/relationships/diagramColors" Target="diagrams/colors7.xml"/><Relationship Id="rId62" Type="http://schemas.microsoft.com/office/2007/relationships/diagramDrawing" Target="diagrams/drawing11.xml"/><Relationship Id="rId83" Type="http://schemas.openxmlformats.org/officeDocument/2006/relationships/diagramData" Target="diagrams/data16.xml"/><Relationship Id="rId88" Type="http://schemas.openxmlformats.org/officeDocument/2006/relationships/diagramData" Target="diagrams/data17.xml"/><Relationship Id="rId111" Type="http://schemas.openxmlformats.org/officeDocument/2006/relationships/diagramColors" Target="diagrams/colors21.xml"/><Relationship Id="rId132" Type="http://schemas.microsoft.com/office/2007/relationships/diagramDrawing" Target="diagrams/drawing25.xml"/><Relationship Id="rId153" Type="http://schemas.openxmlformats.org/officeDocument/2006/relationships/footer" Target="footer3.xml"/><Relationship Id="rId15" Type="http://schemas.openxmlformats.org/officeDocument/2006/relationships/diagramQuickStyle" Target="diagrams/quickStyle2.xml"/><Relationship Id="rId36" Type="http://schemas.openxmlformats.org/officeDocument/2006/relationships/diagramColors" Target="diagrams/colors6.xml"/><Relationship Id="rId57" Type="http://schemas.microsoft.com/office/2007/relationships/diagramDrawing" Target="diagrams/drawing10.xml"/><Relationship Id="rId106" Type="http://schemas.openxmlformats.org/officeDocument/2006/relationships/diagramColors" Target="diagrams/colors20.xml"/><Relationship Id="rId127" Type="http://schemas.microsoft.com/office/2007/relationships/diagramDrawing" Target="diagrams/drawing24.xml"/><Relationship Id="rId10" Type="http://schemas.openxmlformats.org/officeDocument/2006/relationships/diagramQuickStyle" Target="diagrams/quickStyle1.xml"/><Relationship Id="rId31" Type="http://schemas.openxmlformats.org/officeDocument/2006/relationships/diagramColors" Target="diagrams/colors5.xml"/><Relationship Id="rId52" Type="http://schemas.microsoft.com/office/2007/relationships/diagramDrawing" Target="diagrams/drawing9.xml"/><Relationship Id="rId73" Type="http://schemas.openxmlformats.org/officeDocument/2006/relationships/diagramData" Target="diagrams/data14.xml"/><Relationship Id="rId78" Type="http://schemas.openxmlformats.org/officeDocument/2006/relationships/diagramData" Target="diagrams/data15.xml"/><Relationship Id="rId94" Type="http://schemas.openxmlformats.org/officeDocument/2006/relationships/diagramLayout" Target="diagrams/layout18.xml"/><Relationship Id="rId99" Type="http://schemas.openxmlformats.org/officeDocument/2006/relationships/diagramLayout" Target="diagrams/layout19.xml"/><Relationship Id="rId101" Type="http://schemas.openxmlformats.org/officeDocument/2006/relationships/diagramColors" Target="diagrams/colors19.xml"/><Relationship Id="rId122" Type="http://schemas.microsoft.com/office/2007/relationships/diagramDrawing" Target="diagrams/drawing23.xml"/><Relationship Id="rId143" Type="http://schemas.openxmlformats.org/officeDocument/2006/relationships/diagramData" Target="diagrams/data28.xml"/><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diagramColors" Target="diagrams/colors4.xml"/><Relationship Id="rId47" Type="http://schemas.microsoft.com/office/2007/relationships/diagramDrawing" Target="diagrams/drawing8.xml"/><Relationship Id="rId68" Type="http://schemas.openxmlformats.org/officeDocument/2006/relationships/diagramData" Target="diagrams/data13.xml"/><Relationship Id="rId89" Type="http://schemas.openxmlformats.org/officeDocument/2006/relationships/diagramLayout" Target="diagrams/layout17.xml"/><Relationship Id="rId112" Type="http://schemas.microsoft.com/office/2007/relationships/diagramDrawing" Target="diagrams/drawing21.xml"/><Relationship Id="rId133" Type="http://schemas.openxmlformats.org/officeDocument/2006/relationships/diagramData" Target="diagrams/data26.xml"/><Relationship Id="rId154" Type="http://schemas.openxmlformats.org/officeDocument/2006/relationships/fontTable" Target="fontTable.xml"/><Relationship Id="rId16" Type="http://schemas.openxmlformats.org/officeDocument/2006/relationships/diagramColors" Target="diagrams/colors2.xml"/><Relationship Id="rId37" Type="http://schemas.microsoft.com/office/2007/relationships/diagramDrawing" Target="diagrams/drawing6.xml"/><Relationship Id="rId58" Type="http://schemas.openxmlformats.org/officeDocument/2006/relationships/diagramData" Target="diagrams/data11.xml"/><Relationship Id="rId79" Type="http://schemas.openxmlformats.org/officeDocument/2006/relationships/diagramLayout" Target="diagrams/layout15.xml"/><Relationship Id="rId102" Type="http://schemas.microsoft.com/office/2007/relationships/diagramDrawing" Target="diagrams/drawing19.xml"/><Relationship Id="rId123" Type="http://schemas.openxmlformats.org/officeDocument/2006/relationships/diagramData" Target="diagrams/data24.xml"/><Relationship Id="rId144" Type="http://schemas.openxmlformats.org/officeDocument/2006/relationships/diagramLayout" Target="diagrams/layout28.xml"/><Relationship Id="rId90" Type="http://schemas.openxmlformats.org/officeDocument/2006/relationships/diagramQuickStyle" Target="diagrams/quickStyle1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ABF88C-6DBA-45A4-9D46-C806AF2086BA}" type="doc">
      <dgm:prSet loTypeId="urn:microsoft.com/office/officeart/2005/8/layout/radial1" loCatId="relationship" qsTypeId="urn:microsoft.com/office/officeart/2005/8/quickstyle/simple1" qsCatId="simple" csTypeId="urn:microsoft.com/office/officeart/2005/8/colors/accent1_2" csCatId="accent1"/>
      <dgm:spPr/>
    </dgm:pt>
    <dgm:pt modelId="{56AF4A1B-82B0-4986-BEE7-BF54F3E3A0CA}">
      <dgm:prSet/>
      <dgm:spPr/>
      <dgm:t>
        <a:bodyPr/>
        <a:lstStyle/>
        <a:p>
          <a:pPr marR="0" algn="ctr" rtl="0"/>
          <a:r>
            <a:rPr lang="en-US" b="1" i="0" u="none" strike="noStrike" baseline="0">
              <a:solidFill>
                <a:srgbClr val="002060"/>
              </a:solidFill>
              <a:latin typeface="Calibri"/>
            </a:rPr>
            <a:t>FORMS OF CONFLICT</a:t>
          </a:r>
          <a:endParaRPr lang="en-US"/>
        </a:p>
      </dgm:t>
    </dgm:pt>
    <dgm:pt modelId="{C94115A4-8C46-4C8B-9724-53CFBEE08965}" type="parTrans" cxnId="{7877FB41-C129-44ED-8ECD-79E51FBAF6C2}">
      <dgm:prSet/>
      <dgm:spPr/>
      <dgm:t>
        <a:bodyPr/>
        <a:lstStyle/>
        <a:p>
          <a:endParaRPr lang="en-US"/>
        </a:p>
      </dgm:t>
    </dgm:pt>
    <dgm:pt modelId="{489218B6-FD97-4EA3-B308-8EB70AFAB89D}" type="sibTrans" cxnId="{7877FB41-C129-44ED-8ECD-79E51FBAF6C2}">
      <dgm:prSet/>
      <dgm:spPr/>
      <dgm:t>
        <a:bodyPr/>
        <a:lstStyle/>
        <a:p>
          <a:endParaRPr lang="en-US"/>
        </a:p>
      </dgm:t>
    </dgm:pt>
    <dgm:pt modelId="{BF497EA8-F3D8-48D5-A306-43B9725F4AAB}">
      <dgm:prSet/>
      <dgm:spPr/>
      <dgm:t>
        <a:bodyPr/>
        <a:lstStyle/>
        <a:p>
          <a:pPr marR="0" algn="ctr" rtl="0"/>
          <a:r>
            <a:rPr lang="en-US" b="0" i="0" u="none" strike="noStrike" baseline="0">
              <a:latin typeface="Calibri"/>
            </a:rPr>
            <a:t>Intra-personal conflict</a:t>
          </a:r>
          <a:endParaRPr lang="en-US"/>
        </a:p>
      </dgm:t>
    </dgm:pt>
    <dgm:pt modelId="{6B853263-8E93-4EF5-91BB-1CB04F89BA9C}" type="parTrans" cxnId="{23312261-20E6-4F49-AA1E-1441DC749157}">
      <dgm:prSet/>
      <dgm:spPr/>
      <dgm:t>
        <a:bodyPr/>
        <a:lstStyle/>
        <a:p>
          <a:endParaRPr lang="en-US"/>
        </a:p>
      </dgm:t>
    </dgm:pt>
    <dgm:pt modelId="{A584570C-60B5-4119-8B83-26AB17C0A7F1}" type="sibTrans" cxnId="{23312261-20E6-4F49-AA1E-1441DC749157}">
      <dgm:prSet/>
      <dgm:spPr/>
      <dgm:t>
        <a:bodyPr/>
        <a:lstStyle/>
        <a:p>
          <a:endParaRPr lang="en-US"/>
        </a:p>
      </dgm:t>
    </dgm:pt>
    <dgm:pt modelId="{75D98DAC-9CC6-45D7-94C2-2EECB6EB1F50}">
      <dgm:prSet/>
      <dgm:spPr/>
      <dgm:t>
        <a:bodyPr/>
        <a:lstStyle/>
        <a:p>
          <a:pPr marR="0" algn="ctr" rtl="0"/>
          <a:r>
            <a:rPr lang="en-US" b="0" i="0" u="none" strike="noStrike" baseline="0">
              <a:latin typeface="Calibri"/>
            </a:rPr>
            <a:t>Inter-personal conflict</a:t>
          </a:r>
          <a:endParaRPr lang="en-US"/>
        </a:p>
      </dgm:t>
    </dgm:pt>
    <dgm:pt modelId="{31765810-291D-49D5-A819-FAB0B6B9D9E6}" type="parTrans" cxnId="{06288B55-945A-41EB-B366-527E2A6C832D}">
      <dgm:prSet/>
      <dgm:spPr/>
      <dgm:t>
        <a:bodyPr/>
        <a:lstStyle/>
        <a:p>
          <a:endParaRPr lang="en-US"/>
        </a:p>
      </dgm:t>
    </dgm:pt>
    <dgm:pt modelId="{007813D0-D5BB-4271-A612-A19FC5350997}" type="sibTrans" cxnId="{06288B55-945A-41EB-B366-527E2A6C832D}">
      <dgm:prSet/>
      <dgm:spPr/>
      <dgm:t>
        <a:bodyPr/>
        <a:lstStyle/>
        <a:p>
          <a:endParaRPr lang="en-US"/>
        </a:p>
      </dgm:t>
    </dgm:pt>
    <dgm:pt modelId="{CD6EA79D-C884-4ECD-9BEE-2DE3DF68AA5F}">
      <dgm:prSet/>
      <dgm:spPr/>
      <dgm:t>
        <a:bodyPr/>
        <a:lstStyle/>
        <a:p>
          <a:pPr marR="0" algn="ctr" rtl="0"/>
          <a:r>
            <a:rPr lang="en-US" b="1" i="0" u="none" strike="noStrike" baseline="0">
              <a:latin typeface="Times New Roman"/>
            </a:rPr>
            <a:t>Intragroup Conflict</a:t>
          </a:r>
          <a:endParaRPr lang="en-US"/>
        </a:p>
      </dgm:t>
    </dgm:pt>
    <dgm:pt modelId="{C43DBD0F-4321-4C57-BAD5-3E239B5733AB}" type="parTrans" cxnId="{B079528D-1B96-472D-8304-D30FD631FBF1}">
      <dgm:prSet/>
      <dgm:spPr/>
      <dgm:t>
        <a:bodyPr/>
        <a:lstStyle/>
        <a:p>
          <a:endParaRPr lang="en-US"/>
        </a:p>
      </dgm:t>
    </dgm:pt>
    <dgm:pt modelId="{74054396-5E5B-447F-B4D7-289C4315844A}" type="sibTrans" cxnId="{B079528D-1B96-472D-8304-D30FD631FBF1}">
      <dgm:prSet/>
      <dgm:spPr/>
      <dgm:t>
        <a:bodyPr/>
        <a:lstStyle/>
        <a:p>
          <a:endParaRPr lang="en-US"/>
        </a:p>
      </dgm:t>
    </dgm:pt>
    <dgm:pt modelId="{F2AC71B7-F2CF-446D-AE88-DD3D6D8A52C0}">
      <dgm:prSet/>
      <dgm:spPr/>
      <dgm:t>
        <a:bodyPr/>
        <a:lstStyle/>
        <a:p>
          <a:pPr marR="0" algn="ctr" rtl="0"/>
          <a:r>
            <a:rPr lang="en-US" b="1" i="0" u="none" strike="noStrike" baseline="0">
              <a:latin typeface="Calibri"/>
            </a:rPr>
            <a:t>Conflict Between Organisations</a:t>
          </a:r>
        </a:p>
      </dgm:t>
    </dgm:pt>
    <dgm:pt modelId="{3E4BAB73-7BA8-4A98-95F9-61A8C9041F9E}" type="parTrans" cxnId="{9924EF29-AFE1-4377-BE42-C437A708193A}">
      <dgm:prSet/>
      <dgm:spPr/>
      <dgm:t>
        <a:bodyPr/>
        <a:lstStyle/>
        <a:p>
          <a:endParaRPr lang="en-US"/>
        </a:p>
      </dgm:t>
    </dgm:pt>
    <dgm:pt modelId="{104A43CD-0A4F-4FC5-9653-5F3E12BE5326}" type="sibTrans" cxnId="{9924EF29-AFE1-4377-BE42-C437A708193A}">
      <dgm:prSet/>
      <dgm:spPr/>
      <dgm:t>
        <a:bodyPr/>
        <a:lstStyle/>
        <a:p>
          <a:endParaRPr lang="en-US"/>
        </a:p>
      </dgm:t>
    </dgm:pt>
    <dgm:pt modelId="{347B9D9F-2F39-45CE-8C5D-4C2BB9AD1EB3}">
      <dgm:prSet/>
      <dgm:spPr/>
      <dgm:t>
        <a:bodyPr/>
        <a:lstStyle/>
        <a:p>
          <a:pPr marR="0" algn="ctr" rtl="0"/>
          <a:r>
            <a:rPr lang="en-US" b="1" i="0" u="none" strike="noStrike" baseline="0">
              <a:latin typeface="Times New Roman"/>
            </a:rPr>
            <a:t>Intergroup Conflict</a:t>
          </a:r>
          <a:endParaRPr lang="en-US"/>
        </a:p>
      </dgm:t>
    </dgm:pt>
    <dgm:pt modelId="{23B79CF1-9CF5-42F5-8301-35B129714257}" type="parTrans" cxnId="{21C8763D-BC82-4AA2-818D-9AFC19867EC7}">
      <dgm:prSet/>
      <dgm:spPr/>
      <dgm:t>
        <a:bodyPr/>
        <a:lstStyle/>
        <a:p>
          <a:endParaRPr lang="en-US"/>
        </a:p>
      </dgm:t>
    </dgm:pt>
    <dgm:pt modelId="{FEFEFA3C-248F-4FCC-A78A-F5207B24D157}" type="sibTrans" cxnId="{21C8763D-BC82-4AA2-818D-9AFC19867EC7}">
      <dgm:prSet/>
      <dgm:spPr/>
      <dgm:t>
        <a:bodyPr/>
        <a:lstStyle/>
        <a:p>
          <a:endParaRPr lang="en-US"/>
        </a:p>
      </dgm:t>
    </dgm:pt>
    <dgm:pt modelId="{AA459737-FBDC-4120-936E-3A4C530DFEBB}" type="pres">
      <dgm:prSet presAssocID="{7CABF88C-6DBA-45A4-9D46-C806AF2086BA}" presName="cycle" presStyleCnt="0">
        <dgm:presLayoutVars>
          <dgm:chMax val="1"/>
          <dgm:dir/>
          <dgm:animLvl val="ctr"/>
          <dgm:resizeHandles val="exact"/>
        </dgm:presLayoutVars>
      </dgm:prSet>
      <dgm:spPr/>
    </dgm:pt>
    <dgm:pt modelId="{14917623-FD6B-4AAD-AAF2-A1FA1ACFB452}" type="pres">
      <dgm:prSet presAssocID="{56AF4A1B-82B0-4986-BEE7-BF54F3E3A0CA}" presName="centerShape" presStyleLbl="node0" presStyleIdx="0" presStyleCnt="1"/>
      <dgm:spPr/>
      <dgm:t>
        <a:bodyPr/>
        <a:lstStyle/>
        <a:p>
          <a:endParaRPr lang="en-US"/>
        </a:p>
      </dgm:t>
    </dgm:pt>
    <dgm:pt modelId="{88179034-F3F8-4BA0-92D4-D8690C95A750}" type="pres">
      <dgm:prSet presAssocID="{6B853263-8E93-4EF5-91BB-1CB04F89BA9C}" presName="Name9" presStyleLbl="parChTrans1D2" presStyleIdx="0" presStyleCnt="5"/>
      <dgm:spPr/>
      <dgm:t>
        <a:bodyPr/>
        <a:lstStyle/>
        <a:p>
          <a:endParaRPr lang="en-US"/>
        </a:p>
      </dgm:t>
    </dgm:pt>
    <dgm:pt modelId="{007E638C-D273-4B76-8E44-514DBF72F478}" type="pres">
      <dgm:prSet presAssocID="{6B853263-8E93-4EF5-91BB-1CB04F89BA9C}" presName="connTx" presStyleLbl="parChTrans1D2" presStyleIdx="0" presStyleCnt="5"/>
      <dgm:spPr/>
      <dgm:t>
        <a:bodyPr/>
        <a:lstStyle/>
        <a:p>
          <a:endParaRPr lang="en-US"/>
        </a:p>
      </dgm:t>
    </dgm:pt>
    <dgm:pt modelId="{6D994536-3B91-43FB-B1B5-E5C075C19C2C}" type="pres">
      <dgm:prSet presAssocID="{BF497EA8-F3D8-48D5-A306-43B9725F4AAB}" presName="node" presStyleLbl="node1" presStyleIdx="0" presStyleCnt="5">
        <dgm:presLayoutVars>
          <dgm:bulletEnabled val="1"/>
        </dgm:presLayoutVars>
      </dgm:prSet>
      <dgm:spPr/>
      <dgm:t>
        <a:bodyPr/>
        <a:lstStyle/>
        <a:p>
          <a:endParaRPr lang="en-US"/>
        </a:p>
      </dgm:t>
    </dgm:pt>
    <dgm:pt modelId="{F20E970B-7C77-4B67-8BA2-85EE39488578}" type="pres">
      <dgm:prSet presAssocID="{31765810-291D-49D5-A819-FAB0B6B9D9E6}" presName="Name9" presStyleLbl="parChTrans1D2" presStyleIdx="1" presStyleCnt="5"/>
      <dgm:spPr/>
      <dgm:t>
        <a:bodyPr/>
        <a:lstStyle/>
        <a:p>
          <a:endParaRPr lang="en-US"/>
        </a:p>
      </dgm:t>
    </dgm:pt>
    <dgm:pt modelId="{B4C794CE-5691-4314-85B5-58A10C7ADF0A}" type="pres">
      <dgm:prSet presAssocID="{31765810-291D-49D5-A819-FAB0B6B9D9E6}" presName="connTx" presStyleLbl="parChTrans1D2" presStyleIdx="1" presStyleCnt="5"/>
      <dgm:spPr/>
      <dgm:t>
        <a:bodyPr/>
        <a:lstStyle/>
        <a:p>
          <a:endParaRPr lang="en-US"/>
        </a:p>
      </dgm:t>
    </dgm:pt>
    <dgm:pt modelId="{5C278004-BED5-4869-A1B1-F6F8847AD850}" type="pres">
      <dgm:prSet presAssocID="{75D98DAC-9CC6-45D7-94C2-2EECB6EB1F50}" presName="node" presStyleLbl="node1" presStyleIdx="1" presStyleCnt="5">
        <dgm:presLayoutVars>
          <dgm:bulletEnabled val="1"/>
        </dgm:presLayoutVars>
      </dgm:prSet>
      <dgm:spPr/>
      <dgm:t>
        <a:bodyPr/>
        <a:lstStyle/>
        <a:p>
          <a:endParaRPr lang="en-US"/>
        </a:p>
      </dgm:t>
    </dgm:pt>
    <dgm:pt modelId="{A0E859FC-784A-432D-8403-AF0809CBA83E}" type="pres">
      <dgm:prSet presAssocID="{C43DBD0F-4321-4C57-BAD5-3E239B5733AB}" presName="Name9" presStyleLbl="parChTrans1D2" presStyleIdx="2" presStyleCnt="5"/>
      <dgm:spPr/>
      <dgm:t>
        <a:bodyPr/>
        <a:lstStyle/>
        <a:p>
          <a:endParaRPr lang="en-US"/>
        </a:p>
      </dgm:t>
    </dgm:pt>
    <dgm:pt modelId="{8DE1F8F6-81B9-4D1E-BD8C-3CE861166350}" type="pres">
      <dgm:prSet presAssocID="{C43DBD0F-4321-4C57-BAD5-3E239B5733AB}" presName="connTx" presStyleLbl="parChTrans1D2" presStyleIdx="2" presStyleCnt="5"/>
      <dgm:spPr/>
      <dgm:t>
        <a:bodyPr/>
        <a:lstStyle/>
        <a:p>
          <a:endParaRPr lang="en-US"/>
        </a:p>
      </dgm:t>
    </dgm:pt>
    <dgm:pt modelId="{6A83DDAB-DE92-43F0-AF1F-2AC2DC7ECBEB}" type="pres">
      <dgm:prSet presAssocID="{CD6EA79D-C884-4ECD-9BEE-2DE3DF68AA5F}" presName="node" presStyleLbl="node1" presStyleIdx="2" presStyleCnt="5">
        <dgm:presLayoutVars>
          <dgm:bulletEnabled val="1"/>
        </dgm:presLayoutVars>
      </dgm:prSet>
      <dgm:spPr/>
      <dgm:t>
        <a:bodyPr/>
        <a:lstStyle/>
        <a:p>
          <a:endParaRPr lang="en-US"/>
        </a:p>
      </dgm:t>
    </dgm:pt>
    <dgm:pt modelId="{781C15AE-E9CA-4394-9C21-111A36C43B8C}" type="pres">
      <dgm:prSet presAssocID="{3E4BAB73-7BA8-4A98-95F9-61A8C9041F9E}" presName="Name9" presStyleLbl="parChTrans1D2" presStyleIdx="3" presStyleCnt="5"/>
      <dgm:spPr/>
      <dgm:t>
        <a:bodyPr/>
        <a:lstStyle/>
        <a:p>
          <a:endParaRPr lang="en-US"/>
        </a:p>
      </dgm:t>
    </dgm:pt>
    <dgm:pt modelId="{A34107C8-4966-45AE-8FE8-5BE6745A3782}" type="pres">
      <dgm:prSet presAssocID="{3E4BAB73-7BA8-4A98-95F9-61A8C9041F9E}" presName="connTx" presStyleLbl="parChTrans1D2" presStyleIdx="3" presStyleCnt="5"/>
      <dgm:spPr/>
      <dgm:t>
        <a:bodyPr/>
        <a:lstStyle/>
        <a:p>
          <a:endParaRPr lang="en-US"/>
        </a:p>
      </dgm:t>
    </dgm:pt>
    <dgm:pt modelId="{6AA5B57C-FCF5-4202-A84D-D4ADD22670A4}" type="pres">
      <dgm:prSet presAssocID="{F2AC71B7-F2CF-446D-AE88-DD3D6D8A52C0}" presName="node" presStyleLbl="node1" presStyleIdx="3" presStyleCnt="5">
        <dgm:presLayoutVars>
          <dgm:bulletEnabled val="1"/>
        </dgm:presLayoutVars>
      </dgm:prSet>
      <dgm:spPr/>
      <dgm:t>
        <a:bodyPr/>
        <a:lstStyle/>
        <a:p>
          <a:endParaRPr lang="en-US"/>
        </a:p>
      </dgm:t>
    </dgm:pt>
    <dgm:pt modelId="{2C218D2E-3A5B-41D9-B8E1-B6EB0673D468}" type="pres">
      <dgm:prSet presAssocID="{23B79CF1-9CF5-42F5-8301-35B129714257}" presName="Name9" presStyleLbl="parChTrans1D2" presStyleIdx="4" presStyleCnt="5"/>
      <dgm:spPr/>
      <dgm:t>
        <a:bodyPr/>
        <a:lstStyle/>
        <a:p>
          <a:endParaRPr lang="en-US"/>
        </a:p>
      </dgm:t>
    </dgm:pt>
    <dgm:pt modelId="{F5611379-EE85-46B3-89E5-079319E80221}" type="pres">
      <dgm:prSet presAssocID="{23B79CF1-9CF5-42F5-8301-35B129714257}" presName="connTx" presStyleLbl="parChTrans1D2" presStyleIdx="4" presStyleCnt="5"/>
      <dgm:spPr/>
      <dgm:t>
        <a:bodyPr/>
        <a:lstStyle/>
        <a:p>
          <a:endParaRPr lang="en-US"/>
        </a:p>
      </dgm:t>
    </dgm:pt>
    <dgm:pt modelId="{9AE58D98-E072-423B-B7FF-9F6A8198158E}" type="pres">
      <dgm:prSet presAssocID="{347B9D9F-2F39-45CE-8C5D-4C2BB9AD1EB3}" presName="node" presStyleLbl="node1" presStyleIdx="4" presStyleCnt="5" custRadScaleRad="95829" custRadScaleInc="-30438">
        <dgm:presLayoutVars>
          <dgm:bulletEnabled val="1"/>
        </dgm:presLayoutVars>
      </dgm:prSet>
      <dgm:spPr/>
      <dgm:t>
        <a:bodyPr/>
        <a:lstStyle/>
        <a:p>
          <a:endParaRPr lang="en-US"/>
        </a:p>
      </dgm:t>
    </dgm:pt>
  </dgm:ptLst>
  <dgm:cxnLst>
    <dgm:cxn modelId="{DC2BBBC7-A386-4AF3-805A-F1841EAEF241}" type="presOf" srcId="{23B79CF1-9CF5-42F5-8301-35B129714257}" destId="{F5611379-EE85-46B3-89E5-079319E80221}" srcOrd="1" destOrd="0" presId="urn:microsoft.com/office/officeart/2005/8/layout/radial1"/>
    <dgm:cxn modelId="{106373E0-8FF7-4B51-BFB5-B2E431843B9C}" type="presOf" srcId="{31765810-291D-49D5-A819-FAB0B6B9D9E6}" destId="{B4C794CE-5691-4314-85B5-58A10C7ADF0A}" srcOrd="1" destOrd="0" presId="urn:microsoft.com/office/officeart/2005/8/layout/radial1"/>
    <dgm:cxn modelId="{23312261-20E6-4F49-AA1E-1441DC749157}" srcId="{56AF4A1B-82B0-4986-BEE7-BF54F3E3A0CA}" destId="{BF497EA8-F3D8-48D5-A306-43B9725F4AAB}" srcOrd="0" destOrd="0" parTransId="{6B853263-8E93-4EF5-91BB-1CB04F89BA9C}" sibTransId="{A584570C-60B5-4119-8B83-26AB17C0A7F1}"/>
    <dgm:cxn modelId="{E11950C7-36EA-4187-97C0-3858C391D8A7}" type="presOf" srcId="{6B853263-8E93-4EF5-91BB-1CB04F89BA9C}" destId="{88179034-F3F8-4BA0-92D4-D8690C95A750}" srcOrd="0" destOrd="0" presId="urn:microsoft.com/office/officeart/2005/8/layout/radial1"/>
    <dgm:cxn modelId="{06288B55-945A-41EB-B366-527E2A6C832D}" srcId="{56AF4A1B-82B0-4986-BEE7-BF54F3E3A0CA}" destId="{75D98DAC-9CC6-45D7-94C2-2EECB6EB1F50}" srcOrd="1" destOrd="0" parTransId="{31765810-291D-49D5-A819-FAB0B6B9D9E6}" sibTransId="{007813D0-D5BB-4271-A612-A19FC5350997}"/>
    <dgm:cxn modelId="{21C8763D-BC82-4AA2-818D-9AFC19867EC7}" srcId="{56AF4A1B-82B0-4986-BEE7-BF54F3E3A0CA}" destId="{347B9D9F-2F39-45CE-8C5D-4C2BB9AD1EB3}" srcOrd="4" destOrd="0" parTransId="{23B79CF1-9CF5-42F5-8301-35B129714257}" sibTransId="{FEFEFA3C-248F-4FCC-A78A-F5207B24D157}"/>
    <dgm:cxn modelId="{B079528D-1B96-472D-8304-D30FD631FBF1}" srcId="{56AF4A1B-82B0-4986-BEE7-BF54F3E3A0CA}" destId="{CD6EA79D-C884-4ECD-9BEE-2DE3DF68AA5F}" srcOrd="2" destOrd="0" parTransId="{C43DBD0F-4321-4C57-BAD5-3E239B5733AB}" sibTransId="{74054396-5E5B-447F-B4D7-289C4315844A}"/>
    <dgm:cxn modelId="{C258257F-53BF-4B30-A0FA-0FC7E9B5EDF1}" type="presOf" srcId="{7CABF88C-6DBA-45A4-9D46-C806AF2086BA}" destId="{AA459737-FBDC-4120-936E-3A4C530DFEBB}" srcOrd="0" destOrd="0" presId="urn:microsoft.com/office/officeart/2005/8/layout/radial1"/>
    <dgm:cxn modelId="{5C8F53FE-E990-4137-B094-9E57D21398B8}" type="presOf" srcId="{23B79CF1-9CF5-42F5-8301-35B129714257}" destId="{2C218D2E-3A5B-41D9-B8E1-B6EB0673D468}" srcOrd="0" destOrd="0" presId="urn:microsoft.com/office/officeart/2005/8/layout/radial1"/>
    <dgm:cxn modelId="{9924EF29-AFE1-4377-BE42-C437A708193A}" srcId="{56AF4A1B-82B0-4986-BEE7-BF54F3E3A0CA}" destId="{F2AC71B7-F2CF-446D-AE88-DD3D6D8A52C0}" srcOrd="3" destOrd="0" parTransId="{3E4BAB73-7BA8-4A98-95F9-61A8C9041F9E}" sibTransId="{104A43CD-0A4F-4FC5-9653-5F3E12BE5326}"/>
    <dgm:cxn modelId="{04662DAE-CD8A-4B7C-9AEE-E188CC88190D}" type="presOf" srcId="{C43DBD0F-4321-4C57-BAD5-3E239B5733AB}" destId="{8DE1F8F6-81B9-4D1E-BD8C-3CE861166350}" srcOrd="1" destOrd="0" presId="urn:microsoft.com/office/officeart/2005/8/layout/radial1"/>
    <dgm:cxn modelId="{423ED3F4-6F6C-4F0A-A091-C5430745F5CA}" type="presOf" srcId="{56AF4A1B-82B0-4986-BEE7-BF54F3E3A0CA}" destId="{14917623-FD6B-4AAD-AAF2-A1FA1ACFB452}" srcOrd="0" destOrd="0" presId="urn:microsoft.com/office/officeart/2005/8/layout/radial1"/>
    <dgm:cxn modelId="{B5EB51AF-EC06-4AF6-9824-01BD103E78AD}" type="presOf" srcId="{3E4BAB73-7BA8-4A98-95F9-61A8C9041F9E}" destId="{781C15AE-E9CA-4394-9C21-111A36C43B8C}" srcOrd="0" destOrd="0" presId="urn:microsoft.com/office/officeart/2005/8/layout/radial1"/>
    <dgm:cxn modelId="{2E30D28D-75CB-4739-801D-940B100AE9B7}" type="presOf" srcId="{347B9D9F-2F39-45CE-8C5D-4C2BB9AD1EB3}" destId="{9AE58D98-E072-423B-B7FF-9F6A8198158E}" srcOrd="0" destOrd="0" presId="urn:microsoft.com/office/officeart/2005/8/layout/radial1"/>
    <dgm:cxn modelId="{7877FB41-C129-44ED-8ECD-79E51FBAF6C2}" srcId="{7CABF88C-6DBA-45A4-9D46-C806AF2086BA}" destId="{56AF4A1B-82B0-4986-BEE7-BF54F3E3A0CA}" srcOrd="0" destOrd="0" parTransId="{C94115A4-8C46-4C8B-9724-53CFBEE08965}" sibTransId="{489218B6-FD97-4EA3-B308-8EB70AFAB89D}"/>
    <dgm:cxn modelId="{14243FCE-E2B4-4E7A-A6B8-45AC16DAC785}" type="presOf" srcId="{75D98DAC-9CC6-45D7-94C2-2EECB6EB1F50}" destId="{5C278004-BED5-4869-A1B1-F6F8847AD850}" srcOrd="0" destOrd="0" presId="urn:microsoft.com/office/officeart/2005/8/layout/radial1"/>
    <dgm:cxn modelId="{9793C4D0-C69F-4400-8ACC-FF2D6E2321A9}" type="presOf" srcId="{F2AC71B7-F2CF-446D-AE88-DD3D6D8A52C0}" destId="{6AA5B57C-FCF5-4202-A84D-D4ADD22670A4}" srcOrd="0" destOrd="0" presId="urn:microsoft.com/office/officeart/2005/8/layout/radial1"/>
    <dgm:cxn modelId="{751F502F-EF0B-4744-A514-9F38D3C3D103}" type="presOf" srcId="{6B853263-8E93-4EF5-91BB-1CB04F89BA9C}" destId="{007E638C-D273-4B76-8E44-514DBF72F478}" srcOrd="1" destOrd="0" presId="urn:microsoft.com/office/officeart/2005/8/layout/radial1"/>
    <dgm:cxn modelId="{9F8929F3-5701-4464-B946-361D8AF8862D}" type="presOf" srcId="{CD6EA79D-C884-4ECD-9BEE-2DE3DF68AA5F}" destId="{6A83DDAB-DE92-43F0-AF1F-2AC2DC7ECBEB}" srcOrd="0" destOrd="0" presId="urn:microsoft.com/office/officeart/2005/8/layout/radial1"/>
    <dgm:cxn modelId="{DE7377EE-B168-4284-ACC6-5F436DAE2B93}" type="presOf" srcId="{BF497EA8-F3D8-48D5-A306-43B9725F4AAB}" destId="{6D994536-3B91-43FB-B1B5-E5C075C19C2C}" srcOrd="0" destOrd="0" presId="urn:microsoft.com/office/officeart/2005/8/layout/radial1"/>
    <dgm:cxn modelId="{A03A589F-312E-4F1D-9285-0414746A2089}" type="presOf" srcId="{3E4BAB73-7BA8-4A98-95F9-61A8C9041F9E}" destId="{A34107C8-4966-45AE-8FE8-5BE6745A3782}" srcOrd="1" destOrd="0" presId="urn:microsoft.com/office/officeart/2005/8/layout/radial1"/>
    <dgm:cxn modelId="{2E5B558A-DE7F-49AD-9BC8-78FBBB9CA66B}" type="presOf" srcId="{C43DBD0F-4321-4C57-BAD5-3E239B5733AB}" destId="{A0E859FC-784A-432D-8403-AF0809CBA83E}" srcOrd="0" destOrd="0" presId="urn:microsoft.com/office/officeart/2005/8/layout/radial1"/>
    <dgm:cxn modelId="{E9C073AE-9FA4-42A3-BEB8-72046CECF9CB}" type="presOf" srcId="{31765810-291D-49D5-A819-FAB0B6B9D9E6}" destId="{F20E970B-7C77-4B67-8BA2-85EE39488578}" srcOrd="0" destOrd="0" presId="urn:microsoft.com/office/officeart/2005/8/layout/radial1"/>
    <dgm:cxn modelId="{D3D9E4C4-736D-442B-9421-BB1708A9BA2C}" type="presParOf" srcId="{AA459737-FBDC-4120-936E-3A4C530DFEBB}" destId="{14917623-FD6B-4AAD-AAF2-A1FA1ACFB452}" srcOrd="0" destOrd="0" presId="urn:microsoft.com/office/officeart/2005/8/layout/radial1"/>
    <dgm:cxn modelId="{2FF1E592-135D-48B4-995F-498C2BDBE1D2}" type="presParOf" srcId="{AA459737-FBDC-4120-936E-3A4C530DFEBB}" destId="{88179034-F3F8-4BA0-92D4-D8690C95A750}" srcOrd="1" destOrd="0" presId="urn:microsoft.com/office/officeart/2005/8/layout/radial1"/>
    <dgm:cxn modelId="{D72645D3-5112-4757-B296-9BC3DB3F86F0}" type="presParOf" srcId="{88179034-F3F8-4BA0-92D4-D8690C95A750}" destId="{007E638C-D273-4B76-8E44-514DBF72F478}" srcOrd="0" destOrd="0" presId="urn:microsoft.com/office/officeart/2005/8/layout/radial1"/>
    <dgm:cxn modelId="{981C0121-8C7A-4BFD-8A48-6198468FD6B4}" type="presParOf" srcId="{AA459737-FBDC-4120-936E-3A4C530DFEBB}" destId="{6D994536-3B91-43FB-B1B5-E5C075C19C2C}" srcOrd="2" destOrd="0" presId="urn:microsoft.com/office/officeart/2005/8/layout/radial1"/>
    <dgm:cxn modelId="{F0527BB7-071A-441B-9A85-46FF0FB6C9BE}" type="presParOf" srcId="{AA459737-FBDC-4120-936E-3A4C530DFEBB}" destId="{F20E970B-7C77-4B67-8BA2-85EE39488578}" srcOrd="3" destOrd="0" presId="urn:microsoft.com/office/officeart/2005/8/layout/radial1"/>
    <dgm:cxn modelId="{CE62E162-79FA-4D30-8FDC-398E5A567FF0}" type="presParOf" srcId="{F20E970B-7C77-4B67-8BA2-85EE39488578}" destId="{B4C794CE-5691-4314-85B5-58A10C7ADF0A}" srcOrd="0" destOrd="0" presId="urn:microsoft.com/office/officeart/2005/8/layout/radial1"/>
    <dgm:cxn modelId="{B4D7F9A9-CDAC-4536-BBD9-932E901E7D16}" type="presParOf" srcId="{AA459737-FBDC-4120-936E-3A4C530DFEBB}" destId="{5C278004-BED5-4869-A1B1-F6F8847AD850}" srcOrd="4" destOrd="0" presId="urn:microsoft.com/office/officeart/2005/8/layout/radial1"/>
    <dgm:cxn modelId="{57D5F679-59FA-4F5B-9AEF-4E582CAA466C}" type="presParOf" srcId="{AA459737-FBDC-4120-936E-3A4C530DFEBB}" destId="{A0E859FC-784A-432D-8403-AF0809CBA83E}" srcOrd="5" destOrd="0" presId="urn:microsoft.com/office/officeart/2005/8/layout/radial1"/>
    <dgm:cxn modelId="{7340C461-AF7B-48D1-B6E0-DD721B166A12}" type="presParOf" srcId="{A0E859FC-784A-432D-8403-AF0809CBA83E}" destId="{8DE1F8F6-81B9-4D1E-BD8C-3CE861166350}" srcOrd="0" destOrd="0" presId="urn:microsoft.com/office/officeart/2005/8/layout/radial1"/>
    <dgm:cxn modelId="{4742E19B-6B8F-4688-B60E-3739E4BE26BA}" type="presParOf" srcId="{AA459737-FBDC-4120-936E-3A4C530DFEBB}" destId="{6A83DDAB-DE92-43F0-AF1F-2AC2DC7ECBEB}" srcOrd="6" destOrd="0" presId="urn:microsoft.com/office/officeart/2005/8/layout/radial1"/>
    <dgm:cxn modelId="{CC27ED34-5A5C-4BBA-A40A-88FC7DDA1F99}" type="presParOf" srcId="{AA459737-FBDC-4120-936E-3A4C530DFEBB}" destId="{781C15AE-E9CA-4394-9C21-111A36C43B8C}" srcOrd="7" destOrd="0" presId="urn:microsoft.com/office/officeart/2005/8/layout/radial1"/>
    <dgm:cxn modelId="{58ED0251-A2DE-4464-B5AA-B71FC2D1D07D}" type="presParOf" srcId="{781C15AE-E9CA-4394-9C21-111A36C43B8C}" destId="{A34107C8-4966-45AE-8FE8-5BE6745A3782}" srcOrd="0" destOrd="0" presId="urn:microsoft.com/office/officeart/2005/8/layout/radial1"/>
    <dgm:cxn modelId="{53F9BA00-4DFF-4C50-8D8C-89D15E951480}" type="presParOf" srcId="{AA459737-FBDC-4120-936E-3A4C530DFEBB}" destId="{6AA5B57C-FCF5-4202-A84D-D4ADD22670A4}" srcOrd="8" destOrd="0" presId="urn:microsoft.com/office/officeart/2005/8/layout/radial1"/>
    <dgm:cxn modelId="{5B92A3E5-9459-4D05-844B-BE83DC8869E5}" type="presParOf" srcId="{AA459737-FBDC-4120-936E-3A4C530DFEBB}" destId="{2C218D2E-3A5B-41D9-B8E1-B6EB0673D468}" srcOrd="9" destOrd="0" presId="urn:microsoft.com/office/officeart/2005/8/layout/radial1"/>
    <dgm:cxn modelId="{93583675-45F2-43B6-B366-99C3360FFAB0}" type="presParOf" srcId="{2C218D2E-3A5B-41D9-B8E1-B6EB0673D468}" destId="{F5611379-EE85-46B3-89E5-079319E80221}" srcOrd="0" destOrd="0" presId="urn:microsoft.com/office/officeart/2005/8/layout/radial1"/>
    <dgm:cxn modelId="{7FAA9777-630E-4287-8B9C-A50F00F74D57}" type="presParOf" srcId="{AA459737-FBDC-4120-936E-3A4C530DFEBB}" destId="{9AE58D98-E072-423B-B7FF-9F6A8198158E}" srcOrd="10"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415190-BD81-400B-9EC7-B13DBB84354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3D661360-179A-446E-B94F-363176312FED}">
      <dgm:prSet phldrT="[Text]" custT="1"/>
      <dgm:spPr/>
      <dgm:t>
        <a:bodyPr/>
        <a:lstStyle/>
        <a:p>
          <a:r>
            <a:rPr lang="en-US" sz="1400" b="1">
              <a:solidFill>
                <a:schemeClr val="accent6"/>
              </a:solidFill>
            </a:rPr>
            <a:t>Macro-Factors</a:t>
          </a:r>
        </a:p>
      </dgm:t>
    </dgm:pt>
    <dgm:pt modelId="{67421FCA-F46C-4792-9CE6-7525D458DABF}" type="parTrans" cxnId="{96312370-4A04-4E4A-92CF-E2D8CA26CA4A}">
      <dgm:prSet/>
      <dgm:spPr/>
      <dgm:t>
        <a:bodyPr/>
        <a:lstStyle/>
        <a:p>
          <a:endParaRPr lang="en-US"/>
        </a:p>
      </dgm:t>
    </dgm:pt>
    <dgm:pt modelId="{95FE6F3C-2EB3-4FE4-A6D3-70329D6A2CFF}" type="sibTrans" cxnId="{96312370-4A04-4E4A-92CF-E2D8CA26CA4A}">
      <dgm:prSet/>
      <dgm:spPr/>
      <dgm:t>
        <a:bodyPr/>
        <a:lstStyle/>
        <a:p>
          <a:endParaRPr lang="en-US"/>
        </a:p>
      </dgm:t>
    </dgm:pt>
    <dgm:pt modelId="{BAF074A6-8EC5-46F8-9E3E-7D1008DD2D38}">
      <dgm:prSet phldrT="[Text]" custT="1"/>
      <dgm:spPr/>
      <dgm:t>
        <a:bodyPr/>
        <a:lstStyle/>
        <a:p>
          <a:r>
            <a:rPr lang="en-US" sz="1200"/>
            <a:t>Economic</a:t>
          </a:r>
        </a:p>
      </dgm:t>
    </dgm:pt>
    <dgm:pt modelId="{DECDD264-AFD4-44B5-92E1-4B2D7C732B91}" type="parTrans" cxnId="{6BAFC22F-81E7-431E-85CB-1417EBF64E84}">
      <dgm:prSet/>
      <dgm:spPr/>
      <dgm:t>
        <a:bodyPr/>
        <a:lstStyle/>
        <a:p>
          <a:endParaRPr lang="en-US"/>
        </a:p>
      </dgm:t>
    </dgm:pt>
    <dgm:pt modelId="{4359FA1F-F5B9-45C7-B969-748C786B6ED6}" type="sibTrans" cxnId="{6BAFC22F-81E7-431E-85CB-1417EBF64E84}">
      <dgm:prSet/>
      <dgm:spPr/>
      <dgm:t>
        <a:bodyPr/>
        <a:lstStyle/>
        <a:p>
          <a:endParaRPr lang="en-US"/>
        </a:p>
      </dgm:t>
    </dgm:pt>
    <dgm:pt modelId="{321C8191-7FD7-488B-A6F5-D0120B8A1630}">
      <dgm:prSet phldrT="[Text]" custT="1"/>
      <dgm:spPr/>
      <dgm:t>
        <a:bodyPr/>
        <a:lstStyle/>
        <a:p>
          <a:r>
            <a:rPr lang="en-US" sz="1200"/>
            <a:t>Social</a:t>
          </a:r>
        </a:p>
      </dgm:t>
    </dgm:pt>
    <dgm:pt modelId="{FD973F52-5F25-49E1-A12A-8EB063F4728A}" type="parTrans" cxnId="{6D007AC5-FC4B-4897-94D3-2A97F326E7AC}">
      <dgm:prSet/>
      <dgm:spPr/>
      <dgm:t>
        <a:bodyPr/>
        <a:lstStyle/>
        <a:p>
          <a:endParaRPr lang="en-US"/>
        </a:p>
      </dgm:t>
    </dgm:pt>
    <dgm:pt modelId="{970056E9-1547-4DC5-903F-707EAF2963DC}" type="sibTrans" cxnId="{6D007AC5-FC4B-4897-94D3-2A97F326E7AC}">
      <dgm:prSet/>
      <dgm:spPr/>
      <dgm:t>
        <a:bodyPr/>
        <a:lstStyle/>
        <a:p>
          <a:endParaRPr lang="en-US"/>
        </a:p>
      </dgm:t>
    </dgm:pt>
    <dgm:pt modelId="{274E445F-58F1-4A21-A6B4-8C7CDD34A7DC}">
      <dgm:prSet phldrT="[Text]" custT="1"/>
      <dgm:spPr/>
      <dgm:t>
        <a:bodyPr/>
        <a:lstStyle/>
        <a:p>
          <a:r>
            <a:rPr lang="en-US" sz="1200"/>
            <a:t>Technological</a:t>
          </a:r>
        </a:p>
      </dgm:t>
    </dgm:pt>
    <dgm:pt modelId="{DFC22AE7-FFA2-469A-83AF-05AD8248FCBC}" type="parTrans" cxnId="{0E50A8C9-3EE4-4A0E-946C-5AC5257145D8}">
      <dgm:prSet/>
      <dgm:spPr/>
      <dgm:t>
        <a:bodyPr/>
        <a:lstStyle/>
        <a:p>
          <a:endParaRPr lang="en-US"/>
        </a:p>
      </dgm:t>
    </dgm:pt>
    <dgm:pt modelId="{0A8A0212-ACA5-4FA9-BD4B-24467231443E}" type="sibTrans" cxnId="{0E50A8C9-3EE4-4A0E-946C-5AC5257145D8}">
      <dgm:prSet/>
      <dgm:spPr/>
      <dgm:t>
        <a:bodyPr/>
        <a:lstStyle/>
        <a:p>
          <a:endParaRPr lang="en-US"/>
        </a:p>
      </dgm:t>
    </dgm:pt>
    <dgm:pt modelId="{0D19DA77-9E62-41BC-A082-07BE3FD0A0A3}">
      <dgm:prSet phldrT="[Text]" custT="1"/>
      <dgm:spPr/>
      <dgm:t>
        <a:bodyPr/>
        <a:lstStyle/>
        <a:p>
          <a:r>
            <a:rPr lang="en-US" sz="1200"/>
            <a:t>Political</a:t>
          </a:r>
        </a:p>
      </dgm:t>
    </dgm:pt>
    <dgm:pt modelId="{E71C7745-F5F3-4401-AE1D-44A0AE402642}" type="parTrans" cxnId="{D4080380-3FCE-4F06-90E2-8AB66D9A6137}">
      <dgm:prSet/>
      <dgm:spPr/>
      <dgm:t>
        <a:bodyPr/>
        <a:lstStyle/>
        <a:p>
          <a:endParaRPr lang="en-US"/>
        </a:p>
      </dgm:t>
    </dgm:pt>
    <dgm:pt modelId="{2925FA80-9A8A-4DC4-BF4F-14F4619379FA}" type="sibTrans" cxnId="{D4080380-3FCE-4F06-90E2-8AB66D9A6137}">
      <dgm:prSet/>
      <dgm:spPr/>
      <dgm:t>
        <a:bodyPr/>
        <a:lstStyle/>
        <a:p>
          <a:endParaRPr lang="en-US"/>
        </a:p>
      </dgm:t>
    </dgm:pt>
    <dgm:pt modelId="{00B52A7D-8BA8-481A-9269-FCD6D2619C26}">
      <dgm:prSet custT="1"/>
      <dgm:spPr/>
      <dgm:t>
        <a:bodyPr/>
        <a:lstStyle/>
        <a:p>
          <a:r>
            <a:rPr lang="en-US" sz="1200"/>
            <a:t>Geographical and demographical</a:t>
          </a:r>
          <a:endParaRPr lang="en-US" sz="700"/>
        </a:p>
      </dgm:t>
    </dgm:pt>
    <dgm:pt modelId="{C2C0E95D-6820-449F-94EA-99D180690E39}" type="parTrans" cxnId="{D0E14D07-681D-43A3-B6D3-79220593CADA}">
      <dgm:prSet/>
      <dgm:spPr/>
      <dgm:t>
        <a:bodyPr/>
        <a:lstStyle/>
        <a:p>
          <a:endParaRPr lang="en-US"/>
        </a:p>
      </dgm:t>
    </dgm:pt>
    <dgm:pt modelId="{743621F0-C6CD-4AA9-9BA7-A799794B409F}" type="sibTrans" cxnId="{D0E14D07-681D-43A3-B6D3-79220593CADA}">
      <dgm:prSet/>
      <dgm:spPr/>
      <dgm:t>
        <a:bodyPr/>
        <a:lstStyle/>
        <a:p>
          <a:endParaRPr lang="en-US"/>
        </a:p>
      </dgm:t>
    </dgm:pt>
    <dgm:pt modelId="{48A5ECE7-E07B-4817-9A60-7D42C8108940}" type="pres">
      <dgm:prSet presAssocID="{5F415190-BD81-400B-9EC7-B13DBB843547}" presName="Name0" presStyleCnt="0">
        <dgm:presLayoutVars>
          <dgm:chMax val="1"/>
          <dgm:dir/>
          <dgm:animLvl val="ctr"/>
          <dgm:resizeHandles val="exact"/>
        </dgm:presLayoutVars>
      </dgm:prSet>
      <dgm:spPr/>
      <dgm:t>
        <a:bodyPr/>
        <a:lstStyle/>
        <a:p>
          <a:endParaRPr lang="en-US"/>
        </a:p>
      </dgm:t>
    </dgm:pt>
    <dgm:pt modelId="{9F4EA9E1-7544-449C-A64E-6FB173081E07}" type="pres">
      <dgm:prSet presAssocID="{3D661360-179A-446E-B94F-363176312FED}" presName="centerShape" presStyleLbl="node0" presStyleIdx="0" presStyleCnt="1" custScaleX="163424" custScaleY="157288"/>
      <dgm:spPr/>
      <dgm:t>
        <a:bodyPr/>
        <a:lstStyle/>
        <a:p>
          <a:endParaRPr lang="en-US"/>
        </a:p>
      </dgm:t>
    </dgm:pt>
    <dgm:pt modelId="{9C1DFC1F-0620-4564-BEB1-17C3A70510CC}" type="pres">
      <dgm:prSet presAssocID="{BAF074A6-8EC5-46F8-9E3E-7D1008DD2D38}" presName="node" presStyleLbl="node1" presStyleIdx="0" presStyleCnt="5" custScaleX="153557">
        <dgm:presLayoutVars>
          <dgm:bulletEnabled val="1"/>
        </dgm:presLayoutVars>
      </dgm:prSet>
      <dgm:spPr/>
      <dgm:t>
        <a:bodyPr/>
        <a:lstStyle/>
        <a:p>
          <a:endParaRPr lang="en-US"/>
        </a:p>
      </dgm:t>
    </dgm:pt>
    <dgm:pt modelId="{AFA70A16-EEC6-4F0A-9FCC-D92930816C91}" type="pres">
      <dgm:prSet presAssocID="{BAF074A6-8EC5-46F8-9E3E-7D1008DD2D38}" presName="dummy" presStyleCnt="0"/>
      <dgm:spPr/>
    </dgm:pt>
    <dgm:pt modelId="{E9C28CAF-BFB4-4206-B57A-93DB03CD4A23}" type="pres">
      <dgm:prSet presAssocID="{4359FA1F-F5B9-45C7-B969-748C786B6ED6}" presName="sibTrans" presStyleLbl="sibTrans2D1" presStyleIdx="0" presStyleCnt="5"/>
      <dgm:spPr/>
      <dgm:t>
        <a:bodyPr/>
        <a:lstStyle/>
        <a:p>
          <a:endParaRPr lang="en-US"/>
        </a:p>
      </dgm:t>
    </dgm:pt>
    <dgm:pt modelId="{6048A7E7-71F6-46DD-88B4-7FCA4737C15E}" type="pres">
      <dgm:prSet presAssocID="{321C8191-7FD7-488B-A6F5-D0120B8A1630}" presName="node" presStyleLbl="node1" presStyleIdx="1" presStyleCnt="5" custScaleX="162087" custRadScaleRad="110924" custRadScaleInc="10913">
        <dgm:presLayoutVars>
          <dgm:bulletEnabled val="1"/>
        </dgm:presLayoutVars>
      </dgm:prSet>
      <dgm:spPr/>
      <dgm:t>
        <a:bodyPr/>
        <a:lstStyle/>
        <a:p>
          <a:endParaRPr lang="en-US"/>
        </a:p>
      </dgm:t>
    </dgm:pt>
    <dgm:pt modelId="{1E5A9BD4-8632-49AC-BC03-E16CC4F7177B}" type="pres">
      <dgm:prSet presAssocID="{321C8191-7FD7-488B-A6F5-D0120B8A1630}" presName="dummy" presStyleCnt="0"/>
      <dgm:spPr/>
    </dgm:pt>
    <dgm:pt modelId="{19F91B91-C8DB-4EB2-B288-68F5AB1DDA87}" type="pres">
      <dgm:prSet presAssocID="{970056E9-1547-4DC5-903F-707EAF2963DC}" presName="sibTrans" presStyleLbl="sibTrans2D1" presStyleIdx="1" presStyleCnt="5"/>
      <dgm:spPr/>
      <dgm:t>
        <a:bodyPr/>
        <a:lstStyle/>
        <a:p>
          <a:endParaRPr lang="en-US"/>
        </a:p>
      </dgm:t>
    </dgm:pt>
    <dgm:pt modelId="{0CE98616-B3B6-4959-87AC-25D33C625B6A}" type="pres">
      <dgm:prSet presAssocID="{274E445F-58F1-4A21-A6B4-8C7CDD34A7DC}" presName="node" presStyleLbl="node1" presStyleIdx="2" presStyleCnt="5" custScaleX="166132">
        <dgm:presLayoutVars>
          <dgm:bulletEnabled val="1"/>
        </dgm:presLayoutVars>
      </dgm:prSet>
      <dgm:spPr/>
      <dgm:t>
        <a:bodyPr/>
        <a:lstStyle/>
        <a:p>
          <a:endParaRPr lang="en-US"/>
        </a:p>
      </dgm:t>
    </dgm:pt>
    <dgm:pt modelId="{41DF673B-A507-40DA-B50D-3C44B227EEAC}" type="pres">
      <dgm:prSet presAssocID="{274E445F-58F1-4A21-A6B4-8C7CDD34A7DC}" presName="dummy" presStyleCnt="0"/>
      <dgm:spPr/>
    </dgm:pt>
    <dgm:pt modelId="{2815EC6A-EF48-4CAD-9B21-58E301A4BA2D}" type="pres">
      <dgm:prSet presAssocID="{0A8A0212-ACA5-4FA9-BD4B-24467231443E}" presName="sibTrans" presStyleLbl="sibTrans2D1" presStyleIdx="2" presStyleCnt="5"/>
      <dgm:spPr/>
      <dgm:t>
        <a:bodyPr/>
        <a:lstStyle/>
        <a:p>
          <a:endParaRPr lang="en-US"/>
        </a:p>
      </dgm:t>
    </dgm:pt>
    <dgm:pt modelId="{C5C973E6-11D0-4421-8920-933491AE25C6}" type="pres">
      <dgm:prSet presAssocID="{00B52A7D-8BA8-481A-9269-FCD6D2619C26}" presName="node" presStyleLbl="node1" presStyleIdx="3" presStyleCnt="5" custScaleX="165657">
        <dgm:presLayoutVars>
          <dgm:bulletEnabled val="1"/>
        </dgm:presLayoutVars>
      </dgm:prSet>
      <dgm:spPr/>
      <dgm:t>
        <a:bodyPr/>
        <a:lstStyle/>
        <a:p>
          <a:endParaRPr lang="en-US"/>
        </a:p>
      </dgm:t>
    </dgm:pt>
    <dgm:pt modelId="{FC165380-8E35-4A30-94E4-0AC22BE35B18}" type="pres">
      <dgm:prSet presAssocID="{00B52A7D-8BA8-481A-9269-FCD6D2619C26}" presName="dummy" presStyleCnt="0"/>
      <dgm:spPr/>
    </dgm:pt>
    <dgm:pt modelId="{C8713E87-C361-411E-AB62-C55FB75D2610}" type="pres">
      <dgm:prSet presAssocID="{743621F0-C6CD-4AA9-9BA7-A799794B409F}" presName="sibTrans" presStyleLbl="sibTrans2D1" presStyleIdx="3" presStyleCnt="5"/>
      <dgm:spPr/>
      <dgm:t>
        <a:bodyPr/>
        <a:lstStyle/>
        <a:p>
          <a:endParaRPr lang="en-US"/>
        </a:p>
      </dgm:t>
    </dgm:pt>
    <dgm:pt modelId="{9B30853B-6468-497A-B8DF-D723E111C55D}" type="pres">
      <dgm:prSet presAssocID="{0D19DA77-9E62-41BC-A082-07BE3FD0A0A3}" presName="node" presStyleLbl="node1" presStyleIdx="4" presStyleCnt="5" custScaleX="161611">
        <dgm:presLayoutVars>
          <dgm:bulletEnabled val="1"/>
        </dgm:presLayoutVars>
      </dgm:prSet>
      <dgm:spPr/>
      <dgm:t>
        <a:bodyPr/>
        <a:lstStyle/>
        <a:p>
          <a:endParaRPr lang="en-US"/>
        </a:p>
      </dgm:t>
    </dgm:pt>
    <dgm:pt modelId="{E96F9082-B071-44AB-AC72-9D29E1F23F27}" type="pres">
      <dgm:prSet presAssocID="{0D19DA77-9E62-41BC-A082-07BE3FD0A0A3}" presName="dummy" presStyleCnt="0"/>
      <dgm:spPr/>
    </dgm:pt>
    <dgm:pt modelId="{DA58D861-F7A5-49B5-B2B3-F8524F731472}" type="pres">
      <dgm:prSet presAssocID="{2925FA80-9A8A-4DC4-BF4F-14F4619379FA}" presName="sibTrans" presStyleLbl="sibTrans2D1" presStyleIdx="4" presStyleCnt="5"/>
      <dgm:spPr/>
      <dgm:t>
        <a:bodyPr/>
        <a:lstStyle/>
        <a:p>
          <a:endParaRPr lang="en-US"/>
        </a:p>
      </dgm:t>
    </dgm:pt>
  </dgm:ptLst>
  <dgm:cxnLst>
    <dgm:cxn modelId="{1ACA3292-5975-4062-B7AB-1177EF72B3FE}" type="presOf" srcId="{0D19DA77-9E62-41BC-A082-07BE3FD0A0A3}" destId="{9B30853B-6468-497A-B8DF-D723E111C55D}" srcOrd="0" destOrd="0" presId="urn:microsoft.com/office/officeart/2005/8/layout/radial6"/>
    <dgm:cxn modelId="{1E6BAA1C-962A-4809-AB9E-63266E4F2774}" type="presOf" srcId="{BAF074A6-8EC5-46F8-9E3E-7D1008DD2D38}" destId="{9C1DFC1F-0620-4564-BEB1-17C3A70510CC}" srcOrd="0" destOrd="0" presId="urn:microsoft.com/office/officeart/2005/8/layout/radial6"/>
    <dgm:cxn modelId="{D4080380-3FCE-4F06-90E2-8AB66D9A6137}" srcId="{3D661360-179A-446E-B94F-363176312FED}" destId="{0D19DA77-9E62-41BC-A082-07BE3FD0A0A3}" srcOrd="4" destOrd="0" parTransId="{E71C7745-F5F3-4401-AE1D-44A0AE402642}" sibTransId="{2925FA80-9A8A-4DC4-BF4F-14F4619379FA}"/>
    <dgm:cxn modelId="{66065ACF-58CD-4810-9F0E-F741C3C817AD}" type="presOf" srcId="{0A8A0212-ACA5-4FA9-BD4B-24467231443E}" destId="{2815EC6A-EF48-4CAD-9B21-58E301A4BA2D}" srcOrd="0" destOrd="0" presId="urn:microsoft.com/office/officeart/2005/8/layout/radial6"/>
    <dgm:cxn modelId="{AB20D4FF-5662-4067-B8F7-1B8628C3F915}" type="presOf" srcId="{321C8191-7FD7-488B-A6F5-D0120B8A1630}" destId="{6048A7E7-71F6-46DD-88B4-7FCA4737C15E}" srcOrd="0" destOrd="0" presId="urn:microsoft.com/office/officeart/2005/8/layout/radial6"/>
    <dgm:cxn modelId="{18C9F312-AEBA-42CA-9D3E-CA0B774F75A3}" type="presOf" srcId="{00B52A7D-8BA8-481A-9269-FCD6D2619C26}" destId="{C5C973E6-11D0-4421-8920-933491AE25C6}" srcOrd="0" destOrd="0" presId="urn:microsoft.com/office/officeart/2005/8/layout/radial6"/>
    <dgm:cxn modelId="{893204E7-59E2-4E6A-8D03-270104963521}" type="presOf" srcId="{274E445F-58F1-4A21-A6B4-8C7CDD34A7DC}" destId="{0CE98616-B3B6-4959-87AC-25D33C625B6A}" srcOrd="0" destOrd="0" presId="urn:microsoft.com/office/officeart/2005/8/layout/radial6"/>
    <dgm:cxn modelId="{97E8EC7D-B477-4E5D-82E5-745468679858}" type="presOf" srcId="{2925FA80-9A8A-4DC4-BF4F-14F4619379FA}" destId="{DA58D861-F7A5-49B5-B2B3-F8524F731472}" srcOrd="0" destOrd="0" presId="urn:microsoft.com/office/officeart/2005/8/layout/radial6"/>
    <dgm:cxn modelId="{6BAFC22F-81E7-431E-85CB-1417EBF64E84}" srcId="{3D661360-179A-446E-B94F-363176312FED}" destId="{BAF074A6-8EC5-46F8-9E3E-7D1008DD2D38}" srcOrd="0" destOrd="0" parTransId="{DECDD264-AFD4-44B5-92E1-4B2D7C732B91}" sibTransId="{4359FA1F-F5B9-45C7-B969-748C786B6ED6}"/>
    <dgm:cxn modelId="{1BD7A70F-26C5-450E-900C-E06EB7211D6B}" type="presOf" srcId="{4359FA1F-F5B9-45C7-B969-748C786B6ED6}" destId="{E9C28CAF-BFB4-4206-B57A-93DB03CD4A23}" srcOrd="0" destOrd="0" presId="urn:microsoft.com/office/officeart/2005/8/layout/radial6"/>
    <dgm:cxn modelId="{84FC7838-D22B-47E2-9CF6-0E0E476AEA7A}" type="presOf" srcId="{5F415190-BD81-400B-9EC7-B13DBB843547}" destId="{48A5ECE7-E07B-4817-9A60-7D42C8108940}" srcOrd="0" destOrd="0" presId="urn:microsoft.com/office/officeart/2005/8/layout/radial6"/>
    <dgm:cxn modelId="{2BFC6322-014B-400C-AAD9-61D38F054743}" type="presOf" srcId="{743621F0-C6CD-4AA9-9BA7-A799794B409F}" destId="{C8713E87-C361-411E-AB62-C55FB75D2610}" srcOrd="0" destOrd="0" presId="urn:microsoft.com/office/officeart/2005/8/layout/radial6"/>
    <dgm:cxn modelId="{96312370-4A04-4E4A-92CF-E2D8CA26CA4A}" srcId="{5F415190-BD81-400B-9EC7-B13DBB843547}" destId="{3D661360-179A-446E-B94F-363176312FED}" srcOrd="0" destOrd="0" parTransId="{67421FCA-F46C-4792-9CE6-7525D458DABF}" sibTransId="{95FE6F3C-2EB3-4FE4-A6D3-70329D6A2CFF}"/>
    <dgm:cxn modelId="{6D007AC5-FC4B-4897-94D3-2A97F326E7AC}" srcId="{3D661360-179A-446E-B94F-363176312FED}" destId="{321C8191-7FD7-488B-A6F5-D0120B8A1630}" srcOrd="1" destOrd="0" parTransId="{FD973F52-5F25-49E1-A12A-8EB063F4728A}" sibTransId="{970056E9-1547-4DC5-903F-707EAF2963DC}"/>
    <dgm:cxn modelId="{14F70E83-5FC3-46D4-A512-4CDE559CE0E8}" type="presOf" srcId="{970056E9-1547-4DC5-903F-707EAF2963DC}" destId="{19F91B91-C8DB-4EB2-B288-68F5AB1DDA87}" srcOrd="0" destOrd="0" presId="urn:microsoft.com/office/officeart/2005/8/layout/radial6"/>
    <dgm:cxn modelId="{0E50A8C9-3EE4-4A0E-946C-5AC5257145D8}" srcId="{3D661360-179A-446E-B94F-363176312FED}" destId="{274E445F-58F1-4A21-A6B4-8C7CDD34A7DC}" srcOrd="2" destOrd="0" parTransId="{DFC22AE7-FFA2-469A-83AF-05AD8248FCBC}" sibTransId="{0A8A0212-ACA5-4FA9-BD4B-24467231443E}"/>
    <dgm:cxn modelId="{B9D13609-68C4-45D0-9E42-565834F6428C}" type="presOf" srcId="{3D661360-179A-446E-B94F-363176312FED}" destId="{9F4EA9E1-7544-449C-A64E-6FB173081E07}" srcOrd="0" destOrd="0" presId="urn:microsoft.com/office/officeart/2005/8/layout/radial6"/>
    <dgm:cxn modelId="{D0E14D07-681D-43A3-B6D3-79220593CADA}" srcId="{3D661360-179A-446E-B94F-363176312FED}" destId="{00B52A7D-8BA8-481A-9269-FCD6D2619C26}" srcOrd="3" destOrd="0" parTransId="{C2C0E95D-6820-449F-94EA-99D180690E39}" sibTransId="{743621F0-C6CD-4AA9-9BA7-A799794B409F}"/>
    <dgm:cxn modelId="{B97C1FF7-85D6-48D6-998D-5BC438A8DA19}" type="presParOf" srcId="{48A5ECE7-E07B-4817-9A60-7D42C8108940}" destId="{9F4EA9E1-7544-449C-A64E-6FB173081E07}" srcOrd="0" destOrd="0" presId="urn:microsoft.com/office/officeart/2005/8/layout/radial6"/>
    <dgm:cxn modelId="{98C646A2-BA40-4A2B-A3C4-185252143DAD}" type="presParOf" srcId="{48A5ECE7-E07B-4817-9A60-7D42C8108940}" destId="{9C1DFC1F-0620-4564-BEB1-17C3A70510CC}" srcOrd="1" destOrd="0" presId="urn:microsoft.com/office/officeart/2005/8/layout/radial6"/>
    <dgm:cxn modelId="{D4598FC8-5DC7-422B-98C0-43FFD4834083}" type="presParOf" srcId="{48A5ECE7-E07B-4817-9A60-7D42C8108940}" destId="{AFA70A16-EEC6-4F0A-9FCC-D92930816C91}" srcOrd="2" destOrd="0" presId="urn:microsoft.com/office/officeart/2005/8/layout/radial6"/>
    <dgm:cxn modelId="{12985AB5-AA04-4E21-A737-D8FAFF6A3D4F}" type="presParOf" srcId="{48A5ECE7-E07B-4817-9A60-7D42C8108940}" destId="{E9C28CAF-BFB4-4206-B57A-93DB03CD4A23}" srcOrd="3" destOrd="0" presId="urn:microsoft.com/office/officeart/2005/8/layout/radial6"/>
    <dgm:cxn modelId="{68F03687-63D7-445D-8F38-7588B22FB3F8}" type="presParOf" srcId="{48A5ECE7-E07B-4817-9A60-7D42C8108940}" destId="{6048A7E7-71F6-46DD-88B4-7FCA4737C15E}" srcOrd="4" destOrd="0" presId="urn:microsoft.com/office/officeart/2005/8/layout/radial6"/>
    <dgm:cxn modelId="{02F83DA2-70E1-4B56-AD45-035A7055A279}" type="presParOf" srcId="{48A5ECE7-E07B-4817-9A60-7D42C8108940}" destId="{1E5A9BD4-8632-49AC-BC03-E16CC4F7177B}" srcOrd="5" destOrd="0" presId="urn:microsoft.com/office/officeart/2005/8/layout/radial6"/>
    <dgm:cxn modelId="{775BEE5D-33E8-43CC-A6F6-20EBDC09AA0E}" type="presParOf" srcId="{48A5ECE7-E07B-4817-9A60-7D42C8108940}" destId="{19F91B91-C8DB-4EB2-B288-68F5AB1DDA87}" srcOrd="6" destOrd="0" presId="urn:microsoft.com/office/officeart/2005/8/layout/radial6"/>
    <dgm:cxn modelId="{52FB3C1D-67B1-4B83-95DB-9A4927476626}" type="presParOf" srcId="{48A5ECE7-E07B-4817-9A60-7D42C8108940}" destId="{0CE98616-B3B6-4959-87AC-25D33C625B6A}" srcOrd="7" destOrd="0" presId="urn:microsoft.com/office/officeart/2005/8/layout/radial6"/>
    <dgm:cxn modelId="{C7521E61-38FD-46D5-B644-EA2079E9C475}" type="presParOf" srcId="{48A5ECE7-E07B-4817-9A60-7D42C8108940}" destId="{41DF673B-A507-40DA-B50D-3C44B227EEAC}" srcOrd="8" destOrd="0" presId="urn:microsoft.com/office/officeart/2005/8/layout/radial6"/>
    <dgm:cxn modelId="{056C9245-F877-47C3-A7B9-A236EDC5C24F}" type="presParOf" srcId="{48A5ECE7-E07B-4817-9A60-7D42C8108940}" destId="{2815EC6A-EF48-4CAD-9B21-58E301A4BA2D}" srcOrd="9" destOrd="0" presId="urn:microsoft.com/office/officeart/2005/8/layout/radial6"/>
    <dgm:cxn modelId="{3FFA13C6-23ED-4B9A-8BF7-69CC810AD218}" type="presParOf" srcId="{48A5ECE7-E07B-4817-9A60-7D42C8108940}" destId="{C5C973E6-11D0-4421-8920-933491AE25C6}" srcOrd="10" destOrd="0" presId="urn:microsoft.com/office/officeart/2005/8/layout/radial6"/>
    <dgm:cxn modelId="{8AD4FAC0-9E0A-4762-B6C9-2462CF68AB97}" type="presParOf" srcId="{48A5ECE7-E07B-4817-9A60-7D42C8108940}" destId="{FC165380-8E35-4A30-94E4-0AC22BE35B18}" srcOrd="11" destOrd="0" presId="urn:microsoft.com/office/officeart/2005/8/layout/radial6"/>
    <dgm:cxn modelId="{1E7CFDCB-1C55-4B82-A436-EF50AA439365}" type="presParOf" srcId="{48A5ECE7-E07B-4817-9A60-7D42C8108940}" destId="{C8713E87-C361-411E-AB62-C55FB75D2610}" srcOrd="12" destOrd="0" presId="urn:microsoft.com/office/officeart/2005/8/layout/radial6"/>
    <dgm:cxn modelId="{20D627D1-C09F-40A5-8654-5017E04C3A12}" type="presParOf" srcId="{48A5ECE7-E07B-4817-9A60-7D42C8108940}" destId="{9B30853B-6468-497A-B8DF-D723E111C55D}" srcOrd="13" destOrd="0" presId="urn:microsoft.com/office/officeart/2005/8/layout/radial6"/>
    <dgm:cxn modelId="{41FFABBA-4300-445E-94D9-AB1FAD988484}" type="presParOf" srcId="{48A5ECE7-E07B-4817-9A60-7D42C8108940}" destId="{E96F9082-B071-44AB-AC72-9D29E1F23F27}" srcOrd="14" destOrd="0" presId="urn:microsoft.com/office/officeart/2005/8/layout/radial6"/>
    <dgm:cxn modelId="{E94130F4-F809-4DE3-96FF-277BDE8CE12B}" type="presParOf" srcId="{48A5ECE7-E07B-4817-9A60-7D42C8108940}" destId="{DA58D861-F7A5-49B5-B2B3-F8524F731472}" srcOrd="15" destOrd="0" presId="urn:microsoft.com/office/officeart/2005/8/layout/radial6"/>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B82D72D-51D1-438A-A298-1FC66D930290}" type="doc">
      <dgm:prSet loTypeId="urn:microsoft.com/office/officeart/2005/8/layout/radial1" loCatId="relationship" qsTypeId="urn:microsoft.com/office/officeart/2005/8/quickstyle/simple1" qsCatId="simple" csTypeId="urn:microsoft.com/office/officeart/2005/8/colors/accent1_2" csCatId="accent1"/>
      <dgm:spPr/>
    </dgm:pt>
    <dgm:pt modelId="{90EBA76D-11C1-442D-8940-CF31CC1F193A}">
      <dgm:prSet/>
      <dgm:spPr/>
      <dgm:t>
        <a:bodyPr/>
        <a:lstStyle/>
        <a:p>
          <a:pPr marR="0" algn="ctr" rtl="0"/>
          <a:r>
            <a:rPr lang="en-US" b="0" i="0" u="none" strike="noStrike" baseline="0">
              <a:latin typeface="Calibri"/>
            </a:rPr>
            <a:t> CAUSES OF ORGANISATIONAL CONFLICT</a:t>
          </a:r>
          <a:endParaRPr lang="en-US"/>
        </a:p>
      </dgm:t>
    </dgm:pt>
    <dgm:pt modelId="{CE5D8745-3193-474F-8EE6-7479324B817A}" type="parTrans" cxnId="{39DD47B7-5398-4A57-A016-E62794A4B34C}">
      <dgm:prSet/>
      <dgm:spPr/>
      <dgm:t>
        <a:bodyPr/>
        <a:lstStyle/>
        <a:p>
          <a:endParaRPr lang="en-US"/>
        </a:p>
      </dgm:t>
    </dgm:pt>
    <dgm:pt modelId="{FA454F8F-BE9C-4FC3-8AC4-1652CDDDFF95}" type="sibTrans" cxnId="{39DD47B7-5398-4A57-A016-E62794A4B34C}">
      <dgm:prSet/>
      <dgm:spPr/>
      <dgm:t>
        <a:bodyPr/>
        <a:lstStyle/>
        <a:p>
          <a:endParaRPr lang="en-US"/>
        </a:p>
      </dgm:t>
    </dgm:pt>
    <dgm:pt modelId="{72FF01A2-82F3-42A9-8B34-E08A6CD36039}">
      <dgm:prSet/>
      <dgm:spPr/>
      <dgm:t>
        <a:bodyPr/>
        <a:lstStyle/>
        <a:p>
          <a:pPr marR="0" algn="ctr" rtl="0"/>
          <a:r>
            <a:rPr lang="en-US" b="0" i="0" u="none" strike="noStrike" baseline="0">
              <a:latin typeface="Calibri"/>
            </a:rPr>
            <a:t>Unresolved workplace conflicts</a:t>
          </a:r>
          <a:endParaRPr lang="en-US"/>
        </a:p>
      </dgm:t>
    </dgm:pt>
    <dgm:pt modelId="{867694A2-C6A9-44B5-9C5F-CD7120B07D23}" type="parTrans" cxnId="{EE2988F9-04C3-4883-BA7C-C302BCD0EE89}">
      <dgm:prSet/>
      <dgm:spPr/>
      <dgm:t>
        <a:bodyPr/>
        <a:lstStyle/>
        <a:p>
          <a:endParaRPr lang="en-US"/>
        </a:p>
      </dgm:t>
    </dgm:pt>
    <dgm:pt modelId="{1455C076-4371-4F56-B2D8-4D4A31D04943}" type="sibTrans" cxnId="{EE2988F9-04C3-4883-BA7C-C302BCD0EE89}">
      <dgm:prSet/>
      <dgm:spPr/>
      <dgm:t>
        <a:bodyPr/>
        <a:lstStyle/>
        <a:p>
          <a:endParaRPr lang="en-US"/>
        </a:p>
      </dgm:t>
    </dgm:pt>
    <dgm:pt modelId="{86D41DFF-6C44-42EA-B87B-8A0EED7CFAA7}">
      <dgm:prSet/>
      <dgm:spPr/>
      <dgm:t>
        <a:bodyPr/>
        <a:lstStyle/>
        <a:p>
          <a:pPr marR="0" algn="ctr" rtl="0"/>
          <a:r>
            <a:rPr lang="en-US" b="0" i="0" u="none" strike="noStrike" baseline="0">
              <a:latin typeface="Calibri"/>
            </a:rPr>
            <a:t>Poor Management style</a:t>
          </a:r>
          <a:endParaRPr lang="en-US"/>
        </a:p>
      </dgm:t>
    </dgm:pt>
    <dgm:pt modelId="{9EB0C9E5-FAA9-4D9B-B02A-1D85FD90B25D}" type="parTrans" cxnId="{0954C7C1-1EAA-4A00-ABAF-5435CD4DADCE}">
      <dgm:prSet/>
      <dgm:spPr/>
      <dgm:t>
        <a:bodyPr/>
        <a:lstStyle/>
        <a:p>
          <a:endParaRPr lang="en-US"/>
        </a:p>
      </dgm:t>
    </dgm:pt>
    <dgm:pt modelId="{01F0E6B1-8215-4FA3-B3CC-F87F7E1B387B}" type="sibTrans" cxnId="{0954C7C1-1EAA-4A00-ABAF-5435CD4DADCE}">
      <dgm:prSet/>
      <dgm:spPr/>
      <dgm:t>
        <a:bodyPr/>
        <a:lstStyle/>
        <a:p>
          <a:endParaRPr lang="en-US"/>
        </a:p>
      </dgm:t>
    </dgm:pt>
    <dgm:pt modelId="{B4C884FC-2152-4E9C-BE44-F84DE00872CA}">
      <dgm:prSet/>
      <dgm:spPr/>
      <dgm:t>
        <a:bodyPr/>
        <a:lstStyle/>
        <a:p>
          <a:pPr marR="0" algn="ctr" rtl="0"/>
          <a:r>
            <a:rPr lang="en-US" b="0" i="0" u="none" strike="noStrike" baseline="0">
              <a:latin typeface="Calibri"/>
            </a:rPr>
            <a:t>Role ambiguity and conflict</a:t>
          </a:r>
          <a:endParaRPr lang="en-US"/>
        </a:p>
      </dgm:t>
    </dgm:pt>
    <dgm:pt modelId="{4EF74505-F76F-40A6-B2FA-FD448B7C2335}" type="parTrans" cxnId="{E512FEF5-B291-4CBF-9BC8-0CD630396380}">
      <dgm:prSet/>
      <dgm:spPr/>
      <dgm:t>
        <a:bodyPr/>
        <a:lstStyle/>
        <a:p>
          <a:endParaRPr lang="en-US"/>
        </a:p>
      </dgm:t>
    </dgm:pt>
    <dgm:pt modelId="{67758CCE-846B-4857-A5C0-2A8B79F4F2AC}" type="sibTrans" cxnId="{E512FEF5-B291-4CBF-9BC8-0CD630396380}">
      <dgm:prSet/>
      <dgm:spPr/>
      <dgm:t>
        <a:bodyPr/>
        <a:lstStyle/>
        <a:p>
          <a:endParaRPr lang="en-US"/>
        </a:p>
      </dgm:t>
    </dgm:pt>
    <dgm:pt modelId="{95C7AB93-8A35-4621-8A0F-365F938D9A59}">
      <dgm:prSet/>
      <dgm:spPr/>
      <dgm:t>
        <a:bodyPr/>
        <a:lstStyle/>
        <a:p>
          <a:pPr marR="0" algn="ctr" rtl="0"/>
          <a:r>
            <a:rPr lang="en-US" b="0" i="0" u="none" strike="noStrike" baseline="0">
              <a:latin typeface="Calibri"/>
            </a:rPr>
            <a:t>Unfavourable work environment</a:t>
          </a:r>
          <a:endParaRPr lang="en-US"/>
        </a:p>
      </dgm:t>
    </dgm:pt>
    <dgm:pt modelId="{87C2B0A8-1676-440A-9716-E91477C200CF}" type="parTrans" cxnId="{D9EC74FD-7DD9-4966-BB6D-906E56C0526D}">
      <dgm:prSet/>
      <dgm:spPr/>
      <dgm:t>
        <a:bodyPr/>
        <a:lstStyle/>
        <a:p>
          <a:endParaRPr lang="en-US"/>
        </a:p>
      </dgm:t>
    </dgm:pt>
    <dgm:pt modelId="{7AC6B2C7-2F22-4C86-82DD-15423A5FF33C}" type="sibTrans" cxnId="{D9EC74FD-7DD9-4966-BB6D-906E56C0526D}">
      <dgm:prSet/>
      <dgm:spPr/>
      <dgm:t>
        <a:bodyPr/>
        <a:lstStyle/>
        <a:p>
          <a:endParaRPr lang="en-US"/>
        </a:p>
      </dgm:t>
    </dgm:pt>
    <dgm:pt modelId="{00EB7469-3818-4758-85CA-88FC77666948}">
      <dgm:prSet/>
      <dgm:spPr/>
      <dgm:t>
        <a:bodyPr/>
        <a:lstStyle/>
        <a:p>
          <a:pPr marR="0" algn="ctr" rtl="0"/>
          <a:r>
            <a:rPr lang="en-US" b="0" i="0" u="none" strike="noStrike" baseline="0">
              <a:latin typeface="Calibri"/>
            </a:rPr>
            <a:t>Inadequate training and development</a:t>
          </a:r>
          <a:endParaRPr lang="en-US"/>
        </a:p>
      </dgm:t>
    </dgm:pt>
    <dgm:pt modelId="{8E545FBA-6BDC-498F-8F79-1B12AC36B416}" type="parTrans" cxnId="{8A5ED0DF-0EE9-45C6-8CD2-050629FFBDAC}">
      <dgm:prSet/>
      <dgm:spPr/>
      <dgm:t>
        <a:bodyPr/>
        <a:lstStyle/>
        <a:p>
          <a:endParaRPr lang="en-US"/>
        </a:p>
      </dgm:t>
    </dgm:pt>
    <dgm:pt modelId="{B1201877-C485-46EF-A976-B90A0F3DAE96}" type="sibTrans" cxnId="{8A5ED0DF-0EE9-45C6-8CD2-050629FFBDAC}">
      <dgm:prSet/>
      <dgm:spPr/>
      <dgm:t>
        <a:bodyPr/>
        <a:lstStyle/>
        <a:p>
          <a:endParaRPr lang="en-US"/>
        </a:p>
      </dgm:t>
    </dgm:pt>
    <dgm:pt modelId="{91F07033-9815-4051-9D98-51FB2D695A1D}">
      <dgm:prSet/>
      <dgm:spPr/>
      <dgm:t>
        <a:bodyPr/>
        <a:lstStyle/>
        <a:p>
          <a:pPr marR="0" algn="ctr" rtl="0"/>
          <a:r>
            <a:rPr lang="en-US" b="0" i="0" u="none" strike="noStrike" baseline="0">
              <a:latin typeface="Calibri"/>
            </a:rPr>
            <a:t>Lack of equal job opportunties</a:t>
          </a:r>
          <a:endParaRPr lang="en-US"/>
        </a:p>
      </dgm:t>
    </dgm:pt>
    <dgm:pt modelId="{9D9FB9E5-8AE8-4097-A8F5-D0E91FB33802}" type="parTrans" cxnId="{FE7BD77B-481A-42BB-A345-B05DFD42AFEC}">
      <dgm:prSet/>
      <dgm:spPr/>
      <dgm:t>
        <a:bodyPr/>
        <a:lstStyle/>
        <a:p>
          <a:endParaRPr lang="en-US"/>
        </a:p>
      </dgm:t>
    </dgm:pt>
    <dgm:pt modelId="{5CAC096E-7D56-4A5D-BC61-4149AF720F3E}" type="sibTrans" cxnId="{FE7BD77B-481A-42BB-A345-B05DFD42AFEC}">
      <dgm:prSet/>
      <dgm:spPr/>
      <dgm:t>
        <a:bodyPr/>
        <a:lstStyle/>
        <a:p>
          <a:endParaRPr lang="en-US"/>
        </a:p>
      </dgm:t>
    </dgm:pt>
    <dgm:pt modelId="{CDB6DC18-2B8F-4E29-A489-C0D3557CEF24}">
      <dgm:prSet/>
      <dgm:spPr/>
      <dgm:t>
        <a:bodyPr/>
        <a:lstStyle/>
        <a:p>
          <a:pPr marR="0" algn="ctr" rtl="0"/>
          <a:r>
            <a:rPr lang="en-US" b="0" i="0" u="none" strike="noStrike" baseline="0">
              <a:latin typeface="Calibri"/>
            </a:rPr>
            <a:t>Resistance to Change </a:t>
          </a:r>
          <a:endParaRPr lang="en-US"/>
        </a:p>
      </dgm:t>
    </dgm:pt>
    <dgm:pt modelId="{99F738E1-EC11-4300-BCB6-2D6FC82B7712}" type="parTrans" cxnId="{205C8878-CF37-4031-BD97-9058D27B839F}">
      <dgm:prSet/>
      <dgm:spPr/>
      <dgm:t>
        <a:bodyPr/>
        <a:lstStyle/>
        <a:p>
          <a:endParaRPr lang="en-US"/>
        </a:p>
      </dgm:t>
    </dgm:pt>
    <dgm:pt modelId="{AF03451F-771B-4089-A3C0-98A1CE3B0D90}" type="sibTrans" cxnId="{205C8878-CF37-4031-BD97-9058D27B839F}">
      <dgm:prSet/>
      <dgm:spPr/>
      <dgm:t>
        <a:bodyPr/>
        <a:lstStyle/>
        <a:p>
          <a:endParaRPr lang="en-US"/>
        </a:p>
      </dgm:t>
    </dgm:pt>
    <dgm:pt modelId="{C74673A8-7126-4991-A18C-BDBAECDA4BD0}">
      <dgm:prSet/>
      <dgm:spPr/>
      <dgm:t>
        <a:bodyPr/>
        <a:lstStyle/>
        <a:p>
          <a:pPr marR="0" algn="ctr" rtl="0"/>
          <a:r>
            <a:rPr lang="en-US" b="0" i="0" u="none" strike="noStrike" baseline="0">
              <a:latin typeface="Calibri"/>
            </a:rPr>
            <a:t>Personality classes</a:t>
          </a:r>
          <a:endParaRPr lang="en-US"/>
        </a:p>
      </dgm:t>
    </dgm:pt>
    <dgm:pt modelId="{9B17B41A-750F-4083-B4EB-169F338BD75B}" type="parTrans" cxnId="{EE68DC9B-C011-4F06-A941-C606E38F2E22}">
      <dgm:prSet/>
      <dgm:spPr/>
      <dgm:t>
        <a:bodyPr/>
        <a:lstStyle/>
        <a:p>
          <a:endParaRPr lang="en-US"/>
        </a:p>
      </dgm:t>
    </dgm:pt>
    <dgm:pt modelId="{95F7FF55-6F1F-43E8-8666-41F9863029E8}" type="sibTrans" cxnId="{EE68DC9B-C011-4F06-A941-C606E38F2E22}">
      <dgm:prSet/>
      <dgm:spPr/>
      <dgm:t>
        <a:bodyPr/>
        <a:lstStyle/>
        <a:p>
          <a:endParaRPr lang="en-US"/>
        </a:p>
      </dgm:t>
    </dgm:pt>
    <dgm:pt modelId="{F66A1A80-8D1E-4B69-897C-D8A4A7BDAEED}">
      <dgm:prSet/>
      <dgm:spPr/>
      <dgm:t>
        <a:bodyPr/>
        <a:lstStyle/>
        <a:p>
          <a:pPr marR="0" algn="ctr" rtl="0"/>
          <a:r>
            <a:rPr lang="en-US" b="0" i="0" u="none" strike="noStrike" baseline="0">
              <a:latin typeface="Calibri"/>
            </a:rPr>
            <a:t>Differences in business values and perceptions</a:t>
          </a:r>
          <a:endParaRPr lang="en-US"/>
        </a:p>
      </dgm:t>
    </dgm:pt>
    <dgm:pt modelId="{16C8C6A6-5FEB-4C15-A0AD-ABD21DB6D5CD}" type="parTrans" cxnId="{6BD1E06E-D96F-4205-8EC6-B17F8627D676}">
      <dgm:prSet/>
      <dgm:spPr/>
      <dgm:t>
        <a:bodyPr/>
        <a:lstStyle/>
        <a:p>
          <a:endParaRPr lang="en-US"/>
        </a:p>
      </dgm:t>
    </dgm:pt>
    <dgm:pt modelId="{9A8BAADF-F3C4-4CE9-9426-169748A3AC2B}" type="sibTrans" cxnId="{6BD1E06E-D96F-4205-8EC6-B17F8627D676}">
      <dgm:prSet/>
      <dgm:spPr/>
      <dgm:t>
        <a:bodyPr/>
        <a:lstStyle/>
        <a:p>
          <a:endParaRPr lang="en-US"/>
        </a:p>
      </dgm:t>
    </dgm:pt>
    <dgm:pt modelId="{1AA7B4DE-DF36-4915-9BF6-14E505E1C9D9}" type="pres">
      <dgm:prSet presAssocID="{3B82D72D-51D1-438A-A298-1FC66D930290}" presName="cycle" presStyleCnt="0">
        <dgm:presLayoutVars>
          <dgm:chMax val="1"/>
          <dgm:dir/>
          <dgm:animLvl val="ctr"/>
          <dgm:resizeHandles val="exact"/>
        </dgm:presLayoutVars>
      </dgm:prSet>
      <dgm:spPr/>
    </dgm:pt>
    <dgm:pt modelId="{4CFD1DEF-047A-4FAE-8EC2-BDA28FED6D3D}" type="pres">
      <dgm:prSet presAssocID="{90EBA76D-11C1-442D-8940-CF31CC1F193A}" presName="centerShape" presStyleLbl="node0" presStyleIdx="0" presStyleCnt="1"/>
      <dgm:spPr/>
      <dgm:t>
        <a:bodyPr/>
        <a:lstStyle/>
        <a:p>
          <a:endParaRPr lang="en-US"/>
        </a:p>
      </dgm:t>
    </dgm:pt>
    <dgm:pt modelId="{19B0025C-5BAF-43BD-80E9-CB95B8D7311A}" type="pres">
      <dgm:prSet presAssocID="{867694A2-C6A9-44B5-9C5F-CD7120B07D23}" presName="Name9" presStyleLbl="parChTrans1D2" presStyleIdx="0" presStyleCnt="9"/>
      <dgm:spPr/>
      <dgm:t>
        <a:bodyPr/>
        <a:lstStyle/>
        <a:p>
          <a:endParaRPr lang="en-US"/>
        </a:p>
      </dgm:t>
    </dgm:pt>
    <dgm:pt modelId="{745B4707-8E85-4FE0-892C-E02BC096ED34}" type="pres">
      <dgm:prSet presAssocID="{867694A2-C6A9-44B5-9C5F-CD7120B07D23}" presName="connTx" presStyleLbl="parChTrans1D2" presStyleIdx="0" presStyleCnt="9"/>
      <dgm:spPr/>
      <dgm:t>
        <a:bodyPr/>
        <a:lstStyle/>
        <a:p>
          <a:endParaRPr lang="en-US"/>
        </a:p>
      </dgm:t>
    </dgm:pt>
    <dgm:pt modelId="{72B7EF8B-3B20-4E65-8882-8466802706C4}" type="pres">
      <dgm:prSet presAssocID="{72FF01A2-82F3-42A9-8B34-E08A6CD36039}" presName="node" presStyleLbl="node1" presStyleIdx="0" presStyleCnt="9">
        <dgm:presLayoutVars>
          <dgm:bulletEnabled val="1"/>
        </dgm:presLayoutVars>
      </dgm:prSet>
      <dgm:spPr/>
      <dgm:t>
        <a:bodyPr/>
        <a:lstStyle/>
        <a:p>
          <a:endParaRPr lang="en-US"/>
        </a:p>
      </dgm:t>
    </dgm:pt>
    <dgm:pt modelId="{565B2390-D289-4836-9715-4020C5D75090}" type="pres">
      <dgm:prSet presAssocID="{9EB0C9E5-FAA9-4D9B-B02A-1D85FD90B25D}" presName="Name9" presStyleLbl="parChTrans1D2" presStyleIdx="1" presStyleCnt="9"/>
      <dgm:spPr/>
      <dgm:t>
        <a:bodyPr/>
        <a:lstStyle/>
        <a:p>
          <a:endParaRPr lang="en-US"/>
        </a:p>
      </dgm:t>
    </dgm:pt>
    <dgm:pt modelId="{0076796B-6216-44B1-BF67-E5DFEE2CEB6E}" type="pres">
      <dgm:prSet presAssocID="{9EB0C9E5-FAA9-4D9B-B02A-1D85FD90B25D}" presName="connTx" presStyleLbl="parChTrans1D2" presStyleIdx="1" presStyleCnt="9"/>
      <dgm:spPr/>
      <dgm:t>
        <a:bodyPr/>
        <a:lstStyle/>
        <a:p>
          <a:endParaRPr lang="en-US"/>
        </a:p>
      </dgm:t>
    </dgm:pt>
    <dgm:pt modelId="{DA983197-EDB6-4090-A090-F680BAD9E540}" type="pres">
      <dgm:prSet presAssocID="{86D41DFF-6C44-42EA-B87B-8A0EED7CFAA7}" presName="node" presStyleLbl="node1" presStyleIdx="1" presStyleCnt="9">
        <dgm:presLayoutVars>
          <dgm:bulletEnabled val="1"/>
        </dgm:presLayoutVars>
      </dgm:prSet>
      <dgm:spPr/>
      <dgm:t>
        <a:bodyPr/>
        <a:lstStyle/>
        <a:p>
          <a:endParaRPr lang="en-US"/>
        </a:p>
      </dgm:t>
    </dgm:pt>
    <dgm:pt modelId="{540B3761-0DA4-43D3-B0BD-771395C2EF9A}" type="pres">
      <dgm:prSet presAssocID="{4EF74505-F76F-40A6-B2FA-FD448B7C2335}" presName="Name9" presStyleLbl="parChTrans1D2" presStyleIdx="2" presStyleCnt="9"/>
      <dgm:spPr/>
      <dgm:t>
        <a:bodyPr/>
        <a:lstStyle/>
        <a:p>
          <a:endParaRPr lang="en-US"/>
        </a:p>
      </dgm:t>
    </dgm:pt>
    <dgm:pt modelId="{2D3659BE-7ADD-4731-A51D-075AA207EC61}" type="pres">
      <dgm:prSet presAssocID="{4EF74505-F76F-40A6-B2FA-FD448B7C2335}" presName="connTx" presStyleLbl="parChTrans1D2" presStyleIdx="2" presStyleCnt="9"/>
      <dgm:spPr/>
      <dgm:t>
        <a:bodyPr/>
        <a:lstStyle/>
        <a:p>
          <a:endParaRPr lang="en-US"/>
        </a:p>
      </dgm:t>
    </dgm:pt>
    <dgm:pt modelId="{C0A3E134-F9E7-4AFC-BEC7-75243492314B}" type="pres">
      <dgm:prSet presAssocID="{B4C884FC-2152-4E9C-BE44-F84DE00872CA}" presName="node" presStyleLbl="node1" presStyleIdx="2" presStyleCnt="9">
        <dgm:presLayoutVars>
          <dgm:bulletEnabled val="1"/>
        </dgm:presLayoutVars>
      </dgm:prSet>
      <dgm:spPr/>
      <dgm:t>
        <a:bodyPr/>
        <a:lstStyle/>
        <a:p>
          <a:endParaRPr lang="en-US"/>
        </a:p>
      </dgm:t>
    </dgm:pt>
    <dgm:pt modelId="{4657924D-C8E6-4EDA-B9E4-1C4E89ACAF30}" type="pres">
      <dgm:prSet presAssocID="{87C2B0A8-1676-440A-9716-E91477C200CF}" presName="Name9" presStyleLbl="parChTrans1D2" presStyleIdx="3" presStyleCnt="9"/>
      <dgm:spPr/>
      <dgm:t>
        <a:bodyPr/>
        <a:lstStyle/>
        <a:p>
          <a:endParaRPr lang="en-US"/>
        </a:p>
      </dgm:t>
    </dgm:pt>
    <dgm:pt modelId="{56E33BD2-5105-4E62-8848-217ACCE331B4}" type="pres">
      <dgm:prSet presAssocID="{87C2B0A8-1676-440A-9716-E91477C200CF}" presName="connTx" presStyleLbl="parChTrans1D2" presStyleIdx="3" presStyleCnt="9"/>
      <dgm:spPr/>
      <dgm:t>
        <a:bodyPr/>
        <a:lstStyle/>
        <a:p>
          <a:endParaRPr lang="en-US"/>
        </a:p>
      </dgm:t>
    </dgm:pt>
    <dgm:pt modelId="{FAD0E2DB-E619-4B17-B5EE-AE4D3065A6FB}" type="pres">
      <dgm:prSet presAssocID="{95C7AB93-8A35-4621-8A0F-365F938D9A59}" presName="node" presStyleLbl="node1" presStyleIdx="3" presStyleCnt="9">
        <dgm:presLayoutVars>
          <dgm:bulletEnabled val="1"/>
        </dgm:presLayoutVars>
      </dgm:prSet>
      <dgm:spPr/>
      <dgm:t>
        <a:bodyPr/>
        <a:lstStyle/>
        <a:p>
          <a:endParaRPr lang="en-US"/>
        </a:p>
      </dgm:t>
    </dgm:pt>
    <dgm:pt modelId="{00B2C49B-F1AE-4D16-AEE2-157AE9C68A8E}" type="pres">
      <dgm:prSet presAssocID="{8E545FBA-6BDC-498F-8F79-1B12AC36B416}" presName="Name9" presStyleLbl="parChTrans1D2" presStyleIdx="4" presStyleCnt="9"/>
      <dgm:spPr/>
      <dgm:t>
        <a:bodyPr/>
        <a:lstStyle/>
        <a:p>
          <a:endParaRPr lang="en-US"/>
        </a:p>
      </dgm:t>
    </dgm:pt>
    <dgm:pt modelId="{75057DD8-8107-4329-A34F-A4EA924CDD5D}" type="pres">
      <dgm:prSet presAssocID="{8E545FBA-6BDC-498F-8F79-1B12AC36B416}" presName="connTx" presStyleLbl="parChTrans1D2" presStyleIdx="4" presStyleCnt="9"/>
      <dgm:spPr/>
      <dgm:t>
        <a:bodyPr/>
        <a:lstStyle/>
        <a:p>
          <a:endParaRPr lang="en-US"/>
        </a:p>
      </dgm:t>
    </dgm:pt>
    <dgm:pt modelId="{28D4CDD8-A0DE-4F7F-B035-5A04416B61AE}" type="pres">
      <dgm:prSet presAssocID="{00EB7469-3818-4758-85CA-88FC77666948}" presName="node" presStyleLbl="node1" presStyleIdx="4" presStyleCnt="9">
        <dgm:presLayoutVars>
          <dgm:bulletEnabled val="1"/>
        </dgm:presLayoutVars>
      </dgm:prSet>
      <dgm:spPr/>
      <dgm:t>
        <a:bodyPr/>
        <a:lstStyle/>
        <a:p>
          <a:endParaRPr lang="en-US"/>
        </a:p>
      </dgm:t>
    </dgm:pt>
    <dgm:pt modelId="{6CE763D2-CAAD-4BC2-96C4-C8DAB45F7D4E}" type="pres">
      <dgm:prSet presAssocID="{9D9FB9E5-8AE8-4097-A8F5-D0E91FB33802}" presName="Name9" presStyleLbl="parChTrans1D2" presStyleIdx="5" presStyleCnt="9"/>
      <dgm:spPr/>
      <dgm:t>
        <a:bodyPr/>
        <a:lstStyle/>
        <a:p>
          <a:endParaRPr lang="en-US"/>
        </a:p>
      </dgm:t>
    </dgm:pt>
    <dgm:pt modelId="{BC592F70-050F-45D7-A337-F909B32C949C}" type="pres">
      <dgm:prSet presAssocID="{9D9FB9E5-8AE8-4097-A8F5-D0E91FB33802}" presName="connTx" presStyleLbl="parChTrans1D2" presStyleIdx="5" presStyleCnt="9"/>
      <dgm:spPr/>
      <dgm:t>
        <a:bodyPr/>
        <a:lstStyle/>
        <a:p>
          <a:endParaRPr lang="en-US"/>
        </a:p>
      </dgm:t>
    </dgm:pt>
    <dgm:pt modelId="{029161BF-0B79-4F88-A4C3-521D0188B4EC}" type="pres">
      <dgm:prSet presAssocID="{91F07033-9815-4051-9D98-51FB2D695A1D}" presName="node" presStyleLbl="node1" presStyleIdx="5" presStyleCnt="9">
        <dgm:presLayoutVars>
          <dgm:bulletEnabled val="1"/>
        </dgm:presLayoutVars>
      </dgm:prSet>
      <dgm:spPr/>
      <dgm:t>
        <a:bodyPr/>
        <a:lstStyle/>
        <a:p>
          <a:endParaRPr lang="en-US"/>
        </a:p>
      </dgm:t>
    </dgm:pt>
    <dgm:pt modelId="{63803135-5B8C-4F13-89F7-4A014E6F76FE}" type="pres">
      <dgm:prSet presAssocID="{99F738E1-EC11-4300-BCB6-2D6FC82B7712}" presName="Name9" presStyleLbl="parChTrans1D2" presStyleIdx="6" presStyleCnt="9"/>
      <dgm:spPr/>
      <dgm:t>
        <a:bodyPr/>
        <a:lstStyle/>
        <a:p>
          <a:endParaRPr lang="en-US"/>
        </a:p>
      </dgm:t>
    </dgm:pt>
    <dgm:pt modelId="{CEA24BD8-C37C-499F-9C2F-E6C54B19F891}" type="pres">
      <dgm:prSet presAssocID="{99F738E1-EC11-4300-BCB6-2D6FC82B7712}" presName="connTx" presStyleLbl="parChTrans1D2" presStyleIdx="6" presStyleCnt="9"/>
      <dgm:spPr/>
      <dgm:t>
        <a:bodyPr/>
        <a:lstStyle/>
        <a:p>
          <a:endParaRPr lang="en-US"/>
        </a:p>
      </dgm:t>
    </dgm:pt>
    <dgm:pt modelId="{850C8244-924B-403B-B647-1AFF7FAA8139}" type="pres">
      <dgm:prSet presAssocID="{CDB6DC18-2B8F-4E29-A489-C0D3557CEF24}" presName="node" presStyleLbl="node1" presStyleIdx="6" presStyleCnt="9">
        <dgm:presLayoutVars>
          <dgm:bulletEnabled val="1"/>
        </dgm:presLayoutVars>
      </dgm:prSet>
      <dgm:spPr/>
      <dgm:t>
        <a:bodyPr/>
        <a:lstStyle/>
        <a:p>
          <a:endParaRPr lang="en-US"/>
        </a:p>
      </dgm:t>
    </dgm:pt>
    <dgm:pt modelId="{AD2741C4-EE8E-4E4F-AB8D-EBACF10DE669}" type="pres">
      <dgm:prSet presAssocID="{9B17B41A-750F-4083-B4EB-169F338BD75B}" presName="Name9" presStyleLbl="parChTrans1D2" presStyleIdx="7" presStyleCnt="9"/>
      <dgm:spPr/>
      <dgm:t>
        <a:bodyPr/>
        <a:lstStyle/>
        <a:p>
          <a:endParaRPr lang="en-US"/>
        </a:p>
      </dgm:t>
    </dgm:pt>
    <dgm:pt modelId="{00F5B8ED-50BD-4112-918D-2E7A5D377599}" type="pres">
      <dgm:prSet presAssocID="{9B17B41A-750F-4083-B4EB-169F338BD75B}" presName="connTx" presStyleLbl="parChTrans1D2" presStyleIdx="7" presStyleCnt="9"/>
      <dgm:spPr/>
      <dgm:t>
        <a:bodyPr/>
        <a:lstStyle/>
        <a:p>
          <a:endParaRPr lang="en-US"/>
        </a:p>
      </dgm:t>
    </dgm:pt>
    <dgm:pt modelId="{A3D993F5-9944-42BE-83C2-03B2824014D2}" type="pres">
      <dgm:prSet presAssocID="{C74673A8-7126-4991-A18C-BDBAECDA4BD0}" presName="node" presStyleLbl="node1" presStyleIdx="7" presStyleCnt="9">
        <dgm:presLayoutVars>
          <dgm:bulletEnabled val="1"/>
        </dgm:presLayoutVars>
      </dgm:prSet>
      <dgm:spPr/>
      <dgm:t>
        <a:bodyPr/>
        <a:lstStyle/>
        <a:p>
          <a:endParaRPr lang="en-US"/>
        </a:p>
      </dgm:t>
    </dgm:pt>
    <dgm:pt modelId="{7FDF52DD-DF4F-4B61-9B7E-0EAB27CE3EEC}" type="pres">
      <dgm:prSet presAssocID="{16C8C6A6-5FEB-4C15-A0AD-ABD21DB6D5CD}" presName="Name9" presStyleLbl="parChTrans1D2" presStyleIdx="8" presStyleCnt="9"/>
      <dgm:spPr/>
      <dgm:t>
        <a:bodyPr/>
        <a:lstStyle/>
        <a:p>
          <a:endParaRPr lang="en-US"/>
        </a:p>
      </dgm:t>
    </dgm:pt>
    <dgm:pt modelId="{A7A5A9F5-FEFA-4B59-9C93-677CE679E610}" type="pres">
      <dgm:prSet presAssocID="{16C8C6A6-5FEB-4C15-A0AD-ABD21DB6D5CD}" presName="connTx" presStyleLbl="parChTrans1D2" presStyleIdx="8" presStyleCnt="9"/>
      <dgm:spPr/>
      <dgm:t>
        <a:bodyPr/>
        <a:lstStyle/>
        <a:p>
          <a:endParaRPr lang="en-US"/>
        </a:p>
      </dgm:t>
    </dgm:pt>
    <dgm:pt modelId="{BE9C0B7E-17E3-4B2A-9047-B8110B9F8BD8}" type="pres">
      <dgm:prSet presAssocID="{F66A1A80-8D1E-4B69-897C-D8A4A7BDAEED}" presName="node" presStyleLbl="node1" presStyleIdx="8" presStyleCnt="9">
        <dgm:presLayoutVars>
          <dgm:bulletEnabled val="1"/>
        </dgm:presLayoutVars>
      </dgm:prSet>
      <dgm:spPr/>
      <dgm:t>
        <a:bodyPr/>
        <a:lstStyle/>
        <a:p>
          <a:endParaRPr lang="en-US"/>
        </a:p>
      </dgm:t>
    </dgm:pt>
  </dgm:ptLst>
  <dgm:cxnLst>
    <dgm:cxn modelId="{EE2988F9-04C3-4883-BA7C-C302BCD0EE89}" srcId="{90EBA76D-11C1-442D-8940-CF31CC1F193A}" destId="{72FF01A2-82F3-42A9-8B34-E08A6CD36039}" srcOrd="0" destOrd="0" parTransId="{867694A2-C6A9-44B5-9C5F-CD7120B07D23}" sibTransId="{1455C076-4371-4F56-B2D8-4D4A31D04943}"/>
    <dgm:cxn modelId="{9B49B435-5822-432E-92D7-DFA39548F5C2}" type="presOf" srcId="{8E545FBA-6BDC-498F-8F79-1B12AC36B416}" destId="{75057DD8-8107-4329-A34F-A4EA924CDD5D}" srcOrd="1" destOrd="0" presId="urn:microsoft.com/office/officeart/2005/8/layout/radial1"/>
    <dgm:cxn modelId="{D9EC74FD-7DD9-4966-BB6D-906E56C0526D}" srcId="{90EBA76D-11C1-442D-8940-CF31CC1F193A}" destId="{95C7AB93-8A35-4621-8A0F-365F938D9A59}" srcOrd="3" destOrd="0" parTransId="{87C2B0A8-1676-440A-9716-E91477C200CF}" sibTransId="{7AC6B2C7-2F22-4C86-82DD-15423A5FF33C}"/>
    <dgm:cxn modelId="{4F3049AD-A1E6-482E-82FF-D75917DEB4BC}" type="presOf" srcId="{16C8C6A6-5FEB-4C15-A0AD-ABD21DB6D5CD}" destId="{7FDF52DD-DF4F-4B61-9B7E-0EAB27CE3EEC}" srcOrd="0" destOrd="0" presId="urn:microsoft.com/office/officeart/2005/8/layout/radial1"/>
    <dgm:cxn modelId="{38580C51-3BDE-4A6E-B290-EB82BE8FA56E}" type="presOf" srcId="{9B17B41A-750F-4083-B4EB-169F338BD75B}" destId="{00F5B8ED-50BD-4112-918D-2E7A5D377599}" srcOrd="1" destOrd="0" presId="urn:microsoft.com/office/officeart/2005/8/layout/radial1"/>
    <dgm:cxn modelId="{58A33FD9-3B3D-4CC2-9D88-C44C2FCED0F6}" type="presOf" srcId="{4EF74505-F76F-40A6-B2FA-FD448B7C2335}" destId="{2D3659BE-7ADD-4731-A51D-075AA207EC61}" srcOrd="1" destOrd="0" presId="urn:microsoft.com/office/officeart/2005/8/layout/radial1"/>
    <dgm:cxn modelId="{3C2DB12F-58A5-4E7E-BEC8-8670FF022E38}" type="presOf" srcId="{9EB0C9E5-FAA9-4D9B-B02A-1D85FD90B25D}" destId="{0076796B-6216-44B1-BF67-E5DFEE2CEB6E}" srcOrd="1" destOrd="0" presId="urn:microsoft.com/office/officeart/2005/8/layout/radial1"/>
    <dgm:cxn modelId="{87D22D82-58FC-441F-A337-4BDE6FB4F7C4}" type="presOf" srcId="{CDB6DC18-2B8F-4E29-A489-C0D3557CEF24}" destId="{850C8244-924B-403B-B647-1AFF7FAA8139}" srcOrd="0" destOrd="0" presId="urn:microsoft.com/office/officeart/2005/8/layout/radial1"/>
    <dgm:cxn modelId="{39DD47B7-5398-4A57-A016-E62794A4B34C}" srcId="{3B82D72D-51D1-438A-A298-1FC66D930290}" destId="{90EBA76D-11C1-442D-8940-CF31CC1F193A}" srcOrd="0" destOrd="0" parTransId="{CE5D8745-3193-474F-8EE6-7479324B817A}" sibTransId="{FA454F8F-BE9C-4FC3-8AC4-1652CDDDFF95}"/>
    <dgm:cxn modelId="{E6CFABEA-8E71-493D-A5FF-A9C82EA1BF0A}" type="presOf" srcId="{95C7AB93-8A35-4621-8A0F-365F938D9A59}" destId="{FAD0E2DB-E619-4B17-B5EE-AE4D3065A6FB}" srcOrd="0" destOrd="0" presId="urn:microsoft.com/office/officeart/2005/8/layout/radial1"/>
    <dgm:cxn modelId="{227ABDBB-5AE2-4C73-A48A-C95625208D1B}" type="presOf" srcId="{9D9FB9E5-8AE8-4097-A8F5-D0E91FB33802}" destId="{6CE763D2-CAAD-4BC2-96C4-C8DAB45F7D4E}" srcOrd="0" destOrd="0" presId="urn:microsoft.com/office/officeart/2005/8/layout/radial1"/>
    <dgm:cxn modelId="{E947938D-D4AD-4F47-8A0C-9D1FAC9FFD51}" type="presOf" srcId="{3B82D72D-51D1-438A-A298-1FC66D930290}" destId="{1AA7B4DE-DF36-4915-9BF6-14E505E1C9D9}" srcOrd="0" destOrd="0" presId="urn:microsoft.com/office/officeart/2005/8/layout/radial1"/>
    <dgm:cxn modelId="{5CFC23D1-E1CD-4B0D-938B-79E206F94AEB}" type="presOf" srcId="{8E545FBA-6BDC-498F-8F79-1B12AC36B416}" destId="{00B2C49B-F1AE-4D16-AEE2-157AE9C68A8E}" srcOrd="0" destOrd="0" presId="urn:microsoft.com/office/officeart/2005/8/layout/radial1"/>
    <dgm:cxn modelId="{FE7BD77B-481A-42BB-A345-B05DFD42AFEC}" srcId="{90EBA76D-11C1-442D-8940-CF31CC1F193A}" destId="{91F07033-9815-4051-9D98-51FB2D695A1D}" srcOrd="5" destOrd="0" parTransId="{9D9FB9E5-8AE8-4097-A8F5-D0E91FB33802}" sibTransId="{5CAC096E-7D56-4A5D-BC61-4149AF720F3E}"/>
    <dgm:cxn modelId="{4D96F932-98DC-4FDA-9D55-8AFFBDB2C46E}" type="presOf" srcId="{867694A2-C6A9-44B5-9C5F-CD7120B07D23}" destId="{19B0025C-5BAF-43BD-80E9-CB95B8D7311A}" srcOrd="0" destOrd="0" presId="urn:microsoft.com/office/officeart/2005/8/layout/radial1"/>
    <dgm:cxn modelId="{45AFB4CC-D41D-4701-AE54-560368BC570D}" type="presOf" srcId="{F66A1A80-8D1E-4B69-897C-D8A4A7BDAEED}" destId="{BE9C0B7E-17E3-4B2A-9047-B8110B9F8BD8}" srcOrd="0" destOrd="0" presId="urn:microsoft.com/office/officeart/2005/8/layout/radial1"/>
    <dgm:cxn modelId="{23BF9F76-C4FC-4E7C-9F76-D15CD30207D6}" type="presOf" srcId="{9D9FB9E5-8AE8-4097-A8F5-D0E91FB33802}" destId="{BC592F70-050F-45D7-A337-F909B32C949C}" srcOrd="1" destOrd="0" presId="urn:microsoft.com/office/officeart/2005/8/layout/radial1"/>
    <dgm:cxn modelId="{D3FFDDB8-F1FC-41D4-AFA8-D0F665C350AB}" type="presOf" srcId="{C74673A8-7126-4991-A18C-BDBAECDA4BD0}" destId="{A3D993F5-9944-42BE-83C2-03B2824014D2}" srcOrd="0" destOrd="0" presId="urn:microsoft.com/office/officeart/2005/8/layout/radial1"/>
    <dgm:cxn modelId="{C4561E95-B7C9-4018-80E4-EDB1A55A15A9}" type="presOf" srcId="{4EF74505-F76F-40A6-B2FA-FD448B7C2335}" destId="{540B3761-0DA4-43D3-B0BD-771395C2EF9A}" srcOrd="0" destOrd="0" presId="urn:microsoft.com/office/officeart/2005/8/layout/radial1"/>
    <dgm:cxn modelId="{6BD1E06E-D96F-4205-8EC6-B17F8627D676}" srcId="{90EBA76D-11C1-442D-8940-CF31CC1F193A}" destId="{F66A1A80-8D1E-4B69-897C-D8A4A7BDAEED}" srcOrd="8" destOrd="0" parTransId="{16C8C6A6-5FEB-4C15-A0AD-ABD21DB6D5CD}" sibTransId="{9A8BAADF-F3C4-4CE9-9426-169748A3AC2B}"/>
    <dgm:cxn modelId="{638C0A3B-58CD-4540-8070-4FE1434A9A11}" type="presOf" srcId="{867694A2-C6A9-44B5-9C5F-CD7120B07D23}" destId="{745B4707-8E85-4FE0-892C-E02BC096ED34}" srcOrd="1" destOrd="0" presId="urn:microsoft.com/office/officeart/2005/8/layout/radial1"/>
    <dgm:cxn modelId="{5D2BD339-55E4-4C45-936B-C4C4D9503771}" type="presOf" srcId="{9B17B41A-750F-4083-B4EB-169F338BD75B}" destId="{AD2741C4-EE8E-4E4F-AB8D-EBACF10DE669}" srcOrd="0" destOrd="0" presId="urn:microsoft.com/office/officeart/2005/8/layout/radial1"/>
    <dgm:cxn modelId="{3546D053-F9AF-4398-9790-567829FD8DFF}" type="presOf" srcId="{91F07033-9815-4051-9D98-51FB2D695A1D}" destId="{029161BF-0B79-4F88-A4C3-521D0188B4EC}" srcOrd="0" destOrd="0" presId="urn:microsoft.com/office/officeart/2005/8/layout/radial1"/>
    <dgm:cxn modelId="{0954C7C1-1EAA-4A00-ABAF-5435CD4DADCE}" srcId="{90EBA76D-11C1-442D-8940-CF31CC1F193A}" destId="{86D41DFF-6C44-42EA-B87B-8A0EED7CFAA7}" srcOrd="1" destOrd="0" parTransId="{9EB0C9E5-FAA9-4D9B-B02A-1D85FD90B25D}" sibTransId="{01F0E6B1-8215-4FA3-B3CC-F87F7E1B387B}"/>
    <dgm:cxn modelId="{49C32848-D477-4110-B7FF-3DB2CDF4AB5C}" type="presOf" srcId="{72FF01A2-82F3-42A9-8B34-E08A6CD36039}" destId="{72B7EF8B-3B20-4E65-8882-8466802706C4}" srcOrd="0" destOrd="0" presId="urn:microsoft.com/office/officeart/2005/8/layout/radial1"/>
    <dgm:cxn modelId="{4211A4B3-1053-43AE-AE9B-882371F4654B}" type="presOf" srcId="{B4C884FC-2152-4E9C-BE44-F84DE00872CA}" destId="{C0A3E134-F9E7-4AFC-BEC7-75243492314B}" srcOrd="0" destOrd="0" presId="urn:microsoft.com/office/officeart/2005/8/layout/radial1"/>
    <dgm:cxn modelId="{C1BDE1FA-3200-4F4D-B109-F78AA2E23F2C}" type="presOf" srcId="{16C8C6A6-5FEB-4C15-A0AD-ABD21DB6D5CD}" destId="{A7A5A9F5-FEFA-4B59-9C93-677CE679E610}" srcOrd="1" destOrd="0" presId="urn:microsoft.com/office/officeart/2005/8/layout/radial1"/>
    <dgm:cxn modelId="{53C968EC-5FC6-428C-B41D-6B918A55CA70}" type="presOf" srcId="{99F738E1-EC11-4300-BCB6-2D6FC82B7712}" destId="{63803135-5B8C-4F13-89F7-4A014E6F76FE}" srcOrd="0" destOrd="0" presId="urn:microsoft.com/office/officeart/2005/8/layout/radial1"/>
    <dgm:cxn modelId="{5312EA4C-95F5-47B2-A23B-E64DCE0E2FBF}" type="presOf" srcId="{90EBA76D-11C1-442D-8940-CF31CC1F193A}" destId="{4CFD1DEF-047A-4FAE-8EC2-BDA28FED6D3D}" srcOrd="0" destOrd="0" presId="urn:microsoft.com/office/officeart/2005/8/layout/radial1"/>
    <dgm:cxn modelId="{4B3F5DE0-B75A-475B-B151-03926AA9940E}" type="presOf" srcId="{00EB7469-3818-4758-85CA-88FC77666948}" destId="{28D4CDD8-A0DE-4F7F-B035-5A04416B61AE}" srcOrd="0" destOrd="0" presId="urn:microsoft.com/office/officeart/2005/8/layout/radial1"/>
    <dgm:cxn modelId="{D02A4FDA-373A-4150-A762-DC80807A68D4}" type="presOf" srcId="{87C2B0A8-1676-440A-9716-E91477C200CF}" destId="{4657924D-C8E6-4EDA-B9E4-1C4E89ACAF30}" srcOrd="0" destOrd="0" presId="urn:microsoft.com/office/officeart/2005/8/layout/radial1"/>
    <dgm:cxn modelId="{178E3429-25EB-44B7-9560-E1BB0B48B3B6}" type="presOf" srcId="{9EB0C9E5-FAA9-4D9B-B02A-1D85FD90B25D}" destId="{565B2390-D289-4836-9715-4020C5D75090}" srcOrd="0" destOrd="0" presId="urn:microsoft.com/office/officeart/2005/8/layout/radial1"/>
    <dgm:cxn modelId="{E512FEF5-B291-4CBF-9BC8-0CD630396380}" srcId="{90EBA76D-11C1-442D-8940-CF31CC1F193A}" destId="{B4C884FC-2152-4E9C-BE44-F84DE00872CA}" srcOrd="2" destOrd="0" parTransId="{4EF74505-F76F-40A6-B2FA-FD448B7C2335}" sibTransId="{67758CCE-846B-4857-A5C0-2A8B79F4F2AC}"/>
    <dgm:cxn modelId="{124CF40B-8C79-4591-BFBB-5ECC89F866D7}" type="presOf" srcId="{99F738E1-EC11-4300-BCB6-2D6FC82B7712}" destId="{CEA24BD8-C37C-499F-9C2F-E6C54B19F891}" srcOrd="1" destOrd="0" presId="urn:microsoft.com/office/officeart/2005/8/layout/radial1"/>
    <dgm:cxn modelId="{4F0995EA-6300-449C-A6E2-75ADBAC8E483}" type="presOf" srcId="{87C2B0A8-1676-440A-9716-E91477C200CF}" destId="{56E33BD2-5105-4E62-8848-217ACCE331B4}" srcOrd="1" destOrd="0" presId="urn:microsoft.com/office/officeart/2005/8/layout/radial1"/>
    <dgm:cxn modelId="{8A5ED0DF-0EE9-45C6-8CD2-050629FFBDAC}" srcId="{90EBA76D-11C1-442D-8940-CF31CC1F193A}" destId="{00EB7469-3818-4758-85CA-88FC77666948}" srcOrd="4" destOrd="0" parTransId="{8E545FBA-6BDC-498F-8F79-1B12AC36B416}" sibTransId="{B1201877-C485-46EF-A976-B90A0F3DAE96}"/>
    <dgm:cxn modelId="{EE68DC9B-C011-4F06-A941-C606E38F2E22}" srcId="{90EBA76D-11C1-442D-8940-CF31CC1F193A}" destId="{C74673A8-7126-4991-A18C-BDBAECDA4BD0}" srcOrd="7" destOrd="0" parTransId="{9B17B41A-750F-4083-B4EB-169F338BD75B}" sibTransId="{95F7FF55-6F1F-43E8-8666-41F9863029E8}"/>
    <dgm:cxn modelId="{226AB5F2-9774-4037-82A3-B5F10F0E051C}" type="presOf" srcId="{86D41DFF-6C44-42EA-B87B-8A0EED7CFAA7}" destId="{DA983197-EDB6-4090-A090-F680BAD9E540}" srcOrd="0" destOrd="0" presId="urn:microsoft.com/office/officeart/2005/8/layout/radial1"/>
    <dgm:cxn modelId="{205C8878-CF37-4031-BD97-9058D27B839F}" srcId="{90EBA76D-11C1-442D-8940-CF31CC1F193A}" destId="{CDB6DC18-2B8F-4E29-A489-C0D3557CEF24}" srcOrd="6" destOrd="0" parTransId="{99F738E1-EC11-4300-BCB6-2D6FC82B7712}" sibTransId="{AF03451F-771B-4089-A3C0-98A1CE3B0D90}"/>
    <dgm:cxn modelId="{8F77A023-4D2E-4D91-B471-7BFD6E7E87BA}" type="presParOf" srcId="{1AA7B4DE-DF36-4915-9BF6-14E505E1C9D9}" destId="{4CFD1DEF-047A-4FAE-8EC2-BDA28FED6D3D}" srcOrd="0" destOrd="0" presId="urn:microsoft.com/office/officeart/2005/8/layout/radial1"/>
    <dgm:cxn modelId="{5739B1DA-ADCA-4546-AD7D-FC8659012973}" type="presParOf" srcId="{1AA7B4DE-DF36-4915-9BF6-14E505E1C9D9}" destId="{19B0025C-5BAF-43BD-80E9-CB95B8D7311A}" srcOrd="1" destOrd="0" presId="urn:microsoft.com/office/officeart/2005/8/layout/radial1"/>
    <dgm:cxn modelId="{8DCF3D02-4F1C-47E0-84FB-B3FCDD8306E4}" type="presParOf" srcId="{19B0025C-5BAF-43BD-80E9-CB95B8D7311A}" destId="{745B4707-8E85-4FE0-892C-E02BC096ED34}" srcOrd="0" destOrd="0" presId="urn:microsoft.com/office/officeart/2005/8/layout/radial1"/>
    <dgm:cxn modelId="{A4970386-FC5F-4491-AB97-C191A8CCA2D2}" type="presParOf" srcId="{1AA7B4DE-DF36-4915-9BF6-14E505E1C9D9}" destId="{72B7EF8B-3B20-4E65-8882-8466802706C4}" srcOrd="2" destOrd="0" presId="urn:microsoft.com/office/officeart/2005/8/layout/radial1"/>
    <dgm:cxn modelId="{1C5623C3-EBDC-4ECD-BA66-2A7B53142C5A}" type="presParOf" srcId="{1AA7B4DE-DF36-4915-9BF6-14E505E1C9D9}" destId="{565B2390-D289-4836-9715-4020C5D75090}" srcOrd="3" destOrd="0" presId="urn:microsoft.com/office/officeart/2005/8/layout/radial1"/>
    <dgm:cxn modelId="{07AAA34E-5062-4A44-8A88-9D0CD65A4C7F}" type="presParOf" srcId="{565B2390-D289-4836-9715-4020C5D75090}" destId="{0076796B-6216-44B1-BF67-E5DFEE2CEB6E}" srcOrd="0" destOrd="0" presId="urn:microsoft.com/office/officeart/2005/8/layout/radial1"/>
    <dgm:cxn modelId="{23680B0B-EFBF-4CB5-AF96-C2DEDB4BC6A8}" type="presParOf" srcId="{1AA7B4DE-DF36-4915-9BF6-14E505E1C9D9}" destId="{DA983197-EDB6-4090-A090-F680BAD9E540}" srcOrd="4" destOrd="0" presId="urn:microsoft.com/office/officeart/2005/8/layout/radial1"/>
    <dgm:cxn modelId="{73921ABB-2486-4D2F-AA4D-DBF791AB3DD0}" type="presParOf" srcId="{1AA7B4DE-DF36-4915-9BF6-14E505E1C9D9}" destId="{540B3761-0DA4-43D3-B0BD-771395C2EF9A}" srcOrd="5" destOrd="0" presId="urn:microsoft.com/office/officeart/2005/8/layout/radial1"/>
    <dgm:cxn modelId="{7C293387-A515-4E05-859B-9370B0D6BE07}" type="presParOf" srcId="{540B3761-0DA4-43D3-B0BD-771395C2EF9A}" destId="{2D3659BE-7ADD-4731-A51D-075AA207EC61}" srcOrd="0" destOrd="0" presId="urn:microsoft.com/office/officeart/2005/8/layout/radial1"/>
    <dgm:cxn modelId="{C4082AE7-5CA5-42CA-B726-3840FB82F22D}" type="presParOf" srcId="{1AA7B4DE-DF36-4915-9BF6-14E505E1C9D9}" destId="{C0A3E134-F9E7-4AFC-BEC7-75243492314B}" srcOrd="6" destOrd="0" presId="urn:microsoft.com/office/officeart/2005/8/layout/radial1"/>
    <dgm:cxn modelId="{622AC310-27A3-4A67-8645-509B574A886C}" type="presParOf" srcId="{1AA7B4DE-DF36-4915-9BF6-14E505E1C9D9}" destId="{4657924D-C8E6-4EDA-B9E4-1C4E89ACAF30}" srcOrd="7" destOrd="0" presId="urn:microsoft.com/office/officeart/2005/8/layout/radial1"/>
    <dgm:cxn modelId="{ACB74159-F020-4478-90CD-3F69D3501280}" type="presParOf" srcId="{4657924D-C8E6-4EDA-B9E4-1C4E89ACAF30}" destId="{56E33BD2-5105-4E62-8848-217ACCE331B4}" srcOrd="0" destOrd="0" presId="urn:microsoft.com/office/officeart/2005/8/layout/radial1"/>
    <dgm:cxn modelId="{E619D4C8-D75F-487E-8A2B-9FB336775865}" type="presParOf" srcId="{1AA7B4DE-DF36-4915-9BF6-14E505E1C9D9}" destId="{FAD0E2DB-E619-4B17-B5EE-AE4D3065A6FB}" srcOrd="8" destOrd="0" presId="urn:microsoft.com/office/officeart/2005/8/layout/radial1"/>
    <dgm:cxn modelId="{B0D2262B-DFF2-4901-9633-E42ACBB9A580}" type="presParOf" srcId="{1AA7B4DE-DF36-4915-9BF6-14E505E1C9D9}" destId="{00B2C49B-F1AE-4D16-AEE2-157AE9C68A8E}" srcOrd="9" destOrd="0" presId="urn:microsoft.com/office/officeart/2005/8/layout/radial1"/>
    <dgm:cxn modelId="{F5C43B7C-18BE-4871-99FD-4A0816362E52}" type="presParOf" srcId="{00B2C49B-F1AE-4D16-AEE2-157AE9C68A8E}" destId="{75057DD8-8107-4329-A34F-A4EA924CDD5D}" srcOrd="0" destOrd="0" presId="urn:microsoft.com/office/officeart/2005/8/layout/radial1"/>
    <dgm:cxn modelId="{709BFB36-20FD-4E2B-9A64-9C0D28B4694C}" type="presParOf" srcId="{1AA7B4DE-DF36-4915-9BF6-14E505E1C9D9}" destId="{28D4CDD8-A0DE-4F7F-B035-5A04416B61AE}" srcOrd="10" destOrd="0" presId="urn:microsoft.com/office/officeart/2005/8/layout/radial1"/>
    <dgm:cxn modelId="{1B3C673C-78FE-4C2A-904B-14BFD41DA965}" type="presParOf" srcId="{1AA7B4DE-DF36-4915-9BF6-14E505E1C9D9}" destId="{6CE763D2-CAAD-4BC2-96C4-C8DAB45F7D4E}" srcOrd="11" destOrd="0" presId="urn:microsoft.com/office/officeart/2005/8/layout/radial1"/>
    <dgm:cxn modelId="{BC174BCE-1C20-474A-BD20-0D7B7C2368EF}" type="presParOf" srcId="{6CE763D2-CAAD-4BC2-96C4-C8DAB45F7D4E}" destId="{BC592F70-050F-45D7-A337-F909B32C949C}" srcOrd="0" destOrd="0" presId="urn:microsoft.com/office/officeart/2005/8/layout/radial1"/>
    <dgm:cxn modelId="{AEA22BEE-6827-49EF-BB27-43848B106B7C}" type="presParOf" srcId="{1AA7B4DE-DF36-4915-9BF6-14E505E1C9D9}" destId="{029161BF-0B79-4F88-A4C3-521D0188B4EC}" srcOrd="12" destOrd="0" presId="urn:microsoft.com/office/officeart/2005/8/layout/radial1"/>
    <dgm:cxn modelId="{208B258A-8734-4F8B-8ED7-28E6FA32ED93}" type="presParOf" srcId="{1AA7B4DE-DF36-4915-9BF6-14E505E1C9D9}" destId="{63803135-5B8C-4F13-89F7-4A014E6F76FE}" srcOrd="13" destOrd="0" presId="urn:microsoft.com/office/officeart/2005/8/layout/radial1"/>
    <dgm:cxn modelId="{FBCB8266-462B-4A9F-AE78-16DD9727E594}" type="presParOf" srcId="{63803135-5B8C-4F13-89F7-4A014E6F76FE}" destId="{CEA24BD8-C37C-499F-9C2F-E6C54B19F891}" srcOrd="0" destOrd="0" presId="urn:microsoft.com/office/officeart/2005/8/layout/radial1"/>
    <dgm:cxn modelId="{D335D9DF-8A54-4DEA-8C90-5EBB0D5BA10E}" type="presParOf" srcId="{1AA7B4DE-DF36-4915-9BF6-14E505E1C9D9}" destId="{850C8244-924B-403B-B647-1AFF7FAA8139}" srcOrd="14" destOrd="0" presId="urn:microsoft.com/office/officeart/2005/8/layout/radial1"/>
    <dgm:cxn modelId="{4EA43557-BD2C-4B94-9E67-2E576B5FB236}" type="presParOf" srcId="{1AA7B4DE-DF36-4915-9BF6-14E505E1C9D9}" destId="{AD2741C4-EE8E-4E4F-AB8D-EBACF10DE669}" srcOrd="15" destOrd="0" presId="urn:microsoft.com/office/officeart/2005/8/layout/radial1"/>
    <dgm:cxn modelId="{C7860AA8-6189-4A19-9266-88BB2AE3B170}" type="presParOf" srcId="{AD2741C4-EE8E-4E4F-AB8D-EBACF10DE669}" destId="{00F5B8ED-50BD-4112-918D-2E7A5D377599}" srcOrd="0" destOrd="0" presId="urn:microsoft.com/office/officeart/2005/8/layout/radial1"/>
    <dgm:cxn modelId="{1F30E1B8-C6DF-4BD6-B7B2-2D886D37FF13}" type="presParOf" srcId="{1AA7B4DE-DF36-4915-9BF6-14E505E1C9D9}" destId="{A3D993F5-9944-42BE-83C2-03B2824014D2}" srcOrd="16" destOrd="0" presId="urn:microsoft.com/office/officeart/2005/8/layout/radial1"/>
    <dgm:cxn modelId="{10088593-8B34-4269-8888-7D01B8FC398F}" type="presParOf" srcId="{1AA7B4DE-DF36-4915-9BF6-14E505E1C9D9}" destId="{7FDF52DD-DF4F-4B61-9B7E-0EAB27CE3EEC}" srcOrd="17" destOrd="0" presId="urn:microsoft.com/office/officeart/2005/8/layout/radial1"/>
    <dgm:cxn modelId="{25C8DEB1-FEE9-4E54-B61D-1E5F2A5EE342}" type="presParOf" srcId="{7FDF52DD-DF4F-4B61-9B7E-0EAB27CE3EEC}" destId="{A7A5A9F5-FEFA-4B59-9C93-677CE679E610}" srcOrd="0" destOrd="0" presId="urn:microsoft.com/office/officeart/2005/8/layout/radial1"/>
    <dgm:cxn modelId="{99DB35E3-3E68-494D-8A04-FAB82844F890}" type="presParOf" srcId="{1AA7B4DE-DF36-4915-9BF6-14E505E1C9D9}" destId="{BE9C0B7E-17E3-4B2A-9047-B8110B9F8BD8}" srcOrd="18" destOrd="0" presId="urn:microsoft.com/office/officeart/2005/8/layout/radial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B82D72D-51D1-438A-A298-1FC66D930290}" type="doc">
      <dgm:prSet loTypeId="urn:microsoft.com/office/officeart/2005/8/layout/radial1" loCatId="relationship" qsTypeId="urn:microsoft.com/office/officeart/2005/8/quickstyle/simple1" qsCatId="simple" csTypeId="urn:microsoft.com/office/officeart/2005/8/colors/accent1_2" csCatId="accent1"/>
      <dgm:spPr/>
    </dgm:pt>
    <dgm:pt modelId="{90EBA76D-11C1-442D-8940-CF31CC1F193A}">
      <dgm:prSet/>
      <dgm:spPr/>
      <dgm:t>
        <a:bodyPr/>
        <a:lstStyle/>
        <a:p>
          <a:pPr marR="0" algn="ctr" rtl="0"/>
          <a:r>
            <a:rPr lang="en-US" b="0" i="0" u="none" strike="noStrike" baseline="0">
              <a:latin typeface="Calibri"/>
            </a:rPr>
            <a:t> CAUSES OF ORGANISATIONAL CONFLICT</a:t>
          </a:r>
          <a:endParaRPr lang="en-US"/>
        </a:p>
      </dgm:t>
    </dgm:pt>
    <dgm:pt modelId="{CE5D8745-3193-474F-8EE6-7479324B817A}" type="parTrans" cxnId="{39DD47B7-5398-4A57-A016-E62794A4B34C}">
      <dgm:prSet/>
      <dgm:spPr/>
      <dgm:t>
        <a:bodyPr/>
        <a:lstStyle/>
        <a:p>
          <a:endParaRPr lang="en-US"/>
        </a:p>
      </dgm:t>
    </dgm:pt>
    <dgm:pt modelId="{FA454F8F-BE9C-4FC3-8AC4-1652CDDDFF95}" type="sibTrans" cxnId="{39DD47B7-5398-4A57-A016-E62794A4B34C}">
      <dgm:prSet/>
      <dgm:spPr/>
      <dgm:t>
        <a:bodyPr/>
        <a:lstStyle/>
        <a:p>
          <a:endParaRPr lang="en-US"/>
        </a:p>
      </dgm:t>
    </dgm:pt>
    <dgm:pt modelId="{72FF01A2-82F3-42A9-8B34-E08A6CD36039}">
      <dgm:prSet/>
      <dgm:spPr/>
      <dgm:t>
        <a:bodyPr/>
        <a:lstStyle/>
        <a:p>
          <a:pPr marR="0" algn="ctr" rtl="0"/>
          <a:r>
            <a:rPr lang="en-US" b="0" i="0" u="none" strike="noStrike" baseline="0">
              <a:latin typeface="Calibri"/>
            </a:rPr>
            <a:t>Unresolved workplace conflicts</a:t>
          </a:r>
          <a:endParaRPr lang="en-US"/>
        </a:p>
      </dgm:t>
    </dgm:pt>
    <dgm:pt modelId="{867694A2-C6A9-44B5-9C5F-CD7120B07D23}" type="parTrans" cxnId="{EE2988F9-04C3-4883-BA7C-C302BCD0EE89}">
      <dgm:prSet/>
      <dgm:spPr/>
      <dgm:t>
        <a:bodyPr/>
        <a:lstStyle/>
        <a:p>
          <a:endParaRPr lang="en-US"/>
        </a:p>
      </dgm:t>
    </dgm:pt>
    <dgm:pt modelId="{1455C076-4371-4F56-B2D8-4D4A31D04943}" type="sibTrans" cxnId="{EE2988F9-04C3-4883-BA7C-C302BCD0EE89}">
      <dgm:prSet/>
      <dgm:spPr/>
      <dgm:t>
        <a:bodyPr/>
        <a:lstStyle/>
        <a:p>
          <a:endParaRPr lang="en-US"/>
        </a:p>
      </dgm:t>
    </dgm:pt>
    <dgm:pt modelId="{86D41DFF-6C44-42EA-B87B-8A0EED7CFAA7}">
      <dgm:prSet/>
      <dgm:spPr/>
      <dgm:t>
        <a:bodyPr/>
        <a:lstStyle/>
        <a:p>
          <a:pPr marR="0" algn="ctr" rtl="0"/>
          <a:r>
            <a:rPr lang="en-US" b="0" i="0" u="none" strike="noStrike" baseline="0">
              <a:latin typeface="Calibri"/>
            </a:rPr>
            <a:t>Poor Management style</a:t>
          </a:r>
          <a:endParaRPr lang="en-US"/>
        </a:p>
      </dgm:t>
    </dgm:pt>
    <dgm:pt modelId="{9EB0C9E5-FAA9-4D9B-B02A-1D85FD90B25D}" type="parTrans" cxnId="{0954C7C1-1EAA-4A00-ABAF-5435CD4DADCE}">
      <dgm:prSet/>
      <dgm:spPr/>
      <dgm:t>
        <a:bodyPr/>
        <a:lstStyle/>
        <a:p>
          <a:endParaRPr lang="en-US"/>
        </a:p>
      </dgm:t>
    </dgm:pt>
    <dgm:pt modelId="{01F0E6B1-8215-4FA3-B3CC-F87F7E1B387B}" type="sibTrans" cxnId="{0954C7C1-1EAA-4A00-ABAF-5435CD4DADCE}">
      <dgm:prSet/>
      <dgm:spPr/>
      <dgm:t>
        <a:bodyPr/>
        <a:lstStyle/>
        <a:p>
          <a:endParaRPr lang="en-US"/>
        </a:p>
      </dgm:t>
    </dgm:pt>
    <dgm:pt modelId="{B4C884FC-2152-4E9C-BE44-F84DE00872CA}">
      <dgm:prSet/>
      <dgm:spPr/>
      <dgm:t>
        <a:bodyPr/>
        <a:lstStyle/>
        <a:p>
          <a:pPr marR="0" algn="ctr" rtl="0"/>
          <a:r>
            <a:rPr lang="en-US" b="0" i="0" u="none" strike="noStrike" baseline="0">
              <a:latin typeface="Calibri"/>
            </a:rPr>
            <a:t>Role ambiguity and conflict</a:t>
          </a:r>
          <a:endParaRPr lang="en-US"/>
        </a:p>
      </dgm:t>
    </dgm:pt>
    <dgm:pt modelId="{4EF74505-F76F-40A6-B2FA-FD448B7C2335}" type="parTrans" cxnId="{E512FEF5-B291-4CBF-9BC8-0CD630396380}">
      <dgm:prSet/>
      <dgm:spPr/>
      <dgm:t>
        <a:bodyPr/>
        <a:lstStyle/>
        <a:p>
          <a:endParaRPr lang="en-US"/>
        </a:p>
      </dgm:t>
    </dgm:pt>
    <dgm:pt modelId="{67758CCE-846B-4857-A5C0-2A8B79F4F2AC}" type="sibTrans" cxnId="{E512FEF5-B291-4CBF-9BC8-0CD630396380}">
      <dgm:prSet/>
      <dgm:spPr/>
      <dgm:t>
        <a:bodyPr/>
        <a:lstStyle/>
        <a:p>
          <a:endParaRPr lang="en-US"/>
        </a:p>
      </dgm:t>
    </dgm:pt>
    <dgm:pt modelId="{95C7AB93-8A35-4621-8A0F-365F938D9A59}">
      <dgm:prSet/>
      <dgm:spPr/>
      <dgm:t>
        <a:bodyPr/>
        <a:lstStyle/>
        <a:p>
          <a:pPr marR="0" algn="ctr" rtl="0"/>
          <a:r>
            <a:rPr lang="en-US" b="0" i="0" u="none" strike="noStrike" baseline="0">
              <a:latin typeface="Calibri"/>
            </a:rPr>
            <a:t>Unfavourable work environment</a:t>
          </a:r>
          <a:endParaRPr lang="en-US"/>
        </a:p>
      </dgm:t>
    </dgm:pt>
    <dgm:pt modelId="{87C2B0A8-1676-440A-9716-E91477C200CF}" type="parTrans" cxnId="{D9EC74FD-7DD9-4966-BB6D-906E56C0526D}">
      <dgm:prSet/>
      <dgm:spPr/>
      <dgm:t>
        <a:bodyPr/>
        <a:lstStyle/>
        <a:p>
          <a:endParaRPr lang="en-US"/>
        </a:p>
      </dgm:t>
    </dgm:pt>
    <dgm:pt modelId="{7AC6B2C7-2F22-4C86-82DD-15423A5FF33C}" type="sibTrans" cxnId="{D9EC74FD-7DD9-4966-BB6D-906E56C0526D}">
      <dgm:prSet/>
      <dgm:spPr/>
      <dgm:t>
        <a:bodyPr/>
        <a:lstStyle/>
        <a:p>
          <a:endParaRPr lang="en-US"/>
        </a:p>
      </dgm:t>
    </dgm:pt>
    <dgm:pt modelId="{00EB7469-3818-4758-85CA-88FC77666948}">
      <dgm:prSet/>
      <dgm:spPr/>
      <dgm:t>
        <a:bodyPr/>
        <a:lstStyle/>
        <a:p>
          <a:pPr marR="0" algn="ctr" rtl="0"/>
          <a:r>
            <a:rPr lang="en-US" b="0" i="0" u="none" strike="noStrike" baseline="0">
              <a:latin typeface="Calibri"/>
            </a:rPr>
            <a:t>Inadequate training and development</a:t>
          </a:r>
          <a:endParaRPr lang="en-US"/>
        </a:p>
      </dgm:t>
    </dgm:pt>
    <dgm:pt modelId="{8E545FBA-6BDC-498F-8F79-1B12AC36B416}" type="parTrans" cxnId="{8A5ED0DF-0EE9-45C6-8CD2-050629FFBDAC}">
      <dgm:prSet/>
      <dgm:spPr/>
      <dgm:t>
        <a:bodyPr/>
        <a:lstStyle/>
        <a:p>
          <a:endParaRPr lang="en-US"/>
        </a:p>
      </dgm:t>
    </dgm:pt>
    <dgm:pt modelId="{B1201877-C485-46EF-A976-B90A0F3DAE96}" type="sibTrans" cxnId="{8A5ED0DF-0EE9-45C6-8CD2-050629FFBDAC}">
      <dgm:prSet/>
      <dgm:spPr/>
      <dgm:t>
        <a:bodyPr/>
        <a:lstStyle/>
        <a:p>
          <a:endParaRPr lang="en-US"/>
        </a:p>
      </dgm:t>
    </dgm:pt>
    <dgm:pt modelId="{91F07033-9815-4051-9D98-51FB2D695A1D}">
      <dgm:prSet/>
      <dgm:spPr/>
      <dgm:t>
        <a:bodyPr/>
        <a:lstStyle/>
        <a:p>
          <a:pPr marR="0" algn="ctr" rtl="0"/>
          <a:r>
            <a:rPr lang="en-US" b="0" i="0" u="none" strike="noStrike" baseline="0">
              <a:latin typeface="Calibri"/>
            </a:rPr>
            <a:t>Lack of equal job opportunties</a:t>
          </a:r>
          <a:endParaRPr lang="en-US"/>
        </a:p>
      </dgm:t>
    </dgm:pt>
    <dgm:pt modelId="{9D9FB9E5-8AE8-4097-A8F5-D0E91FB33802}" type="parTrans" cxnId="{FE7BD77B-481A-42BB-A345-B05DFD42AFEC}">
      <dgm:prSet/>
      <dgm:spPr/>
      <dgm:t>
        <a:bodyPr/>
        <a:lstStyle/>
        <a:p>
          <a:endParaRPr lang="en-US"/>
        </a:p>
      </dgm:t>
    </dgm:pt>
    <dgm:pt modelId="{5CAC096E-7D56-4A5D-BC61-4149AF720F3E}" type="sibTrans" cxnId="{FE7BD77B-481A-42BB-A345-B05DFD42AFEC}">
      <dgm:prSet/>
      <dgm:spPr/>
      <dgm:t>
        <a:bodyPr/>
        <a:lstStyle/>
        <a:p>
          <a:endParaRPr lang="en-US"/>
        </a:p>
      </dgm:t>
    </dgm:pt>
    <dgm:pt modelId="{CDB6DC18-2B8F-4E29-A489-C0D3557CEF24}">
      <dgm:prSet/>
      <dgm:spPr/>
      <dgm:t>
        <a:bodyPr/>
        <a:lstStyle/>
        <a:p>
          <a:pPr marR="0" algn="ctr" rtl="0"/>
          <a:r>
            <a:rPr lang="en-US" b="0" i="0" u="none" strike="noStrike" baseline="0">
              <a:latin typeface="Calibri"/>
            </a:rPr>
            <a:t>Resistance to Change </a:t>
          </a:r>
          <a:endParaRPr lang="en-US"/>
        </a:p>
      </dgm:t>
    </dgm:pt>
    <dgm:pt modelId="{99F738E1-EC11-4300-BCB6-2D6FC82B7712}" type="parTrans" cxnId="{205C8878-CF37-4031-BD97-9058D27B839F}">
      <dgm:prSet/>
      <dgm:spPr/>
      <dgm:t>
        <a:bodyPr/>
        <a:lstStyle/>
        <a:p>
          <a:endParaRPr lang="en-US"/>
        </a:p>
      </dgm:t>
    </dgm:pt>
    <dgm:pt modelId="{AF03451F-771B-4089-A3C0-98A1CE3B0D90}" type="sibTrans" cxnId="{205C8878-CF37-4031-BD97-9058D27B839F}">
      <dgm:prSet/>
      <dgm:spPr/>
      <dgm:t>
        <a:bodyPr/>
        <a:lstStyle/>
        <a:p>
          <a:endParaRPr lang="en-US"/>
        </a:p>
      </dgm:t>
    </dgm:pt>
    <dgm:pt modelId="{C74673A8-7126-4991-A18C-BDBAECDA4BD0}">
      <dgm:prSet/>
      <dgm:spPr/>
      <dgm:t>
        <a:bodyPr/>
        <a:lstStyle/>
        <a:p>
          <a:pPr marR="0" algn="ctr" rtl="0"/>
          <a:r>
            <a:rPr lang="en-US" b="0" i="0" u="none" strike="noStrike" baseline="0">
              <a:latin typeface="Calibri"/>
            </a:rPr>
            <a:t>Personality classes</a:t>
          </a:r>
          <a:endParaRPr lang="en-US"/>
        </a:p>
      </dgm:t>
    </dgm:pt>
    <dgm:pt modelId="{9B17B41A-750F-4083-B4EB-169F338BD75B}" type="parTrans" cxnId="{EE68DC9B-C011-4F06-A941-C606E38F2E22}">
      <dgm:prSet/>
      <dgm:spPr/>
      <dgm:t>
        <a:bodyPr/>
        <a:lstStyle/>
        <a:p>
          <a:endParaRPr lang="en-US"/>
        </a:p>
      </dgm:t>
    </dgm:pt>
    <dgm:pt modelId="{95F7FF55-6F1F-43E8-8666-41F9863029E8}" type="sibTrans" cxnId="{EE68DC9B-C011-4F06-A941-C606E38F2E22}">
      <dgm:prSet/>
      <dgm:spPr/>
      <dgm:t>
        <a:bodyPr/>
        <a:lstStyle/>
        <a:p>
          <a:endParaRPr lang="en-US"/>
        </a:p>
      </dgm:t>
    </dgm:pt>
    <dgm:pt modelId="{F66A1A80-8D1E-4B69-897C-D8A4A7BDAEED}">
      <dgm:prSet/>
      <dgm:spPr/>
      <dgm:t>
        <a:bodyPr/>
        <a:lstStyle/>
        <a:p>
          <a:pPr marR="0" algn="ctr" rtl="0"/>
          <a:r>
            <a:rPr lang="en-US" b="0" i="0" u="none" strike="noStrike" baseline="0">
              <a:latin typeface="Calibri"/>
            </a:rPr>
            <a:t>Differences in business values and perceptions</a:t>
          </a:r>
          <a:endParaRPr lang="en-US"/>
        </a:p>
      </dgm:t>
    </dgm:pt>
    <dgm:pt modelId="{16C8C6A6-5FEB-4C15-A0AD-ABD21DB6D5CD}" type="parTrans" cxnId="{6BD1E06E-D96F-4205-8EC6-B17F8627D676}">
      <dgm:prSet/>
      <dgm:spPr/>
      <dgm:t>
        <a:bodyPr/>
        <a:lstStyle/>
        <a:p>
          <a:endParaRPr lang="en-US"/>
        </a:p>
      </dgm:t>
    </dgm:pt>
    <dgm:pt modelId="{9A8BAADF-F3C4-4CE9-9426-169748A3AC2B}" type="sibTrans" cxnId="{6BD1E06E-D96F-4205-8EC6-B17F8627D676}">
      <dgm:prSet/>
      <dgm:spPr/>
      <dgm:t>
        <a:bodyPr/>
        <a:lstStyle/>
        <a:p>
          <a:endParaRPr lang="en-US"/>
        </a:p>
      </dgm:t>
    </dgm:pt>
    <dgm:pt modelId="{1AA7B4DE-DF36-4915-9BF6-14E505E1C9D9}" type="pres">
      <dgm:prSet presAssocID="{3B82D72D-51D1-438A-A298-1FC66D930290}" presName="cycle" presStyleCnt="0">
        <dgm:presLayoutVars>
          <dgm:chMax val="1"/>
          <dgm:dir/>
          <dgm:animLvl val="ctr"/>
          <dgm:resizeHandles val="exact"/>
        </dgm:presLayoutVars>
      </dgm:prSet>
      <dgm:spPr/>
    </dgm:pt>
    <dgm:pt modelId="{4CFD1DEF-047A-4FAE-8EC2-BDA28FED6D3D}" type="pres">
      <dgm:prSet presAssocID="{90EBA76D-11C1-442D-8940-CF31CC1F193A}" presName="centerShape" presStyleLbl="node0" presStyleIdx="0" presStyleCnt="1"/>
      <dgm:spPr/>
      <dgm:t>
        <a:bodyPr/>
        <a:lstStyle/>
        <a:p>
          <a:endParaRPr lang="en-US"/>
        </a:p>
      </dgm:t>
    </dgm:pt>
    <dgm:pt modelId="{19B0025C-5BAF-43BD-80E9-CB95B8D7311A}" type="pres">
      <dgm:prSet presAssocID="{867694A2-C6A9-44B5-9C5F-CD7120B07D23}" presName="Name9" presStyleLbl="parChTrans1D2" presStyleIdx="0" presStyleCnt="9"/>
      <dgm:spPr/>
      <dgm:t>
        <a:bodyPr/>
        <a:lstStyle/>
        <a:p>
          <a:endParaRPr lang="en-US"/>
        </a:p>
      </dgm:t>
    </dgm:pt>
    <dgm:pt modelId="{745B4707-8E85-4FE0-892C-E02BC096ED34}" type="pres">
      <dgm:prSet presAssocID="{867694A2-C6A9-44B5-9C5F-CD7120B07D23}" presName="connTx" presStyleLbl="parChTrans1D2" presStyleIdx="0" presStyleCnt="9"/>
      <dgm:spPr/>
      <dgm:t>
        <a:bodyPr/>
        <a:lstStyle/>
        <a:p>
          <a:endParaRPr lang="en-US"/>
        </a:p>
      </dgm:t>
    </dgm:pt>
    <dgm:pt modelId="{72B7EF8B-3B20-4E65-8882-8466802706C4}" type="pres">
      <dgm:prSet presAssocID="{72FF01A2-82F3-42A9-8B34-E08A6CD36039}" presName="node" presStyleLbl="node1" presStyleIdx="0" presStyleCnt="9">
        <dgm:presLayoutVars>
          <dgm:bulletEnabled val="1"/>
        </dgm:presLayoutVars>
      </dgm:prSet>
      <dgm:spPr/>
      <dgm:t>
        <a:bodyPr/>
        <a:lstStyle/>
        <a:p>
          <a:endParaRPr lang="en-US"/>
        </a:p>
      </dgm:t>
    </dgm:pt>
    <dgm:pt modelId="{565B2390-D289-4836-9715-4020C5D75090}" type="pres">
      <dgm:prSet presAssocID="{9EB0C9E5-FAA9-4D9B-B02A-1D85FD90B25D}" presName="Name9" presStyleLbl="parChTrans1D2" presStyleIdx="1" presStyleCnt="9"/>
      <dgm:spPr/>
      <dgm:t>
        <a:bodyPr/>
        <a:lstStyle/>
        <a:p>
          <a:endParaRPr lang="en-US"/>
        </a:p>
      </dgm:t>
    </dgm:pt>
    <dgm:pt modelId="{0076796B-6216-44B1-BF67-E5DFEE2CEB6E}" type="pres">
      <dgm:prSet presAssocID="{9EB0C9E5-FAA9-4D9B-B02A-1D85FD90B25D}" presName="connTx" presStyleLbl="parChTrans1D2" presStyleIdx="1" presStyleCnt="9"/>
      <dgm:spPr/>
      <dgm:t>
        <a:bodyPr/>
        <a:lstStyle/>
        <a:p>
          <a:endParaRPr lang="en-US"/>
        </a:p>
      </dgm:t>
    </dgm:pt>
    <dgm:pt modelId="{DA983197-EDB6-4090-A090-F680BAD9E540}" type="pres">
      <dgm:prSet presAssocID="{86D41DFF-6C44-42EA-B87B-8A0EED7CFAA7}" presName="node" presStyleLbl="node1" presStyleIdx="1" presStyleCnt="9">
        <dgm:presLayoutVars>
          <dgm:bulletEnabled val="1"/>
        </dgm:presLayoutVars>
      </dgm:prSet>
      <dgm:spPr/>
      <dgm:t>
        <a:bodyPr/>
        <a:lstStyle/>
        <a:p>
          <a:endParaRPr lang="en-US"/>
        </a:p>
      </dgm:t>
    </dgm:pt>
    <dgm:pt modelId="{540B3761-0DA4-43D3-B0BD-771395C2EF9A}" type="pres">
      <dgm:prSet presAssocID="{4EF74505-F76F-40A6-B2FA-FD448B7C2335}" presName="Name9" presStyleLbl="parChTrans1D2" presStyleIdx="2" presStyleCnt="9"/>
      <dgm:spPr/>
      <dgm:t>
        <a:bodyPr/>
        <a:lstStyle/>
        <a:p>
          <a:endParaRPr lang="en-US"/>
        </a:p>
      </dgm:t>
    </dgm:pt>
    <dgm:pt modelId="{2D3659BE-7ADD-4731-A51D-075AA207EC61}" type="pres">
      <dgm:prSet presAssocID="{4EF74505-F76F-40A6-B2FA-FD448B7C2335}" presName="connTx" presStyleLbl="parChTrans1D2" presStyleIdx="2" presStyleCnt="9"/>
      <dgm:spPr/>
      <dgm:t>
        <a:bodyPr/>
        <a:lstStyle/>
        <a:p>
          <a:endParaRPr lang="en-US"/>
        </a:p>
      </dgm:t>
    </dgm:pt>
    <dgm:pt modelId="{C0A3E134-F9E7-4AFC-BEC7-75243492314B}" type="pres">
      <dgm:prSet presAssocID="{B4C884FC-2152-4E9C-BE44-F84DE00872CA}" presName="node" presStyleLbl="node1" presStyleIdx="2" presStyleCnt="9">
        <dgm:presLayoutVars>
          <dgm:bulletEnabled val="1"/>
        </dgm:presLayoutVars>
      </dgm:prSet>
      <dgm:spPr/>
      <dgm:t>
        <a:bodyPr/>
        <a:lstStyle/>
        <a:p>
          <a:endParaRPr lang="en-US"/>
        </a:p>
      </dgm:t>
    </dgm:pt>
    <dgm:pt modelId="{4657924D-C8E6-4EDA-B9E4-1C4E89ACAF30}" type="pres">
      <dgm:prSet presAssocID="{87C2B0A8-1676-440A-9716-E91477C200CF}" presName="Name9" presStyleLbl="parChTrans1D2" presStyleIdx="3" presStyleCnt="9"/>
      <dgm:spPr/>
      <dgm:t>
        <a:bodyPr/>
        <a:lstStyle/>
        <a:p>
          <a:endParaRPr lang="en-US"/>
        </a:p>
      </dgm:t>
    </dgm:pt>
    <dgm:pt modelId="{56E33BD2-5105-4E62-8848-217ACCE331B4}" type="pres">
      <dgm:prSet presAssocID="{87C2B0A8-1676-440A-9716-E91477C200CF}" presName="connTx" presStyleLbl="parChTrans1D2" presStyleIdx="3" presStyleCnt="9"/>
      <dgm:spPr/>
      <dgm:t>
        <a:bodyPr/>
        <a:lstStyle/>
        <a:p>
          <a:endParaRPr lang="en-US"/>
        </a:p>
      </dgm:t>
    </dgm:pt>
    <dgm:pt modelId="{FAD0E2DB-E619-4B17-B5EE-AE4D3065A6FB}" type="pres">
      <dgm:prSet presAssocID="{95C7AB93-8A35-4621-8A0F-365F938D9A59}" presName="node" presStyleLbl="node1" presStyleIdx="3" presStyleCnt="9">
        <dgm:presLayoutVars>
          <dgm:bulletEnabled val="1"/>
        </dgm:presLayoutVars>
      </dgm:prSet>
      <dgm:spPr/>
      <dgm:t>
        <a:bodyPr/>
        <a:lstStyle/>
        <a:p>
          <a:endParaRPr lang="en-US"/>
        </a:p>
      </dgm:t>
    </dgm:pt>
    <dgm:pt modelId="{00B2C49B-F1AE-4D16-AEE2-157AE9C68A8E}" type="pres">
      <dgm:prSet presAssocID="{8E545FBA-6BDC-498F-8F79-1B12AC36B416}" presName="Name9" presStyleLbl="parChTrans1D2" presStyleIdx="4" presStyleCnt="9"/>
      <dgm:spPr/>
      <dgm:t>
        <a:bodyPr/>
        <a:lstStyle/>
        <a:p>
          <a:endParaRPr lang="en-US"/>
        </a:p>
      </dgm:t>
    </dgm:pt>
    <dgm:pt modelId="{75057DD8-8107-4329-A34F-A4EA924CDD5D}" type="pres">
      <dgm:prSet presAssocID="{8E545FBA-6BDC-498F-8F79-1B12AC36B416}" presName="connTx" presStyleLbl="parChTrans1D2" presStyleIdx="4" presStyleCnt="9"/>
      <dgm:spPr/>
      <dgm:t>
        <a:bodyPr/>
        <a:lstStyle/>
        <a:p>
          <a:endParaRPr lang="en-US"/>
        </a:p>
      </dgm:t>
    </dgm:pt>
    <dgm:pt modelId="{28D4CDD8-A0DE-4F7F-B035-5A04416B61AE}" type="pres">
      <dgm:prSet presAssocID="{00EB7469-3818-4758-85CA-88FC77666948}" presName="node" presStyleLbl="node1" presStyleIdx="4" presStyleCnt="9">
        <dgm:presLayoutVars>
          <dgm:bulletEnabled val="1"/>
        </dgm:presLayoutVars>
      </dgm:prSet>
      <dgm:spPr/>
      <dgm:t>
        <a:bodyPr/>
        <a:lstStyle/>
        <a:p>
          <a:endParaRPr lang="en-US"/>
        </a:p>
      </dgm:t>
    </dgm:pt>
    <dgm:pt modelId="{6CE763D2-CAAD-4BC2-96C4-C8DAB45F7D4E}" type="pres">
      <dgm:prSet presAssocID="{9D9FB9E5-8AE8-4097-A8F5-D0E91FB33802}" presName="Name9" presStyleLbl="parChTrans1D2" presStyleIdx="5" presStyleCnt="9"/>
      <dgm:spPr/>
      <dgm:t>
        <a:bodyPr/>
        <a:lstStyle/>
        <a:p>
          <a:endParaRPr lang="en-US"/>
        </a:p>
      </dgm:t>
    </dgm:pt>
    <dgm:pt modelId="{BC592F70-050F-45D7-A337-F909B32C949C}" type="pres">
      <dgm:prSet presAssocID="{9D9FB9E5-8AE8-4097-A8F5-D0E91FB33802}" presName="connTx" presStyleLbl="parChTrans1D2" presStyleIdx="5" presStyleCnt="9"/>
      <dgm:spPr/>
      <dgm:t>
        <a:bodyPr/>
        <a:lstStyle/>
        <a:p>
          <a:endParaRPr lang="en-US"/>
        </a:p>
      </dgm:t>
    </dgm:pt>
    <dgm:pt modelId="{029161BF-0B79-4F88-A4C3-521D0188B4EC}" type="pres">
      <dgm:prSet presAssocID="{91F07033-9815-4051-9D98-51FB2D695A1D}" presName="node" presStyleLbl="node1" presStyleIdx="5" presStyleCnt="9">
        <dgm:presLayoutVars>
          <dgm:bulletEnabled val="1"/>
        </dgm:presLayoutVars>
      </dgm:prSet>
      <dgm:spPr/>
      <dgm:t>
        <a:bodyPr/>
        <a:lstStyle/>
        <a:p>
          <a:endParaRPr lang="en-US"/>
        </a:p>
      </dgm:t>
    </dgm:pt>
    <dgm:pt modelId="{63803135-5B8C-4F13-89F7-4A014E6F76FE}" type="pres">
      <dgm:prSet presAssocID="{99F738E1-EC11-4300-BCB6-2D6FC82B7712}" presName="Name9" presStyleLbl="parChTrans1D2" presStyleIdx="6" presStyleCnt="9"/>
      <dgm:spPr/>
      <dgm:t>
        <a:bodyPr/>
        <a:lstStyle/>
        <a:p>
          <a:endParaRPr lang="en-US"/>
        </a:p>
      </dgm:t>
    </dgm:pt>
    <dgm:pt modelId="{CEA24BD8-C37C-499F-9C2F-E6C54B19F891}" type="pres">
      <dgm:prSet presAssocID="{99F738E1-EC11-4300-BCB6-2D6FC82B7712}" presName="connTx" presStyleLbl="parChTrans1D2" presStyleIdx="6" presStyleCnt="9"/>
      <dgm:spPr/>
      <dgm:t>
        <a:bodyPr/>
        <a:lstStyle/>
        <a:p>
          <a:endParaRPr lang="en-US"/>
        </a:p>
      </dgm:t>
    </dgm:pt>
    <dgm:pt modelId="{850C8244-924B-403B-B647-1AFF7FAA8139}" type="pres">
      <dgm:prSet presAssocID="{CDB6DC18-2B8F-4E29-A489-C0D3557CEF24}" presName="node" presStyleLbl="node1" presStyleIdx="6" presStyleCnt="9">
        <dgm:presLayoutVars>
          <dgm:bulletEnabled val="1"/>
        </dgm:presLayoutVars>
      </dgm:prSet>
      <dgm:spPr/>
      <dgm:t>
        <a:bodyPr/>
        <a:lstStyle/>
        <a:p>
          <a:endParaRPr lang="en-US"/>
        </a:p>
      </dgm:t>
    </dgm:pt>
    <dgm:pt modelId="{AD2741C4-EE8E-4E4F-AB8D-EBACF10DE669}" type="pres">
      <dgm:prSet presAssocID="{9B17B41A-750F-4083-B4EB-169F338BD75B}" presName="Name9" presStyleLbl="parChTrans1D2" presStyleIdx="7" presStyleCnt="9"/>
      <dgm:spPr/>
      <dgm:t>
        <a:bodyPr/>
        <a:lstStyle/>
        <a:p>
          <a:endParaRPr lang="en-US"/>
        </a:p>
      </dgm:t>
    </dgm:pt>
    <dgm:pt modelId="{00F5B8ED-50BD-4112-918D-2E7A5D377599}" type="pres">
      <dgm:prSet presAssocID="{9B17B41A-750F-4083-B4EB-169F338BD75B}" presName="connTx" presStyleLbl="parChTrans1D2" presStyleIdx="7" presStyleCnt="9"/>
      <dgm:spPr/>
      <dgm:t>
        <a:bodyPr/>
        <a:lstStyle/>
        <a:p>
          <a:endParaRPr lang="en-US"/>
        </a:p>
      </dgm:t>
    </dgm:pt>
    <dgm:pt modelId="{A3D993F5-9944-42BE-83C2-03B2824014D2}" type="pres">
      <dgm:prSet presAssocID="{C74673A8-7126-4991-A18C-BDBAECDA4BD0}" presName="node" presStyleLbl="node1" presStyleIdx="7" presStyleCnt="9">
        <dgm:presLayoutVars>
          <dgm:bulletEnabled val="1"/>
        </dgm:presLayoutVars>
      </dgm:prSet>
      <dgm:spPr/>
      <dgm:t>
        <a:bodyPr/>
        <a:lstStyle/>
        <a:p>
          <a:endParaRPr lang="en-US"/>
        </a:p>
      </dgm:t>
    </dgm:pt>
    <dgm:pt modelId="{7FDF52DD-DF4F-4B61-9B7E-0EAB27CE3EEC}" type="pres">
      <dgm:prSet presAssocID="{16C8C6A6-5FEB-4C15-A0AD-ABD21DB6D5CD}" presName="Name9" presStyleLbl="parChTrans1D2" presStyleIdx="8" presStyleCnt="9"/>
      <dgm:spPr/>
      <dgm:t>
        <a:bodyPr/>
        <a:lstStyle/>
        <a:p>
          <a:endParaRPr lang="en-US"/>
        </a:p>
      </dgm:t>
    </dgm:pt>
    <dgm:pt modelId="{A7A5A9F5-FEFA-4B59-9C93-677CE679E610}" type="pres">
      <dgm:prSet presAssocID="{16C8C6A6-5FEB-4C15-A0AD-ABD21DB6D5CD}" presName="connTx" presStyleLbl="parChTrans1D2" presStyleIdx="8" presStyleCnt="9"/>
      <dgm:spPr/>
      <dgm:t>
        <a:bodyPr/>
        <a:lstStyle/>
        <a:p>
          <a:endParaRPr lang="en-US"/>
        </a:p>
      </dgm:t>
    </dgm:pt>
    <dgm:pt modelId="{BE9C0B7E-17E3-4B2A-9047-B8110B9F8BD8}" type="pres">
      <dgm:prSet presAssocID="{F66A1A80-8D1E-4B69-897C-D8A4A7BDAEED}" presName="node" presStyleLbl="node1" presStyleIdx="8" presStyleCnt="9">
        <dgm:presLayoutVars>
          <dgm:bulletEnabled val="1"/>
        </dgm:presLayoutVars>
      </dgm:prSet>
      <dgm:spPr/>
      <dgm:t>
        <a:bodyPr/>
        <a:lstStyle/>
        <a:p>
          <a:endParaRPr lang="en-US"/>
        </a:p>
      </dgm:t>
    </dgm:pt>
  </dgm:ptLst>
  <dgm:cxnLst>
    <dgm:cxn modelId="{EE2988F9-04C3-4883-BA7C-C302BCD0EE89}" srcId="{90EBA76D-11C1-442D-8940-CF31CC1F193A}" destId="{72FF01A2-82F3-42A9-8B34-E08A6CD36039}" srcOrd="0" destOrd="0" parTransId="{867694A2-C6A9-44B5-9C5F-CD7120B07D23}" sibTransId="{1455C076-4371-4F56-B2D8-4D4A31D04943}"/>
    <dgm:cxn modelId="{9B49B435-5822-432E-92D7-DFA39548F5C2}" type="presOf" srcId="{8E545FBA-6BDC-498F-8F79-1B12AC36B416}" destId="{75057DD8-8107-4329-A34F-A4EA924CDD5D}" srcOrd="1" destOrd="0" presId="urn:microsoft.com/office/officeart/2005/8/layout/radial1"/>
    <dgm:cxn modelId="{D9EC74FD-7DD9-4966-BB6D-906E56C0526D}" srcId="{90EBA76D-11C1-442D-8940-CF31CC1F193A}" destId="{95C7AB93-8A35-4621-8A0F-365F938D9A59}" srcOrd="3" destOrd="0" parTransId="{87C2B0A8-1676-440A-9716-E91477C200CF}" sibTransId="{7AC6B2C7-2F22-4C86-82DD-15423A5FF33C}"/>
    <dgm:cxn modelId="{4F3049AD-A1E6-482E-82FF-D75917DEB4BC}" type="presOf" srcId="{16C8C6A6-5FEB-4C15-A0AD-ABD21DB6D5CD}" destId="{7FDF52DD-DF4F-4B61-9B7E-0EAB27CE3EEC}" srcOrd="0" destOrd="0" presId="urn:microsoft.com/office/officeart/2005/8/layout/radial1"/>
    <dgm:cxn modelId="{38580C51-3BDE-4A6E-B290-EB82BE8FA56E}" type="presOf" srcId="{9B17B41A-750F-4083-B4EB-169F338BD75B}" destId="{00F5B8ED-50BD-4112-918D-2E7A5D377599}" srcOrd="1" destOrd="0" presId="urn:microsoft.com/office/officeart/2005/8/layout/radial1"/>
    <dgm:cxn modelId="{58A33FD9-3B3D-4CC2-9D88-C44C2FCED0F6}" type="presOf" srcId="{4EF74505-F76F-40A6-B2FA-FD448B7C2335}" destId="{2D3659BE-7ADD-4731-A51D-075AA207EC61}" srcOrd="1" destOrd="0" presId="urn:microsoft.com/office/officeart/2005/8/layout/radial1"/>
    <dgm:cxn modelId="{87D22D82-58FC-441F-A337-4BDE6FB4F7C4}" type="presOf" srcId="{CDB6DC18-2B8F-4E29-A489-C0D3557CEF24}" destId="{850C8244-924B-403B-B647-1AFF7FAA8139}" srcOrd="0" destOrd="0" presId="urn:microsoft.com/office/officeart/2005/8/layout/radial1"/>
    <dgm:cxn modelId="{3C2DB12F-58A5-4E7E-BEC8-8670FF022E38}" type="presOf" srcId="{9EB0C9E5-FAA9-4D9B-B02A-1D85FD90B25D}" destId="{0076796B-6216-44B1-BF67-E5DFEE2CEB6E}" srcOrd="1" destOrd="0" presId="urn:microsoft.com/office/officeart/2005/8/layout/radial1"/>
    <dgm:cxn modelId="{39DD47B7-5398-4A57-A016-E62794A4B34C}" srcId="{3B82D72D-51D1-438A-A298-1FC66D930290}" destId="{90EBA76D-11C1-442D-8940-CF31CC1F193A}" srcOrd="0" destOrd="0" parTransId="{CE5D8745-3193-474F-8EE6-7479324B817A}" sibTransId="{FA454F8F-BE9C-4FC3-8AC4-1652CDDDFF95}"/>
    <dgm:cxn modelId="{E6CFABEA-8E71-493D-A5FF-A9C82EA1BF0A}" type="presOf" srcId="{95C7AB93-8A35-4621-8A0F-365F938D9A59}" destId="{FAD0E2DB-E619-4B17-B5EE-AE4D3065A6FB}" srcOrd="0" destOrd="0" presId="urn:microsoft.com/office/officeart/2005/8/layout/radial1"/>
    <dgm:cxn modelId="{E947938D-D4AD-4F47-8A0C-9D1FAC9FFD51}" type="presOf" srcId="{3B82D72D-51D1-438A-A298-1FC66D930290}" destId="{1AA7B4DE-DF36-4915-9BF6-14E505E1C9D9}" srcOrd="0" destOrd="0" presId="urn:microsoft.com/office/officeart/2005/8/layout/radial1"/>
    <dgm:cxn modelId="{227ABDBB-5AE2-4C73-A48A-C95625208D1B}" type="presOf" srcId="{9D9FB9E5-8AE8-4097-A8F5-D0E91FB33802}" destId="{6CE763D2-CAAD-4BC2-96C4-C8DAB45F7D4E}" srcOrd="0" destOrd="0" presId="urn:microsoft.com/office/officeart/2005/8/layout/radial1"/>
    <dgm:cxn modelId="{5CFC23D1-E1CD-4B0D-938B-79E206F94AEB}" type="presOf" srcId="{8E545FBA-6BDC-498F-8F79-1B12AC36B416}" destId="{00B2C49B-F1AE-4D16-AEE2-157AE9C68A8E}" srcOrd="0" destOrd="0" presId="urn:microsoft.com/office/officeart/2005/8/layout/radial1"/>
    <dgm:cxn modelId="{4D96F932-98DC-4FDA-9D55-8AFFBDB2C46E}" type="presOf" srcId="{867694A2-C6A9-44B5-9C5F-CD7120B07D23}" destId="{19B0025C-5BAF-43BD-80E9-CB95B8D7311A}" srcOrd="0" destOrd="0" presId="urn:microsoft.com/office/officeart/2005/8/layout/radial1"/>
    <dgm:cxn modelId="{FE7BD77B-481A-42BB-A345-B05DFD42AFEC}" srcId="{90EBA76D-11C1-442D-8940-CF31CC1F193A}" destId="{91F07033-9815-4051-9D98-51FB2D695A1D}" srcOrd="5" destOrd="0" parTransId="{9D9FB9E5-8AE8-4097-A8F5-D0E91FB33802}" sibTransId="{5CAC096E-7D56-4A5D-BC61-4149AF720F3E}"/>
    <dgm:cxn modelId="{23BF9F76-C4FC-4E7C-9F76-D15CD30207D6}" type="presOf" srcId="{9D9FB9E5-8AE8-4097-A8F5-D0E91FB33802}" destId="{BC592F70-050F-45D7-A337-F909B32C949C}" srcOrd="1" destOrd="0" presId="urn:microsoft.com/office/officeart/2005/8/layout/radial1"/>
    <dgm:cxn modelId="{45AFB4CC-D41D-4701-AE54-560368BC570D}" type="presOf" srcId="{F66A1A80-8D1E-4B69-897C-D8A4A7BDAEED}" destId="{BE9C0B7E-17E3-4B2A-9047-B8110B9F8BD8}" srcOrd="0" destOrd="0" presId="urn:microsoft.com/office/officeart/2005/8/layout/radial1"/>
    <dgm:cxn modelId="{D3FFDDB8-F1FC-41D4-AFA8-D0F665C350AB}" type="presOf" srcId="{C74673A8-7126-4991-A18C-BDBAECDA4BD0}" destId="{A3D993F5-9944-42BE-83C2-03B2824014D2}" srcOrd="0" destOrd="0" presId="urn:microsoft.com/office/officeart/2005/8/layout/radial1"/>
    <dgm:cxn modelId="{638C0A3B-58CD-4540-8070-4FE1434A9A11}" type="presOf" srcId="{867694A2-C6A9-44B5-9C5F-CD7120B07D23}" destId="{745B4707-8E85-4FE0-892C-E02BC096ED34}" srcOrd="1" destOrd="0" presId="urn:microsoft.com/office/officeart/2005/8/layout/radial1"/>
    <dgm:cxn modelId="{C4561E95-B7C9-4018-80E4-EDB1A55A15A9}" type="presOf" srcId="{4EF74505-F76F-40A6-B2FA-FD448B7C2335}" destId="{540B3761-0DA4-43D3-B0BD-771395C2EF9A}" srcOrd="0" destOrd="0" presId="urn:microsoft.com/office/officeart/2005/8/layout/radial1"/>
    <dgm:cxn modelId="{6BD1E06E-D96F-4205-8EC6-B17F8627D676}" srcId="{90EBA76D-11C1-442D-8940-CF31CC1F193A}" destId="{F66A1A80-8D1E-4B69-897C-D8A4A7BDAEED}" srcOrd="8" destOrd="0" parTransId="{16C8C6A6-5FEB-4C15-A0AD-ABD21DB6D5CD}" sibTransId="{9A8BAADF-F3C4-4CE9-9426-169748A3AC2B}"/>
    <dgm:cxn modelId="{5D2BD339-55E4-4C45-936B-C4C4D9503771}" type="presOf" srcId="{9B17B41A-750F-4083-B4EB-169F338BD75B}" destId="{AD2741C4-EE8E-4E4F-AB8D-EBACF10DE669}" srcOrd="0" destOrd="0" presId="urn:microsoft.com/office/officeart/2005/8/layout/radial1"/>
    <dgm:cxn modelId="{3546D053-F9AF-4398-9790-567829FD8DFF}" type="presOf" srcId="{91F07033-9815-4051-9D98-51FB2D695A1D}" destId="{029161BF-0B79-4F88-A4C3-521D0188B4EC}" srcOrd="0" destOrd="0" presId="urn:microsoft.com/office/officeart/2005/8/layout/radial1"/>
    <dgm:cxn modelId="{0954C7C1-1EAA-4A00-ABAF-5435CD4DADCE}" srcId="{90EBA76D-11C1-442D-8940-CF31CC1F193A}" destId="{86D41DFF-6C44-42EA-B87B-8A0EED7CFAA7}" srcOrd="1" destOrd="0" parTransId="{9EB0C9E5-FAA9-4D9B-B02A-1D85FD90B25D}" sibTransId="{01F0E6B1-8215-4FA3-B3CC-F87F7E1B387B}"/>
    <dgm:cxn modelId="{49C32848-D477-4110-B7FF-3DB2CDF4AB5C}" type="presOf" srcId="{72FF01A2-82F3-42A9-8B34-E08A6CD36039}" destId="{72B7EF8B-3B20-4E65-8882-8466802706C4}" srcOrd="0" destOrd="0" presId="urn:microsoft.com/office/officeart/2005/8/layout/radial1"/>
    <dgm:cxn modelId="{4211A4B3-1053-43AE-AE9B-882371F4654B}" type="presOf" srcId="{B4C884FC-2152-4E9C-BE44-F84DE00872CA}" destId="{C0A3E134-F9E7-4AFC-BEC7-75243492314B}" srcOrd="0" destOrd="0" presId="urn:microsoft.com/office/officeart/2005/8/layout/radial1"/>
    <dgm:cxn modelId="{C1BDE1FA-3200-4F4D-B109-F78AA2E23F2C}" type="presOf" srcId="{16C8C6A6-5FEB-4C15-A0AD-ABD21DB6D5CD}" destId="{A7A5A9F5-FEFA-4B59-9C93-677CE679E610}" srcOrd="1" destOrd="0" presId="urn:microsoft.com/office/officeart/2005/8/layout/radial1"/>
    <dgm:cxn modelId="{53C968EC-5FC6-428C-B41D-6B918A55CA70}" type="presOf" srcId="{99F738E1-EC11-4300-BCB6-2D6FC82B7712}" destId="{63803135-5B8C-4F13-89F7-4A014E6F76FE}" srcOrd="0" destOrd="0" presId="urn:microsoft.com/office/officeart/2005/8/layout/radial1"/>
    <dgm:cxn modelId="{5312EA4C-95F5-47B2-A23B-E64DCE0E2FBF}" type="presOf" srcId="{90EBA76D-11C1-442D-8940-CF31CC1F193A}" destId="{4CFD1DEF-047A-4FAE-8EC2-BDA28FED6D3D}" srcOrd="0" destOrd="0" presId="urn:microsoft.com/office/officeart/2005/8/layout/radial1"/>
    <dgm:cxn modelId="{4B3F5DE0-B75A-475B-B151-03926AA9940E}" type="presOf" srcId="{00EB7469-3818-4758-85CA-88FC77666948}" destId="{28D4CDD8-A0DE-4F7F-B035-5A04416B61AE}" srcOrd="0" destOrd="0" presId="urn:microsoft.com/office/officeart/2005/8/layout/radial1"/>
    <dgm:cxn modelId="{D02A4FDA-373A-4150-A762-DC80807A68D4}" type="presOf" srcId="{87C2B0A8-1676-440A-9716-E91477C200CF}" destId="{4657924D-C8E6-4EDA-B9E4-1C4E89ACAF30}" srcOrd="0" destOrd="0" presId="urn:microsoft.com/office/officeart/2005/8/layout/radial1"/>
    <dgm:cxn modelId="{178E3429-25EB-44B7-9560-E1BB0B48B3B6}" type="presOf" srcId="{9EB0C9E5-FAA9-4D9B-B02A-1D85FD90B25D}" destId="{565B2390-D289-4836-9715-4020C5D75090}" srcOrd="0" destOrd="0" presId="urn:microsoft.com/office/officeart/2005/8/layout/radial1"/>
    <dgm:cxn modelId="{E512FEF5-B291-4CBF-9BC8-0CD630396380}" srcId="{90EBA76D-11C1-442D-8940-CF31CC1F193A}" destId="{B4C884FC-2152-4E9C-BE44-F84DE00872CA}" srcOrd="2" destOrd="0" parTransId="{4EF74505-F76F-40A6-B2FA-FD448B7C2335}" sibTransId="{67758CCE-846B-4857-A5C0-2A8B79F4F2AC}"/>
    <dgm:cxn modelId="{124CF40B-8C79-4591-BFBB-5ECC89F866D7}" type="presOf" srcId="{99F738E1-EC11-4300-BCB6-2D6FC82B7712}" destId="{CEA24BD8-C37C-499F-9C2F-E6C54B19F891}" srcOrd="1" destOrd="0" presId="urn:microsoft.com/office/officeart/2005/8/layout/radial1"/>
    <dgm:cxn modelId="{4F0995EA-6300-449C-A6E2-75ADBAC8E483}" type="presOf" srcId="{87C2B0A8-1676-440A-9716-E91477C200CF}" destId="{56E33BD2-5105-4E62-8848-217ACCE331B4}" srcOrd="1" destOrd="0" presId="urn:microsoft.com/office/officeart/2005/8/layout/radial1"/>
    <dgm:cxn modelId="{8A5ED0DF-0EE9-45C6-8CD2-050629FFBDAC}" srcId="{90EBA76D-11C1-442D-8940-CF31CC1F193A}" destId="{00EB7469-3818-4758-85CA-88FC77666948}" srcOrd="4" destOrd="0" parTransId="{8E545FBA-6BDC-498F-8F79-1B12AC36B416}" sibTransId="{B1201877-C485-46EF-A976-B90A0F3DAE96}"/>
    <dgm:cxn modelId="{EE68DC9B-C011-4F06-A941-C606E38F2E22}" srcId="{90EBA76D-11C1-442D-8940-CF31CC1F193A}" destId="{C74673A8-7126-4991-A18C-BDBAECDA4BD0}" srcOrd="7" destOrd="0" parTransId="{9B17B41A-750F-4083-B4EB-169F338BD75B}" sibTransId="{95F7FF55-6F1F-43E8-8666-41F9863029E8}"/>
    <dgm:cxn modelId="{226AB5F2-9774-4037-82A3-B5F10F0E051C}" type="presOf" srcId="{86D41DFF-6C44-42EA-B87B-8A0EED7CFAA7}" destId="{DA983197-EDB6-4090-A090-F680BAD9E540}" srcOrd="0" destOrd="0" presId="urn:microsoft.com/office/officeart/2005/8/layout/radial1"/>
    <dgm:cxn modelId="{205C8878-CF37-4031-BD97-9058D27B839F}" srcId="{90EBA76D-11C1-442D-8940-CF31CC1F193A}" destId="{CDB6DC18-2B8F-4E29-A489-C0D3557CEF24}" srcOrd="6" destOrd="0" parTransId="{99F738E1-EC11-4300-BCB6-2D6FC82B7712}" sibTransId="{AF03451F-771B-4089-A3C0-98A1CE3B0D90}"/>
    <dgm:cxn modelId="{8F77A023-4D2E-4D91-B471-7BFD6E7E87BA}" type="presParOf" srcId="{1AA7B4DE-DF36-4915-9BF6-14E505E1C9D9}" destId="{4CFD1DEF-047A-4FAE-8EC2-BDA28FED6D3D}" srcOrd="0" destOrd="0" presId="urn:microsoft.com/office/officeart/2005/8/layout/radial1"/>
    <dgm:cxn modelId="{5739B1DA-ADCA-4546-AD7D-FC8659012973}" type="presParOf" srcId="{1AA7B4DE-DF36-4915-9BF6-14E505E1C9D9}" destId="{19B0025C-5BAF-43BD-80E9-CB95B8D7311A}" srcOrd="1" destOrd="0" presId="urn:microsoft.com/office/officeart/2005/8/layout/radial1"/>
    <dgm:cxn modelId="{8DCF3D02-4F1C-47E0-84FB-B3FCDD8306E4}" type="presParOf" srcId="{19B0025C-5BAF-43BD-80E9-CB95B8D7311A}" destId="{745B4707-8E85-4FE0-892C-E02BC096ED34}" srcOrd="0" destOrd="0" presId="urn:microsoft.com/office/officeart/2005/8/layout/radial1"/>
    <dgm:cxn modelId="{A4970386-FC5F-4491-AB97-C191A8CCA2D2}" type="presParOf" srcId="{1AA7B4DE-DF36-4915-9BF6-14E505E1C9D9}" destId="{72B7EF8B-3B20-4E65-8882-8466802706C4}" srcOrd="2" destOrd="0" presId="urn:microsoft.com/office/officeart/2005/8/layout/radial1"/>
    <dgm:cxn modelId="{1C5623C3-EBDC-4ECD-BA66-2A7B53142C5A}" type="presParOf" srcId="{1AA7B4DE-DF36-4915-9BF6-14E505E1C9D9}" destId="{565B2390-D289-4836-9715-4020C5D75090}" srcOrd="3" destOrd="0" presId="urn:microsoft.com/office/officeart/2005/8/layout/radial1"/>
    <dgm:cxn modelId="{07AAA34E-5062-4A44-8A88-9D0CD65A4C7F}" type="presParOf" srcId="{565B2390-D289-4836-9715-4020C5D75090}" destId="{0076796B-6216-44B1-BF67-E5DFEE2CEB6E}" srcOrd="0" destOrd="0" presId="urn:microsoft.com/office/officeart/2005/8/layout/radial1"/>
    <dgm:cxn modelId="{23680B0B-EFBF-4CB5-AF96-C2DEDB4BC6A8}" type="presParOf" srcId="{1AA7B4DE-DF36-4915-9BF6-14E505E1C9D9}" destId="{DA983197-EDB6-4090-A090-F680BAD9E540}" srcOrd="4" destOrd="0" presId="urn:microsoft.com/office/officeart/2005/8/layout/radial1"/>
    <dgm:cxn modelId="{73921ABB-2486-4D2F-AA4D-DBF791AB3DD0}" type="presParOf" srcId="{1AA7B4DE-DF36-4915-9BF6-14E505E1C9D9}" destId="{540B3761-0DA4-43D3-B0BD-771395C2EF9A}" srcOrd="5" destOrd="0" presId="urn:microsoft.com/office/officeart/2005/8/layout/radial1"/>
    <dgm:cxn modelId="{7C293387-A515-4E05-859B-9370B0D6BE07}" type="presParOf" srcId="{540B3761-0DA4-43D3-B0BD-771395C2EF9A}" destId="{2D3659BE-7ADD-4731-A51D-075AA207EC61}" srcOrd="0" destOrd="0" presId="urn:microsoft.com/office/officeart/2005/8/layout/radial1"/>
    <dgm:cxn modelId="{C4082AE7-5CA5-42CA-B726-3840FB82F22D}" type="presParOf" srcId="{1AA7B4DE-DF36-4915-9BF6-14E505E1C9D9}" destId="{C0A3E134-F9E7-4AFC-BEC7-75243492314B}" srcOrd="6" destOrd="0" presId="urn:microsoft.com/office/officeart/2005/8/layout/radial1"/>
    <dgm:cxn modelId="{622AC310-27A3-4A67-8645-509B574A886C}" type="presParOf" srcId="{1AA7B4DE-DF36-4915-9BF6-14E505E1C9D9}" destId="{4657924D-C8E6-4EDA-B9E4-1C4E89ACAF30}" srcOrd="7" destOrd="0" presId="urn:microsoft.com/office/officeart/2005/8/layout/radial1"/>
    <dgm:cxn modelId="{ACB74159-F020-4478-90CD-3F69D3501280}" type="presParOf" srcId="{4657924D-C8E6-4EDA-B9E4-1C4E89ACAF30}" destId="{56E33BD2-5105-4E62-8848-217ACCE331B4}" srcOrd="0" destOrd="0" presId="urn:microsoft.com/office/officeart/2005/8/layout/radial1"/>
    <dgm:cxn modelId="{E619D4C8-D75F-487E-8A2B-9FB336775865}" type="presParOf" srcId="{1AA7B4DE-DF36-4915-9BF6-14E505E1C9D9}" destId="{FAD0E2DB-E619-4B17-B5EE-AE4D3065A6FB}" srcOrd="8" destOrd="0" presId="urn:microsoft.com/office/officeart/2005/8/layout/radial1"/>
    <dgm:cxn modelId="{B0D2262B-DFF2-4901-9633-E42ACBB9A580}" type="presParOf" srcId="{1AA7B4DE-DF36-4915-9BF6-14E505E1C9D9}" destId="{00B2C49B-F1AE-4D16-AEE2-157AE9C68A8E}" srcOrd="9" destOrd="0" presId="urn:microsoft.com/office/officeart/2005/8/layout/radial1"/>
    <dgm:cxn modelId="{F5C43B7C-18BE-4871-99FD-4A0816362E52}" type="presParOf" srcId="{00B2C49B-F1AE-4D16-AEE2-157AE9C68A8E}" destId="{75057DD8-8107-4329-A34F-A4EA924CDD5D}" srcOrd="0" destOrd="0" presId="urn:microsoft.com/office/officeart/2005/8/layout/radial1"/>
    <dgm:cxn modelId="{709BFB36-20FD-4E2B-9A64-9C0D28B4694C}" type="presParOf" srcId="{1AA7B4DE-DF36-4915-9BF6-14E505E1C9D9}" destId="{28D4CDD8-A0DE-4F7F-B035-5A04416B61AE}" srcOrd="10" destOrd="0" presId="urn:microsoft.com/office/officeart/2005/8/layout/radial1"/>
    <dgm:cxn modelId="{1B3C673C-78FE-4C2A-904B-14BFD41DA965}" type="presParOf" srcId="{1AA7B4DE-DF36-4915-9BF6-14E505E1C9D9}" destId="{6CE763D2-CAAD-4BC2-96C4-C8DAB45F7D4E}" srcOrd="11" destOrd="0" presId="urn:microsoft.com/office/officeart/2005/8/layout/radial1"/>
    <dgm:cxn modelId="{BC174BCE-1C20-474A-BD20-0D7B7C2368EF}" type="presParOf" srcId="{6CE763D2-CAAD-4BC2-96C4-C8DAB45F7D4E}" destId="{BC592F70-050F-45D7-A337-F909B32C949C}" srcOrd="0" destOrd="0" presId="urn:microsoft.com/office/officeart/2005/8/layout/radial1"/>
    <dgm:cxn modelId="{AEA22BEE-6827-49EF-BB27-43848B106B7C}" type="presParOf" srcId="{1AA7B4DE-DF36-4915-9BF6-14E505E1C9D9}" destId="{029161BF-0B79-4F88-A4C3-521D0188B4EC}" srcOrd="12" destOrd="0" presId="urn:microsoft.com/office/officeart/2005/8/layout/radial1"/>
    <dgm:cxn modelId="{208B258A-8734-4F8B-8ED7-28E6FA32ED93}" type="presParOf" srcId="{1AA7B4DE-DF36-4915-9BF6-14E505E1C9D9}" destId="{63803135-5B8C-4F13-89F7-4A014E6F76FE}" srcOrd="13" destOrd="0" presId="urn:microsoft.com/office/officeart/2005/8/layout/radial1"/>
    <dgm:cxn modelId="{FBCB8266-462B-4A9F-AE78-16DD9727E594}" type="presParOf" srcId="{63803135-5B8C-4F13-89F7-4A014E6F76FE}" destId="{CEA24BD8-C37C-499F-9C2F-E6C54B19F891}" srcOrd="0" destOrd="0" presId="urn:microsoft.com/office/officeart/2005/8/layout/radial1"/>
    <dgm:cxn modelId="{D335D9DF-8A54-4DEA-8C90-5EBB0D5BA10E}" type="presParOf" srcId="{1AA7B4DE-DF36-4915-9BF6-14E505E1C9D9}" destId="{850C8244-924B-403B-B647-1AFF7FAA8139}" srcOrd="14" destOrd="0" presId="urn:microsoft.com/office/officeart/2005/8/layout/radial1"/>
    <dgm:cxn modelId="{4EA43557-BD2C-4B94-9E67-2E576B5FB236}" type="presParOf" srcId="{1AA7B4DE-DF36-4915-9BF6-14E505E1C9D9}" destId="{AD2741C4-EE8E-4E4F-AB8D-EBACF10DE669}" srcOrd="15" destOrd="0" presId="urn:microsoft.com/office/officeart/2005/8/layout/radial1"/>
    <dgm:cxn modelId="{C7860AA8-6189-4A19-9266-88BB2AE3B170}" type="presParOf" srcId="{AD2741C4-EE8E-4E4F-AB8D-EBACF10DE669}" destId="{00F5B8ED-50BD-4112-918D-2E7A5D377599}" srcOrd="0" destOrd="0" presId="urn:microsoft.com/office/officeart/2005/8/layout/radial1"/>
    <dgm:cxn modelId="{1F30E1B8-C6DF-4BD6-B7B2-2D886D37FF13}" type="presParOf" srcId="{1AA7B4DE-DF36-4915-9BF6-14E505E1C9D9}" destId="{A3D993F5-9944-42BE-83C2-03B2824014D2}" srcOrd="16" destOrd="0" presId="urn:microsoft.com/office/officeart/2005/8/layout/radial1"/>
    <dgm:cxn modelId="{10088593-8B34-4269-8888-7D01B8FC398F}" type="presParOf" srcId="{1AA7B4DE-DF36-4915-9BF6-14E505E1C9D9}" destId="{7FDF52DD-DF4F-4B61-9B7E-0EAB27CE3EEC}" srcOrd="17" destOrd="0" presId="urn:microsoft.com/office/officeart/2005/8/layout/radial1"/>
    <dgm:cxn modelId="{25C8DEB1-FEE9-4E54-B61D-1E5F2A5EE342}" type="presParOf" srcId="{7FDF52DD-DF4F-4B61-9B7E-0EAB27CE3EEC}" destId="{A7A5A9F5-FEFA-4B59-9C93-677CE679E610}" srcOrd="0" destOrd="0" presId="urn:microsoft.com/office/officeart/2005/8/layout/radial1"/>
    <dgm:cxn modelId="{99DB35E3-3E68-494D-8A04-FAB82844F890}" type="presParOf" srcId="{1AA7B4DE-DF36-4915-9BF6-14E505E1C9D9}" destId="{BE9C0B7E-17E3-4B2A-9047-B8110B9F8BD8}" srcOrd="18" destOrd="0" presId="urn:microsoft.com/office/officeart/2005/8/layout/radial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FF29694-C1B9-435F-892C-F0298C1F36A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8FC7CB17-9E42-4A50-959A-CA251F1B5950}">
      <dgm:prSet phldrT="[Text]"/>
      <dgm:spPr/>
      <dgm:t>
        <a:bodyPr/>
        <a:lstStyle/>
        <a:p>
          <a:r>
            <a:rPr lang="en-US"/>
            <a:t>Causes of Superviso/worker conflict</a:t>
          </a:r>
        </a:p>
      </dgm:t>
    </dgm:pt>
    <dgm:pt modelId="{B8AA8003-9913-49A7-A979-3C0D5838BB9F}" type="parTrans" cxnId="{722946AE-91B8-46A1-9B1B-57409A300FD0}">
      <dgm:prSet/>
      <dgm:spPr/>
      <dgm:t>
        <a:bodyPr/>
        <a:lstStyle/>
        <a:p>
          <a:endParaRPr lang="en-US"/>
        </a:p>
      </dgm:t>
    </dgm:pt>
    <dgm:pt modelId="{DFD109B6-C80A-46A0-9378-BA1053338269}" type="sibTrans" cxnId="{722946AE-91B8-46A1-9B1B-57409A300FD0}">
      <dgm:prSet/>
      <dgm:spPr/>
      <dgm:t>
        <a:bodyPr/>
        <a:lstStyle/>
        <a:p>
          <a:endParaRPr lang="en-US"/>
        </a:p>
      </dgm:t>
    </dgm:pt>
    <dgm:pt modelId="{15470A58-BF55-41F7-93BC-8A0CEBF7524C}">
      <dgm:prSet phldrT="[Text]"/>
      <dgm:spPr/>
      <dgm:t>
        <a:bodyPr/>
        <a:lstStyle/>
        <a:p>
          <a:r>
            <a:rPr lang="en-US"/>
            <a:t>Performance Appraisal</a:t>
          </a:r>
        </a:p>
      </dgm:t>
    </dgm:pt>
    <dgm:pt modelId="{417DBE7F-41DC-4904-B471-96795AC5AE45}" type="parTrans" cxnId="{2AE475A1-7FB9-4B8D-A923-90034207C5C8}">
      <dgm:prSet/>
      <dgm:spPr/>
      <dgm:t>
        <a:bodyPr/>
        <a:lstStyle/>
        <a:p>
          <a:endParaRPr lang="en-US"/>
        </a:p>
      </dgm:t>
    </dgm:pt>
    <dgm:pt modelId="{EA7E6C71-5748-461C-9C85-2D305AED8076}" type="sibTrans" cxnId="{2AE475A1-7FB9-4B8D-A923-90034207C5C8}">
      <dgm:prSet/>
      <dgm:spPr/>
      <dgm:t>
        <a:bodyPr/>
        <a:lstStyle/>
        <a:p>
          <a:endParaRPr lang="en-US"/>
        </a:p>
      </dgm:t>
    </dgm:pt>
    <dgm:pt modelId="{0EE3B206-2AE6-4D2C-AEEE-9C92DC8DC949}">
      <dgm:prSet phldrT="[Text]"/>
      <dgm:spPr/>
      <dgm:t>
        <a:bodyPr/>
        <a:lstStyle/>
        <a:p>
          <a:r>
            <a:rPr lang="en-US"/>
            <a:t>Vague tasks</a:t>
          </a:r>
        </a:p>
      </dgm:t>
    </dgm:pt>
    <dgm:pt modelId="{E7E3C16A-1088-493C-80C1-CECDCBBE980D}" type="parTrans" cxnId="{F485C301-DCD1-47D7-B1C4-CDC769C31AD5}">
      <dgm:prSet/>
      <dgm:spPr/>
      <dgm:t>
        <a:bodyPr/>
        <a:lstStyle/>
        <a:p>
          <a:endParaRPr lang="en-US"/>
        </a:p>
      </dgm:t>
    </dgm:pt>
    <dgm:pt modelId="{18604637-9A11-4B62-8822-389852EFABB1}" type="sibTrans" cxnId="{F485C301-DCD1-47D7-B1C4-CDC769C31AD5}">
      <dgm:prSet/>
      <dgm:spPr/>
      <dgm:t>
        <a:bodyPr/>
        <a:lstStyle/>
        <a:p>
          <a:endParaRPr lang="en-US"/>
        </a:p>
      </dgm:t>
    </dgm:pt>
    <dgm:pt modelId="{56764C67-D352-4074-89FE-0BD5DFCCB009}">
      <dgm:prSet phldrT="[Text]"/>
      <dgm:spPr/>
      <dgm:t>
        <a:bodyPr/>
        <a:lstStyle/>
        <a:p>
          <a:r>
            <a:rPr lang="en-US"/>
            <a:t>Rejection of employee input</a:t>
          </a:r>
        </a:p>
      </dgm:t>
    </dgm:pt>
    <dgm:pt modelId="{DC942B86-92B7-4F12-94DA-A9184C615C14}" type="parTrans" cxnId="{44CC1AA3-3521-411C-8D04-2D211E516CE1}">
      <dgm:prSet/>
      <dgm:spPr/>
      <dgm:t>
        <a:bodyPr/>
        <a:lstStyle/>
        <a:p>
          <a:endParaRPr lang="en-US"/>
        </a:p>
      </dgm:t>
    </dgm:pt>
    <dgm:pt modelId="{D9F0AF2E-9B9F-4E9D-96F9-1C720C773949}" type="sibTrans" cxnId="{44CC1AA3-3521-411C-8D04-2D211E516CE1}">
      <dgm:prSet/>
      <dgm:spPr/>
      <dgm:t>
        <a:bodyPr/>
        <a:lstStyle/>
        <a:p>
          <a:endParaRPr lang="en-US"/>
        </a:p>
      </dgm:t>
    </dgm:pt>
    <dgm:pt modelId="{F0704820-BC59-46E1-ABF0-414967CF3B68}">
      <dgm:prSet phldrT="[Text]"/>
      <dgm:spPr/>
      <dgm:t>
        <a:bodyPr/>
        <a:lstStyle/>
        <a:p>
          <a:r>
            <a:rPr lang="en-US"/>
            <a:t>Goalconflicts</a:t>
          </a:r>
        </a:p>
      </dgm:t>
    </dgm:pt>
    <dgm:pt modelId="{251345D3-3A51-4ED6-9663-FCCB79F4B7CE}" type="parTrans" cxnId="{74BD1A15-6A09-449A-8D46-08397B0E0631}">
      <dgm:prSet/>
      <dgm:spPr/>
      <dgm:t>
        <a:bodyPr/>
        <a:lstStyle/>
        <a:p>
          <a:endParaRPr lang="en-US"/>
        </a:p>
      </dgm:t>
    </dgm:pt>
    <dgm:pt modelId="{CD22FF5C-E7E9-434E-8A53-DE24CB32601E}" type="sibTrans" cxnId="{74BD1A15-6A09-449A-8D46-08397B0E0631}">
      <dgm:prSet/>
      <dgm:spPr/>
      <dgm:t>
        <a:bodyPr/>
        <a:lstStyle/>
        <a:p>
          <a:endParaRPr lang="en-US"/>
        </a:p>
      </dgm:t>
    </dgm:pt>
    <dgm:pt modelId="{6593D93D-38F9-4E33-BC16-A82AF92209EC}" type="pres">
      <dgm:prSet presAssocID="{3FF29694-C1B9-435F-892C-F0298C1F36AD}" presName="Name0" presStyleCnt="0">
        <dgm:presLayoutVars>
          <dgm:chMax val="1"/>
          <dgm:dir/>
          <dgm:animLvl val="ctr"/>
          <dgm:resizeHandles val="exact"/>
        </dgm:presLayoutVars>
      </dgm:prSet>
      <dgm:spPr/>
      <dgm:t>
        <a:bodyPr/>
        <a:lstStyle/>
        <a:p>
          <a:endParaRPr lang="en-US"/>
        </a:p>
      </dgm:t>
    </dgm:pt>
    <dgm:pt modelId="{0A4F81CB-5CEC-4BF2-8AF5-6F1E404B45E3}" type="pres">
      <dgm:prSet presAssocID="{8FC7CB17-9E42-4A50-959A-CA251F1B5950}" presName="centerShape" presStyleLbl="node0" presStyleIdx="0" presStyleCnt="1"/>
      <dgm:spPr/>
      <dgm:t>
        <a:bodyPr/>
        <a:lstStyle/>
        <a:p>
          <a:endParaRPr lang="en-US"/>
        </a:p>
      </dgm:t>
    </dgm:pt>
    <dgm:pt modelId="{80CE414F-194A-456C-A52C-FE338ED0097A}" type="pres">
      <dgm:prSet presAssocID="{15470A58-BF55-41F7-93BC-8A0CEBF7524C}" presName="node" presStyleLbl="node1" presStyleIdx="0" presStyleCnt="4">
        <dgm:presLayoutVars>
          <dgm:bulletEnabled val="1"/>
        </dgm:presLayoutVars>
      </dgm:prSet>
      <dgm:spPr/>
      <dgm:t>
        <a:bodyPr/>
        <a:lstStyle/>
        <a:p>
          <a:endParaRPr lang="en-US"/>
        </a:p>
      </dgm:t>
    </dgm:pt>
    <dgm:pt modelId="{D68C968C-A08D-4C9D-8777-29B33FF288B2}" type="pres">
      <dgm:prSet presAssocID="{15470A58-BF55-41F7-93BC-8A0CEBF7524C}" presName="dummy" presStyleCnt="0"/>
      <dgm:spPr/>
    </dgm:pt>
    <dgm:pt modelId="{C6AF525F-27EE-4571-9480-579287246B67}" type="pres">
      <dgm:prSet presAssocID="{EA7E6C71-5748-461C-9C85-2D305AED8076}" presName="sibTrans" presStyleLbl="sibTrans2D1" presStyleIdx="0" presStyleCnt="4"/>
      <dgm:spPr/>
      <dgm:t>
        <a:bodyPr/>
        <a:lstStyle/>
        <a:p>
          <a:endParaRPr lang="en-US"/>
        </a:p>
      </dgm:t>
    </dgm:pt>
    <dgm:pt modelId="{195676FE-207E-42F3-AF52-9BC5495DB6C5}" type="pres">
      <dgm:prSet presAssocID="{0EE3B206-2AE6-4D2C-AEEE-9C92DC8DC949}" presName="node" presStyleLbl="node1" presStyleIdx="1" presStyleCnt="4">
        <dgm:presLayoutVars>
          <dgm:bulletEnabled val="1"/>
        </dgm:presLayoutVars>
      </dgm:prSet>
      <dgm:spPr/>
      <dgm:t>
        <a:bodyPr/>
        <a:lstStyle/>
        <a:p>
          <a:endParaRPr lang="en-US"/>
        </a:p>
      </dgm:t>
    </dgm:pt>
    <dgm:pt modelId="{7EC4A1A2-2544-4846-8718-03EDCA7B0AF2}" type="pres">
      <dgm:prSet presAssocID="{0EE3B206-2AE6-4D2C-AEEE-9C92DC8DC949}" presName="dummy" presStyleCnt="0"/>
      <dgm:spPr/>
    </dgm:pt>
    <dgm:pt modelId="{63725E74-F1BC-476A-8B4E-726C56B0E988}" type="pres">
      <dgm:prSet presAssocID="{18604637-9A11-4B62-8822-389852EFABB1}" presName="sibTrans" presStyleLbl="sibTrans2D1" presStyleIdx="1" presStyleCnt="4"/>
      <dgm:spPr/>
      <dgm:t>
        <a:bodyPr/>
        <a:lstStyle/>
        <a:p>
          <a:endParaRPr lang="en-US"/>
        </a:p>
      </dgm:t>
    </dgm:pt>
    <dgm:pt modelId="{E9818DBC-2E3F-43CA-A473-5B1435452617}" type="pres">
      <dgm:prSet presAssocID="{56764C67-D352-4074-89FE-0BD5DFCCB009}" presName="node" presStyleLbl="node1" presStyleIdx="2" presStyleCnt="4">
        <dgm:presLayoutVars>
          <dgm:bulletEnabled val="1"/>
        </dgm:presLayoutVars>
      </dgm:prSet>
      <dgm:spPr/>
      <dgm:t>
        <a:bodyPr/>
        <a:lstStyle/>
        <a:p>
          <a:endParaRPr lang="en-US"/>
        </a:p>
      </dgm:t>
    </dgm:pt>
    <dgm:pt modelId="{C177C7D1-F41E-40C9-BC3C-EC5A98400292}" type="pres">
      <dgm:prSet presAssocID="{56764C67-D352-4074-89FE-0BD5DFCCB009}" presName="dummy" presStyleCnt="0"/>
      <dgm:spPr/>
    </dgm:pt>
    <dgm:pt modelId="{3D50646A-60D1-4F21-AE03-56A9A107AC2D}" type="pres">
      <dgm:prSet presAssocID="{D9F0AF2E-9B9F-4E9D-96F9-1C720C773949}" presName="sibTrans" presStyleLbl="sibTrans2D1" presStyleIdx="2" presStyleCnt="4"/>
      <dgm:spPr/>
      <dgm:t>
        <a:bodyPr/>
        <a:lstStyle/>
        <a:p>
          <a:endParaRPr lang="en-US"/>
        </a:p>
      </dgm:t>
    </dgm:pt>
    <dgm:pt modelId="{EAA72120-77DD-4532-A1DC-800822CB992A}" type="pres">
      <dgm:prSet presAssocID="{F0704820-BC59-46E1-ABF0-414967CF3B68}" presName="node" presStyleLbl="node1" presStyleIdx="3" presStyleCnt="4">
        <dgm:presLayoutVars>
          <dgm:bulletEnabled val="1"/>
        </dgm:presLayoutVars>
      </dgm:prSet>
      <dgm:spPr/>
      <dgm:t>
        <a:bodyPr/>
        <a:lstStyle/>
        <a:p>
          <a:endParaRPr lang="en-US"/>
        </a:p>
      </dgm:t>
    </dgm:pt>
    <dgm:pt modelId="{89BC0D9B-4F1F-4B8C-84DA-3DB44E10E45D}" type="pres">
      <dgm:prSet presAssocID="{F0704820-BC59-46E1-ABF0-414967CF3B68}" presName="dummy" presStyleCnt="0"/>
      <dgm:spPr/>
    </dgm:pt>
    <dgm:pt modelId="{4EDE7A10-F0C4-43CE-BC62-9E0492F4967C}" type="pres">
      <dgm:prSet presAssocID="{CD22FF5C-E7E9-434E-8A53-DE24CB32601E}" presName="sibTrans" presStyleLbl="sibTrans2D1" presStyleIdx="3" presStyleCnt="4"/>
      <dgm:spPr/>
      <dgm:t>
        <a:bodyPr/>
        <a:lstStyle/>
        <a:p>
          <a:endParaRPr lang="en-US"/>
        </a:p>
      </dgm:t>
    </dgm:pt>
  </dgm:ptLst>
  <dgm:cxnLst>
    <dgm:cxn modelId="{533F0935-5414-4772-928D-D7D96BA93E0B}" type="presOf" srcId="{56764C67-D352-4074-89FE-0BD5DFCCB009}" destId="{E9818DBC-2E3F-43CA-A473-5B1435452617}" srcOrd="0" destOrd="0" presId="urn:microsoft.com/office/officeart/2005/8/layout/radial6"/>
    <dgm:cxn modelId="{74BD1A15-6A09-449A-8D46-08397B0E0631}" srcId="{8FC7CB17-9E42-4A50-959A-CA251F1B5950}" destId="{F0704820-BC59-46E1-ABF0-414967CF3B68}" srcOrd="3" destOrd="0" parTransId="{251345D3-3A51-4ED6-9663-FCCB79F4B7CE}" sibTransId="{CD22FF5C-E7E9-434E-8A53-DE24CB32601E}"/>
    <dgm:cxn modelId="{504F9D87-6051-446B-AE3F-7D0D7475554D}" type="presOf" srcId="{0EE3B206-2AE6-4D2C-AEEE-9C92DC8DC949}" destId="{195676FE-207E-42F3-AF52-9BC5495DB6C5}" srcOrd="0" destOrd="0" presId="urn:microsoft.com/office/officeart/2005/8/layout/radial6"/>
    <dgm:cxn modelId="{722946AE-91B8-46A1-9B1B-57409A300FD0}" srcId="{3FF29694-C1B9-435F-892C-F0298C1F36AD}" destId="{8FC7CB17-9E42-4A50-959A-CA251F1B5950}" srcOrd="0" destOrd="0" parTransId="{B8AA8003-9913-49A7-A979-3C0D5838BB9F}" sibTransId="{DFD109B6-C80A-46A0-9378-BA1053338269}"/>
    <dgm:cxn modelId="{5FF472A3-D080-4DDB-827C-776FCE75ED33}" type="presOf" srcId="{CD22FF5C-E7E9-434E-8A53-DE24CB32601E}" destId="{4EDE7A10-F0C4-43CE-BC62-9E0492F4967C}" srcOrd="0" destOrd="0" presId="urn:microsoft.com/office/officeart/2005/8/layout/radial6"/>
    <dgm:cxn modelId="{8734335D-1675-43D6-95C7-050494D7F03B}" type="presOf" srcId="{15470A58-BF55-41F7-93BC-8A0CEBF7524C}" destId="{80CE414F-194A-456C-A52C-FE338ED0097A}" srcOrd="0" destOrd="0" presId="urn:microsoft.com/office/officeart/2005/8/layout/radial6"/>
    <dgm:cxn modelId="{CD169E2C-36C5-43FC-ADD3-B351A296E981}" type="presOf" srcId="{18604637-9A11-4B62-8822-389852EFABB1}" destId="{63725E74-F1BC-476A-8B4E-726C56B0E988}" srcOrd="0" destOrd="0" presId="urn:microsoft.com/office/officeart/2005/8/layout/radial6"/>
    <dgm:cxn modelId="{2AE475A1-7FB9-4B8D-A923-90034207C5C8}" srcId="{8FC7CB17-9E42-4A50-959A-CA251F1B5950}" destId="{15470A58-BF55-41F7-93BC-8A0CEBF7524C}" srcOrd="0" destOrd="0" parTransId="{417DBE7F-41DC-4904-B471-96795AC5AE45}" sibTransId="{EA7E6C71-5748-461C-9C85-2D305AED8076}"/>
    <dgm:cxn modelId="{777E9184-749E-4BCB-8D5C-4DE34E31A8CB}" type="presOf" srcId="{D9F0AF2E-9B9F-4E9D-96F9-1C720C773949}" destId="{3D50646A-60D1-4F21-AE03-56A9A107AC2D}" srcOrd="0" destOrd="0" presId="urn:microsoft.com/office/officeart/2005/8/layout/radial6"/>
    <dgm:cxn modelId="{44CC1AA3-3521-411C-8D04-2D211E516CE1}" srcId="{8FC7CB17-9E42-4A50-959A-CA251F1B5950}" destId="{56764C67-D352-4074-89FE-0BD5DFCCB009}" srcOrd="2" destOrd="0" parTransId="{DC942B86-92B7-4F12-94DA-A9184C615C14}" sibTransId="{D9F0AF2E-9B9F-4E9D-96F9-1C720C773949}"/>
    <dgm:cxn modelId="{F485C301-DCD1-47D7-B1C4-CDC769C31AD5}" srcId="{8FC7CB17-9E42-4A50-959A-CA251F1B5950}" destId="{0EE3B206-2AE6-4D2C-AEEE-9C92DC8DC949}" srcOrd="1" destOrd="0" parTransId="{E7E3C16A-1088-493C-80C1-CECDCBBE980D}" sibTransId="{18604637-9A11-4B62-8822-389852EFABB1}"/>
    <dgm:cxn modelId="{0F1F1727-9260-4654-A805-0BB280BC9887}" type="presOf" srcId="{3FF29694-C1B9-435F-892C-F0298C1F36AD}" destId="{6593D93D-38F9-4E33-BC16-A82AF92209EC}" srcOrd="0" destOrd="0" presId="urn:microsoft.com/office/officeart/2005/8/layout/radial6"/>
    <dgm:cxn modelId="{F49A7BA0-493E-4729-80AB-5B5495E593CB}" type="presOf" srcId="{F0704820-BC59-46E1-ABF0-414967CF3B68}" destId="{EAA72120-77DD-4532-A1DC-800822CB992A}" srcOrd="0" destOrd="0" presId="urn:microsoft.com/office/officeart/2005/8/layout/radial6"/>
    <dgm:cxn modelId="{49DE8482-F0B3-48E6-B788-45B06CBFD632}" type="presOf" srcId="{8FC7CB17-9E42-4A50-959A-CA251F1B5950}" destId="{0A4F81CB-5CEC-4BF2-8AF5-6F1E404B45E3}" srcOrd="0" destOrd="0" presId="urn:microsoft.com/office/officeart/2005/8/layout/radial6"/>
    <dgm:cxn modelId="{3DF5D491-A7DC-4079-A400-5A9AF0A0C1B0}" type="presOf" srcId="{EA7E6C71-5748-461C-9C85-2D305AED8076}" destId="{C6AF525F-27EE-4571-9480-579287246B67}" srcOrd="0" destOrd="0" presId="urn:microsoft.com/office/officeart/2005/8/layout/radial6"/>
    <dgm:cxn modelId="{E0B72636-9E68-46E2-82CA-EB12D0AB56B1}" type="presParOf" srcId="{6593D93D-38F9-4E33-BC16-A82AF92209EC}" destId="{0A4F81CB-5CEC-4BF2-8AF5-6F1E404B45E3}" srcOrd="0" destOrd="0" presId="urn:microsoft.com/office/officeart/2005/8/layout/radial6"/>
    <dgm:cxn modelId="{05D44306-27CA-4753-9820-17825BADE938}" type="presParOf" srcId="{6593D93D-38F9-4E33-BC16-A82AF92209EC}" destId="{80CE414F-194A-456C-A52C-FE338ED0097A}" srcOrd="1" destOrd="0" presId="urn:microsoft.com/office/officeart/2005/8/layout/radial6"/>
    <dgm:cxn modelId="{D7749B81-2AEA-446C-A912-FCB2454252C9}" type="presParOf" srcId="{6593D93D-38F9-4E33-BC16-A82AF92209EC}" destId="{D68C968C-A08D-4C9D-8777-29B33FF288B2}" srcOrd="2" destOrd="0" presId="urn:microsoft.com/office/officeart/2005/8/layout/radial6"/>
    <dgm:cxn modelId="{1679DBF8-38BD-45F8-AE7C-4E2E1E8D677A}" type="presParOf" srcId="{6593D93D-38F9-4E33-BC16-A82AF92209EC}" destId="{C6AF525F-27EE-4571-9480-579287246B67}" srcOrd="3" destOrd="0" presId="urn:microsoft.com/office/officeart/2005/8/layout/radial6"/>
    <dgm:cxn modelId="{DEFD758E-F318-4E51-8324-E47B72E38DF7}" type="presParOf" srcId="{6593D93D-38F9-4E33-BC16-A82AF92209EC}" destId="{195676FE-207E-42F3-AF52-9BC5495DB6C5}" srcOrd="4" destOrd="0" presId="urn:microsoft.com/office/officeart/2005/8/layout/radial6"/>
    <dgm:cxn modelId="{1EC0E571-897F-4A01-8CC1-BE26DCB2F5FB}" type="presParOf" srcId="{6593D93D-38F9-4E33-BC16-A82AF92209EC}" destId="{7EC4A1A2-2544-4846-8718-03EDCA7B0AF2}" srcOrd="5" destOrd="0" presId="urn:microsoft.com/office/officeart/2005/8/layout/radial6"/>
    <dgm:cxn modelId="{A6363D8A-9FD6-4FC2-9BE4-1C7D9C056736}" type="presParOf" srcId="{6593D93D-38F9-4E33-BC16-A82AF92209EC}" destId="{63725E74-F1BC-476A-8B4E-726C56B0E988}" srcOrd="6" destOrd="0" presId="urn:microsoft.com/office/officeart/2005/8/layout/radial6"/>
    <dgm:cxn modelId="{D8784023-560E-4DC9-8899-995E409AE3CB}" type="presParOf" srcId="{6593D93D-38F9-4E33-BC16-A82AF92209EC}" destId="{E9818DBC-2E3F-43CA-A473-5B1435452617}" srcOrd="7" destOrd="0" presId="urn:microsoft.com/office/officeart/2005/8/layout/radial6"/>
    <dgm:cxn modelId="{5015805C-775B-4E9A-81B8-7C5F11C5BC60}" type="presParOf" srcId="{6593D93D-38F9-4E33-BC16-A82AF92209EC}" destId="{C177C7D1-F41E-40C9-BC3C-EC5A98400292}" srcOrd="8" destOrd="0" presId="urn:microsoft.com/office/officeart/2005/8/layout/radial6"/>
    <dgm:cxn modelId="{2831990B-A85E-4FFC-9706-905DF7C6CC06}" type="presParOf" srcId="{6593D93D-38F9-4E33-BC16-A82AF92209EC}" destId="{3D50646A-60D1-4F21-AE03-56A9A107AC2D}" srcOrd="9" destOrd="0" presId="urn:microsoft.com/office/officeart/2005/8/layout/radial6"/>
    <dgm:cxn modelId="{47EA140A-7253-472E-888D-262F85489D65}" type="presParOf" srcId="{6593D93D-38F9-4E33-BC16-A82AF92209EC}" destId="{EAA72120-77DD-4532-A1DC-800822CB992A}" srcOrd="10" destOrd="0" presId="urn:microsoft.com/office/officeart/2005/8/layout/radial6"/>
    <dgm:cxn modelId="{913FE669-0842-49F8-892C-C803D671525A}" type="presParOf" srcId="{6593D93D-38F9-4E33-BC16-A82AF92209EC}" destId="{89BC0D9B-4F1F-4B8C-84DA-3DB44E10E45D}" srcOrd="11" destOrd="0" presId="urn:microsoft.com/office/officeart/2005/8/layout/radial6"/>
    <dgm:cxn modelId="{16CB4C8D-D968-41B6-9145-49F0DD748B63}" type="presParOf" srcId="{6593D93D-38F9-4E33-BC16-A82AF92209EC}" destId="{4EDE7A10-F0C4-43CE-BC62-9E0492F4967C}" srcOrd="12" destOrd="0" presId="urn:microsoft.com/office/officeart/2005/8/layout/radial6"/>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FF29694-C1B9-435F-892C-F0298C1F36AD}"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8FC7CB17-9E42-4A50-959A-CA251F1B5950}">
      <dgm:prSet phldrT="[Text]"/>
      <dgm:spPr/>
      <dgm:t>
        <a:bodyPr/>
        <a:lstStyle/>
        <a:p>
          <a:r>
            <a:rPr lang="en-US"/>
            <a:t>Causes of Superviso/worker conflict</a:t>
          </a:r>
        </a:p>
      </dgm:t>
    </dgm:pt>
    <dgm:pt modelId="{B8AA8003-9913-49A7-A979-3C0D5838BB9F}" type="parTrans" cxnId="{722946AE-91B8-46A1-9B1B-57409A300FD0}">
      <dgm:prSet/>
      <dgm:spPr/>
      <dgm:t>
        <a:bodyPr/>
        <a:lstStyle/>
        <a:p>
          <a:endParaRPr lang="en-US"/>
        </a:p>
      </dgm:t>
    </dgm:pt>
    <dgm:pt modelId="{DFD109B6-C80A-46A0-9378-BA1053338269}" type="sibTrans" cxnId="{722946AE-91B8-46A1-9B1B-57409A300FD0}">
      <dgm:prSet/>
      <dgm:spPr/>
      <dgm:t>
        <a:bodyPr/>
        <a:lstStyle/>
        <a:p>
          <a:endParaRPr lang="en-US"/>
        </a:p>
      </dgm:t>
    </dgm:pt>
    <dgm:pt modelId="{15470A58-BF55-41F7-93BC-8A0CEBF7524C}">
      <dgm:prSet phldrT="[Text]"/>
      <dgm:spPr/>
      <dgm:t>
        <a:bodyPr/>
        <a:lstStyle/>
        <a:p>
          <a:r>
            <a:rPr lang="en-US"/>
            <a:t>Performance Appraisal</a:t>
          </a:r>
        </a:p>
      </dgm:t>
    </dgm:pt>
    <dgm:pt modelId="{417DBE7F-41DC-4904-B471-96795AC5AE45}" type="parTrans" cxnId="{2AE475A1-7FB9-4B8D-A923-90034207C5C8}">
      <dgm:prSet/>
      <dgm:spPr/>
      <dgm:t>
        <a:bodyPr/>
        <a:lstStyle/>
        <a:p>
          <a:endParaRPr lang="en-US"/>
        </a:p>
      </dgm:t>
    </dgm:pt>
    <dgm:pt modelId="{EA7E6C71-5748-461C-9C85-2D305AED8076}" type="sibTrans" cxnId="{2AE475A1-7FB9-4B8D-A923-90034207C5C8}">
      <dgm:prSet/>
      <dgm:spPr/>
      <dgm:t>
        <a:bodyPr/>
        <a:lstStyle/>
        <a:p>
          <a:endParaRPr lang="en-US"/>
        </a:p>
      </dgm:t>
    </dgm:pt>
    <dgm:pt modelId="{0EE3B206-2AE6-4D2C-AEEE-9C92DC8DC949}">
      <dgm:prSet phldrT="[Text]"/>
      <dgm:spPr/>
      <dgm:t>
        <a:bodyPr/>
        <a:lstStyle/>
        <a:p>
          <a:r>
            <a:rPr lang="en-US"/>
            <a:t>Vague tasks</a:t>
          </a:r>
        </a:p>
      </dgm:t>
    </dgm:pt>
    <dgm:pt modelId="{E7E3C16A-1088-493C-80C1-CECDCBBE980D}" type="parTrans" cxnId="{F485C301-DCD1-47D7-B1C4-CDC769C31AD5}">
      <dgm:prSet/>
      <dgm:spPr/>
      <dgm:t>
        <a:bodyPr/>
        <a:lstStyle/>
        <a:p>
          <a:endParaRPr lang="en-US"/>
        </a:p>
      </dgm:t>
    </dgm:pt>
    <dgm:pt modelId="{18604637-9A11-4B62-8822-389852EFABB1}" type="sibTrans" cxnId="{F485C301-DCD1-47D7-B1C4-CDC769C31AD5}">
      <dgm:prSet/>
      <dgm:spPr/>
      <dgm:t>
        <a:bodyPr/>
        <a:lstStyle/>
        <a:p>
          <a:endParaRPr lang="en-US"/>
        </a:p>
      </dgm:t>
    </dgm:pt>
    <dgm:pt modelId="{56764C67-D352-4074-89FE-0BD5DFCCB009}">
      <dgm:prSet phldrT="[Text]"/>
      <dgm:spPr/>
      <dgm:t>
        <a:bodyPr/>
        <a:lstStyle/>
        <a:p>
          <a:r>
            <a:rPr lang="en-US"/>
            <a:t>Rejection of employee input</a:t>
          </a:r>
        </a:p>
      </dgm:t>
    </dgm:pt>
    <dgm:pt modelId="{DC942B86-92B7-4F12-94DA-A9184C615C14}" type="parTrans" cxnId="{44CC1AA3-3521-411C-8D04-2D211E516CE1}">
      <dgm:prSet/>
      <dgm:spPr/>
      <dgm:t>
        <a:bodyPr/>
        <a:lstStyle/>
        <a:p>
          <a:endParaRPr lang="en-US"/>
        </a:p>
      </dgm:t>
    </dgm:pt>
    <dgm:pt modelId="{D9F0AF2E-9B9F-4E9D-96F9-1C720C773949}" type="sibTrans" cxnId="{44CC1AA3-3521-411C-8D04-2D211E516CE1}">
      <dgm:prSet/>
      <dgm:spPr/>
      <dgm:t>
        <a:bodyPr/>
        <a:lstStyle/>
        <a:p>
          <a:endParaRPr lang="en-US"/>
        </a:p>
      </dgm:t>
    </dgm:pt>
    <dgm:pt modelId="{F0704820-BC59-46E1-ABF0-414967CF3B68}">
      <dgm:prSet phldrT="[Text]"/>
      <dgm:spPr/>
      <dgm:t>
        <a:bodyPr/>
        <a:lstStyle/>
        <a:p>
          <a:r>
            <a:rPr lang="en-US"/>
            <a:t>Goalconflicts</a:t>
          </a:r>
        </a:p>
      </dgm:t>
    </dgm:pt>
    <dgm:pt modelId="{251345D3-3A51-4ED6-9663-FCCB79F4B7CE}" type="parTrans" cxnId="{74BD1A15-6A09-449A-8D46-08397B0E0631}">
      <dgm:prSet/>
      <dgm:spPr/>
      <dgm:t>
        <a:bodyPr/>
        <a:lstStyle/>
        <a:p>
          <a:endParaRPr lang="en-US"/>
        </a:p>
      </dgm:t>
    </dgm:pt>
    <dgm:pt modelId="{CD22FF5C-E7E9-434E-8A53-DE24CB32601E}" type="sibTrans" cxnId="{74BD1A15-6A09-449A-8D46-08397B0E0631}">
      <dgm:prSet/>
      <dgm:spPr/>
      <dgm:t>
        <a:bodyPr/>
        <a:lstStyle/>
        <a:p>
          <a:endParaRPr lang="en-US"/>
        </a:p>
      </dgm:t>
    </dgm:pt>
    <dgm:pt modelId="{6593D93D-38F9-4E33-BC16-A82AF92209EC}" type="pres">
      <dgm:prSet presAssocID="{3FF29694-C1B9-435F-892C-F0298C1F36AD}" presName="Name0" presStyleCnt="0">
        <dgm:presLayoutVars>
          <dgm:chMax val="1"/>
          <dgm:dir/>
          <dgm:animLvl val="ctr"/>
          <dgm:resizeHandles val="exact"/>
        </dgm:presLayoutVars>
      </dgm:prSet>
      <dgm:spPr/>
      <dgm:t>
        <a:bodyPr/>
        <a:lstStyle/>
        <a:p>
          <a:endParaRPr lang="en-US"/>
        </a:p>
      </dgm:t>
    </dgm:pt>
    <dgm:pt modelId="{0A4F81CB-5CEC-4BF2-8AF5-6F1E404B45E3}" type="pres">
      <dgm:prSet presAssocID="{8FC7CB17-9E42-4A50-959A-CA251F1B5950}" presName="centerShape" presStyleLbl="node0" presStyleIdx="0" presStyleCnt="1"/>
      <dgm:spPr/>
      <dgm:t>
        <a:bodyPr/>
        <a:lstStyle/>
        <a:p>
          <a:endParaRPr lang="en-US"/>
        </a:p>
      </dgm:t>
    </dgm:pt>
    <dgm:pt modelId="{80CE414F-194A-456C-A52C-FE338ED0097A}" type="pres">
      <dgm:prSet presAssocID="{15470A58-BF55-41F7-93BC-8A0CEBF7524C}" presName="node" presStyleLbl="node1" presStyleIdx="0" presStyleCnt="4">
        <dgm:presLayoutVars>
          <dgm:bulletEnabled val="1"/>
        </dgm:presLayoutVars>
      </dgm:prSet>
      <dgm:spPr/>
      <dgm:t>
        <a:bodyPr/>
        <a:lstStyle/>
        <a:p>
          <a:endParaRPr lang="en-US"/>
        </a:p>
      </dgm:t>
    </dgm:pt>
    <dgm:pt modelId="{D68C968C-A08D-4C9D-8777-29B33FF288B2}" type="pres">
      <dgm:prSet presAssocID="{15470A58-BF55-41F7-93BC-8A0CEBF7524C}" presName="dummy" presStyleCnt="0"/>
      <dgm:spPr/>
    </dgm:pt>
    <dgm:pt modelId="{C6AF525F-27EE-4571-9480-579287246B67}" type="pres">
      <dgm:prSet presAssocID="{EA7E6C71-5748-461C-9C85-2D305AED8076}" presName="sibTrans" presStyleLbl="sibTrans2D1" presStyleIdx="0" presStyleCnt="4"/>
      <dgm:spPr/>
      <dgm:t>
        <a:bodyPr/>
        <a:lstStyle/>
        <a:p>
          <a:endParaRPr lang="en-US"/>
        </a:p>
      </dgm:t>
    </dgm:pt>
    <dgm:pt modelId="{195676FE-207E-42F3-AF52-9BC5495DB6C5}" type="pres">
      <dgm:prSet presAssocID="{0EE3B206-2AE6-4D2C-AEEE-9C92DC8DC949}" presName="node" presStyleLbl="node1" presStyleIdx="1" presStyleCnt="4">
        <dgm:presLayoutVars>
          <dgm:bulletEnabled val="1"/>
        </dgm:presLayoutVars>
      </dgm:prSet>
      <dgm:spPr/>
      <dgm:t>
        <a:bodyPr/>
        <a:lstStyle/>
        <a:p>
          <a:endParaRPr lang="en-US"/>
        </a:p>
      </dgm:t>
    </dgm:pt>
    <dgm:pt modelId="{7EC4A1A2-2544-4846-8718-03EDCA7B0AF2}" type="pres">
      <dgm:prSet presAssocID="{0EE3B206-2AE6-4D2C-AEEE-9C92DC8DC949}" presName="dummy" presStyleCnt="0"/>
      <dgm:spPr/>
    </dgm:pt>
    <dgm:pt modelId="{63725E74-F1BC-476A-8B4E-726C56B0E988}" type="pres">
      <dgm:prSet presAssocID="{18604637-9A11-4B62-8822-389852EFABB1}" presName="sibTrans" presStyleLbl="sibTrans2D1" presStyleIdx="1" presStyleCnt="4"/>
      <dgm:spPr/>
      <dgm:t>
        <a:bodyPr/>
        <a:lstStyle/>
        <a:p>
          <a:endParaRPr lang="en-US"/>
        </a:p>
      </dgm:t>
    </dgm:pt>
    <dgm:pt modelId="{E9818DBC-2E3F-43CA-A473-5B1435452617}" type="pres">
      <dgm:prSet presAssocID="{56764C67-D352-4074-89FE-0BD5DFCCB009}" presName="node" presStyleLbl="node1" presStyleIdx="2" presStyleCnt="4">
        <dgm:presLayoutVars>
          <dgm:bulletEnabled val="1"/>
        </dgm:presLayoutVars>
      </dgm:prSet>
      <dgm:spPr/>
      <dgm:t>
        <a:bodyPr/>
        <a:lstStyle/>
        <a:p>
          <a:endParaRPr lang="en-US"/>
        </a:p>
      </dgm:t>
    </dgm:pt>
    <dgm:pt modelId="{C177C7D1-F41E-40C9-BC3C-EC5A98400292}" type="pres">
      <dgm:prSet presAssocID="{56764C67-D352-4074-89FE-0BD5DFCCB009}" presName="dummy" presStyleCnt="0"/>
      <dgm:spPr/>
    </dgm:pt>
    <dgm:pt modelId="{3D50646A-60D1-4F21-AE03-56A9A107AC2D}" type="pres">
      <dgm:prSet presAssocID="{D9F0AF2E-9B9F-4E9D-96F9-1C720C773949}" presName="sibTrans" presStyleLbl="sibTrans2D1" presStyleIdx="2" presStyleCnt="4"/>
      <dgm:spPr/>
      <dgm:t>
        <a:bodyPr/>
        <a:lstStyle/>
        <a:p>
          <a:endParaRPr lang="en-US"/>
        </a:p>
      </dgm:t>
    </dgm:pt>
    <dgm:pt modelId="{EAA72120-77DD-4532-A1DC-800822CB992A}" type="pres">
      <dgm:prSet presAssocID="{F0704820-BC59-46E1-ABF0-414967CF3B68}" presName="node" presStyleLbl="node1" presStyleIdx="3" presStyleCnt="4">
        <dgm:presLayoutVars>
          <dgm:bulletEnabled val="1"/>
        </dgm:presLayoutVars>
      </dgm:prSet>
      <dgm:spPr/>
      <dgm:t>
        <a:bodyPr/>
        <a:lstStyle/>
        <a:p>
          <a:endParaRPr lang="en-US"/>
        </a:p>
      </dgm:t>
    </dgm:pt>
    <dgm:pt modelId="{89BC0D9B-4F1F-4B8C-84DA-3DB44E10E45D}" type="pres">
      <dgm:prSet presAssocID="{F0704820-BC59-46E1-ABF0-414967CF3B68}" presName="dummy" presStyleCnt="0"/>
      <dgm:spPr/>
    </dgm:pt>
    <dgm:pt modelId="{4EDE7A10-F0C4-43CE-BC62-9E0492F4967C}" type="pres">
      <dgm:prSet presAssocID="{CD22FF5C-E7E9-434E-8A53-DE24CB32601E}" presName="sibTrans" presStyleLbl="sibTrans2D1" presStyleIdx="3" presStyleCnt="4"/>
      <dgm:spPr/>
      <dgm:t>
        <a:bodyPr/>
        <a:lstStyle/>
        <a:p>
          <a:endParaRPr lang="en-US"/>
        </a:p>
      </dgm:t>
    </dgm:pt>
  </dgm:ptLst>
  <dgm:cxnLst>
    <dgm:cxn modelId="{533F0935-5414-4772-928D-D7D96BA93E0B}" type="presOf" srcId="{56764C67-D352-4074-89FE-0BD5DFCCB009}" destId="{E9818DBC-2E3F-43CA-A473-5B1435452617}" srcOrd="0" destOrd="0" presId="urn:microsoft.com/office/officeart/2005/8/layout/radial6"/>
    <dgm:cxn modelId="{74BD1A15-6A09-449A-8D46-08397B0E0631}" srcId="{8FC7CB17-9E42-4A50-959A-CA251F1B5950}" destId="{F0704820-BC59-46E1-ABF0-414967CF3B68}" srcOrd="3" destOrd="0" parTransId="{251345D3-3A51-4ED6-9663-FCCB79F4B7CE}" sibTransId="{CD22FF5C-E7E9-434E-8A53-DE24CB32601E}"/>
    <dgm:cxn modelId="{504F9D87-6051-446B-AE3F-7D0D7475554D}" type="presOf" srcId="{0EE3B206-2AE6-4D2C-AEEE-9C92DC8DC949}" destId="{195676FE-207E-42F3-AF52-9BC5495DB6C5}" srcOrd="0" destOrd="0" presId="urn:microsoft.com/office/officeart/2005/8/layout/radial6"/>
    <dgm:cxn modelId="{722946AE-91B8-46A1-9B1B-57409A300FD0}" srcId="{3FF29694-C1B9-435F-892C-F0298C1F36AD}" destId="{8FC7CB17-9E42-4A50-959A-CA251F1B5950}" srcOrd="0" destOrd="0" parTransId="{B8AA8003-9913-49A7-A979-3C0D5838BB9F}" sibTransId="{DFD109B6-C80A-46A0-9378-BA1053338269}"/>
    <dgm:cxn modelId="{5FF472A3-D080-4DDB-827C-776FCE75ED33}" type="presOf" srcId="{CD22FF5C-E7E9-434E-8A53-DE24CB32601E}" destId="{4EDE7A10-F0C4-43CE-BC62-9E0492F4967C}" srcOrd="0" destOrd="0" presId="urn:microsoft.com/office/officeart/2005/8/layout/radial6"/>
    <dgm:cxn modelId="{8734335D-1675-43D6-95C7-050494D7F03B}" type="presOf" srcId="{15470A58-BF55-41F7-93BC-8A0CEBF7524C}" destId="{80CE414F-194A-456C-A52C-FE338ED0097A}" srcOrd="0" destOrd="0" presId="urn:microsoft.com/office/officeart/2005/8/layout/radial6"/>
    <dgm:cxn modelId="{CD169E2C-36C5-43FC-ADD3-B351A296E981}" type="presOf" srcId="{18604637-9A11-4B62-8822-389852EFABB1}" destId="{63725E74-F1BC-476A-8B4E-726C56B0E988}" srcOrd="0" destOrd="0" presId="urn:microsoft.com/office/officeart/2005/8/layout/radial6"/>
    <dgm:cxn modelId="{2AE475A1-7FB9-4B8D-A923-90034207C5C8}" srcId="{8FC7CB17-9E42-4A50-959A-CA251F1B5950}" destId="{15470A58-BF55-41F7-93BC-8A0CEBF7524C}" srcOrd="0" destOrd="0" parTransId="{417DBE7F-41DC-4904-B471-96795AC5AE45}" sibTransId="{EA7E6C71-5748-461C-9C85-2D305AED8076}"/>
    <dgm:cxn modelId="{777E9184-749E-4BCB-8D5C-4DE34E31A8CB}" type="presOf" srcId="{D9F0AF2E-9B9F-4E9D-96F9-1C720C773949}" destId="{3D50646A-60D1-4F21-AE03-56A9A107AC2D}" srcOrd="0" destOrd="0" presId="urn:microsoft.com/office/officeart/2005/8/layout/radial6"/>
    <dgm:cxn modelId="{44CC1AA3-3521-411C-8D04-2D211E516CE1}" srcId="{8FC7CB17-9E42-4A50-959A-CA251F1B5950}" destId="{56764C67-D352-4074-89FE-0BD5DFCCB009}" srcOrd="2" destOrd="0" parTransId="{DC942B86-92B7-4F12-94DA-A9184C615C14}" sibTransId="{D9F0AF2E-9B9F-4E9D-96F9-1C720C773949}"/>
    <dgm:cxn modelId="{F485C301-DCD1-47D7-B1C4-CDC769C31AD5}" srcId="{8FC7CB17-9E42-4A50-959A-CA251F1B5950}" destId="{0EE3B206-2AE6-4D2C-AEEE-9C92DC8DC949}" srcOrd="1" destOrd="0" parTransId="{E7E3C16A-1088-493C-80C1-CECDCBBE980D}" sibTransId="{18604637-9A11-4B62-8822-389852EFABB1}"/>
    <dgm:cxn modelId="{F49A7BA0-493E-4729-80AB-5B5495E593CB}" type="presOf" srcId="{F0704820-BC59-46E1-ABF0-414967CF3B68}" destId="{EAA72120-77DD-4532-A1DC-800822CB992A}" srcOrd="0" destOrd="0" presId="urn:microsoft.com/office/officeart/2005/8/layout/radial6"/>
    <dgm:cxn modelId="{0F1F1727-9260-4654-A805-0BB280BC9887}" type="presOf" srcId="{3FF29694-C1B9-435F-892C-F0298C1F36AD}" destId="{6593D93D-38F9-4E33-BC16-A82AF92209EC}" srcOrd="0" destOrd="0" presId="urn:microsoft.com/office/officeart/2005/8/layout/radial6"/>
    <dgm:cxn modelId="{49DE8482-F0B3-48E6-B788-45B06CBFD632}" type="presOf" srcId="{8FC7CB17-9E42-4A50-959A-CA251F1B5950}" destId="{0A4F81CB-5CEC-4BF2-8AF5-6F1E404B45E3}" srcOrd="0" destOrd="0" presId="urn:microsoft.com/office/officeart/2005/8/layout/radial6"/>
    <dgm:cxn modelId="{3DF5D491-A7DC-4079-A400-5A9AF0A0C1B0}" type="presOf" srcId="{EA7E6C71-5748-461C-9C85-2D305AED8076}" destId="{C6AF525F-27EE-4571-9480-579287246B67}" srcOrd="0" destOrd="0" presId="urn:microsoft.com/office/officeart/2005/8/layout/radial6"/>
    <dgm:cxn modelId="{E0B72636-9E68-46E2-82CA-EB12D0AB56B1}" type="presParOf" srcId="{6593D93D-38F9-4E33-BC16-A82AF92209EC}" destId="{0A4F81CB-5CEC-4BF2-8AF5-6F1E404B45E3}" srcOrd="0" destOrd="0" presId="urn:microsoft.com/office/officeart/2005/8/layout/radial6"/>
    <dgm:cxn modelId="{05D44306-27CA-4753-9820-17825BADE938}" type="presParOf" srcId="{6593D93D-38F9-4E33-BC16-A82AF92209EC}" destId="{80CE414F-194A-456C-A52C-FE338ED0097A}" srcOrd="1" destOrd="0" presId="urn:microsoft.com/office/officeart/2005/8/layout/radial6"/>
    <dgm:cxn modelId="{D7749B81-2AEA-446C-A912-FCB2454252C9}" type="presParOf" srcId="{6593D93D-38F9-4E33-BC16-A82AF92209EC}" destId="{D68C968C-A08D-4C9D-8777-29B33FF288B2}" srcOrd="2" destOrd="0" presId="urn:microsoft.com/office/officeart/2005/8/layout/radial6"/>
    <dgm:cxn modelId="{1679DBF8-38BD-45F8-AE7C-4E2E1E8D677A}" type="presParOf" srcId="{6593D93D-38F9-4E33-BC16-A82AF92209EC}" destId="{C6AF525F-27EE-4571-9480-579287246B67}" srcOrd="3" destOrd="0" presId="urn:microsoft.com/office/officeart/2005/8/layout/radial6"/>
    <dgm:cxn modelId="{DEFD758E-F318-4E51-8324-E47B72E38DF7}" type="presParOf" srcId="{6593D93D-38F9-4E33-BC16-A82AF92209EC}" destId="{195676FE-207E-42F3-AF52-9BC5495DB6C5}" srcOrd="4" destOrd="0" presId="urn:microsoft.com/office/officeart/2005/8/layout/radial6"/>
    <dgm:cxn modelId="{1EC0E571-897F-4A01-8CC1-BE26DCB2F5FB}" type="presParOf" srcId="{6593D93D-38F9-4E33-BC16-A82AF92209EC}" destId="{7EC4A1A2-2544-4846-8718-03EDCA7B0AF2}" srcOrd="5" destOrd="0" presId="urn:microsoft.com/office/officeart/2005/8/layout/radial6"/>
    <dgm:cxn modelId="{A6363D8A-9FD6-4FC2-9BE4-1C7D9C056736}" type="presParOf" srcId="{6593D93D-38F9-4E33-BC16-A82AF92209EC}" destId="{63725E74-F1BC-476A-8B4E-726C56B0E988}" srcOrd="6" destOrd="0" presId="urn:microsoft.com/office/officeart/2005/8/layout/radial6"/>
    <dgm:cxn modelId="{D8784023-560E-4DC9-8899-995E409AE3CB}" type="presParOf" srcId="{6593D93D-38F9-4E33-BC16-A82AF92209EC}" destId="{E9818DBC-2E3F-43CA-A473-5B1435452617}" srcOrd="7" destOrd="0" presId="urn:microsoft.com/office/officeart/2005/8/layout/radial6"/>
    <dgm:cxn modelId="{5015805C-775B-4E9A-81B8-7C5F11C5BC60}" type="presParOf" srcId="{6593D93D-38F9-4E33-BC16-A82AF92209EC}" destId="{C177C7D1-F41E-40C9-BC3C-EC5A98400292}" srcOrd="8" destOrd="0" presId="urn:microsoft.com/office/officeart/2005/8/layout/radial6"/>
    <dgm:cxn modelId="{2831990B-A85E-4FFC-9706-905DF7C6CC06}" type="presParOf" srcId="{6593D93D-38F9-4E33-BC16-A82AF92209EC}" destId="{3D50646A-60D1-4F21-AE03-56A9A107AC2D}" srcOrd="9" destOrd="0" presId="urn:microsoft.com/office/officeart/2005/8/layout/radial6"/>
    <dgm:cxn modelId="{47EA140A-7253-472E-888D-262F85489D65}" type="presParOf" srcId="{6593D93D-38F9-4E33-BC16-A82AF92209EC}" destId="{EAA72120-77DD-4532-A1DC-800822CB992A}" srcOrd="10" destOrd="0" presId="urn:microsoft.com/office/officeart/2005/8/layout/radial6"/>
    <dgm:cxn modelId="{913FE669-0842-49F8-892C-C803D671525A}" type="presParOf" srcId="{6593D93D-38F9-4E33-BC16-A82AF92209EC}" destId="{89BC0D9B-4F1F-4B8C-84DA-3DB44E10E45D}" srcOrd="11" destOrd="0" presId="urn:microsoft.com/office/officeart/2005/8/layout/radial6"/>
    <dgm:cxn modelId="{16CB4C8D-D968-41B6-9145-49F0DD748B63}" type="presParOf" srcId="{6593D93D-38F9-4E33-BC16-A82AF92209EC}" destId="{4EDE7A10-F0C4-43CE-BC62-9E0492F4967C}" srcOrd="12" destOrd="0" presId="urn:microsoft.com/office/officeart/2005/8/layout/radial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5995C8D9-2BCC-42B0-B604-39115B4CFB1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17E48267-75D6-419D-AD16-22E7A5D6EA2C}">
      <dgm:prSet phldrT="[Text]"/>
      <dgm:spPr/>
      <dgm:t>
        <a:bodyPr/>
        <a:lstStyle/>
        <a:p>
          <a:r>
            <a:rPr lang="en-US"/>
            <a:t>Conflict</a:t>
          </a:r>
        </a:p>
      </dgm:t>
    </dgm:pt>
    <dgm:pt modelId="{808AF10E-3D97-422D-BB3F-E0B42502A29A}" type="parTrans" cxnId="{758FE013-1C19-4262-9EE4-51623F5678BC}">
      <dgm:prSet/>
      <dgm:spPr/>
      <dgm:t>
        <a:bodyPr/>
        <a:lstStyle/>
        <a:p>
          <a:endParaRPr lang="en-US"/>
        </a:p>
      </dgm:t>
    </dgm:pt>
    <dgm:pt modelId="{3FEA3DE7-6EC5-4B90-99C1-B657E4AD031F}" type="sibTrans" cxnId="{758FE013-1C19-4262-9EE4-51623F5678BC}">
      <dgm:prSet/>
      <dgm:spPr/>
      <dgm:t>
        <a:bodyPr/>
        <a:lstStyle/>
        <a:p>
          <a:endParaRPr lang="en-US"/>
        </a:p>
      </dgm:t>
    </dgm:pt>
    <dgm:pt modelId="{AD6C284C-F03B-41A5-A2D9-009AAB9B6975}">
      <dgm:prSet phldrT="[Text]" custT="1"/>
      <dgm:spPr/>
      <dgm:t>
        <a:bodyPr/>
        <a:lstStyle/>
        <a:p>
          <a:r>
            <a:rPr lang="en-US" sz="1200"/>
            <a:t>promotes productivity</a:t>
          </a:r>
        </a:p>
      </dgm:t>
    </dgm:pt>
    <dgm:pt modelId="{94A931F5-B776-4155-8457-23B99C18C9C1}" type="parTrans" cxnId="{9482B98E-B7AA-49D2-B258-6DD4EDEE0AA0}">
      <dgm:prSet/>
      <dgm:spPr/>
      <dgm:t>
        <a:bodyPr/>
        <a:lstStyle/>
        <a:p>
          <a:endParaRPr lang="en-US"/>
        </a:p>
      </dgm:t>
    </dgm:pt>
    <dgm:pt modelId="{B483752C-7304-49C2-BEBA-F6640C9A464A}" type="sibTrans" cxnId="{9482B98E-B7AA-49D2-B258-6DD4EDEE0AA0}">
      <dgm:prSet/>
      <dgm:spPr/>
      <dgm:t>
        <a:bodyPr/>
        <a:lstStyle/>
        <a:p>
          <a:endParaRPr lang="en-US"/>
        </a:p>
      </dgm:t>
    </dgm:pt>
    <dgm:pt modelId="{7905C483-52A6-4EB6-948E-F3DBC046140A}">
      <dgm:prSet phldrT="[Text]" custT="1"/>
      <dgm:spPr/>
      <dgm:t>
        <a:bodyPr/>
        <a:lstStyle/>
        <a:p>
          <a:r>
            <a:rPr lang="en-US" sz="1200"/>
            <a:t>Group cohenssion</a:t>
          </a:r>
        </a:p>
      </dgm:t>
    </dgm:pt>
    <dgm:pt modelId="{BB13A95E-CFB1-48AC-9CAB-EF456BAB0983}" type="parTrans" cxnId="{2F2F5DF3-7203-4843-9AAB-430F952891CC}">
      <dgm:prSet/>
      <dgm:spPr/>
      <dgm:t>
        <a:bodyPr/>
        <a:lstStyle/>
        <a:p>
          <a:endParaRPr lang="en-US"/>
        </a:p>
      </dgm:t>
    </dgm:pt>
    <dgm:pt modelId="{55B7C8C1-3913-45CD-8B47-9903B36CEC9E}" type="sibTrans" cxnId="{2F2F5DF3-7203-4843-9AAB-430F952891CC}">
      <dgm:prSet/>
      <dgm:spPr/>
      <dgm:t>
        <a:bodyPr/>
        <a:lstStyle/>
        <a:p>
          <a:endParaRPr lang="en-US"/>
        </a:p>
      </dgm:t>
    </dgm:pt>
    <dgm:pt modelId="{697EB388-F343-4896-A36F-81090B249A21}">
      <dgm:prSet phldrT="[Text]" custT="1"/>
      <dgm:spPr/>
      <dgm:t>
        <a:bodyPr/>
        <a:lstStyle/>
        <a:p>
          <a:r>
            <a:rPr lang="en-US" sz="1200"/>
            <a:t>Promomets creativity and innovation</a:t>
          </a:r>
        </a:p>
      </dgm:t>
    </dgm:pt>
    <dgm:pt modelId="{D76B1591-358B-401D-BBA9-5E130C61BE36}" type="parTrans" cxnId="{CBB45AA1-38CB-47B9-998F-CC91F3E12A21}">
      <dgm:prSet/>
      <dgm:spPr/>
      <dgm:t>
        <a:bodyPr/>
        <a:lstStyle/>
        <a:p>
          <a:endParaRPr lang="en-US"/>
        </a:p>
      </dgm:t>
    </dgm:pt>
    <dgm:pt modelId="{F1013D3A-DC68-4DA4-B2CD-7B434C3DE294}" type="sibTrans" cxnId="{CBB45AA1-38CB-47B9-998F-CC91F3E12A21}">
      <dgm:prSet/>
      <dgm:spPr/>
      <dgm:t>
        <a:bodyPr/>
        <a:lstStyle/>
        <a:p>
          <a:endParaRPr lang="en-US"/>
        </a:p>
      </dgm:t>
    </dgm:pt>
    <dgm:pt modelId="{C7F61CD3-E69F-4DB7-A8EE-162BCBCCC839}">
      <dgm:prSet phldrT="[Text]" custT="1"/>
      <dgm:spPr/>
      <dgm:t>
        <a:bodyPr/>
        <a:lstStyle/>
        <a:p>
          <a:r>
            <a:rPr lang="en-US" sz="1200"/>
            <a:t>Enhances good governance</a:t>
          </a:r>
        </a:p>
      </dgm:t>
    </dgm:pt>
    <dgm:pt modelId="{2C027405-8D83-43AA-A1DB-FCB588E92E2B}" type="parTrans" cxnId="{AC706C19-7243-4C01-ADD3-F2ECB417F7B7}">
      <dgm:prSet/>
      <dgm:spPr/>
      <dgm:t>
        <a:bodyPr/>
        <a:lstStyle/>
        <a:p>
          <a:endParaRPr lang="en-US"/>
        </a:p>
      </dgm:t>
    </dgm:pt>
    <dgm:pt modelId="{21E90F2D-0B48-4707-97CD-DACE5098C59D}" type="sibTrans" cxnId="{AC706C19-7243-4C01-ADD3-F2ECB417F7B7}">
      <dgm:prSet/>
      <dgm:spPr/>
      <dgm:t>
        <a:bodyPr/>
        <a:lstStyle/>
        <a:p>
          <a:endParaRPr lang="en-US"/>
        </a:p>
      </dgm:t>
    </dgm:pt>
    <dgm:pt modelId="{1F9FD814-306B-4B00-90D6-1424456D7192}">
      <dgm:prSet custT="1"/>
      <dgm:spPr/>
      <dgm:t>
        <a:bodyPr/>
        <a:lstStyle/>
        <a:p>
          <a:r>
            <a:rPr lang="en-ZW" sz="1200"/>
            <a:t>promotes participation &amp; facilitates communication/discussions</a:t>
          </a:r>
          <a:endParaRPr lang="en-US" sz="1200"/>
        </a:p>
      </dgm:t>
    </dgm:pt>
    <dgm:pt modelId="{CCE588EA-CAA5-4C11-BA3E-12D671EAB9CD}" type="parTrans" cxnId="{4918959B-583D-4E0C-8E30-147FC555F442}">
      <dgm:prSet/>
      <dgm:spPr/>
      <dgm:t>
        <a:bodyPr/>
        <a:lstStyle/>
        <a:p>
          <a:endParaRPr lang="en-US"/>
        </a:p>
      </dgm:t>
    </dgm:pt>
    <dgm:pt modelId="{9444115F-A6CB-4198-9D65-1ACF8AED016B}" type="sibTrans" cxnId="{4918959B-583D-4E0C-8E30-147FC555F442}">
      <dgm:prSet/>
      <dgm:spPr/>
      <dgm:t>
        <a:bodyPr/>
        <a:lstStyle/>
        <a:p>
          <a:endParaRPr lang="en-US"/>
        </a:p>
      </dgm:t>
    </dgm:pt>
    <dgm:pt modelId="{160C4A3C-21F3-4F92-A973-6E25CEC423D1}">
      <dgm:prSet custT="1"/>
      <dgm:spPr/>
      <dgm:t>
        <a:bodyPr/>
        <a:lstStyle/>
        <a:p>
          <a:pPr>
            <a:buFont typeface="Wingdings" panose="05000000000000000000" pitchFamily="2" charset="2"/>
            <a:buChar char=""/>
          </a:pPr>
          <a:r>
            <a:rPr lang="en-ZW" sz="1200"/>
            <a:t>Helps release emotion, anxiety, and stress</a:t>
          </a:r>
          <a:endParaRPr lang="en-US" sz="1200"/>
        </a:p>
      </dgm:t>
    </dgm:pt>
    <dgm:pt modelId="{BE3D5400-0C4B-4830-8824-ABA7EC086989}" type="parTrans" cxnId="{4C375102-1B1E-4BF5-B8CD-4D367B486CE2}">
      <dgm:prSet/>
      <dgm:spPr/>
      <dgm:t>
        <a:bodyPr/>
        <a:lstStyle/>
        <a:p>
          <a:endParaRPr lang="en-US"/>
        </a:p>
      </dgm:t>
    </dgm:pt>
    <dgm:pt modelId="{88CCDEBE-65C8-478F-89AD-49DFF9F7E3EA}" type="sibTrans" cxnId="{4C375102-1B1E-4BF5-B8CD-4D367B486CE2}">
      <dgm:prSet/>
      <dgm:spPr/>
      <dgm:t>
        <a:bodyPr/>
        <a:lstStyle/>
        <a:p>
          <a:endParaRPr lang="en-US"/>
        </a:p>
      </dgm:t>
    </dgm:pt>
    <dgm:pt modelId="{7D38DAD5-AA8B-4B55-A6B1-5C7CB6A6E855}">
      <dgm:prSet custT="1"/>
      <dgm:spPr/>
      <dgm:t>
        <a:bodyPr/>
        <a:lstStyle/>
        <a:p>
          <a:pPr>
            <a:buFont typeface="Wingdings" panose="05000000000000000000" pitchFamily="2" charset="2"/>
            <a:buChar char=""/>
          </a:pPr>
          <a:r>
            <a:rPr lang="en-ZW" sz="1200"/>
            <a:t>Helps to raise, clarify, address or even resolve problems/issues</a:t>
          </a:r>
          <a:endParaRPr lang="en-US" sz="1200"/>
        </a:p>
      </dgm:t>
    </dgm:pt>
    <dgm:pt modelId="{055CAF7D-F234-4DBD-AF7B-4693BFE8825A}" type="parTrans" cxnId="{857A0DB3-3D1A-4589-A68F-2AD2A5CECEDC}">
      <dgm:prSet/>
      <dgm:spPr/>
      <dgm:t>
        <a:bodyPr/>
        <a:lstStyle/>
        <a:p>
          <a:endParaRPr lang="en-US"/>
        </a:p>
      </dgm:t>
    </dgm:pt>
    <dgm:pt modelId="{5DCBFDEF-4EE5-4315-B910-B6D023B4F864}" type="sibTrans" cxnId="{857A0DB3-3D1A-4589-A68F-2AD2A5CECEDC}">
      <dgm:prSet/>
      <dgm:spPr/>
      <dgm:t>
        <a:bodyPr/>
        <a:lstStyle/>
        <a:p>
          <a:endParaRPr lang="en-US"/>
        </a:p>
      </dgm:t>
    </dgm:pt>
    <dgm:pt modelId="{A7587F5A-E87E-46A5-82C3-85B0F6F42DA0}" type="pres">
      <dgm:prSet presAssocID="{5995C8D9-2BCC-42B0-B604-39115B4CFB10}" presName="Name0" presStyleCnt="0">
        <dgm:presLayoutVars>
          <dgm:chMax val="1"/>
          <dgm:dir/>
          <dgm:animLvl val="ctr"/>
          <dgm:resizeHandles val="exact"/>
        </dgm:presLayoutVars>
      </dgm:prSet>
      <dgm:spPr/>
      <dgm:t>
        <a:bodyPr/>
        <a:lstStyle/>
        <a:p>
          <a:endParaRPr lang="en-US"/>
        </a:p>
      </dgm:t>
    </dgm:pt>
    <dgm:pt modelId="{C5B7844F-38EF-4FBE-A2E8-384625BDCE3A}" type="pres">
      <dgm:prSet presAssocID="{17E48267-75D6-419D-AD16-22E7A5D6EA2C}" presName="centerShape" presStyleLbl="node0" presStyleIdx="0" presStyleCnt="1"/>
      <dgm:spPr/>
      <dgm:t>
        <a:bodyPr/>
        <a:lstStyle/>
        <a:p>
          <a:endParaRPr lang="en-US"/>
        </a:p>
      </dgm:t>
    </dgm:pt>
    <dgm:pt modelId="{9D3E0F74-A28C-4CB2-97EC-00D753DF8240}" type="pres">
      <dgm:prSet presAssocID="{AD6C284C-F03B-41A5-A2D9-009AAB9B6975}" presName="node" presStyleLbl="node1" presStyleIdx="0" presStyleCnt="7" custScaleX="160857" custRadScaleRad="99552" custRadScaleInc="5519">
        <dgm:presLayoutVars>
          <dgm:bulletEnabled val="1"/>
        </dgm:presLayoutVars>
      </dgm:prSet>
      <dgm:spPr/>
      <dgm:t>
        <a:bodyPr/>
        <a:lstStyle/>
        <a:p>
          <a:endParaRPr lang="en-US"/>
        </a:p>
      </dgm:t>
    </dgm:pt>
    <dgm:pt modelId="{8C07A73C-3F6B-4BDE-9A60-4EC35E9BB494}" type="pres">
      <dgm:prSet presAssocID="{AD6C284C-F03B-41A5-A2D9-009AAB9B6975}" presName="dummy" presStyleCnt="0"/>
      <dgm:spPr/>
    </dgm:pt>
    <dgm:pt modelId="{5443B565-8BD3-409C-A757-65A960FC3DC8}" type="pres">
      <dgm:prSet presAssocID="{B483752C-7304-49C2-BEBA-F6640C9A464A}" presName="sibTrans" presStyleLbl="sibTrans2D1" presStyleIdx="0" presStyleCnt="7"/>
      <dgm:spPr/>
      <dgm:t>
        <a:bodyPr/>
        <a:lstStyle/>
        <a:p>
          <a:endParaRPr lang="en-US"/>
        </a:p>
      </dgm:t>
    </dgm:pt>
    <dgm:pt modelId="{5748A1AC-CD05-4C0E-88E1-5A11B2F8A17E}" type="pres">
      <dgm:prSet presAssocID="{7905C483-52A6-4EB6-948E-F3DBC046140A}" presName="node" presStyleLbl="node1" presStyleIdx="1" presStyleCnt="7" custScaleX="159460">
        <dgm:presLayoutVars>
          <dgm:bulletEnabled val="1"/>
        </dgm:presLayoutVars>
      </dgm:prSet>
      <dgm:spPr/>
      <dgm:t>
        <a:bodyPr/>
        <a:lstStyle/>
        <a:p>
          <a:endParaRPr lang="en-US"/>
        </a:p>
      </dgm:t>
    </dgm:pt>
    <dgm:pt modelId="{D5064537-86C2-448E-81F2-130DAD6EA8D6}" type="pres">
      <dgm:prSet presAssocID="{7905C483-52A6-4EB6-948E-F3DBC046140A}" presName="dummy" presStyleCnt="0"/>
      <dgm:spPr/>
    </dgm:pt>
    <dgm:pt modelId="{07CA4A92-885A-44CD-85A8-452058ABBE50}" type="pres">
      <dgm:prSet presAssocID="{55B7C8C1-3913-45CD-8B47-9903B36CEC9E}" presName="sibTrans" presStyleLbl="sibTrans2D1" presStyleIdx="1" presStyleCnt="7"/>
      <dgm:spPr/>
      <dgm:t>
        <a:bodyPr/>
        <a:lstStyle/>
        <a:p>
          <a:endParaRPr lang="en-US"/>
        </a:p>
      </dgm:t>
    </dgm:pt>
    <dgm:pt modelId="{7760A166-2EB8-40B5-840D-87102828C80C}" type="pres">
      <dgm:prSet presAssocID="{7D38DAD5-AA8B-4B55-A6B1-5C7CB6A6E855}" presName="node" presStyleLbl="node1" presStyleIdx="2" presStyleCnt="7" custScaleX="164931">
        <dgm:presLayoutVars>
          <dgm:bulletEnabled val="1"/>
        </dgm:presLayoutVars>
      </dgm:prSet>
      <dgm:spPr/>
      <dgm:t>
        <a:bodyPr/>
        <a:lstStyle/>
        <a:p>
          <a:endParaRPr lang="en-US"/>
        </a:p>
      </dgm:t>
    </dgm:pt>
    <dgm:pt modelId="{789DA42C-8715-40B2-96A3-80AF4005EDA3}" type="pres">
      <dgm:prSet presAssocID="{7D38DAD5-AA8B-4B55-A6B1-5C7CB6A6E855}" presName="dummy" presStyleCnt="0"/>
      <dgm:spPr/>
    </dgm:pt>
    <dgm:pt modelId="{1BA14DDF-B254-483D-8DCD-8A2231A6B7F4}" type="pres">
      <dgm:prSet presAssocID="{5DCBFDEF-4EE5-4315-B910-B6D023B4F864}" presName="sibTrans" presStyleLbl="sibTrans2D1" presStyleIdx="2" presStyleCnt="7"/>
      <dgm:spPr/>
      <dgm:t>
        <a:bodyPr/>
        <a:lstStyle/>
        <a:p>
          <a:endParaRPr lang="en-US"/>
        </a:p>
      </dgm:t>
    </dgm:pt>
    <dgm:pt modelId="{02DCD3E4-9E90-4444-8453-4161C6F7A4BD}" type="pres">
      <dgm:prSet presAssocID="{1F9FD814-306B-4B00-90D6-1424456D7192}" presName="node" presStyleLbl="node1" presStyleIdx="3" presStyleCnt="7" custScaleX="165134">
        <dgm:presLayoutVars>
          <dgm:bulletEnabled val="1"/>
        </dgm:presLayoutVars>
      </dgm:prSet>
      <dgm:spPr/>
      <dgm:t>
        <a:bodyPr/>
        <a:lstStyle/>
        <a:p>
          <a:endParaRPr lang="en-US"/>
        </a:p>
      </dgm:t>
    </dgm:pt>
    <dgm:pt modelId="{107FB06E-9FB7-41A8-9386-32AABFC62CB6}" type="pres">
      <dgm:prSet presAssocID="{1F9FD814-306B-4B00-90D6-1424456D7192}" presName="dummy" presStyleCnt="0"/>
      <dgm:spPr/>
    </dgm:pt>
    <dgm:pt modelId="{4DC06164-2E79-42CD-9393-C083EDA73B91}" type="pres">
      <dgm:prSet presAssocID="{9444115F-A6CB-4198-9D65-1ACF8AED016B}" presName="sibTrans" presStyleLbl="sibTrans2D1" presStyleIdx="3" presStyleCnt="7"/>
      <dgm:spPr/>
      <dgm:t>
        <a:bodyPr/>
        <a:lstStyle/>
        <a:p>
          <a:endParaRPr lang="en-US"/>
        </a:p>
      </dgm:t>
    </dgm:pt>
    <dgm:pt modelId="{4648CC07-2D05-4A0F-B712-F201B10A5B74}" type="pres">
      <dgm:prSet presAssocID="{160C4A3C-21F3-4F92-A973-6E25CEC423D1}" presName="node" presStyleLbl="node1" presStyleIdx="4" presStyleCnt="7" custScaleX="147864">
        <dgm:presLayoutVars>
          <dgm:bulletEnabled val="1"/>
        </dgm:presLayoutVars>
      </dgm:prSet>
      <dgm:spPr/>
      <dgm:t>
        <a:bodyPr/>
        <a:lstStyle/>
        <a:p>
          <a:endParaRPr lang="en-US"/>
        </a:p>
      </dgm:t>
    </dgm:pt>
    <dgm:pt modelId="{D7FA2927-E6C6-4C01-A90C-2ED6F8EAB8EC}" type="pres">
      <dgm:prSet presAssocID="{160C4A3C-21F3-4F92-A973-6E25CEC423D1}" presName="dummy" presStyleCnt="0"/>
      <dgm:spPr/>
    </dgm:pt>
    <dgm:pt modelId="{E0AF8307-E796-4193-91D9-463CF0B030D3}" type="pres">
      <dgm:prSet presAssocID="{88CCDEBE-65C8-478F-89AD-49DFF9F7E3EA}" presName="sibTrans" presStyleLbl="sibTrans2D1" presStyleIdx="4" presStyleCnt="7"/>
      <dgm:spPr/>
      <dgm:t>
        <a:bodyPr/>
        <a:lstStyle/>
        <a:p>
          <a:endParaRPr lang="en-US"/>
        </a:p>
      </dgm:t>
    </dgm:pt>
    <dgm:pt modelId="{DD155464-FB4C-4515-81A7-6513ECA0EC8C}" type="pres">
      <dgm:prSet presAssocID="{697EB388-F343-4896-A36F-81090B249A21}" presName="node" presStyleLbl="node1" presStyleIdx="5" presStyleCnt="7" custScaleX="149531">
        <dgm:presLayoutVars>
          <dgm:bulletEnabled val="1"/>
        </dgm:presLayoutVars>
      </dgm:prSet>
      <dgm:spPr/>
      <dgm:t>
        <a:bodyPr/>
        <a:lstStyle/>
        <a:p>
          <a:endParaRPr lang="en-US"/>
        </a:p>
      </dgm:t>
    </dgm:pt>
    <dgm:pt modelId="{295AF7A6-6B09-4BA4-9D3A-1EA3D5132427}" type="pres">
      <dgm:prSet presAssocID="{697EB388-F343-4896-A36F-81090B249A21}" presName="dummy" presStyleCnt="0"/>
      <dgm:spPr/>
    </dgm:pt>
    <dgm:pt modelId="{93467D33-B4B4-44CD-85B5-6F93AC194B92}" type="pres">
      <dgm:prSet presAssocID="{F1013D3A-DC68-4DA4-B2CD-7B434C3DE294}" presName="sibTrans" presStyleLbl="sibTrans2D1" presStyleIdx="5" presStyleCnt="7"/>
      <dgm:spPr/>
      <dgm:t>
        <a:bodyPr/>
        <a:lstStyle/>
        <a:p>
          <a:endParaRPr lang="en-US"/>
        </a:p>
      </dgm:t>
    </dgm:pt>
    <dgm:pt modelId="{7A1AA227-F101-4361-A2E5-1DFE0FF36E29}" type="pres">
      <dgm:prSet presAssocID="{C7F61CD3-E69F-4DB7-A8EE-162BCBCCC839}" presName="node" presStyleLbl="node1" presStyleIdx="6" presStyleCnt="7" custScaleX="160026">
        <dgm:presLayoutVars>
          <dgm:bulletEnabled val="1"/>
        </dgm:presLayoutVars>
      </dgm:prSet>
      <dgm:spPr/>
      <dgm:t>
        <a:bodyPr/>
        <a:lstStyle/>
        <a:p>
          <a:endParaRPr lang="en-US"/>
        </a:p>
      </dgm:t>
    </dgm:pt>
    <dgm:pt modelId="{48563F29-0037-444E-9789-2B053A8BA980}" type="pres">
      <dgm:prSet presAssocID="{C7F61CD3-E69F-4DB7-A8EE-162BCBCCC839}" presName="dummy" presStyleCnt="0"/>
      <dgm:spPr/>
    </dgm:pt>
    <dgm:pt modelId="{BBA1AE5D-58B9-4BF5-BAD4-44FCC5002CC9}" type="pres">
      <dgm:prSet presAssocID="{21E90F2D-0B48-4707-97CD-DACE5098C59D}" presName="sibTrans" presStyleLbl="sibTrans2D1" presStyleIdx="6" presStyleCnt="7"/>
      <dgm:spPr/>
      <dgm:t>
        <a:bodyPr/>
        <a:lstStyle/>
        <a:p>
          <a:endParaRPr lang="en-US"/>
        </a:p>
      </dgm:t>
    </dgm:pt>
  </dgm:ptLst>
  <dgm:cxnLst>
    <dgm:cxn modelId="{D6211BDD-9C20-4961-8E18-095590AD30D9}" type="presOf" srcId="{F1013D3A-DC68-4DA4-B2CD-7B434C3DE294}" destId="{93467D33-B4B4-44CD-85B5-6F93AC194B92}" srcOrd="0" destOrd="0" presId="urn:microsoft.com/office/officeart/2005/8/layout/radial6"/>
    <dgm:cxn modelId="{857A0DB3-3D1A-4589-A68F-2AD2A5CECEDC}" srcId="{17E48267-75D6-419D-AD16-22E7A5D6EA2C}" destId="{7D38DAD5-AA8B-4B55-A6B1-5C7CB6A6E855}" srcOrd="2" destOrd="0" parTransId="{055CAF7D-F234-4DBD-AF7B-4693BFE8825A}" sibTransId="{5DCBFDEF-4EE5-4315-B910-B6D023B4F864}"/>
    <dgm:cxn modelId="{6199D986-FAC7-4F80-B911-FBC1F5B3E9A7}" type="presOf" srcId="{C7F61CD3-E69F-4DB7-A8EE-162BCBCCC839}" destId="{7A1AA227-F101-4361-A2E5-1DFE0FF36E29}" srcOrd="0" destOrd="0" presId="urn:microsoft.com/office/officeart/2005/8/layout/radial6"/>
    <dgm:cxn modelId="{660A2B37-5E3E-43A5-915F-175F13E38C05}" type="presOf" srcId="{21E90F2D-0B48-4707-97CD-DACE5098C59D}" destId="{BBA1AE5D-58B9-4BF5-BAD4-44FCC5002CC9}" srcOrd="0" destOrd="0" presId="urn:microsoft.com/office/officeart/2005/8/layout/radial6"/>
    <dgm:cxn modelId="{D24AF0F0-803E-4A6B-AF03-A59C19A59990}" type="presOf" srcId="{1F9FD814-306B-4B00-90D6-1424456D7192}" destId="{02DCD3E4-9E90-4444-8453-4161C6F7A4BD}" srcOrd="0" destOrd="0" presId="urn:microsoft.com/office/officeart/2005/8/layout/radial6"/>
    <dgm:cxn modelId="{9482B98E-B7AA-49D2-B258-6DD4EDEE0AA0}" srcId="{17E48267-75D6-419D-AD16-22E7A5D6EA2C}" destId="{AD6C284C-F03B-41A5-A2D9-009AAB9B6975}" srcOrd="0" destOrd="0" parTransId="{94A931F5-B776-4155-8457-23B99C18C9C1}" sibTransId="{B483752C-7304-49C2-BEBA-F6640C9A464A}"/>
    <dgm:cxn modelId="{4C375102-1B1E-4BF5-B8CD-4D367B486CE2}" srcId="{17E48267-75D6-419D-AD16-22E7A5D6EA2C}" destId="{160C4A3C-21F3-4F92-A973-6E25CEC423D1}" srcOrd="4" destOrd="0" parTransId="{BE3D5400-0C4B-4830-8824-ABA7EC086989}" sibTransId="{88CCDEBE-65C8-478F-89AD-49DFF9F7E3EA}"/>
    <dgm:cxn modelId="{4B4617A4-8EB7-4381-898A-004A6B2C2D46}" type="presOf" srcId="{5995C8D9-2BCC-42B0-B604-39115B4CFB10}" destId="{A7587F5A-E87E-46A5-82C3-85B0F6F42DA0}" srcOrd="0" destOrd="0" presId="urn:microsoft.com/office/officeart/2005/8/layout/radial6"/>
    <dgm:cxn modelId="{4918959B-583D-4E0C-8E30-147FC555F442}" srcId="{17E48267-75D6-419D-AD16-22E7A5D6EA2C}" destId="{1F9FD814-306B-4B00-90D6-1424456D7192}" srcOrd="3" destOrd="0" parTransId="{CCE588EA-CAA5-4C11-BA3E-12D671EAB9CD}" sibTransId="{9444115F-A6CB-4198-9D65-1ACF8AED016B}"/>
    <dgm:cxn modelId="{F7E9AE4F-562A-4F18-8239-979B8BFB435B}" type="presOf" srcId="{55B7C8C1-3913-45CD-8B47-9903B36CEC9E}" destId="{07CA4A92-885A-44CD-85A8-452058ABBE50}" srcOrd="0" destOrd="0" presId="urn:microsoft.com/office/officeart/2005/8/layout/radial6"/>
    <dgm:cxn modelId="{CBB45AA1-38CB-47B9-998F-CC91F3E12A21}" srcId="{17E48267-75D6-419D-AD16-22E7A5D6EA2C}" destId="{697EB388-F343-4896-A36F-81090B249A21}" srcOrd="5" destOrd="0" parTransId="{D76B1591-358B-401D-BBA9-5E130C61BE36}" sibTransId="{F1013D3A-DC68-4DA4-B2CD-7B434C3DE294}"/>
    <dgm:cxn modelId="{758FE013-1C19-4262-9EE4-51623F5678BC}" srcId="{5995C8D9-2BCC-42B0-B604-39115B4CFB10}" destId="{17E48267-75D6-419D-AD16-22E7A5D6EA2C}" srcOrd="0" destOrd="0" parTransId="{808AF10E-3D97-422D-BB3F-E0B42502A29A}" sibTransId="{3FEA3DE7-6EC5-4B90-99C1-B657E4AD031F}"/>
    <dgm:cxn modelId="{1A315E8B-1D6B-4234-9F42-C2A8A8F9A4CD}" type="presOf" srcId="{B483752C-7304-49C2-BEBA-F6640C9A464A}" destId="{5443B565-8BD3-409C-A757-65A960FC3DC8}" srcOrd="0" destOrd="0" presId="urn:microsoft.com/office/officeart/2005/8/layout/radial6"/>
    <dgm:cxn modelId="{3B994AFA-AED3-450C-BB60-18A5EA365322}" type="presOf" srcId="{160C4A3C-21F3-4F92-A973-6E25CEC423D1}" destId="{4648CC07-2D05-4A0F-B712-F201B10A5B74}" srcOrd="0" destOrd="0" presId="urn:microsoft.com/office/officeart/2005/8/layout/radial6"/>
    <dgm:cxn modelId="{BA34E80B-D831-478A-847B-9F7CEDBC6874}" type="presOf" srcId="{17E48267-75D6-419D-AD16-22E7A5D6EA2C}" destId="{C5B7844F-38EF-4FBE-A2E8-384625BDCE3A}" srcOrd="0" destOrd="0" presId="urn:microsoft.com/office/officeart/2005/8/layout/radial6"/>
    <dgm:cxn modelId="{4BFCF342-B731-4A78-894B-647C0A3F3222}" type="presOf" srcId="{9444115F-A6CB-4198-9D65-1ACF8AED016B}" destId="{4DC06164-2E79-42CD-9393-C083EDA73B91}" srcOrd="0" destOrd="0" presId="urn:microsoft.com/office/officeart/2005/8/layout/radial6"/>
    <dgm:cxn modelId="{0FE0CB33-2126-4F65-AF40-D0CCA9A842D5}" type="presOf" srcId="{AD6C284C-F03B-41A5-A2D9-009AAB9B6975}" destId="{9D3E0F74-A28C-4CB2-97EC-00D753DF8240}" srcOrd="0" destOrd="0" presId="urn:microsoft.com/office/officeart/2005/8/layout/radial6"/>
    <dgm:cxn modelId="{C54DA72D-331F-46A6-91B6-B59501FBD891}" type="presOf" srcId="{697EB388-F343-4896-A36F-81090B249A21}" destId="{DD155464-FB4C-4515-81A7-6513ECA0EC8C}" srcOrd="0" destOrd="0" presId="urn:microsoft.com/office/officeart/2005/8/layout/radial6"/>
    <dgm:cxn modelId="{8EF7B825-1440-42E4-BB3F-52D6210C48DE}" type="presOf" srcId="{88CCDEBE-65C8-478F-89AD-49DFF9F7E3EA}" destId="{E0AF8307-E796-4193-91D9-463CF0B030D3}" srcOrd="0" destOrd="0" presId="urn:microsoft.com/office/officeart/2005/8/layout/radial6"/>
    <dgm:cxn modelId="{F9A4B841-E4FA-4C16-A8CE-00BBA5753A31}" type="presOf" srcId="{5DCBFDEF-4EE5-4315-B910-B6D023B4F864}" destId="{1BA14DDF-B254-483D-8DCD-8A2231A6B7F4}" srcOrd="0" destOrd="0" presId="urn:microsoft.com/office/officeart/2005/8/layout/radial6"/>
    <dgm:cxn modelId="{579A8804-0723-4A42-B920-884A6DE8DEC0}" type="presOf" srcId="{7905C483-52A6-4EB6-948E-F3DBC046140A}" destId="{5748A1AC-CD05-4C0E-88E1-5A11B2F8A17E}" srcOrd="0" destOrd="0" presId="urn:microsoft.com/office/officeart/2005/8/layout/radial6"/>
    <dgm:cxn modelId="{8D14ABB7-F893-4522-A9E1-AB8F65A27A82}" type="presOf" srcId="{7D38DAD5-AA8B-4B55-A6B1-5C7CB6A6E855}" destId="{7760A166-2EB8-40B5-840D-87102828C80C}" srcOrd="0" destOrd="0" presId="urn:microsoft.com/office/officeart/2005/8/layout/radial6"/>
    <dgm:cxn modelId="{2F2F5DF3-7203-4843-9AAB-430F952891CC}" srcId="{17E48267-75D6-419D-AD16-22E7A5D6EA2C}" destId="{7905C483-52A6-4EB6-948E-F3DBC046140A}" srcOrd="1" destOrd="0" parTransId="{BB13A95E-CFB1-48AC-9CAB-EF456BAB0983}" sibTransId="{55B7C8C1-3913-45CD-8B47-9903B36CEC9E}"/>
    <dgm:cxn modelId="{AC706C19-7243-4C01-ADD3-F2ECB417F7B7}" srcId="{17E48267-75D6-419D-AD16-22E7A5D6EA2C}" destId="{C7F61CD3-E69F-4DB7-A8EE-162BCBCCC839}" srcOrd="6" destOrd="0" parTransId="{2C027405-8D83-43AA-A1DB-FCB588E92E2B}" sibTransId="{21E90F2D-0B48-4707-97CD-DACE5098C59D}"/>
    <dgm:cxn modelId="{8D07E41E-DBD8-4836-97D9-48B588F70F8D}" type="presParOf" srcId="{A7587F5A-E87E-46A5-82C3-85B0F6F42DA0}" destId="{C5B7844F-38EF-4FBE-A2E8-384625BDCE3A}" srcOrd="0" destOrd="0" presId="urn:microsoft.com/office/officeart/2005/8/layout/radial6"/>
    <dgm:cxn modelId="{2F6BD361-9644-48C8-972F-8F3E0BD28D12}" type="presParOf" srcId="{A7587F5A-E87E-46A5-82C3-85B0F6F42DA0}" destId="{9D3E0F74-A28C-4CB2-97EC-00D753DF8240}" srcOrd="1" destOrd="0" presId="urn:microsoft.com/office/officeart/2005/8/layout/radial6"/>
    <dgm:cxn modelId="{9FD16A83-644B-4529-9600-2185179DF141}" type="presParOf" srcId="{A7587F5A-E87E-46A5-82C3-85B0F6F42DA0}" destId="{8C07A73C-3F6B-4BDE-9A60-4EC35E9BB494}" srcOrd="2" destOrd="0" presId="urn:microsoft.com/office/officeart/2005/8/layout/radial6"/>
    <dgm:cxn modelId="{76D7FBF9-1DC3-4E36-961A-33E65ECADA01}" type="presParOf" srcId="{A7587F5A-E87E-46A5-82C3-85B0F6F42DA0}" destId="{5443B565-8BD3-409C-A757-65A960FC3DC8}" srcOrd="3" destOrd="0" presId="urn:microsoft.com/office/officeart/2005/8/layout/radial6"/>
    <dgm:cxn modelId="{22A9A802-25CE-43EB-B253-B14BFDC96123}" type="presParOf" srcId="{A7587F5A-E87E-46A5-82C3-85B0F6F42DA0}" destId="{5748A1AC-CD05-4C0E-88E1-5A11B2F8A17E}" srcOrd="4" destOrd="0" presId="urn:microsoft.com/office/officeart/2005/8/layout/radial6"/>
    <dgm:cxn modelId="{CE51D825-1DAF-4862-8833-B309FE9E5385}" type="presParOf" srcId="{A7587F5A-E87E-46A5-82C3-85B0F6F42DA0}" destId="{D5064537-86C2-448E-81F2-130DAD6EA8D6}" srcOrd="5" destOrd="0" presId="urn:microsoft.com/office/officeart/2005/8/layout/radial6"/>
    <dgm:cxn modelId="{F06B6472-A2F1-45F4-B09F-791608767E2B}" type="presParOf" srcId="{A7587F5A-E87E-46A5-82C3-85B0F6F42DA0}" destId="{07CA4A92-885A-44CD-85A8-452058ABBE50}" srcOrd="6" destOrd="0" presId="urn:microsoft.com/office/officeart/2005/8/layout/radial6"/>
    <dgm:cxn modelId="{5BD21E95-5A7F-4D54-886E-CB8544B954EE}" type="presParOf" srcId="{A7587F5A-E87E-46A5-82C3-85B0F6F42DA0}" destId="{7760A166-2EB8-40B5-840D-87102828C80C}" srcOrd="7" destOrd="0" presId="urn:microsoft.com/office/officeart/2005/8/layout/radial6"/>
    <dgm:cxn modelId="{7A4EFDE0-5FAE-4F2C-8742-34353E984D7C}" type="presParOf" srcId="{A7587F5A-E87E-46A5-82C3-85B0F6F42DA0}" destId="{789DA42C-8715-40B2-96A3-80AF4005EDA3}" srcOrd="8" destOrd="0" presId="urn:microsoft.com/office/officeart/2005/8/layout/radial6"/>
    <dgm:cxn modelId="{1444F907-073C-4DD0-8E80-860A611B394B}" type="presParOf" srcId="{A7587F5A-E87E-46A5-82C3-85B0F6F42DA0}" destId="{1BA14DDF-B254-483D-8DCD-8A2231A6B7F4}" srcOrd="9" destOrd="0" presId="urn:microsoft.com/office/officeart/2005/8/layout/radial6"/>
    <dgm:cxn modelId="{412435EF-55A0-4825-BC05-566F64BAC21B}" type="presParOf" srcId="{A7587F5A-E87E-46A5-82C3-85B0F6F42DA0}" destId="{02DCD3E4-9E90-4444-8453-4161C6F7A4BD}" srcOrd="10" destOrd="0" presId="urn:microsoft.com/office/officeart/2005/8/layout/radial6"/>
    <dgm:cxn modelId="{AC876178-CB24-4D0F-9424-FAD8D8033E3B}" type="presParOf" srcId="{A7587F5A-E87E-46A5-82C3-85B0F6F42DA0}" destId="{107FB06E-9FB7-41A8-9386-32AABFC62CB6}" srcOrd="11" destOrd="0" presId="urn:microsoft.com/office/officeart/2005/8/layout/radial6"/>
    <dgm:cxn modelId="{FC679BEC-B2CA-42F0-A2DC-5F1A4D79632D}" type="presParOf" srcId="{A7587F5A-E87E-46A5-82C3-85B0F6F42DA0}" destId="{4DC06164-2E79-42CD-9393-C083EDA73B91}" srcOrd="12" destOrd="0" presId="urn:microsoft.com/office/officeart/2005/8/layout/radial6"/>
    <dgm:cxn modelId="{795D9628-31CE-40F1-8093-CEBC7922173B}" type="presParOf" srcId="{A7587F5A-E87E-46A5-82C3-85B0F6F42DA0}" destId="{4648CC07-2D05-4A0F-B712-F201B10A5B74}" srcOrd="13" destOrd="0" presId="urn:microsoft.com/office/officeart/2005/8/layout/radial6"/>
    <dgm:cxn modelId="{31C96A18-7189-4254-8E23-547E96ECE961}" type="presParOf" srcId="{A7587F5A-E87E-46A5-82C3-85B0F6F42DA0}" destId="{D7FA2927-E6C6-4C01-A90C-2ED6F8EAB8EC}" srcOrd="14" destOrd="0" presId="urn:microsoft.com/office/officeart/2005/8/layout/radial6"/>
    <dgm:cxn modelId="{4443F459-BE8F-4131-B06F-C992655DA5DB}" type="presParOf" srcId="{A7587F5A-E87E-46A5-82C3-85B0F6F42DA0}" destId="{E0AF8307-E796-4193-91D9-463CF0B030D3}" srcOrd="15" destOrd="0" presId="urn:microsoft.com/office/officeart/2005/8/layout/radial6"/>
    <dgm:cxn modelId="{1CE60968-BA5D-4506-B3A5-D409F44DD2E9}" type="presParOf" srcId="{A7587F5A-E87E-46A5-82C3-85B0F6F42DA0}" destId="{DD155464-FB4C-4515-81A7-6513ECA0EC8C}" srcOrd="16" destOrd="0" presId="urn:microsoft.com/office/officeart/2005/8/layout/radial6"/>
    <dgm:cxn modelId="{4FADAA66-566E-4E61-8D4E-E817A64C0B2A}" type="presParOf" srcId="{A7587F5A-E87E-46A5-82C3-85B0F6F42DA0}" destId="{295AF7A6-6B09-4BA4-9D3A-1EA3D5132427}" srcOrd="17" destOrd="0" presId="urn:microsoft.com/office/officeart/2005/8/layout/radial6"/>
    <dgm:cxn modelId="{1880B03B-8D84-441B-A1B8-051588E27B42}" type="presParOf" srcId="{A7587F5A-E87E-46A5-82C3-85B0F6F42DA0}" destId="{93467D33-B4B4-44CD-85B5-6F93AC194B92}" srcOrd="18" destOrd="0" presId="urn:microsoft.com/office/officeart/2005/8/layout/radial6"/>
    <dgm:cxn modelId="{09A996BE-EE05-4144-B87F-12FD0D6800A9}" type="presParOf" srcId="{A7587F5A-E87E-46A5-82C3-85B0F6F42DA0}" destId="{7A1AA227-F101-4361-A2E5-1DFE0FF36E29}" srcOrd="19" destOrd="0" presId="urn:microsoft.com/office/officeart/2005/8/layout/radial6"/>
    <dgm:cxn modelId="{2DE68116-A29F-4204-8F6F-362FE36B92F7}" type="presParOf" srcId="{A7587F5A-E87E-46A5-82C3-85B0F6F42DA0}" destId="{48563F29-0037-444E-9789-2B053A8BA980}" srcOrd="20" destOrd="0" presId="urn:microsoft.com/office/officeart/2005/8/layout/radial6"/>
    <dgm:cxn modelId="{CC791D28-201B-41DD-B0F1-7872A8EBD287}" type="presParOf" srcId="{A7587F5A-E87E-46A5-82C3-85B0F6F42DA0}" destId="{BBA1AE5D-58B9-4BF5-BAD4-44FCC5002CC9}" srcOrd="21" destOrd="0" presId="urn:microsoft.com/office/officeart/2005/8/layout/radial6"/>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5995C8D9-2BCC-42B0-B604-39115B4CFB1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17E48267-75D6-419D-AD16-22E7A5D6EA2C}">
      <dgm:prSet phldrT="[Text]"/>
      <dgm:spPr/>
      <dgm:t>
        <a:bodyPr/>
        <a:lstStyle/>
        <a:p>
          <a:r>
            <a:rPr lang="en-US"/>
            <a:t>Conflict</a:t>
          </a:r>
        </a:p>
      </dgm:t>
    </dgm:pt>
    <dgm:pt modelId="{808AF10E-3D97-422D-BB3F-E0B42502A29A}" type="parTrans" cxnId="{758FE013-1C19-4262-9EE4-51623F5678BC}">
      <dgm:prSet/>
      <dgm:spPr/>
      <dgm:t>
        <a:bodyPr/>
        <a:lstStyle/>
        <a:p>
          <a:endParaRPr lang="en-US"/>
        </a:p>
      </dgm:t>
    </dgm:pt>
    <dgm:pt modelId="{3FEA3DE7-6EC5-4B90-99C1-B657E4AD031F}" type="sibTrans" cxnId="{758FE013-1C19-4262-9EE4-51623F5678BC}">
      <dgm:prSet/>
      <dgm:spPr/>
      <dgm:t>
        <a:bodyPr/>
        <a:lstStyle/>
        <a:p>
          <a:endParaRPr lang="en-US"/>
        </a:p>
      </dgm:t>
    </dgm:pt>
    <dgm:pt modelId="{AD6C284C-F03B-41A5-A2D9-009AAB9B6975}">
      <dgm:prSet phldrT="[Text]" custT="1"/>
      <dgm:spPr/>
      <dgm:t>
        <a:bodyPr/>
        <a:lstStyle/>
        <a:p>
          <a:r>
            <a:rPr lang="en-US" sz="1200"/>
            <a:t>promotes productivity</a:t>
          </a:r>
        </a:p>
      </dgm:t>
    </dgm:pt>
    <dgm:pt modelId="{94A931F5-B776-4155-8457-23B99C18C9C1}" type="parTrans" cxnId="{9482B98E-B7AA-49D2-B258-6DD4EDEE0AA0}">
      <dgm:prSet/>
      <dgm:spPr/>
      <dgm:t>
        <a:bodyPr/>
        <a:lstStyle/>
        <a:p>
          <a:endParaRPr lang="en-US"/>
        </a:p>
      </dgm:t>
    </dgm:pt>
    <dgm:pt modelId="{B483752C-7304-49C2-BEBA-F6640C9A464A}" type="sibTrans" cxnId="{9482B98E-B7AA-49D2-B258-6DD4EDEE0AA0}">
      <dgm:prSet/>
      <dgm:spPr/>
      <dgm:t>
        <a:bodyPr/>
        <a:lstStyle/>
        <a:p>
          <a:endParaRPr lang="en-US"/>
        </a:p>
      </dgm:t>
    </dgm:pt>
    <dgm:pt modelId="{7905C483-52A6-4EB6-948E-F3DBC046140A}">
      <dgm:prSet phldrT="[Text]" custT="1"/>
      <dgm:spPr/>
      <dgm:t>
        <a:bodyPr/>
        <a:lstStyle/>
        <a:p>
          <a:r>
            <a:rPr lang="en-US" sz="1200"/>
            <a:t>Group cohenssion</a:t>
          </a:r>
        </a:p>
      </dgm:t>
    </dgm:pt>
    <dgm:pt modelId="{BB13A95E-CFB1-48AC-9CAB-EF456BAB0983}" type="parTrans" cxnId="{2F2F5DF3-7203-4843-9AAB-430F952891CC}">
      <dgm:prSet/>
      <dgm:spPr/>
      <dgm:t>
        <a:bodyPr/>
        <a:lstStyle/>
        <a:p>
          <a:endParaRPr lang="en-US"/>
        </a:p>
      </dgm:t>
    </dgm:pt>
    <dgm:pt modelId="{55B7C8C1-3913-45CD-8B47-9903B36CEC9E}" type="sibTrans" cxnId="{2F2F5DF3-7203-4843-9AAB-430F952891CC}">
      <dgm:prSet/>
      <dgm:spPr/>
      <dgm:t>
        <a:bodyPr/>
        <a:lstStyle/>
        <a:p>
          <a:endParaRPr lang="en-US"/>
        </a:p>
      </dgm:t>
    </dgm:pt>
    <dgm:pt modelId="{697EB388-F343-4896-A36F-81090B249A21}">
      <dgm:prSet phldrT="[Text]" custT="1"/>
      <dgm:spPr/>
      <dgm:t>
        <a:bodyPr/>
        <a:lstStyle/>
        <a:p>
          <a:r>
            <a:rPr lang="en-US" sz="1200"/>
            <a:t>Promomets creativity and innovation</a:t>
          </a:r>
        </a:p>
      </dgm:t>
    </dgm:pt>
    <dgm:pt modelId="{D76B1591-358B-401D-BBA9-5E130C61BE36}" type="parTrans" cxnId="{CBB45AA1-38CB-47B9-998F-CC91F3E12A21}">
      <dgm:prSet/>
      <dgm:spPr/>
      <dgm:t>
        <a:bodyPr/>
        <a:lstStyle/>
        <a:p>
          <a:endParaRPr lang="en-US"/>
        </a:p>
      </dgm:t>
    </dgm:pt>
    <dgm:pt modelId="{F1013D3A-DC68-4DA4-B2CD-7B434C3DE294}" type="sibTrans" cxnId="{CBB45AA1-38CB-47B9-998F-CC91F3E12A21}">
      <dgm:prSet/>
      <dgm:spPr/>
      <dgm:t>
        <a:bodyPr/>
        <a:lstStyle/>
        <a:p>
          <a:endParaRPr lang="en-US"/>
        </a:p>
      </dgm:t>
    </dgm:pt>
    <dgm:pt modelId="{C7F61CD3-E69F-4DB7-A8EE-162BCBCCC839}">
      <dgm:prSet phldrT="[Text]" custT="1"/>
      <dgm:spPr/>
      <dgm:t>
        <a:bodyPr/>
        <a:lstStyle/>
        <a:p>
          <a:r>
            <a:rPr lang="en-US" sz="1200"/>
            <a:t>Enhances good governance</a:t>
          </a:r>
        </a:p>
      </dgm:t>
    </dgm:pt>
    <dgm:pt modelId="{2C027405-8D83-43AA-A1DB-FCB588E92E2B}" type="parTrans" cxnId="{AC706C19-7243-4C01-ADD3-F2ECB417F7B7}">
      <dgm:prSet/>
      <dgm:spPr/>
      <dgm:t>
        <a:bodyPr/>
        <a:lstStyle/>
        <a:p>
          <a:endParaRPr lang="en-US"/>
        </a:p>
      </dgm:t>
    </dgm:pt>
    <dgm:pt modelId="{21E90F2D-0B48-4707-97CD-DACE5098C59D}" type="sibTrans" cxnId="{AC706C19-7243-4C01-ADD3-F2ECB417F7B7}">
      <dgm:prSet/>
      <dgm:spPr/>
      <dgm:t>
        <a:bodyPr/>
        <a:lstStyle/>
        <a:p>
          <a:endParaRPr lang="en-US"/>
        </a:p>
      </dgm:t>
    </dgm:pt>
    <dgm:pt modelId="{1F9FD814-306B-4B00-90D6-1424456D7192}">
      <dgm:prSet custT="1"/>
      <dgm:spPr/>
      <dgm:t>
        <a:bodyPr/>
        <a:lstStyle/>
        <a:p>
          <a:r>
            <a:rPr lang="en-ZW" sz="1200"/>
            <a:t>promotes participation &amp; facilitates communication/discussions</a:t>
          </a:r>
          <a:endParaRPr lang="en-US" sz="1200"/>
        </a:p>
      </dgm:t>
    </dgm:pt>
    <dgm:pt modelId="{CCE588EA-CAA5-4C11-BA3E-12D671EAB9CD}" type="parTrans" cxnId="{4918959B-583D-4E0C-8E30-147FC555F442}">
      <dgm:prSet/>
      <dgm:spPr/>
      <dgm:t>
        <a:bodyPr/>
        <a:lstStyle/>
        <a:p>
          <a:endParaRPr lang="en-US"/>
        </a:p>
      </dgm:t>
    </dgm:pt>
    <dgm:pt modelId="{9444115F-A6CB-4198-9D65-1ACF8AED016B}" type="sibTrans" cxnId="{4918959B-583D-4E0C-8E30-147FC555F442}">
      <dgm:prSet/>
      <dgm:spPr/>
      <dgm:t>
        <a:bodyPr/>
        <a:lstStyle/>
        <a:p>
          <a:endParaRPr lang="en-US"/>
        </a:p>
      </dgm:t>
    </dgm:pt>
    <dgm:pt modelId="{160C4A3C-21F3-4F92-A973-6E25CEC423D1}">
      <dgm:prSet custT="1"/>
      <dgm:spPr/>
      <dgm:t>
        <a:bodyPr/>
        <a:lstStyle/>
        <a:p>
          <a:pPr>
            <a:buFont typeface="Wingdings" panose="05000000000000000000" pitchFamily="2" charset="2"/>
            <a:buChar char=""/>
          </a:pPr>
          <a:r>
            <a:rPr lang="en-ZW" sz="1200"/>
            <a:t>Helps release emotion, anxiety, and stress</a:t>
          </a:r>
          <a:endParaRPr lang="en-US" sz="1200"/>
        </a:p>
      </dgm:t>
    </dgm:pt>
    <dgm:pt modelId="{BE3D5400-0C4B-4830-8824-ABA7EC086989}" type="parTrans" cxnId="{4C375102-1B1E-4BF5-B8CD-4D367B486CE2}">
      <dgm:prSet/>
      <dgm:spPr/>
      <dgm:t>
        <a:bodyPr/>
        <a:lstStyle/>
        <a:p>
          <a:endParaRPr lang="en-US"/>
        </a:p>
      </dgm:t>
    </dgm:pt>
    <dgm:pt modelId="{88CCDEBE-65C8-478F-89AD-49DFF9F7E3EA}" type="sibTrans" cxnId="{4C375102-1B1E-4BF5-B8CD-4D367B486CE2}">
      <dgm:prSet/>
      <dgm:spPr/>
      <dgm:t>
        <a:bodyPr/>
        <a:lstStyle/>
        <a:p>
          <a:endParaRPr lang="en-US"/>
        </a:p>
      </dgm:t>
    </dgm:pt>
    <dgm:pt modelId="{7D38DAD5-AA8B-4B55-A6B1-5C7CB6A6E855}">
      <dgm:prSet custT="1"/>
      <dgm:spPr/>
      <dgm:t>
        <a:bodyPr/>
        <a:lstStyle/>
        <a:p>
          <a:pPr>
            <a:buFont typeface="Wingdings" panose="05000000000000000000" pitchFamily="2" charset="2"/>
            <a:buChar char=""/>
          </a:pPr>
          <a:r>
            <a:rPr lang="en-ZW" sz="1200"/>
            <a:t>Helps to raise, clarify, address or even resolve problems/issues</a:t>
          </a:r>
          <a:endParaRPr lang="en-US" sz="1200"/>
        </a:p>
      </dgm:t>
    </dgm:pt>
    <dgm:pt modelId="{055CAF7D-F234-4DBD-AF7B-4693BFE8825A}" type="parTrans" cxnId="{857A0DB3-3D1A-4589-A68F-2AD2A5CECEDC}">
      <dgm:prSet/>
      <dgm:spPr/>
      <dgm:t>
        <a:bodyPr/>
        <a:lstStyle/>
        <a:p>
          <a:endParaRPr lang="en-US"/>
        </a:p>
      </dgm:t>
    </dgm:pt>
    <dgm:pt modelId="{5DCBFDEF-4EE5-4315-B910-B6D023B4F864}" type="sibTrans" cxnId="{857A0DB3-3D1A-4589-A68F-2AD2A5CECEDC}">
      <dgm:prSet/>
      <dgm:spPr/>
      <dgm:t>
        <a:bodyPr/>
        <a:lstStyle/>
        <a:p>
          <a:endParaRPr lang="en-US"/>
        </a:p>
      </dgm:t>
    </dgm:pt>
    <dgm:pt modelId="{A7587F5A-E87E-46A5-82C3-85B0F6F42DA0}" type="pres">
      <dgm:prSet presAssocID="{5995C8D9-2BCC-42B0-B604-39115B4CFB10}" presName="Name0" presStyleCnt="0">
        <dgm:presLayoutVars>
          <dgm:chMax val="1"/>
          <dgm:dir/>
          <dgm:animLvl val="ctr"/>
          <dgm:resizeHandles val="exact"/>
        </dgm:presLayoutVars>
      </dgm:prSet>
      <dgm:spPr/>
      <dgm:t>
        <a:bodyPr/>
        <a:lstStyle/>
        <a:p>
          <a:endParaRPr lang="en-US"/>
        </a:p>
      </dgm:t>
    </dgm:pt>
    <dgm:pt modelId="{C5B7844F-38EF-4FBE-A2E8-384625BDCE3A}" type="pres">
      <dgm:prSet presAssocID="{17E48267-75D6-419D-AD16-22E7A5D6EA2C}" presName="centerShape" presStyleLbl="node0" presStyleIdx="0" presStyleCnt="1"/>
      <dgm:spPr/>
      <dgm:t>
        <a:bodyPr/>
        <a:lstStyle/>
        <a:p>
          <a:endParaRPr lang="en-US"/>
        </a:p>
      </dgm:t>
    </dgm:pt>
    <dgm:pt modelId="{9D3E0F74-A28C-4CB2-97EC-00D753DF8240}" type="pres">
      <dgm:prSet presAssocID="{AD6C284C-F03B-41A5-A2D9-009AAB9B6975}" presName="node" presStyleLbl="node1" presStyleIdx="0" presStyleCnt="7" custScaleX="160857" custRadScaleRad="99552" custRadScaleInc="5519">
        <dgm:presLayoutVars>
          <dgm:bulletEnabled val="1"/>
        </dgm:presLayoutVars>
      </dgm:prSet>
      <dgm:spPr/>
      <dgm:t>
        <a:bodyPr/>
        <a:lstStyle/>
        <a:p>
          <a:endParaRPr lang="en-US"/>
        </a:p>
      </dgm:t>
    </dgm:pt>
    <dgm:pt modelId="{8C07A73C-3F6B-4BDE-9A60-4EC35E9BB494}" type="pres">
      <dgm:prSet presAssocID="{AD6C284C-F03B-41A5-A2D9-009AAB9B6975}" presName="dummy" presStyleCnt="0"/>
      <dgm:spPr/>
    </dgm:pt>
    <dgm:pt modelId="{5443B565-8BD3-409C-A757-65A960FC3DC8}" type="pres">
      <dgm:prSet presAssocID="{B483752C-7304-49C2-BEBA-F6640C9A464A}" presName="sibTrans" presStyleLbl="sibTrans2D1" presStyleIdx="0" presStyleCnt="7"/>
      <dgm:spPr/>
      <dgm:t>
        <a:bodyPr/>
        <a:lstStyle/>
        <a:p>
          <a:endParaRPr lang="en-US"/>
        </a:p>
      </dgm:t>
    </dgm:pt>
    <dgm:pt modelId="{5748A1AC-CD05-4C0E-88E1-5A11B2F8A17E}" type="pres">
      <dgm:prSet presAssocID="{7905C483-52A6-4EB6-948E-F3DBC046140A}" presName="node" presStyleLbl="node1" presStyleIdx="1" presStyleCnt="7" custScaleX="159460">
        <dgm:presLayoutVars>
          <dgm:bulletEnabled val="1"/>
        </dgm:presLayoutVars>
      </dgm:prSet>
      <dgm:spPr/>
      <dgm:t>
        <a:bodyPr/>
        <a:lstStyle/>
        <a:p>
          <a:endParaRPr lang="en-US"/>
        </a:p>
      </dgm:t>
    </dgm:pt>
    <dgm:pt modelId="{D5064537-86C2-448E-81F2-130DAD6EA8D6}" type="pres">
      <dgm:prSet presAssocID="{7905C483-52A6-4EB6-948E-F3DBC046140A}" presName="dummy" presStyleCnt="0"/>
      <dgm:spPr/>
    </dgm:pt>
    <dgm:pt modelId="{07CA4A92-885A-44CD-85A8-452058ABBE50}" type="pres">
      <dgm:prSet presAssocID="{55B7C8C1-3913-45CD-8B47-9903B36CEC9E}" presName="sibTrans" presStyleLbl="sibTrans2D1" presStyleIdx="1" presStyleCnt="7"/>
      <dgm:spPr/>
      <dgm:t>
        <a:bodyPr/>
        <a:lstStyle/>
        <a:p>
          <a:endParaRPr lang="en-US"/>
        </a:p>
      </dgm:t>
    </dgm:pt>
    <dgm:pt modelId="{7760A166-2EB8-40B5-840D-87102828C80C}" type="pres">
      <dgm:prSet presAssocID="{7D38DAD5-AA8B-4B55-A6B1-5C7CB6A6E855}" presName="node" presStyleLbl="node1" presStyleIdx="2" presStyleCnt="7" custScaleX="164931">
        <dgm:presLayoutVars>
          <dgm:bulletEnabled val="1"/>
        </dgm:presLayoutVars>
      </dgm:prSet>
      <dgm:spPr/>
      <dgm:t>
        <a:bodyPr/>
        <a:lstStyle/>
        <a:p>
          <a:endParaRPr lang="en-US"/>
        </a:p>
      </dgm:t>
    </dgm:pt>
    <dgm:pt modelId="{789DA42C-8715-40B2-96A3-80AF4005EDA3}" type="pres">
      <dgm:prSet presAssocID="{7D38DAD5-AA8B-4B55-A6B1-5C7CB6A6E855}" presName="dummy" presStyleCnt="0"/>
      <dgm:spPr/>
    </dgm:pt>
    <dgm:pt modelId="{1BA14DDF-B254-483D-8DCD-8A2231A6B7F4}" type="pres">
      <dgm:prSet presAssocID="{5DCBFDEF-4EE5-4315-B910-B6D023B4F864}" presName="sibTrans" presStyleLbl="sibTrans2D1" presStyleIdx="2" presStyleCnt="7"/>
      <dgm:spPr/>
      <dgm:t>
        <a:bodyPr/>
        <a:lstStyle/>
        <a:p>
          <a:endParaRPr lang="en-US"/>
        </a:p>
      </dgm:t>
    </dgm:pt>
    <dgm:pt modelId="{02DCD3E4-9E90-4444-8453-4161C6F7A4BD}" type="pres">
      <dgm:prSet presAssocID="{1F9FD814-306B-4B00-90D6-1424456D7192}" presName="node" presStyleLbl="node1" presStyleIdx="3" presStyleCnt="7" custScaleX="165134">
        <dgm:presLayoutVars>
          <dgm:bulletEnabled val="1"/>
        </dgm:presLayoutVars>
      </dgm:prSet>
      <dgm:spPr/>
      <dgm:t>
        <a:bodyPr/>
        <a:lstStyle/>
        <a:p>
          <a:endParaRPr lang="en-US"/>
        </a:p>
      </dgm:t>
    </dgm:pt>
    <dgm:pt modelId="{107FB06E-9FB7-41A8-9386-32AABFC62CB6}" type="pres">
      <dgm:prSet presAssocID="{1F9FD814-306B-4B00-90D6-1424456D7192}" presName="dummy" presStyleCnt="0"/>
      <dgm:spPr/>
    </dgm:pt>
    <dgm:pt modelId="{4DC06164-2E79-42CD-9393-C083EDA73B91}" type="pres">
      <dgm:prSet presAssocID="{9444115F-A6CB-4198-9D65-1ACF8AED016B}" presName="sibTrans" presStyleLbl="sibTrans2D1" presStyleIdx="3" presStyleCnt="7"/>
      <dgm:spPr/>
      <dgm:t>
        <a:bodyPr/>
        <a:lstStyle/>
        <a:p>
          <a:endParaRPr lang="en-US"/>
        </a:p>
      </dgm:t>
    </dgm:pt>
    <dgm:pt modelId="{4648CC07-2D05-4A0F-B712-F201B10A5B74}" type="pres">
      <dgm:prSet presAssocID="{160C4A3C-21F3-4F92-A973-6E25CEC423D1}" presName="node" presStyleLbl="node1" presStyleIdx="4" presStyleCnt="7" custScaleX="147864">
        <dgm:presLayoutVars>
          <dgm:bulletEnabled val="1"/>
        </dgm:presLayoutVars>
      </dgm:prSet>
      <dgm:spPr/>
      <dgm:t>
        <a:bodyPr/>
        <a:lstStyle/>
        <a:p>
          <a:endParaRPr lang="en-US"/>
        </a:p>
      </dgm:t>
    </dgm:pt>
    <dgm:pt modelId="{D7FA2927-E6C6-4C01-A90C-2ED6F8EAB8EC}" type="pres">
      <dgm:prSet presAssocID="{160C4A3C-21F3-4F92-A973-6E25CEC423D1}" presName="dummy" presStyleCnt="0"/>
      <dgm:spPr/>
    </dgm:pt>
    <dgm:pt modelId="{E0AF8307-E796-4193-91D9-463CF0B030D3}" type="pres">
      <dgm:prSet presAssocID="{88CCDEBE-65C8-478F-89AD-49DFF9F7E3EA}" presName="sibTrans" presStyleLbl="sibTrans2D1" presStyleIdx="4" presStyleCnt="7"/>
      <dgm:spPr/>
      <dgm:t>
        <a:bodyPr/>
        <a:lstStyle/>
        <a:p>
          <a:endParaRPr lang="en-US"/>
        </a:p>
      </dgm:t>
    </dgm:pt>
    <dgm:pt modelId="{DD155464-FB4C-4515-81A7-6513ECA0EC8C}" type="pres">
      <dgm:prSet presAssocID="{697EB388-F343-4896-A36F-81090B249A21}" presName="node" presStyleLbl="node1" presStyleIdx="5" presStyleCnt="7" custScaleX="149531">
        <dgm:presLayoutVars>
          <dgm:bulletEnabled val="1"/>
        </dgm:presLayoutVars>
      </dgm:prSet>
      <dgm:spPr/>
      <dgm:t>
        <a:bodyPr/>
        <a:lstStyle/>
        <a:p>
          <a:endParaRPr lang="en-US"/>
        </a:p>
      </dgm:t>
    </dgm:pt>
    <dgm:pt modelId="{295AF7A6-6B09-4BA4-9D3A-1EA3D5132427}" type="pres">
      <dgm:prSet presAssocID="{697EB388-F343-4896-A36F-81090B249A21}" presName="dummy" presStyleCnt="0"/>
      <dgm:spPr/>
    </dgm:pt>
    <dgm:pt modelId="{93467D33-B4B4-44CD-85B5-6F93AC194B92}" type="pres">
      <dgm:prSet presAssocID="{F1013D3A-DC68-4DA4-B2CD-7B434C3DE294}" presName="sibTrans" presStyleLbl="sibTrans2D1" presStyleIdx="5" presStyleCnt="7"/>
      <dgm:spPr/>
      <dgm:t>
        <a:bodyPr/>
        <a:lstStyle/>
        <a:p>
          <a:endParaRPr lang="en-US"/>
        </a:p>
      </dgm:t>
    </dgm:pt>
    <dgm:pt modelId="{7A1AA227-F101-4361-A2E5-1DFE0FF36E29}" type="pres">
      <dgm:prSet presAssocID="{C7F61CD3-E69F-4DB7-A8EE-162BCBCCC839}" presName="node" presStyleLbl="node1" presStyleIdx="6" presStyleCnt="7" custScaleX="160026">
        <dgm:presLayoutVars>
          <dgm:bulletEnabled val="1"/>
        </dgm:presLayoutVars>
      </dgm:prSet>
      <dgm:spPr/>
      <dgm:t>
        <a:bodyPr/>
        <a:lstStyle/>
        <a:p>
          <a:endParaRPr lang="en-US"/>
        </a:p>
      </dgm:t>
    </dgm:pt>
    <dgm:pt modelId="{48563F29-0037-444E-9789-2B053A8BA980}" type="pres">
      <dgm:prSet presAssocID="{C7F61CD3-E69F-4DB7-A8EE-162BCBCCC839}" presName="dummy" presStyleCnt="0"/>
      <dgm:spPr/>
    </dgm:pt>
    <dgm:pt modelId="{BBA1AE5D-58B9-4BF5-BAD4-44FCC5002CC9}" type="pres">
      <dgm:prSet presAssocID="{21E90F2D-0B48-4707-97CD-DACE5098C59D}" presName="sibTrans" presStyleLbl="sibTrans2D1" presStyleIdx="6" presStyleCnt="7"/>
      <dgm:spPr/>
      <dgm:t>
        <a:bodyPr/>
        <a:lstStyle/>
        <a:p>
          <a:endParaRPr lang="en-US"/>
        </a:p>
      </dgm:t>
    </dgm:pt>
  </dgm:ptLst>
  <dgm:cxnLst>
    <dgm:cxn modelId="{D6211BDD-9C20-4961-8E18-095590AD30D9}" type="presOf" srcId="{F1013D3A-DC68-4DA4-B2CD-7B434C3DE294}" destId="{93467D33-B4B4-44CD-85B5-6F93AC194B92}" srcOrd="0" destOrd="0" presId="urn:microsoft.com/office/officeart/2005/8/layout/radial6"/>
    <dgm:cxn modelId="{857A0DB3-3D1A-4589-A68F-2AD2A5CECEDC}" srcId="{17E48267-75D6-419D-AD16-22E7A5D6EA2C}" destId="{7D38DAD5-AA8B-4B55-A6B1-5C7CB6A6E855}" srcOrd="2" destOrd="0" parTransId="{055CAF7D-F234-4DBD-AF7B-4693BFE8825A}" sibTransId="{5DCBFDEF-4EE5-4315-B910-B6D023B4F864}"/>
    <dgm:cxn modelId="{6199D986-FAC7-4F80-B911-FBC1F5B3E9A7}" type="presOf" srcId="{C7F61CD3-E69F-4DB7-A8EE-162BCBCCC839}" destId="{7A1AA227-F101-4361-A2E5-1DFE0FF36E29}" srcOrd="0" destOrd="0" presId="urn:microsoft.com/office/officeart/2005/8/layout/radial6"/>
    <dgm:cxn modelId="{660A2B37-5E3E-43A5-915F-175F13E38C05}" type="presOf" srcId="{21E90F2D-0B48-4707-97CD-DACE5098C59D}" destId="{BBA1AE5D-58B9-4BF5-BAD4-44FCC5002CC9}" srcOrd="0" destOrd="0" presId="urn:microsoft.com/office/officeart/2005/8/layout/radial6"/>
    <dgm:cxn modelId="{D24AF0F0-803E-4A6B-AF03-A59C19A59990}" type="presOf" srcId="{1F9FD814-306B-4B00-90D6-1424456D7192}" destId="{02DCD3E4-9E90-4444-8453-4161C6F7A4BD}" srcOrd="0" destOrd="0" presId="urn:microsoft.com/office/officeart/2005/8/layout/radial6"/>
    <dgm:cxn modelId="{9482B98E-B7AA-49D2-B258-6DD4EDEE0AA0}" srcId="{17E48267-75D6-419D-AD16-22E7A5D6EA2C}" destId="{AD6C284C-F03B-41A5-A2D9-009AAB9B6975}" srcOrd="0" destOrd="0" parTransId="{94A931F5-B776-4155-8457-23B99C18C9C1}" sibTransId="{B483752C-7304-49C2-BEBA-F6640C9A464A}"/>
    <dgm:cxn modelId="{4C375102-1B1E-4BF5-B8CD-4D367B486CE2}" srcId="{17E48267-75D6-419D-AD16-22E7A5D6EA2C}" destId="{160C4A3C-21F3-4F92-A973-6E25CEC423D1}" srcOrd="4" destOrd="0" parTransId="{BE3D5400-0C4B-4830-8824-ABA7EC086989}" sibTransId="{88CCDEBE-65C8-478F-89AD-49DFF9F7E3EA}"/>
    <dgm:cxn modelId="{4B4617A4-8EB7-4381-898A-004A6B2C2D46}" type="presOf" srcId="{5995C8D9-2BCC-42B0-B604-39115B4CFB10}" destId="{A7587F5A-E87E-46A5-82C3-85B0F6F42DA0}" srcOrd="0" destOrd="0" presId="urn:microsoft.com/office/officeart/2005/8/layout/radial6"/>
    <dgm:cxn modelId="{4918959B-583D-4E0C-8E30-147FC555F442}" srcId="{17E48267-75D6-419D-AD16-22E7A5D6EA2C}" destId="{1F9FD814-306B-4B00-90D6-1424456D7192}" srcOrd="3" destOrd="0" parTransId="{CCE588EA-CAA5-4C11-BA3E-12D671EAB9CD}" sibTransId="{9444115F-A6CB-4198-9D65-1ACF8AED016B}"/>
    <dgm:cxn modelId="{F7E9AE4F-562A-4F18-8239-979B8BFB435B}" type="presOf" srcId="{55B7C8C1-3913-45CD-8B47-9903B36CEC9E}" destId="{07CA4A92-885A-44CD-85A8-452058ABBE50}" srcOrd="0" destOrd="0" presId="urn:microsoft.com/office/officeart/2005/8/layout/radial6"/>
    <dgm:cxn modelId="{CBB45AA1-38CB-47B9-998F-CC91F3E12A21}" srcId="{17E48267-75D6-419D-AD16-22E7A5D6EA2C}" destId="{697EB388-F343-4896-A36F-81090B249A21}" srcOrd="5" destOrd="0" parTransId="{D76B1591-358B-401D-BBA9-5E130C61BE36}" sibTransId="{F1013D3A-DC68-4DA4-B2CD-7B434C3DE294}"/>
    <dgm:cxn modelId="{758FE013-1C19-4262-9EE4-51623F5678BC}" srcId="{5995C8D9-2BCC-42B0-B604-39115B4CFB10}" destId="{17E48267-75D6-419D-AD16-22E7A5D6EA2C}" srcOrd="0" destOrd="0" parTransId="{808AF10E-3D97-422D-BB3F-E0B42502A29A}" sibTransId="{3FEA3DE7-6EC5-4B90-99C1-B657E4AD031F}"/>
    <dgm:cxn modelId="{1A315E8B-1D6B-4234-9F42-C2A8A8F9A4CD}" type="presOf" srcId="{B483752C-7304-49C2-BEBA-F6640C9A464A}" destId="{5443B565-8BD3-409C-A757-65A960FC3DC8}" srcOrd="0" destOrd="0" presId="urn:microsoft.com/office/officeart/2005/8/layout/radial6"/>
    <dgm:cxn modelId="{3B994AFA-AED3-450C-BB60-18A5EA365322}" type="presOf" srcId="{160C4A3C-21F3-4F92-A973-6E25CEC423D1}" destId="{4648CC07-2D05-4A0F-B712-F201B10A5B74}" srcOrd="0" destOrd="0" presId="urn:microsoft.com/office/officeart/2005/8/layout/radial6"/>
    <dgm:cxn modelId="{BA34E80B-D831-478A-847B-9F7CEDBC6874}" type="presOf" srcId="{17E48267-75D6-419D-AD16-22E7A5D6EA2C}" destId="{C5B7844F-38EF-4FBE-A2E8-384625BDCE3A}" srcOrd="0" destOrd="0" presId="urn:microsoft.com/office/officeart/2005/8/layout/radial6"/>
    <dgm:cxn modelId="{4BFCF342-B731-4A78-894B-647C0A3F3222}" type="presOf" srcId="{9444115F-A6CB-4198-9D65-1ACF8AED016B}" destId="{4DC06164-2E79-42CD-9393-C083EDA73B91}" srcOrd="0" destOrd="0" presId="urn:microsoft.com/office/officeart/2005/8/layout/radial6"/>
    <dgm:cxn modelId="{C54DA72D-331F-46A6-91B6-B59501FBD891}" type="presOf" srcId="{697EB388-F343-4896-A36F-81090B249A21}" destId="{DD155464-FB4C-4515-81A7-6513ECA0EC8C}" srcOrd="0" destOrd="0" presId="urn:microsoft.com/office/officeart/2005/8/layout/radial6"/>
    <dgm:cxn modelId="{0FE0CB33-2126-4F65-AF40-D0CCA9A842D5}" type="presOf" srcId="{AD6C284C-F03B-41A5-A2D9-009AAB9B6975}" destId="{9D3E0F74-A28C-4CB2-97EC-00D753DF8240}" srcOrd="0" destOrd="0" presId="urn:microsoft.com/office/officeart/2005/8/layout/radial6"/>
    <dgm:cxn modelId="{8EF7B825-1440-42E4-BB3F-52D6210C48DE}" type="presOf" srcId="{88CCDEBE-65C8-478F-89AD-49DFF9F7E3EA}" destId="{E0AF8307-E796-4193-91D9-463CF0B030D3}" srcOrd="0" destOrd="0" presId="urn:microsoft.com/office/officeart/2005/8/layout/radial6"/>
    <dgm:cxn modelId="{F9A4B841-E4FA-4C16-A8CE-00BBA5753A31}" type="presOf" srcId="{5DCBFDEF-4EE5-4315-B910-B6D023B4F864}" destId="{1BA14DDF-B254-483D-8DCD-8A2231A6B7F4}" srcOrd="0" destOrd="0" presId="urn:microsoft.com/office/officeart/2005/8/layout/radial6"/>
    <dgm:cxn modelId="{579A8804-0723-4A42-B920-884A6DE8DEC0}" type="presOf" srcId="{7905C483-52A6-4EB6-948E-F3DBC046140A}" destId="{5748A1AC-CD05-4C0E-88E1-5A11B2F8A17E}" srcOrd="0" destOrd="0" presId="urn:microsoft.com/office/officeart/2005/8/layout/radial6"/>
    <dgm:cxn modelId="{8D14ABB7-F893-4522-A9E1-AB8F65A27A82}" type="presOf" srcId="{7D38DAD5-AA8B-4B55-A6B1-5C7CB6A6E855}" destId="{7760A166-2EB8-40B5-840D-87102828C80C}" srcOrd="0" destOrd="0" presId="urn:microsoft.com/office/officeart/2005/8/layout/radial6"/>
    <dgm:cxn modelId="{2F2F5DF3-7203-4843-9AAB-430F952891CC}" srcId="{17E48267-75D6-419D-AD16-22E7A5D6EA2C}" destId="{7905C483-52A6-4EB6-948E-F3DBC046140A}" srcOrd="1" destOrd="0" parTransId="{BB13A95E-CFB1-48AC-9CAB-EF456BAB0983}" sibTransId="{55B7C8C1-3913-45CD-8B47-9903B36CEC9E}"/>
    <dgm:cxn modelId="{AC706C19-7243-4C01-ADD3-F2ECB417F7B7}" srcId="{17E48267-75D6-419D-AD16-22E7A5D6EA2C}" destId="{C7F61CD3-E69F-4DB7-A8EE-162BCBCCC839}" srcOrd="6" destOrd="0" parTransId="{2C027405-8D83-43AA-A1DB-FCB588E92E2B}" sibTransId="{21E90F2D-0B48-4707-97CD-DACE5098C59D}"/>
    <dgm:cxn modelId="{8D07E41E-DBD8-4836-97D9-48B588F70F8D}" type="presParOf" srcId="{A7587F5A-E87E-46A5-82C3-85B0F6F42DA0}" destId="{C5B7844F-38EF-4FBE-A2E8-384625BDCE3A}" srcOrd="0" destOrd="0" presId="urn:microsoft.com/office/officeart/2005/8/layout/radial6"/>
    <dgm:cxn modelId="{2F6BD361-9644-48C8-972F-8F3E0BD28D12}" type="presParOf" srcId="{A7587F5A-E87E-46A5-82C3-85B0F6F42DA0}" destId="{9D3E0F74-A28C-4CB2-97EC-00D753DF8240}" srcOrd="1" destOrd="0" presId="urn:microsoft.com/office/officeart/2005/8/layout/radial6"/>
    <dgm:cxn modelId="{9FD16A83-644B-4529-9600-2185179DF141}" type="presParOf" srcId="{A7587F5A-E87E-46A5-82C3-85B0F6F42DA0}" destId="{8C07A73C-3F6B-4BDE-9A60-4EC35E9BB494}" srcOrd="2" destOrd="0" presId="urn:microsoft.com/office/officeart/2005/8/layout/radial6"/>
    <dgm:cxn modelId="{76D7FBF9-1DC3-4E36-961A-33E65ECADA01}" type="presParOf" srcId="{A7587F5A-E87E-46A5-82C3-85B0F6F42DA0}" destId="{5443B565-8BD3-409C-A757-65A960FC3DC8}" srcOrd="3" destOrd="0" presId="urn:microsoft.com/office/officeart/2005/8/layout/radial6"/>
    <dgm:cxn modelId="{22A9A802-25CE-43EB-B253-B14BFDC96123}" type="presParOf" srcId="{A7587F5A-E87E-46A5-82C3-85B0F6F42DA0}" destId="{5748A1AC-CD05-4C0E-88E1-5A11B2F8A17E}" srcOrd="4" destOrd="0" presId="urn:microsoft.com/office/officeart/2005/8/layout/radial6"/>
    <dgm:cxn modelId="{CE51D825-1DAF-4862-8833-B309FE9E5385}" type="presParOf" srcId="{A7587F5A-E87E-46A5-82C3-85B0F6F42DA0}" destId="{D5064537-86C2-448E-81F2-130DAD6EA8D6}" srcOrd="5" destOrd="0" presId="urn:microsoft.com/office/officeart/2005/8/layout/radial6"/>
    <dgm:cxn modelId="{F06B6472-A2F1-45F4-B09F-791608767E2B}" type="presParOf" srcId="{A7587F5A-E87E-46A5-82C3-85B0F6F42DA0}" destId="{07CA4A92-885A-44CD-85A8-452058ABBE50}" srcOrd="6" destOrd="0" presId="urn:microsoft.com/office/officeart/2005/8/layout/radial6"/>
    <dgm:cxn modelId="{5BD21E95-5A7F-4D54-886E-CB8544B954EE}" type="presParOf" srcId="{A7587F5A-E87E-46A5-82C3-85B0F6F42DA0}" destId="{7760A166-2EB8-40B5-840D-87102828C80C}" srcOrd="7" destOrd="0" presId="urn:microsoft.com/office/officeart/2005/8/layout/radial6"/>
    <dgm:cxn modelId="{7A4EFDE0-5FAE-4F2C-8742-34353E984D7C}" type="presParOf" srcId="{A7587F5A-E87E-46A5-82C3-85B0F6F42DA0}" destId="{789DA42C-8715-40B2-96A3-80AF4005EDA3}" srcOrd="8" destOrd="0" presId="urn:microsoft.com/office/officeart/2005/8/layout/radial6"/>
    <dgm:cxn modelId="{1444F907-073C-4DD0-8E80-860A611B394B}" type="presParOf" srcId="{A7587F5A-E87E-46A5-82C3-85B0F6F42DA0}" destId="{1BA14DDF-B254-483D-8DCD-8A2231A6B7F4}" srcOrd="9" destOrd="0" presId="urn:microsoft.com/office/officeart/2005/8/layout/radial6"/>
    <dgm:cxn modelId="{412435EF-55A0-4825-BC05-566F64BAC21B}" type="presParOf" srcId="{A7587F5A-E87E-46A5-82C3-85B0F6F42DA0}" destId="{02DCD3E4-9E90-4444-8453-4161C6F7A4BD}" srcOrd="10" destOrd="0" presId="urn:microsoft.com/office/officeart/2005/8/layout/radial6"/>
    <dgm:cxn modelId="{AC876178-CB24-4D0F-9424-FAD8D8033E3B}" type="presParOf" srcId="{A7587F5A-E87E-46A5-82C3-85B0F6F42DA0}" destId="{107FB06E-9FB7-41A8-9386-32AABFC62CB6}" srcOrd="11" destOrd="0" presId="urn:microsoft.com/office/officeart/2005/8/layout/radial6"/>
    <dgm:cxn modelId="{FC679BEC-B2CA-42F0-A2DC-5F1A4D79632D}" type="presParOf" srcId="{A7587F5A-E87E-46A5-82C3-85B0F6F42DA0}" destId="{4DC06164-2E79-42CD-9393-C083EDA73B91}" srcOrd="12" destOrd="0" presId="urn:microsoft.com/office/officeart/2005/8/layout/radial6"/>
    <dgm:cxn modelId="{795D9628-31CE-40F1-8093-CEBC7922173B}" type="presParOf" srcId="{A7587F5A-E87E-46A5-82C3-85B0F6F42DA0}" destId="{4648CC07-2D05-4A0F-B712-F201B10A5B74}" srcOrd="13" destOrd="0" presId="urn:microsoft.com/office/officeart/2005/8/layout/radial6"/>
    <dgm:cxn modelId="{31C96A18-7189-4254-8E23-547E96ECE961}" type="presParOf" srcId="{A7587F5A-E87E-46A5-82C3-85B0F6F42DA0}" destId="{D7FA2927-E6C6-4C01-A90C-2ED6F8EAB8EC}" srcOrd="14" destOrd="0" presId="urn:microsoft.com/office/officeart/2005/8/layout/radial6"/>
    <dgm:cxn modelId="{4443F459-BE8F-4131-B06F-C992655DA5DB}" type="presParOf" srcId="{A7587F5A-E87E-46A5-82C3-85B0F6F42DA0}" destId="{E0AF8307-E796-4193-91D9-463CF0B030D3}" srcOrd="15" destOrd="0" presId="urn:microsoft.com/office/officeart/2005/8/layout/radial6"/>
    <dgm:cxn modelId="{1CE60968-BA5D-4506-B3A5-D409F44DD2E9}" type="presParOf" srcId="{A7587F5A-E87E-46A5-82C3-85B0F6F42DA0}" destId="{DD155464-FB4C-4515-81A7-6513ECA0EC8C}" srcOrd="16" destOrd="0" presId="urn:microsoft.com/office/officeart/2005/8/layout/radial6"/>
    <dgm:cxn modelId="{4FADAA66-566E-4E61-8D4E-E817A64C0B2A}" type="presParOf" srcId="{A7587F5A-E87E-46A5-82C3-85B0F6F42DA0}" destId="{295AF7A6-6B09-4BA4-9D3A-1EA3D5132427}" srcOrd="17" destOrd="0" presId="urn:microsoft.com/office/officeart/2005/8/layout/radial6"/>
    <dgm:cxn modelId="{1880B03B-8D84-441B-A1B8-051588E27B42}" type="presParOf" srcId="{A7587F5A-E87E-46A5-82C3-85B0F6F42DA0}" destId="{93467D33-B4B4-44CD-85B5-6F93AC194B92}" srcOrd="18" destOrd="0" presId="urn:microsoft.com/office/officeart/2005/8/layout/radial6"/>
    <dgm:cxn modelId="{09A996BE-EE05-4144-B87F-12FD0D6800A9}" type="presParOf" srcId="{A7587F5A-E87E-46A5-82C3-85B0F6F42DA0}" destId="{7A1AA227-F101-4361-A2E5-1DFE0FF36E29}" srcOrd="19" destOrd="0" presId="urn:microsoft.com/office/officeart/2005/8/layout/radial6"/>
    <dgm:cxn modelId="{2DE68116-A29F-4204-8F6F-362FE36B92F7}" type="presParOf" srcId="{A7587F5A-E87E-46A5-82C3-85B0F6F42DA0}" destId="{48563F29-0037-444E-9789-2B053A8BA980}" srcOrd="20" destOrd="0" presId="urn:microsoft.com/office/officeart/2005/8/layout/radial6"/>
    <dgm:cxn modelId="{CC791D28-201B-41DD-B0F1-7872A8EBD287}" type="presParOf" srcId="{A7587F5A-E87E-46A5-82C3-85B0F6F42DA0}" destId="{BBA1AE5D-58B9-4BF5-BAD4-44FCC5002CC9}" srcOrd="21" destOrd="0" presId="urn:microsoft.com/office/officeart/2005/8/layout/radial6"/>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D3F32582-4E5E-49AE-8BA1-B2B0F12C3A9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1754ED9D-385A-4374-B922-1BEC2AAB5BF8}">
      <dgm:prSet phldrT="[Text]"/>
      <dgm:spPr/>
      <dgm:t>
        <a:bodyPr/>
        <a:lstStyle/>
        <a:p>
          <a:r>
            <a:rPr lang="en-ZW" b="1" i="1"/>
            <a:t>Building good relationships are the first priority</a:t>
          </a:r>
          <a:endParaRPr lang="en-US"/>
        </a:p>
      </dgm:t>
    </dgm:pt>
    <dgm:pt modelId="{58172F49-D108-4669-8CDC-89940B90A601}" type="parTrans" cxnId="{E676DA19-88C5-4757-A2E4-6AB1C063FB3E}">
      <dgm:prSet/>
      <dgm:spPr/>
      <dgm:t>
        <a:bodyPr/>
        <a:lstStyle/>
        <a:p>
          <a:endParaRPr lang="en-US"/>
        </a:p>
      </dgm:t>
    </dgm:pt>
    <dgm:pt modelId="{87721A56-EEFE-4FDA-A792-9C6179B87ED3}" type="sibTrans" cxnId="{E676DA19-88C5-4757-A2E4-6AB1C063FB3E}">
      <dgm:prSet/>
      <dgm:spPr/>
      <dgm:t>
        <a:bodyPr/>
        <a:lstStyle/>
        <a:p>
          <a:endParaRPr lang="en-US"/>
        </a:p>
      </dgm:t>
    </dgm:pt>
    <dgm:pt modelId="{540EF4D0-1591-47F4-9891-A5DD2563F93E}">
      <dgm:prSet phldrT="[Text]"/>
      <dgm:spPr/>
      <dgm:t>
        <a:bodyPr/>
        <a:lstStyle/>
        <a:p>
          <a:r>
            <a:rPr lang="en-ZW" b="1" i="1"/>
            <a:t>Listen attentively first; talk second</a:t>
          </a:r>
          <a:endParaRPr lang="en-US"/>
        </a:p>
      </dgm:t>
    </dgm:pt>
    <dgm:pt modelId="{390CF357-DFBD-487B-BE5F-D02DF1ADDA72}" type="parTrans" cxnId="{DAF435AC-DBA9-4835-B2E6-3C148FC61170}">
      <dgm:prSet/>
      <dgm:spPr/>
      <dgm:t>
        <a:bodyPr/>
        <a:lstStyle/>
        <a:p>
          <a:endParaRPr lang="en-US"/>
        </a:p>
      </dgm:t>
    </dgm:pt>
    <dgm:pt modelId="{3E2D8725-9C39-46F3-B23F-9E917950FBD2}" type="sibTrans" cxnId="{DAF435AC-DBA9-4835-B2E6-3C148FC61170}">
      <dgm:prSet/>
      <dgm:spPr/>
      <dgm:t>
        <a:bodyPr/>
        <a:lstStyle/>
        <a:p>
          <a:endParaRPr lang="en-US"/>
        </a:p>
      </dgm:t>
    </dgm:pt>
    <dgm:pt modelId="{42822124-CA28-44A2-A1E7-CFE3D47DCB0E}">
      <dgm:prSet phldrT="[Text]"/>
      <dgm:spPr/>
      <dgm:t>
        <a:bodyPr/>
        <a:lstStyle/>
        <a:p>
          <a:r>
            <a:rPr lang="en-ZW" b="1" i="1"/>
            <a:t>Separate  people from problems </a:t>
          </a:r>
          <a:endParaRPr lang="en-US"/>
        </a:p>
      </dgm:t>
    </dgm:pt>
    <dgm:pt modelId="{42F8DF85-3569-4248-BB80-18F9072A4012}" type="parTrans" cxnId="{95159FA4-A85F-41BC-99BA-C190317DE38B}">
      <dgm:prSet/>
      <dgm:spPr/>
      <dgm:t>
        <a:bodyPr/>
        <a:lstStyle/>
        <a:p>
          <a:endParaRPr lang="en-US"/>
        </a:p>
      </dgm:t>
    </dgm:pt>
    <dgm:pt modelId="{9C38D92D-CADD-495F-A0C8-991188A11CF6}" type="sibTrans" cxnId="{95159FA4-A85F-41BC-99BA-C190317DE38B}">
      <dgm:prSet/>
      <dgm:spPr/>
      <dgm:t>
        <a:bodyPr/>
        <a:lstStyle/>
        <a:p>
          <a:endParaRPr lang="en-US"/>
        </a:p>
      </dgm:t>
    </dgm:pt>
    <dgm:pt modelId="{BD2CBD6D-DD57-42D3-802A-51AEFF8FEEB1}">
      <dgm:prSet phldrT="[Text]"/>
      <dgm:spPr/>
      <dgm:t>
        <a:bodyPr/>
        <a:lstStyle/>
        <a:p>
          <a:r>
            <a:rPr lang="en-ZW" b="1" i="1"/>
            <a:t>Pay close attention to the interests to the presented subjects</a:t>
          </a:r>
          <a:endParaRPr lang="en-US"/>
        </a:p>
      </dgm:t>
    </dgm:pt>
    <dgm:pt modelId="{3F0A62EC-36DB-4B47-B264-EAB92B04C767}" type="parTrans" cxnId="{A05EB696-C55F-4595-9287-534412EC49A6}">
      <dgm:prSet/>
      <dgm:spPr/>
      <dgm:t>
        <a:bodyPr/>
        <a:lstStyle/>
        <a:p>
          <a:endParaRPr lang="en-US"/>
        </a:p>
      </dgm:t>
    </dgm:pt>
    <dgm:pt modelId="{549EC2E5-2D7F-448A-B286-7C28A17FAE26}" type="sibTrans" cxnId="{A05EB696-C55F-4595-9287-534412EC49A6}">
      <dgm:prSet/>
      <dgm:spPr/>
      <dgm:t>
        <a:bodyPr/>
        <a:lstStyle/>
        <a:p>
          <a:endParaRPr lang="en-US"/>
        </a:p>
      </dgm:t>
    </dgm:pt>
    <dgm:pt modelId="{FB3EAEAD-2B1D-4A03-A8A7-669C90466913}">
      <dgm:prSet/>
      <dgm:spPr/>
      <dgm:t>
        <a:bodyPr/>
        <a:lstStyle/>
        <a:p>
          <a:r>
            <a:rPr lang="en-ZW" b="1" i="1"/>
            <a:t>Cearly state the Facts</a:t>
          </a:r>
          <a:endParaRPr lang="en-US"/>
        </a:p>
      </dgm:t>
    </dgm:pt>
    <dgm:pt modelId="{F2040F0B-AF97-4DC7-BAD0-6A411FB8A063}" type="parTrans" cxnId="{FEAAB78B-93FF-490D-AEF6-F42054F44F32}">
      <dgm:prSet/>
      <dgm:spPr/>
      <dgm:t>
        <a:bodyPr/>
        <a:lstStyle/>
        <a:p>
          <a:endParaRPr lang="en-US"/>
        </a:p>
      </dgm:t>
    </dgm:pt>
    <dgm:pt modelId="{FAE7A74A-74F8-4F9C-9BEF-7A9BE582D5B1}" type="sibTrans" cxnId="{FEAAB78B-93FF-490D-AEF6-F42054F44F32}">
      <dgm:prSet/>
      <dgm:spPr/>
      <dgm:t>
        <a:bodyPr/>
        <a:lstStyle/>
        <a:p>
          <a:endParaRPr lang="en-US"/>
        </a:p>
      </dgm:t>
    </dgm:pt>
    <dgm:pt modelId="{C24A14BF-CFB0-4B7A-9185-FDAADBF0F606}">
      <dgm:prSet/>
      <dgm:spPr/>
      <dgm:t>
        <a:bodyPr/>
        <a:lstStyle/>
        <a:p>
          <a:r>
            <a:rPr lang="en-ZW" b="1" i="1"/>
            <a:t>Explore possible options together</a:t>
          </a:r>
          <a:endParaRPr lang="en-US"/>
        </a:p>
      </dgm:t>
    </dgm:pt>
    <dgm:pt modelId="{27BBCEE2-7363-4F92-AACB-4B799727CFBE}" type="parTrans" cxnId="{3441C1F8-AE3B-49AB-8F28-72BA114FC6FC}">
      <dgm:prSet/>
      <dgm:spPr/>
      <dgm:t>
        <a:bodyPr/>
        <a:lstStyle/>
        <a:p>
          <a:endParaRPr lang="en-US"/>
        </a:p>
      </dgm:t>
    </dgm:pt>
    <dgm:pt modelId="{588C4003-E00F-4CC5-9BE5-77F1C2F9BD8A}" type="sibTrans" cxnId="{3441C1F8-AE3B-49AB-8F28-72BA114FC6FC}">
      <dgm:prSet/>
      <dgm:spPr/>
      <dgm:t>
        <a:bodyPr/>
        <a:lstStyle/>
        <a:p>
          <a:endParaRPr lang="en-US"/>
        </a:p>
      </dgm:t>
    </dgm:pt>
    <dgm:pt modelId="{83B282C6-FF1C-4028-B3BB-BEC72A93E22D}" type="pres">
      <dgm:prSet presAssocID="{D3F32582-4E5E-49AE-8BA1-B2B0F12C3A9F}" presName="diagram" presStyleCnt="0">
        <dgm:presLayoutVars>
          <dgm:dir/>
          <dgm:resizeHandles val="exact"/>
        </dgm:presLayoutVars>
      </dgm:prSet>
      <dgm:spPr/>
      <dgm:t>
        <a:bodyPr/>
        <a:lstStyle/>
        <a:p>
          <a:endParaRPr lang="en-US"/>
        </a:p>
      </dgm:t>
    </dgm:pt>
    <dgm:pt modelId="{0BF607CF-C5C4-4512-9F3E-1B00AFD2828A}" type="pres">
      <dgm:prSet presAssocID="{1754ED9D-385A-4374-B922-1BEC2AAB5BF8}" presName="node" presStyleLbl="node1" presStyleIdx="0" presStyleCnt="6">
        <dgm:presLayoutVars>
          <dgm:bulletEnabled val="1"/>
        </dgm:presLayoutVars>
      </dgm:prSet>
      <dgm:spPr/>
      <dgm:t>
        <a:bodyPr/>
        <a:lstStyle/>
        <a:p>
          <a:endParaRPr lang="en-US"/>
        </a:p>
      </dgm:t>
    </dgm:pt>
    <dgm:pt modelId="{F68D671D-C537-428B-AC35-53EDB4C3B3D1}" type="pres">
      <dgm:prSet presAssocID="{87721A56-EEFE-4FDA-A792-9C6179B87ED3}" presName="sibTrans" presStyleCnt="0"/>
      <dgm:spPr/>
    </dgm:pt>
    <dgm:pt modelId="{CF0943B7-B941-444B-88B7-2500C96C3177}" type="pres">
      <dgm:prSet presAssocID="{540EF4D0-1591-47F4-9891-A5DD2563F93E}" presName="node" presStyleLbl="node1" presStyleIdx="1" presStyleCnt="6">
        <dgm:presLayoutVars>
          <dgm:bulletEnabled val="1"/>
        </dgm:presLayoutVars>
      </dgm:prSet>
      <dgm:spPr/>
      <dgm:t>
        <a:bodyPr/>
        <a:lstStyle/>
        <a:p>
          <a:endParaRPr lang="en-US"/>
        </a:p>
      </dgm:t>
    </dgm:pt>
    <dgm:pt modelId="{5E148A65-151C-421D-B5CA-E0773F186AC2}" type="pres">
      <dgm:prSet presAssocID="{3E2D8725-9C39-46F3-B23F-9E917950FBD2}" presName="sibTrans" presStyleCnt="0"/>
      <dgm:spPr/>
    </dgm:pt>
    <dgm:pt modelId="{64FFEE9D-19DC-4BF7-A389-4EE003BFBBAA}" type="pres">
      <dgm:prSet presAssocID="{C24A14BF-CFB0-4B7A-9185-FDAADBF0F606}" presName="node" presStyleLbl="node1" presStyleIdx="2" presStyleCnt="6">
        <dgm:presLayoutVars>
          <dgm:bulletEnabled val="1"/>
        </dgm:presLayoutVars>
      </dgm:prSet>
      <dgm:spPr/>
      <dgm:t>
        <a:bodyPr/>
        <a:lstStyle/>
        <a:p>
          <a:endParaRPr lang="en-US"/>
        </a:p>
      </dgm:t>
    </dgm:pt>
    <dgm:pt modelId="{47FB0E83-E903-40C2-96A5-667E94B7DCA2}" type="pres">
      <dgm:prSet presAssocID="{588C4003-E00F-4CC5-9BE5-77F1C2F9BD8A}" presName="sibTrans" presStyleCnt="0"/>
      <dgm:spPr/>
    </dgm:pt>
    <dgm:pt modelId="{D31BF59F-0C24-4A0D-BC30-5A3CEB55DDF2}" type="pres">
      <dgm:prSet presAssocID="{FB3EAEAD-2B1D-4A03-A8A7-669C90466913}" presName="node" presStyleLbl="node1" presStyleIdx="3" presStyleCnt="6">
        <dgm:presLayoutVars>
          <dgm:bulletEnabled val="1"/>
        </dgm:presLayoutVars>
      </dgm:prSet>
      <dgm:spPr/>
      <dgm:t>
        <a:bodyPr/>
        <a:lstStyle/>
        <a:p>
          <a:endParaRPr lang="en-US"/>
        </a:p>
      </dgm:t>
    </dgm:pt>
    <dgm:pt modelId="{D23B5B56-6E8D-49E6-B550-53F59F0595FC}" type="pres">
      <dgm:prSet presAssocID="{FAE7A74A-74F8-4F9C-9BEF-7A9BE582D5B1}" presName="sibTrans" presStyleCnt="0"/>
      <dgm:spPr/>
    </dgm:pt>
    <dgm:pt modelId="{26A95B28-8A19-41B8-BD16-9E43AA2ED710}" type="pres">
      <dgm:prSet presAssocID="{42822124-CA28-44A2-A1E7-CFE3D47DCB0E}" presName="node" presStyleLbl="node1" presStyleIdx="4" presStyleCnt="6">
        <dgm:presLayoutVars>
          <dgm:bulletEnabled val="1"/>
        </dgm:presLayoutVars>
      </dgm:prSet>
      <dgm:spPr/>
      <dgm:t>
        <a:bodyPr/>
        <a:lstStyle/>
        <a:p>
          <a:endParaRPr lang="en-US"/>
        </a:p>
      </dgm:t>
    </dgm:pt>
    <dgm:pt modelId="{168F510C-AD6A-4821-9E5D-5158AA1D084C}" type="pres">
      <dgm:prSet presAssocID="{9C38D92D-CADD-495F-A0C8-991188A11CF6}" presName="sibTrans" presStyleCnt="0"/>
      <dgm:spPr/>
    </dgm:pt>
    <dgm:pt modelId="{7CC05192-017F-4944-889A-845A3B45F511}" type="pres">
      <dgm:prSet presAssocID="{BD2CBD6D-DD57-42D3-802A-51AEFF8FEEB1}" presName="node" presStyleLbl="node1" presStyleIdx="5" presStyleCnt="6">
        <dgm:presLayoutVars>
          <dgm:bulletEnabled val="1"/>
        </dgm:presLayoutVars>
      </dgm:prSet>
      <dgm:spPr/>
      <dgm:t>
        <a:bodyPr/>
        <a:lstStyle/>
        <a:p>
          <a:endParaRPr lang="en-US"/>
        </a:p>
      </dgm:t>
    </dgm:pt>
  </dgm:ptLst>
  <dgm:cxnLst>
    <dgm:cxn modelId="{95159FA4-A85F-41BC-99BA-C190317DE38B}" srcId="{D3F32582-4E5E-49AE-8BA1-B2B0F12C3A9F}" destId="{42822124-CA28-44A2-A1E7-CFE3D47DCB0E}" srcOrd="4" destOrd="0" parTransId="{42F8DF85-3569-4248-BB80-18F9072A4012}" sibTransId="{9C38D92D-CADD-495F-A0C8-991188A11CF6}"/>
    <dgm:cxn modelId="{A05EB696-C55F-4595-9287-534412EC49A6}" srcId="{D3F32582-4E5E-49AE-8BA1-B2B0F12C3A9F}" destId="{BD2CBD6D-DD57-42D3-802A-51AEFF8FEEB1}" srcOrd="5" destOrd="0" parTransId="{3F0A62EC-36DB-4B47-B264-EAB92B04C767}" sibTransId="{549EC2E5-2D7F-448A-B286-7C28A17FAE26}"/>
    <dgm:cxn modelId="{3441C1F8-AE3B-49AB-8F28-72BA114FC6FC}" srcId="{D3F32582-4E5E-49AE-8BA1-B2B0F12C3A9F}" destId="{C24A14BF-CFB0-4B7A-9185-FDAADBF0F606}" srcOrd="2" destOrd="0" parTransId="{27BBCEE2-7363-4F92-AACB-4B799727CFBE}" sibTransId="{588C4003-E00F-4CC5-9BE5-77F1C2F9BD8A}"/>
    <dgm:cxn modelId="{AE381C17-FFAE-4028-9BC3-0332A4814FF2}" type="presOf" srcId="{C24A14BF-CFB0-4B7A-9185-FDAADBF0F606}" destId="{64FFEE9D-19DC-4BF7-A389-4EE003BFBBAA}" srcOrd="0" destOrd="0" presId="urn:microsoft.com/office/officeart/2005/8/layout/default"/>
    <dgm:cxn modelId="{5ECA1D5F-1862-4337-8BB9-2AF4B4ED8E10}" type="presOf" srcId="{BD2CBD6D-DD57-42D3-802A-51AEFF8FEEB1}" destId="{7CC05192-017F-4944-889A-845A3B45F511}" srcOrd="0" destOrd="0" presId="urn:microsoft.com/office/officeart/2005/8/layout/default"/>
    <dgm:cxn modelId="{959F62B9-E14E-4797-9FCA-0C9503E0AB72}" type="presOf" srcId="{42822124-CA28-44A2-A1E7-CFE3D47DCB0E}" destId="{26A95B28-8A19-41B8-BD16-9E43AA2ED710}" srcOrd="0" destOrd="0" presId="urn:microsoft.com/office/officeart/2005/8/layout/default"/>
    <dgm:cxn modelId="{A9D570A1-415A-41BE-9CB8-7A35C10122C5}" type="presOf" srcId="{D3F32582-4E5E-49AE-8BA1-B2B0F12C3A9F}" destId="{83B282C6-FF1C-4028-B3BB-BEC72A93E22D}" srcOrd="0" destOrd="0" presId="urn:microsoft.com/office/officeart/2005/8/layout/default"/>
    <dgm:cxn modelId="{DAF435AC-DBA9-4835-B2E6-3C148FC61170}" srcId="{D3F32582-4E5E-49AE-8BA1-B2B0F12C3A9F}" destId="{540EF4D0-1591-47F4-9891-A5DD2563F93E}" srcOrd="1" destOrd="0" parTransId="{390CF357-DFBD-487B-BE5F-D02DF1ADDA72}" sibTransId="{3E2D8725-9C39-46F3-B23F-9E917950FBD2}"/>
    <dgm:cxn modelId="{487EBD37-F5CC-414D-B548-2685B58BF6DD}" type="presOf" srcId="{1754ED9D-385A-4374-B922-1BEC2AAB5BF8}" destId="{0BF607CF-C5C4-4512-9F3E-1B00AFD2828A}" srcOrd="0" destOrd="0" presId="urn:microsoft.com/office/officeart/2005/8/layout/default"/>
    <dgm:cxn modelId="{E676DA19-88C5-4757-A2E4-6AB1C063FB3E}" srcId="{D3F32582-4E5E-49AE-8BA1-B2B0F12C3A9F}" destId="{1754ED9D-385A-4374-B922-1BEC2AAB5BF8}" srcOrd="0" destOrd="0" parTransId="{58172F49-D108-4669-8CDC-89940B90A601}" sibTransId="{87721A56-EEFE-4FDA-A792-9C6179B87ED3}"/>
    <dgm:cxn modelId="{0BF8C715-ADDF-4269-99A1-7D6880507769}" type="presOf" srcId="{540EF4D0-1591-47F4-9891-A5DD2563F93E}" destId="{CF0943B7-B941-444B-88B7-2500C96C3177}" srcOrd="0" destOrd="0" presId="urn:microsoft.com/office/officeart/2005/8/layout/default"/>
    <dgm:cxn modelId="{B23264F0-5926-4343-999C-8215C52F3BCA}" type="presOf" srcId="{FB3EAEAD-2B1D-4A03-A8A7-669C90466913}" destId="{D31BF59F-0C24-4A0D-BC30-5A3CEB55DDF2}" srcOrd="0" destOrd="0" presId="urn:microsoft.com/office/officeart/2005/8/layout/default"/>
    <dgm:cxn modelId="{FEAAB78B-93FF-490D-AEF6-F42054F44F32}" srcId="{D3F32582-4E5E-49AE-8BA1-B2B0F12C3A9F}" destId="{FB3EAEAD-2B1D-4A03-A8A7-669C90466913}" srcOrd="3" destOrd="0" parTransId="{F2040F0B-AF97-4DC7-BAD0-6A411FB8A063}" sibTransId="{FAE7A74A-74F8-4F9C-9BEF-7A9BE582D5B1}"/>
    <dgm:cxn modelId="{0DC6E557-3FC6-4903-A2C3-4D12BE5DEFC5}" type="presParOf" srcId="{83B282C6-FF1C-4028-B3BB-BEC72A93E22D}" destId="{0BF607CF-C5C4-4512-9F3E-1B00AFD2828A}" srcOrd="0" destOrd="0" presId="urn:microsoft.com/office/officeart/2005/8/layout/default"/>
    <dgm:cxn modelId="{E1DD1D65-2FE1-4F2C-80E0-A9F97BC744D5}" type="presParOf" srcId="{83B282C6-FF1C-4028-B3BB-BEC72A93E22D}" destId="{F68D671D-C537-428B-AC35-53EDB4C3B3D1}" srcOrd="1" destOrd="0" presId="urn:microsoft.com/office/officeart/2005/8/layout/default"/>
    <dgm:cxn modelId="{8328D154-0F4C-4424-AB71-E76E21299C88}" type="presParOf" srcId="{83B282C6-FF1C-4028-B3BB-BEC72A93E22D}" destId="{CF0943B7-B941-444B-88B7-2500C96C3177}" srcOrd="2" destOrd="0" presId="urn:microsoft.com/office/officeart/2005/8/layout/default"/>
    <dgm:cxn modelId="{5873FFDF-F2E7-4730-8E31-97226FB40838}" type="presParOf" srcId="{83B282C6-FF1C-4028-B3BB-BEC72A93E22D}" destId="{5E148A65-151C-421D-B5CA-E0773F186AC2}" srcOrd="3" destOrd="0" presId="urn:microsoft.com/office/officeart/2005/8/layout/default"/>
    <dgm:cxn modelId="{08C096AD-BBC2-497C-8C24-3608CFAD9B0B}" type="presParOf" srcId="{83B282C6-FF1C-4028-B3BB-BEC72A93E22D}" destId="{64FFEE9D-19DC-4BF7-A389-4EE003BFBBAA}" srcOrd="4" destOrd="0" presId="urn:microsoft.com/office/officeart/2005/8/layout/default"/>
    <dgm:cxn modelId="{37B6F27C-786A-449F-9012-136ED36A98DF}" type="presParOf" srcId="{83B282C6-FF1C-4028-B3BB-BEC72A93E22D}" destId="{47FB0E83-E903-40C2-96A5-667E94B7DCA2}" srcOrd="5" destOrd="0" presId="urn:microsoft.com/office/officeart/2005/8/layout/default"/>
    <dgm:cxn modelId="{A0A01F41-E4B5-4982-A1C6-564EA28BBD4A}" type="presParOf" srcId="{83B282C6-FF1C-4028-B3BB-BEC72A93E22D}" destId="{D31BF59F-0C24-4A0D-BC30-5A3CEB55DDF2}" srcOrd="6" destOrd="0" presId="urn:microsoft.com/office/officeart/2005/8/layout/default"/>
    <dgm:cxn modelId="{9022B580-5148-4D14-B3D2-E6154DACEBDE}" type="presParOf" srcId="{83B282C6-FF1C-4028-B3BB-BEC72A93E22D}" destId="{D23B5B56-6E8D-49E6-B550-53F59F0595FC}" srcOrd="7" destOrd="0" presId="urn:microsoft.com/office/officeart/2005/8/layout/default"/>
    <dgm:cxn modelId="{4278717C-B0B8-4D0D-A8A7-95AA6E7AD715}" type="presParOf" srcId="{83B282C6-FF1C-4028-B3BB-BEC72A93E22D}" destId="{26A95B28-8A19-41B8-BD16-9E43AA2ED710}" srcOrd="8" destOrd="0" presId="urn:microsoft.com/office/officeart/2005/8/layout/default"/>
    <dgm:cxn modelId="{50AF655C-39A6-4068-85CE-01F1839CA596}" type="presParOf" srcId="{83B282C6-FF1C-4028-B3BB-BEC72A93E22D}" destId="{168F510C-AD6A-4821-9E5D-5158AA1D084C}" srcOrd="9" destOrd="0" presId="urn:microsoft.com/office/officeart/2005/8/layout/default"/>
    <dgm:cxn modelId="{55B64D0B-D19B-4E57-AECF-234725E11B58}" type="presParOf" srcId="{83B282C6-FF1C-4028-B3BB-BEC72A93E22D}" destId="{7CC05192-017F-4944-889A-845A3B45F511}" srcOrd="10" destOrd="0" presId="urn:microsoft.com/office/officeart/2005/8/layout/default"/>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D3F32582-4E5E-49AE-8BA1-B2B0F12C3A9F}"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en-US"/>
        </a:p>
      </dgm:t>
    </dgm:pt>
    <dgm:pt modelId="{1754ED9D-385A-4374-B922-1BEC2AAB5BF8}">
      <dgm:prSet phldrT="[Text]"/>
      <dgm:spPr/>
      <dgm:t>
        <a:bodyPr/>
        <a:lstStyle/>
        <a:p>
          <a:r>
            <a:rPr lang="en-ZW" b="1" i="1"/>
            <a:t>Building good relationships are the first priority</a:t>
          </a:r>
          <a:endParaRPr lang="en-US"/>
        </a:p>
      </dgm:t>
    </dgm:pt>
    <dgm:pt modelId="{58172F49-D108-4669-8CDC-89940B90A601}" type="parTrans" cxnId="{E676DA19-88C5-4757-A2E4-6AB1C063FB3E}">
      <dgm:prSet/>
      <dgm:spPr/>
      <dgm:t>
        <a:bodyPr/>
        <a:lstStyle/>
        <a:p>
          <a:endParaRPr lang="en-US"/>
        </a:p>
      </dgm:t>
    </dgm:pt>
    <dgm:pt modelId="{87721A56-EEFE-4FDA-A792-9C6179B87ED3}" type="sibTrans" cxnId="{E676DA19-88C5-4757-A2E4-6AB1C063FB3E}">
      <dgm:prSet/>
      <dgm:spPr/>
      <dgm:t>
        <a:bodyPr/>
        <a:lstStyle/>
        <a:p>
          <a:endParaRPr lang="en-US"/>
        </a:p>
      </dgm:t>
    </dgm:pt>
    <dgm:pt modelId="{540EF4D0-1591-47F4-9891-A5DD2563F93E}">
      <dgm:prSet phldrT="[Text]"/>
      <dgm:spPr/>
      <dgm:t>
        <a:bodyPr/>
        <a:lstStyle/>
        <a:p>
          <a:r>
            <a:rPr lang="en-ZW" b="1" i="1"/>
            <a:t>Listen attentively first; talk second</a:t>
          </a:r>
          <a:endParaRPr lang="en-US"/>
        </a:p>
      </dgm:t>
    </dgm:pt>
    <dgm:pt modelId="{390CF357-DFBD-487B-BE5F-D02DF1ADDA72}" type="parTrans" cxnId="{DAF435AC-DBA9-4835-B2E6-3C148FC61170}">
      <dgm:prSet/>
      <dgm:spPr/>
      <dgm:t>
        <a:bodyPr/>
        <a:lstStyle/>
        <a:p>
          <a:endParaRPr lang="en-US"/>
        </a:p>
      </dgm:t>
    </dgm:pt>
    <dgm:pt modelId="{3E2D8725-9C39-46F3-B23F-9E917950FBD2}" type="sibTrans" cxnId="{DAF435AC-DBA9-4835-B2E6-3C148FC61170}">
      <dgm:prSet/>
      <dgm:spPr/>
      <dgm:t>
        <a:bodyPr/>
        <a:lstStyle/>
        <a:p>
          <a:endParaRPr lang="en-US"/>
        </a:p>
      </dgm:t>
    </dgm:pt>
    <dgm:pt modelId="{42822124-CA28-44A2-A1E7-CFE3D47DCB0E}">
      <dgm:prSet phldrT="[Text]"/>
      <dgm:spPr/>
      <dgm:t>
        <a:bodyPr/>
        <a:lstStyle/>
        <a:p>
          <a:r>
            <a:rPr lang="en-ZW" b="1" i="1"/>
            <a:t>Separate  people from problems </a:t>
          </a:r>
          <a:endParaRPr lang="en-US"/>
        </a:p>
      </dgm:t>
    </dgm:pt>
    <dgm:pt modelId="{42F8DF85-3569-4248-BB80-18F9072A4012}" type="parTrans" cxnId="{95159FA4-A85F-41BC-99BA-C190317DE38B}">
      <dgm:prSet/>
      <dgm:spPr/>
      <dgm:t>
        <a:bodyPr/>
        <a:lstStyle/>
        <a:p>
          <a:endParaRPr lang="en-US"/>
        </a:p>
      </dgm:t>
    </dgm:pt>
    <dgm:pt modelId="{9C38D92D-CADD-495F-A0C8-991188A11CF6}" type="sibTrans" cxnId="{95159FA4-A85F-41BC-99BA-C190317DE38B}">
      <dgm:prSet/>
      <dgm:spPr/>
      <dgm:t>
        <a:bodyPr/>
        <a:lstStyle/>
        <a:p>
          <a:endParaRPr lang="en-US"/>
        </a:p>
      </dgm:t>
    </dgm:pt>
    <dgm:pt modelId="{BD2CBD6D-DD57-42D3-802A-51AEFF8FEEB1}">
      <dgm:prSet phldrT="[Text]"/>
      <dgm:spPr/>
      <dgm:t>
        <a:bodyPr/>
        <a:lstStyle/>
        <a:p>
          <a:r>
            <a:rPr lang="en-ZW" b="1" i="1"/>
            <a:t>Pay close attention to the interests to the presented subjects</a:t>
          </a:r>
          <a:endParaRPr lang="en-US"/>
        </a:p>
      </dgm:t>
    </dgm:pt>
    <dgm:pt modelId="{3F0A62EC-36DB-4B47-B264-EAB92B04C767}" type="parTrans" cxnId="{A05EB696-C55F-4595-9287-534412EC49A6}">
      <dgm:prSet/>
      <dgm:spPr/>
      <dgm:t>
        <a:bodyPr/>
        <a:lstStyle/>
        <a:p>
          <a:endParaRPr lang="en-US"/>
        </a:p>
      </dgm:t>
    </dgm:pt>
    <dgm:pt modelId="{549EC2E5-2D7F-448A-B286-7C28A17FAE26}" type="sibTrans" cxnId="{A05EB696-C55F-4595-9287-534412EC49A6}">
      <dgm:prSet/>
      <dgm:spPr/>
      <dgm:t>
        <a:bodyPr/>
        <a:lstStyle/>
        <a:p>
          <a:endParaRPr lang="en-US"/>
        </a:p>
      </dgm:t>
    </dgm:pt>
    <dgm:pt modelId="{FB3EAEAD-2B1D-4A03-A8A7-669C90466913}">
      <dgm:prSet/>
      <dgm:spPr/>
      <dgm:t>
        <a:bodyPr/>
        <a:lstStyle/>
        <a:p>
          <a:r>
            <a:rPr lang="en-ZW" b="1" i="1"/>
            <a:t>Cearly state the Facts</a:t>
          </a:r>
          <a:endParaRPr lang="en-US"/>
        </a:p>
      </dgm:t>
    </dgm:pt>
    <dgm:pt modelId="{F2040F0B-AF97-4DC7-BAD0-6A411FB8A063}" type="parTrans" cxnId="{FEAAB78B-93FF-490D-AEF6-F42054F44F32}">
      <dgm:prSet/>
      <dgm:spPr/>
      <dgm:t>
        <a:bodyPr/>
        <a:lstStyle/>
        <a:p>
          <a:endParaRPr lang="en-US"/>
        </a:p>
      </dgm:t>
    </dgm:pt>
    <dgm:pt modelId="{FAE7A74A-74F8-4F9C-9BEF-7A9BE582D5B1}" type="sibTrans" cxnId="{FEAAB78B-93FF-490D-AEF6-F42054F44F32}">
      <dgm:prSet/>
      <dgm:spPr/>
      <dgm:t>
        <a:bodyPr/>
        <a:lstStyle/>
        <a:p>
          <a:endParaRPr lang="en-US"/>
        </a:p>
      </dgm:t>
    </dgm:pt>
    <dgm:pt modelId="{C24A14BF-CFB0-4B7A-9185-FDAADBF0F606}">
      <dgm:prSet/>
      <dgm:spPr/>
      <dgm:t>
        <a:bodyPr/>
        <a:lstStyle/>
        <a:p>
          <a:r>
            <a:rPr lang="en-ZW" b="1" i="1"/>
            <a:t>Explore possible options together</a:t>
          </a:r>
          <a:endParaRPr lang="en-US"/>
        </a:p>
      </dgm:t>
    </dgm:pt>
    <dgm:pt modelId="{27BBCEE2-7363-4F92-AACB-4B799727CFBE}" type="parTrans" cxnId="{3441C1F8-AE3B-49AB-8F28-72BA114FC6FC}">
      <dgm:prSet/>
      <dgm:spPr/>
      <dgm:t>
        <a:bodyPr/>
        <a:lstStyle/>
        <a:p>
          <a:endParaRPr lang="en-US"/>
        </a:p>
      </dgm:t>
    </dgm:pt>
    <dgm:pt modelId="{588C4003-E00F-4CC5-9BE5-77F1C2F9BD8A}" type="sibTrans" cxnId="{3441C1F8-AE3B-49AB-8F28-72BA114FC6FC}">
      <dgm:prSet/>
      <dgm:spPr/>
      <dgm:t>
        <a:bodyPr/>
        <a:lstStyle/>
        <a:p>
          <a:endParaRPr lang="en-US"/>
        </a:p>
      </dgm:t>
    </dgm:pt>
    <dgm:pt modelId="{83B282C6-FF1C-4028-B3BB-BEC72A93E22D}" type="pres">
      <dgm:prSet presAssocID="{D3F32582-4E5E-49AE-8BA1-B2B0F12C3A9F}" presName="diagram" presStyleCnt="0">
        <dgm:presLayoutVars>
          <dgm:dir/>
          <dgm:resizeHandles val="exact"/>
        </dgm:presLayoutVars>
      </dgm:prSet>
      <dgm:spPr/>
      <dgm:t>
        <a:bodyPr/>
        <a:lstStyle/>
        <a:p>
          <a:endParaRPr lang="en-US"/>
        </a:p>
      </dgm:t>
    </dgm:pt>
    <dgm:pt modelId="{0BF607CF-C5C4-4512-9F3E-1B00AFD2828A}" type="pres">
      <dgm:prSet presAssocID="{1754ED9D-385A-4374-B922-1BEC2AAB5BF8}" presName="node" presStyleLbl="node1" presStyleIdx="0" presStyleCnt="6">
        <dgm:presLayoutVars>
          <dgm:bulletEnabled val="1"/>
        </dgm:presLayoutVars>
      </dgm:prSet>
      <dgm:spPr/>
      <dgm:t>
        <a:bodyPr/>
        <a:lstStyle/>
        <a:p>
          <a:endParaRPr lang="en-US"/>
        </a:p>
      </dgm:t>
    </dgm:pt>
    <dgm:pt modelId="{F68D671D-C537-428B-AC35-53EDB4C3B3D1}" type="pres">
      <dgm:prSet presAssocID="{87721A56-EEFE-4FDA-A792-9C6179B87ED3}" presName="sibTrans" presStyleCnt="0"/>
      <dgm:spPr/>
    </dgm:pt>
    <dgm:pt modelId="{CF0943B7-B941-444B-88B7-2500C96C3177}" type="pres">
      <dgm:prSet presAssocID="{540EF4D0-1591-47F4-9891-A5DD2563F93E}" presName="node" presStyleLbl="node1" presStyleIdx="1" presStyleCnt="6">
        <dgm:presLayoutVars>
          <dgm:bulletEnabled val="1"/>
        </dgm:presLayoutVars>
      </dgm:prSet>
      <dgm:spPr/>
      <dgm:t>
        <a:bodyPr/>
        <a:lstStyle/>
        <a:p>
          <a:endParaRPr lang="en-US"/>
        </a:p>
      </dgm:t>
    </dgm:pt>
    <dgm:pt modelId="{5E148A65-151C-421D-B5CA-E0773F186AC2}" type="pres">
      <dgm:prSet presAssocID="{3E2D8725-9C39-46F3-B23F-9E917950FBD2}" presName="sibTrans" presStyleCnt="0"/>
      <dgm:spPr/>
    </dgm:pt>
    <dgm:pt modelId="{64FFEE9D-19DC-4BF7-A389-4EE003BFBBAA}" type="pres">
      <dgm:prSet presAssocID="{C24A14BF-CFB0-4B7A-9185-FDAADBF0F606}" presName="node" presStyleLbl="node1" presStyleIdx="2" presStyleCnt="6">
        <dgm:presLayoutVars>
          <dgm:bulletEnabled val="1"/>
        </dgm:presLayoutVars>
      </dgm:prSet>
      <dgm:spPr/>
      <dgm:t>
        <a:bodyPr/>
        <a:lstStyle/>
        <a:p>
          <a:endParaRPr lang="en-US"/>
        </a:p>
      </dgm:t>
    </dgm:pt>
    <dgm:pt modelId="{47FB0E83-E903-40C2-96A5-667E94B7DCA2}" type="pres">
      <dgm:prSet presAssocID="{588C4003-E00F-4CC5-9BE5-77F1C2F9BD8A}" presName="sibTrans" presStyleCnt="0"/>
      <dgm:spPr/>
    </dgm:pt>
    <dgm:pt modelId="{D31BF59F-0C24-4A0D-BC30-5A3CEB55DDF2}" type="pres">
      <dgm:prSet presAssocID="{FB3EAEAD-2B1D-4A03-A8A7-669C90466913}" presName="node" presStyleLbl="node1" presStyleIdx="3" presStyleCnt="6">
        <dgm:presLayoutVars>
          <dgm:bulletEnabled val="1"/>
        </dgm:presLayoutVars>
      </dgm:prSet>
      <dgm:spPr/>
      <dgm:t>
        <a:bodyPr/>
        <a:lstStyle/>
        <a:p>
          <a:endParaRPr lang="en-US"/>
        </a:p>
      </dgm:t>
    </dgm:pt>
    <dgm:pt modelId="{D23B5B56-6E8D-49E6-B550-53F59F0595FC}" type="pres">
      <dgm:prSet presAssocID="{FAE7A74A-74F8-4F9C-9BEF-7A9BE582D5B1}" presName="sibTrans" presStyleCnt="0"/>
      <dgm:spPr/>
    </dgm:pt>
    <dgm:pt modelId="{26A95B28-8A19-41B8-BD16-9E43AA2ED710}" type="pres">
      <dgm:prSet presAssocID="{42822124-CA28-44A2-A1E7-CFE3D47DCB0E}" presName="node" presStyleLbl="node1" presStyleIdx="4" presStyleCnt="6">
        <dgm:presLayoutVars>
          <dgm:bulletEnabled val="1"/>
        </dgm:presLayoutVars>
      </dgm:prSet>
      <dgm:spPr/>
      <dgm:t>
        <a:bodyPr/>
        <a:lstStyle/>
        <a:p>
          <a:endParaRPr lang="en-US"/>
        </a:p>
      </dgm:t>
    </dgm:pt>
    <dgm:pt modelId="{168F510C-AD6A-4821-9E5D-5158AA1D084C}" type="pres">
      <dgm:prSet presAssocID="{9C38D92D-CADD-495F-A0C8-991188A11CF6}" presName="sibTrans" presStyleCnt="0"/>
      <dgm:spPr/>
    </dgm:pt>
    <dgm:pt modelId="{7CC05192-017F-4944-889A-845A3B45F511}" type="pres">
      <dgm:prSet presAssocID="{BD2CBD6D-DD57-42D3-802A-51AEFF8FEEB1}" presName="node" presStyleLbl="node1" presStyleIdx="5" presStyleCnt="6">
        <dgm:presLayoutVars>
          <dgm:bulletEnabled val="1"/>
        </dgm:presLayoutVars>
      </dgm:prSet>
      <dgm:spPr/>
      <dgm:t>
        <a:bodyPr/>
        <a:lstStyle/>
        <a:p>
          <a:endParaRPr lang="en-US"/>
        </a:p>
      </dgm:t>
    </dgm:pt>
  </dgm:ptLst>
  <dgm:cxnLst>
    <dgm:cxn modelId="{95159FA4-A85F-41BC-99BA-C190317DE38B}" srcId="{D3F32582-4E5E-49AE-8BA1-B2B0F12C3A9F}" destId="{42822124-CA28-44A2-A1E7-CFE3D47DCB0E}" srcOrd="4" destOrd="0" parTransId="{42F8DF85-3569-4248-BB80-18F9072A4012}" sibTransId="{9C38D92D-CADD-495F-A0C8-991188A11CF6}"/>
    <dgm:cxn modelId="{A05EB696-C55F-4595-9287-534412EC49A6}" srcId="{D3F32582-4E5E-49AE-8BA1-B2B0F12C3A9F}" destId="{BD2CBD6D-DD57-42D3-802A-51AEFF8FEEB1}" srcOrd="5" destOrd="0" parTransId="{3F0A62EC-36DB-4B47-B264-EAB92B04C767}" sibTransId="{549EC2E5-2D7F-448A-B286-7C28A17FAE26}"/>
    <dgm:cxn modelId="{3441C1F8-AE3B-49AB-8F28-72BA114FC6FC}" srcId="{D3F32582-4E5E-49AE-8BA1-B2B0F12C3A9F}" destId="{C24A14BF-CFB0-4B7A-9185-FDAADBF0F606}" srcOrd="2" destOrd="0" parTransId="{27BBCEE2-7363-4F92-AACB-4B799727CFBE}" sibTransId="{588C4003-E00F-4CC5-9BE5-77F1C2F9BD8A}"/>
    <dgm:cxn modelId="{AE381C17-FFAE-4028-9BC3-0332A4814FF2}" type="presOf" srcId="{C24A14BF-CFB0-4B7A-9185-FDAADBF0F606}" destId="{64FFEE9D-19DC-4BF7-A389-4EE003BFBBAA}" srcOrd="0" destOrd="0" presId="urn:microsoft.com/office/officeart/2005/8/layout/default#1"/>
    <dgm:cxn modelId="{5ECA1D5F-1862-4337-8BB9-2AF4B4ED8E10}" type="presOf" srcId="{BD2CBD6D-DD57-42D3-802A-51AEFF8FEEB1}" destId="{7CC05192-017F-4944-889A-845A3B45F511}" srcOrd="0" destOrd="0" presId="urn:microsoft.com/office/officeart/2005/8/layout/default#1"/>
    <dgm:cxn modelId="{959F62B9-E14E-4797-9FCA-0C9503E0AB72}" type="presOf" srcId="{42822124-CA28-44A2-A1E7-CFE3D47DCB0E}" destId="{26A95B28-8A19-41B8-BD16-9E43AA2ED710}" srcOrd="0" destOrd="0" presId="urn:microsoft.com/office/officeart/2005/8/layout/default#1"/>
    <dgm:cxn modelId="{A9D570A1-415A-41BE-9CB8-7A35C10122C5}" type="presOf" srcId="{D3F32582-4E5E-49AE-8BA1-B2B0F12C3A9F}" destId="{83B282C6-FF1C-4028-B3BB-BEC72A93E22D}" srcOrd="0" destOrd="0" presId="urn:microsoft.com/office/officeart/2005/8/layout/default#1"/>
    <dgm:cxn modelId="{DAF435AC-DBA9-4835-B2E6-3C148FC61170}" srcId="{D3F32582-4E5E-49AE-8BA1-B2B0F12C3A9F}" destId="{540EF4D0-1591-47F4-9891-A5DD2563F93E}" srcOrd="1" destOrd="0" parTransId="{390CF357-DFBD-487B-BE5F-D02DF1ADDA72}" sibTransId="{3E2D8725-9C39-46F3-B23F-9E917950FBD2}"/>
    <dgm:cxn modelId="{487EBD37-F5CC-414D-B548-2685B58BF6DD}" type="presOf" srcId="{1754ED9D-385A-4374-B922-1BEC2AAB5BF8}" destId="{0BF607CF-C5C4-4512-9F3E-1B00AFD2828A}" srcOrd="0" destOrd="0" presId="urn:microsoft.com/office/officeart/2005/8/layout/default#1"/>
    <dgm:cxn modelId="{E676DA19-88C5-4757-A2E4-6AB1C063FB3E}" srcId="{D3F32582-4E5E-49AE-8BA1-B2B0F12C3A9F}" destId="{1754ED9D-385A-4374-B922-1BEC2AAB5BF8}" srcOrd="0" destOrd="0" parTransId="{58172F49-D108-4669-8CDC-89940B90A601}" sibTransId="{87721A56-EEFE-4FDA-A792-9C6179B87ED3}"/>
    <dgm:cxn modelId="{0BF8C715-ADDF-4269-99A1-7D6880507769}" type="presOf" srcId="{540EF4D0-1591-47F4-9891-A5DD2563F93E}" destId="{CF0943B7-B941-444B-88B7-2500C96C3177}" srcOrd="0" destOrd="0" presId="urn:microsoft.com/office/officeart/2005/8/layout/default#1"/>
    <dgm:cxn modelId="{B23264F0-5926-4343-999C-8215C52F3BCA}" type="presOf" srcId="{FB3EAEAD-2B1D-4A03-A8A7-669C90466913}" destId="{D31BF59F-0C24-4A0D-BC30-5A3CEB55DDF2}" srcOrd="0" destOrd="0" presId="urn:microsoft.com/office/officeart/2005/8/layout/default#1"/>
    <dgm:cxn modelId="{FEAAB78B-93FF-490D-AEF6-F42054F44F32}" srcId="{D3F32582-4E5E-49AE-8BA1-B2B0F12C3A9F}" destId="{FB3EAEAD-2B1D-4A03-A8A7-669C90466913}" srcOrd="3" destOrd="0" parTransId="{F2040F0B-AF97-4DC7-BAD0-6A411FB8A063}" sibTransId="{FAE7A74A-74F8-4F9C-9BEF-7A9BE582D5B1}"/>
    <dgm:cxn modelId="{0DC6E557-3FC6-4903-A2C3-4D12BE5DEFC5}" type="presParOf" srcId="{83B282C6-FF1C-4028-B3BB-BEC72A93E22D}" destId="{0BF607CF-C5C4-4512-9F3E-1B00AFD2828A}" srcOrd="0" destOrd="0" presId="urn:microsoft.com/office/officeart/2005/8/layout/default#1"/>
    <dgm:cxn modelId="{E1DD1D65-2FE1-4F2C-80E0-A9F97BC744D5}" type="presParOf" srcId="{83B282C6-FF1C-4028-B3BB-BEC72A93E22D}" destId="{F68D671D-C537-428B-AC35-53EDB4C3B3D1}" srcOrd="1" destOrd="0" presId="urn:microsoft.com/office/officeart/2005/8/layout/default#1"/>
    <dgm:cxn modelId="{8328D154-0F4C-4424-AB71-E76E21299C88}" type="presParOf" srcId="{83B282C6-FF1C-4028-B3BB-BEC72A93E22D}" destId="{CF0943B7-B941-444B-88B7-2500C96C3177}" srcOrd="2" destOrd="0" presId="urn:microsoft.com/office/officeart/2005/8/layout/default#1"/>
    <dgm:cxn modelId="{5873FFDF-F2E7-4730-8E31-97226FB40838}" type="presParOf" srcId="{83B282C6-FF1C-4028-B3BB-BEC72A93E22D}" destId="{5E148A65-151C-421D-B5CA-E0773F186AC2}" srcOrd="3" destOrd="0" presId="urn:microsoft.com/office/officeart/2005/8/layout/default#1"/>
    <dgm:cxn modelId="{08C096AD-BBC2-497C-8C24-3608CFAD9B0B}" type="presParOf" srcId="{83B282C6-FF1C-4028-B3BB-BEC72A93E22D}" destId="{64FFEE9D-19DC-4BF7-A389-4EE003BFBBAA}" srcOrd="4" destOrd="0" presId="urn:microsoft.com/office/officeart/2005/8/layout/default#1"/>
    <dgm:cxn modelId="{37B6F27C-786A-449F-9012-136ED36A98DF}" type="presParOf" srcId="{83B282C6-FF1C-4028-B3BB-BEC72A93E22D}" destId="{47FB0E83-E903-40C2-96A5-667E94B7DCA2}" srcOrd="5" destOrd="0" presId="urn:microsoft.com/office/officeart/2005/8/layout/default#1"/>
    <dgm:cxn modelId="{A0A01F41-E4B5-4982-A1C6-564EA28BBD4A}" type="presParOf" srcId="{83B282C6-FF1C-4028-B3BB-BEC72A93E22D}" destId="{D31BF59F-0C24-4A0D-BC30-5A3CEB55DDF2}" srcOrd="6" destOrd="0" presId="urn:microsoft.com/office/officeart/2005/8/layout/default#1"/>
    <dgm:cxn modelId="{9022B580-5148-4D14-B3D2-E6154DACEBDE}" type="presParOf" srcId="{83B282C6-FF1C-4028-B3BB-BEC72A93E22D}" destId="{D23B5B56-6E8D-49E6-B550-53F59F0595FC}" srcOrd="7" destOrd="0" presId="urn:microsoft.com/office/officeart/2005/8/layout/default#1"/>
    <dgm:cxn modelId="{4278717C-B0B8-4D0D-A8A7-95AA6E7AD715}" type="presParOf" srcId="{83B282C6-FF1C-4028-B3BB-BEC72A93E22D}" destId="{26A95B28-8A19-41B8-BD16-9E43AA2ED710}" srcOrd="8" destOrd="0" presId="urn:microsoft.com/office/officeart/2005/8/layout/default#1"/>
    <dgm:cxn modelId="{50AF655C-39A6-4068-85CE-01F1839CA596}" type="presParOf" srcId="{83B282C6-FF1C-4028-B3BB-BEC72A93E22D}" destId="{168F510C-AD6A-4821-9E5D-5158AA1D084C}" srcOrd="9" destOrd="0" presId="urn:microsoft.com/office/officeart/2005/8/layout/default#1"/>
    <dgm:cxn modelId="{55B64D0B-D19B-4E57-AECF-234725E11B58}" type="presParOf" srcId="{83B282C6-FF1C-4028-B3BB-BEC72A93E22D}" destId="{7CC05192-017F-4944-889A-845A3B45F511}" srcOrd="10" destOrd="0" presId="urn:microsoft.com/office/officeart/2005/8/layout/default#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4DF086F-7827-46C5-B0FF-27B21FA7A102}"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US"/>
        </a:p>
      </dgm:t>
    </dgm:pt>
    <dgm:pt modelId="{5B96B98D-A2BB-496C-82DC-DFE1DBCC4350}">
      <dgm:prSet phldrT="[Text]"/>
      <dgm:spPr/>
      <dgm:t>
        <a:bodyPr/>
        <a:lstStyle/>
        <a:p>
          <a:r>
            <a:rPr lang="en-US"/>
            <a:t>1</a:t>
          </a:r>
          <a:r>
            <a:rPr lang="en-US" b="1"/>
            <a:t>. Set the scene by Identifying psycho-social and proecedural interets</a:t>
          </a:r>
        </a:p>
      </dgm:t>
    </dgm:pt>
    <dgm:pt modelId="{88A9B4A4-F6E4-4A9B-8271-7D84CE30401F}" type="parTrans" cxnId="{10D34461-8CE5-4BD5-A3B2-CB571783EFE7}">
      <dgm:prSet/>
      <dgm:spPr/>
      <dgm:t>
        <a:bodyPr/>
        <a:lstStyle/>
        <a:p>
          <a:endParaRPr lang="en-US"/>
        </a:p>
      </dgm:t>
    </dgm:pt>
    <dgm:pt modelId="{B6D8681B-111A-45E5-820A-6F343FCB28E9}" type="sibTrans" cxnId="{10D34461-8CE5-4BD5-A3B2-CB571783EFE7}">
      <dgm:prSet/>
      <dgm:spPr/>
      <dgm:t>
        <a:bodyPr/>
        <a:lstStyle/>
        <a:p>
          <a:endParaRPr lang="en-US"/>
        </a:p>
      </dgm:t>
    </dgm:pt>
    <dgm:pt modelId="{A1C6B25E-06BC-492F-903F-DA68CE420915}">
      <dgm:prSet phldrT="[Text]"/>
      <dgm:spPr/>
      <dgm:t>
        <a:bodyPr/>
        <a:lstStyle/>
        <a:p>
          <a:r>
            <a:rPr lang="en-US"/>
            <a:t>2.</a:t>
          </a:r>
          <a:r>
            <a:rPr lang="en-ZW" b="1"/>
            <a:t> Collect Information</a:t>
          </a:r>
          <a:endParaRPr lang="en-US"/>
        </a:p>
      </dgm:t>
    </dgm:pt>
    <dgm:pt modelId="{3C9D560B-0BFA-4ED1-8679-D40E82F80402}" type="parTrans" cxnId="{72E03F62-69EF-4CED-A777-27C3EF844D75}">
      <dgm:prSet/>
      <dgm:spPr/>
      <dgm:t>
        <a:bodyPr/>
        <a:lstStyle/>
        <a:p>
          <a:endParaRPr lang="en-US"/>
        </a:p>
      </dgm:t>
    </dgm:pt>
    <dgm:pt modelId="{11216981-DC8B-4F4C-8809-C6E0D4C8EA45}" type="sibTrans" cxnId="{72E03F62-69EF-4CED-A777-27C3EF844D75}">
      <dgm:prSet/>
      <dgm:spPr/>
      <dgm:t>
        <a:bodyPr/>
        <a:lstStyle/>
        <a:p>
          <a:endParaRPr lang="en-US"/>
        </a:p>
      </dgm:t>
    </dgm:pt>
    <dgm:pt modelId="{0C99D3DB-B1B7-48AD-B3DB-72E7B12BDA87}">
      <dgm:prSet phldrT="[Text]"/>
      <dgm:spPr/>
      <dgm:t>
        <a:bodyPr/>
        <a:lstStyle/>
        <a:p>
          <a:r>
            <a:rPr lang="en-US"/>
            <a:t>3. </a:t>
          </a:r>
          <a:r>
            <a:rPr lang="en-ZW" b="1"/>
            <a:t>Agree that the Problem Exist</a:t>
          </a:r>
          <a:endParaRPr lang="en-US"/>
        </a:p>
      </dgm:t>
    </dgm:pt>
    <dgm:pt modelId="{A42DEF70-215D-43EA-AD8D-08C20EFA44CF}" type="parTrans" cxnId="{DB552F29-DB4C-4584-848D-4B68018C66F7}">
      <dgm:prSet/>
      <dgm:spPr/>
      <dgm:t>
        <a:bodyPr/>
        <a:lstStyle/>
        <a:p>
          <a:endParaRPr lang="en-US"/>
        </a:p>
      </dgm:t>
    </dgm:pt>
    <dgm:pt modelId="{45AF3F0F-A16B-4EE3-A4AB-EF23CB779AFF}" type="sibTrans" cxnId="{DB552F29-DB4C-4584-848D-4B68018C66F7}">
      <dgm:prSet/>
      <dgm:spPr/>
      <dgm:t>
        <a:bodyPr/>
        <a:lstStyle/>
        <a:p>
          <a:endParaRPr lang="en-US"/>
        </a:p>
      </dgm:t>
    </dgm:pt>
    <dgm:pt modelId="{81841AB7-15A5-4E78-9A01-14F45E2A16A4}">
      <dgm:prSet/>
      <dgm:spPr/>
      <dgm:t>
        <a:bodyPr/>
        <a:lstStyle/>
        <a:p>
          <a:r>
            <a:rPr lang="en-US"/>
            <a:t>4.</a:t>
          </a:r>
          <a:r>
            <a:rPr lang="en-ZW" b="1"/>
            <a:t> Brainstorm Possible Solutions</a:t>
          </a:r>
          <a:endParaRPr lang="en-US"/>
        </a:p>
      </dgm:t>
    </dgm:pt>
    <dgm:pt modelId="{8B17AD17-37B8-45CF-B397-1994F255CDEF}" type="parTrans" cxnId="{F16E3877-FDD6-4C29-9335-14BD447173D6}">
      <dgm:prSet/>
      <dgm:spPr/>
      <dgm:t>
        <a:bodyPr/>
        <a:lstStyle/>
        <a:p>
          <a:endParaRPr lang="en-US"/>
        </a:p>
      </dgm:t>
    </dgm:pt>
    <dgm:pt modelId="{287395FA-8415-456A-89B6-F04A99D35A14}" type="sibTrans" cxnId="{F16E3877-FDD6-4C29-9335-14BD447173D6}">
      <dgm:prSet/>
      <dgm:spPr/>
      <dgm:t>
        <a:bodyPr/>
        <a:lstStyle/>
        <a:p>
          <a:endParaRPr lang="en-US"/>
        </a:p>
      </dgm:t>
    </dgm:pt>
    <dgm:pt modelId="{A8F074B2-31C3-436D-B2C7-55D58765F17C}">
      <dgm:prSet/>
      <dgm:spPr/>
      <dgm:t>
        <a:bodyPr/>
        <a:lstStyle/>
        <a:p>
          <a:r>
            <a:rPr lang="en-US"/>
            <a:t>5.</a:t>
          </a:r>
          <a:r>
            <a:rPr lang="en-ZW" b="1"/>
            <a:t> Negotiate a Solution</a:t>
          </a:r>
          <a:endParaRPr lang="en-US"/>
        </a:p>
      </dgm:t>
    </dgm:pt>
    <dgm:pt modelId="{64DABC94-F631-4641-96CD-CBB46E1C51C7}" type="parTrans" cxnId="{99D0466F-D358-401B-A36F-D1638D3876F7}">
      <dgm:prSet/>
      <dgm:spPr/>
      <dgm:t>
        <a:bodyPr/>
        <a:lstStyle/>
        <a:p>
          <a:endParaRPr lang="en-US"/>
        </a:p>
      </dgm:t>
    </dgm:pt>
    <dgm:pt modelId="{131E4B9F-F522-4B95-A365-F2E1FD4C10C0}" type="sibTrans" cxnId="{99D0466F-D358-401B-A36F-D1638D3876F7}">
      <dgm:prSet/>
      <dgm:spPr/>
      <dgm:t>
        <a:bodyPr/>
        <a:lstStyle/>
        <a:p>
          <a:endParaRPr lang="en-US"/>
        </a:p>
      </dgm:t>
    </dgm:pt>
    <dgm:pt modelId="{4EA2B4C1-C19A-4AE1-A12C-5991A8580D11}" type="pres">
      <dgm:prSet presAssocID="{34DF086F-7827-46C5-B0FF-27B21FA7A102}" presName="Name0" presStyleCnt="0">
        <dgm:presLayoutVars>
          <dgm:chMax val="11"/>
          <dgm:chPref val="11"/>
          <dgm:dir/>
          <dgm:resizeHandles/>
        </dgm:presLayoutVars>
      </dgm:prSet>
      <dgm:spPr/>
      <dgm:t>
        <a:bodyPr/>
        <a:lstStyle/>
        <a:p>
          <a:endParaRPr lang="en-US"/>
        </a:p>
      </dgm:t>
    </dgm:pt>
    <dgm:pt modelId="{2353B349-12EA-40E4-9000-EC8CDD765A12}" type="pres">
      <dgm:prSet presAssocID="{A8F074B2-31C3-436D-B2C7-55D58765F17C}" presName="Accent5" presStyleCnt="0"/>
      <dgm:spPr/>
    </dgm:pt>
    <dgm:pt modelId="{2FEC104F-224C-4348-AE13-03BF438B1AE3}" type="pres">
      <dgm:prSet presAssocID="{A8F074B2-31C3-436D-B2C7-55D58765F17C}" presName="Accent" presStyleLbl="node1" presStyleIdx="0" presStyleCnt="5"/>
      <dgm:spPr/>
    </dgm:pt>
    <dgm:pt modelId="{303C71BB-894D-4638-9286-6F38D8B5D260}" type="pres">
      <dgm:prSet presAssocID="{A8F074B2-31C3-436D-B2C7-55D58765F17C}" presName="ParentBackground5" presStyleCnt="0"/>
      <dgm:spPr/>
    </dgm:pt>
    <dgm:pt modelId="{42456A47-5259-4752-AE5A-17A6AE1BEE29}" type="pres">
      <dgm:prSet presAssocID="{A8F074B2-31C3-436D-B2C7-55D58765F17C}" presName="ParentBackground" presStyleLbl="fgAcc1" presStyleIdx="0" presStyleCnt="5"/>
      <dgm:spPr/>
      <dgm:t>
        <a:bodyPr/>
        <a:lstStyle/>
        <a:p>
          <a:endParaRPr lang="en-US"/>
        </a:p>
      </dgm:t>
    </dgm:pt>
    <dgm:pt modelId="{C9F2FD36-09D6-4157-8C4A-513CE6F6C5A1}" type="pres">
      <dgm:prSet presAssocID="{A8F074B2-31C3-436D-B2C7-55D58765F17C}" presName="Parent5" presStyleLbl="revTx" presStyleIdx="0" presStyleCnt="0">
        <dgm:presLayoutVars>
          <dgm:chMax val="1"/>
          <dgm:chPref val="1"/>
          <dgm:bulletEnabled val="1"/>
        </dgm:presLayoutVars>
      </dgm:prSet>
      <dgm:spPr/>
      <dgm:t>
        <a:bodyPr/>
        <a:lstStyle/>
        <a:p>
          <a:endParaRPr lang="en-US"/>
        </a:p>
      </dgm:t>
    </dgm:pt>
    <dgm:pt modelId="{C2333C82-1F9C-42B5-AEB3-0219DDA1914A}" type="pres">
      <dgm:prSet presAssocID="{81841AB7-15A5-4E78-9A01-14F45E2A16A4}" presName="Accent4" presStyleCnt="0"/>
      <dgm:spPr/>
    </dgm:pt>
    <dgm:pt modelId="{32A1DEC6-149D-40A1-87FE-67924F1C0CD6}" type="pres">
      <dgm:prSet presAssocID="{81841AB7-15A5-4E78-9A01-14F45E2A16A4}" presName="Accent" presStyleLbl="node1" presStyleIdx="1" presStyleCnt="5"/>
      <dgm:spPr/>
    </dgm:pt>
    <dgm:pt modelId="{F6F802C2-BC29-4FDD-B38D-D3DB70FE7650}" type="pres">
      <dgm:prSet presAssocID="{81841AB7-15A5-4E78-9A01-14F45E2A16A4}" presName="ParentBackground4" presStyleCnt="0"/>
      <dgm:spPr/>
    </dgm:pt>
    <dgm:pt modelId="{0DC80467-D859-4E17-AF8C-BC26B194507F}" type="pres">
      <dgm:prSet presAssocID="{81841AB7-15A5-4E78-9A01-14F45E2A16A4}" presName="ParentBackground" presStyleLbl="fgAcc1" presStyleIdx="1" presStyleCnt="5"/>
      <dgm:spPr/>
      <dgm:t>
        <a:bodyPr/>
        <a:lstStyle/>
        <a:p>
          <a:endParaRPr lang="en-US"/>
        </a:p>
      </dgm:t>
    </dgm:pt>
    <dgm:pt modelId="{A55E82F0-DF91-4205-B444-F7DD801FE376}" type="pres">
      <dgm:prSet presAssocID="{81841AB7-15A5-4E78-9A01-14F45E2A16A4}" presName="Parent4" presStyleLbl="revTx" presStyleIdx="0" presStyleCnt="0">
        <dgm:presLayoutVars>
          <dgm:chMax val="1"/>
          <dgm:chPref val="1"/>
          <dgm:bulletEnabled val="1"/>
        </dgm:presLayoutVars>
      </dgm:prSet>
      <dgm:spPr/>
      <dgm:t>
        <a:bodyPr/>
        <a:lstStyle/>
        <a:p>
          <a:endParaRPr lang="en-US"/>
        </a:p>
      </dgm:t>
    </dgm:pt>
    <dgm:pt modelId="{AFECBECC-E91F-4FF3-898D-5B58147F2B77}" type="pres">
      <dgm:prSet presAssocID="{0C99D3DB-B1B7-48AD-B3DB-72E7B12BDA87}" presName="Accent3" presStyleCnt="0"/>
      <dgm:spPr/>
    </dgm:pt>
    <dgm:pt modelId="{5C347B39-3495-4224-A1D8-5F20BC41ABE1}" type="pres">
      <dgm:prSet presAssocID="{0C99D3DB-B1B7-48AD-B3DB-72E7B12BDA87}" presName="Accent" presStyleLbl="node1" presStyleIdx="2" presStyleCnt="5"/>
      <dgm:spPr/>
    </dgm:pt>
    <dgm:pt modelId="{D097DDFB-9430-4CF1-843B-32F168464D7E}" type="pres">
      <dgm:prSet presAssocID="{0C99D3DB-B1B7-48AD-B3DB-72E7B12BDA87}" presName="ParentBackground3" presStyleCnt="0"/>
      <dgm:spPr/>
    </dgm:pt>
    <dgm:pt modelId="{134D404D-C4D1-4276-A90F-26081DFEF1F1}" type="pres">
      <dgm:prSet presAssocID="{0C99D3DB-B1B7-48AD-B3DB-72E7B12BDA87}" presName="ParentBackground" presStyleLbl="fgAcc1" presStyleIdx="2" presStyleCnt="5"/>
      <dgm:spPr/>
      <dgm:t>
        <a:bodyPr/>
        <a:lstStyle/>
        <a:p>
          <a:endParaRPr lang="en-US"/>
        </a:p>
      </dgm:t>
    </dgm:pt>
    <dgm:pt modelId="{19A23BB9-05BF-43F2-8268-BE6C3E8E07E0}" type="pres">
      <dgm:prSet presAssocID="{0C99D3DB-B1B7-48AD-B3DB-72E7B12BDA87}" presName="Parent3" presStyleLbl="revTx" presStyleIdx="0" presStyleCnt="0">
        <dgm:presLayoutVars>
          <dgm:chMax val="1"/>
          <dgm:chPref val="1"/>
          <dgm:bulletEnabled val="1"/>
        </dgm:presLayoutVars>
      </dgm:prSet>
      <dgm:spPr/>
      <dgm:t>
        <a:bodyPr/>
        <a:lstStyle/>
        <a:p>
          <a:endParaRPr lang="en-US"/>
        </a:p>
      </dgm:t>
    </dgm:pt>
    <dgm:pt modelId="{9A9D6595-3A6F-44E4-8DDD-C68371A568AC}" type="pres">
      <dgm:prSet presAssocID="{A1C6B25E-06BC-492F-903F-DA68CE420915}" presName="Accent2" presStyleCnt="0"/>
      <dgm:spPr/>
    </dgm:pt>
    <dgm:pt modelId="{C6D76A37-208F-4A7A-BBE5-5D9DFA6983BE}" type="pres">
      <dgm:prSet presAssocID="{A1C6B25E-06BC-492F-903F-DA68CE420915}" presName="Accent" presStyleLbl="node1" presStyleIdx="3" presStyleCnt="5"/>
      <dgm:spPr/>
    </dgm:pt>
    <dgm:pt modelId="{FACE739E-1657-46B6-9E42-C677E6E0B888}" type="pres">
      <dgm:prSet presAssocID="{A1C6B25E-06BC-492F-903F-DA68CE420915}" presName="ParentBackground2" presStyleCnt="0"/>
      <dgm:spPr/>
    </dgm:pt>
    <dgm:pt modelId="{C6451EDA-C6E3-470B-B573-AAE6F810CC58}" type="pres">
      <dgm:prSet presAssocID="{A1C6B25E-06BC-492F-903F-DA68CE420915}" presName="ParentBackground" presStyleLbl="fgAcc1" presStyleIdx="3" presStyleCnt="5"/>
      <dgm:spPr/>
      <dgm:t>
        <a:bodyPr/>
        <a:lstStyle/>
        <a:p>
          <a:endParaRPr lang="en-US"/>
        </a:p>
      </dgm:t>
    </dgm:pt>
    <dgm:pt modelId="{C84A5709-248C-47EB-975C-651BA3A03F2D}" type="pres">
      <dgm:prSet presAssocID="{A1C6B25E-06BC-492F-903F-DA68CE420915}" presName="Parent2" presStyleLbl="revTx" presStyleIdx="0" presStyleCnt="0">
        <dgm:presLayoutVars>
          <dgm:chMax val="1"/>
          <dgm:chPref val="1"/>
          <dgm:bulletEnabled val="1"/>
        </dgm:presLayoutVars>
      </dgm:prSet>
      <dgm:spPr/>
      <dgm:t>
        <a:bodyPr/>
        <a:lstStyle/>
        <a:p>
          <a:endParaRPr lang="en-US"/>
        </a:p>
      </dgm:t>
    </dgm:pt>
    <dgm:pt modelId="{1022E1D7-229D-4DD9-9307-118F434CFE18}" type="pres">
      <dgm:prSet presAssocID="{5B96B98D-A2BB-496C-82DC-DFE1DBCC4350}" presName="Accent1" presStyleCnt="0"/>
      <dgm:spPr/>
    </dgm:pt>
    <dgm:pt modelId="{2BB66AD0-5837-493C-A1C6-E30E9DB94E0C}" type="pres">
      <dgm:prSet presAssocID="{5B96B98D-A2BB-496C-82DC-DFE1DBCC4350}" presName="Accent" presStyleLbl="node1" presStyleIdx="4" presStyleCnt="5"/>
      <dgm:spPr/>
    </dgm:pt>
    <dgm:pt modelId="{5105BD13-B415-4806-B2E3-64BEBA311BA4}" type="pres">
      <dgm:prSet presAssocID="{5B96B98D-A2BB-496C-82DC-DFE1DBCC4350}" presName="ParentBackground1" presStyleCnt="0"/>
      <dgm:spPr/>
    </dgm:pt>
    <dgm:pt modelId="{1D0CFC74-3F31-4327-B663-C36F9127A59D}" type="pres">
      <dgm:prSet presAssocID="{5B96B98D-A2BB-496C-82DC-DFE1DBCC4350}" presName="ParentBackground" presStyleLbl="fgAcc1" presStyleIdx="4" presStyleCnt="5"/>
      <dgm:spPr/>
      <dgm:t>
        <a:bodyPr/>
        <a:lstStyle/>
        <a:p>
          <a:endParaRPr lang="en-US"/>
        </a:p>
      </dgm:t>
    </dgm:pt>
    <dgm:pt modelId="{AB1120AD-404F-4EC3-B41F-E03FA41E146F}" type="pres">
      <dgm:prSet presAssocID="{5B96B98D-A2BB-496C-82DC-DFE1DBCC4350}" presName="Parent1" presStyleLbl="revTx" presStyleIdx="0" presStyleCnt="0">
        <dgm:presLayoutVars>
          <dgm:chMax val="1"/>
          <dgm:chPref val="1"/>
          <dgm:bulletEnabled val="1"/>
        </dgm:presLayoutVars>
      </dgm:prSet>
      <dgm:spPr/>
      <dgm:t>
        <a:bodyPr/>
        <a:lstStyle/>
        <a:p>
          <a:endParaRPr lang="en-US"/>
        </a:p>
      </dgm:t>
    </dgm:pt>
  </dgm:ptLst>
  <dgm:cxnLst>
    <dgm:cxn modelId="{B2E2B5C7-FC86-4C88-B632-4D4C8A6516E7}" type="presOf" srcId="{0C99D3DB-B1B7-48AD-B3DB-72E7B12BDA87}" destId="{19A23BB9-05BF-43F2-8268-BE6C3E8E07E0}" srcOrd="1" destOrd="0" presId="urn:microsoft.com/office/officeart/2011/layout/CircleProcess"/>
    <dgm:cxn modelId="{90E15D5B-66C1-4162-9D7C-0F84E413F9BE}" type="presOf" srcId="{81841AB7-15A5-4E78-9A01-14F45E2A16A4}" destId="{0DC80467-D859-4E17-AF8C-BC26B194507F}" srcOrd="0" destOrd="0" presId="urn:microsoft.com/office/officeart/2011/layout/CircleProcess"/>
    <dgm:cxn modelId="{291FDE57-2096-4630-8697-7F7771DB31E6}" type="presOf" srcId="{A8F074B2-31C3-436D-B2C7-55D58765F17C}" destId="{42456A47-5259-4752-AE5A-17A6AE1BEE29}" srcOrd="0" destOrd="0" presId="urn:microsoft.com/office/officeart/2011/layout/CircleProcess"/>
    <dgm:cxn modelId="{DB552F29-DB4C-4584-848D-4B68018C66F7}" srcId="{34DF086F-7827-46C5-B0FF-27B21FA7A102}" destId="{0C99D3DB-B1B7-48AD-B3DB-72E7B12BDA87}" srcOrd="2" destOrd="0" parTransId="{A42DEF70-215D-43EA-AD8D-08C20EFA44CF}" sibTransId="{45AF3F0F-A16B-4EE3-A4AB-EF23CB779AFF}"/>
    <dgm:cxn modelId="{72E03F62-69EF-4CED-A777-27C3EF844D75}" srcId="{34DF086F-7827-46C5-B0FF-27B21FA7A102}" destId="{A1C6B25E-06BC-492F-903F-DA68CE420915}" srcOrd="1" destOrd="0" parTransId="{3C9D560B-0BFA-4ED1-8679-D40E82F80402}" sibTransId="{11216981-DC8B-4F4C-8809-C6E0D4C8EA45}"/>
    <dgm:cxn modelId="{2C401305-B29B-459A-9802-4A886C4224BE}" type="presOf" srcId="{A1C6B25E-06BC-492F-903F-DA68CE420915}" destId="{C84A5709-248C-47EB-975C-651BA3A03F2D}" srcOrd="1" destOrd="0" presId="urn:microsoft.com/office/officeart/2011/layout/CircleProcess"/>
    <dgm:cxn modelId="{AF1D1D78-D21F-4044-90EB-B415E2625B85}" type="presOf" srcId="{A8F074B2-31C3-436D-B2C7-55D58765F17C}" destId="{C9F2FD36-09D6-4157-8C4A-513CE6F6C5A1}" srcOrd="1" destOrd="0" presId="urn:microsoft.com/office/officeart/2011/layout/CircleProcess"/>
    <dgm:cxn modelId="{99D0466F-D358-401B-A36F-D1638D3876F7}" srcId="{34DF086F-7827-46C5-B0FF-27B21FA7A102}" destId="{A8F074B2-31C3-436D-B2C7-55D58765F17C}" srcOrd="4" destOrd="0" parTransId="{64DABC94-F631-4641-96CD-CBB46E1C51C7}" sibTransId="{131E4B9F-F522-4B95-A365-F2E1FD4C10C0}"/>
    <dgm:cxn modelId="{10D34461-8CE5-4BD5-A3B2-CB571783EFE7}" srcId="{34DF086F-7827-46C5-B0FF-27B21FA7A102}" destId="{5B96B98D-A2BB-496C-82DC-DFE1DBCC4350}" srcOrd="0" destOrd="0" parTransId="{88A9B4A4-F6E4-4A9B-8271-7D84CE30401F}" sibTransId="{B6D8681B-111A-45E5-820A-6F343FCB28E9}"/>
    <dgm:cxn modelId="{100E966B-AB0F-436A-B34B-B2D73D32E0B5}" type="presOf" srcId="{34DF086F-7827-46C5-B0FF-27B21FA7A102}" destId="{4EA2B4C1-C19A-4AE1-A12C-5991A8580D11}" srcOrd="0" destOrd="0" presId="urn:microsoft.com/office/officeart/2011/layout/CircleProcess"/>
    <dgm:cxn modelId="{2AD9971F-8B9F-41D3-B74E-818DC00CE150}" type="presOf" srcId="{5B96B98D-A2BB-496C-82DC-DFE1DBCC4350}" destId="{AB1120AD-404F-4EC3-B41F-E03FA41E146F}" srcOrd="1" destOrd="0" presId="urn:microsoft.com/office/officeart/2011/layout/CircleProcess"/>
    <dgm:cxn modelId="{EB92C90D-BDE8-466C-BAB1-DE302834F0A6}" type="presOf" srcId="{A1C6B25E-06BC-492F-903F-DA68CE420915}" destId="{C6451EDA-C6E3-470B-B573-AAE6F810CC58}" srcOrd="0" destOrd="0" presId="urn:microsoft.com/office/officeart/2011/layout/CircleProcess"/>
    <dgm:cxn modelId="{585E146F-DA04-40C8-93AC-E440A141C09F}" type="presOf" srcId="{81841AB7-15A5-4E78-9A01-14F45E2A16A4}" destId="{A55E82F0-DF91-4205-B444-F7DD801FE376}" srcOrd="1" destOrd="0" presId="urn:microsoft.com/office/officeart/2011/layout/CircleProcess"/>
    <dgm:cxn modelId="{6DB394C8-576C-4208-95BA-7E09D5AADA74}" type="presOf" srcId="{5B96B98D-A2BB-496C-82DC-DFE1DBCC4350}" destId="{1D0CFC74-3F31-4327-B663-C36F9127A59D}" srcOrd="0" destOrd="0" presId="urn:microsoft.com/office/officeart/2011/layout/CircleProcess"/>
    <dgm:cxn modelId="{F16E3877-FDD6-4C29-9335-14BD447173D6}" srcId="{34DF086F-7827-46C5-B0FF-27B21FA7A102}" destId="{81841AB7-15A5-4E78-9A01-14F45E2A16A4}" srcOrd="3" destOrd="0" parTransId="{8B17AD17-37B8-45CF-B397-1994F255CDEF}" sibTransId="{287395FA-8415-456A-89B6-F04A99D35A14}"/>
    <dgm:cxn modelId="{AE1C58EB-7859-4F68-96E5-4309869FC8E5}" type="presOf" srcId="{0C99D3DB-B1B7-48AD-B3DB-72E7B12BDA87}" destId="{134D404D-C4D1-4276-A90F-26081DFEF1F1}" srcOrd="0" destOrd="0" presId="urn:microsoft.com/office/officeart/2011/layout/CircleProcess"/>
    <dgm:cxn modelId="{182819CD-81FD-41CF-98C9-AF3C7949D992}" type="presParOf" srcId="{4EA2B4C1-C19A-4AE1-A12C-5991A8580D11}" destId="{2353B349-12EA-40E4-9000-EC8CDD765A12}" srcOrd="0" destOrd="0" presId="urn:microsoft.com/office/officeart/2011/layout/CircleProcess"/>
    <dgm:cxn modelId="{2E2EDFDE-C7B7-4432-B331-F166FD882AFF}" type="presParOf" srcId="{2353B349-12EA-40E4-9000-EC8CDD765A12}" destId="{2FEC104F-224C-4348-AE13-03BF438B1AE3}" srcOrd="0" destOrd="0" presId="urn:microsoft.com/office/officeart/2011/layout/CircleProcess"/>
    <dgm:cxn modelId="{36D4DA64-E489-4431-A513-2C1BCE3D1942}" type="presParOf" srcId="{4EA2B4C1-C19A-4AE1-A12C-5991A8580D11}" destId="{303C71BB-894D-4638-9286-6F38D8B5D260}" srcOrd="1" destOrd="0" presId="urn:microsoft.com/office/officeart/2011/layout/CircleProcess"/>
    <dgm:cxn modelId="{3E333722-0525-4FF0-8078-F154658F3039}" type="presParOf" srcId="{303C71BB-894D-4638-9286-6F38D8B5D260}" destId="{42456A47-5259-4752-AE5A-17A6AE1BEE29}" srcOrd="0" destOrd="0" presId="urn:microsoft.com/office/officeart/2011/layout/CircleProcess"/>
    <dgm:cxn modelId="{F79F3494-B7B2-4EB9-8682-9BBEBD7683B3}" type="presParOf" srcId="{4EA2B4C1-C19A-4AE1-A12C-5991A8580D11}" destId="{C9F2FD36-09D6-4157-8C4A-513CE6F6C5A1}" srcOrd="2" destOrd="0" presId="urn:microsoft.com/office/officeart/2011/layout/CircleProcess"/>
    <dgm:cxn modelId="{54B082FC-12A1-4CC1-B94C-8864C898927A}" type="presParOf" srcId="{4EA2B4C1-C19A-4AE1-A12C-5991A8580D11}" destId="{C2333C82-1F9C-42B5-AEB3-0219DDA1914A}" srcOrd="3" destOrd="0" presId="urn:microsoft.com/office/officeart/2011/layout/CircleProcess"/>
    <dgm:cxn modelId="{811CF223-9ACB-41F3-B7CC-36E1C689A0A4}" type="presParOf" srcId="{C2333C82-1F9C-42B5-AEB3-0219DDA1914A}" destId="{32A1DEC6-149D-40A1-87FE-67924F1C0CD6}" srcOrd="0" destOrd="0" presId="urn:microsoft.com/office/officeart/2011/layout/CircleProcess"/>
    <dgm:cxn modelId="{74087483-B1DE-4E87-9379-22B0EAC39344}" type="presParOf" srcId="{4EA2B4C1-C19A-4AE1-A12C-5991A8580D11}" destId="{F6F802C2-BC29-4FDD-B38D-D3DB70FE7650}" srcOrd="4" destOrd="0" presId="urn:microsoft.com/office/officeart/2011/layout/CircleProcess"/>
    <dgm:cxn modelId="{35763BC4-B59E-42E2-9FAA-AC9C26093F27}" type="presParOf" srcId="{F6F802C2-BC29-4FDD-B38D-D3DB70FE7650}" destId="{0DC80467-D859-4E17-AF8C-BC26B194507F}" srcOrd="0" destOrd="0" presId="urn:microsoft.com/office/officeart/2011/layout/CircleProcess"/>
    <dgm:cxn modelId="{66C28A42-90BD-4612-A960-85CA6850478D}" type="presParOf" srcId="{4EA2B4C1-C19A-4AE1-A12C-5991A8580D11}" destId="{A55E82F0-DF91-4205-B444-F7DD801FE376}" srcOrd="5" destOrd="0" presId="urn:microsoft.com/office/officeart/2011/layout/CircleProcess"/>
    <dgm:cxn modelId="{9C6F4BDD-7094-4246-A734-ECB1E6478864}" type="presParOf" srcId="{4EA2B4C1-C19A-4AE1-A12C-5991A8580D11}" destId="{AFECBECC-E91F-4FF3-898D-5B58147F2B77}" srcOrd="6" destOrd="0" presId="urn:microsoft.com/office/officeart/2011/layout/CircleProcess"/>
    <dgm:cxn modelId="{C8B19F23-A912-449E-8560-6C41820869D7}" type="presParOf" srcId="{AFECBECC-E91F-4FF3-898D-5B58147F2B77}" destId="{5C347B39-3495-4224-A1D8-5F20BC41ABE1}" srcOrd="0" destOrd="0" presId="urn:microsoft.com/office/officeart/2011/layout/CircleProcess"/>
    <dgm:cxn modelId="{8D16C271-C4AB-4E2D-BEEF-C5923E1B3BCC}" type="presParOf" srcId="{4EA2B4C1-C19A-4AE1-A12C-5991A8580D11}" destId="{D097DDFB-9430-4CF1-843B-32F168464D7E}" srcOrd="7" destOrd="0" presId="urn:microsoft.com/office/officeart/2011/layout/CircleProcess"/>
    <dgm:cxn modelId="{C247A0E0-D308-4F6E-9EBB-7DFF50727FCE}" type="presParOf" srcId="{D097DDFB-9430-4CF1-843B-32F168464D7E}" destId="{134D404D-C4D1-4276-A90F-26081DFEF1F1}" srcOrd="0" destOrd="0" presId="urn:microsoft.com/office/officeart/2011/layout/CircleProcess"/>
    <dgm:cxn modelId="{90361B7A-D77C-4DE7-90D0-03DF9AFAF882}" type="presParOf" srcId="{4EA2B4C1-C19A-4AE1-A12C-5991A8580D11}" destId="{19A23BB9-05BF-43F2-8268-BE6C3E8E07E0}" srcOrd="8" destOrd="0" presId="urn:microsoft.com/office/officeart/2011/layout/CircleProcess"/>
    <dgm:cxn modelId="{B3A6657C-F568-41ED-A0A9-226013EAC253}" type="presParOf" srcId="{4EA2B4C1-C19A-4AE1-A12C-5991A8580D11}" destId="{9A9D6595-3A6F-44E4-8DDD-C68371A568AC}" srcOrd="9" destOrd="0" presId="urn:microsoft.com/office/officeart/2011/layout/CircleProcess"/>
    <dgm:cxn modelId="{BB000E88-7B01-4AFF-8B18-8F47A0DB6C34}" type="presParOf" srcId="{9A9D6595-3A6F-44E4-8DDD-C68371A568AC}" destId="{C6D76A37-208F-4A7A-BBE5-5D9DFA6983BE}" srcOrd="0" destOrd="0" presId="urn:microsoft.com/office/officeart/2011/layout/CircleProcess"/>
    <dgm:cxn modelId="{B675CDC6-C4F2-445C-A52E-0C09EE706D64}" type="presParOf" srcId="{4EA2B4C1-C19A-4AE1-A12C-5991A8580D11}" destId="{FACE739E-1657-46B6-9E42-C677E6E0B888}" srcOrd="10" destOrd="0" presId="urn:microsoft.com/office/officeart/2011/layout/CircleProcess"/>
    <dgm:cxn modelId="{8C4C66DF-4845-41F6-89A9-A0A2442B9A8A}" type="presParOf" srcId="{FACE739E-1657-46B6-9E42-C677E6E0B888}" destId="{C6451EDA-C6E3-470B-B573-AAE6F810CC58}" srcOrd="0" destOrd="0" presId="urn:microsoft.com/office/officeart/2011/layout/CircleProcess"/>
    <dgm:cxn modelId="{3EB8C4E0-A8F9-4458-AF88-A5141ACBBE54}" type="presParOf" srcId="{4EA2B4C1-C19A-4AE1-A12C-5991A8580D11}" destId="{C84A5709-248C-47EB-975C-651BA3A03F2D}" srcOrd="11" destOrd="0" presId="urn:microsoft.com/office/officeart/2011/layout/CircleProcess"/>
    <dgm:cxn modelId="{DF8F626B-0E84-4475-8656-9D334A8E8474}" type="presParOf" srcId="{4EA2B4C1-C19A-4AE1-A12C-5991A8580D11}" destId="{1022E1D7-229D-4DD9-9307-118F434CFE18}" srcOrd="12" destOrd="0" presId="urn:microsoft.com/office/officeart/2011/layout/CircleProcess"/>
    <dgm:cxn modelId="{77F8556A-A63E-4041-B944-6CC4F70FD36D}" type="presParOf" srcId="{1022E1D7-229D-4DD9-9307-118F434CFE18}" destId="{2BB66AD0-5837-493C-A1C6-E30E9DB94E0C}" srcOrd="0" destOrd="0" presId="urn:microsoft.com/office/officeart/2011/layout/CircleProcess"/>
    <dgm:cxn modelId="{CD67C418-2CE4-419D-86F9-F40F8882B2C6}" type="presParOf" srcId="{4EA2B4C1-C19A-4AE1-A12C-5991A8580D11}" destId="{5105BD13-B415-4806-B2E3-64BEBA311BA4}" srcOrd="13" destOrd="0" presId="urn:microsoft.com/office/officeart/2011/layout/CircleProcess"/>
    <dgm:cxn modelId="{23C00EF6-3FA7-4086-8A6E-C21C47714985}" type="presParOf" srcId="{5105BD13-B415-4806-B2E3-64BEBA311BA4}" destId="{1D0CFC74-3F31-4327-B663-C36F9127A59D}" srcOrd="0" destOrd="0" presId="urn:microsoft.com/office/officeart/2011/layout/CircleProcess"/>
    <dgm:cxn modelId="{4753DA9B-FA5B-4A71-A394-880E1F6A8F9A}" type="presParOf" srcId="{4EA2B4C1-C19A-4AE1-A12C-5991A8580D11}" destId="{AB1120AD-404F-4EC3-B41F-E03FA41E146F}" srcOrd="14" destOrd="0" presId="urn:microsoft.com/office/officeart/2011/layout/CircleProcess"/>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ABF88C-6DBA-45A4-9D46-C806AF2086BA}" type="doc">
      <dgm:prSet loTypeId="urn:microsoft.com/office/officeart/2005/8/layout/radial1" loCatId="relationship" qsTypeId="urn:microsoft.com/office/officeart/2005/8/quickstyle/simple1" qsCatId="simple" csTypeId="urn:microsoft.com/office/officeart/2005/8/colors/accent1_2" csCatId="accent1"/>
      <dgm:spPr/>
    </dgm:pt>
    <dgm:pt modelId="{56AF4A1B-82B0-4986-BEE7-BF54F3E3A0CA}">
      <dgm:prSet/>
      <dgm:spPr/>
      <dgm:t>
        <a:bodyPr/>
        <a:lstStyle/>
        <a:p>
          <a:pPr marR="0" algn="ctr" rtl="0"/>
          <a:r>
            <a:rPr lang="en-US" b="1" i="0" u="none" strike="noStrike" baseline="0">
              <a:solidFill>
                <a:srgbClr val="002060"/>
              </a:solidFill>
              <a:latin typeface="Calibri"/>
            </a:rPr>
            <a:t>FORMS OF CONFLICT</a:t>
          </a:r>
          <a:endParaRPr lang="en-US"/>
        </a:p>
      </dgm:t>
    </dgm:pt>
    <dgm:pt modelId="{C94115A4-8C46-4C8B-9724-53CFBEE08965}" type="parTrans" cxnId="{7877FB41-C129-44ED-8ECD-79E51FBAF6C2}">
      <dgm:prSet/>
      <dgm:spPr/>
      <dgm:t>
        <a:bodyPr/>
        <a:lstStyle/>
        <a:p>
          <a:endParaRPr lang="en-US"/>
        </a:p>
      </dgm:t>
    </dgm:pt>
    <dgm:pt modelId="{489218B6-FD97-4EA3-B308-8EB70AFAB89D}" type="sibTrans" cxnId="{7877FB41-C129-44ED-8ECD-79E51FBAF6C2}">
      <dgm:prSet/>
      <dgm:spPr/>
      <dgm:t>
        <a:bodyPr/>
        <a:lstStyle/>
        <a:p>
          <a:endParaRPr lang="en-US"/>
        </a:p>
      </dgm:t>
    </dgm:pt>
    <dgm:pt modelId="{BF497EA8-F3D8-48D5-A306-43B9725F4AAB}">
      <dgm:prSet/>
      <dgm:spPr/>
      <dgm:t>
        <a:bodyPr/>
        <a:lstStyle/>
        <a:p>
          <a:pPr marR="0" algn="ctr" rtl="0"/>
          <a:r>
            <a:rPr lang="en-US" b="0" i="0" u="none" strike="noStrike" baseline="0">
              <a:latin typeface="Calibri"/>
            </a:rPr>
            <a:t>Intra-personal conflict</a:t>
          </a:r>
          <a:endParaRPr lang="en-US"/>
        </a:p>
      </dgm:t>
    </dgm:pt>
    <dgm:pt modelId="{6B853263-8E93-4EF5-91BB-1CB04F89BA9C}" type="parTrans" cxnId="{23312261-20E6-4F49-AA1E-1441DC749157}">
      <dgm:prSet/>
      <dgm:spPr/>
      <dgm:t>
        <a:bodyPr/>
        <a:lstStyle/>
        <a:p>
          <a:endParaRPr lang="en-US"/>
        </a:p>
      </dgm:t>
    </dgm:pt>
    <dgm:pt modelId="{A584570C-60B5-4119-8B83-26AB17C0A7F1}" type="sibTrans" cxnId="{23312261-20E6-4F49-AA1E-1441DC749157}">
      <dgm:prSet/>
      <dgm:spPr/>
      <dgm:t>
        <a:bodyPr/>
        <a:lstStyle/>
        <a:p>
          <a:endParaRPr lang="en-US"/>
        </a:p>
      </dgm:t>
    </dgm:pt>
    <dgm:pt modelId="{75D98DAC-9CC6-45D7-94C2-2EECB6EB1F50}">
      <dgm:prSet/>
      <dgm:spPr/>
      <dgm:t>
        <a:bodyPr/>
        <a:lstStyle/>
        <a:p>
          <a:pPr marR="0" algn="ctr" rtl="0"/>
          <a:r>
            <a:rPr lang="en-US" b="0" i="0" u="none" strike="noStrike" baseline="0">
              <a:latin typeface="Calibri"/>
            </a:rPr>
            <a:t>Inter-personal conflict</a:t>
          </a:r>
          <a:endParaRPr lang="en-US"/>
        </a:p>
      </dgm:t>
    </dgm:pt>
    <dgm:pt modelId="{31765810-291D-49D5-A819-FAB0B6B9D9E6}" type="parTrans" cxnId="{06288B55-945A-41EB-B366-527E2A6C832D}">
      <dgm:prSet/>
      <dgm:spPr/>
      <dgm:t>
        <a:bodyPr/>
        <a:lstStyle/>
        <a:p>
          <a:endParaRPr lang="en-US"/>
        </a:p>
      </dgm:t>
    </dgm:pt>
    <dgm:pt modelId="{007813D0-D5BB-4271-A612-A19FC5350997}" type="sibTrans" cxnId="{06288B55-945A-41EB-B366-527E2A6C832D}">
      <dgm:prSet/>
      <dgm:spPr/>
      <dgm:t>
        <a:bodyPr/>
        <a:lstStyle/>
        <a:p>
          <a:endParaRPr lang="en-US"/>
        </a:p>
      </dgm:t>
    </dgm:pt>
    <dgm:pt modelId="{CD6EA79D-C884-4ECD-9BEE-2DE3DF68AA5F}">
      <dgm:prSet/>
      <dgm:spPr/>
      <dgm:t>
        <a:bodyPr/>
        <a:lstStyle/>
        <a:p>
          <a:pPr marR="0" algn="ctr" rtl="0"/>
          <a:r>
            <a:rPr lang="en-US" b="1" i="0" u="none" strike="noStrike" baseline="0">
              <a:latin typeface="Times New Roman"/>
            </a:rPr>
            <a:t>Intragroup Conflict</a:t>
          </a:r>
          <a:endParaRPr lang="en-US"/>
        </a:p>
      </dgm:t>
    </dgm:pt>
    <dgm:pt modelId="{C43DBD0F-4321-4C57-BAD5-3E239B5733AB}" type="parTrans" cxnId="{B079528D-1B96-472D-8304-D30FD631FBF1}">
      <dgm:prSet/>
      <dgm:spPr/>
      <dgm:t>
        <a:bodyPr/>
        <a:lstStyle/>
        <a:p>
          <a:endParaRPr lang="en-US"/>
        </a:p>
      </dgm:t>
    </dgm:pt>
    <dgm:pt modelId="{74054396-5E5B-447F-B4D7-289C4315844A}" type="sibTrans" cxnId="{B079528D-1B96-472D-8304-D30FD631FBF1}">
      <dgm:prSet/>
      <dgm:spPr/>
      <dgm:t>
        <a:bodyPr/>
        <a:lstStyle/>
        <a:p>
          <a:endParaRPr lang="en-US"/>
        </a:p>
      </dgm:t>
    </dgm:pt>
    <dgm:pt modelId="{F2AC71B7-F2CF-446D-AE88-DD3D6D8A52C0}">
      <dgm:prSet/>
      <dgm:spPr/>
      <dgm:t>
        <a:bodyPr/>
        <a:lstStyle/>
        <a:p>
          <a:pPr marR="0" algn="ctr" rtl="0"/>
          <a:r>
            <a:rPr lang="en-US" b="1" i="0" u="none" strike="noStrike" baseline="0">
              <a:latin typeface="Calibri"/>
            </a:rPr>
            <a:t>Conflict Between Organisations</a:t>
          </a:r>
        </a:p>
      </dgm:t>
    </dgm:pt>
    <dgm:pt modelId="{3E4BAB73-7BA8-4A98-95F9-61A8C9041F9E}" type="parTrans" cxnId="{9924EF29-AFE1-4377-BE42-C437A708193A}">
      <dgm:prSet/>
      <dgm:spPr/>
      <dgm:t>
        <a:bodyPr/>
        <a:lstStyle/>
        <a:p>
          <a:endParaRPr lang="en-US"/>
        </a:p>
      </dgm:t>
    </dgm:pt>
    <dgm:pt modelId="{104A43CD-0A4F-4FC5-9653-5F3E12BE5326}" type="sibTrans" cxnId="{9924EF29-AFE1-4377-BE42-C437A708193A}">
      <dgm:prSet/>
      <dgm:spPr/>
      <dgm:t>
        <a:bodyPr/>
        <a:lstStyle/>
        <a:p>
          <a:endParaRPr lang="en-US"/>
        </a:p>
      </dgm:t>
    </dgm:pt>
    <dgm:pt modelId="{347B9D9F-2F39-45CE-8C5D-4C2BB9AD1EB3}">
      <dgm:prSet/>
      <dgm:spPr/>
      <dgm:t>
        <a:bodyPr/>
        <a:lstStyle/>
        <a:p>
          <a:pPr marR="0" algn="ctr" rtl="0"/>
          <a:r>
            <a:rPr lang="en-US" b="1" i="0" u="none" strike="noStrike" baseline="0">
              <a:latin typeface="Times New Roman"/>
            </a:rPr>
            <a:t>Intergroup Conflict</a:t>
          </a:r>
          <a:endParaRPr lang="en-US"/>
        </a:p>
      </dgm:t>
    </dgm:pt>
    <dgm:pt modelId="{23B79CF1-9CF5-42F5-8301-35B129714257}" type="parTrans" cxnId="{21C8763D-BC82-4AA2-818D-9AFC19867EC7}">
      <dgm:prSet/>
      <dgm:spPr/>
      <dgm:t>
        <a:bodyPr/>
        <a:lstStyle/>
        <a:p>
          <a:endParaRPr lang="en-US"/>
        </a:p>
      </dgm:t>
    </dgm:pt>
    <dgm:pt modelId="{FEFEFA3C-248F-4FCC-A78A-F5207B24D157}" type="sibTrans" cxnId="{21C8763D-BC82-4AA2-818D-9AFC19867EC7}">
      <dgm:prSet/>
      <dgm:spPr/>
      <dgm:t>
        <a:bodyPr/>
        <a:lstStyle/>
        <a:p>
          <a:endParaRPr lang="en-US"/>
        </a:p>
      </dgm:t>
    </dgm:pt>
    <dgm:pt modelId="{AA459737-FBDC-4120-936E-3A4C530DFEBB}" type="pres">
      <dgm:prSet presAssocID="{7CABF88C-6DBA-45A4-9D46-C806AF2086BA}" presName="cycle" presStyleCnt="0">
        <dgm:presLayoutVars>
          <dgm:chMax val="1"/>
          <dgm:dir/>
          <dgm:animLvl val="ctr"/>
          <dgm:resizeHandles val="exact"/>
        </dgm:presLayoutVars>
      </dgm:prSet>
      <dgm:spPr/>
    </dgm:pt>
    <dgm:pt modelId="{14917623-FD6B-4AAD-AAF2-A1FA1ACFB452}" type="pres">
      <dgm:prSet presAssocID="{56AF4A1B-82B0-4986-BEE7-BF54F3E3A0CA}" presName="centerShape" presStyleLbl="node0" presStyleIdx="0" presStyleCnt="1"/>
      <dgm:spPr/>
      <dgm:t>
        <a:bodyPr/>
        <a:lstStyle/>
        <a:p>
          <a:endParaRPr lang="en-US"/>
        </a:p>
      </dgm:t>
    </dgm:pt>
    <dgm:pt modelId="{88179034-F3F8-4BA0-92D4-D8690C95A750}" type="pres">
      <dgm:prSet presAssocID="{6B853263-8E93-4EF5-91BB-1CB04F89BA9C}" presName="Name9" presStyleLbl="parChTrans1D2" presStyleIdx="0" presStyleCnt="5"/>
      <dgm:spPr/>
      <dgm:t>
        <a:bodyPr/>
        <a:lstStyle/>
        <a:p>
          <a:endParaRPr lang="en-US"/>
        </a:p>
      </dgm:t>
    </dgm:pt>
    <dgm:pt modelId="{007E638C-D273-4B76-8E44-514DBF72F478}" type="pres">
      <dgm:prSet presAssocID="{6B853263-8E93-4EF5-91BB-1CB04F89BA9C}" presName="connTx" presStyleLbl="parChTrans1D2" presStyleIdx="0" presStyleCnt="5"/>
      <dgm:spPr/>
      <dgm:t>
        <a:bodyPr/>
        <a:lstStyle/>
        <a:p>
          <a:endParaRPr lang="en-US"/>
        </a:p>
      </dgm:t>
    </dgm:pt>
    <dgm:pt modelId="{6D994536-3B91-43FB-B1B5-E5C075C19C2C}" type="pres">
      <dgm:prSet presAssocID="{BF497EA8-F3D8-48D5-A306-43B9725F4AAB}" presName="node" presStyleLbl="node1" presStyleIdx="0" presStyleCnt="5">
        <dgm:presLayoutVars>
          <dgm:bulletEnabled val="1"/>
        </dgm:presLayoutVars>
      </dgm:prSet>
      <dgm:spPr/>
      <dgm:t>
        <a:bodyPr/>
        <a:lstStyle/>
        <a:p>
          <a:endParaRPr lang="en-US"/>
        </a:p>
      </dgm:t>
    </dgm:pt>
    <dgm:pt modelId="{F20E970B-7C77-4B67-8BA2-85EE39488578}" type="pres">
      <dgm:prSet presAssocID="{31765810-291D-49D5-A819-FAB0B6B9D9E6}" presName="Name9" presStyleLbl="parChTrans1D2" presStyleIdx="1" presStyleCnt="5"/>
      <dgm:spPr/>
      <dgm:t>
        <a:bodyPr/>
        <a:lstStyle/>
        <a:p>
          <a:endParaRPr lang="en-US"/>
        </a:p>
      </dgm:t>
    </dgm:pt>
    <dgm:pt modelId="{B4C794CE-5691-4314-85B5-58A10C7ADF0A}" type="pres">
      <dgm:prSet presAssocID="{31765810-291D-49D5-A819-FAB0B6B9D9E6}" presName="connTx" presStyleLbl="parChTrans1D2" presStyleIdx="1" presStyleCnt="5"/>
      <dgm:spPr/>
      <dgm:t>
        <a:bodyPr/>
        <a:lstStyle/>
        <a:p>
          <a:endParaRPr lang="en-US"/>
        </a:p>
      </dgm:t>
    </dgm:pt>
    <dgm:pt modelId="{5C278004-BED5-4869-A1B1-F6F8847AD850}" type="pres">
      <dgm:prSet presAssocID="{75D98DAC-9CC6-45D7-94C2-2EECB6EB1F50}" presName="node" presStyleLbl="node1" presStyleIdx="1" presStyleCnt="5">
        <dgm:presLayoutVars>
          <dgm:bulletEnabled val="1"/>
        </dgm:presLayoutVars>
      </dgm:prSet>
      <dgm:spPr/>
      <dgm:t>
        <a:bodyPr/>
        <a:lstStyle/>
        <a:p>
          <a:endParaRPr lang="en-US"/>
        </a:p>
      </dgm:t>
    </dgm:pt>
    <dgm:pt modelId="{A0E859FC-784A-432D-8403-AF0809CBA83E}" type="pres">
      <dgm:prSet presAssocID="{C43DBD0F-4321-4C57-BAD5-3E239B5733AB}" presName="Name9" presStyleLbl="parChTrans1D2" presStyleIdx="2" presStyleCnt="5"/>
      <dgm:spPr/>
      <dgm:t>
        <a:bodyPr/>
        <a:lstStyle/>
        <a:p>
          <a:endParaRPr lang="en-US"/>
        </a:p>
      </dgm:t>
    </dgm:pt>
    <dgm:pt modelId="{8DE1F8F6-81B9-4D1E-BD8C-3CE861166350}" type="pres">
      <dgm:prSet presAssocID="{C43DBD0F-4321-4C57-BAD5-3E239B5733AB}" presName="connTx" presStyleLbl="parChTrans1D2" presStyleIdx="2" presStyleCnt="5"/>
      <dgm:spPr/>
      <dgm:t>
        <a:bodyPr/>
        <a:lstStyle/>
        <a:p>
          <a:endParaRPr lang="en-US"/>
        </a:p>
      </dgm:t>
    </dgm:pt>
    <dgm:pt modelId="{6A83DDAB-DE92-43F0-AF1F-2AC2DC7ECBEB}" type="pres">
      <dgm:prSet presAssocID="{CD6EA79D-C884-4ECD-9BEE-2DE3DF68AA5F}" presName="node" presStyleLbl="node1" presStyleIdx="2" presStyleCnt="5">
        <dgm:presLayoutVars>
          <dgm:bulletEnabled val="1"/>
        </dgm:presLayoutVars>
      </dgm:prSet>
      <dgm:spPr/>
      <dgm:t>
        <a:bodyPr/>
        <a:lstStyle/>
        <a:p>
          <a:endParaRPr lang="en-US"/>
        </a:p>
      </dgm:t>
    </dgm:pt>
    <dgm:pt modelId="{781C15AE-E9CA-4394-9C21-111A36C43B8C}" type="pres">
      <dgm:prSet presAssocID="{3E4BAB73-7BA8-4A98-95F9-61A8C9041F9E}" presName="Name9" presStyleLbl="parChTrans1D2" presStyleIdx="3" presStyleCnt="5"/>
      <dgm:spPr/>
      <dgm:t>
        <a:bodyPr/>
        <a:lstStyle/>
        <a:p>
          <a:endParaRPr lang="en-US"/>
        </a:p>
      </dgm:t>
    </dgm:pt>
    <dgm:pt modelId="{A34107C8-4966-45AE-8FE8-5BE6745A3782}" type="pres">
      <dgm:prSet presAssocID="{3E4BAB73-7BA8-4A98-95F9-61A8C9041F9E}" presName="connTx" presStyleLbl="parChTrans1D2" presStyleIdx="3" presStyleCnt="5"/>
      <dgm:spPr/>
      <dgm:t>
        <a:bodyPr/>
        <a:lstStyle/>
        <a:p>
          <a:endParaRPr lang="en-US"/>
        </a:p>
      </dgm:t>
    </dgm:pt>
    <dgm:pt modelId="{6AA5B57C-FCF5-4202-A84D-D4ADD22670A4}" type="pres">
      <dgm:prSet presAssocID="{F2AC71B7-F2CF-446D-AE88-DD3D6D8A52C0}" presName="node" presStyleLbl="node1" presStyleIdx="3" presStyleCnt="5">
        <dgm:presLayoutVars>
          <dgm:bulletEnabled val="1"/>
        </dgm:presLayoutVars>
      </dgm:prSet>
      <dgm:spPr/>
      <dgm:t>
        <a:bodyPr/>
        <a:lstStyle/>
        <a:p>
          <a:endParaRPr lang="en-US"/>
        </a:p>
      </dgm:t>
    </dgm:pt>
    <dgm:pt modelId="{2C218D2E-3A5B-41D9-B8E1-B6EB0673D468}" type="pres">
      <dgm:prSet presAssocID="{23B79CF1-9CF5-42F5-8301-35B129714257}" presName="Name9" presStyleLbl="parChTrans1D2" presStyleIdx="4" presStyleCnt="5"/>
      <dgm:spPr/>
      <dgm:t>
        <a:bodyPr/>
        <a:lstStyle/>
        <a:p>
          <a:endParaRPr lang="en-US"/>
        </a:p>
      </dgm:t>
    </dgm:pt>
    <dgm:pt modelId="{F5611379-EE85-46B3-89E5-079319E80221}" type="pres">
      <dgm:prSet presAssocID="{23B79CF1-9CF5-42F5-8301-35B129714257}" presName="connTx" presStyleLbl="parChTrans1D2" presStyleIdx="4" presStyleCnt="5"/>
      <dgm:spPr/>
      <dgm:t>
        <a:bodyPr/>
        <a:lstStyle/>
        <a:p>
          <a:endParaRPr lang="en-US"/>
        </a:p>
      </dgm:t>
    </dgm:pt>
    <dgm:pt modelId="{9AE58D98-E072-423B-B7FF-9F6A8198158E}" type="pres">
      <dgm:prSet presAssocID="{347B9D9F-2F39-45CE-8C5D-4C2BB9AD1EB3}" presName="node" presStyleLbl="node1" presStyleIdx="4" presStyleCnt="5" custRadScaleRad="95829" custRadScaleInc="-30438">
        <dgm:presLayoutVars>
          <dgm:bulletEnabled val="1"/>
        </dgm:presLayoutVars>
      </dgm:prSet>
      <dgm:spPr/>
      <dgm:t>
        <a:bodyPr/>
        <a:lstStyle/>
        <a:p>
          <a:endParaRPr lang="en-US"/>
        </a:p>
      </dgm:t>
    </dgm:pt>
  </dgm:ptLst>
  <dgm:cxnLst>
    <dgm:cxn modelId="{DC2BBBC7-A386-4AF3-805A-F1841EAEF241}" type="presOf" srcId="{23B79CF1-9CF5-42F5-8301-35B129714257}" destId="{F5611379-EE85-46B3-89E5-079319E80221}" srcOrd="1" destOrd="0" presId="urn:microsoft.com/office/officeart/2005/8/layout/radial1"/>
    <dgm:cxn modelId="{106373E0-8FF7-4B51-BFB5-B2E431843B9C}" type="presOf" srcId="{31765810-291D-49D5-A819-FAB0B6B9D9E6}" destId="{B4C794CE-5691-4314-85B5-58A10C7ADF0A}" srcOrd="1" destOrd="0" presId="urn:microsoft.com/office/officeart/2005/8/layout/radial1"/>
    <dgm:cxn modelId="{23312261-20E6-4F49-AA1E-1441DC749157}" srcId="{56AF4A1B-82B0-4986-BEE7-BF54F3E3A0CA}" destId="{BF497EA8-F3D8-48D5-A306-43B9725F4AAB}" srcOrd="0" destOrd="0" parTransId="{6B853263-8E93-4EF5-91BB-1CB04F89BA9C}" sibTransId="{A584570C-60B5-4119-8B83-26AB17C0A7F1}"/>
    <dgm:cxn modelId="{E11950C7-36EA-4187-97C0-3858C391D8A7}" type="presOf" srcId="{6B853263-8E93-4EF5-91BB-1CB04F89BA9C}" destId="{88179034-F3F8-4BA0-92D4-D8690C95A750}" srcOrd="0" destOrd="0" presId="urn:microsoft.com/office/officeart/2005/8/layout/radial1"/>
    <dgm:cxn modelId="{06288B55-945A-41EB-B366-527E2A6C832D}" srcId="{56AF4A1B-82B0-4986-BEE7-BF54F3E3A0CA}" destId="{75D98DAC-9CC6-45D7-94C2-2EECB6EB1F50}" srcOrd="1" destOrd="0" parTransId="{31765810-291D-49D5-A819-FAB0B6B9D9E6}" sibTransId="{007813D0-D5BB-4271-A612-A19FC5350997}"/>
    <dgm:cxn modelId="{21C8763D-BC82-4AA2-818D-9AFC19867EC7}" srcId="{56AF4A1B-82B0-4986-BEE7-BF54F3E3A0CA}" destId="{347B9D9F-2F39-45CE-8C5D-4C2BB9AD1EB3}" srcOrd="4" destOrd="0" parTransId="{23B79CF1-9CF5-42F5-8301-35B129714257}" sibTransId="{FEFEFA3C-248F-4FCC-A78A-F5207B24D157}"/>
    <dgm:cxn modelId="{B079528D-1B96-472D-8304-D30FD631FBF1}" srcId="{56AF4A1B-82B0-4986-BEE7-BF54F3E3A0CA}" destId="{CD6EA79D-C884-4ECD-9BEE-2DE3DF68AA5F}" srcOrd="2" destOrd="0" parTransId="{C43DBD0F-4321-4C57-BAD5-3E239B5733AB}" sibTransId="{74054396-5E5B-447F-B4D7-289C4315844A}"/>
    <dgm:cxn modelId="{C258257F-53BF-4B30-A0FA-0FC7E9B5EDF1}" type="presOf" srcId="{7CABF88C-6DBA-45A4-9D46-C806AF2086BA}" destId="{AA459737-FBDC-4120-936E-3A4C530DFEBB}" srcOrd="0" destOrd="0" presId="urn:microsoft.com/office/officeart/2005/8/layout/radial1"/>
    <dgm:cxn modelId="{5C8F53FE-E990-4137-B094-9E57D21398B8}" type="presOf" srcId="{23B79CF1-9CF5-42F5-8301-35B129714257}" destId="{2C218D2E-3A5B-41D9-B8E1-B6EB0673D468}" srcOrd="0" destOrd="0" presId="urn:microsoft.com/office/officeart/2005/8/layout/radial1"/>
    <dgm:cxn modelId="{9924EF29-AFE1-4377-BE42-C437A708193A}" srcId="{56AF4A1B-82B0-4986-BEE7-BF54F3E3A0CA}" destId="{F2AC71B7-F2CF-446D-AE88-DD3D6D8A52C0}" srcOrd="3" destOrd="0" parTransId="{3E4BAB73-7BA8-4A98-95F9-61A8C9041F9E}" sibTransId="{104A43CD-0A4F-4FC5-9653-5F3E12BE5326}"/>
    <dgm:cxn modelId="{04662DAE-CD8A-4B7C-9AEE-E188CC88190D}" type="presOf" srcId="{C43DBD0F-4321-4C57-BAD5-3E239B5733AB}" destId="{8DE1F8F6-81B9-4D1E-BD8C-3CE861166350}" srcOrd="1" destOrd="0" presId="urn:microsoft.com/office/officeart/2005/8/layout/radial1"/>
    <dgm:cxn modelId="{423ED3F4-6F6C-4F0A-A091-C5430745F5CA}" type="presOf" srcId="{56AF4A1B-82B0-4986-BEE7-BF54F3E3A0CA}" destId="{14917623-FD6B-4AAD-AAF2-A1FA1ACFB452}" srcOrd="0" destOrd="0" presId="urn:microsoft.com/office/officeart/2005/8/layout/radial1"/>
    <dgm:cxn modelId="{B5EB51AF-EC06-4AF6-9824-01BD103E78AD}" type="presOf" srcId="{3E4BAB73-7BA8-4A98-95F9-61A8C9041F9E}" destId="{781C15AE-E9CA-4394-9C21-111A36C43B8C}" srcOrd="0" destOrd="0" presId="urn:microsoft.com/office/officeart/2005/8/layout/radial1"/>
    <dgm:cxn modelId="{2E30D28D-75CB-4739-801D-940B100AE9B7}" type="presOf" srcId="{347B9D9F-2F39-45CE-8C5D-4C2BB9AD1EB3}" destId="{9AE58D98-E072-423B-B7FF-9F6A8198158E}" srcOrd="0" destOrd="0" presId="urn:microsoft.com/office/officeart/2005/8/layout/radial1"/>
    <dgm:cxn modelId="{7877FB41-C129-44ED-8ECD-79E51FBAF6C2}" srcId="{7CABF88C-6DBA-45A4-9D46-C806AF2086BA}" destId="{56AF4A1B-82B0-4986-BEE7-BF54F3E3A0CA}" srcOrd="0" destOrd="0" parTransId="{C94115A4-8C46-4C8B-9724-53CFBEE08965}" sibTransId="{489218B6-FD97-4EA3-B308-8EB70AFAB89D}"/>
    <dgm:cxn modelId="{14243FCE-E2B4-4E7A-A6B8-45AC16DAC785}" type="presOf" srcId="{75D98DAC-9CC6-45D7-94C2-2EECB6EB1F50}" destId="{5C278004-BED5-4869-A1B1-F6F8847AD850}" srcOrd="0" destOrd="0" presId="urn:microsoft.com/office/officeart/2005/8/layout/radial1"/>
    <dgm:cxn modelId="{9793C4D0-C69F-4400-8ACC-FF2D6E2321A9}" type="presOf" srcId="{F2AC71B7-F2CF-446D-AE88-DD3D6D8A52C0}" destId="{6AA5B57C-FCF5-4202-A84D-D4ADD22670A4}" srcOrd="0" destOrd="0" presId="urn:microsoft.com/office/officeart/2005/8/layout/radial1"/>
    <dgm:cxn modelId="{751F502F-EF0B-4744-A514-9F38D3C3D103}" type="presOf" srcId="{6B853263-8E93-4EF5-91BB-1CB04F89BA9C}" destId="{007E638C-D273-4B76-8E44-514DBF72F478}" srcOrd="1" destOrd="0" presId="urn:microsoft.com/office/officeart/2005/8/layout/radial1"/>
    <dgm:cxn modelId="{9F8929F3-5701-4464-B946-361D8AF8862D}" type="presOf" srcId="{CD6EA79D-C884-4ECD-9BEE-2DE3DF68AA5F}" destId="{6A83DDAB-DE92-43F0-AF1F-2AC2DC7ECBEB}" srcOrd="0" destOrd="0" presId="urn:microsoft.com/office/officeart/2005/8/layout/radial1"/>
    <dgm:cxn modelId="{DE7377EE-B168-4284-ACC6-5F436DAE2B93}" type="presOf" srcId="{BF497EA8-F3D8-48D5-A306-43B9725F4AAB}" destId="{6D994536-3B91-43FB-B1B5-E5C075C19C2C}" srcOrd="0" destOrd="0" presId="urn:microsoft.com/office/officeart/2005/8/layout/radial1"/>
    <dgm:cxn modelId="{A03A589F-312E-4F1D-9285-0414746A2089}" type="presOf" srcId="{3E4BAB73-7BA8-4A98-95F9-61A8C9041F9E}" destId="{A34107C8-4966-45AE-8FE8-5BE6745A3782}" srcOrd="1" destOrd="0" presId="urn:microsoft.com/office/officeart/2005/8/layout/radial1"/>
    <dgm:cxn modelId="{2E5B558A-DE7F-49AD-9BC8-78FBBB9CA66B}" type="presOf" srcId="{C43DBD0F-4321-4C57-BAD5-3E239B5733AB}" destId="{A0E859FC-784A-432D-8403-AF0809CBA83E}" srcOrd="0" destOrd="0" presId="urn:microsoft.com/office/officeart/2005/8/layout/radial1"/>
    <dgm:cxn modelId="{E9C073AE-9FA4-42A3-BEB8-72046CECF9CB}" type="presOf" srcId="{31765810-291D-49D5-A819-FAB0B6B9D9E6}" destId="{F20E970B-7C77-4B67-8BA2-85EE39488578}" srcOrd="0" destOrd="0" presId="urn:microsoft.com/office/officeart/2005/8/layout/radial1"/>
    <dgm:cxn modelId="{D3D9E4C4-736D-442B-9421-BB1708A9BA2C}" type="presParOf" srcId="{AA459737-FBDC-4120-936E-3A4C530DFEBB}" destId="{14917623-FD6B-4AAD-AAF2-A1FA1ACFB452}" srcOrd="0" destOrd="0" presId="urn:microsoft.com/office/officeart/2005/8/layout/radial1"/>
    <dgm:cxn modelId="{2FF1E592-135D-48B4-995F-498C2BDBE1D2}" type="presParOf" srcId="{AA459737-FBDC-4120-936E-3A4C530DFEBB}" destId="{88179034-F3F8-4BA0-92D4-D8690C95A750}" srcOrd="1" destOrd="0" presId="urn:microsoft.com/office/officeart/2005/8/layout/radial1"/>
    <dgm:cxn modelId="{D72645D3-5112-4757-B296-9BC3DB3F86F0}" type="presParOf" srcId="{88179034-F3F8-4BA0-92D4-D8690C95A750}" destId="{007E638C-D273-4B76-8E44-514DBF72F478}" srcOrd="0" destOrd="0" presId="urn:microsoft.com/office/officeart/2005/8/layout/radial1"/>
    <dgm:cxn modelId="{981C0121-8C7A-4BFD-8A48-6198468FD6B4}" type="presParOf" srcId="{AA459737-FBDC-4120-936E-3A4C530DFEBB}" destId="{6D994536-3B91-43FB-B1B5-E5C075C19C2C}" srcOrd="2" destOrd="0" presId="urn:microsoft.com/office/officeart/2005/8/layout/radial1"/>
    <dgm:cxn modelId="{F0527BB7-071A-441B-9A85-46FF0FB6C9BE}" type="presParOf" srcId="{AA459737-FBDC-4120-936E-3A4C530DFEBB}" destId="{F20E970B-7C77-4B67-8BA2-85EE39488578}" srcOrd="3" destOrd="0" presId="urn:microsoft.com/office/officeart/2005/8/layout/radial1"/>
    <dgm:cxn modelId="{CE62E162-79FA-4D30-8FDC-398E5A567FF0}" type="presParOf" srcId="{F20E970B-7C77-4B67-8BA2-85EE39488578}" destId="{B4C794CE-5691-4314-85B5-58A10C7ADF0A}" srcOrd="0" destOrd="0" presId="urn:microsoft.com/office/officeart/2005/8/layout/radial1"/>
    <dgm:cxn modelId="{B4D7F9A9-CDAC-4536-BBD9-932E901E7D16}" type="presParOf" srcId="{AA459737-FBDC-4120-936E-3A4C530DFEBB}" destId="{5C278004-BED5-4869-A1B1-F6F8847AD850}" srcOrd="4" destOrd="0" presId="urn:microsoft.com/office/officeart/2005/8/layout/radial1"/>
    <dgm:cxn modelId="{57D5F679-59FA-4F5B-9AEF-4E582CAA466C}" type="presParOf" srcId="{AA459737-FBDC-4120-936E-3A4C530DFEBB}" destId="{A0E859FC-784A-432D-8403-AF0809CBA83E}" srcOrd="5" destOrd="0" presId="urn:microsoft.com/office/officeart/2005/8/layout/radial1"/>
    <dgm:cxn modelId="{7340C461-AF7B-48D1-B6E0-DD721B166A12}" type="presParOf" srcId="{A0E859FC-784A-432D-8403-AF0809CBA83E}" destId="{8DE1F8F6-81B9-4D1E-BD8C-3CE861166350}" srcOrd="0" destOrd="0" presId="urn:microsoft.com/office/officeart/2005/8/layout/radial1"/>
    <dgm:cxn modelId="{4742E19B-6B8F-4688-B60E-3739E4BE26BA}" type="presParOf" srcId="{AA459737-FBDC-4120-936E-3A4C530DFEBB}" destId="{6A83DDAB-DE92-43F0-AF1F-2AC2DC7ECBEB}" srcOrd="6" destOrd="0" presId="urn:microsoft.com/office/officeart/2005/8/layout/radial1"/>
    <dgm:cxn modelId="{CC27ED34-5A5C-4BBA-A40A-88FC7DDA1F99}" type="presParOf" srcId="{AA459737-FBDC-4120-936E-3A4C530DFEBB}" destId="{781C15AE-E9CA-4394-9C21-111A36C43B8C}" srcOrd="7" destOrd="0" presId="urn:microsoft.com/office/officeart/2005/8/layout/radial1"/>
    <dgm:cxn modelId="{58ED0251-A2DE-4464-B5AA-B71FC2D1D07D}" type="presParOf" srcId="{781C15AE-E9CA-4394-9C21-111A36C43B8C}" destId="{A34107C8-4966-45AE-8FE8-5BE6745A3782}" srcOrd="0" destOrd="0" presId="urn:microsoft.com/office/officeart/2005/8/layout/radial1"/>
    <dgm:cxn modelId="{53F9BA00-4DFF-4C50-8D8C-89D15E951480}" type="presParOf" srcId="{AA459737-FBDC-4120-936E-3A4C530DFEBB}" destId="{6AA5B57C-FCF5-4202-A84D-D4ADD22670A4}" srcOrd="8" destOrd="0" presId="urn:microsoft.com/office/officeart/2005/8/layout/radial1"/>
    <dgm:cxn modelId="{5B92A3E5-9459-4D05-844B-BE83DC8869E5}" type="presParOf" srcId="{AA459737-FBDC-4120-936E-3A4C530DFEBB}" destId="{2C218D2E-3A5B-41D9-B8E1-B6EB0673D468}" srcOrd="9" destOrd="0" presId="urn:microsoft.com/office/officeart/2005/8/layout/radial1"/>
    <dgm:cxn modelId="{93583675-45F2-43B6-B366-99C3360FFAB0}" type="presParOf" srcId="{2C218D2E-3A5B-41D9-B8E1-B6EB0673D468}" destId="{F5611379-EE85-46B3-89E5-079319E80221}" srcOrd="0" destOrd="0" presId="urn:microsoft.com/office/officeart/2005/8/layout/radial1"/>
    <dgm:cxn modelId="{7FAA9777-630E-4287-8B9C-A50F00F74D57}" type="presParOf" srcId="{AA459737-FBDC-4120-936E-3A4C530DFEBB}" destId="{9AE58D98-E072-423B-B7FF-9F6A8198158E}" srcOrd="10"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34DF086F-7827-46C5-B0FF-27B21FA7A102}"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US"/>
        </a:p>
      </dgm:t>
    </dgm:pt>
    <dgm:pt modelId="{5B96B98D-A2BB-496C-82DC-DFE1DBCC4350}">
      <dgm:prSet phldrT="[Text]"/>
      <dgm:spPr/>
      <dgm:t>
        <a:bodyPr/>
        <a:lstStyle/>
        <a:p>
          <a:r>
            <a:rPr lang="en-US"/>
            <a:t>1</a:t>
          </a:r>
          <a:r>
            <a:rPr lang="en-US" b="1"/>
            <a:t>. Set the scene by Identifying psycho-social and proecedural interets</a:t>
          </a:r>
        </a:p>
      </dgm:t>
    </dgm:pt>
    <dgm:pt modelId="{88A9B4A4-F6E4-4A9B-8271-7D84CE30401F}" type="parTrans" cxnId="{10D34461-8CE5-4BD5-A3B2-CB571783EFE7}">
      <dgm:prSet/>
      <dgm:spPr/>
      <dgm:t>
        <a:bodyPr/>
        <a:lstStyle/>
        <a:p>
          <a:endParaRPr lang="en-US"/>
        </a:p>
      </dgm:t>
    </dgm:pt>
    <dgm:pt modelId="{B6D8681B-111A-45E5-820A-6F343FCB28E9}" type="sibTrans" cxnId="{10D34461-8CE5-4BD5-A3B2-CB571783EFE7}">
      <dgm:prSet/>
      <dgm:spPr/>
      <dgm:t>
        <a:bodyPr/>
        <a:lstStyle/>
        <a:p>
          <a:endParaRPr lang="en-US"/>
        </a:p>
      </dgm:t>
    </dgm:pt>
    <dgm:pt modelId="{A1C6B25E-06BC-492F-903F-DA68CE420915}">
      <dgm:prSet phldrT="[Text]"/>
      <dgm:spPr/>
      <dgm:t>
        <a:bodyPr/>
        <a:lstStyle/>
        <a:p>
          <a:r>
            <a:rPr lang="en-US"/>
            <a:t>2.</a:t>
          </a:r>
          <a:r>
            <a:rPr lang="en-ZW" b="1"/>
            <a:t> Collect Information</a:t>
          </a:r>
          <a:endParaRPr lang="en-US"/>
        </a:p>
      </dgm:t>
    </dgm:pt>
    <dgm:pt modelId="{3C9D560B-0BFA-4ED1-8679-D40E82F80402}" type="parTrans" cxnId="{72E03F62-69EF-4CED-A777-27C3EF844D75}">
      <dgm:prSet/>
      <dgm:spPr/>
      <dgm:t>
        <a:bodyPr/>
        <a:lstStyle/>
        <a:p>
          <a:endParaRPr lang="en-US"/>
        </a:p>
      </dgm:t>
    </dgm:pt>
    <dgm:pt modelId="{11216981-DC8B-4F4C-8809-C6E0D4C8EA45}" type="sibTrans" cxnId="{72E03F62-69EF-4CED-A777-27C3EF844D75}">
      <dgm:prSet/>
      <dgm:spPr/>
      <dgm:t>
        <a:bodyPr/>
        <a:lstStyle/>
        <a:p>
          <a:endParaRPr lang="en-US"/>
        </a:p>
      </dgm:t>
    </dgm:pt>
    <dgm:pt modelId="{0C99D3DB-B1B7-48AD-B3DB-72E7B12BDA87}">
      <dgm:prSet phldrT="[Text]"/>
      <dgm:spPr/>
      <dgm:t>
        <a:bodyPr/>
        <a:lstStyle/>
        <a:p>
          <a:r>
            <a:rPr lang="en-US"/>
            <a:t>3. </a:t>
          </a:r>
          <a:r>
            <a:rPr lang="en-ZW" b="1"/>
            <a:t>Agree that the Problem Exist</a:t>
          </a:r>
          <a:endParaRPr lang="en-US"/>
        </a:p>
      </dgm:t>
    </dgm:pt>
    <dgm:pt modelId="{A42DEF70-215D-43EA-AD8D-08C20EFA44CF}" type="parTrans" cxnId="{DB552F29-DB4C-4584-848D-4B68018C66F7}">
      <dgm:prSet/>
      <dgm:spPr/>
      <dgm:t>
        <a:bodyPr/>
        <a:lstStyle/>
        <a:p>
          <a:endParaRPr lang="en-US"/>
        </a:p>
      </dgm:t>
    </dgm:pt>
    <dgm:pt modelId="{45AF3F0F-A16B-4EE3-A4AB-EF23CB779AFF}" type="sibTrans" cxnId="{DB552F29-DB4C-4584-848D-4B68018C66F7}">
      <dgm:prSet/>
      <dgm:spPr/>
      <dgm:t>
        <a:bodyPr/>
        <a:lstStyle/>
        <a:p>
          <a:endParaRPr lang="en-US"/>
        </a:p>
      </dgm:t>
    </dgm:pt>
    <dgm:pt modelId="{81841AB7-15A5-4E78-9A01-14F45E2A16A4}">
      <dgm:prSet/>
      <dgm:spPr/>
      <dgm:t>
        <a:bodyPr/>
        <a:lstStyle/>
        <a:p>
          <a:r>
            <a:rPr lang="en-US"/>
            <a:t>4.</a:t>
          </a:r>
          <a:r>
            <a:rPr lang="en-ZW" b="1"/>
            <a:t> Brainstorm Possible Solutions</a:t>
          </a:r>
          <a:endParaRPr lang="en-US"/>
        </a:p>
      </dgm:t>
    </dgm:pt>
    <dgm:pt modelId="{8B17AD17-37B8-45CF-B397-1994F255CDEF}" type="parTrans" cxnId="{F16E3877-FDD6-4C29-9335-14BD447173D6}">
      <dgm:prSet/>
      <dgm:spPr/>
      <dgm:t>
        <a:bodyPr/>
        <a:lstStyle/>
        <a:p>
          <a:endParaRPr lang="en-US"/>
        </a:p>
      </dgm:t>
    </dgm:pt>
    <dgm:pt modelId="{287395FA-8415-456A-89B6-F04A99D35A14}" type="sibTrans" cxnId="{F16E3877-FDD6-4C29-9335-14BD447173D6}">
      <dgm:prSet/>
      <dgm:spPr/>
      <dgm:t>
        <a:bodyPr/>
        <a:lstStyle/>
        <a:p>
          <a:endParaRPr lang="en-US"/>
        </a:p>
      </dgm:t>
    </dgm:pt>
    <dgm:pt modelId="{A8F074B2-31C3-436D-B2C7-55D58765F17C}">
      <dgm:prSet/>
      <dgm:spPr/>
      <dgm:t>
        <a:bodyPr/>
        <a:lstStyle/>
        <a:p>
          <a:r>
            <a:rPr lang="en-US"/>
            <a:t>5.</a:t>
          </a:r>
          <a:r>
            <a:rPr lang="en-ZW" b="1"/>
            <a:t> Negotiate a Solution</a:t>
          </a:r>
          <a:endParaRPr lang="en-US"/>
        </a:p>
      </dgm:t>
    </dgm:pt>
    <dgm:pt modelId="{64DABC94-F631-4641-96CD-CBB46E1C51C7}" type="parTrans" cxnId="{99D0466F-D358-401B-A36F-D1638D3876F7}">
      <dgm:prSet/>
      <dgm:spPr/>
      <dgm:t>
        <a:bodyPr/>
        <a:lstStyle/>
        <a:p>
          <a:endParaRPr lang="en-US"/>
        </a:p>
      </dgm:t>
    </dgm:pt>
    <dgm:pt modelId="{131E4B9F-F522-4B95-A365-F2E1FD4C10C0}" type="sibTrans" cxnId="{99D0466F-D358-401B-A36F-D1638D3876F7}">
      <dgm:prSet/>
      <dgm:spPr/>
      <dgm:t>
        <a:bodyPr/>
        <a:lstStyle/>
        <a:p>
          <a:endParaRPr lang="en-US"/>
        </a:p>
      </dgm:t>
    </dgm:pt>
    <dgm:pt modelId="{4EA2B4C1-C19A-4AE1-A12C-5991A8580D11}" type="pres">
      <dgm:prSet presAssocID="{34DF086F-7827-46C5-B0FF-27B21FA7A102}" presName="Name0" presStyleCnt="0">
        <dgm:presLayoutVars>
          <dgm:chMax val="11"/>
          <dgm:chPref val="11"/>
          <dgm:dir/>
          <dgm:resizeHandles/>
        </dgm:presLayoutVars>
      </dgm:prSet>
      <dgm:spPr/>
      <dgm:t>
        <a:bodyPr/>
        <a:lstStyle/>
        <a:p>
          <a:endParaRPr lang="en-US"/>
        </a:p>
      </dgm:t>
    </dgm:pt>
    <dgm:pt modelId="{2353B349-12EA-40E4-9000-EC8CDD765A12}" type="pres">
      <dgm:prSet presAssocID="{A8F074B2-31C3-436D-B2C7-55D58765F17C}" presName="Accent5" presStyleCnt="0"/>
      <dgm:spPr/>
    </dgm:pt>
    <dgm:pt modelId="{2FEC104F-224C-4348-AE13-03BF438B1AE3}" type="pres">
      <dgm:prSet presAssocID="{A8F074B2-31C3-436D-B2C7-55D58765F17C}" presName="Accent" presStyleLbl="node1" presStyleIdx="0" presStyleCnt="5"/>
      <dgm:spPr/>
    </dgm:pt>
    <dgm:pt modelId="{303C71BB-894D-4638-9286-6F38D8B5D260}" type="pres">
      <dgm:prSet presAssocID="{A8F074B2-31C3-436D-B2C7-55D58765F17C}" presName="ParentBackground5" presStyleCnt="0"/>
      <dgm:spPr/>
    </dgm:pt>
    <dgm:pt modelId="{42456A47-5259-4752-AE5A-17A6AE1BEE29}" type="pres">
      <dgm:prSet presAssocID="{A8F074B2-31C3-436D-B2C7-55D58765F17C}" presName="ParentBackground" presStyleLbl="fgAcc1" presStyleIdx="0" presStyleCnt="5"/>
      <dgm:spPr/>
      <dgm:t>
        <a:bodyPr/>
        <a:lstStyle/>
        <a:p>
          <a:endParaRPr lang="en-US"/>
        </a:p>
      </dgm:t>
    </dgm:pt>
    <dgm:pt modelId="{C9F2FD36-09D6-4157-8C4A-513CE6F6C5A1}" type="pres">
      <dgm:prSet presAssocID="{A8F074B2-31C3-436D-B2C7-55D58765F17C}" presName="Parent5" presStyleLbl="revTx" presStyleIdx="0" presStyleCnt="0">
        <dgm:presLayoutVars>
          <dgm:chMax val="1"/>
          <dgm:chPref val="1"/>
          <dgm:bulletEnabled val="1"/>
        </dgm:presLayoutVars>
      </dgm:prSet>
      <dgm:spPr/>
      <dgm:t>
        <a:bodyPr/>
        <a:lstStyle/>
        <a:p>
          <a:endParaRPr lang="en-US"/>
        </a:p>
      </dgm:t>
    </dgm:pt>
    <dgm:pt modelId="{C2333C82-1F9C-42B5-AEB3-0219DDA1914A}" type="pres">
      <dgm:prSet presAssocID="{81841AB7-15A5-4E78-9A01-14F45E2A16A4}" presName="Accent4" presStyleCnt="0"/>
      <dgm:spPr/>
    </dgm:pt>
    <dgm:pt modelId="{32A1DEC6-149D-40A1-87FE-67924F1C0CD6}" type="pres">
      <dgm:prSet presAssocID="{81841AB7-15A5-4E78-9A01-14F45E2A16A4}" presName="Accent" presStyleLbl="node1" presStyleIdx="1" presStyleCnt="5"/>
      <dgm:spPr/>
    </dgm:pt>
    <dgm:pt modelId="{F6F802C2-BC29-4FDD-B38D-D3DB70FE7650}" type="pres">
      <dgm:prSet presAssocID="{81841AB7-15A5-4E78-9A01-14F45E2A16A4}" presName="ParentBackground4" presStyleCnt="0"/>
      <dgm:spPr/>
    </dgm:pt>
    <dgm:pt modelId="{0DC80467-D859-4E17-AF8C-BC26B194507F}" type="pres">
      <dgm:prSet presAssocID="{81841AB7-15A5-4E78-9A01-14F45E2A16A4}" presName="ParentBackground" presStyleLbl="fgAcc1" presStyleIdx="1" presStyleCnt="5"/>
      <dgm:spPr/>
      <dgm:t>
        <a:bodyPr/>
        <a:lstStyle/>
        <a:p>
          <a:endParaRPr lang="en-US"/>
        </a:p>
      </dgm:t>
    </dgm:pt>
    <dgm:pt modelId="{A55E82F0-DF91-4205-B444-F7DD801FE376}" type="pres">
      <dgm:prSet presAssocID="{81841AB7-15A5-4E78-9A01-14F45E2A16A4}" presName="Parent4" presStyleLbl="revTx" presStyleIdx="0" presStyleCnt="0">
        <dgm:presLayoutVars>
          <dgm:chMax val="1"/>
          <dgm:chPref val="1"/>
          <dgm:bulletEnabled val="1"/>
        </dgm:presLayoutVars>
      </dgm:prSet>
      <dgm:spPr/>
      <dgm:t>
        <a:bodyPr/>
        <a:lstStyle/>
        <a:p>
          <a:endParaRPr lang="en-US"/>
        </a:p>
      </dgm:t>
    </dgm:pt>
    <dgm:pt modelId="{AFECBECC-E91F-4FF3-898D-5B58147F2B77}" type="pres">
      <dgm:prSet presAssocID="{0C99D3DB-B1B7-48AD-B3DB-72E7B12BDA87}" presName="Accent3" presStyleCnt="0"/>
      <dgm:spPr/>
    </dgm:pt>
    <dgm:pt modelId="{5C347B39-3495-4224-A1D8-5F20BC41ABE1}" type="pres">
      <dgm:prSet presAssocID="{0C99D3DB-B1B7-48AD-B3DB-72E7B12BDA87}" presName="Accent" presStyleLbl="node1" presStyleIdx="2" presStyleCnt="5"/>
      <dgm:spPr/>
    </dgm:pt>
    <dgm:pt modelId="{D097DDFB-9430-4CF1-843B-32F168464D7E}" type="pres">
      <dgm:prSet presAssocID="{0C99D3DB-B1B7-48AD-B3DB-72E7B12BDA87}" presName="ParentBackground3" presStyleCnt="0"/>
      <dgm:spPr/>
    </dgm:pt>
    <dgm:pt modelId="{134D404D-C4D1-4276-A90F-26081DFEF1F1}" type="pres">
      <dgm:prSet presAssocID="{0C99D3DB-B1B7-48AD-B3DB-72E7B12BDA87}" presName="ParentBackground" presStyleLbl="fgAcc1" presStyleIdx="2" presStyleCnt="5"/>
      <dgm:spPr/>
      <dgm:t>
        <a:bodyPr/>
        <a:lstStyle/>
        <a:p>
          <a:endParaRPr lang="en-US"/>
        </a:p>
      </dgm:t>
    </dgm:pt>
    <dgm:pt modelId="{19A23BB9-05BF-43F2-8268-BE6C3E8E07E0}" type="pres">
      <dgm:prSet presAssocID="{0C99D3DB-B1B7-48AD-B3DB-72E7B12BDA87}" presName="Parent3" presStyleLbl="revTx" presStyleIdx="0" presStyleCnt="0">
        <dgm:presLayoutVars>
          <dgm:chMax val="1"/>
          <dgm:chPref val="1"/>
          <dgm:bulletEnabled val="1"/>
        </dgm:presLayoutVars>
      </dgm:prSet>
      <dgm:spPr/>
      <dgm:t>
        <a:bodyPr/>
        <a:lstStyle/>
        <a:p>
          <a:endParaRPr lang="en-US"/>
        </a:p>
      </dgm:t>
    </dgm:pt>
    <dgm:pt modelId="{9A9D6595-3A6F-44E4-8DDD-C68371A568AC}" type="pres">
      <dgm:prSet presAssocID="{A1C6B25E-06BC-492F-903F-DA68CE420915}" presName="Accent2" presStyleCnt="0"/>
      <dgm:spPr/>
    </dgm:pt>
    <dgm:pt modelId="{C6D76A37-208F-4A7A-BBE5-5D9DFA6983BE}" type="pres">
      <dgm:prSet presAssocID="{A1C6B25E-06BC-492F-903F-DA68CE420915}" presName="Accent" presStyleLbl="node1" presStyleIdx="3" presStyleCnt="5"/>
      <dgm:spPr/>
    </dgm:pt>
    <dgm:pt modelId="{FACE739E-1657-46B6-9E42-C677E6E0B888}" type="pres">
      <dgm:prSet presAssocID="{A1C6B25E-06BC-492F-903F-DA68CE420915}" presName="ParentBackground2" presStyleCnt="0"/>
      <dgm:spPr/>
    </dgm:pt>
    <dgm:pt modelId="{C6451EDA-C6E3-470B-B573-AAE6F810CC58}" type="pres">
      <dgm:prSet presAssocID="{A1C6B25E-06BC-492F-903F-DA68CE420915}" presName="ParentBackground" presStyleLbl="fgAcc1" presStyleIdx="3" presStyleCnt="5"/>
      <dgm:spPr/>
      <dgm:t>
        <a:bodyPr/>
        <a:lstStyle/>
        <a:p>
          <a:endParaRPr lang="en-US"/>
        </a:p>
      </dgm:t>
    </dgm:pt>
    <dgm:pt modelId="{C84A5709-248C-47EB-975C-651BA3A03F2D}" type="pres">
      <dgm:prSet presAssocID="{A1C6B25E-06BC-492F-903F-DA68CE420915}" presName="Parent2" presStyleLbl="revTx" presStyleIdx="0" presStyleCnt="0">
        <dgm:presLayoutVars>
          <dgm:chMax val="1"/>
          <dgm:chPref val="1"/>
          <dgm:bulletEnabled val="1"/>
        </dgm:presLayoutVars>
      </dgm:prSet>
      <dgm:spPr/>
      <dgm:t>
        <a:bodyPr/>
        <a:lstStyle/>
        <a:p>
          <a:endParaRPr lang="en-US"/>
        </a:p>
      </dgm:t>
    </dgm:pt>
    <dgm:pt modelId="{1022E1D7-229D-4DD9-9307-118F434CFE18}" type="pres">
      <dgm:prSet presAssocID="{5B96B98D-A2BB-496C-82DC-DFE1DBCC4350}" presName="Accent1" presStyleCnt="0"/>
      <dgm:spPr/>
    </dgm:pt>
    <dgm:pt modelId="{2BB66AD0-5837-493C-A1C6-E30E9DB94E0C}" type="pres">
      <dgm:prSet presAssocID="{5B96B98D-A2BB-496C-82DC-DFE1DBCC4350}" presName="Accent" presStyleLbl="node1" presStyleIdx="4" presStyleCnt="5"/>
      <dgm:spPr/>
    </dgm:pt>
    <dgm:pt modelId="{5105BD13-B415-4806-B2E3-64BEBA311BA4}" type="pres">
      <dgm:prSet presAssocID="{5B96B98D-A2BB-496C-82DC-DFE1DBCC4350}" presName="ParentBackground1" presStyleCnt="0"/>
      <dgm:spPr/>
    </dgm:pt>
    <dgm:pt modelId="{1D0CFC74-3F31-4327-B663-C36F9127A59D}" type="pres">
      <dgm:prSet presAssocID="{5B96B98D-A2BB-496C-82DC-DFE1DBCC4350}" presName="ParentBackground" presStyleLbl="fgAcc1" presStyleIdx="4" presStyleCnt="5"/>
      <dgm:spPr/>
      <dgm:t>
        <a:bodyPr/>
        <a:lstStyle/>
        <a:p>
          <a:endParaRPr lang="en-US"/>
        </a:p>
      </dgm:t>
    </dgm:pt>
    <dgm:pt modelId="{AB1120AD-404F-4EC3-B41F-E03FA41E146F}" type="pres">
      <dgm:prSet presAssocID="{5B96B98D-A2BB-496C-82DC-DFE1DBCC4350}" presName="Parent1" presStyleLbl="revTx" presStyleIdx="0" presStyleCnt="0">
        <dgm:presLayoutVars>
          <dgm:chMax val="1"/>
          <dgm:chPref val="1"/>
          <dgm:bulletEnabled val="1"/>
        </dgm:presLayoutVars>
      </dgm:prSet>
      <dgm:spPr/>
      <dgm:t>
        <a:bodyPr/>
        <a:lstStyle/>
        <a:p>
          <a:endParaRPr lang="en-US"/>
        </a:p>
      </dgm:t>
    </dgm:pt>
  </dgm:ptLst>
  <dgm:cxnLst>
    <dgm:cxn modelId="{B2E2B5C7-FC86-4C88-B632-4D4C8A6516E7}" type="presOf" srcId="{0C99D3DB-B1B7-48AD-B3DB-72E7B12BDA87}" destId="{19A23BB9-05BF-43F2-8268-BE6C3E8E07E0}" srcOrd="1" destOrd="0" presId="urn:microsoft.com/office/officeart/2011/layout/CircleProcess"/>
    <dgm:cxn modelId="{90E15D5B-66C1-4162-9D7C-0F84E413F9BE}" type="presOf" srcId="{81841AB7-15A5-4E78-9A01-14F45E2A16A4}" destId="{0DC80467-D859-4E17-AF8C-BC26B194507F}" srcOrd="0" destOrd="0" presId="urn:microsoft.com/office/officeart/2011/layout/CircleProcess"/>
    <dgm:cxn modelId="{291FDE57-2096-4630-8697-7F7771DB31E6}" type="presOf" srcId="{A8F074B2-31C3-436D-B2C7-55D58765F17C}" destId="{42456A47-5259-4752-AE5A-17A6AE1BEE29}" srcOrd="0" destOrd="0" presId="urn:microsoft.com/office/officeart/2011/layout/CircleProcess"/>
    <dgm:cxn modelId="{DB552F29-DB4C-4584-848D-4B68018C66F7}" srcId="{34DF086F-7827-46C5-B0FF-27B21FA7A102}" destId="{0C99D3DB-B1B7-48AD-B3DB-72E7B12BDA87}" srcOrd="2" destOrd="0" parTransId="{A42DEF70-215D-43EA-AD8D-08C20EFA44CF}" sibTransId="{45AF3F0F-A16B-4EE3-A4AB-EF23CB779AFF}"/>
    <dgm:cxn modelId="{72E03F62-69EF-4CED-A777-27C3EF844D75}" srcId="{34DF086F-7827-46C5-B0FF-27B21FA7A102}" destId="{A1C6B25E-06BC-492F-903F-DA68CE420915}" srcOrd="1" destOrd="0" parTransId="{3C9D560B-0BFA-4ED1-8679-D40E82F80402}" sibTransId="{11216981-DC8B-4F4C-8809-C6E0D4C8EA45}"/>
    <dgm:cxn modelId="{2C401305-B29B-459A-9802-4A886C4224BE}" type="presOf" srcId="{A1C6B25E-06BC-492F-903F-DA68CE420915}" destId="{C84A5709-248C-47EB-975C-651BA3A03F2D}" srcOrd="1" destOrd="0" presId="urn:microsoft.com/office/officeart/2011/layout/CircleProcess"/>
    <dgm:cxn modelId="{AF1D1D78-D21F-4044-90EB-B415E2625B85}" type="presOf" srcId="{A8F074B2-31C3-436D-B2C7-55D58765F17C}" destId="{C9F2FD36-09D6-4157-8C4A-513CE6F6C5A1}" srcOrd="1" destOrd="0" presId="urn:microsoft.com/office/officeart/2011/layout/CircleProcess"/>
    <dgm:cxn modelId="{99D0466F-D358-401B-A36F-D1638D3876F7}" srcId="{34DF086F-7827-46C5-B0FF-27B21FA7A102}" destId="{A8F074B2-31C3-436D-B2C7-55D58765F17C}" srcOrd="4" destOrd="0" parTransId="{64DABC94-F631-4641-96CD-CBB46E1C51C7}" sibTransId="{131E4B9F-F522-4B95-A365-F2E1FD4C10C0}"/>
    <dgm:cxn modelId="{10D34461-8CE5-4BD5-A3B2-CB571783EFE7}" srcId="{34DF086F-7827-46C5-B0FF-27B21FA7A102}" destId="{5B96B98D-A2BB-496C-82DC-DFE1DBCC4350}" srcOrd="0" destOrd="0" parTransId="{88A9B4A4-F6E4-4A9B-8271-7D84CE30401F}" sibTransId="{B6D8681B-111A-45E5-820A-6F343FCB28E9}"/>
    <dgm:cxn modelId="{100E966B-AB0F-436A-B34B-B2D73D32E0B5}" type="presOf" srcId="{34DF086F-7827-46C5-B0FF-27B21FA7A102}" destId="{4EA2B4C1-C19A-4AE1-A12C-5991A8580D11}" srcOrd="0" destOrd="0" presId="urn:microsoft.com/office/officeart/2011/layout/CircleProcess"/>
    <dgm:cxn modelId="{2AD9971F-8B9F-41D3-B74E-818DC00CE150}" type="presOf" srcId="{5B96B98D-A2BB-496C-82DC-DFE1DBCC4350}" destId="{AB1120AD-404F-4EC3-B41F-E03FA41E146F}" srcOrd="1" destOrd="0" presId="urn:microsoft.com/office/officeart/2011/layout/CircleProcess"/>
    <dgm:cxn modelId="{EB92C90D-BDE8-466C-BAB1-DE302834F0A6}" type="presOf" srcId="{A1C6B25E-06BC-492F-903F-DA68CE420915}" destId="{C6451EDA-C6E3-470B-B573-AAE6F810CC58}" srcOrd="0" destOrd="0" presId="urn:microsoft.com/office/officeart/2011/layout/CircleProcess"/>
    <dgm:cxn modelId="{585E146F-DA04-40C8-93AC-E440A141C09F}" type="presOf" srcId="{81841AB7-15A5-4E78-9A01-14F45E2A16A4}" destId="{A55E82F0-DF91-4205-B444-F7DD801FE376}" srcOrd="1" destOrd="0" presId="urn:microsoft.com/office/officeart/2011/layout/CircleProcess"/>
    <dgm:cxn modelId="{6DB394C8-576C-4208-95BA-7E09D5AADA74}" type="presOf" srcId="{5B96B98D-A2BB-496C-82DC-DFE1DBCC4350}" destId="{1D0CFC74-3F31-4327-B663-C36F9127A59D}" srcOrd="0" destOrd="0" presId="urn:microsoft.com/office/officeart/2011/layout/CircleProcess"/>
    <dgm:cxn modelId="{F16E3877-FDD6-4C29-9335-14BD447173D6}" srcId="{34DF086F-7827-46C5-B0FF-27B21FA7A102}" destId="{81841AB7-15A5-4E78-9A01-14F45E2A16A4}" srcOrd="3" destOrd="0" parTransId="{8B17AD17-37B8-45CF-B397-1994F255CDEF}" sibTransId="{287395FA-8415-456A-89B6-F04A99D35A14}"/>
    <dgm:cxn modelId="{AE1C58EB-7859-4F68-96E5-4309869FC8E5}" type="presOf" srcId="{0C99D3DB-B1B7-48AD-B3DB-72E7B12BDA87}" destId="{134D404D-C4D1-4276-A90F-26081DFEF1F1}" srcOrd="0" destOrd="0" presId="urn:microsoft.com/office/officeart/2011/layout/CircleProcess"/>
    <dgm:cxn modelId="{182819CD-81FD-41CF-98C9-AF3C7949D992}" type="presParOf" srcId="{4EA2B4C1-C19A-4AE1-A12C-5991A8580D11}" destId="{2353B349-12EA-40E4-9000-EC8CDD765A12}" srcOrd="0" destOrd="0" presId="urn:microsoft.com/office/officeart/2011/layout/CircleProcess"/>
    <dgm:cxn modelId="{2E2EDFDE-C7B7-4432-B331-F166FD882AFF}" type="presParOf" srcId="{2353B349-12EA-40E4-9000-EC8CDD765A12}" destId="{2FEC104F-224C-4348-AE13-03BF438B1AE3}" srcOrd="0" destOrd="0" presId="urn:microsoft.com/office/officeart/2011/layout/CircleProcess"/>
    <dgm:cxn modelId="{36D4DA64-E489-4431-A513-2C1BCE3D1942}" type="presParOf" srcId="{4EA2B4C1-C19A-4AE1-A12C-5991A8580D11}" destId="{303C71BB-894D-4638-9286-6F38D8B5D260}" srcOrd="1" destOrd="0" presId="urn:microsoft.com/office/officeart/2011/layout/CircleProcess"/>
    <dgm:cxn modelId="{3E333722-0525-4FF0-8078-F154658F3039}" type="presParOf" srcId="{303C71BB-894D-4638-9286-6F38D8B5D260}" destId="{42456A47-5259-4752-AE5A-17A6AE1BEE29}" srcOrd="0" destOrd="0" presId="urn:microsoft.com/office/officeart/2011/layout/CircleProcess"/>
    <dgm:cxn modelId="{F79F3494-B7B2-4EB9-8682-9BBEBD7683B3}" type="presParOf" srcId="{4EA2B4C1-C19A-4AE1-A12C-5991A8580D11}" destId="{C9F2FD36-09D6-4157-8C4A-513CE6F6C5A1}" srcOrd="2" destOrd="0" presId="urn:microsoft.com/office/officeart/2011/layout/CircleProcess"/>
    <dgm:cxn modelId="{54B082FC-12A1-4CC1-B94C-8864C898927A}" type="presParOf" srcId="{4EA2B4C1-C19A-4AE1-A12C-5991A8580D11}" destId="{C2333C82-1F9C-42B5-AEB3-0219DDA1914A}" srcOrd="3" destOrd="0" presId="urn:microsoft.com/office/officeart/2011/layout/CircleProcess"/>
    <dgm:cxn modelId="{811CF223-9ACB-41F3-B7CC-36E1C689A0A4}" type="presParOf" srcId="{C2333C82-1F9C-42B5-AEB3-0219DDA1914A}" destId="{32A1DEC6-149D-40A1-87FE-67924F1C0CD6}" srcOrd="0" destOrd="0" presId="urn:microsoft.com/office/officeart/2011/layout/CircleProcess"/>
    <dgm:cxn modelId="{74087483-B1DE-4E87-9379-22B0EAC39344}" type="presParOf" srcId="{4EA2B4C1-C19A-4AE1-A12C-5991A8580D11}" destId="{F6F802C2-BC29-4FDD-B38D-D3DB70FE7650}" srcOrd="4" destOrd="0" presId="urn:microsoft.com/office/officeart/2011/layout/CircleProcess"/>
    <dgm:cxn modelId="{35763BC4-B59E-42E2-9FAA-AC9C26093F27}" type="presParOf" srcId="{F6F802C2-BC29-4FDD-B38D-D3DB70FE7650}" destId="{0DC80467-D859-4E17-AF8C-BC26B194507F}" srcOrd="0" destOrd="0" presId="urn:microsoft.com/office/officeart/2011/layout/CircleProcess"/>
    <dgm:cxn modelId="{66C28A42-90BD-4612-A960-85CA6850478D}" type="presParOf" srcId="{4EA2B4C1-C19A-4AE1-A12C-5991A8580D11}" destId="{A55E82F0-DF91-4205-B444-F7DD801FE376}" srcOrd="5" destOrd="0" presId="urn:microsoft.com/office/officeart/2011/layout/CircleProcess"/>
    <dgm:cxn modelId="{9C6F4BDD-7094-4246-A734-ECB1E6478864}" type="presParOf" srcId="{4EA2B4C1-C19A-4AE1-A12C-5991A8580D11}" destId="{AFECBECC-E91F-4FF3-898D-5B58147F2B77}" srcOrd="6" destOrd="0" presId="urn:microsoft.com/office/officeart/2011/layout/CircleProcess"/>
    <dgm:cxn modelId="{C8B19F23-A912-449E-8560-6C41820869D7}" type="presParOf" srcId="{AFECBECC-E91F-4FF3-898D-5B58147F2B77}" destId="{5C347B39-3495-4224-A1D8-5F20BC41ABE1}" srcOrd="0" destOrd="0" presId="urn:microsoft.com/office/officeart/2011/layout/CircleProcess"/>
    <dgm:cxn modelId="{8D16C271-C4AB-4E2D-BEEF-C5923E1B3BCC}" type="presParOf" srcId="{4EA2B4C1-C19A-4AE1-A12C-5991A8580D11}" destId="{D097DDFB-9430-4CF1-843B-32F168464D7E}" srcOrd="7" destOrd="0" presId="urn:microsoft.com/office/officeart/2011/layout/CircleProcess"/>
    <dgm:cxn modelId="{C247A0E0-D308-4F6E-9EBB-7DFF50727FCE}" type="presParOf" srcId="{D097DDFB-9430-4CF1-843B-32F168464D7E}" destId="{134D404D-C4D1-4276-A90F-26081DFEF1F1}" srcOrd="0" destOrd="0" presId="urn:microsoft.com/office/officeart/2011/layout/CircleProcess"/>
    <dgm:cxn modelId="{90361B7A-D77C-4DE7-90D0-03DF9AFAF882}" type="presParOf" srcId="{4EA2B4C1-C19A-4AE1-A12C-5991A8580D11}" destId="{19A23BB9-05BF-43F2-8268-BE6C3E8E07E0}" srcOrd="8" destOrd="0" presId="urn:microsoft.com/office/officeart/2011/layout/CircleProcess"/>
    <dgm:cxn modelId="{B3A6657C-F568-41ED-A0A9-226013EAC253}" type="presParOf" srcId="{4EA2B4C1-C19A-4AE1-A12C-5991A8580D11}" destId="{9A9D6595-3A6F-44E4-8DDD-C68371A568AC}" srcOrd="9" destOrd="0" presId="urn:microsoft.com/office/officeart/2011/layout/CircleProcess"/>
    <dgm:cxn modelId="{BB000E88-7B01-4AFF-8B18-8F47A0DB6C34}" type="presParOf" srcId="{9A9D6595-3A6F-44E4-8DDD-C68371A568AC}" destId="{C6D76A37-208F-4A7A-BBE5-5D9DFA6983BE}" srcOrd="0" destOrd="0" presId="urn:microsoft.com/office/officeart/2011/layout/CircleProcess"/>
    <dgm:cxn modelId="{B675CDC6-C4F2-445C-A52E-0C09EE706D64}" type="presParOf" srcId="{4EA2B4C1-C19A-4AE1-A12C-5991A8580D11}" destId="{FACE739E-1657-46B6-9E42-C677E6E0B888}" srcOrd="10" destOrd="0" presId="urn:microsoft.com/office/officeart/2011/layout/CircleProcess"/>
    <dgm:cxn modelId="{8C4C66DF-4845-41F6-89A9-A0A2442B9A8A}" type="presParOf" srcId="{FACE739E-1657-46B6-9E42-C677E6E0B888}" destId="{C6451EDA-C6E3-470B-B573-AAE6F810CC58}" srcOrd="0" destOrd="0" presId="urn:microsoft.com/office/officeart/2011/layout/CircleProcess"/>
    <dgm:cxn modelId="{3EB8C4E0-A8F9-4458-AF88-A5141ACBBE54}" type="presParOf" srcId="{4EA2B4C1-C19A-4AE1-A12C-5991A8580D11}" destId="{C84A5709-248C-47EB-975C-651BA3A03F2D}" srcOrd="11" destOrd="0" presId="urn:microsoft.com/office/officeart/2011/layout/CircleProcess"/>
    <dgm:cxn modelId="{DF8F626B-0E84-4475-8656-9D334A8E8474}" type="presParOf" srcId="{4EA2B4C1-C19A-4AE1-A12C-5991A8580D11}" destId="{1022E1D7-229D-4DD9-9307-118F434CFE18}" srcOrd="12" destOrd="0" presId="urn:microsoft.com/office/officeart/2011/layout/CircleProcess"/>
    <dgm:cxn modelId="{77F8556A-A63E-4041-B944-6CC4F70FD36D}" type="presParOf" srcId="{1022E1D7-229D-4DD9-9307-118F434CFE18}" destId="{2BB66AD0-5837-493C-A1C6-E30E9DB94E0C}" srcOrd="0" destOrd="0" presId="urn:microsoft.com/office/officeart/2011/layout/CircleProcess"/>
    <dgm:cxn modelId="{CD67C418-2CE4-419D-86F9-F40F8882B2C6}" type="presParOf" srcId="{4EA2B4C1-C19A-4AE1-A12C-5991A8580D11}" destId="{5105BD13-B415-4806-B2E3-64BEBA311BA4}" srcOrd="13" destOrd="0" presId="urn:microsoft.com/office/officeart/2011/layout/CircleProcess"/>
    <dgm:cxn modelId="{23C00EF6-3FA7-4086-8A6E-C21C47714985}" type="presParOf" srcId="{5105BD13-B415-4806-B2E3-64BEBA311BA4}" destId="{1D0CFC74-3F31-4327-B663-C36F9127A59D}" srcOrd="0" destOrd="0" presId="urn:microsoft.com/office/officeart/2011/layout/CircleProcess"/>
    <dgm:cxn modelId="{4753DA9B-FA5B-4A71-A394-880E1F6A8F9A}" type="presParOf" srcId="{4EA2B4C1-C19A-4AE1-A12C-5991A8580D11}" destId="{AB1120AD-404F-4EC3-B41F-E03FA41E146F}" srcOrd="14" destOrd="0" presId="urn:microsoft.com/office/officeart/2011/layout/CircleProcess"/>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0D4E17B7-5ADF-4E46-9E2F-03422CF6197A}"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4C8061C7-4ED3-42A7-B5FF-C617F7DE1C3F}">
      <dgm:prSet phldrT="[Text]"/>
      <dgm:spPr/>
      <dgm:t>
        <a:bodyPr/>
        <a:lstStyle/>
        <a:p>
          <a:r>
            <a:rPr lang="en-US"/>
            <a:t>Less obstructiveness</a:t>
          </a:r>
        </a:p>
      </dgm:t>
    </dgm:pt>
    <dgm:pt modelId="{D48BCD10-535A-4A28-A88E-C1357DA78185}" type="parTrans" cxnId="{4475A67E-E375-4641-897E-35EDFCB984CB}">
      <dgm:prSet/>
      <dgm:spPr/>
      <dgm:t>
        <a:bodyPr/>
        <a:lstStyle/>
        <a:p>
          <a:endParaRPr lang="en-US"/>
        </a:p>
      </dgm:t>
    </dgm:pt>
    <dgm:pt modelId="{E8150DB5-2DE0-4799-B8C2-AB561E5E2CCA}" type="sibTrans" cxnId="{4475A67E-E375-4641-897E-35EDFCB984CB}">
      <dgm:prSet/>
      <dgm:spPr/>
      <dgm:t>
        <a:bodyPr/>
        <a:lstStyle/>
        <a:p>
          <a:r>
            <a:rPr lang="en-US"/>
            <a:t>Friwendliness</a:t>
          </a:r>
        </a:p>
      </dgm:t>
    </dgm:pt>
    <dgm:pt modelId="{103497EA-6342-46A7-A1B2-1FCF1D95C6C6}">
      <dgm:prSet phldrT="[Text]" phldr="1"/>
      <dgm:spPr/>
      <dgm:t>
        <a:bodyPr/>
        <a:lstStyle/>
        <a:p>
          <a:endParaRPr lang="en-US"/>
        </a:p>
      </dgm:t>
    </dgm:pt>
    <dgm:pt modelId="{FD44A6EA-D6D3-42DD-A3DC-F0EBD80EA8DD}" type="parTrans" cxnId="{5F070DDB-CBE3-494B-9E7F-EB2711012685}">
      <dgm:prSet/>
      <dgm:spPr/>
      <dgm:t>
        <a:bodyPr/>
        <a:lstStyle/>
        <a:p>
          <a:endParaRPr lang="en-US"/>
        </a:p>
      </dgm:t>
    </dgm:pt>
    <dgm:pt modelId="{9D02DE30-7332-4D6C-96EB-7A65369CF7EE}" type="sibTrans" cxnId="{5F070DDB-CBE3-494B-9E7F-EB2711012685}">
      <dgm:prSet/>
      <dgm:spPr/>
      <dgm:t>
        <a:bodyPr/>
        <a:lstStyle/>
        <a:p>
          <a:endParaRPr lang="en-US"/>
        </a:p>
      </dgm:t>
    </dgm:pt>
    <dgm:pt modelId="{1B2E09C3-5D69-471C-AF44-22C4EABB991F}">
      <dgm:prSet phldrT="[Text]"/>
      <dgm:spPr/>
      <dgm:t>
        <a:bodyPr/>
        <a:lstStyle/>
        <a:p>
          <a:r>
            <a:rPr lang="en-US"/>
            <a:t>coordination of effort</a:t>
          </a:r>
        </a:p>
      </dgm:t>
    </dgm:pt>
    <dgm:pt modelId="{7472605D-1DBA-428A-AC92-85135A7FC93E}" type="parTrans" cxnId="{B03B73E6-D9D6-4B28-9A10-10258188CF24}">
      <dgm:prSet/>
      <dgm:spPr/>
      <dgm:t>
        <a:bodyPr/>
        <a:lstStyle/>
        <a:p>
          <a:endParaRPr lang="en-US"/>
        </a:p>
      </dgm:t>
    </dgm:pt>
    <dgm:pt modelId="{BB4E282A-420B-4B38-96CB-CC79001B570F}" type="sibTrans" cxnId="{B03B73E6-D9D6-4B28-9A10-10258188CF24}">
      <dgm:prSet/>
      <dgm:spPr/>
      <dgm:t>
        <a:bodyPr/>
        <a:lstStyle/>
        <a:p>
          <a:r>
            <a:rPr lang="en-US"/>
            <a:t>Orderliness in discussion</a:t>
          </a:r>
        </a:p>
      </dgm:t>
    </dgm:pt>
    <dgm:pt modelId="{F92FD658-33CC-4AC0-B8E7-037500EDF047}">
      <dgm:prSet phldrT="[Text]" phldr="1"/>
      <dgm:spPr/>
      <dgm:t>
        <a:bodyPr/>
        <a:lstStyle/>
        <a:p>
          <a:endParaRPr lang="en-US"/>
        </a:p>
      </dgm:t>
    </dgm:pt>
    <dgm:pt modelId="{B46C1997-712E-4227-B646-3732D9E3E155}" type="parTrans" cxnId="{E3D7FD07-6246-4110-B9EF-3BC46AD8BD01}">
      <dgm:prSet/>
      <dgm:spPr/>
      <dgm:t>
        <a:bodyPr/>
        <a:lstStyle/>
        <a:p>
          <a:endParaRPr lang="en-US"/>
        </a:p>
      </dgm:t>
    </dgm:pt>
    <dgm:pt modelId="{97897D01-66A4-4F3C-8E26-0C1A69DBD217}" type="sibTrans" cxnId="{E3D7FD07-6246-4110-B9EF-3BC46AD8BD01}">
      <dgm:prSet/>
      <dgm:spPr/>
      <dgm:t>
        <a:bodyPr/>
        <a:lstStyle/>
        <a:p>
          <a:endParaRPr lang="en-US"/>
        </a:p>
      </dgm:t>
    </dgm:pt>
    <dgm:pt modelId="{F0E2BD2A-3A88-40F3-BAC4-125E9BCF4366}">
      <dgm:prSet phldrT="[Text]"/>
      <dgm:spPr/>
      <dgm:t>
        <a:bodyPr/>
        <a:lstStyle/>
        <a:p>
          <a:r>
            <a:rPr lang="en-US"/>
            <a:t>Orientation to task achievement</a:t>
          </a:r>
        </a:p>
      </dgm:t>
    </dgm:pt>
    <dgm:pt modelId="{9229755D-A869-4318-AEBE-4F573BCB77F3}" type="parTrans" cxnId="{23D08429-B6AD-41BC-8E47-E8ADA51CF4CE}">
      <dgm:prSet/>
      <dgm:spPr/>
      <dgm:t>
        <a:bodyPr/>
        <a:lstStyle/>
        <a:p>
          <a:endParaRPr lang="en-US"/>
        </a:p>
      </dgm:t>
    </dgm:pt>
    <dgm:pt modelId="{F2024D1B-E146-4DD3-95B3-A60784007F78}" type="sibTrans" cxnId="{23D08429-B6AD-41BC-8E47-E8ADA51CF4CE}">
      <dgm:prSet/>
      <dgm:spPr/>
      <dgm:t>
        <a:bodyPr/>
        <a:lstStyle/>
        <a:p>
          <a:r>
            <a:rPr lang="en-US"/>
            <a:t>Helpfulness</a:t>
          </a:r>
        </a:p>
      </dgm:t>
    </dgm:pt>
    <dgm:pt modelId="{0F790758-2C3D-4FB6-8217-2D2B740782A2}">
      <dgm:prSet phldrT="[Text]" phldr="1"/>
      <dgm:spPr/>
      <dgm:t>
        <a:bodyPr/>
        <a:lstStyle/>
        <a:p>
          <a:endParaRPr lang="en-US"/>
        </a:p>
      </dgm:t>
    </dgm:pt>
    <dgm:pt modelId="{BC79A76E-D1C0-4448-B666-D7B4183F8523}" type="parTrans" cxnId="{28D5A9AC-EE76-4028-B764-B39B4399585A}">
      <dgm:prSet/>
      <dgm:spPr/>
      <dgm:t>
        <a:bodyPr/>
        <a:lstStyle/>
        <a:p>
          <a:endParaRPr lang="en-US"/>
        </a:p>
      </dgm:t>
    </dgm:pt>
    <dgm:pt modelId="{C71AE80A-5B09-4AF5-B562-7E6CE806D2EB}" type="sibTrans" cxnId="{28D5A9AC-EE76-4028-B764-B39B4399585A}">
      <dgm:prSet/>
      <dgm:spPr/>
      <dgm:t>
        <a:bodyPr/>
        <a:lstStyle/>
        <a:p>
          <a:endParaRPr lang="en-US"/>
        </a:p>
      </dgm:t>
    </dgm:pt>
    <dgm:pt modelId="{365479D5-CDF9-4677-93A0-39BECB65C7E4}">
      <dgm:prSet/>
      <dgm:spPr/>
      <dgm:t>
        <a:bodyPr/>
        <a:lstStyle/>
        <a:p>
          <a:r>
            <a:rPr lang="en-ZW"/>
            <a:t>effective communication</a:t>
          </a:r>
          <a:endParaRPr lang="en-US"/>
        </a:p>
      </dgm:t>
    </dgm:pt>
    <dgm:pt modelId="{60B7C3DE-C7BE-4A58-82C0-38BA502CA525}" type="parTrans" cxnId="{7214C68E-522F-4A50-8919-03BE264C0421}">
      <dgm:prSet/>
      <dgm:spPr/>
      <dgm:t>
        <a:bodyPr/>
        <a:lstStyle/>
        <a:p>
          <a:endParaRPr lang="en-US"/>
        </a:p>
      </dgm:t>
    </dgm:pt>
    <dgm:pt modelId="{5F1D9BEB-1BC6-4EBB-8EE6-7E7E3FEB0539}" type="sibTrans" cxnId="{7214C68E-522F-4A50-8919-03BE264C0421}">
      <dgm:prSet/>
      <dgm:spPr/>
      <dgm:t>
        <a:bodyPr/>
        <a:lstStyle/>
        <a:p>
          <a:r>
            <a:rPr lang="en-US"/>
            <a:t>Division of labour</a:t>
          </a:r>
        </a:p>
      </dgm:t>
    </dgm:pt>
    <dgm:pt modelId="{D9EE52DD-4828-461D-8680-8CD57A233ABD}" type="pres">
      <dgm:prSet presAssocID="{0D4E17B7-5ADF-4E46-9E2F-03422CF6197A}" presName="Name0" presStyleCnt="0">
        <dgm:presLayoutVars>
          <dgm:chMax/>
          <dgm:chPref/>
          <dgm:dir/>
          <dgm:animLvl val="lvl"/>
        </dgm:presLayoutVars>
      </dgm:prSet>
      <dgm:spPr/>
      <dgm:t>
        <a:bodyPr/>
        <a:lstStyle/>
        <a:p>
          <a:endParaRPr lang="en-US"/>
        </a:p>
      </dgm:t>
    </dgm:pt>
    <dgm:pt modelId="{223D132A-6614-463E-A66F-BA8DEF0DBCF9}" type="pres">
      <dgm:prSet presAssocID="{4C8061C7-4ED3-42A7-B5FF-C617F7DE1C3F}" presName="composite" presStyleCnt="0"/>
      <dgm:spPr/>
    </dgm:pt>
    <dgm:pt modelId="{BAC243A9-C53C-4E97-84DB-0BCD7E6A48BA}" type="pres">
      <dgm:prSet presAssocID="{4C8061C7-4ED3-42A7-B5FF-C617F7DE1C3F}" presName="Parent1" presStyleLbl="node1" presStyleIdx="0" presStyleCnt="8">
        <dgm:presLayoutVars>
          <dgm:chMax val="1"/>
          <dgm:chPref val="1"/>
          <dgm:bulletEnabled val="1"/>
        </dgm:presLayoutVars>
      </dgm:prSet>
      <dgm:spPr/>
      <dgm:t>
        <a:bodyPr/>
        <a:lstStyle/>
        <a:p>
          <a:endParaRPr lang="en-US"/>
        </a:p>
      </dgm:t>
    </dgm:pt>
    <dgm:pt modelId="{0CAF27D3-317A-450C-8CEA-CC8A68252D6F}" type="pres">
      <dgm:prSet presAssocID="{4C8061C7-4ED3-42A7-B5FF-C617F7DE1C3F}" presName="Childtext1" presStyleLbl="revTx" presStyleIdx="0" presStyleCnt="4">
        <dgm:presLayoutVars>
          <dgm:chMax val="0"/>
          <dgm:chPref val="0"/>
          <dgm:bulletEnabled val="1"/>
        </dgm:presLayoutVars>
      </dgm:prSet>
      <dgm:spPr/>
      <dgm:t>
        <a:bodyPr/>
        <a:lstStyle/>
        <a:p>
          <a:endParaRPr lang="en-US"/>
        </a:p>
      </dgm:t>
    </dgm:pt>
    <dgm:pt modelId="{738A7651-08A2-4E84-8F7B-6C527D743B32}" type="pres">
      <dgm:prSet presAssocID="{4C8061C7-4ED3-42A7-B5FF-C617F7DE1C3F}" presName="BalanceSpacing" presStyleCnt="0"/>
      <dgm:spPr/>
    </dgm:pt>
    <dgm:pt modelId="{EE31EC0D-6A34-477B-B9BE-343E14DCC3C3}" type="pres">
      <dgm:prSet presAssocID="{4C8061C7-4ED3-42A7-B5FF-C617F7DE1C3F}" presName="BalanceSpacing1" presStyleCnt="0"/>
      <dgm:spPr/>
    </dgm:pt>
    <dgm:pt modelId="{AF0C003A-4ECA-40A4-AE15-77C15B3F5ACC}" type="pres">
      <dgm:prSet presAssocID="{E8150DB5-2DE0-4799-B8C2-AB561E5E2CCA}" presName="Accent1Text" presStyleLbl="node1" presStyleIdx="1" presStyleCnt="8"/>
      <dgm:spPr/>
      <dgm:t>
        <a:bodyPr/>
        <a:lstStyle/>
        <a:p>
          <a:endParaRPr lang="en-US"/>
        </a:p>
      </dgm:t>
    </dgm:pt>
    <dgm:pt modelId="{A5C6B70F-A792-470A-91D4-92C1F266D9AB}" type="pres">
      <dgm:prSet presAssocID="{E8150DB5-2DE0-4799-B8C2-AB561E5E2CCA}" presName="spaceBetweenRectangles" presStyleCnt="0"/>
      <dgm:spPr/>
    </dgm:pt>
    <dgm:pt modelId="{A30D831D-2A8C-4C55-930B-799DE713BDF1}" type="pres">
      <dgm:prSet presAssocID="{365479D5-CDF9-4677-93A0-39BECB65C7E4}" presName="composite" presStyleCnt="0"/>
      <dgm:spPr/>
    </dgm:pt>
    <dgm:pt modelId="{14B7A0FB-B9DD-4E00-B6D6-4E73D4BA6A97}" type="pres">
      <dgm:prSet presAssocID="{365479D5-CDF9-4677-93A0-39BECB65C7E4}" presName="Parent1" presStyleLbl="node1" presStyleIdx="2" presStyleCnt="8">
        <dgm:presLayoutVars>
          <dgm:chMax val="1"/>
          <dgm:chPref val="1"/>
          <dgm:bulletEnabled val="1"/>
        </dgm:presLayoutVars>
      </dgm:prSet>
      <dgm:spPr/>
      <dgm:t>
        <a:bodyPr/>
        <a:lstStyle/>
        <a:p>
          <a:endParaRPr lang="en-US"/>
        </a:p>
      </dgm:t>
    </dgm:pt>
    <dgm:pt modelId="{B4DB3203-6E17-42E9-9D23-B73AB2B1292A}" type="pres">
      <dgm:prSet presAssocID="{365479D5-CDF9-4677-93A0-39BECB65C7E4}" presName="Childtext1" presStyleLbl="revTx" presStyleIdx="1" presStyleCnt="4">
        <dgm:presLayoutVars>
          <dgm:chMax val="0"/>
          <dgm:chPref val="0"/>
          <dgm:bulletEnabled val="1"/>
        </dgm:presLayoutVars>
      </dgm:prSet>
      <dgm:spPr/>
    </dgm:pt>
    <dgm:pt modelId="{509C03F6-1665-4530-9481-1B33AB6298AE}" type="pres">
      <dgm:prSet presAssocID="{365479D5-CDF9-4677-93A0-39BECB65C7E4}" presName="BalanceSpacing" presStyleCnt="0"/>
      <dgm:spPr/>
    </dgm:pt>
    <dgm:pt modelId="{0C791916-9339-4CCA-B6BA-AFE5C4A82AC2}" type="pres">
      <dgm:prSet presAssocID="{365479D5-CDF9-4677-93A0-39BECB65C7E4}" presName="BalanceSpacing1" presStyleCnt="0"/>
      <dgm:spPr/>
    </dgm:pt>
    <dgm:pt modelId="{C2045A61-45B7-4E2F-ADAE-D8578E3CAB6B}" type="pres">
      <dgm:prSet presAssocID="{5F1D9BEB-1BC6-4EBB-8EE6-7E7E3FEB0539}" presName="Accent1Text" presStyleLbl="node1" presStyleIdx="3" presStyleCnt="8"/>
      <dgm:spPr/>
      <dgm:t>
        <a:bodyPr/>
        <a:lstStyle/>
        <a:p>
          <a:endParaRPr lang="en-US"/>
        </a:p>
      </dgm:t>
    </dgm:pt>
    <dgm:pt modelId="{9FB822C7-900B-4C7F-A7C8-D18DE4EDA65C}" type="pres">
      <dgm:prSet presAssocID="{5F1D9BEB-1BC6-4EBB-8EE6-7E7E3FEB0539}" presName="spaceBetweenRectangles" presStyleCnt="0"/>
      <dgm:spPr/>
    </dgm:pt>
    <dgm:pt modelId="{F06173D9-1017-4F83-834A-88EE5D791621}" type="pres">
      <dgm:prSet presAssocID="{1B2E09C3-5D69-471C-AF44-22C4EABB991F}" presName="composite" presStyleCnt="0"/>
      <dgm:spPr/>
    </dgm:pt>
    <dgm:pt modelId="{A3C97137-C7C2-4507-91A9-A5926578B201}" type="pres">
      <dgm:prSet presAssocID="{1B2E09C3-5D69-471C-AF44-22C4EABB991F}" presName="Parent1" presStyleLbl="node1" presStyleIdx="4" presStyleCnt="8">
        <dgm:presLayoutVars>
          <dgm:chMax val="1"/>
          <dgm:chPref val="1"/>
          <dgm:bulletEnabled val="1"/>
        </dgm:presLayoutVars>
      </dgm:prSet>
      <dgm:spPr/>
      <dgm:t>
        <a:bodyPr/>
        <a:lstStyle/>
        <a:p>
          <a:endParaRPr lang="en-US"/>
        </a:p>
      </dgm:t>
    </dgm:pt>
    <dgm:pt modelId="{770F517A-D3B5-4570-9493-688EC91E0259}" type="pres">
      <dgm:prSet presAssocID="{1B2E09C3-5D69-471C-AF44-22C4EABB991F}" presName="Childtext1" presStyleLbl="revTx" presStyleIdx="2" presStyleCnt="4">
        <dgm:presLayoutVars>
          <dgm:chMax val="0"/>
          <dgm:chPref val="0"/>
          <dgm:bulletEnabled val="1"/>
        </dgm:presLayoutVars>
      </dgm:prSet>
      <dgm:spPr/>
      <dgm:t>
        <a:bodyPr/>
        <a:lstStyle/>
        <a:p>
          <a:endParaRPr lang="en-US"/>
        </a:p>
      </dgm:t>
    </dgm:pt>
    <dgm:pt modelId="{B16A212F-F35C-46BD-B36E-A2D68DBE880B}" type="pres">
      <dgm:prSet presAssocID="{1B2E09C3-5D69-471C-AF44-22C4EABB991F}" presName="BalanceSpacing" presStyleCnt="0"/>
      <dgm:spPr/>
    </dgm:pt>
    <dgm:pt modelId="{359FC723-E16F-4709-BC0C-035C914121E2}" type="pres">
      <dgm:prSet presAssocID="{1B2E09C3-5D69-471C-AF44-22C4EABB991F}" presName="BalanceSpacing1" presStyleCnt="0"/>
      <dgm:spPr/>
    </dgm:pt>
    <dgm:pt modelId="{C92BED41-912D-428B-AFF2-38BCD5EBA534}" type="pres">
      <dgm:prSet presAssocID="{BB4E282A-420B-4B38-96CB-CC79001B570F}" presName="Accent1Text" presStyleLbl="node1" presStyleIdx="5" presStyleCnt="8"/>
      <dgm:spPr/>
      <dgm:t>
        <a:bodyPr/>
        <a:lstStyle/>
        <a:p>
          <a:endParaRPr lang="en-US"/>
        </a:p>
      </dgm:t>
    </dgm:pt>
    <dgm:pt modelId="{30818441-27B6-4111-AE93-D0E119A51388}" type="pres">
      <dgm:prSet presAssocID="{BB4E282A-420B-4B38-96CB-CC79001B570F}" presName="spaceBetweenRectangles" presStyleCnt="0"/>
      <dgm:spPr/>
    </dgm:pt>
    <dgm:pt modelId="{FFC92FDA-7071-457E-883A-9BECF471E082}" type="pres">
      <dgm:prSet presAssocID="{F0E2BD2A-3A88-40F3-BAC4-125E9BCF4366}" presName="composite" presStyleCnt="0"/>
      <dgm:spPr/>
    </dgm:pt>
    <dgm:pt modelId="{9ECE10AB-8812-4356-AA27-08D18C6F1642}" type="pres">
      <dgm:prSet presAssocID="{F0E2BD2A-3A88-40F3-BAC4-125E9BCF4366}" presName="Parent1" presStyleLbl="node1" presStyleIdx="6" presStyleCnt="8">
        <dgm:presLayoutVars>
          <dgm:chMax val="1"/>
          <dgm:chPref val="1"/>
          <dgm:bulletEnabled val="1"/>
        </dgm:presLayoutVars>
      </dgm:prSet>
      <dgm:spPr/>
      <dgm:t>
        <a:bodyPr/>
        <a:lstStyle/>
        <a:p>
          <a:endParaRPr lang="en-US"/>
        </a:p>
      </dgm:t>
    </dgm:pt>
    <dgm:pt modelId="{32D1D290-D849-480F-BA90-A2757F16B2B3}" type="pres">
      <dgm:prSet presAssocID="{F0E2BD2A-3A88-40F3-BAC4-125E9BCF4366}" presName="Childtext1" presStyleLbl="revTx" presStyleIdx="3" presStyleCnt="4">
        <dgm:presLayoutVars>
          <dgm:chMax val="0"/>
          <dgm:chPref val="0"/>
          <dgm:bulletEnabled val="1"/>
        </dgm:presLayoutVars>
      </dgm:prSet>
      <dgm:spPr/>
      <dgm:t>
        <a:bodyPr/>
        <a:lstStyle/>
        <a:p>
          <a:endParaRPr lang="en-US"/>
        </a:p>
      </dgm:t>
    </dgm:pt>
    <dgm:pt modelId="{8F1742E0-5EC0-46AF-A6D7-A86D97FF2C51}" type="pres">
      <dgm:prSet presAssocID="{F0E2BD2A-3A88-40F3-BAC4-125E9BCF4366}" presName="BalanceSpacing" presStyleCnt="0"/>
      <dgm:spPr/>
    </dgm:pt>
    <dgm:pt modelId="{53870D76-278C-473C-86C4-8AEBC780869D}" type="pres">
      <dgm:prSet presAssocID="{F0E2BD2A-3A88-40F3-BAC4-125E9BCF4366}" presName="BalanceSpacing1" presStyleCnt="0"/>
      <dgm:spPr/>
    </dgm:pt>
    <dgm:pt modelId="{8258CEE8-24FF-4933-A17F-B11C99BB1AF4}" type="pres">
      <dgm:prSet presAssocID="{F2024D1B-E146-4DD3-95B3-A60784007F78}" presName="Accent1Text" presStyleLbl="node1" presStyleIdx="7" presStyleCnt="8"/>
      <dgm:spPr/>
      <dgm:t>
        <a:bodyPr/>
        <a:lstStyle/>
        <a:p>
          <a:endParaRPr lang="en-US"/>
        </a:p>
      </dgm:t>
    </dgm:pt>
  </dgm:ptLst>
  <dgm:cxnLst>
    <dgm:cxn modelId="{EB3E775F-BF8B-457B-94D0-FDCF9CB97A60}" type="presOf" srcId="{0D4E17B7-5ADF-4E46-9E2F-03422CF6197A}" destId="{D9EE52DD-4828-461D-8680-8CD57A233ABD}" srcOrd="0" destOrd="0" presId="urn:microsoft.com/office/officeart/2008/layout/AlternatingHexagons"/>
    <dgm:cxn modelId="{B03B73E6-D9D6-4B28-9A10-10258188CF24}" srcId="{0D4E17B7-5ADF-4E46-9E2F-03422CF6197A}" destId="{1B2E09C3-5D69-471C-AF44-22C4EABB991F}" srcOrd="2" destOrd="0" parTransId="{7472605D-1DBA-428A-AC92-85135A7FC93E}" sibTransId="{BB4E282A-420B-4B38-96CB-CC79001B570F}"/>
    <dgm:cxn modelId="{C525180A-19E8-4757-913E-921B2D73A54C}" type="presOf" srcId="{F92FD658-33CC-4AC0-B8E7-037500EDF047}" destId="{770F517A-D3B5-4570-9493-688EC91E0259}" srcOrd="0" destOrd="0" presId="urn:microsoft.com/office/officeart/2008/layout/AlternatingHexagons"/>
    <dgm:cxn modelId="{04632370-2845-4E12-ABBA-7965AA5006A6}" type="presOf" srcId="{365479D5-CDF9-4677-93A0-39BECB65C7E4}" destId="{14B7A0FB-B9DD-4E00-B6D6-4E73D4BA6A97}" srcOrd="0" destOrd="0" presId="urn:microsoft.com/office/officeart/2008/layout/AlternatingHexagons"/>
    <dgm:cxn modelId="{A0F36E75-5D46-4D6D-8C7F-EDC7EFBA7EDC}" type="presOf" srcId="{F2024D1B-E146-4DD3-95B3-A60784007F78}" destId="{8258CEE8-24FF-4933-A17F-B11C99BB1AF4}" srcOrd="0" destOrd="0" presId="urn:microsoft.com/office/officeart/2008/layout/AlternatingHexagons"/>
    <dgm:cxn modelId="{923458B1-8266-4A64-8C5C-AEC248B5B573}" type="presOf" srcId="{4C8061C7-4ED3-42A7-B5FF-C617F7DE1C3F}" destId="{BAC243A9-C53C-4E97-84DB-0BCD7E6A48BA}" srcOrd="0" destOrd="0" presId="urn:microsoft.com/office/officeart/2008/layout/AlternatingHexagons"/>
    <dgm:cxn modelId="{7290F222-1FA3-41F3-AFFA-E0C34367BFE5}" type="presOf" srcId="{BB4E282A-420B-4B38-96CB-CC79001B570F}" destId="{C92BED41-912D-428B-AFF2-38BCD5EBA534}" srcOrd="0" destOrd="0" presId="urn:microsoft.com/office/officeart/2008/layout/AlternatingHexagons"/>
    <dgm:cxn modelId="{924399FA-F0E6-4DB2-B9D2-F6E31A45015B}" type="presOf" srcId="{0F790758-2C3D-4FB6-8217-2D2B740782A2}" destId="{32D1D290-D849-480F-BA90-A2757F16B2B3}" srcOrd="0" destOrd="0" presId="urn:microsoft.com/office/officeart/2008/layout/AlternatingHexagons"/>
    <dgm:cxn modelId="{CF198BD7-64DD-4A2E-81D7-DE43A9141611}" type="presOf" srcId="{F0E2BD2A-3A88-40F3-BAC4-125E9BCF4366}" destId="{9ECE10AB-8812-4356-AA27-08D18C6F1642}" srcOrd="0" destOrd="0" presId="urn:microsoft.com/office/officeart/2008/layout/AlternatingHexagons"/>
    <dgm:cxn modelId="{28D5A9AC-EE76-4028-B764-B39B4399585A}" srcId="{F0E2BD2A-3A88-40F3-BAC4-125E9BCF4366}" destId="{0F790758-2C3D-4FB6-8217-2D2B740782A2}" srcOrd="0" destOrd="0" parTransId="{BC79A76E-D1C0-4448-B666-D7B4183F8523}" sibTransId="{C71AE80A-5B09-4AF5-B562-7E6CE806D2EB}"/>
    <dgm:cxn modelId="{6ACD1A75-C80F-44DC-B854-72E12B5F3119}" type="presOf" srcId="{1B2E09C3-5D69-471C-AF44-22C4EABB991F}" destId="{A3C97137-C7C2-4507-91A9-A5926578B201}" srcOrd="0" destOrd="0" presId="urn:microsoft.com/office/officeart/2008/layout/AlternatingHexagons"/>
    <dgm:cxn modelId="{0DDF02B3-5392-4956-BE8A-8103D3BACBA8}" type="presOf" srcId="{5F1D9BEB-1BC6-4EBB-8EE6-7E7E3FEB0539}" destId="{C2045A61-45B7-4E2F-ADAE-D8578E3CAB6B}" srcOrd="0" destOrd="0" presId="urn:microsoft.com/office/officeart/2008/layout/AlternatingHexagons"/>
    <dgm:cxn modelId="{4475A67E-E375-4641-897E-35EDFCB984CB}" srcId="{0D4E17B7-5ADF-4E46-9E2F-03422CF6197A}" destId="{4C8061C7-4ED3-42A7-B5FF-C617F7DE1C3F}" srcOrd="0" destOrd="0" parTransId="{D48BCD10-535A-4A28-A88E-C1357DA78185}" sibTransId="{E8150DB5-2DE0-4799-B8C2-AB561E5E2CCA}"/>
    <dgm:cxn modelId="{0316C741-F332-45D7-A655-F0EBB5810264}" type="presOf" srcId="{103497EA-6342-46A7-A1B2-1FCF1D95C6C6}" destId="{0CAF27D3-317A-450C-8CEA-CC8A68252D6F}" srcOrd="0" destOrd="0" presId="urn:microsoft.com/office/officeart/2008/layout/AlternatingHexagons"/>
    <dgm:cxn modelId="{E3D7FD07-6246-4110-B9EF-3BC46AD8BD01}" srcId="{1B2E09C3-5D69-471C-AF44-22C4EABB991F}" destId="{F92FD658-33CC-4AC0-B8E7-037500EDF047}" srcOrd="0" destOrd="0" parTransId="{B46C1997-712E-4227-B646-3732D9E3E155}" sibTransId="{97897D01-66A4-4F3C-8E26-0C1A69DBD217}"/>
    <dgm:cxn modelId="{5F070DDB-CBE3-494B-9E7F-EB2711012685}" srcId="{4C8061C7-4ED3-42A7-B5FF-C617F7DE1C3F}" destId="{103497EA-6342-46A7-A1B2-1FCF1D95C6C6}" srcOrd="0" destOrd="0" parTransId="{FD44A6EA-D6D3-42DD-A3DC-F0EBD80EA8DD}" sibTransId="{9D02DE30-7332-4D6C-96EB-7A65369CF7EE}"/>
    <dgm:cxn modelId="{7214C68E-522F-4A50-8919-03BE264C0421}" srcId="{0D4E17B7-5ADF-4E46-9E2F-03422CF6197A}" destId="{365479D5-CDF9-4677-93A0-39BECB65C7E4}" srcOrd="1" destOrd="0" parTransId="{60B7C3DE-C7BE-4A58-82C0-38BA502CA525}" sibTransId="{5F1D9BEB-1BC6-4EBB-8EE6-7E7E3FEB0539}"/>
    <dgm:cxn modelId="{23D08429-B6AD-41BC-8E47-E8ADA51CF4CE}" srcId="{0D4E17B7-5ADF-4E46-9E2F-03422CF6197A}" destId="{F0E2BD2A-3A88-40F3-BAC4-125E9BCF4366}" srcOrd="3" destOrd="0" parTransId="{9229755D-A869-4318-AEBE-4F573BCB77F3}" sibTransId="{F2024D1B-E146-4DD3-95B3-A60784007F78}"/>
    <dgm:cxn modelId="{7707B964-7BD5-47A9-A419-C40E2620215D}" type="presOf" srcId="{E8150DB5-2DE0-4799-B8C2-AB561E5E2CCA}" destId="{AF0C003A-4ECA-40A4-AE15-77C15B3F5ACC}" srcOrd="0" destOrd="0" presId="urn:microsoft.com/office/officeart/2008/layout/AlternatingHexagons"/>
    <dgm:cxn modelId="{86883853-539D-473B-B70A-1F16A5E1BA1E}" type="presParOf" srcId="{D9EE52DD-4828-461D-8680-8CD57A233ABD}" destId="{223D132A-6614-463E-A66F-BA8DEF0DBCF9}" srcOrd="0" destOrd="0" presId="urn:microsoft.com/office/officeart/2008/layout/AlternatingHexagons"/>
    <dgm:cxn modelId="{1D48C823-3E9B-48F4-86BF-DC379B9028F7}" type="presParOf" srcId="{223D132A-6614-463E-A66F-BA8DEF0DBCF9}" destId="{BAC243A9-C53C-4E97-84DB-0BCD7E6A48BA}" srcOrd="0" destOrd="0" presId="urn:microsoft.com/office/officeart/2008/layout/AlternatingHexagons"/>
    <dgm:cxn modelId="{718D6538-2CCC-4D88-80FE-29A2F5793F72}" type="presParOf" srcId="{223D132A-6614-463E-A66F-BA8DEF0DBCF9}" destId="{0CAF27D3-317A-450C-8CEA-CC8A68252D6F}" srcOrd="1" destOrd="0" presId="urn:microsoft.com/office/officeart/2008/layout/AlternatingHexagons"/>
    <dgm:cxn modelId="{634A334C-1811-4862-982A-FD7B18890243}" type="presParOf" srcId="{223D132A-6614-463E-A66F-BA8DEF0DBCF9}" destId="{738A7651-08A2-4E84-8F7B-6C527D743B32}" srcOrd="2" destOrd="0" presId="urn:microsoft.com/office/officeart/2008/layout/AlternatingHexagons"/>
    <dgm:cxn modelId="{5B133455-B581-4B81-AEB9-BF081FF3656B}" type="presParOf" srcId="{223D132A-6614-463E-A66F-BA8DEF0DBCF9}" destId="{EE31EC0D-6A34-477B-B9BE-343E14DCC3C3}" srcOrd="3" destOrd="0" presId="urn:microsoft.com/office/officeart/2008/layout/AlternatingHexagons"/>
    <dgm:cxn modelId="{4B3B9201-86AC-4B48-8A90-8AE121E2C5C4}" type="presParOf" srcId="{223D132A-6614-463E-A66F-BA8DEF0DBCF9}" destId="{AF0C003A-4ECA-40A4-AE15-77C15B3F5ACC}" srcOrd="4" destOrd="0" presId="urn:microsoft.com/office/officeart/2008/layout/AlternatingHexagons"/>
    <dgm:cxn modelId="{6E484969-C17B-4C32-BEBE-45E1B92CD480}" type="presParOf" srcId="{D9EE52DD-4828-461D-8680-8CD57A233ABD}" destId="{A5C6B70F-A792-470A-91D4-92C1F266D9AB}" srcOrd="1" destOrd="0" presId="urn:microsoft.com/office/officeart/2008/layout/AlternatingHexagons"/>
    <dgm:cxn modelId="{6A5DA2EE-7A47-422C-834C-3E2FCF2A0666}" type="presParOf" srcId="{D9EE52DD-4828-461D-8680-8CD57A233ABD}" destId="{A30D831D-2A8C-4C55-930B-799DE713BDF1}" srcOrd="2" destOrd="0" presId="urn:microsoft.com/office/officeart/2008/layout/AlternatingHexagons"/>
    <dgm:cxn modelId="{31E66E10-0C10-4E64-A72C-A85E52C940D8}" type="presParOf" srcId="{A30D831D-2A8C-4C55-930B-799DE713BDF1}" destId="{14B7A0FB-B9DD-4E00-B6D6-4E73D4BA6A97}" srcOrd="0" destOrd="0" presId="urn:microsoft.com/office/officeart/2008/layout/AlternatingHexagons"/>
    <dgm:cxn modelId="{AB61BEFD-0058-4F7D-AC92-5A139D2D68EE}" type="presParOf" srcId="{A30D831D-2A8C-4C55-930B-799DE713BDF1}" destId="{B4DB3203-6E17-42E9-9D23-B73AB2B1292A}" srcOrd="1" destOrd="0" presId="urn:microsoft.com/office/officeart/2008/layout/AlternatingHexagons"/>
    <dgm:cxn modelId="{8B49FF32-0F2C-48FA-B4F5-DCFD92C1D602}" type="presParOf" srcId="{A30D831D-2A8C-4C55-930B-799DE713BDF1}" destId="{509C03F6-1665-4530-9481-1B33AB6298AE}" srcOrd="2" destOrd="0" presId="urn:microsoft.com/office/officeart/2008/layout/AlternatingHexagons"/>
    <dgm:cxn modelId="{E1E82485-7330-4FCD-92C8-24A1001A8E26}" type="presParOf" srcId="{A30D831D-2A8C-4C55-930B-799DE713BDF1}" destId="{0C791916-9339-4CCA-B6BA-AFE5C4A82AC2}" srcOrd="3" destOrd="0" presId="urn:microsoft.com/office/officeart/2008/layout/AlternatingHexagons"/>
    <dgm:cxn modelId="{3D7A1B00-80D2-405B-9497-534638F6219A}" type="presParOf" srcId="{A30D831D-2A8C-4C55-930B-799DE713BDF1}" destId="{C2045A61-45B7-4E2F-ADAE-D8578E3CAB6B}" srcOrd="4" destOrd="0" presId="urn:microsoft.com/office/officeart/2008/layout/AlternatingHexagons"/>
    <dgm:cxn modelId="{15E054EF-781C-463B-B46E-40C6F3571F83}" type="presParOf" srcId="{D9EE52DD-4828-461D-8680-8CD57A233ABD}" destId="{9FB822C7-900B-4C7F-A7C8-D18DE4EDA65C}" srcOrd="3" destOrd="0" presId="urn:microsoft.com/office/officeart/2008/layout/AlternatingHexagons"/>
    <dgm:cxn modelId="{FC71F66C-7DD4-4EE0-B422-14E1FA30AF17}" type="presParOf" srcId="{D9EE52DD-4828-461D-8680-8CD57A233ABD}" destId="{F06173D9-1017-4F83-834A-88EE5D791621}" srcOrd="4" destOrd="0" presId="urn:microsoft.com/office/officeart/2008/layout/AlternatingHexagons"/>
    <dgm:cxn modelId="{FC5BF5E5-F076-4A50-A1D1-1D718C62E33A}" type="presParOf" srcId="{F06173D9-1017-4F83-834A-88EE5D791621}" destId="{A3C97137-C7C2-4507-91A9-A5926578B201}" srcOrd="0" destOrd="0" presId="urn:microsoft.com/office/officeart/2008/layout/AlternatingHexagons"/>
    <dgm:cxn modelId="{3DB33555-601D-429B-895F-9A398E00DBEB}" type="presParOf" srcId="{F06173D9-1017-4F83-834A-88EE5D791621}" destId="{770F517A-D3B5-4570-9493-688EC91E0259}" srcOrd="1" destOrd="0" presId="urn:microsoft.com/office/officeart/2008/layout/AlternatingHexagons"/>
    <dgm:cxn modelId="{CE1EBF26-2E11-4B48-87EC-224B7E1AC24A}" type="presParOf" srcId="{F06173D9-1017-4F83-834A-88EE5D791621}" destId="{B16A212F-F35C-46BD-B36E-A2D68DBE880B}" srcOrd="2" destOrd="0" presId="urn:microsoft.com/office/officeart/2008/layout/AlternatingHexagons"/>
    <dgm:cxn modelId="{D685BD05-1F07-4100-B7A5-984B90D73B8E}" type="presParOf" srcId="{F06173D9-1017-4F83-834A-88EE5D791621}" destId="{359FC723-E16F-4709-BC0C-035C914121E2}" srcOrd="3" destOrd="0" presId="urn:microsoft.com/office/officeart/2008/layout/AlternatingHexagons"/>
    <dgm:cxn modelId="{32AC0771-DA00-47E2-B876-5AB6D969F3AE}" type="presParOf" srcId="{F06173D9-1017-4F83-834A-88EE5D791621}" destId="{C92BED41-912D-428B-AFF2-38BCD5EBA534}" srcOrd="4" destOrd="0" presId="urn:microsoft.com/office/officeart/2008/layout/AlternatingHexagons"/>
    <dgm:cxn modelId="{BFEB2853-73F6-4B3E-AB13-9F0F70843BE6}" type="presParOf" srcId="{D9EE52DD-4828-461D-8680-8CD57A233ABD}" destId="{30818441-27B6-4111-AE93-D0E119A51388}" srcOrd="5" destOrd="0" presId="urn:microsoft.com/office/officeart/2008/layout/AlternatingHexagons"/>
    <dgm:cxn modelId="{1E502129-D22E-45A4-99CB-2F05E35D83C8}" type="presParOf" srcId="{D9EE52DD-4828-461D-8680-8CD57A233ABD}" destId="{FFC92FDA-7071-457E-883A-9BECF471E082}" srcOrd="6" destOrd="0" presId="urn:microsoft.com/office/officeart/2008/layout/AlternatingHexagons"/>
    <dgm:cxn modelId="{3F7769D8-8CBB-4140-8B2C-A164001B1472}" type="presParOf" srcId="{FFC92FDA-7071-457E-883A-9BECF471E082}" destId="{9ECE10AB-8812-4356-AA27-08D18C6F1642}" srcOrd="0" destOrd="0" presId="urn:microsoft.com/office/officeart/2008/layout/AlternatingHexagons"/>
    <dgm:cxn modelId="{287467DA-23C6-407E-832B-3795D72C9CA1}" type="presParOf" srcId="{FFC92FDA-7071-457E-883A-9BECF471E082}" destId="{32D1D290-D849-480F-BA90-A2757F16B2B3}" srcOrd="1" destOrd="0" presId="urn:microsoft.com/office/officeart/2008/layout/AlternatingHexagons"/>
    <dgm:cxn modelId="{C47D0B4F-E196-47DE-9980-817E73794923}" type="presParOf" srcId="{FFC92FDA-7071-457E-883A-9BECF471E082}" destId="{8F1742E0-5EC0-46AF-A6D7-A86D97FF2C51}" srcOrd="2" destOrd="0" presId="urn:microsoft.com/office/officeart/2008/layout/AlternatingHexagons"/>
    <dgm:cxn modelId="{48DF578B-FBCC-457F-A95E-1CCDD61B4B97}" type="presParOf" srcId="{FFC92FDA-7071-457E-883A-9BECF471E082}" destId="{53870D76-278C-473C-86C4-8AEBC780869D}" srcOrd="3" destOrd="0" presId="urn:microsoft.com/office/officeart/2008/layout/AlternatingHexagons"/>
    <dgm:cxn modelId="{773BBB5D-CEA3-4FC7-9B39-60EFA47D754C}" type="presParOf" srcId="{FFC92FDA-7071-457E-883A-9BECF471E082}" destId="{8258CEE8-24FF-4933-A17F-B11C99BB1AF4}" srcOrd="4" destOrd="0" presId="urn:microsoft.com/office/officeart/2008/layout/AlternatingHexagons"/>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0D4E17B7-5ADF-4E46-9E2F-03422CF6197A}"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4C8061C7-4ED3-42A7-B5FF-C617F7DE1C3F}">
      <dgm:prSet phldrT="[Text]"/>
      <dgm:spPr/>
      <dgm:t>
        <a:bodyPr/>
        <a:lstStyle/>
        <a:p>
          <a:r>
            <a:rPr lang="en-US"/>
            <a:t>Less obstructiveness</a:t>
          </a:r>
        </a:p>
      </dgm:t>
    </dgm:pt>
    <dgm:pt modelId="{D48BCD10-535A-4A28-A88E-C1357DA78185}" type="parTrans" cxnId="{4475A67E-E375-4641-897E-35EDFCB984CB}">
      <dgm:prSet/>
      <dgm:spPr/>
      <dgm:t>
        <a:bodyPr/>
        <a:lstStyle/>
        <a:p>
          <a:endParaRPr lang="en-US"/>
        </a:p>
      </dgm:t>
    </dgm:pt>
    <dgm:pt modelId="{E8150DB5-2DE0-4799-B8C2-AB561E5E2CCA}" type="sibTrans" cxnId="{4475A67E-E375-4641-897E-35EDFCB984CB}">
      <dgm:prSet/>
      <dgm:spPr/>
      <dgm:t>
        <a:bodyPr/>
        <a:lstStyle/>
        <a:p>
          <a:r>
            <a:rPr lang="en-US"/>
            <a:t>Friwendliness</a:t>
          </a:r>
        </a:p>
      </dgm:t>
    </dgm:pt>
    <dgm:pt modelId="{103497EA-6342-46A7-A1B2-1FCF1D95C6C6}">
      <dgm:prSet phldrT="[Text]" phldr="1"/>
      <dgm:spPr/>
      <dgm:t>
        <a:bodyPr/>
        <a:lstStyle/>
        <a:p>
          <a:endParaRPr lang="en-US"/>
        </a:p>
      </dgm:t>
    </dgm:pt>
    <dgm:pt modelId="{FD44A6EA-D6D3-42DD-A3DC-F0EBD80EA8DD}" type="parTrans" cxnId="{5F070DDB-CBE3-494B-9E7F-EB2711012685}">
      <dgm:prSet/>
      <dgm:spPr/>
      <dgm:t>
        <a:bodyPr/>
        <a:lstStyle/>
        <a:p>
          <a:endParaRPr lang="en-US"/>
        </a:p>
      </dgm:t>
    </dgm:pt>
    <dgm:pt modelId="{9D02DE30-7332-4D6C-96EB-7A65369CF7EE}" type="sibTrans" cxnId="{5F070DDB-CBE3-494B-9E7F-EB2711012685}">
      <dgm:prSet/>
      <dgm:spPr/>
      <dgm:t>
        <a:bodyPr/>
        <a:lstStyle/>
        <a:p>
          <a:endParaRPr lang="en-US"/>
        </a:p>
      </dgm:t>
    </dgm:pt>
    <dgm:pt modelId="{1B2E09C3-5D69-471C-AF44-22C4EABB991F}">
      <dgm:prSet phldrT="[Text]"/>
      <dgm:spPr/>
      <dgm:t>
        <a:bodyPr/>
        <a:lstStyle/>
        <a:p>
          <a:r>
            <a:rPr lang="en-US"/>
            <a:t>coordination of effort</a:t>
          </a:r>
        </a:p>
      </dgm:t>
    </dgm:pt>
    <dgm:pt modelId="{7472605D-1DBA-428A-AC92-85135A7FC93E}" type="parTrans" cxnId="{B03B73E6-D9D6-4B28-9A10-10258188CF24}">
      <dgm:prSet/>
      <dgm:spPr/>
      <dgm:t>
        <a:bodyPr/>
        <a:lstStyle/>
        <a:p>
          <a:endParaRPr lang="en-US"/>
        </a:p>
      </dgm:t>
    </dgm:pt>
    <dgm:pt modelId="{BB4E282A-420B-4B38-96CB-CC79001B570F}" type="sibTrans" cxnId="{B03B73E6-D9D6-4B28-9A10-10258188CF24}">
      <dgm:prSet/>
      <dgm:spPr/>
      <dgm:t>
        <a:bodyPr/>
        <a:lstStyle/>
        <a:p>
          <a:r>
            <a:rPr lang="en-US"/>
            <a:t>Orderliness in discussion</a:t>
          </a:r>
        </a:p>
      </dgm:t>
    </dgm:pt>
    <dgm:pt modelId="{F92FD658-33CC-4AC0-B8E7-037500EDF047}">
      <dgm:prSet phldrT="[Text]" phldr="1"/>
      <dgm:spPr/>
      <dgm:t>
        <a:bodyPr/>
        <a:lstStyle/>
        <a:p>
          <a:endParaRPr lang="en-US"/>
        </a:p>
      </dgm:t>
    </dgm:pt>
    <dgm:pt modelId="{B46C1997-712E-4227-B646-3732D9E3E155}" type="parTrans" cxnId="{E3D7FD07-6246-4110-B9EF-3BC46AD8BD01}">
      <dgm:prSet/>
      <dgm:spPr/>
      <dgm:t>
        <a:bodyPr/>
        <a:lstStyle/>
        <a:p>
          <a:endParaRPr lang="en-US"/>
        </a:p>
      </dgm:t>
    </dgm:pt>
    <dgm:pt modelId="{97897D01-66A4-4F3C-8E26-0C1A69DBD217}" type="sibTrans" cxnId="{E3D7FD07-6246-4110-B9EF-3BC46AD8BD01}">
      <dgm:prSet/>
      <dgm:spPr/>
      <dgm:t>
        <a:bodyPr/>
        <a:lstStyle/>
        <a:p>
          <a:endParaRPr lang="en-US"/>
        </a:p>
      </dgm:t>
    </dgm:pt>
    <dgm:pt modelId="{F0E2BD2A-3A88-40F3-BAC4-125E9BCF4366}">
      <dgm:prSet phldrT="[Text]"/>
      <dgm:spPr/>
      <dgm:t>
        <a:bodyPr/>
        <a:lstStyle/>
        <a:p>
          <a:r>
            <a:rPr lang="en-US"/>
            <a:t>Orientation to task achievement</a:t>
          </a:r>
        </a:p>
      </dgm:t>
    </dgm:pt>
    <dgm:pt modelId="{9229755D-A869-4318-AEBE-4F573BCB77F3}" type="parTrans" cxnId="{23D08429-B6AD-41BC-8E47-E8ADA51CF4CE}">
      <dgm:prSet/>
      <dgm:spPr/>
      <dgm:t>
        <a:bodyPr/>
        <a:lstStyle/>
        <a:p>
          <a:endParaRPr lang="en-US"/>
        </a:p>
      </dgm:t>
    </dgm:pt>
    <dgm:pt modelId="{F2024D1B-E146-4DD3-95B3-A60784007F78}" type="sibTrans" cxnId="{23D08429-B6AD-41BC-8E47-E8ADA51CF4CE}">
      <dgm:prSet/>
      <dgm:spPr/>
      <dgm:t>
        <a:bodyPr/>
        <a:lstStyle/>
        <a:p>
          <a:r>
            <a:rPr lang="en-US"/>
            <a:t>Helpfulness</a:t>
          </a:r>
        </a:p>
      </dgm:t>
    </dgm:pt>
    <dgm:pt modelId="{0F790758-2C3D-4FB6-8217-2D2B740782A2}">
      <dgm:prSet phldrT="[Text]" phldr="1"/>
      <dgm:spPr/>
      <dgm:t>
        <a:bodyPr/>
        <a:lstStyle/>
        <a:p>
          <a:endParaRPr lang="en-US"/>
        </a:p>
      </dgm:t>
    </dgm:pt>
    <dgm:pt modelId="{BC79A76E-D1C0-4448-B666-D7B4183F8523}" type="parTrans" cxnId="{28D5A9AC-EE76-4028-B764-B39B4399585A}">
      <dgm:prSet/>
      <dgm:spPr/>
      <dgm:t>
        <a:bodyPr/>
        <a:lstStyle/>
        <a:p>
          <a:endParaRPr lang="en-US"/>
        </a:p>
      </dgm:t>
    </dgm:pt>
    <dgm:pt modelId="{C71AE80A-5B09-4AF5-B562-7E6CE806D2EB}" type="sibTrans" cxnId="{28D5A9AC-EE76-4028-B764-B39B4399585A}">
      <dgm:prSet/>
      <dgm:spPr/>
      <dgm:t>
        <a:bodyPr/>
        <a:lstStyle/>
        <a:p>
          <a:endParaRPr lang="en-US"/>
        </a:p>
      </dgm:t>
    </dgm:pt>
    <dgm:pt modelId="{365479D5-CDF9-4677-93A0-39BECB65C7E4}">
      <dgm:prSet/>
      <dgm:spPr/>
      <dgm:t>
        <a:bodyPr/>
        <a:lstStyle/>
        <a:p>
          <a:r>
            <a:rPr lang="en-ZW"/>
            <a:t>effective communication</a:t>
          </a:r>
          <a:endParaRPr lang="en-US"/>
        </a:p>
      </dgm:t>
    </dgm:pt>
    <dgm:pt modelId="{60B7C3DE-C7BE-4A58-82C0-38BA502CA525}" type="parTrans" cxnId="{7214C68E-522F-4A50-8919-03BE264C0421}">
      <dgm:prSet/>
      <dgm:spPr/>
      <dgm:t>
        <a:bodyPr/>
        <a:lstStyle/>
        <a:p>
          <a:endParaRPr lang="en-US"/>
        </a:p>
      </dgm:t>
    </dgm:pt>
    <dgm:pt modelId="{5F1D9BEB-1BC6-4EBB-8EE6-7E7E3FEB0539}" type="sibTrans" cxnId="{7214C68E-522F-4A50-8919-03BE264C0421}">
      <dgm:prSet/>
      <dgm:spPr/>
      <dgm:t>
        <a:bodyPr/>
        <a:lstStyle/>
        <a:p>
          <a:r>
            <a:rPr lang="en-US"/>
            <a:t>Division of labour</a:t>
          </a:r>
        </a:p>
      </dgm:t>
    </dgm:pt>
    <dgm:pt modelId="{D9EE52DD-4828-461D-8680-8CD57A233ABD}" type="pres">
      <dgm:prSet presAssocID="{0D4E17B7-5ADF-4E46-9E2F-03422CF6197A}" presName="Name0" presStyleCnt="0">
        <dgm:presLayoutVars>
          <dgm:chMax/>
          <dgm:chPref/>
          <dgm:dir/>
          <dgm:animLvl val="lvl"/>
        </dgm:presLayoutVars>
      </dgm:prSet>
      <dgm:spPr/>
      <dgm:t>
        <a:bodyPr/>
        <a:lstStyle/>
        <a:p>
          <a:endParaRPr lang="en-US"/>
        </a:p>
      </dgm:t>
    </dgm:pt>
    <dgm:pt modelId="{223D132A-6614-463E-A66F-BA8DEF0DBCF9}" type="pres">
      <dgm:prSet presAssocID="{4C8061C7-4ED3-42A7-B5FF-C617F7DE1C3F}" presName="composite" presStyleCnt="0"/>
      <dgm:spPr/>
    </dgm:pt>
    <dgm:pt modelId="{BAC243A9-C53C-4E97-84DB-0BCD7E6A48BA}" type="pres">
      <dgm:prSet presAssocID="{4C8061C7-4ED3-42A7-B5FF-C617F7DE1C3F}" presName="Parent1" presStyleLbl="node1" presStyleIdx="0" presStyleCnt="8">
        <dgm:presLayoutVars>
          <dgm:chMax val="1"/>
          <dgm:chPref val="1"/>
          <dgm:bulletEnabled val="1"/>
        </dgm:presLayoutVars>
      </dgm:prSet>
      <dgm:spPr/>
      <dgm:t>
        <a:bodyPr/>
        <a:lstStyle/>
        <a:p>
          <a:endParaRPr lang="en-US"/>
        </a:p>
      </dgm:t>
    </dgm:pt>
    <dgm:pt modelId="{0CAF27D3-317A-450C-8CEA-CC8A68252D6F}" type="pres">
      <dgm:prSet presAssocID="{4C8061C7-4ED3-42A7-B5FF-C617F7DE1C3F}" presName="Childtext1" presStyleLbl="revTx" presStyleIdx="0" presStyleCnt="4">
        <dgm:presLayoutVars>
          <dgm:chMax val="0"/>
          <dgm:chPref val="0"/>
          <dgm:bulletEnabled val="1"/>
        </dgm:presLayoutVars>
      </dgm:prSet>
      <dgm:spPr/>
      <dgm:t>
        <a:bodyPr/>
        <a:lstStyle/>
        <a:p>
          <a:endParaRPr lang="en-US"/>
        </a:p>
      </dgm:t>
    </dgm:pt>
    <dgm:pt modelId="{738A7651-08A2-4E84-8F7B-6C527D743B32}" type="pres">
      <dgm:prSet presAssocID="{4C8061C7-4ED3-42A7-B5FF-C617F7DE1C3F}" presName="BalanceSpacing" presStyleCnt="0"/>
      <dgm:spPr/>
    </dgm:pt>
    <dgm:pt modelId="{EE31EC0D-6A34-477B-B9BE-343E14DCC3C3}" type="pres">
      <dgm:prSet presAssocID="{4C8061C7-4ED3-42A7-B5FF-C617F7DE1C3F}" presName="BalanceSpacing1" presStyleCnt="0"/>
      <dgm:spPr/>
    </dgm:pt>
    <dgm:pt modelId="{AF0C003A-4ECA-40A4-AE15-77C15B3F5ACC}" type="pres">
      <dgm:prSet presAssocID="{E8150DB5-2DE0-4799-B8C2-AB561E5E2CCA}" presName="Accent1Text" presStyleLbl="node1" presStyleIdx="1" presStyleCnt="8"/>
      <dgm:spPr/>
      <dgm:t>
        <a:bodyPr/>
        <a:lstStyle/>
        <a:p>
          <a:endParaRPr lang="en-US"/>
        </a:p>
      </dgm:t>
    </dgm:pt>
    <dgm:pt modelId="{A5C6B70F-A792-470A-91D4-92C1F266D9AB}" type="pres">
      <dgm:prSet presAssocID="{E8150DB5-2DE0-4799-B8C2-AB561E5E2CCA}" presName="spaceBetweenRectangles" presStyleCnt="0"/>
      <dgm:spPr/>
    </dgm:pt>
    <dgm:pt modelId="{A30D831D-2A8C-4C55-930B-799DE713BDF1}" type="pres">
      <dgm:prSet presAssocID="{365479D5-CDF9-4677-93A0-39BECB65C7E4}" presName="composite" presStyleCnt="0"/>
      <dgm:spPr/>
    </dgm:pt>
    <dgm:pt modelId="{14B7A0FB-B9DD-4E00-B6D6-4E73D4BA6A97}" type="pres">
      <dgm:prSet presAssocID="{365479D5-CDF9-4677-93A0-39BECB65C7E4}" presName="Parent1" presStyleLbl="node1" presStyleIdx="2" presStyleCnt="8">
        <dgm:presLayoutVars>
          <dgm:chMax val="1"/>
          <dgm:chPref val="1"/>
          <dgm:bulletEnabled val="1"/>
        </dgm:presLayoutVars>
      </dgm:prSet>
      <dgm:spPr/>
      <dgm:t>
        <a:bodyPr/>
        <a:lstStyle/>
        <a:p>
          <a:endParaRPr lang="en-US"/>
        </a:p>
      </dgm:t>
    </dgm:pt>
    <dgm:pt modelId="{B4DB3203-6E17-42E9-9D23-B73AB2B1292A}" type="pres">
      <dgm:prSet presAssocID="{365479D5-CDF9-4677-93A0-39BECB65C7E4}" presName="Childtext1" presStyleLbl="revTx" presStyleIdx="1" presStyleCnt="4">
        <dgm:presLayoutVars>
          <dgm:chMax val="0"/>
          <dgm:chPref val="0"/>
          <dgm:bulletEnabled val="1"/>
        </dgm:presLayoutVars>
      </dgm:prSet>
      <dgm:spPr/>
    </dgm:pt>
    <dgm:pt modelId="{509C03F6-1665-4530-9481-1B33AB6298AE}" type="pres">
      <dgm:prSet presAssocID="{365479D5-CDF9-4677-93A0-39BECB65C7E4}" presName="BalanceSpacing" presStyleCnt="0"/>
      <dgm:spPr/>
    </dgm:pt>
    <dgm:pt modelId="{0C791916-9339-4CCA-B6BA-AFE5C4A82AC2}" type="pres">
      <dgm:prSet presAssocID="{365479D5-CDF9-4677-93A0-39BECB65C7E4}" presName="BalanceSpacing1" presStyleCnt="0"/>
      <dgm:spPr/>
    </dgm:pt>
    <dgm:pt modelId="{C2045A61-45B7-4E2F-ADAE-D8578E3CAB6B}" type="pres">
      <dgm:prSet presAssocID="{5F1D9BEB-1BC6-4EBB-8EE6-7E7E3FEB0539}" presName="Accent1Text" presStyleLbl="node1" presStyleIdx="3" presStyleCnt="8"/>
      <dgm:spPr/>
      <dgm:t>
        <a:bodyPr/>
        <a:lstStyle/>
        <a:p>
          <a:endParaRPr lang="en-US"/>
        </a:p>
      </dgm:t>
    </dgm:pt>
    <dgm:pt modelId="{9FB822C7-900B-4C7F-A7C8-D18DE4EDA65C}" type="pres">
      <dgm:prSet presAssocID="{5F1D9BEB-1BC6-4EBB-8EE6-7E7E3FEB0539}" presName="spaceBetweenRectangles" presStyleCnt="0"/>
      <dgm:spPr/>
    </dgm:pt>
    <dgm:pt modelId="{F06173D9-1017-4F83-834A-88EE5D791621}" type="pres">
      <dgm:prSet presAssocID="{1B2E09C3-5D69-471C-AF44-22C4EABB991F}" presName="composite" presStyleCnt="0"/>
      <dgm:spPr/>
    </dgm:pt>
    <dgm:pt modelId="{A3C97137-C7C2-4507-91A9-A5926578B201}" type="pres">
      <dgm:prSet presAssocID="{1B2E09C3-5D69-471C-AF44-22C4EABB991F}" presName="Parent1" presStyleLbl="node1" presStyleIdx="4" presStyleCnt="8">
        <dgm:presLayoutVars>
          <dgm:chMax val="1"/>
          <dgm:chPref val="1"/>
          <dgm:bulletEnabled val="1"/>
        </dgm:presLayoutVars>
      </dgm:prSet>
      <dgm:spPr/>
      <dgm:t>
        <a:bodyPr/>
        <a:lstStyle/>
        <a:p>
          <a:endParaRPr lang="en-US"/>
        </a:p>
      </dgm:t>
    </dgm:pt>
    <dgm:pt modelId="{770F517A-D3B5-4570-9493-688EC91E0259}" type="pres">
      <dgm:prSet presAssocID="{1B2E09C3-5D69-471C-AF44-22C4EABB991F}" presName="Childtext1" presStyleLbl="revTx" presStyleIdx="2" presStyleCnt="4">
        <dgm:presLayoutVars>
          <dgm:chMax val="0"/>
          <dgm:chPref val="0"/>
          <dgm:bulletEnabled val="1"/>
        </dgm:presLayoutVars>
      </dgm:prSet>
      <dgm:spPr/>
      <dgm:t>
        <a:bodyPr/>
        <a:lstStyle/>
        <a:p>
          <a:endParaRPr lang="en-US"/>
        </a:p>
      </dgm:t>
    </dgm:pt>
    <dgm:pt modelId="{B16A212F-F35C-46BD-B36E-A2D68DBE880B}" type="pres">
      <dgm:prSet presAssocID="{1B2E09C3-5D69-471C-AF44-22C4EABB991F}" presName="BalanceSpacing" presStyleCnt="0"/>
      <dgm:spPr/>
    </dgm:pt>
    <dgm:pt modelId="{359FC723-E16F-4709-BC0C-035C914121E2}" type="pres">
      <dgm:prSet presAssocID="{1B2E09C3-5D69-471C-AF44-22C4EABB991F}" presName="BalanceSpacing1" presStyleCnt="0"/>
      <dgm:spPr/>
    </dgm:pt>
    <dgm:pt modelId="{C92BED41-912D-428B-AFF2-38BCD5EBA534}" type="pres">
      <dgm:prSet presAssocID="{BB4E282A-420B-4B38-96CB-CC79001B570F}" presName="Accent1Text" presStyleLbl="node1" presStyleIdx="5" presStyleCnt="8"/>
      <dgm:spPr/>
      <dgm:t>
        <a:bodyPr/>
        <a:lstStyle/>
        <a:p>
          <a:endParaRPr lang="en-US"/>
        </a:p>
      </dgm:t>
    </dgm:pt>
    <dgm:pt modelId="{30818441-27B6-4111-AE93-D0E119A51388}" type="pres">
      <dgm:prSet presAssocID="{BB4E282A-420B-4B38-96CB-CC79001B570F}" presName="spaceBetweenRectangles" presStyleCnt="0"/>
      <dgm:spPr/>
    </dgm:pt>
    <dgm:pt modelId="{FFC92FDA-7071-457E-883A-9BECF471E082}" type="pres">
      <dgm:prSet presAssocID="{F0E2BD2A-3A88-40F3-BAC4-125E9BCF4366}" presName="composite" presStyleCnt="0"/>
      <dgm:spPr/>
    </dgm:pt>
    <dgm:pt modelId="{9ECE10AB-8812-4356-AA27-08D18C6F1642}" type="pres">
      <dgm:prSet presAssocID="{F0E2BD2A-3A88-40F3-BAC4-125E9BCF4366}" presName="Parent1" presStyleLbl="node1" presStyleIdx="6" presStyleCnt="8">
        <dgm:presLayoutVars>
          <dgm:chMax val="1"/>
          <dgm:chPref val="1"/>
          <dgm:bulletEnabled val="1"/>
        </dgm:presLayoutVars>
      </dgm:prSet>
      <dgm:spPr/>
      <dgm:t>
        <a:bodyPr/>
        <a:lstStyle/>
        <a:p>
          <a:endParaRPr lang="en-US"/>
        </a:p>
      </dgm:t>
    </dgm:pt>
    <dgm:pt modelId="{32D1D290-D849-480F-BA90-A2757F16B2B3}" type="pres">
      <dgm:prSet presAssocID="{F0E2BD2A-3A88-40F3-BAC4-125E9BCF4366}" presName="Childtext1" presStyleLbl="revTx" presStyleIdx="3" presStyleCnt="4">
        <dgm:presLayoutVars>
          <dgm:chMax val="0"/>
          <dgm:chPref val="0"/>
          <dgm:bulletEnabled val="1"/>
        </dgm:presLayoutVars>
      </dgm:prSet>
      <dgm:spPr/>
      <dgm:t>
        <a:bodyPr/>
        <a:lstStyle/>
        <a:p>
          <a:endParaRPr lang="en-US"/>
        </a:p>
      </dgm:t>
    </dgm:pt>
    <dgm:pt modelId="{8F1742E0-5EC0-46AF-A6D7-A86D97FF2C51}" type="pres">
      <dgm:prSet presAssocID="{F0E2BD2A-3A88-40F3-BAC4-125E9BCF4366}" presName="BalanceSpacing" presStyleCnt="0"/>
      <dgm:spPr/>
    </dgm:pt>
    <dgm:pt modelId="{53870D76-278C-473C-86C4-8AEBC780869D}" type="pres">
      <dgm:prSet presAssocID="{F0E2BD2A-3A88-40F3-BAC4-125E9BCF4366}" presName="BalanceSpacing1" presStyleCnt="0"/>
      <dgm:spPr/>
    </dgm:pt>
    <dgm:pt modelId="{8258CEE8-24FF-4933-A17F-B11C99BB1AF4}" type="pres">
      <dgm:prSet presAssocID="{F2024D1B-E146-4DD3-95B3-A60784007F78}" presName="Accent1Text" presStyleLbl="node1" presStyleIdx="7" presStyleCnt="8"/>
      <dgm:spPr/>
      <dgm:t>
        <a:bodyPr/>
        <a:lstStyle/>
        <a:p>
          <a:endParaRPr lang="en-US"/>
        </a:p>
      </dgm:t>
    </dgm:pt>
  </dgm:ptLst>
  <dgm:cxnLst>
    <dgm:cxn modelId="{EB3E775F-BF8B-457B-94D0-FDCF9CB97A60}" type="presOf" srcId="{0D4E17B7-5ADF-4E46-9E2F-03422CF6197A}" destId="{D9EE52DD-4828-461D-8680-8CD57A233ABD}" srcOrd="0" destOrd="0" presId="urn:microsoft.com/office/officeart/2008/layout/AlternatingHexagons"/>
    <dgm:cxn modelId="{B03B73E6-D9D6-4B28-9A10-10258188CF24}" srcId="{0D4E17B7-5ADF-4E46-9E2F-03422CF6197A}" destId="{1B2E09C3-5D69-471C-AF44-22C4EABB991F}" srcOrd="2" destOrd="0" parTransId="{7472605D-1DBA-428A-AC92-85135A7FC93E}" sibTransId="{BB4E282A-420B-4B38-96CB-CC79001B570F}"/>
    <dgm:cxn modelId="{C525180A-19E8-4757-913E-921B2D73A54C}" type="presOf" srcId="{F92FD658-33CC-4AC0-B8E7-037500EDF047}" destId="{770F517A-D3B5-4570-9493-688EC91E0259}" srcOrd="0" destOrd="0" presId="urn:microsoft.com/office/officeart/2008/layout/AlternatingHexagons"/>
    <dgm:cxn modelId="{04632370-2845-4E12-ABBA-7965AA5006A6}" type="presOf" srcId="{365479D5-CDF9-4677-93A0-39BECB65C7E4}" destId="{14B7A0FB-B9DD-4E00-B6D6-4E73D4BA6A97}" srcOrd="0" destOrd="0" presId="urn:microsoft.com/office/officeart/2008/layout/AlternatingHexagons"/>
    <dgm:cxn modelId="{A0F36E75-5D46-4D6D-8C7F-EDC7EFBA7EDC}" type="presOf" srcId="{F2024D1B-E146-4DD3-95B3-A60784007F78}" destId="{8258CEE8-24FF-4933-A17F-B11C99BB1AF4}" srcOrd="0" destOrd="0" presId="urn:microsoft.com/office/officeart/2008/layout/AlternatingHexagons"/>
    <dgm:cxn modelId="{923458B1-8266-4A64-8C5C-AEC248B5B573}" type="presOf" srcId="{4C8061C7-4ED3-42A7-B5FF-C617F7DE1C3F}" destId="{BAC243A9-C53C-4E97-84DB-0BCD7E6A48BA}" srcOrd="0" destOrd="0" presId="urn:microsoft.com/office/officeart/2008/layout/AlternatingHexagons"/>
    <dgm:cxn modelId="{7290F222-1FA3-41F3-AFFA-E0C34367BFE5}" type="presOf" srcId="{BB4E282A-420B-4B38-96CB-CC79001B570F}" destId="{C92BED41-912D-428B-AFF2-38BCD5EBA534}" srcOrd="0" destOrd="0" presId="urn:microsoft.com/office/officeart/2008/layout/AlternatingHexagons"/>
    <dgm:cxn modelId="{924399FA-F0E6-4DB2-B9D2-F6E31A45015B}" type="presOf" srcId="{0F790758-2C3D-4FB6-8217-2D2B740782A2}" destId="{32D1D290-D849-480F-BA90-A2757F16B2B3}" srcOrd="0" destOrd="0" presId="urn:microsoft.com/office/officeart/2008/layout/AlternatingHexagons"/>
    <dgm:cxn modelId="{CF198BD7-64DD-4A2E-81D7-DE43A9141611}" type="presOf" srcId="{F0E2BD2A-3A88-40F3-BAC4-125E9BCF4366}" destId="{9ECE10AB-8812-4356-AA27-08D18C6F1642}" srcOrd="0" destOrd="0" presId="urn:microsoft.com/office/officeart/2008/layout/AlternatingHexagons"/>
    <dgm:cxn modelId="{28D5A9AC-EE76-4028-B764-B39B4399585A}" srcId="{F0E2BD2A-3A88-40F3-BAC4-125E9BCF4366}" destId="{0F790758-2C3D-4FB6-8217-2D2B740782A2}" srcOrd="0" destOrd="0" parTransId="{BC79A76E-D1C0-4448-B666-D7B4183F8523}" sibTransId="{C71AE80A-5B09-4AF5-B562-7E6CE806D2EB}"/>
    <dgm:cxn modelId="{6ACD1A75-C80F-44DC-B854-72E12B5F3119}" type="presOf" srcId="{1B2E09C3-5D69-471C-AF44-22C4EABB991F}" destId="{A3C97137-C7C2-4507-91A9-A5926578B201}" srcOrd="0" destOrd="0" presId="urn:microsoft.com/office/officeart/2008/layout/AlternatingHexagons"/>
    <dgm:cxn modelId="{0DDF02B3-5392-4956-BE8A-8103D3BACBA8}" type="presOf" srcId="{5F1D9BEB-1BC6-4EBB-8EE6-7E7E3FEB0539}" destId="{C2045A61-45B7-4E2F-ADAE-D8578E3CAB6B}" srcOrd="0" destOrd="0" presId="urn:microsoft.com/office/officeart/2008/layout/AlternatingHexagons"/>
    <dgm:cxn modelId="{4475A67E-E375-4641-897E-35EDFCB984CB}" srcId="{0D4E17B7-5ADF-4E46-9E2F-03422CF6197A}" destId="{4C8061C7-4ED3-42A7-B5FF-C617F7DE1C3F}" srcOrd="0" destOrd="0" parTransId="{D48BCD10-535A-4A28-A88E-C1357DA78185}" sibTransId="{E8150DB5-2DE0-4799-B8C2-AB561E5E2CCA}"/>
    <dgm:cxn modelId="{0316C741-F332-45D7-A655-F0EBB5810264}" type="presOf" srcId="{103497EA-6342-46A7-A1B2-1FCF1D95C6C6}" destId="{0CAF27D3-317A-450C-8CEA-CC8A68252D6F}" srcOrd="0" destOrd="0" presId="urn:microsoft.com/office/officeart/2008/layout/AlternatingHexagons"/>
    <dgm:cxn modelId="{E3D7FD07-6246-4110-B9EF-3BC46AD8BD01}" srcId="{1B2E09C3-5D69-471C-AF44-22C4EABB991F}" destId="{F92FD658-33CC-4AC0-B8E7-037500EDF047}" srcOrd="0" destOrd="0" parTransId="{B46C1997-712E-4227-B646-3732D9E3E155}" sibTransId="{97897D01-66A4-4F3C-8E26-0C1A69DBD217}"/>
    <dgm:cxn modelId="{5F070DDB-CBE3-494B-9E7F-EB2711012685}" srcId="{4C8061C7-4ED3-42A7-B5FF-C617F7DE1C3F}" destId="{103497EA-6342-46A7-A1B2-1FCF1D95C6C6}" srcOrd="0" destOrd="0" parTransId="{FD44A6EA-D6D3-42DD-A3DC-F0EBD80EA8DD}" sibTransId="{9D02DE30-7332-4D6C-96EB-7A65369CF7EE}"/>
    <dgm:cxn modelId="{7214C68E-522F-4A50-8919-03BE264C0421}" srcId="{0D4E17B7-5ADF-4E46-9E2F-03422CF6197A}" destId="{365479D5-CDF9-4677-93A0-39BECB65C7E4}" srcOrd="1" destOrd="0" parTransId="{60B7C3DE-C7BE-4A58-82C0-38BA502CA525}" sibTransId="{5F1D9BEB-1BC6-4EBB-8EE6-7E7E3FEB0539}"/>
    <dgm:cxn modelId="{23D08429-B6AD-41BC-8E47-E8ADA51CF4CE}" srcId="{0D4E17B7-5ADF-4E46-9E2F-03422CF6197A}" destId="{F0E2BD2A-3A88-40F3-BAC4-125E9BCF4366}" srcOrd="3" destOrd="0" parTransId="{9229755D-A869-4318-AEBE-4F573BCB77F3}" sibTransId="{F2024D1B-E146-4DD3-95B3-A60784007F78}"/>
    <dgm:cxn modelId="{7707B964-7BD5-47A9-A419-C40E2620215D}" type="presOf" srcId="{E8150DB5-2DE0-4799-B8C2-AB561E5E2CCA}" destId="{AF0C003A-4ECA-40A4-AE15-77C15B3F5ACC}" srcOrd="0" destOrd="0" presId="urn:microsoft.com/office/officeart/2008/layout/AlternatingHexagons"/>
    <dgm:cxn modelId="{86883853-539D-473B-B70A-1F16A5E1BA1E}" type="presParOf" srcId="{D9EE52DD-4828-461D-8680-8CD57A233ABD}" destId="{223D132A-6614-463E-A66F-BA8DEF0DBCF9}" srcOrd="0" destOrd="0" presId="urn:microsoft.com/office/officeart/2008/layout/AlternatingHexagons"/>
    <dgm:cxn modelId="{1D48C823-3E9B-48F4-86BF-DC379B9028F7}" type="presParOf" srcId="{223D132A-6614-463E-A66F-BA8DEF0DBCF9}" destId="{BAC243A9-C53C-4E97-84DB-0BCD7E6A48BA}" srcOrd="0" destOrd="0" presId="urn:microsoft.com/office/officeart/2008/layout/AlternatingHexagons"/>
    <dgm:cxn modelId="{718D6538-2CCC-4D88-80FE-29A2F5793F72}" type="presParOf" srcId="{223D132A-6614-463E-A66F-BA8DEF0DBCF9}" destId="{0CAF27D3-317A-450C-8CEA-CC8A68252D6F}" srcOrd="1" destOrd="0" presId="urn:microsoft.com/office/officeart/2008/layout/AlternatingHexagons"/>
    <dgm:cxn modelId="{634A334C-1811-4862-982A-FD7B18890243}" type="presParOf" srcId="{223D132A-6614-463E-A66F-BA8DEF0DBCF9}" destId="{738A7651-08A2-4E84-8F7B-6C527D743B32}" srcOrd="2" destOrd="0" presId="urn:microsoft.com/office/officeart/2008/layout/AlternatingHexagons"/>
    <dgm:cxn modelId="{5B133455-B581-4B81-AEB9-BF081FF3656B}" type="presParOf" srcId="{223D132A-6614-463E-A66F-BA8DEF0DBCF9}" destId="{EE31EC0D-6A34-477B-B9BE-343E14DCC3C3}" srcOrd="3" destOrd="0" presId="urn:microsoft.com/office/officeart/2008/layout/AlternatingHexagons"/>
    <dgm:cxn modelId="{4B3B9201-86AC-4B48-8A90-8AE121E2C5C4}" type="presParOf" srcId="{223D132A-6614-463E-A66F-BA8DEF0DBCF9}" destId="{AF0C003A-4ECA-40A4-AE15-77C15B3F5ACC}" srcOrd="4" destOrd="0" presId="urn:microsoft.com/office/officeart/2008/layout/AlternatingHexagons"/>
    <dgm:cxn modelId="{6E484969-C17B-4C32-BEBE-45E1B92CD480}" type="presParOf" srcId="{D9EE52DD-4828-461D-8680-8CD57A233ABD}" destId="{A5C6B70F-A792-470A-91D4-92C1F266D9AB}" srcOrd="1" destOrd="0" presId="urn:microsoft.com/office/officeart/2008/layout/AlternatingHexagons"/>
    <dgm:cxn modelId="{6A5DA2EE-7A47-422C-834C-3E2FCF2A0666}" type="presParOf" srcId="{D9EE52DD-4828-461D-8680-8CD57A233ABD}" destId="{A30D831D-2A8C-4C55-930B-799DE713BDF1}" srcOrd="2" destOrd="0" presId="urn:microsoft.com/office/officeart/2008/layout/AlternatingHexagons"/>
    <dgm:cxn modelId="{31E66E10-0C10-4E64-A72C-A85E52C940D8}" type="presParOf" srcId="{A30D831D-2A8C-4C55-930B-799DE713BDF1}" destId="{14B7A0FB-B9DD-4E00-B6D6-4E73D4BA6A97}" srcOrd="0" destOrd="0" presId="urn:microsoft.com/office/officeart/2008/layout/AlternatingHexagons"/>
    <dgm:cxn modelId="{AB61BEFD-0058-4F7D-AC92-5A139D2D68EE}" type="presParOf" srcId="{A30D831D-2A8C-4C55-930B-799DE713BDF1}" destId="{B4DB3203-6E17-42E9-9D23-B73AB2B1292A}" srcOrd="1" destOrd="0" presId="urn:microsoft.com/office/officeart/2008/layout/AlternatingHexagons"/>
    <dgm:cxn modelId="{8B49FF32-0F2C-48FA-B4F5-DCFD92C1D602}" type="presParOf" srcId="{A30D831D-2A8C-4C55-930B-799DE713BDF1}" destId="{509C03F6-1665-4530-9481-1B33AB6298AE}" srcOrd="2" destOrd="0" presId="urn:microsoft.com/office/officeart/2008/layout/AlternatingHexagons"/>
    <dgm:cxn modelId="{E1E82485-7330-4FCD-92C8-24A1001A8E26}" type="presParOf" srcId="{A30D831D-2A8C-4C55-930B-799DE713BDF1}" destId="{0C791916-9339-4CCA-B6BA-AFE5C4A82AC2}" srcOrd="3" destOrd="0" presId="urn:microsoft.com/office/officeart/2008/layout/AlternatingHexagons"/>
    <dgm:cxn modelId="{3D7A1B00-80D2-405B-9497-534638F6219A}" type="presParOf" srcId="{A30D831D-2A8C-4C55-930B-799DE713BDF1}" destId="{C2045A61-45B7-4E2F-ADAE-D8578E3CAB6B}" srcOrd="4" destOrd="0" presId="urn:microsoft.com/office/officeart/2008/layout/AlternatingHexagons"/>
    <dgm:cxn modelId="{15E054EF-781C-463B-B46E-40C6F3571F83}" type="presParOf" srcId="{D9EE52DD-4828-461D-8680-8CD57A233ABD}" destId="{9FB822C7-900B-4C7F-A7C8-D18DE4EDA65C}" srcOrd="3" destOrd="0" presId="urn:microsoft.com/office/officeart/2008/layout/AlternatingHexagons"/>
    <dgm:cxn modelId="{FC71F66C-7DD4-4EE0-B422-14E1FA30AF17}" type="presParOf" srcId="{D9EE52DD-4828-461D-8680-8CD57A233ABD}" destId="{F06173D9-1017-4F83-834A-88EE5D791621}" srcOrd="4" destOrd="0" presId="urn:microsoft.com/office/officeart/2008/layout/AlternatingHexagons"/>
    <dgm:cxn modelId="{FC5BF5E5-F076-4A50-A1D1-1D718C62E33A}" type="presParOf" srcId="{F06173D9-1017-4F83-834A-88EE5D791621}" destId="{A3C97137-C7C2-4507-91A9-A5926578B201}" srcOrd="0" destOrd="0" presId="urn:microsoft.com/office/officeart/2008/layout/AlternatingHexagons"/>
    <dgm:cxn modelId="{3DB33555-601D-429B-895F-9A398E00DBEB}" type="presParOf" srcId="{F06173D9-1017-4F83-834A-88EE5D791621}" destId="{770F517A-D3B5-4570-9493-688EC91E0259}" srcOrd="1" destOrd="0" presId="urn:microsoft.com/office/officeart/2008/layout/AlternatingHexagons"/>
    <dgm:cxn modelId="{CE1EBF26-2E11-4B48-87EC-224B7E1AC24A}" type="presParOf" srcId="{F06173D9-1017-4F83-834A-88EE5D791621}" destId="{B16A212F-F35C-46BD-B36E-A2D68DBE880B}" srcOrd="2" destOrd="0" presId="urn:microsoft.com/office/officeart/2008/layout/AlternatingHexagons"/>
    <dgm:cxn modelId="{D685BD05-1F07-4100-B7A5-984B90D73B8E}" type="presParOf" srcId="{F06173D9-1017-4F83-834A-88EE5D791621}" destId="{359FC723-E16F-4709-BC0C-035C914121E2}" srcOrd="3" destOrd="0" presId="urn:microsoft.com/office/officeart/2008/layout/AlternatingHexagons"/>
    <dgm:cxn modelId="{32AC0771-DA00-47E2-B876-5AB6D969F3AE}" type="presParOf" srcId="{F06173D9-1017-4F83-834A-88EE5D791621}" destId="{C92BED41-912D-428B-AFF2-38BCD5EBA534}" srcOrd="4" destOrd="0" presId="urn:microsoft.com/office/officeart/2008/layout/AlternatingHexagons"/>
    <dgm:cxn modelId="{BFEB2853-73F6-4B3E-AB13-9F0F70843BE6}" type="presParOf" srcId="{D9EE52DD-4828-461D-8680-8CD57A233ABD}" destId="{30818441-27B6-4111-AE93-D0E119A51388}" srcOrd="5" destOrd="0" presId="urn:microsoft.com/office/officeart/2008/layout/AlternatingHexagons"/>
    <dgm:cxn modelId="{1E502129-D22E-45A4-99CB-2F05E35D83C8}" type="presParOf" srcId="{D9EE52DD-4828-461D-8680-8CD57A233ABD}" destId="{FFC92FDA-7071-457E-883A-9BECF471E082}" srcOrd="6" destOrd="0" presId="urn:microsoft.com/office/officeart/2008/layout/AlternatingHexagons"/>
    <dgm:cxn modelId="{3F7769D8-8CBB-4140-8B2C-A164001B1472}" type="presParOf" srcId="{FFC92FDA-7071-457E-883A-9BECF471E082}" destId="{9ECE10AB-8812-4356-AA27-08D18C6F1642}" srcOrd="0" destOrd="0" presId="urn:microsoft.com/office/officeart/2008/layout/AlternatingHexagons"/>
    <dgm:cxn modelId="{287467DA-23C6-407E-832B-3795D72C9CA1}" type="presParOf" srcId="{FFC92FDA-7071-457E-883A-9BECF471E082}" destId="{32D1D290-D849-480F-BA90-A2757F16B2B3}" srcOrd="1" destOrd="0" presId="urn:microsoft.com/office/officeart/2008/layout/AlternatingHexagons"/>
    <dgm:cxn modelId="{C47D0B4F-E196-47DE-9980-817E73794923}" type="presParOf" srcId="{FFC92FDA-7071-457E-883A-9BECF471E082}" destId="{8F1742E0-5EC0-46AF-A6D7-A86D97FF2C51}" srcOrd="2" destOrd="0" presId="urn:microsoft.com/office/officeart/2008/layout/AlternatingHexagons"/>
    <dgm:cxn modelId="{48DF578B-FBCC-457F-A95E-1CCDD61B4B97}" type="presParOf" srcId="{FFC92FDA-7071-457E-883A-9BECF471E082}" destId="{53870D76-278C-473C-86C4-8AEBC780869D}" srcOrd="3" destOrd="0" presId="urn:microsoft.com/office/officeart/2008/layout/AlternatingHexagons"/>
    <dgm:cxn modelId="{773BBB5D-CEA3-4FC7-9B39-60EFA47D754C}" type="presParOf" srcId="{FFC92FDA-7071-457E-883A-9BECF471E082}" destId="{8258CEE8-24FF-4933-A17F-B11C99BB1AF4}" srcOrd="4" destOrd="0" presId="urn:microsoft.com/office/officeart/2008/layout/AlternatingHexagons"/>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FFB8F4A6-9B10-475F-B4AF-88BD12018726}"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9A31F106-C3A1-486F-A742-8F2AF05BDDE7}">
      <dgm:prSet phldrT="[Text]"/>
      <dgm:spPr/>
      <dgm:t>
        <a:bodyPr/>
        <a:lstStyle/>
        <a:p>
          <a:r>
            <a:rPr lang="en-US"/>
            <a:t>Obstructed communication</a:t>
          </a:r>
        </a:p>
      </dgm:t>
    </dgm:pt>
    <dgm:pt modelId="{C62F96FB-2CD7-4381-A291-DF39CE79D170}" type="parTrans" cxnId="{1C14E6B4-15A4-4311-888E-1755EE6D19B8}">
      <dgm:prSet/>
      <dgm:spPr/>
      <dgm:t>
        <a:bodyPr/>
        <a:lstStyle/>
        <a:p>
          <a:endParaRPr lang="en-US"/>
        </a:p>
      </dgm:t>
    </dgm:pt>
    <dgm:pt modelId="{78AB5AE7-7C62-4121-8D3C-72E2A4CAF54E}" type="sibTrans" cxnId="{1C14E6B4-15A4-4311-888E-1755EE6D19B8}">
      <dgm:prSet/>
      <dgm:spPr/>
      <dgm:t>
        <a:bodyPr/>
        <a:lstStyle/>
        <a:p>
          <a:r>
            <a:rPr lang="en-US"/>
            <a:t>competition for purposes of winning</a:t>
          </a:r>
        </a:p>
      </dgm:t>
    </dgm:pt>
    <dgm:pt modelId="{167643AC-475A-4234-89F5-4FE320634175}">
      <dgm:prSet phldrT="[Text]" phldr="1"/>
      <dgm:spPr/>
      <dgm:t>
        <a:bodyPr/>
        <a:lstStyle/>
        <a:p>
          <a:endParaRPr lang="en-US"/>
        </a:p>
      </dgm:t>
    </dgm:pt>
    <dgm:pt modelId="{45AC417E-0B38-46A5-9AF2-D8040389E465}" type="parTrans" cxnId="{DB0D085A-FA7D-4297-A4C3-913B7A1F93A9}">
      <dgm:prSet/>
      <dgm:spPr/>
      <dgm:t>
        <a:bodyPr/>
        <a:lstStyle/>
        <a:p>
          <a:endParaRPr lang="en-US"/>
        </a:p>
      </dgm:t>
    </dgm:pt>
    <dgm:pt modelId="{E45B167A-23A1-422E-B615-B03F9002F111}" type="sibTrans" cxnId="{DB0D085A-FA7D-4297-A4C3-913B7A1F93A9}">
      <dgm:prSet/>
      <dgm:spPr/>
      <dgm:t>
        <a:bodyPr/>
        <a:lstStyle/>
        <a:p>
          <a:endParaRPr lang="en-US"/>
        </a:p>
      </dgm:t>
    </dgm:pt>
    <dgm:pt modelId="{D4198BAB-370A-4ECF-A9DD-8EF6D7F7489F}">
      <dgm:prSet phldrT="[Text]" phldr="1"/>
      <dgm:spPr/>
      <dgm:t>
        <a:bodyPr/>
        <a:lstStyle/>
        <a:p>
          <a:endParaRPr lang="en-US"/>
        </a:p>
      </dgm:t>
    </dgm:pt>
    <dgm:pt modelId="{0EDEBDF3-740A-4A58-A756-33DFB0BF820B}" type="parTrans" cxnId="{8942B867-93F8-4CFF-B9BB-CCCDEEE91F5F}">
      <dgm:prSet/>
      <dgm:spPr/>
      <dgm:t>
        <a:bodyPr/>
        <a:lstStyle/>
        <a:p>
          <a:endParaRPr lang="en-US"/>
        </a:p>
      </dgm:t>
    </dgm:pt>
    <dgm:pt modelId="{6F9975C1-2D34-4389-89AB-AC2AFF42A778}" type="sibTrans" cxnId="{8942B867-93F8-4CFF-B9BB-CCCDEEE91F5F}">
      <dgm:prSet/>
      <dgm:spPr/>
      <dgm:t>
        <a:bodyPr/>
        <a:lstStyle/>
        <a:p>
          <a:endParaRPr lang="en-US"/>
        </a:p>
      </dgm:t>
    </dgm:pt>
    <dgm:pt modelId="{6EB127F3-4B45-48C3-A3AB-5198A94EDBB7}">
      <dgm:prSet phldrT="[Text]" phldr="1"/>
      <dgm:spPr/>
      <dgm:t>
        <a:bodyPr/>
        <a:lstStyle/>
        <a:p>
          <a:endParaRPr lang="en-US"/>
        </a:p>
      </dgm:t>
    </dgm:pt>
    <dgm:pt modelId="{4E695BDC-E4E5-45C3-BC87-AC03EF1C6A93}" type="parTrans" cxnId="{ECE912AF-0D6A-46A4-8530-D5CDE76079F5}">
      <dgm:prSet/>
      <dgm:spPr/>
      <dgm:t>
        <a:bodyPr/>
        <a:lstStyle/>
        <a:p>
          <a:endParaRPr lang="en-US"/>
        </a:p>
      </dgm:t>
    </dgm:pt>
    <dgm:pt modelId="{50F142BA-3712-453D-982F-DE3DD7C92784}" type="sibTrans" cxnId="{ECE912AF-0D6A-46A4-8530-D5CDE76079F5}">
      <dgm:prSet/>
      <dgm:spPr/>
      <dgm:t>
        <a:bodyPr/>
        <a:lstStyle/>
        <a:p>
          <a:endParaRPr lang="en-US"/>
        </a:p>
      </dgm:t>
    </dgm:pt>
    <dgm:pt modelId="{3F93D5EE-2124-4503-8431-263DF08D0F74}">
      <dgm:prSet phldrT="[Text]" phldr="1"/>
      <dgm:spPr/>
      <dgm:t>
        <a:bodyPr/>
        <a:lstStyle/>
        <a:p>
          <a:endParaRPr lang="en-US"/>
        </a:p>
      </dgm:t>
    </dgm:pt>
    <dgm:pt modelId="{4A054DCC-7D3B-4B35-A4C6-C66E9612445C}" type="parTrans" cxnId="{3235DFF9-FCF5-4A8C-870D-58332A23CF53}">
      <dgm:prSet/>
      <dgm:spPr/>
      <dgm:t>
        <a:bodyPr/>
        <a:lstStyle/>
        <a:p>
          <a:endParaRPr lang="en-US"/>
        </a:p>
      </dgm:t>
    </dgm:pt>
    <dgm:pt modelId="{1C692013-54AB-421A-9E89-31E9DCE824C6}" type="sibTrans" cxnId="{3235DFF9-FCF5-4A8C-870D-58332A23CF53}">
      <dgm:prSet/>
      <dgm:spPr/>
      <dgm:t>
        <a:bodyPr/>
        <a:lstStyle/>
        <a:p>
          <a:endParaRPr lang="en-US"/>
        </a:p>
      </dgm:t>
    </dgm:pt>
    <dgm:pt modelId="{1E39DD47-553B-430C-BC5D-089ED27A85BE}">
      <dgm:prSet phldrT="[Text]" phldr="1"/>
      <dgm:spPr/>
      <dgm:t>
        <a:bodyPr/>
        <a:lstStyle/>
        <a:p>
          <a:endParaRPr lang="en-US"/>
        </a:p>
      </dgm:t>
    </dgm:pt>
    <dgm:pt modelId="{3ABE22F8-6F78-468B-AFF1-45561CAD3B6F}" type="parTrans" cxnId="{847CFB19-10B3-4602-855F-26F464F7C86A}">
      <dgm:prSet/>
      <dgm:spPr/>
      <dgm:t>
        <a:bodyPr/>
        <a:lstStyle/>
        <a:p>
          <a:endParaRPr lang="en-US"/>
        </a:p>
      </dgm:t>
    </dgm:pt>
    <dgm:pt modelId="{02BDDB50-FA0E-4D16-9C9B-B1311D057667}" type="sibTrans" cxnId="{847CFB19-10B3-4602-855F-26F464F7C86A}">
      <dgm:prSet/>
      <dgm:spPr/>
      <dgm:t>
        <a:bodyPr/>
        <a:lstStyle/>
        <a:p>
          <a:endParaRPr lang="en-US"/>
        </a:p>
      </dgm:t>
    </dgm:pt>
    <dgm:pt modelId="{67605DD4-CD01-43A3-B119-33392DD96289}">
      <dgm:prSet/>
      <dgm:spPr/>
      <dgm:t>
        <a:bodyPr/>
        <a:lstStyle/>
        <a:p>
          <a:r>
            <a:rPr lang="en-ZW"/>
            <a:t>lack of helpfulness </a:t>
          </a:r>
          <a:endParaRPr lang="en-US"/>
        </a:p>
      </dgm:t>
    </dgm:pt>
    <dgm:pt modelId="{4298FCD9-9464-4606-AD56-399E31D82326}" type="parTrans" cxnId="{10FA7007-9C75-4C42-B36E-487ACB790F08}">
      <dgm:prSet/>
      <dgm:spPr/>
      <dgm:t>
        <a:bodyPr/>
        <a:lstStyle/>
        <a:p>
          <a:endParaRPr lang="en-US"/>
        </a:p>
      </dgm:t>
    </dgm:pt>
    <dgm:pt modelId="{257F6F9D-84BA-4EDB-A36B-1133C3E4740F}" type="sibTrans" cxnId="{10FA7007-9C75-4C42-B36E-487ACB790F08}">
      <dgm:prSet/>
      <dgm:spPr/>
      <dgm:t>
        <a:bodyPr/>
        <a:lstStyle/>
        <a:p>
          <a:endParaRPr lang="en-US"/>
        </a:p>
      </dgm:t>
    </dgm:pt>
    <dgm:pt modelId="{65C1BD3C-7894-4ED6-9FB6-9D0AAD3CFCC7}">
      <dgm:prSet/>
      <dgm:spPr/>
      <dgm:t>
        <a:bodyPr/>
        <a:lstStyle/>
        <a:p>
          <a:r>
            <a:rPr lang="en-ZW"/>
            <a:t>mutual negative attitudes and suspicion of one another's intentions</a:t>
          </a:r>
          <a:endParaRPr lang="en-US"/>
        </a:p>
      </dgm:t>
    </dgm:pt>
    <dgm:pt modelId="{07373CDF-CF84-494B-9B95-D339CFC9727E}" type="parTrans" cxnId="{2833E9E2-7EC3-448B-B5E1-C67010D09B53}">
      <dgm:prSet/>
      <dgm:spPr/>
      <dgm:t>
        <a:bodyPr/>
        <a:lstStyle/>
        <a:p>
          <a:endParaRPr lang="en-US"/>
        </a:p>
      </dgm:t>
    </dgm:pt>
    <dgm:pt modelId="{A7E18D6D-998F-4A02-B658-C75519AF9770}" type="sibTrans" cxnId="{2833E9E2-7EC3-448B-B5E1-C67010D09B53}">
      <dgm:prSet/>
      <dgm:spPr/>
      <dgm:t>
        <a:bodyPr/>
        <a:lstStyle/>
        <a:p>
          <a:endParaRPr lang="en-US"/>
        </a:p>
      </dgm:t>
    </dgm:pt>
    <dgm:pt modelId="{697DFCCB-8ED8-425F-A942-3B4EA7AA2BFD}">
      <dgm:prSet/>
      <dgm:spPr/>
      <dgm:t>
        <a:bodyPr/>
        <a:lstStyle/>
        <a:p>
          <a:r>
            <a:rPr lang="en-ZW"/>
            <a:t>unable to effectively divide their work </a:t>
          </a:r>
          <a:endParaRPr lang="en-US"/>
        </a:p>
      </dgm:t>
    </dgm:pt>
    <dgm:pt modelId="{5EE438C7-7D56-4B7C-B4C9-9C65CC42E7FD}" type="parTrans" cxnId="{FDF0FC3E-52A5-47BB-9FFA-511EDD6D974C}">
      <dgm:prSet/>
      <dgm:spPr/>
      <dgm:t>
        <a:bodyPr/>
        <a:lstStyle/>
        <a:p>
          <a:endParaRPr lang="en-US"/>
        </a:p>
      </dgm:t>
    </dgm:pt>
    <dgm:pt modelId="{4DD420B0-CFA9-4C6B-81C9-AD8C885EEF5A}" type="sibTrans" cxnId="{FDF0FC3E-52A5-47BB-9FFA-511EDD6D974C}">
      <dgm:prSet/>
      <dgm:spPr/>
      <dgm:t>
        <a:bodyPr/>
        <a:lstStyle/>
        <a:p>
          <a:endParaRPr lang="en-US"/>
        </a:p>
      </dgm:t>
    </dgm:pt>
    <dgm:pt modelId="{1FE2D5E2-1BB4-4FF9-B9C6-7BDD93070891}">
      <dgm:prSet/>
      <dgm:spPr/>
      <dgm:t>
        <a:bodyPr/>
        <a:lstStyle/>
        <a:p>
          <a:r>
            <a:rPr lang="en-ZW"/>
            <a:t>Disagreement and on-going rejection of ideas and opinions</a:t>
          </a:r>
          <a:endParaRPr lang="en-US"/>
        </a:p>
      </dgm:t>
    </dgm:pt>
    <dgm:pt modelId="{EE03EC81-B016-4EE2-9752-B4F24E6AC04C}" type="parTrans" cxnId="{E5BF14F7-7201-4E50-8E16-F147D13D4FBC}">
      <dgm:prSet/>
      <dgm:spPr/>
      <dgm:t>
        <a:bodyPr/>
        <a:lstStyle/>
        <a:p>
          <a:endParaRPr lang="en-US"/>
        </a:p>
      </dgm:t>
    </dgm:pt>
    <dgm:pt modelId="{372D1538-3675-4CF7-AF83-44FC49E21E9E}" type="sibTrans" cxnId="{E5BF14F7-7201-4E50-8E16-F147D13D4FBC}">
      <dgm:prSet/>
      <dgm:spPr/>
      <dgm:t>
        <a:bodyPr/>
        <a:lstStyle/>
        <a:p>
          <a:endParaRPr lang="en-US"/>
        </a:p>
      </dgm:t>
    </dgm:pt>
    <dgm:pt modelId="{A1B993E1-FA8C-4FC5-A59B-1BF201DF74BE}">
      <dgm:prSet/>
      <dgm:spPr/>
      <dgm:t>
        <a:bodyPr/>
        <a:lstStyle/>
        <a:p>
          <a:r>
            <a:rPr lang="en-ZW"/>
            <a:t>lack confidence </a:t>
          </a:r>
          <a:endParaRPr lang="en-US"/>
        </a:p>
      </dgm:t>
    </dgm:pt>
    <dgm:pt modelId="{E1628D49-5422-4168-8E81-FCF18A16B6CB}" type="parTrans" cxnId="{8929564D-CDC3-48D0-A5A4-A352B955F643}">
      <dgm:prSet/>
      <dgm:spPr/>
      <dgm:t>
        <a:bodyPr/>
        <a:lstStyle/>
        <a:p>
          <a:endParaRPr lang="en-US"/>
        </a:p>
      </dgm:t>
    </dgm:pt>
    <dgm:pt modelId="{028DC45E-A803-40D5-B528-223F67706F2C}" type="sibTrans" cxnId="{8929564D-CDC3-48D0-A5A4-A352B955F643}">
      <dgm:prSet/>
      <dgm:spPr/>
      <dgm:t>
        <a:bodyPr/>
        <a:lstStyle/>
        <a:p>
          <a:endParaRPr lang="en-US"/>
        </a:p>
      </dgm:t>
    </dgm:pt>
    <dgm:pt modelId="{BDDA423A-86D8-45CF-A3F7-59831938C6F6}" type="pres">
      <dgm:prSet presAssocID="{FFB8F4A6-9B10-475F-B4AF-88BD12018726}" presName="Name0" presStyleCnt="0">
        <dgm:presLayoutVars>
          <dgm:chMax/>
          <dgm:chPref/>
          <dgm:dir/>
          <dgm:animLvl val="lvl"/>
        </dgm:presLayoutVars>
      </dgm:prSet>
      <dgm:spPr/>
      <dgm:t>
        <a:bodyPr/>
        <a:lstStyle/>
        <a:p>
          <a:endParaRPr lang="en-US"/>
        </a:p>
      </dgm:t>
    </dgm:pt>
    <dgm:pt modelId="{B0CFF709-4E04-4C00-A4B2-E79BEF5CBEDA}" type="pres">
      <dgm:prSet presAssocID="{9A31F106-C3A1-486F-A742-8F2AF05BDDE7}" presName="composite" presStyleCnt="0"/>
      <dgm:spPr/>
    </dgm:pt>
    <dgm:pt modelId="{FC05F87D-A3DF-4355-A479-66B09857D9B8}" type="pres">
      <dgm:prSet presAssocID="{9A31F106-C3A1-486F-A742-8F2AF05BDDE7}" presName="Parent1" presStyleLbl="node1" presStyleIdx="0" presStyleCnt="16">
        <dgm:presLayoutVars>
          <dgm:chMax val="1"/>
          <dgm:chPref val="1"/>
          <dgm:bulletEnabled val="1"/>
        </dgm:presLayoutVars>
      </dgm:prSet>
      <dgm:spPr/>
      <dgm:t>
        <a:bodyPr/>
        <a:lstStyle/>
        <a:p>
          <a:endParaRPr lang="en-US"/>
        </a:p>
      </dgm:t>
    </dgm:pt>
    <dgm:pt modelId="{5D5EE53C-DEB1-4B70-8B02-66AD1C310831}" type="pres">
      <dgm:prSet presAssocID="{9A31F106-C3A1-486F-A742-8F2AF05BDDE7}" presName="Childtext1" presStyleLbl="revTx" presStyleIdx="0" presStyleCnt="8">
        <dgm:presLayoutVars>
          <dgm:chMax val="0"/>
          <dgm:chPref val="0"/>
          <dgm:bulletEnabled val="1"/>
        </dgm:presLayoutVars>
      </dgm:prSet>
      <dgm:spPr/>
      <dgm:t>
        <a:bodyPr/>
        <a:lstStyle/>
        <a:p>
          <a:endParaRPr lang="en-US"/>
        </a:p>
      </dgm:t>
    </dgm:pt>
    <dgm:pt modelId="{5592FCD9-B1EB-4883-9F8C-815EA1B6696A}" type="pres">
      <dgm:prSet presAssocID="{9A31F106-C3A1-486F-A742-8F2AF05BDDE7}" presName="BalanceSpacing" presStyleCnt="0"/>
      <dgm:spPr/>
    </dgm:pt>
    <dgm:pt modelId="{393A83BB-BFB6-43C7-B721-5EB44E4725B4}" type="pres">
      <dgm:prSet presAssocID="{9A31F106-C3A1-486F-A742-8F2AF05BDDE7}" presName="BalanceSpacing1" presStyleCnt="0"/>
      <dgm:spPr/>
    </dgm:pt>
    <dgm:pt modelId="{B24FB52F-836E-4854-8D17-972FE36BD216}" type="pres">
      <dgm:prSet presAssocID="{78AB5AE7-7C62-4121-8D3C-72E2A4CAF54E}" presName="Accent1Text" presStyleLbl="node1" presStyleIdx="1" presStyleCnt="16"/>
      <dgm:spPr/>
      <dgm:t>
        <a:bodyPr/>
        <a:lstStyle/>
        <a:p>
          <a:endParaRPr lang="en-US"/>
        </a:p>
      </dgm:t>
    </dgm:pt>
    <dgm:pt modelId="{F77C6F18-5D34-419C-A31B-DA19EAD27AC3}" type="pres">
      <dgm:prSet presAssocID="{78AB5AE7-7C62-4121-8D3C-72E2A4CAF54E}" presName="spaceBetweenRectangles" presStyleCnt="0"/>
      <dgm:spPr/>
    </dgm:pt>
    <dgm:pt modelId="{C44CE00C-D846-4B48-B118-697703B7C108}" type="pres">
      <dgm:prSet presAssocID="{D4198BAB-370A-4ECF-A9DD-8EF6D7F7489F}" presName="composite" presStyleCnt="0"/>
      <dgm:spPr/>
    </dgm:pt>
    <dgm:pt modelId="{5DA0CE15-25DE-4670-97E8-D0FC758190A7}" type="pres">
      <dgm:prSet presAssocID="{D4198BAB-370A-4ECF-A9DD-8EF6D7F7489F}" presName="Parent1" presStyleLbl="node1" presStyleIdx="2" presStyleCnt="16">
        <dgm:presLayoutVars>
          <dgm:chMax val="1"/>
          <dgm:chPref val="1"/>
          <dgm:bulletEnabled val="1"/>
        </dgm:presLayoutVars>
      </dgm:prSet>
      <dgm:spPr/>
      <dgm:t>
        <a:bodyPr/>
        <a:lstStyle/>
        <a:p>
          <a:endParaRPr lang="en-US"/>
        </a:p>
      </dgm:t>
    </dgm:pt>
    <dgm:pt modelId="{42E420EB-C531-4FEA-B6ED-CAD8D0239A84}" type="pres">
      <dgm:prSet presAssocID="{D4198BAB-370A-4ECF-A9DD-8EF6D7F7489F}" presName="Childtext1" presStyleLbl="revTx" presStyleIdx="1" presStyleCnt="8">
        <dgm:presLayoutVars>
          <dgm:chMax val="0"/>
          <dgm:chPref val="0"/>
          <dgm:bulletEnabled val="1"/>
        </dgm:presLayoutVars>
      </dgm:prSet>
      <dgm:spPr/>
      <dgm:t>
        <a:bodyPr/>
        <a:lstStyle/>
        <a:p>
          <a:endParaRPr lang="en-US"/>
        </a:p>
      </dgm:t>
    </dgm:pt>
    <dgm:pt modelId="{0E1AEBD4-F66B-4B79-9EF9-7674CCB5B30B}" type="pres">
      <dgm:prSet presAssocID="{D4198BAB-370A-4ECF-A9DD-8EF6D7F7489F}" presName="BalanceSpacing" presStyleCnt="0"/>
      <dgm:spPr/>
    </dgm:pt>
    <dgm:pt modelId="{91F2956C-E92A-47AE-AC18-57C29B7D92D9}" type="pres">
      <dgm:prSet presAssocID="{D4198BAB-370A-4ECF-A9DD-8EF6D7F7489F}" presName="BalanceSpacing1" presStyleCnt="0"/>
      <dgm:spPr/>
    </dgm:pt>
    <dgm:pt modelId="{FC8582A5-9816-439F-8F8D-BEB495F31189}" type="pres">
      <dgm:prSet presAssocID="{6F9975C1-2D34-4389-89AB-AC2AFF42A778}" presName="Accent1Text" presStyleLbl="node1" presStyleIdx="3" presStyleCnt="16" custFlipVert="1" custScaleX="85570" custScaleY="90610"/>
      <dgm:spPr/>
      <dgm:t>
        <a:bodyPr/>
        <a:lstStyle/>
        <a:p>
          <a:endParaRPr lang="en-US"/>
        </a:p>
      </dgm:t>
    </dgm:pt>
    <dgm:pt modelId="{F2B28056-1782-4E2C-9F4B-7563A67C83C4}" type="pres">
      <dgm:prSet presAssocID="{6F9975C1-2D34-4389-89AB-AC2AFF42A778}" presName="spaceBetweenRectangles" presStyleCnt="0"/>
      <dgm:spPr/>
    </dgm:pt>
    <dgm:pt modelId="{0D42F9F7-155D-40FA-9F70-6F9E68737356}" type="pres">
      <dgm:prSet presAssocID="{A1B993E1-FA8C-4FC5-A59B-1BF201DF74BE}" presName="composite" presStyleCnt="0"/>
      <dgm:spPr/>
    </dgm:pt>
    <dgm:pt modelId="{7B82E401-821A-4180-85E7-BBEE5B565867}" type="pres">
      <dgm:prSet presAssocID="{A1B993E1-FA8C-4FC5-A59B-1BF201DF74BE}" presName="Parent1" presStyleLbl="node1" presStyleIdx="4" presStyleCnt="16">
        <dgm:presLayoutVars>
          <dgm:chMax val="1"/>
          <dgm:chPref val="1"/>
          <dgm:bulletEnabled val="1"/>
        </dgm:presLayoutVars>
      </dgm:prSet>
      <dgm:spPr/>
      <dgm:t>
        <a:bodyPr/>
        <a:lstStyle/>
        <a:p>
          <a:endParaRPr lang="en-US"/>
        </a:p>
      </dgm:t>
    </dgm:pt>
    <dgm:pt modelId="{26D00462-86DE-411B-B314-8038C916C7F7}" type="pres">
      <dgm:prSet presAssocID="{A1B993E1-FA8C-4FC5-A59B-1BF201DF74BE}" presName="Childtext1" presStyleLbl="revTx" presStyleIdx="2" presStyleCnt="8">
        <dgm:presLayoutVars>
          <dgm:chMax val="0"/>
          <dgm:chPref val="0"/>
          <dgm:bulletEnabled val="1"/>
        </dgm:presLayoutVars>
      </dgm:prSet>
      <dgm:spPr/>
    </dgm:pt>
    <dgm:pt modelId="{ADF20758-5392-4533-A1E9-67E0AE1F1A8C}" type="pres">
      <dgm:prSet presAssocID="{A1B993E1-FA8C-4FC5-A59B-1BF201DF74BE}" presName="BalanceSpacing" presStyleCnt="0"/>
      <dgm:spPr/>
    </dgm:pt>
    <dgm:pt modelId="{FA09F8DA-D50B-464C-B7E0-8A857F8EEF6C}" type="pres">
      <dgm:prSet presAssocID="{A1B993E1-FA8C-4FC5-A59B-1BF201DF74BE}" presName="BalanceSpacing1" presStyleCnt="0"/>
      <dgm:spPr/>
    </dgm:pt>
    <dgm:pt modelId="{6CA3C0BA-5CE0-4DB1-8BBD-0681F3C17B84}" type="pres">
      <dgm:prSet presAssocID="{028DC45E-A803-40D5-B528-223F67706F2C}" presName="Accent1Text" presStyleLbl="node1" presStyleIdx="5" presStyleCnt="16"/>
      <dgm:spPr/>
      <dgm:t>
        <a:bodyPr/>
        <a:lstStyle/>
        <a:p>
          <a:endParaRPr lang="en-US"/>
        </a:p>
      </dgm:t>
    </dgm:pt>
    <dgm:pt modelId="{C05B7639-9710-4228-93EB-81226B28C85B}" type="pres">
      <dgm:prSet presAssocID="{028DC45E-A803-40D5-B528-223F67706F2C}" presName="spaceBetweenRectangles" presStyleCnt="0"/>
      <dgm:spPr/>
    </dgm:pt>
    <dgm:pt modelId="{3C001176-7D82-4EEF-B7C1-0C7EEC2E1647}" type="pres">
      <dgm:prSet presAssocID="{1FE2D5E2-1BB4-4FF9-B9C6-7BDD93070891}" presName="composite" presStyleCnt="0"/>
      <dgm:spPr/>
    </dgm:pt>
    <dgm:pt modelId="{CA33AC57-311E-4CBB-B517-D4261A2B4C00}" type="pres">
      <dgm:prSet presAssocID="{1FE2D5E2-1BB4-4FF9-B9C6-7BDD93070891}" presName="Parent1" presStyleLbl="node1" presStyleIdx="6" presStyleCnt="16">
        <dgm:presLayoutVars>
          <dgm:chMax val="1"/>
          <dgm:chPref val="1"/>
          <dgm:bulletEnabled val="1"/>
        </dgm:presLayoutVars>
      </dgm:prSet>
      <dgm:spPr/>
      <dgm:t>
        <a:bodyPr/>
        <a:lstStyle/>
        <a:p>
          <a:endParaRPr lang="en-US"/>
        </a:p>
      </dgm:t>
    </dgm:pt>
    <dgm:pt modelId="{C67B1835-4B9B-4D7D-8702-AF4521C99C14}" type="pres">
      <dgm:prSet presAssocID="{1FE2D5E2-1BB4-4FF9-B9C6-7BDD93070891}" presName="Childtext1" presStyleLbl="revTx" presStyleIdx="3" presStyleCnt="8">
        <dgm:presLayoutVars>
          <dgm:chMax val="0"/>
          <dgm:chPref val="0"/>
          <dgm:bulletEnabled val="1"/>
        </dgm:presLayoutVars>
      </dgm:prSet>
      <dgm:spPr/>
    </dgm:pt>
    <dgm:pt modelId="{E16646D6-C4C9-4FBC-B687-81ACFF7D8ABF}" type="pres">
      <dgm:prSet presAssocID="{1FE2D5E2-1BB4-4FF9-B9C6-7BDD93070891}" presName="BalanceSpacing" presStyleCnt="0"/>
      <dgm:spPr/>
    </dgm:pt>
    <dgm:pt modelId="{C09FE234-421B-4BAA-B5B7-F852F7F6676B}" type="pres">
      <dgm:prSet presAssocID="{1FE2D5E2-1BB4-4FF9-B9C6-7BDD93070891}" presName="BalanceSpacing1" presStyleCnt="0"/>
      <dgm:spPr/>
    </dgm:pt>
    <dgm:pt modelId="{DD5D151C-C91D-4D73-9219-4E04F44C3CB1}" type="pres">
      <dgm:prSet presAssocID="{372D1538-3675-4CF7-AF83-44FC49E21E9E}" presName="Accent1Text" presStyleLbl="node1" presStyleIdx="7" presStyleCnt="16"/>
      <dgm:spPr/>
      <dgm:t>
        <a:bodyPr/>
        <a:lstStyle/>
        <a:p>
          <a:endParaRPr lang="en-US"/>
        </a:p>
      </dgm:t>
    </dgm:pt>
    <dgm:pt modelId="{B12189D3-4F93-4089-95AC-D73C589B6CC4}" type="pres">
      <dgm:prSet presAssocID="{372D1538-3675-4CF7-AF83-44FC49E21E9E}" presName="spaceBetweenRectangles" presStyleCnt="0"/>
      <dgm:spPr/>
    </dgm:pt>
    <dgm:pt modelId="{D7E4E49E-EB50-4A0D-B44D-E34E3DE7BF70}" type="pres">
      <dgm:prSet presAssocID="{67605DD4-CD01-43A3-B119-33392DD96289}" presName="composite" presStyleCnt="0"/>
      <dgm:spPr/>
    </dgm:pt>
    <dgm:pt modelId="{32B0F1B1-7258-48CD-9E61-575E253E4ED0}" type="pres">
      <dgm:prSet presAssocID="{67605DD4-CD01-43A3-B119-33392DD96289}" presName="Parent1" presStyleLbl="node1" presStyleIdx="8" presStyleCnt="16">
        <dgm:presLayoutVars>
          <dgm:chMax val="1"/>
          <dgm:chPref val="1"/>
          <dgm:bulletEnabled val="1"/>
        </dgm:presLayoutVars>
      </dgm:prSet>
      <dgm:spPr/>
      <dgm:t>
        <a:bodyPr/>
        <a:lstStyle/>
        <a:p>
          <a:endParaRPr lang="en-US"/>
        </a:p>
      </dgm:t>
    </dgm:pt>
    <dgm:pt modelId="{6FBB44E4-FB08-41BB-9B6F-3F26ED913484}" type="pres">
      <dgm:prSet presAssocID="{67605DD4-CD01-43A3-B119-33392DD96289}" presName="Childtext1" presStyleLbl="revTx" presStyleIdx="4" presStyleCnt="8">
        <dgm:presLayoutVars>
          <dgm:chMax val="0"/>
          <dgm:chPref val="0"/>
          <dgm:bulletEnabled val="1"/>
        </dgm:presLayoutVars>
      </dgm:prSet>
      <dgm:spPr/>
    </dgm:pt>
    <dgm:pt modelId="{B2A14F96-DE0F-4317-9735-8B3596A16BDD}" type="pres">
      <dgm:prSet presAssocID="{67605DD4-CD01-43A3-B119-33392DD96289}" presName="BalanceSpacing" presStyleCnt="0"/>
      <dgm:spPr/>
    </dgm:pt>
    <dgm:pt modelId="{144D1B85-5AE3-4007-BC14-3D3A2344B992}" type="pres">
      <dgm:prSet presAssocID="{67605DD4-CD01-43A3-B119-33392DD96289}" presName="BalanceSpacing1" presStyleCnt="0"/>
      <dgm:spPr/>
    </dgm:pt>
    <dgm:pt modelId="{BC78BA2D-D0DB-4E6F-888D-5D7B3CF0BE15}" type="pres">
      <dgm:prSet presAssocID="{257F6F9D-84BA-4EDB-A36B-1133C3E4740F}" presName="Accent1Text" presStyleLbl="node1" presStyleIdx="9" presStyleCnt="16"/>
      <dgm:spPr/>
      <dgm:t>
        <a:bodyPr/>
        <a:lstStyle/>
        <a:p>
          <a:endParaRPr lang="en-US"/>
        </a:p>
      </dgm:t>
    </dgm:pt>
    <dgm:pt modelId="{20485710-D59A-45AA-B0F2-D481B42793EF}" type="pres">
      <dgm:prSet presAssocID="{257F6F9D-84BA-4EDB-A36B-1133C3E4740F}" presName="spaceBetweenRectangles" presStyleCnt="0"/>
      <dgm:spPr/>
    </dgm:pt>
    <dgm:pt modelId="{703457B6-90CB-4894-9850-384B5B892253}" type="pres">
      <dgm:prSet presAssocID="{65C1BD3C-7894-4ED6-9FB6-9D0AAD3CFCC7}" presName="composite" presStyleCnt="0"/>
      <dgm:spPr/>
    </dgm:pt>
    <dgm:pt modelId="{7A5E70C7-B4DD-47D7-B4F7-C023ACDC9D4F}" type="pres">
      <dgm:prSet presAssocID="{65C1BD3C-7894-4ED6-9FB6-9D0AAD3CFCC7}" presName="Parent1" presStyleLbl="node1" presStyleIdx="10" presStyleCnt="16">
        <dgm:presLayoutVars>
          <dgm:chMax val="1"/>
          <dgm:chPref val="1"/>
          <dgm:bulletEnabled val="1"/>
        </dgm:presLayoutVars>
      </dgm:prSet>
      <dgm:spPr/>
      <dgm:t>
        <a:bodyPr/>
        <a:lstStyle/>
        <a:p>
          <a:endParaRPr lang="en-US"/>
        </a:p>
      </dgm:t>
    </dgm:pt>
    <dgm:pt modelId="{F50917A4-BAFA-4491-998A-3AE145E1F9AF}" type="pres">
      <dgm:prSet presAssocID="{65C1BD3C-7894-4ED6-9FB6-9D0AAD3CFCC7}" presName="Childtext1" presStyleLbl="revTx" presStyleIdx="5" presStyleCnt="8">
        <dgm:presLayoutVars>
          <dgm:chMax val="0"/>
          <dgm:chPref val="0"/>
          <dgm:bulletEnabled val="1"/>
        </dgm:presLayoutVars>
      </dgm:prSet>
      <dgm:spPr/>
    </dgm:pt>
    <dgm:pt modelId="{D2E0F286-E527-4507-865D-B3A3E9DFCEDF}" type="pres">
      <dgm:prSet presAssocID="{65C1BD3C-7894-4ED6-9FB6-9D0AAD3CFCC7}" presName="BalanceSpacing" presStyleCnt="0"/>
      <dgm:spPr/>
    </dgm:pt>
    <dgm:pt modelId="{3D0DCA8C-AD74-4DAC-BBF4-1407183A8C7C}" type="pres">
      <dgm:prSet presAssocID="{65C1BD3C-7894-4ED6-9FB6-9D0AAD3CFCC7}" presName="BalanceSpacing1" presStyleCnt="0"/>
      <dgm:spPr/>
    </dgm:pt>
    <dgm:pt modelId="{CAF4A40F-B585-4165-872C-432DEC944B25}" type="pres">
      <dgm:prSet presAssocID="{A7E18D6D-998F-4A02-B658-C75519AF9770}" presName="Accent1Text" presStyleLbl="node1" presStyleIdx="11" presStyleCnt="16"/>
      <dgm:spPr/>
      <dgm:t>
        <a:bodyPr/>
        <a:lstStyle/>
        <a:p>
          <a:endParaRPr lang="en-US"/>
        </a:p>
      </dgm:t>
    </dgm:pt>
    <dgm:pt modelId="{1D6B84D9-3B57-47C9-AAAB-9679870F5E00}" type="pres">
      <dgm:prSet presAssocID="{A7E18D6D-998F-4A02-B658-C75519AF9770}" presName="spaceBetweenRectangles" presStyleCnt="0"/>
      <dgm:spPr/>
    </dgm:pt>
    <dgm:pt modelId="{48274EED-9F60-4316-B6A4-7E55C2FF4605}" type="pres">
      <dgm:prSet presAssocID="{3F93D5EE-2124-4503-8431-263DF08D0F74}" presName="composite" presStyleCnt="0"/>
      <dgm:spPr/>
    </dgm:pt>
    <dgm:pt modelId="{75658149-0A93-4C02-B858-65DEF1D378C2}" type="pres">
      <dgm:prSet presAssocID="{3F93D5EE-2124-4503-8431-263DF08D0F74}" presName="Parent1" presStyleLbl="node1" presStyleIdx="12" presStyleCnt="16">
        <dgm:presLayoutVars>
          <dgm:chMax val="1"/>
          <dgm:chPref val="1"/>
          <dgm:bulletEnabled val="1"/>
        </dgm:presLayoutVars>
      </dgm:prSet>
      <dgm:spPr/>
      <dgm:t>
        <a:bodyPr/>
        <a:lstStyle/>
        <a:p>
          <a:endParaRPr lang="en-US"/>
        </a:p>
      </dgm:t>
    </dgm:pt>
    <dgm:pt modelId="{D7CB179D-9A10-498F-93DB-7E50E54A0AE5}" type="pres">
      <dgm:prSet presAssocID="{3F93D5EE-2124-4503-8431-263DF08D0F74}" presName="Childtext1" presStyleLbl="revTx" presStyleIdx="6" presStyleCnt="8">
        <dgm:presLayoutVars>
          <dgm:chMax val="0"/>
          <dgm:chPref val="0"/>
          <dgm:bulletEnabled val="1"/>
        </dgm:presLayoutVars>
      </dgm:prSet>
      <dgm:spPr/>
      <dgm:t>
        <a:bodyPr/>
        <a:lstStyle/>
        <a:p>
          <a:endParaRPr lang="en-US"/>
        </a:p>
      </dgm:t>
    </dgm:pt>
    <dgm:pt modelId="{AAB57A47-BB17-463C-9785-1940DA060D52}" type="pres">
      <dgm:prSet presAssocID="{3F93D5EE-2124-4503-8431-263DF08D0F74}" presName="BalanceSpacing" presStyleCnt="0"/>
      <dgm:spPr/>
    </dgm:pt>
    <dgm:pt modelId="{A3349299-4DAB-48A3-8A96-67B8CC247DF4}" type="pres">
      <dgm:prSet presAssocID="{3F93D5EE-2124-4503-8431-263DF08D0F74}" presName="BalanceSpacing1" presStyleCnt="0"/>
      <dgm:spPr/>
    </dgm:pt>
    <dgm:pt modelId="{817D7EB5-501B-4C5F-A7B8-D51939390B60}" type="pres">
      <dgm:prSet presAssocID="{1C692013-54AB-421A-9E89-31E9DCE824C6}" presName="Accent1Text" presStyleLbl="node1" presStyleIdx="13" presStyleCnt="16"/>
      <dgm:spPr/>
      <dgm:t>
        <a:bodyPr/>
        <a:lstStyle/>
        <a:p>
          <a:endParaRPr lang="en-US"/>
        </a:p>
      </dgm:t>
    </dgm:pt>
    <dgm:pt modelId="{DF426AE5-0D18-4BC5-B34A-B5FB3351D6F4}" type="pres">
      <dgm:prSet presAssocID="{1C692013-54AB-421A-9E89-31E9DCE824C6}" presName="spaceBetweenRectangles" presStyleCnt="0"/>
      <dgm:spPr/>
    </dgm:pt>
    <dgm:pt modelId="{346DD57B-7185-498E-8A9E-4F5D5988058F}" type="pres">
      <dgm:prSet presAssocID="{697DFCCB-8ED8-425F-A942-3B4EA7AA2BFD}" presName="composite" presStyleCnt="0"/>
      <dgm:spPr/>
    </dgm:pt>
    <dgm:pt modelId="{70B6B126-EFC6-471B-ACEC-66631EF87B2B}" type="pres">
      <dgm:prSet presAssocID="{697DFCCB-8ED8-425F-A942-3B4EA7AA2BFD}" presName="Parent1" presStyleLbl="node1" presStyleIdx="14" presStyleCnt="16">
        <dgm:presLayoutVars>
          <dgm:chMax val="1"/>
          <dgm:chPref val="1"/>
          <dgm:bulletEnabled val="1"/>
        </dgm:presLayoutVars>
      </dgm:prSet>
      <dgm:spPr/>
      <dgm:t>
        <a:bodyPr/>
        <a:lstStyle/>
        <a:p>
          <a:endParaRPr lang="en-US"/>
        </a:p>
      </dgm:t>
    </dgm:pt>
    <dgm:pt modelId="{7437FA6C-3A1A-4719-BA08-C5B632F086A2}" type="pres">
      <dgm:prSet presAssocID="{697DFCCB-8ED8-425F-A942-3B4EA7AA2BFD}" presName="Childtext1" presStyleLbl="revTx" presStyleIdx="7" presStyleCnt="8">
        <dgm:presLayoutVars>
          <dgm:chMax val="0"/>
          <dgm:chPref val="0"/>
          <dgm:bulletEnabled val="1"/>
        </dgm:presLayoutVars>
      </dgm:prSet>
      <dgm:spPr/>
    </dgm:pt>
    <dgm:pt modelId="{D8E1B321-409B-49B7-90D6-B407C364A182}" type="pres">
      <dgm:prSet presAssocID="{697DFCCB-8ED8-425F-A942-3B4EA7AA2BFD}" presName="BalanceSpacing" presStyleCnt="0"/>
      <dgm:spPr/>
    </dgm:pt>
    <dgm:pt modelId="{926F807D-8350-42B9-83BE-6A113137E766}" type="pres">
      <dgm:prSet presAssocID="{697DFCCB-8ED8-425F-A942-3B4EA7AA2BFD}" presName="BalanceSpacing1" presStyleCnt="0"/>
      <dgm:spPr/>
    </dgm:pt>
    <dgm:pt modelId="{E30873A1-34F3-474F-93CF-E1C0456FF0C4}" type="pres">
      <dgm:prSet presAssocID="{4DD420B0-CFA9-4C6B-81C9-AD8C885EEF5A}" presName="Accent1Text" presStyleLbl="node1" presStyleIdx="15" presStyleCnt="16"/>
      <dgm:spPr/>
      <dgm:t>
        <a:bodyPr/>
        <a:lstStyle/>
        <a:p>
          <a:endParaRPr lang="en-US"/>
        </a:p>
      </dgm:t>
    </dgm:pt>
  </dgm:ptLst>
  <dgm:cxnLst>
    <dgm:cxn modelId="{ADB1588D-45F3-4588-BA51-F8CD69A5FC4F}" type="presOf" srcId="{257F6F9D-84BA-4EDB-A36B-1133C3E4740F}" destId="{BC78BA2D-D0DB-4E6F-888D-5D7B3CF0BE15}" srcOrd="0" destOrd="0" presId="urn:microsoft.com/office/officeart/2008/layout/AlternatingHexagons"/>
    <dgm:cxn modelId="{10FA7007-9C75-4C42-B36E-487ACB790F08}" srcId="{FFB8F4A6-9B10-475F-B4AF-88BD12018726}" destId="{67605DD4-CD01-43A3-B119-33392DD96289}" srcOrd="4" destOrd="0" parTransId="{4298FCD9-9464-4606-AD56-399E31D82326}" sibTransId="{257F6F9D-84BA-4EDB-A36B-1133C3E4740F}"/>
    <dgm:cxn modelId="{E5BF14F7-7201-4E50-8E16-F147D13D4FBC}" srcId="{FFB8F4A6-9B10-475F-B4AF-88BD12018726}" destId="{1FE2D5E2-1BB4-4FF9-B9C6-7BDD93070891}" srcOrd="3" destOrd="0" parTransId="{EE03EC81-B016-4EE2-9752-B4F24E6AC04C}" sibTransId="{372D1538-3675-4CF7-AF83-44FC49E21E9E}"/>
    <dgm:cxn modelId="{FDF0FC3E-52A5-47BB-9FFA-511EDD6D974C}" srcId="{FFB8F4A6-9B10-475F-B4AF-88BD12018726}" destId="{697DFCCB-8ED8-425F-A942-3B4EA7AA2BFD}" srcOrd="7" destOrd="0" parTransId="{5EE438C7-7D56-4B7C-B4C9-9C65CC42E7FD}" sibTransId="{4DD420B0-CFA9-4C6B-81C9-AD8C885EEF5A}"/>
    <dgm:cxn modelId="{49A6C3CF-4BC9-43A1-ACE2-AB212178B243}" type="presOf" srcId="{65C1BD3C-7894-4ED6-9FB6-9D0AAD3CFCC7}" destId="{7A5E70C7-B4DD-47D7-B4F7-C023ACDC9D4F}" srcOrd="0" destOrd="0" presId="urn:microsoft.com/office/officeart/2008/layout/AlternatingHexagons"/>
    <dgm:cxn modelId="{6182014C-5881-4BD2-87AE-E26022D7D40F}" type="presOf" srcId="{167643AC-475A-4234-89F5-4FE320634175}" destId="{5D5EE53C-DEB1-4B70-8B02-66AD1C310831}" srcOrd="0" destOrd="0" presId="urn:microsoft.com/office/officeart/2008/layout/AlternatingHexagons"/>
    <dgm:cxn modelId="{3235DFF9-FCF5-4A8C-870D-58332A23CF53}" srcId="{FFB8F4A6-9B10-475F-B4AF-88BD12018726}" destId="{3F93D5EE-2124-4503-8431-263DF08D0F74}" srcOrd="6" destOrd="0" parTransId="{4A054DCC-7D3B-4B35-A4C6-C66E9612445C}" sibTransId="{1C692013-54AB-421A-9E89-31E9DCE824C6}"/>
    <dgm:cxn modelId="{1C14E6B4-15A4-4311-888E-1755EE6D19B8}" srcId="{FFB8F4A6-9B10-475F-B4AF-88BD12018726}" destId="{9A31F106-C3A1-486F-A742-8F2AF05BDDE7}" srcOrd="0" destOrd="0" parTransId="{C62F96FB-2CD7-4381-A291-DF39CE79D170}" sibTransId="{78AB5AE7-7C62-4121-8D3C-72E2A4CAF54E}"/>
    <dgm:cxn modelId="{B49F60F0-EEE0-4FCF-A487-177568F99941}" type="presOf" srcId="{3F93D5EE-2124-4503-8431-263DF08D0F74}" destId="{75658149-0A93-4C02-B858-65DEF1D378C2}" srcOrd="0" destOrd="0" presId="urn:microsoft.com/office/officeart/2008/layout/AlternatingHexagons"/>
    <dgm:cxn modelId="{847CFB19-10B3-4602-855F-26F464F7C86A}" srcId="{3F93D5EE-2124-4503-8431-263DF08D0F74}" destId="{1E39DD47-553B-430C-BC5D-089ED27A85BE}" srcOrd="0" destOrd="0" parTransId="{3ABE22F8-6F78-468B-AFF1-45561CAD3B6F}" sibTransId="{02BDDB50-FA0E-4D16-9C9B-B1311D057667}"/>
    <dgm:cxn modelId="{0FE867D2-D5F9-4091-AC10-CD986B50F27E}" type="presOf" srcId="{6F9975C1-2D34-4389-89AB-AC2AFF42A778}" destId="{FC8582A5-9816-439F-8F8D-BEB495F31189}" srcOrd="0" destOrd="0" presId="urn:microsoft.com/office/officeart/2008/layout/AlternatingHexagons"/>
    <dgm:cxn modelId="{DB0D085A-FA7D-4297-A4C3-913B7A1F93A9}" srcId="{9A31F106-C3A1-486F-A742-8F2AF05BDDE7}" destId="{167643AC-475A-4234-89F5-4FE320634175}" srcOrd="0" destOrd="0" parTransId="{45AC417E-0B38-46A5-9AF2-D8040389E465}" sibTransId="{E45B167A-23A1-422E-B615-B03F9002F111}"/>
    <dgm:cxn modelId="{04EE10C0-55DF-47D0-B46B-59936E2E7384}" type="presOf" srcId="{1E39DD47-553B-430C-BC5D-089ED27A85BE}" destId="{D7CB179D-9A10-498F-93DB-7E50E54A0AE5}" srcOrd="0" destOrd="0" presId="urn:microsoft.com/office/officeart/2008/layout/AlternatingHexagons"/>
    <dgm:cxn modelId="{42847E48-92C9-4DC2-8BE3-475C5D3CA935}" type="presOf" srcId="{6EB127F3-4B45-48C3-A3AB-5198A94EDBB7}" destId="{42E420EB-C531-4FEA-B6ED-CAD8D0239A84}" srcOrd="0" destOrd="0" presId="urn:microsoft.com/office/officeart/2008/layout/AlternatingHexagons"/>
    <dgm:cxn modelId="{E255B28D-8CD2-47F5-91B8-3868EC265E32}" type="presOf" srcId="{9A31F106-C3A1-486F-A742-8F2AF05BDDE7}" destId="{FC05F87D-A3DF-4355-A479-66B09857D9B8}" srcOrd="0" destOrd="0" presId="urn:microsoft.com/office/officeart/2008/layout/AlternatingHexagons"/>
    <dgm:cxn modelId="{1C05EEE3-041E-440C-89ED-E9C62D19ECD0}" type="presOf" srcId="{A1B993E1-FA8C-4FC5-A59B-1BF201DF74BE}" destId="{7B82E401-821A-4180-85E7-BBEE5B565867}" srcOrd="0" destOrd="0" presId="urn:microsoft.com/office/officeart/2008/layout/AlternatingHexagons"/>
    <dgm:cxn modelId="{8B1A08AB-2403-4D5B-B5A0-E909AA607D15}" type="presOf" srcId="{697DFCCB-8ED8-425F-A942-3B4EA7AA2BFD}" destId="{70B6B126-EFC6-471B-ACEC-66631EF87B2B}" srcOrd="0" destOrd="0" presId="urn:microsoft.com/office/officeart/2008/layout/AlternatingHexagons"/>
    <dgm:cxn modelId="{57BCF6C5-0373-46C9-B871-4D0D4C3BFEC0}" type="presOf" srcId="{FFB8F4A6-9B10-475F-B4AF-88BD12018726}" destId="{BDDA423A-86D8-45CF-A3F7-59831938C6F6}" srcOrd="0" destOrd="0" presId="urn:microsoft.com/office/officeart/2008/layout/AlternatingHexagons"/>
    <dgm:cxn modelId="{8942B867-93F8-4CFF-B9BB-CCCDEEE91F5F}" srcId="{FFB8F4A6-9B10-475F-B4AF-88BD12018726}" destId="{D4198BAB-370A-4ECF-A9DD-8EF6D7F7489F}" srcOrd="1" destOrd="0" parTransId="{0EDEBDF3-740A-4A58-A756-33DFB0BF820B}" sibTransId="{6F9975C1-2D34-4389-89AB-AC2AFF42A778}"/>
    <dgm:cxn modelId="{70DC9B59-0160-41B1-82F6-9A8BBF484692}" type="presOf" srcId="{D4198BAB-370A-4ECF-A9DD-8EF6D7F7489F}" destId="{5DA0CE15-25DE-4670-97E8-D0FC758190A7}" srcOrd="0" destOrd="0" presId="urn:microsoft.com/office/officeart/2008/layout/AlternatingHexagons"/>
    <dgm:cxn modelId="{8A87C27B-6207-4196-848F-62D26FAFE9CD}" type="presOf" srcId="{1C692013-54AB-421A-9E89-31E9DCE824C6}" destId="{817D7EB5-501B-4C5F-A7B8-D51939390B60}" srcOrd="0" destOrd="0" presId="urn:microsoft.com/office/officeart/2008/layout/AlternatingHexagons"/>
    <dgm:cxn modelId="{E4CD1499-ABD4-4D4B-B8F1-46D5B00FA55D}" type="presOf" srcId="{78AB5AE7-7C62-4121-8D3C-72E2A4CAF54E}" destId="{B24FB52F-836E-4854-8D17-972FE36BD216}" srcOrd="0" destOrd="0" presId="urn:microsoft.com/office/officeart/2008/layout/AlternatingHexagons"/>
    <dgm:cxn modelId="{EB781962-13EE-43F8-8BDA-41951E28DEDE}" type="presOf" srcId="{028DC45E-A803-40D5-B528-223F67706F2C}" destId="{6CA3C0BA-5CE0-4DB1-8BBD-0681F3C17B84}" srcOrd="0" destOrd="0" presId="urn:microsoft.com/office/officeart/2008/layout/AlternatingHexagons"/>
    <dgm:cxn modelId="{558762B1-F95D-4031-9715-DE95B7F4F09B}" type="presOf" srcId="{372D1538-3675-4CF7-AF83-44FC49E21E9E}" destId="{DD5D151C-C91D-4D73-9219-4E04F44C3CB1}" srcOrd="0" destOrd="0" presId="urn:microsoft.com/office/officeart/2008/layout/AlternatingHexagons"/>
    <dgm:cxn modelId="{8929564D-CDC3-48D0-A5A4-A352B955F643}" srcId="{FFB8F4A6-9B10-475F-B4AF-88BD12018726}" destId="{A1B993E1-FA8C-4FC5-A59B-1BF201DF74BE}" srcOrd="2" destOrd="0" parTransId="{E1628D49-5422-4168-8E81-FCF18A16B6CB}" sibTransId="{028DC45E-A803-40D5-B528-223F67706F2C}"/>
    <dgm:cxn modelId="{1A253F96-F3A4-4D21-99C6-7BE9426355E9}" type="presOf" srcId="{4DD420B0-CFA9-4C6B-81C9-AD8C885EEF5A}" destId="{E30873A1-34F3-474F-93CF-E1C0456FF0C4}" srcOrd="0" destOrd="0" presId="urn:microsoft.com/office/officeart/2008/layout/AlternatingHexagons"/>
    <dgm:cxn modelId="{2833E9E2-7EC3-448B-B5E1-C67010D09B53}" srcId="{FFB8F4A6-9B10-475F-B4AF-88BD12018726}" destId="{65C1BD3C-7894-4ED6-9FB6-9D0AAD3CFCC7}" srcOrd="5" destOrd="0" parTransId="{07373CDF-CF84-494B-9B95-D339CFC9727E}" sibTransId="{A7E18D6D-998F-4A02-B658-C75519AF9770}"/>
    <dgm:cxn modelId="{A7038B18-5990-4572-AD91-3E615C711145}" type="presOf" srcId="{67605DD4-CD01-43A3-B119-33392DD96289}" destId="{32B0F1B1-7258-48CD-9E61-575E253E4ED0}" srcOrd="0" destOrd="0" presId="urn:microsoft.com/office/officeart/2008/layout/AlternatingHexagons"/>
    <dgm:cxn modelId="{90E2C897-B142-4624-B6EF-7084ACE004D3}" type="presOf" srcId="{A7E18D6D-998F-4A02-B658-C75519AF9770}" destId="{CAF4A40F-B585-4165-872C-432DEC944B25}" srcOrd="0" destOrd="0" presId="urn:microsoft.com/office/officeart/2008/layout/AlternatingHexagons"/>
    <dgm:cxn modelId="{ECE912AF-0D6A-46A4-8530-D5CDE76079F5}" srcId="{D4198BAB-370A-4ECF-A9DD-8EF6D7F7489F}" destId="{6EB127F3-4B45-48C3-A3AB-5198A94EDBB7}" srcOrd="0" destOrd="0" parTransId="{4E695BDC-E4E5-45C3-BC87-AC03EF1C6A93}" sibTransId="{50F142BA-3712-453D-982F-DE3DD7C92784}"/>
    <dgm:cxn modelId="{4FB1A764-5A7E-470A-8EE1-8EF3C5397079}" type="presOf" srcId="{1FE2D5E2-1BB4-4FF9-B9C6-7BDD93070891}" destId="{CA33AC57-311E-4CBB-B517-D4261A2B4C00}" srcOrd="0" destOrd="0" presId="urn:microsoft.com/office/officeart/2008/layout/AlternatingHexagons"/>
    <dgm:cxn modelId="{499E6D38-BD0B-408B-B968-3F6544E30C00}" type="presParOf" srcId="{BDDA423A-86D8-45CF-A3F7-59831938C6F6}" destId="{B0CFF709-4E04-4C00-A4B2-E79BEF5CBEDA}" srcOrd="0" destOrd="0" presId="urn:microsoft.com/office/officeart/2008/layout/AlternatingHexagons"/>
    <dgm:cxn modelId="{6C599483-695F-4714-BDE0-AC58821F38D0}" type="presParOf" srcId="{B0CFF709-4E04-4C00-A4B2-E79BEF5CBEDA}" destId="{FC05F87D-A3DF-4355-A479-66B09857D9B8}" srcOrd="0" destOrd="0" presId="urn:microsoft.com/office/officeart/2008/layout/AlternatingHexagons"/>
    <dgm:cxn modelId="{82DFB4BE-A52D-4AC0-89ED-AC005D6C1EA2}" type="presParOf" srcId="{B0CFF709-4E04-4C00-A4B2-E79BEF5CBEDA}" destId="{5D5EE53C-DEB1-4B70-8B02-66AD1C310831}" srcOrd="1" destOrd="0" presId="urn:microsoft.com/office/officeart/2008/layout/AlternatingHexagons"/>
    <dgm:cxn modelId="{949DBCE3-BBBA-4663-90B1-6B305B193E4A}" type="presParOf" srcId="{B0CFF709-4E04-4C00-A4B2-E79BEF5CBEDA}" destId="{5592FCD9-B1EB-4883-9F8C-815EA1B6696A}" srcOrd="2" destOrd="0" presId="urn:microsoft.com/office/officeart/2008/layout/AlternatingHexagons"/>
    <dgm:cxn modelId="{0A50F54E-798C-4138-B12C-13C4D7AE717E}" type="presParOf" srcId="{B0CFF709-4E04-4C00-A4B2-E79BEF5CBEDA}" destId="{393A83BB-BFB6-43C7-B721-5EB44E4725B4}" srcOrd="3" destOrd="0" presId="urn:microsoft.com/office/officeart/2008/layout/AlternatingHexagons"/>
    <dgm:cxn modelId="{4B655390-2171-4714-8701-7BCF7FA3140A}" type="presParOf" srcId="{B0CFF709-4E04-4C00-A4B2-E79BEF5CBEDA}" destId="{B24FB52F-836E-4854-8D17-972FE36BD216}" srcOrd="4" destOrd="0" presId="urn:microsoft.com/office/officeart/2008/layout/AlternatingHexagons"/>
    <dgm:cxn modelId="{CC8866C8-8C2F-4292-B968-1F997A22358E}" type="presParOf" srcId="{BDDA423A-86D8-45CF-A3F7-59831938C6F6}" destId="{F77C6F18-5D34-419C-A31B-DA19EAD27AC3}" srcOrd="1" destOrd="0" presId="urn:microsoft.com/office/officeart/2008/layout/AlternatingHexagons"/>
    <dgm:cxn modelId="{C25CF97E-D60D-4A73-83FE-BB4D9F5F9BA5}" type="presParOf" srcId="{BDDA423A-86D8-45CF-A3F7-59831938C6F6}" destId="{C44CE00C-D846-4B48-B118-697703B7C108}" srcOrd="2" destOrd="0" presId="urn:microsoft.com/office/officeart/2008/layout/AlternatingHexagons"/>
    <dgm:cxn modelId="{C6823E4A-C178-450D-AF57-48B1F327957F}" type="presParOf" srcId="{C44CE00C-D846-4B48-B118-697703B7C108}" destId="{5DA0CE15-25DE-4670-97E8-D0FC758190A7}" srcOrd="0" destOrd="0" presId="urn:microsoft.com/office/officeart/2008/layout/AlternatingHexagons"/>
    <dgm:cxn modelId="{92948229-1ED4-43DF-BEF0-0A3E361CAD50}" type="presParOf" srcId="{C44CE00C-D846-4B48-B118-697703B7C108}" destId="{42E420EB-C531-4FEA-B6ED-CAD8D0239A84}" srcOrd="1" destOrd="0" presId="urn:microsoft.com/office/officeart/2008/layout/AlternatingHexagons"/>
    <dgm:cxn modelId="{DECAAFA1-EA90-46A9-A2A4-2406C40A5F83}" type="presParOf" srcId="{C44CE00C-D846-4B48-B118-697703B7C108}" destId="{0E1AEBD4-F66B-4B79-9EF9-7674CCB5B30B}" srcOrd="2" destOrd="0" presId="urn:microsoft.com/office/officeart/2008/layout/AlternatingHexagons"/>
    <dgm:cxn modelId="{BBE959ED-21B5-4139-9D5A-1B4BDB2DCA21}" type="presParOf" srcId="{C44CE00C-D846-4B48-B118-697703B7C108}" destId="{91F2956C-E92A-47AE-AC18-57C29B7D92D9}" srcOrd="3" destOrd="0" presId="urn:microsoft.com/office/officeart/2008/layout/AlternatingHexagons"/>
    <dgm:cxn modelId="{3CA3691B-29E7-4048-8383-21149723AC57}" type="presParOf" srcId="{C44CE00C-D846-4B48-B118-697703B7C108}" destId="{FC8582A5-9816-439F-8F8D-BEB495F31189}" srcOrd="4" destOrd="0" presId="urn:microsoft.com/office/officeart/2008/layout/AlternatingHexagons"/>
    <dgm:cxn modelId="{C89209CE-1DFE-4F88-8148-64A43A8E9A93}" type="presParOf" srcId="{BDDA423A-86D8-45CF-A3F7-59831938C6F6}" destId="{F2B28056-1782-4E2C-9F4B-7563A67C83C4}" srcOrd="3" destOrd="0" presId="urn:microsoft.com/office/officeart/2008/layout/AlternatingHexagons"/>
    <dgm:cxn modelId="{34047C82-F746-4B62-85BF-6CBD72B0E946}" type="presParOf" srcId="{BDDA423A-86D8-45CF-A3F7-59831938C6F6}" destId="{0D42F9F7-155D-40FA-9F70-6F9E68737356}" srcOrd="4" destOrd="0" presId="urn:microsoft.com/office/officeart/2008/layout/AlternatingHexagons"/>
    <dgm:cxn modelId="{8EC589FC-305D-4EC4-A879-70DADBE95757}" type="presParOf" srcId="{0D42F9F7-155D-40FA-9F70-6F9E68737356}" destId="{7B82E401-821A-4180-85E7-BBEE5B565867}" srcOrd="0" destOrd="0" presId="urn:microsoft.com/office/officeart/2008/layout/AlternatingHexagons"/>
    <dgm:cxn modelId="{FE606AE5-6F1C-4597-9A55-A7EE9E8DBFD2}" type="presParOf" srcId="{0D42F9F7-155D-40FA-9F70-6F9E68737356}" destId="{26D00462-86DE-411B-B314-8038C916C7F7}" srcOrd="1" destOrd="0" presId="urn:microsoft.com/office/officeart/2008/layout/AlternatingHexagons"/>
    <dgm:cxn modelId="{A506F9FB-2D13-49E4-9997-D231EBAB1B35}" type="presParOf" srcId="{0D42F9F7-155D-40FA-9F70-6F9E68737356}" destId="{ADF20758-5392-4533-A1E9-67E0AE1F1A8C}" srcOrd="2" destOrd="0" presId="urn:microsoft.com/office/officeart/2008/layout/AlternatingHexagons"/>
    <dgm:cxn modelId="{3F550BCD-6CBC-4ACC-80CE-1768CF07ADEF}" type="presParOf" srcId="{0D42F9F7-155D-40FA-9F70-6F9E68737356}" destId="{FA09F8DA-D50B-464C-B7E0-8A857F8EEF6C}" srcOrd="3" destOrd="0" presId="urn:microsoft.com/office/officeart/2008/layout/AlternatingHexagons"/>
    <dgm:cxn modelId="{7960910E-00B7-41DD-9E61-CC06EAA4B9DF}" type="presParOf" srcId="{0D42F9F7-155D-40FA-9F70-6F9E68737356}" destId="{6CA3C0BA-5CE0-4DB1-8BBD-0681F3C17B84}" srcOrd="4" destOrd="0" presId="urn:microsoft.com/office/officeart/2008/layout/AlternatingHexagons"/>
    <dgm:cxn modelId="{CB12BBFD-FFC7-4F3C-9A14-ADCEE43013AF}" type="presParOf" srcId="{BDDA423A-86D8-45CF-A3F7-59831938C6F6}" destId="{C05B7639-9710-4228-93EB-81226B28C85B}" srcOrd="5" destOrd="0" presId="urn:microsoft.com/office/officeart/2008/layout/AlternatingHexagons"/>
    <dgm:cxn modelId="{D6ACBCD7-7F66-46A7-ACC0-A208B98412E2}" type="presParOf" srcId="{BDDA423A-86D8-45CF-A3F7-59831938C6F6}" destId="{3C001176-7D82-4EEF-B7C1-0C7EEC2E1647}" srcOrd="6" destOrd="0" presId="urn:microsoft.com/office/officeart/2008/layout/AlternatingHexagons"/>
    <dgm:cxn modelId="{C1CC55C3-9D75-4693-9075-D64ADA016CBD}" type="presParOf" srcId="{3C001176-7D82-4EEF-B7C1-0C7EEC2E1647}" destId="{CA33AC57-311E-4CBB-B517-D4261A2B4C00}" srcOrd="0" destOrd="0" presId="urn:microsoft.com/office/officeart/2008/layout/AlternatingHexagons"/>
    <dgm:cxn modelId="{EE300868-164E-4E54-9B73-82A5DC7EC6A2}" type="presParOf" srcId="{3C001176-7D82-4EEF-B7C1-0C7EEC2E1647}" destId="{C67B1835-4B9B-4D7D-8702-AF4521C99C14}" srcOrd="1" destOrd="0" presId="urn:microsoft.com/office/officeart/2008/layout/AlternatingHexagons"/>
    <dgm:cxn modelId="{BB5CA487-6BB2-4CDF-8918-C4AF72B5CCA7}" type="presParOf" srcId="{3C001176-7D82-4EEF-B7C1-0C7EEC2E1647}" destId="{E16646D6-C4C9-4FBC-B687-81ACFF7D8ABF}" srcOrd="2" destOrd="0" presId="urn:microsoft.com/office/officeart/2008/layout/AlternatingHexagons"/>
    <dgm:cxn modelId="{D0DEC58D-F685-4005-A090-4B1B6D329E15}" type="presParOf" srcId="{3C001176-7D82-4EEF-B7C1-0C7EEC2E1647}" destId="{C09FE234-421B-4BAA-B5B7-F852F7F6676B}" srcOrd="3" destOrd="0" presId="urn:microsoft.com/office/officeart/2008/layout/AlternatingHexagons"/>
    <dgm:cxn modelId="{6CE919E8-C74D-4D3B-BAFC-1731061781D3}" type="presParOf" srcId="{3C001176-7D82-4EEF-B7C1-0C7EEC2E1647}" destId="{DD5D151C-C91D-4D73-9219-4E04F44C3CB1}" srcOrd="4" destOrd="0" presId="urn:microsoft.com/office/officeart/2008/layout/AlternatingHexagons"/>
    <dgm:cxn modelId="{19E0055C-4376-4859-AE65-5DF7F5607AB8}" type="presParOf" srcId="{BDDA423A-86D8-45CF-A3F7-59831938C6F6}" destId="{B12189D3-4F93-4089-95AC-D73C589B6CC4}" srcOrd="7" destOrd="0" presId="urn:microsoft.com/office/officeart/2008/layout/AlternatingHexagons"/>
    <dgm:cxn modelId="{0D34DCCE-AFB9-4418-A8A9-063FDDE84B64}" type="presParOf" srcId="{BDDA423A-86D8-45CF-A3F7-59831938C6F6}" destId="{D7E4E49E-EB50-4A0D-B44D-E34E3DE7BF70}" srcOrd="8" destOrd="0" presId="urn:microsoft.com/office/officeart/2008/layout/AlternatingHexagons"/>
    <dgm:cxn modelId="{A5B4408F-3EAB-43CF-AB2A-649D3C21A3F3}" type="presParOf" srcId="{D7E4E49E-EB50-4A0D-B44D-E34E3DE7BF70}" destId="{32B0F1B1-7258-48CD-9E61-575E253E4ED0}" srcOrd="0" destOrd="0" presId="urn:microsoft.com/office/officeart/2008/layout/AlternatingHexagons"/>
    <dgm:cxn modelId="{018DE988-6B52-4187-8B9F-5E56D3F08B84}" type="presParOf" srcId="{D7E4E49E-EB50-4A0D-B44D-E34E3DE7BF70}" destId="{6FBB44E4-FB08-41BB-9B6F-3F26ED913484}" srcOrd="1" destOrd="0" presId="urn:microsoft.com/office/officeart/2008/layout/AlternatingHexagons"/>
    <dgm:cxn modelId="{8DF85F78-C81E-413A-BBA2-593FB63A90CF}" type="presParOf" srcId="{D7E4E49E-EB50-4A0D-B44D-E34E3DE7BF70}" destId="{B2A14F96-DE0F-4317-9735-8B3596A16BDD}" srcOrd="2" destOrd="0" presId="urn:microsoft.com/office/officeart/2008/layout/AlternatingHexagons"/>
    <dgm:cxn modelId="{4F9CB80E-42EA-4226-9E5F-73B42413BA96}" type="presParOf" srcId="{D7E4E49E-EB50-4A0D-B44D-E34E3DE7BF70}" destId="{144D1B85-5AE3-4007-BC14-3D3A2344B992}" srcOrd="3" destOrd="0" presId="urn:microsoft.com/office/officeart/2008/layout/AlternatingHexagons"/>
    <dgm:cxn modelId="{F0821C4D-E086-40C0-A784-DFD645444F3A}" type="presParOf" srcId="{D7E4E49E-EB50-4A0D-B44D-E34E3DE7BF70}" destId="{BC78BA2D-D0DB-4E6F-888D-5D7B3CF0BE15}" srcOrd="4" destOrd="0" presId="urn:microsoft.com/office/officeart/2008/layout/AlternatingHexagons"/>
    <dgm:cxn modelId="{6098F2C2-02A8-4144-A270-BB78BEB141CF}" type="presParOf" srcId="{BDDA423A-86D8-45CF-A3F7-59831938C6F6}" destId="{20485710-D59A-45AA-B0F2-D481B42793EF}" srcOrd="9" destOrd="0" presId="urn:microsoft.com/office/officeart/2008/layout/AlternatingHexagons"/>
    <dgm:cxn modelId="{FB3B409D-FBC7-420D-83AD-04F8CC73F8A0}" type="presParOf" srcId="{BDDA423A-86D8-45CF-A3F7-59831938C6F6}" destId="{703457B6-90CB-4894-9850-384B5B892253}" srcOrd="10" destOrd="0" presId="urn:microsoft.com/office/officeart/2008/layout/AlternatingHexagons"/>
    <dgm:cxn modelId="{E0DC187D-B7E6-4658-BC0B-2AC562311EEA}" type="presParOf" srcId="{703457B6-90CB-4894-9850-384B5B892253}" destId="{7A5E70C7-B4DD-47D7-B4F7-C023ACDC9D4F}" srcOrd="0" destOrd="0" presId="urn:microsoft.com/office/officeart/2008/layout/AlternatingHexagons"/>
    <dgm:cxn modelId="{35C4F699-F12D-47BB-9708-A451B6F05E98}" type="presParOf" srcId="{703457B6-90CB-4894-9850-384B5B892253}" destId="{F50917A4-BAFA-4491-998A-3AE145E1F9AF}" srcOrd="1" destOrd="0" presId="urn:microsoft.com/office/officeart/2008/layout/AlternatingHexagons"/>
    <dgm:cxn modelId="{B9E734BA-D6EB-4F23-9E23-52F034787E48}" type="presParOf" srcId="{703457B6-90CB-4894-9850-384B5B892253}" destId="{D2E0F286-E527-4507-865D-B3A3E9DFCEDF}" srcOrd="2" destOrd="0" presId="urn:microsoft.com/office/officeart/2008/layout/AlternatingHexagons"/>
    <dgm:cxn modelId="{81C14707-FA2E-4520-B1AC-3FA37C0F4868}" type="presParOf" srcId="{703457B6-90CB-4894-9850-384B5B892253}" destId="{3D0DCA8C-AD74-4DAC-BBF4-1407183A8C7C}" srcOrd="3" destOrd="0" presId="urn:microsoft.com/office/officeart/2008/layout/AlternatingHexagons"/>
    <dgm:cxn modelId="{4D8E8BAD-4B73-42A4-B39F-5D2F4D19561D}" type="presParOf" srcId="{703457B6-90CB-4894-9850-384B5B892253}" destId="{CAF4A40F-B585-4165-872C-432DEC944B25}" srcOrd="4" destOrd="0" presId="urn:microsoft.com/office/officeart/2008/layout/AlternatingHexagons"/>
    <dgm:cxn modelId="{A79B993F-84B2-40F1-AE60-FB1F754B9B67}" type="presParOf" srcId="{BDDA423A-86D8-45CF-A3F7-59831938C6F6}" destId="{1D6B84D9-3B57-47C9-AAAB-9679870F5E00}" srcOrd="11" destOrd="0" presId="urn:microsoft.com/office/officeart/2008/layout/AlternatingHexagons"/>
    <dgm:cxn modelId="{7B6B0836-2BB8-40C5-861B-7B6051F0FFED}" type="presParOf" srcId="{BDDA423A-86D8-45CF-A3F7-59831938C6F6}" destId="{48274EED-9F60-4316-B6A4-7E55C2FF4605}" srcOrd="12" destOrd="0" presId="urn:microsoft.com/office/officeart/2008/layout/AlternatingHexagons"/>
    <dgm:cxn modelId="{7FF9889D-E82B-4089-9AC2-C72083ED4AD5}" type="presParOf" srcId="{48274EED-9F60-4316-B6A4-7E55C2FF4605}" destId="{75658149-0A93-4C02-B858-65DEF1D378C2}" srcOrd="0" destOrd="0" presId="urn:microsoft.com/office/officeart/2008/layout/AlternatingHexagons"/>
    <dgm:cxn modelId="{AF99E3FA-7306-4742-959A-83A598EAC060}" type="presParOf" srcId="{48274EED-9F60-4316-B6A4-7E55C2FF4605}" destId="{D7CB179D-9A10-498F-93DB-7E50E54A0AE5}" srcOrd="1" destOrd="0" presId="urn:microsoft.com/office/officeart/2008/layout/AlternatingHexagons"/>
    <dgm:cxn modelId="{45B71D8F-B66E-43BF-918D-64720155AFD9}" type="presParOf" srcId="{48274EED-9F60-4316-B6A4-7E55C2FF4605}" destId="{AAB57A47-BB17-463C-9785-1940DA060D52}" srcOrd="2" destOrd="0" presId="urn:microsoft.com/office/officeart/2008/layout/AlternatingHexagons"/>
    <dgm:cxn modelId="{6AC782B5-0596-4653-AD21-7B913829C1C1}" type="presParOf" srcId="{48274EED-9F60-4316-B6A4-7E55C2FF4605}" destId="{A3349299-4DAB-48A3-8A96-67B8CC247DF4}" srcOrd="3" destOrd="0" presId="urn:microsoft.com/office/officeart/2008/layout/AlternatingHexagons"/>
    <dgm:cxn modelId="{C4DCD473-4E7D-4CB7-8ACA-0D25317BE6F8}" type="presParOf" srcId="{48274EED-9F60-4316-B6A4-7E55C2FF4605}" destId="{817D7EB5-501B-4C5F-A7B8-D51939390B60}" srcOrd="4" destOrd="0" presId="urn:microsoft.com/office/officeart/2008/layout/AlternatingHexagons"/>
    <dgm:cxn modelId="{E6F8620A-2C41-4184-B1FF-EBA7DECBCBF5}" type="presParOf" srcId="{BDDA423A-86D8-45CF-A3F7-59831938C6F6}" destId="{DF426AE5-0D18-4BC5-B34A-B5FB3351D6F4}" srcOrd="13" destOrd="0" presId="urn:microsoft.com/office/officeart/2008/layout/AlternatingHexagons"/>
    <dgm:cxn modelId="{067C0BF1-B572-4138-9BB4-4A59B69DEC3C}" type="presParOf" srcId="{BDDA423A-86D8-45CF-A3F7-59831938C6F6}" destId="{346DD57B-7185-498E-8A9E-4F5D5988058F}" srcOrd="14" destOrd="0" presId="urn:microsoft.com/office/officeart/2008/layout/AlternatingHexagons"/>
    <dgm:cxn modelId="{0DB71870-DD81-45DA-A0ED-AAECA520D87B}" type="presParOf" srcId="{346DD57B-7185-498E-8A9E-4F5D5988058F}" destId="{70B6B126-EFC6-471B-ACEC-66631EF87B2B}" srcOrd="0" destOrd="0" presId="urn:microsoft.com/office/officeart/2008/layout/AlternatingHexagons"/>
    <dgm:cxn modelId="{103DBA0B-693E-435B-80A6-6DF5BFE842F3}" type="presParOf" srcId="{346DD57B-7185-498E-8A9E-4F5D5988058F}" destId="{7437FA6C-3A1A-4719-BA08-C5B632F086A2}" srcOrd="1" destOrd="0" presId="urn:microsoft.com/office/officeart/2008/layout/AlternatingHexagons"/>
    <dgm:cxn modelId="{4B52C353-2536-4C2A-9B64-1C0DCC939ED3}" type="presParOf" srcId="{346DD57B-7185-498E-8A9E-4F5D5988058F}" destId="{D8E1B321-409B-49B7-90D6-B407C364A182}" srcOrd="2" destOrd="0" presId="urn:microsoft.com/office/officeart/2008/layout/AlternatingHexagons"/>
    <dgm:cxn modelId="{781424C9-EF0C-4723-AF21-AC51C059D123}" type="presParOf" srcId="{346DD57B-7185-498E-8A9E-4F5D5988058F}" destId="{926F807D-8350-42B9-83BE-6A113137E766}" srcOrd="3" destOrd="0" presId="urn:microsoft.com/office/officeart/2008/layout/AlternatingHexagons"/>
    <dgm:cxn modelId="{D38E191B-690D-40F2-9D74-BADCCA019108}" type="presParOf" srcId="{346DD57B-7185-498E-8A9E-4F5D5988058F}" destId="{E30873A1-34F3-474F-93CF-E1C0456FF0C4}" srcOrd="4" destOrd="0" presId="urn:microsoft.com/office/officeart/2008/layout/AlternatingHexagons"/>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FFB8F4A6-9B10-475F-B4AF-88BD12018726}"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9A31F106-C3A1-486F-A742-8F2AF05BDDE7}">
      <dgm:prSet phldrT="[Text]"/>
      <dgm:spPr/>
      <dgm:t>
        <a:bodyPr/>
        <a:lstStyle/>
        <a:p>
          <a:r>
            <a:rPr lang="en-US"/>
            <a:t>Obstructed communication</a:t>
          </a:r>
        </a:p>
      </dgm:t>
    </dgm:pt>
    <dgm:pt modelId="{C62F96FB-2CD7-4381-A291-DF39CE79D170}" type="parTrans" cxnId="{1C14E6B4-15A4-4311-888E-1755EE6D19B8}">
      <dgm:prSet/>
      <dgm:spPr/>
      <dgm:t>
        <a:bodyPr/>
        <a:lstStyle/>
        <a:p>
          <a:endParaRPr lang="en-US"/>
        </a:p>
      </dgm:t>
    </dgm:pt>
    <dgm:pt modelId="{78AB5AE7-7C62-4121-8D3C-72E2A4CAF54E}" type="sibTrans" cxnId="{1C14E6B4-15A4-4311-888E-1755EE6D19B8}">
      <dgm:prSet/>
      <dgm:spPr/>
      <dgm:t>
        <a:bodyPr/>
        <a:lstStyle/>
        <a:p>
          <a:r>
            <a:rPr lang="en-US"/>
            <a:t>competition for purposes of winning</a:t>
          </a:r>
        </a:p>
      </dgm:t>
    </dgm:pt>
    <dgm:pt modelId="{167643AC-475A-4234-89F5-4FE320634175}">
      <dgm:prSet phldrT="[Text]" phldr="1"/>
      <dgm:spPr/>
      <dgm:t>
        <a:bodyPr/>
        <a:lstStyle/>
        <a:p>
          <a:endParaRPr lang="en-US"/>
        </a:p>
      </dgm:t>
    </dgm:pt>
    <dgm:pt modelId="{45AC417E-0B38-46A5-9AF2-D8040389E465}" type="parTrans" cxnId="{DB0D085A-FA7D-4297-A4C3-913B7A1F93A9}">
      <dgm:prSet/>
      <dgm:spPr/>
      <dgm:t>
        <a:bodyPr/>
        <a:lstStyle/>
        <a:p>
          <a:endParaRPr lang="en-US"/>
        </a:p>
      </dgm:t>
    </dgm:pt>
    <dgm:pt modelId="{E45B167A-23A1-422E-B615-B03F9002F111}" type="sibTrans" cxnId="{DB0D085A-FA7D-4297-A4C3-913B7A1F93A9}">
      <dgm:prSet/>
      <dgm:spPr/>
      <dgm:t>
        <a:bodyPr/>
        <a:lstStyle/>
        <a:p>
          <a:endParaRPr lang="en-US"/>
        </a:p>
      </dgm:t>
    </dgm:pt>
    <dgm:pt modelId="{D4198BAB-370A-4ECF-A9DD-8EF6D7F7489F}">
      <dgm:prSet phldrT="[Text]" phldr="1"/>
      <dgm:spPr/>
      <dgm:t>
        <a:bodyPr/>
        <a:lstStyle/>
        <a:p>
          <a:endParaRPr lang="en-US"/>
        </a:p>
      </dgm:t>
    </dgm:pt>
    <dgm:pt modelId="{0EDEBDF3-740A-4A58-A756-33DFB0BF820B}" type="parTrans" cxnId="{8942B867-93F8-4CFF-B9BB-CCCDEEE91F5F}">
      <dgm:prSet/>
      <dgm:spPr/>
      <dgm:t>
        <a:bodyPr/>
        <a:lstStyle/>
        <a:p>
          <a:endParaRPr lang="en-US"/>
        </a:p>
      </dgm:t>
    </dgm:pt>
    <dgm:pt modelId="{6F9975C1-2D34-4389-89AB-AC2AFF42A778}" type="sibTrans" cxnId="{8942B867-93F8-4CFF-B9BB-CCCDEEE91F5F}">
      <dgm:prSet/>
      <dgm:spPr/>
      <dgm:t>
        <a:bodyPr/>
        <a:lstStyle/>
        <a:p>
          <a:endParaRPr lang="en-US"/>
        </a:p>
      </dgm:t>
    </dgm:pt>
    <dgm:pt modelId="{6EB127F3-4B45-48C3-A3AB-5198A94EDBB7}">
      <dgm:prSet phldrT="[Text]" phldr="1"/>
      <dgm:spPr/>
      <dgm:t>
        <a:bodyPr/>
        <a:lstStyle/>
        <a:p>
          <a:endParaRPr lang="en-US"/>
        </a:p>
      </dgm:t>
    </dgm:pt>
    <dgm:pt modelId="{4E695BDC-E4E5-45C3-BC87-AC03EF1C6A93}" type="parTrans" cxnId="{ECE912AF-0D6A-46A4-8530-D5CDE76079F5}">
      <dgm:prSet/>
      <dgm:spPr/>
      <dgm:t>
        <a:bodyPr/>
        <a:lstStyle/>
        <a:p>
          <a:endParaRPr lang="en-US"/>
        </a:p>
      </dgm:t>
    </dgm:pt>
    <dgm:pt modelId="{50F142BA-3712-453D-982F-DE3DD7C92784}" type="sibTrans" cxnId="{ECE912AF-0D6A-46A4-8530-D5CDE76079F5}">
      <dgm:prSet/>
      <dgm:spPr/>
      <dgm:t>
        <a:bodyPr/>
        <a:lstStyle/>
        <a:p>
          <a:endParaRPr lang="en-US"/>
        </a:p>
      </dgm:t>
    </dgm:pt>
    <dgm:pt modelId="{3F93D5EE-2124-4503-8431-263DF08D0F74}">
      <dgm:prSet phldrT="[Text]" phldr="1"/>
      <dgm:spPr/>
      <dgm:t>
        <a:bodyPr/>
        <a:lstStyle/>
        <a:p>
          <a:endParaRPr lang="en-US"/>
        </a:p>
      </dgm:t>
    </dgm:pt>
    <dgm:pt modelId="{4A054DCC-7D3B-4B35-A4C6-C66E9612445C}" type="parTrans" cxnId="{3235DFF9-FCF5-4A8C-870D-58332A23CF53}">
      <dgm:prSet/>
      <dgm:spPr/>
      <dgm:t>
        <a:bodyPr/>
        <a:lstStyle/>
        <a:p>
          <a:endParaRPr lang="en-US"/>
        </a:p>
      </dgm:t>
    </dgm:pt>
    <dgm:pt modelId="{1C692013-54AB-421A-9E89-31E9DCE824C6}" type="sibTrans" cxnId="{3235DFF9-FCF5-4A8C-870D-58332A23CF53}">
      <dgm:prSet/>
      <dgm:spPr/>
      <dgm:t>
        <a:bodyPr/>
        <a:lstStyle/>
        <a:p>
          <a:endParaRPr lang="en-US"/>
        </a:p>
      </dgm:t>
    </dgm:pt>
    <dgm:pt modelId="{1E39DD47-553B-430C-BC5D-089ED27A85BE}">
      <dgm:prSet phldrT="[Text]" phldr="1"/>
      <dgm:spPr/>
      <dgm:t>
        <a:bodyPr/>
        <a:lstStyle/>
        <a:p>
          <a:endParaRPr lang="en-US"/>
        </a:p>
      </dgm:t>
    </dgm:pt>
    <dgm:pt modelId="{3ABE22F8-6F78-468B-AFF1-45561CAD3B6F}" type="parTrans" cxnId="{847CFB19-10B3-4602-855F-26F464F7C86A}">
      <dgm:prSet/>
      <dgm:spPr/>
      <dgm:t>
        <a:bodyPr/>
        <a:lstStyle/>
        <a:p>
          <a:endParaRPr lang="en-US"/>
        </a:p>
      </dgm:t>
    </dgm:pt>
    <dgm:pt modelId="{02BDDB50-FA0E-4D16-9C9B-B1311D057667}" type="sibTrans" cxnId="{847CFB19-10B3-4602-855F-26F464F7C86A}">
      <dgm:prSet/>
      <dgm:spPr/>
      <dgm:t>
        <a:bodyPr/>
        <a:lstStyle/>
        <a:p>
          <a:endParaRPr lang="en-US"/>
        </a:p>
      </dgm:t>
    </dgm:pt>
    <dgm:pt modelId="{67605DD4-CD01-43A3-B119-33392DD96289}">
      <dgm:prSet/>
      <dgm:spPr/>
      <dgm:t>
        <a:bodyPr/>
        <a:lstStyle/>
        <a:p>
          <a:r>
            <a:rPr lang="en-ZW"/>
            <a:t>lack of helpfulness </a:t>
          </a:r>
          <a:endParaRPr lang="en-US"/>
        </a:p>
      </dgm:t>
    </dgm:pt>
    <dgm:pt modelId="{4298FCD9-9464-4606-AD56-399E31D82326}" type="parTrans" cxnId="{10FA7007-9C75-4C42-B36E-487ACB790F08}">
      <dgm:prSet/>
      <dgm:spPr/>
      <dgm:t>
        <a:bodyPr/>
        <a:lstStyle/>
        <a:p>
          <a:endParaRPr lang="en-US"/>
        </a:p>
      </dgm:t>
    </dgm:pt>
    <dgm:pt modelId="{257F6F9D-84BA-4EDB-A36B-1133C3E4740F}" type="sibTrans" cxnId="{10FA7007-9C75-4C42-B36E-487ACB790F08}">
      <dgm:prSet/>
      <dgm:spPr/>
      <dgm:t>
        <a:bodyPr/>
        <a:lstStyle/>
        <a:p>
          <a:endParaRPr lang="en-US"/>
        </a:p>
      </dgm:t>
    </dgm:pt>
    <dgm:pt modelId="{65C1BD3C-7894-4ED6-9FB6-9D0AAD3CFCC7}">
      <dgm:prSet/>
      <dgm:spPr/>
      <dgm:t>
        <a:bodyPr/>
        <a:lstStyle/>
        <a:p>
          <a:r>
            <a:rPr lang="en-ZW"/>
            <a:t>mutual negative attitudes and suspicion of one another's intentions</a:t>
          </a:r>
          <a:endParaRPr lang="en-US"/>
        </a:p>
      </dgm:t>
    </dgm:pt>
    <dgm:pt modelId="{07373CDF-CF84-494B-9B95-D339CFC9727E}" type="parTrans" cxnId="{2833E9E2-7EC3-448B-B5E1-C67010D09B53}">
      <dgm:prSet/>
      <dgm:spPr/>
      <dgm:t>
        <a:bodyPr/>
        <a:lstStyle/>
        <a:p>
          <a:endParaRPr lang="en-US"/>
        </a:p>
      </dgm:t>
    </dgm:pt>
    <dgm:pt modelId="{A7E18D6D-998F-4A02-B658-C75519AF9770}" type="sibTrans" cxnId="{2833E9E2-7EC3-448B-B5E1-C67010D09B53}">
      <dgm:prSet/>
      <dgm:spPr/>
      <dgm:t>
        <a:bodyPr/>
        <a:lstStyle/>
        <a:p>
          <a:endParaRPr lang="en-US"/>
        </a:p>
      </dgm:t>
    </dgm:pt>
    <dgm:pt modelId="{697DFCCB-8ED8-425F-A942-3B4EA7AA2BFD}">
      <dgm:prSet/>
      <dgm:spPr/>
      <dgm:t>
        <a:bodyPr/>
        <a:lstStyle/>
        <a:p>
          <a:r>
            <a:rPr lang="en-ZW"/>
            <a:t>unable to effectively divide their work </a:t>
          </a:r>
          <a:endParaRPr lang="en-US"/>
        </a:p>
      </dgm:t>
    </dgm:pt>
    <dgm:pt modelId="{5EE438C7-7D56-4B7C-B4C9-9C65CC42E7FD}" type="parTrans" cxnId="{FDF0FC3E-52A5-47BB-9FFA-511EDD6D974C}">
      <dgm:prSet/>
      <dgm:spPr/>
      <dgm:t>
        <a:bodyPr/>
        <a:lstStyle/>
        <a:p>
          <a:endParaRPr lang="en-US"/>
        </a:p>
      </dgm:t>
    </dgm:pt>
    <dgm:pt modelId="{4DD420B0-CFA9-4C6B-81C9-AD8C885EEF5A}" type="sibTrans" cxnId="{FDF0FC3E-52A5-47BB-9FFA-511EDD6D974C}">
      <dgm:prSet/>
      <dgm:spPr/>
      <dgm:t>
        <a:bodyPr/>
        <a:lstStyle/>
        <a:p>
          <a:endParaRPr lang="en-US"/>
        </a:p>
      </dgm:t>
    </dgm:pt>
    <dgm:pt modelId="{1FE2D5E2-1BB4-4FF9-B9C6-7BDD93070891}">
      <dgm:prSet/>
      <dgm:spPr/>
      <dgm:t>
        <a:bodyPr/>
        <a:lstStyle/>
        <a:p>
          <a:r>
            <a:rPr lang="en-ZW"/>
            <a:t>Disagreement and on-going rejection of ideas and opinions</a:t>
          </a:r>
          <a:endParaRPr lang="en-US"/>
        </a:p>
      </dgm:t>
    </dgm:pt>
    <dgm:pt modelId="{EE03EC81-B016-4EE2-9752-B4F24E6AC04C}" type="parTrans" cxnId="{E5BF14F7-7201-4E50-8E16-F147D13D4FBC}">
      <dgm:prSet/>
      <dgm:spPr/>
      <dgm:t>
        <a:bodyPr/>
        <a:lstStyle/>
        <a:p>
          <a:endParaRPr lang="en-US"/>
        </a:p>
      </dgm:t>
    </dgm:pt>
    <dgm:pt modelId="{372D1538-3675-4CF7-AF83-44FC49E21E9E}" type="sibTrans" cxnId="{E5BF14F7-7201-4E50-8E16-F147D13D4FBC}">
      <dgm:prSet/>
      <dgm:spPr/>
      <dgm:t>
        <a:bodyPr/>
        <a:lstStyle/>
        <a:p>
          <a:endParaRPr lang="en-US"/>
        </a:p>
      </dgm:t>
    </dgm:pt>
    <dgm:pt modelId="{A1B993E1-FA8C-4FC5-A59B-1BF201DF74BE}">
      <dgm:prSet/>
      <dgm:spPr/>
      <dgm:t>
        <a:bodyPr/>
        <a:lstStyle/>
        <a:p>
          <a:r>
            <a:rPr lang="en-ZW"/>
            <a:t>lack confidence </a:t>
          </a:r>
          <a:endParaRPr lang="en-US"/>
        </a:p>
      </dgm:t>
    </dgm:pt>
    <dgm:pt modelId="{E1628D49-5422-4168-8E81-FCF18A16B6CB}" type="parTrans" cxnId="{8929564D-CDC3-48D0-A5A4-A352B955F643}">
      <dgm:prSet/>
      <dgm:spPr/>
      <dgm:t>
        <a:bodyPr/>
        <a:lstStyle/>
        <a:p>
          <a:endParaRPr lang="en-US"/>
        </a:p>
      </dgm:t>
    </dgm:pt>
    <dgm:pt modelId="{028DC45E-A803-40D5-B528-223F67706F2C}" type="sibTrans" cxnId="{8929564D-CDC3-48D0-A5A4-A352B955F643}">
      <dgm:prSet/>
      <dgm:spPr/>
      <dgm:t>
        <a:bodyPr/>
        <a:lstStyle/>
        <a:p>
          <a:endParaRPr lang="en-US"/>
        </a:p>
      </dgm:t>
    </dgm:pt>
    <dgm:pt modelId="{BDDA423A-86D8-45CF-A3F7-59831938C6F6}" type="pres">
      <dgm:prSet presAssocID="{FFB8F4A6-9B10-475F-B4AF-88BD12018726}" presName="Name0" presStyleCnt="0">
        <dgm:presLayoutVars>
          <dgm:chMax/>
          <dgm:chPref/>
          <dgm:dir/>
          <dgm:animLvl val="lvl"/>
        </dgm:presLayoutVars>
      </dgm:prSet>
      <dgm:spPr/>
      <dgm:t>
        <a:bodyPr/>
        <a:lstStyle/>
        <a:p>
          <a:endParaRPr lang="en-US"/>
        </a:p>
      </dgm:t>
    </dgm:pt>
    <dgm:pt modelId="{B0CFF709-4E04-4C00-A4B2-E79BEF5CBEDA}" type="pres">
      <dgm:prSet presAssocID="{9A31F106-C3A1-486F-A742-8F2AF05BDDE7}" presName="composite" presStyleCnt="0"/>
      <dgm:spPr/>
    </dgm:pt>
    <dgm:pt modelId="{FC05F87D-A3DF-4355-A479-66B09857D9B8}" type="pres">
      <dgm:prSet presAssocID="{9A31F106-C3A1-486F-A742-8F2AF05BDDE7}" presName="Parent1" presStyleLbl="node1" presStyleIdx="0" presStyleCnt="16">
        <dgm:presLayoutVars>
          <dgm:chMax val="1"/>
          <dgm:chPref val="1"/>
          <dgm:bulletEnabled val="1"/>
        </dgm:presLayoutVars>
      </dgm:prSet>
      <dgm:spPr/>
      <dgm:t>
        <a:bodyPr/>
        <a:lstStyle/>
        <a:p>
          <a:endParaRPr lang="en-US"/>
        </a:p>
      </dgm:t>
    </dgm:pt>
    <dgm:pt modelId="{5D5EE53C-DEB1-4B70-8B02-66AD1C310831}" type="pres">
      <dgm:prSet presAssocID="{9A31F106-C3A1-486F-A742-8F2AF05BDDE7}" presName="Childtext1" presStyleLbl="revTx" presStyleIdx="0" presStyleCnt="8">
        <dgm:presLayoutVars>
          <dgm:chMax val="0"/>
          <dgm:chPref val="0"/>
          <dgm:bulletEnabled val="1"/>
        </dgm:presLayoutVars>
      </dgm:prSet>
      <dgm:spPr/>
      <dgm:t>
        <a:bodyPr/>
        <a:lstStyle/>
        <a:p>
          <a:endParaRPr lang="en-US"/>
        </a:p>
      </dgm:t>
    </dgm:pt>
    <dgm:pt modelId="{5592FCD9-B1EB-4883-9F8C-815EA1B6696A}" type="pres">
      <dgm:prSet presAssocID="{9A31F106-C3A1-486F-A742-8F2AF05BDDE7}" presName="BalanceSpacing" presStyleCnt="0"/>
      <dgm:spPr/>
    </dgm:pt>
    <dgm:pt modelId="{393A83BB-BFB6-43C7-B721-5EB44E4725B4}" type="pres">
      <dgm:prSet presAssocID="{9A31F106-C3A1-486F-A742-8F2AF05BDDE7}" presName="BalanceSpacing1" presStyleCnt="0"/>
      <dgm:spPr/>
    </dgm:pt>
    <dgm:pt modelId="{B24FB52F-836E-4854-8D17-972FE36BD216}" type="pres">
      <dgm:prSet presAssocID="{78AB5AE7-7C62-4121-8D3C-72E2A4CAF54E}" presName="Accent1Text" presStyleLbl="node1" presStyleIdx="1" presStyleCnt="16"/>
      <dgm:spPr/>
      <dgm:t>
        <a:bodyPr/>
        <a:lstStyle/>
        <a:p>
          <a:endParaRPr lang="en-US"/>
        </a:p>
      </dgm:t>
    </dgm:pt>
    <dgm:pt modelId="{F77C6F18-5D34-419C-A31B-DA19EAD27AC3}" type="pres">
      <dgm:prSet presAssocID="{78AB5AE7-7C62-4121-8D3C-72E2A4CAF54E}" presName="spaceBetweenRectangles" presStyleCnt="0"/>
      <dgm:spPr/>
    </dgm:pt>
    <dgm:pt modelId="{C44CE00C-D846-4B48-B118-697703B7C108}" type="pres">
      <dgm:prSet presAssocID="{D4198BAB-370A-4ECF-A9DD-8EF6D7F7489F}" presName="composite" presStyleCnt="0"/>
      <dgm:spPr/>
    </dgm:pt>
    <dgm:pt modelId="{5DA0CE15-25DE-4670-97E8-D0FC758190A7}" type="pres">
      <dgm:prSet presAssocID="{D4198BAB-370A-4ECF-A9DD-8EF6D7F7489F}" presName="Parent1" presStyleLbl="node1" presStyleIdx="2" presStyleCnt="16">
        <dgm:presLayoutVars>
          <dgm:chMax val="1"/>
          <dgm:chPref val="1"/>
          <dgm:bulletEnabled val="1"/>
        </dgm:presLayoutVars>
      </dgm:prSet>
      <dgm:spPr/>
      <dgm:t>
        <a:bodyPr/>
        <a:lstStyle/>
        <a:p>
          <a:endParaRPr lang="en-US"/>
        </a:p>
      </dgm:t>
    </dgm:pt>
    <dgm:pt modelId="{42E420EB-C531-4FEA-B6ED-CAD8D0239A84}" type="pres">
      <dgm:prSet presAssocID="{D4198BAB-370A-4ECF-A9DD-8EF6D7F7489F}" presName="Childtext1" presStyleLbl="revTx" presStyleIdx="1" presStyleCnt="8">
        <dgm:presLayoutVars>
          <dgm:chMax val="0"/>
          <dgm:chPref val="0"/>
          <dgm:bulletEnabled val="1"/>
        </dgm:presLayoutVars>
      </dgm:prSet>
      <dgm:spPr/>
      <dgm:t>
        <a:bodyPr/>
        <a:lstStyle/>
        <a:p>
          <a:endParaRPr lang="en-US"/>
        </a:p>
      </dgm:t>
    </dgm:pt>
    <dgm:pt modelId="{0E1AEBD4-F66B-4B79-9EF9-7674CCB5B30B}" type="pres">
      <dgm:prSet presAssocID="{D4198BAB-370A-4ECF-A9DD-8EF6D7F7489F}" presName="BalanceSpacing" presStyleCnt="0"/>
      <dgm:spPr/>
    </dgm:pt>
    <dgm:pt modelId="{91F2956C-E92A-47AE-AC18-57C29B7D92D9}" type="pres">
      <dgm:prSet presAssocID="{D4198BAB-370A-4ECF-A9DD-8EF6D7F7489F}" presName="BalanceSpacing1" presStyleCnt="0"/>
      <dgm:spPr/>
    </dgm:pt>
    <dgm:pt modelId="{FC8582A5-9816-439F-8F8D-BEB495F31189}" type="pres">
      <dgm:prSet presAssocID="{6F9975C1-2D34-4389-89AB-AC2AFF42A778}" presName="Accent1Text" presStyleLbl="node1" presStyleIdx="3" presStyleCnt="16" custFlipVert="1" custScaleX="85570" custScaleY="90610"/>
      <dgm:spPr/>
      <dgm:t>
        <a:bodyPr/>
        <a:lstStyle/>
        <a:p>
          <a:endParaRPr lang="en-US"/>
        </a:p>
      </dgm:t>
    </dgm:pt>
    <dgm:pt modelId="{F2B28056-1782-4E2C-9F4B-7563A67C83C4}" type="pres">
      <dgm:prSet presAssocID="{6F9975C1-2D34-4389-89AB-AC2AFF42A778}" presName="spaceBetweenRectangles" presStyleCnt="0"/>
      <dgm:spPr/>
    </dgm:pt>
    <dgm:pt modelId="{0D42F9F7-155D-40FA-9F70-6F9E68737356}" type="pres">
      <dgm:prSet presAssocID="{A1B993E1-FA8C-4FC5-A59B-1BF201DF74BE}" presName="composite" presStyleCnt="0"/>
      <dgm:spPr/>
    </dgm:pt>
    <dgm:pt modelId="{7B82E401-821A-4180-85E7-BBEE5B565867}" type="pres">
      <dgm:prSet presAssocID="{A1B993E1-FA8C-4FC5-A59B-1BF201DF74BE}" presName="Parent1" presStyleLbl="node1" presStyleIdx="4" presStyleCnt="16">
        <dgm:presLayoutVars>
          <dgm:chMax val="1"/>
          <dgm:chPref val="1"/>
          <dgm:bulletEnabled val="1"/>
        </dgm:presLayoutVars>
      </dgm:prSet>
      <dgm:spPr/>
      <dgm:t>
        <a:bodyPr/>
        <a:lstStyle/>
        <a:p>
          <a:endParaRPr lang="en-US"/>
        </a:p>
      </dgm:t>
    </dgm:pt>
    <dgm:pt modelId="{26D00462-86DE-411B-B314-8038C916C7F7}" type="pres">
      <dgm:prSet presAssocID="{A1B993E1-FA8C-4FC5-A59B-1BF201DF74BE}" presName="Childtext1" presStyleLbl="revTx" presStyleIdx="2" presStyleCnt="8">
        <dgm:presLayoutVars>
          <dgm:chMax val="0"/>
          <dgm:chPref val="0"/>
          <dgm:bulletEnabled val="1"/>
        </dgm:presLayoutVars>
      </dgm:prSet>
      <dgm:spPr/>
    </dgm:pt>
    <dgm:pt modelId="{ADF20758-5392-4533-A1E9-67E0AE1F1A8C}" type="pres">
      <dgm:prSet presAssocID="{A1B993E1-FA8C-4FC5-A59B-1BF201DF74BE}" presName="BalanceSpacing" presStyleCnt="0"/>
      <dgm:spPr/>
    </dgm:pt>
    <dgm:pt modelId="{FA09F8DA-D50B-464C-B7E0-8A857F8EEF6C}" type="pres">
      <dgm:prSet presAssocID="{A1B993E1-FA8C-4FC5-A59B-1BF201DF74BE}" presName="BalanceSpacing1" presStyleCnt="0"/>
      <dgm:spPr/>
    </dgm:pt>
    <dgm:pt modelId="{6CA3C0BA-5CE0-4DB1-8BBD-0681F3C17B84}" type="pres">
      <dgm:prSet presAssocID="{028DC45E-A803-40D5-B528-223F67706F2C}" presName="Accent1Text" presStyleLbl="node1" presStyleIdx="5" presStyleCnt="16"/>
      <dgm:spPr/>
      <dgm:t>
        <a:bodyPr/>
        <a:lstStyle/>
        <a:p>
          <a:endParaRPr lang="en-US"/>
        </a:p>
      </dgm:t>
    </dgm:pt>
    <dgm:pt modelId="{C05B7639-9710-4228-93EB-81226B28C85B}" type="pres">
      <dgm:prSet presAssocID="{028DC45E-A803-40D5-B528-223F67706F2C}" presName="spaceBetweenRectangles" presStyleCnt="0"/>
      <dgm:spPr/>
    </dgm:pt>
    <dgm:pt modelId="{3C001176-7D82-4EEF-B7C1-0C7EEC2E1647}" type="pres">
      <dgm:prSet presAssocID="{1FE2D5E2-1BB4-4FF9-B9C6-7BDD93070891}" presName="composite" presStyleCnt="0"/>
      <dgm:spPr/>
    </dgm:pt>
    <dgm:pt modelId="{CA33AC57-311E-4CBB-B517-D4261A2B4C00}" type="pres">
      <dgm:prSet presAssocID="{1FE2D5E2-1BB4-4FF9-B9C6-7BDD93070891}" presName="Parent1" presStyleLbl="node1" presStyleIdx="6" presStyleCnt="16">
        <dgm:presLayoutVars>
          <dgm:chMax val="1"/>
          <dgm:chPref val="1"/>
          <dgm:bulletEnabled val="1"/>
        </dgm:presLayoutVars>
      </dgm:prSet>
      <dgm:spPr/>
      <dgm:t>
        <a:bodyPr/>
        <a:lstStyle/>
        <a:p>
          <a:endParaRPr lang="en-US"/>
        </a:p>
      </dgm:t>
    </dgm:pt>
    <dgm:pt modelId="{C67B1835-4B9B-4D7D-8702-AF4521C99C14}" type="pres">
      <dgm:prSet presAssocID="{1FE2D5E2-1BB4-4FF9-B9C6-7BDD93070891}" presName="Childtext1" presStyleLbl="revTx" presStyleIdx="3" presStyleCnt="8">
        <dgm:presLayoutVars>
          <dgm:chMax val="0"/>
          <dgm:chPref val="0"/>
          <dgm:bulletEnabled val="1"/>
        </dgm:presLayoutVars>
      </dgm:prSet>
      <dgm:spPr/>
    </dgm:pt>
    <dgm:pt modelId="{E16646D6-C4C9-4FBC-B687-81ACFF7D8ABF}" type="pres">
      <dgm:prSet presAssocID="{1FE2D5E2-1BB4-4FF9-B9C6-7BDD93070891}" presName="BalanceSpacing" presStyleCnt="0"/>
      <dgm:spPr/>
    </dgm:pt>
    <dgm:pt modelId="{C09FE234-421B-4BAA-B5B7-F852F7F6676B}" type="pres">
      <dgm:prSet presAssocID="{1FE2D5E2-1BB4-4FF9-B9C6-7BDD93070891}" presName="BalanceSpacing1" presStyleCnt="0"/>
      <dgm:spPr/>
    </dgm:pt>
    <dgm:pt modelId="{DD5D151C-C91D-4D73-9219-4E04F44C3CB1}" type="pres">
      <dgm:prSet presAssocID="{372D1538-3675-4CF7-AF83-44FC49E21E9E}" presName="Accent1Text" presStyleLbl="node1" presStyleIdx="7" presStyleCnt="16"/>
      <dgm:spPr/>
      <dgm:t>
        <a:bodyPr/>
        <a:lstStyle/>
        <a:p>
          <a:endParaRPr lang="en-US"/>
        </a:p>
      </dgm:t>
    </dgm:pt>
    <dgm:pt modelId="{B12189D3-4F93-4089-95AC-D73C589B6CC4}" type="pres">
      <dgm:prSet presAssocID="{372D1538-3675-4CF7-AF83-44FC49E21E9E}" presName="spaceBetweenRectangles" presStyleCnt="0"/>
      <dgm:spPr/>
    </dgm:pt>
    <dgm:pt modelId="{D7E4E49E-EB50-4A0D-B44D-E34E3DE7BF70}" type="pres">
      <dgm:prSet presAssocID="{67605DD4-CD01-43A3-B119-33392DD96289}" presName="composite" presStyleCnt="0"/>
      <dgm:spPr/>
    </dgm:pt>
    <dgm:pt modelId="{32B0F1B1-7258-48CD-9E61-575E253E4ED0}" type="pres">
      <dgm:prSet presAssocID="{67605DD4-CD01-43A3-B119-33392DD96289}" presName="Parent1" presStyleLbl="node1" presStyleIdx="8" presStyleCnt="16">
        <dgm:presLayoutVars>
          <dgm:chMax val="1"/>
          <dgm:chPref val="1"/>
          <dgm:bulletEnabled val="1"/>
        </dgm:presLayoutVars>
      </dgm:prSet>
      <dgm:spPr/>
      <dgm:t>
        <a:bodyPr/>
        <a:lstStyle/>
        <a:p>
          <a:endParaRPr lang="en-US"/>
        </a:p>
      </dgm:t>
    </dgm:pt>
    <dgm:pt modelId="{6FBB44E4-FB08-41BB-9B6F-3F26ED913484}" type="pres">
      <dgm:prSet presAssocID="{67605DD4-CD01-43A3-B119-33392DD96289}" presName="Childtext1" presStyleLbl="revTx" presStyleIdx="4" presStyleCnt="8">
        <dgm:presLayoutVars>
          <dgm:chMax val="0"/>
          <dgm:chPref val="0"/>
          <dgm:bulletEnabled val="1"/>
        </dgm:presLayoutVars>
      </dgm:prSet>
      <dgm:spPr/>
    </dgm:pt>
    <dgm:pt modelId="{B2A14F96-DE0F-4317-9735-8B3596A16BDD}" type="pres">
      <dgm:prSet presAssocID="{67605DD4-CD01-43A3-B119-33392DD96289}" presName="BalanceSpacing" presStyleCnt="0"/>
      <dgm:spPr/>
    </dgm:pt>
    <dgm:pt modelId="{144D1B85-5AE3-4007-BC14-3D3A2344B992}" type="pres">
      <dgm:prSet presAssocID="{67605DD4-CD01-43A3-B119-33392DD96289}" presName="BalanceSpacing1" presStyleCnt="0"/>
      <dgm:spPr/>
    </dgm:pt>
    <dgm:pt modelId="{BC78BA2D-D0DB-4E6F-888D-5D7B3CF0BE15}" type="pres">
      <dgm:prSet presAssocID="{257F6F9D-84BA-4EDB-A36B-1133C3E4740F}" presName="Accent1Text" presStyleLbl="node1" presStyleIdx="9" presStyleCnt="16"/>
      <dgm:spPr/>
      <dgm:t>
        <a:bodyPr/>
        <a:lstStyle/>
        <a:p>
          <a:endParaRPr lang="en-US"/>
        </a:p>
      </dgm:t>
    </dgm:pt>
    <dgm:pt modelId="{20485710-D59A-45AA-B0F2-D481B42793EF}" type="pres">
      <dgm:prSet presAssocID="{257F6F9D-84BA-4EDB-A36B-1133C3E4740F}" presName="spaceBetweenRectangles" presStyleCnt="0"/>
      <dgm:spPr/>
    </dgm:pt>
    <dgm:pt modelId="{703457B6-90CB-4894-9850-384B5B892253}" type="pres">
      <dgm:prSet presAssocID="{65C1BD3C-7894-4ED6-9FB6-9D0AAD3CFCC7}" presName="composite" presStyleCnt="0"/>
      <dgm:spPr/>
    </dgm:pt>
    <dgm:pt modelId="{7A5E70C7-B4DD-47D7-B4F7-C023ACDC9D4F}" type="pres">
      <dgm:prSet presAssocID="{65C1BD3C-7894-4ED6-9FB6-9D0AAD3CFCC7}" presName="Parent1" presStyleLbl="node1" presStyleIdx="10" presStyleCnt="16">
        <dgm:presLayoutVars>
          <dgm:chMax val="1"/>
          <dgm:chPref val="1"/>
          <dgm:bulletEnabled val="1"/>
        </dgm:presLayoutVars>
      </dgm:prSet>
      <dgm:spPr/>
      <dgm:t>
        <a:bodyPr/>
        <a:lstStyle/>
        <a:p>
          <a:endParaRPr lang="en-US"/>
        </a:p>
      </dgm:t>
    </dgm:pt>
    <dgm:pt modelId="{F50917A4-BAFA-4491-998A-3AE145E1F9AF}" type="pres">
      <dgm:prSet presAssocID="{65C1BD3C-7894-4ED6-9FB6-9D0AAD3CFCC7}" presName="Childtext1" presStyleLbl="revTx" presStyleIdx="5" presStyleCnt="8">
        <dgm:presLayoutVars>
          <dgm:chMax val="0"/>
          <dgm:chPref val="0"/>
          <dgm:bulletEnabled val="1"/>
        </dgm:presLayoutVars>
      </dgm:prSet>
      <dgm:spPr/>
    </dgm:pt>
    <dgm:pt modelId="{D2E0F286-E527-4507-865D-B3A3E9DFCEDF}" type="pres">
      <dgm:prSet presAssocID="{65C1BD3C-7894-4ED6-9FB6-9D0AAD3CFCC7}" presName="BalanceSpacing" presStyleCnt="0"/>
      <dgm:spPr/>
    </dgm:pt>
    <dgm:pt modelId="{3D0DCA8C-AD74-4DAC-BBF4-1407183A8C7C}" type="pres">
      <dgm:prSet presAssocID="{65C1BD3C-7894-4ED6-9FB6-9D0AAD3CFCC7}" presName="BalanceSpacing1" presStyleCnt="0"/>
      <dgm:spPr/>
    </dgm:pt>
    <dgm:pt modelId="{CAF4A40F-B585-4165-872C-432DEC944B25}" type="pres">
      <dgm:prSet presAssocID="{A7E18D6D-998F-4A02-B658-C75519AF9770}" presName="Accent1Text" presStyleLbl="node1" presStyleIdx="11" presStyleCnt="16"/>
      <dgm:spPr/>
      <dgm:t>
        <a:bodyPr/>
        <a:lstStyle/>
        <a:p>
          <a:endParaRPr lang="en-US"/>
        </a:p>
      </dgm:t>
    </dgm:pt>
    <dgm:pt modelId="{1D6B84D9-3B57-47C9-AAAB-9679870F5E00}" type="pres">
      <dgm:prSet presAssocID="{A7E18D6D-998F-4A02-B658-C75519AF9770}" presName="spaceBetweenRectangles" presStyleCnt="0"/>
      <dgm:spPr/>
    </dgm:pt>
    <dgm:pt modelId="{48274EED-9F60-4316-B6A4-7E55C2FF4605}" type="pres">
      <dgm:prSet presAssocID="{3F93D5EE-2124-4503-8431-263DF08D0F74}" presName="composite" presStyleCnt="0"/>
      <dgm:spPr/>
    </dgm:pt>
    <dgm:pt modelId="{75658149-0A93-4C02-B858-65DEF1D378C2}" type="pres">
      <dgm:prSet presAssocID="{3F93D5EE-2124-4503-8431-263DF08D0F74}" presName="Parent1" presStyleLbl="node1" presStyleIdx="12" presStyleCnt="16">
        <dgm:presLayoutVars>
          <dgm:chMax val="1"/>
          <dgm:chPref val="1"/>
          <dgm:bulletEnabled val="1"/>
        </dgm:presLayoutVars>
      </dgm:prSet>
      <dgm:spPr/>
      <dgm:t>
        <a:bodyPr/>
        <a:lstStyle/>
        <a:p>
          <a:endParaRPr lang="en-US"/>
        </a:p>
      </dgm:t>
    </dgm:pt>
    <dgm:pt modelId="{D7CB179D-9A10-498F-93DB-7E50E54A0AE5}" type="pres">
      <dgm:prSet presAssocID="{3F93D5EE-2124-4503-8431-263DF08D0F74}" presName="Childtext1" presStyleLbl="revTx" presStyleIdx="6" presStyleCnt="8">
        <dgm:presLayoutVars>
          <dgm:chMax val="0"/>
          <dgm:chPref val="0"/>
          <dgm:bulletEnabled val="1"/>
        </dgm:presLayoutVars>
      </dgm:prSet>
      <dgm:spPr/>
      <dgm:t>
        <a:bodyPr/>
        <a:lstStyle/>
        <a:p>
          <a:endParaRPr lang="en-US"/>
        </a:p>
      </dgm:t>
    </dgm:pt>
    <dgm:pt modelId="{AAB57A47-BB17-463C-9785-1940DA060D52}" type="pres">
      <dgm:prSet presAssocID="{3F93D5EE-2124-4503-8431-263DF08D0F74}" presName="BalanceSpacing" presStyleCnt="0"/>
      <dgm:spPr/>
    </dgm:pt>
    <dgm:pt modelId="{A3349299-4DAB-48A3-8A96-67B8CC247DF4}" type="pres">
      <dgm:prSet presAssocID="{3F93D5EE-2124-4503-8431-263DF08D0F74}" presName="BalanceSpacing1" presStyleCnt="0"/>
      <dgm:spPr/>
    </dgm:pt>
    <dgm:pt modelId="{817D7EB5-501B-4C5F-A7B8-D51939390B60}" type="pres">
      <dgm:prSet presAssocID="{1C692013-54AB-421A-9E89-31E9DCE824C6}" presName="Accent1Text" presStyleLbl="node1" presStyleIdx="13" presStyleCnt="16"/>
      <dgm:spPr/>
      <dgm:t>
        <a:bodyPr/>
        <a:lstStyle/>
        <a:p>
          <a:endParaRPr lang="en-US"/>
        </a:p>
      </dgm:t>
    </dgm:pt>
    <dgm:pt modelId="{DF426AE5-0D18-4BC5-B34A-B5FB3351D6F4}" type="pres">
      <dgm:prSet presAssocID="{1C692013-54AB-421A-9E89-31E9DCE824C6}" presName="spaceBetweenRectangles" presStyleCnt="0"/>
      <dgm:spPr/>
    </dgm:pt>
    <dgm:pt modelId="{346DD57B-7185-498E-8A9E-4F5D5988058F}" type="pres">
      <dgm:prSet presAssocID="{697DFCCB-8ED8-425F-A942-3B4EA7AA2BFD}" presName="composite" presStyleCnt="0"/>
      <dgm:spPr/>
    </dgm:pt>
    <dgm:pt modelId="{70B6B126-EFC6-471B-ACEC-66631EF87B2B}" type="pres">
      <dgm:prSet presAssocID="{697DFCCB-8ED8-425F-A942-3B4EA7AA2BFD}" presName="Parent1" presStyleLbl="node1" presStyleIdx="14" presStyleCnt="16">
        <dgm:presLayoutVars>
          <dgm:chMax val="1"/>
          <dgm:chPref val="1"/>
          <dgm:bulletEnabled val="1"/>
        </dgm:presLayoutVars>
      </dgm:prSet>
      <dgm:spPr/>
      <dgm:t>
        <a:bodyPr/>
        <a:lstStyle/>
        <a:p>
          <a:endParaRPr lang="en-US"/>
        </a:p>
      </dgm:t>
    </dgm:pt>
    <dgm:pt modelId="{7437FA6C-3A1A-4719-BA08-C5B632F086A2}" type="pres">
      <dgm:prSet presAssocID="{697DFCCB-8ED8-425F-A942-3B4EA7AA2BFD}" presName="Childtext1" presStyleLbl="revTx" presStyleIdx="7" presStyleCnt="8">
        <dgm:presLayoutVars>
          <dgm:chMax val="0"/>
          <dgm:chPref val="0"/>
          <dgm:bulletEnabled val="1"/>
        </dgm:presLayoutVars>
      </dgm:prSet>
      <dgm:spPr/>
    </dgm:pt>
    <dgm:pt modelId="{D8E1B321-409B-49B7-90D6-B407C364A182}" type="pres">
      <dgm:prSet presAssocID="{697DFCCB-8ED8-425F-A942-3B4EA7AA2BFD}" presName="BalanceSpacing" presStyleCnt="0"/>
      <dgm:spPr/>
    </dgm:pt>
    <dgm:pt modelId="{926F807D-8350-42B9-83BE-6A113137E766}" type="pres">
      <dgm:prSet presAssocID="{697DFCCB-8ED8-425F-A942-3B4EA7AA2BFD}" presName="BalanceSpacing1" presStyleCnt="0"/>
      <dgm:spPr/>
    </dgm:pt>
    <dgm:pt modelId="{E30873A1-34F3-474F-93CF-E1C0456FF0C4}" type="pres">
      <dgm:prSet presAssocID="{4DD420B0-CFA9-4C6B-81C9-AD8C885EEF5A}" presName="Accent1Text" presStyleLbl="node1" presStyleIdx="15" presStyleCnt="16"/>
      <dgm:spPr/>
      <dgm:t>
        <a:bodyPr/>
        <a:lstStyle/>
        <a:p>
          <a:endParaRPr lang="en-US"/>
        </a:p>
      </dgm:t>
    </dgm:pt>
  </dgm:ptLst>
  <dgm:cxnLst>
    <dgm:cxn modelId="{ADB1588D-45F3-4588-BA51-F8CD69A5FC4F}" type="presOf" srcId="{257F6F9D-84BA-4EDB-A36B-1133C3E4740F}" destId="{BC78BA2D-D0DB-4E6F-888D-5D7B3CF0BE15}" srcOrd="0" destOrd="0" presId="urn:microsoft.com/office/officeart/2008/layout/AlternatingHexagons"/>
    <dgm:cxn modelId="{10FA7007-9C75-4C42-B36E-487ACB790F08}" srcId="{FFB8F4A6-9B10-475F-B4AF-88BD12018726}" destId="{67605DD4-CD01-43A3-B119-33392DD96289}" srcOrd="4" destOrd="0" parTransId="{4298FCD9-9464-4606-AD56-399E31D82326}" sibTransId="{257F6F9D-84BA-4EDB-A36B-1133C3E4740F}"/>
    <dgm:cxn modelId="{E5BF14F7-7201-4E50-8E16-F147D13D4FBC}" srcId="{FFB8F4A6-9B10-475F-B4AF-88BD12018726}" destId="{1FE2D5E2-1BB4-4FF9-B9C6-7BDD93070891}" srcOrd="3" destOrd="0" parTransId="{EE03EC81-B016-4EE2-9752-B4F24E6AC04C}" sibTransId="{372D1538-3675-4CF7-AF83-44FC49E21E9E}"/>
    <dgm:cxn modelId="{FDF0FC3E-52A5-47BB-9FFA-511EDD6D974C}" srcId="{FFB8F4A6-9B10-475F-B4AF-88BD12018726}" destId="{697DFCCB-8ED8-425F-A942-3B4EA7AA2BFD}" srcOrd="7" destOrd="0" parTransId="{5EE438C7-7D56-4B7C-B4C9-9C65CC42E7FD}" sibTransId="{4DD420B0-CFA9-4C6B-81C9-AD8C885EEF5A}"/>
    <dgm:cxn modelId="{49A6C3CF-4BC9-43A1-ACE2-AB212178B243}" type="presOf" srcId="{65C1BD3C-7894-4ED6-9FB6-9D0AAD3CFCC7}" destId="{7A5E70C7-B4DD-47D7-B4F7-C023ACDC9D4F}" srcOrd="0" destOrd="0" presId="urn:microsoft.com/office/officeart/2008/layout/AlternatingHexagons"/>
    <dgm:cxn modelId="{6182014C-5881-4BD2-87AE-E26022D7D40F}" type="presOf" srcId="{167643AC-475A-4234-89F5-4FE320634175}" destId="{5D5EE53C-DEB1-4B70-8B02-66AD1C310831}" srcOrd="0" destOrd="0" presId="urn:microsoft.com/office/officeart/2008/layout/AlternatingHexagons"/>
    <dgm:cxn modelId="{3235DFF9-FCF5-4A8C-870D-58332A23CF53}" srcId="{FFB8F4A6-9B10-475F-B4AF-88BD12018726}" destId="{3F93D5EE-2124-4503-8431-263DF08D0F74}" srcOrd="6" destOrd="0" parTransId="{4A054DCC-7D3B-4B35-A4C6-C66E9612445C}" sibTransId="{1C692013-54AB-421A-9E89-31E9DCE824C6}"/>
    <dgm:cxn modelId="{1C14E6B4-15A4-4311-888E-1755EE6D19B8}" srcId="{FFB8F4A6-9B10-475F-B4AF-88BD12018726}" destId="{9A31F106-C3A1-486F-A742-8F2AF05BDDE7}" srcOrd="0" destOrd="0" parTransId="{C62F96FB-2CD7-4381-A291-DF39CE79D170}" sibTransId="{78AB5AE7-7C62-4121-8D3C-72E2A4CAF54E}"/>
    <dgm:cxn modelId="{B49F60F0-EEE0-4FCF-A487-177568F99941}" type="presOf" srcId="{3F93D5EE-2124-4503-8431-263DF08D0F74}" destId="{75658149-0A93-4C02-B858-65DEF1D378C2}" srcOrd="0" destOrd="0" presId="urn:microsoft.com/office/officeart/2008/layout/AlternatingHexagons"/>
    <dgm:cxn modelId="{847CFB19-10B3-4602-855F-26F464F7C86A}" srcId="{3F93D5EE-2124-4503-8431-263DF08D0F74}" destId="{1E39DD47-553B-430C-BC5D-089ED27A85BE}" srcOrd="0" destOrd="0" parTransId="{3ABE22F8-6F78-468B-AFF1-45561CAD3B6F}" sibTransId="{02BDDB50-FA0E-4D16-9C9B-B1311D057667}"/>
    <dgm:cxn modelId="{0FE867D2-D5F9-4091-AC10-CD986B50F27E}" type="presOf" srcId="{6F9975C1-2D34-4389-89AB-AC2AFF42A778}" destId="{FC8582A5-9816-439F-8F8D-BEB495F31189}" srcOrd="0" destOrd="0" presId="urn:microsoft.com/office/officeart/2008/layout/AlternatingHexagons"/>
    <dgm:cxn modelId="{DB0D085A-FA7D-4297-A4C3-913B7A1F93A9}" srcId="{9A31F106-C3A1-486F-A742-8F2AF05BDDE7}" destId="{167643AC-475A-4234-89F5-4FE320634175}" srcOrd="0" destOrd="0" parTransId="{45AC417E-0B38-46A5-9AF2-D8040389E465}" sibTransId="{E45B167A-23A1-422E-B615-B03F9002F111}"/>
    <dgm:cxn modelId="{04EE10C0-55DF-47D0-B46B-59936E2E7384}" type="presOf" srcId="{1E39DD47-553B-430C-BC5D-089ED27A85BE}" destId="{D7CB179D-9A10-498F-93DB-7E50E54A0AE5}" srcOrd="0" destOrd="0" presId="urn:microsoft.com/office/officeart/2008/layout/AlternatingHexagons"/>
    <dgm:cxn modelId="{42847E48-92C9-4DC2-8BE3-475C5D3CA935}" type="presOf" srcId="{6EB127F3-4B45-48C3-A3AB-5198A94EDBB7}" destId="{42E420EB-C531-4FEA-B6ED-CAD8D0239A84}" srcOrd="0" destOrd="0" presId="urn:microsoft.com/office/officeart/2008/layout/AlternatingHexagons"/>
    <dgm:cxn modelId="{E255B28D-8CD2-47F5-91B8-3868EC265E32}" type="presOf" srcId="{9A31F106-C3A1-486F-A742-8F2AF05BDDE7}" destId="{FC05F87D-A3DF-4355-A479-66B09857D9B8}" srcOrd="0" destOrd="0" presId="urn:microsoft.com/office/officeart/2008/layout/AlternatingHexagons"/>
    <dgm:cxn modelId="{1C05EEE3-041E-440C-89ED-E9C62D19ECD0}" type="presOf" srcId="{A1B993E1-FA8C-4FC5-A59B-1BF201DF74BE}" destId="{7B82E401-821A-4180-85E7-BBEE5B565867}" srcOrd="0" destOrd="0" presId="urn:microsoft.com/office/officeart/2008/layout/AlternatingHexagons"/>
    <dgm:cxn modelId="{8B1A08AB-2403-4D5B-B5A0-E909AA607D15}" type="presOf" srcId="{697DFCCB-8ED8-425F-A942-3B4EA7AA2BFD}" destId="{70B6B126-EFC6-471B-ACEC-66631EF87B2B}" srcOrd="0" destOrd="0" presId="urn:microsoft.com/office/officeart/2008/layout/AlternatingHexagons"/>
    <dgm:cxn modelId="{57BCF6C5-0373-46C9-B871-4D0D4C3BFEC0}" type="presOf" srcId="{FFB8F4A6-9B10-475F-B4AF-88BD12018726}" destId="{BDDA423A-86D8-45CF-A3F7-59831938C6F6}" srcOrd="0" destOrd="0" presId="urn:microsoft.com/office/officeart/2008/layout/AlternatingHexagons"/>
    <dgm:cxn modelId="{8942B867-93F8-4CFF-B9BB-CCCDEEE91F5F}" srcId="{FFB8F4A6-9B10-475F-B4AF-88BD12018726}" destId="{D4198BAB-370A-4ECF-A9DD-8EF6D7F7489F}" srcOrd="1" destOrd="0" parTransId="{0EDEBDF3-740A-4A58-A756-33DFB0BF820B}" sibTransId="{6F9975C1-2D34-4389-89AB-AC2AFF42A778}"/>
    <dgm:cxn modelId="{70DC9B59-0160-41B1-82F6-9A8BBF484692}" type="presOf" srcId="{D4198BAB-370A-4ECF-A9DD-8EF6D7F7489F}" destId="{5DA0CE15-25DE-4670-97E8-D0FC758190A7}" srcOrd="0" destOrd="0" presId="urn:microsoft.com/office/officeart/2008/layout/AlternatingHexagons"/>
    <dgm:cxn modelId="{8A87C27B-6207-4196-848F-62D26FAFE9CD}" type="presOf" srcId="{1C692013-54AB-421A-9E89-31E9DCE824C6}" destId="{817D7EB5-501B-4C5F-A7B8-D51939390B60}" srcOrd="0" destOrd="0" presId="urn:microsoft.com/office/officeart/2008/layout/AlternatingHexagons"/>
    <dgm:cxn modelId="{E4CD1499-ABD4-4D4B-B8F1-46D5B00FA55D}" type="presOf" srcId="{78AB5AE7-7C62-4121-8D3C-72E2A4CAF54E}" destId="{B24FB52F-836E-4854-8D17-972FE36BD216}" srcOrd="0" destOrd="0" presId="urn:microsoft.com/office/officeart/2008/layout/AlternatingHexagons"/>
    <dgm:cxn modelId="{EB781962-13EE-43F8-8BDA-41951E28DEDE}" type="presOf" srcId="{028DC45E-A803-40D5-B528-223F67706F2C}" destId="{6CA3C0BA-5CE0-4DB1-8BBD-0681F3C17B84}" srcOrd="0" destOrd="0" presId="urn:microsoft.com/office/officeart/2008/layout/AlternatingHexagons"/>
    <dgm:cxn modelId="{558762B1-F95D-4031-9715-DE95B7F4F09B}" type="presOf" srcId="{372D1538-3675-4CF7-AF83-44FC49E21E9E}" destId="{DD5D151C-C91D-4D73-9219-4E04F44C3CB1}" srcOrd="0" destOrd="0" presId="urn:microsoft.com/office/officeart/2008/layout/AlternatingHexagons"/>
    <dgm:cxn modelId="{8929564D-CDC3-48D0-A5A4-A352B955F643}" srcId="{FFB8F4A6-9B10-475F-B4AF-88BD12018726}" destId="{A1B993E1-FA8C-4FC5-A59B-1BF201DF74BE}" srcOrd="2" destOrd="0" parTransId="{E1628D49-5422-4168-8E81-FCF18A16B6CB}" sibTransId="{028DC45E-A803-40D5-B528-223F67706F2C}"/>
    <dgm:cxn modelId="{1A253F96-F3A4-4D21-99C6-7BE9426355E9}" type="presOf" srcId="{4DD420B0-CFA9-4C6B-81C9-AD8C885EEF5A}" destId="{E30873A1-34F3-474F-93CF-E1C0456FF0C4}" srcOrd="0" destOrd="0" presId="urn:microsoft.com/office/officeart/2008/layout/AlternatingHexagons"/>
    <dgm:cxn modelId="{2833E9E2-7EC3-448B-B5E1-C67010D09B53}" srcId="{FFB8F4A6-9B10-475F-B4AF-88BD12018726}" destId="{65C1BD3C-7894-4ED6-9FB6-9D0AAD3CFCC7}" srcOrd="5" destOrd="0" parTransId="{07373CDF-CF84-494B-9B95-D339CFC9727E}" sibTransId="{A7E18D6D-998F-4A02-B658-C75519AF9770}"/>
    <dgm:cxn modelId="{A7038B18-5990-4572-AD91-3E615C711145}" type="presOf" srcId="{67605DD4-CD01-43A3-B119-33392DD96289}" destId="{32B0F1B1-7258-48CD-9E61-575E253E4ED0}" srcOrd="0" destOrd="0" presId="urn:microsoft.com/office/officeart/2008/layout/AlternatingHexagons"/>
    <dgm:cxn modelId="{90E2C897-B142-4624-B6EF-7084ACE004D3}" type="presOf" srcId="{A7E18D6D-998F-4A02-B658-C75519AF9770}" destId="{CAF4A40F-B585-4165-872C-432DEC944B25}" srcOrd="0" destOrd="0" presId="urn:microsoft.com/office/officeart/2008/layout/AlternatingHexagons"/>
    <dgm:cxn modelId="{ECE912AF-0D6A-46A4-8530-D5CDE76079F5}" srcId="{D4198BAB-370A-4ECF-A9DD-8EF6D7F7489F}" destId="{6EB127F3-4B45-48C3-A3AB-5198A94EDBB7}" srcOrd="0" destOrd="0" parTransId="{4E695BDC-E4E5-45C3-BC87-AC03EF1C6A93}" sibTransId="{50F142BA-3712-453D-982F-DE3DD7C92784}"/>
    <dgm:cxn modelId="{4FB1A764-5A7E-470A-8EE1-8EF3C5397079}" type="presOf" srcId="{1FE2D5E2-1BB4-4FF9-B9C6-7BDD93070891}" destId="{CA33AC57-311E-4CBB-B517-D4261A2B4C00}" srcOrd="0" destOrd="0" presId="urn:microsoft.com/office/officeart/2008/layout/AlternatingHexagons"/>
    <dgm:cxn modelId="{499E6D38-BD0B-408B-B968-3F6544E30C00}" type="presParOf" srcId="{BDDA423A-86D8-45CF-A3F7-59831938C6F6}" destId="{B0CFF709-4E04-4C00-A4B2-E79BEF5CBEDA}" srcOrd="0" destOrd="0" presId="urn:microsoft.com/office/officeart/2008/layout/AlternatingHexagons"/>
    <dgm:cxn modelId="{6C599483-695F-4714-BDE0-AC58821F38D0}" type="presParOf" srcId="{B0CFF709-4E04-4C00-A4B2-E79BEF5CBEDA}" destId="{FC05F87D-A3DF-4355-A479-66B09857D9B8}" srcOrd="0" destOrd="0" presId="urn:microsoft.com/office/officeart/2008/layout/AlternatingHexagons"/>
    <dgm:cxn modelId="{82DFB4BE-A52D-4AC0-89ED-AC005D6C1EA2}" type="presParOf" srcId="{B0CFF709-4E04-4C00-A4B2-E79BEF5CBEDA}" destId="{5D5EE53C-DEB1-4B70-8B02-66AD1C310831}" srcOrd="1" destOrd="0" presId="urn:microsoft.com/office/officeart/2008/layout/AlternatingHexagons"/>
    <dgm:cxn modelId="{949DBCE3-BBBA-4663-90B1-6B305B193E4A}" type="presParOf" srcId="{B0CFF709-4E04-4C00-A4B2-E79BEF5CBEDA}" destId="{5592FCD9-B1EB-4883-9F8C-815EA1B6696A}" srcOrd="2" destOrd="0" presId="urn:microsoft.com/office/officeart/2008/layout/AlternatingHexagons"/>
    <dgm:cxn modelId="{0A50F54E-798C-4138-B12C-13C4D7AE717E}" type="presParOf" srcId="{B0CFF709-4E04-4C00-A4B2-E79BEF5CBEDA}" destId="{393A83BB-BFB6-43C7-B721-5EB44E4725B4}" srcOrd="3" destOrd="0" presId="urn:microsoft.com/office/officeart/2008/layout/AlternatingHexagons"/>
    <dgm:cxn modelId="{4B655390-2171-4714-8701-7BCF7FA3140A}" type="presParOf" srcId="{B0CFF709-4E04-4C00-A4B2-E79BEF5CBEDA}" destId="{B24FB52F-836E-4854-8D17-972FE36BD216}" srcOrd="4" destOrd="0" presId="urn:microsoft.com/office/officeart/2008/layout/AlternatingHexagons"/>
    <dgm:cxn modelId="{CC8866C8-8C2F-4292-B968-1F997A22358E}" type="presParOf" srcId="{BDDA423A-86D8-45CF-A3F7-59831938C6F6}" destId="{F77C6F18-5D34-419C-A31B-DA19EAD27AC3}" srcOrd="1" destOrd="0" presId="urn:microsoft.com/office/officeart/2008/layout/AlternatingHexagons"/>
    <dgm:cxn modelId="{C25CF97E-D60D-4A73-83FE-BB4D9F5F9BA5}" type="presParOf" srcId="{BDDA423A-86D8-45CF-A3F7-59831938C6F6}" destId="{C44CE00C-D846-4B48-B118-697703B7C108}" srcOrd="2" destOrd="0" presId="urn:microsoft.com/office/officeart/2008/layout/AlternatingHexagons"/>
    <dgm:cxn modelId="{C6823E4A-C178-450D-AF57-48B1F327957F}" type="presParOf" srcId="{C44CE00C-D846-4B48-B118-697703B7C108}" destId="{5DA0CE15-25DE-4670-97E8-D0FC758190A7}" srcOrd="0" destOrd="0" presId="urn:microsoft.com/office/officeart/2008/layout/AlternatingHexagons"/>
    <dgm:cxn modelId="{92948229-1ED4-43DF-BEF0-0A3E361CAD50}" type="presParOf" srcId="{C44CE00C-D846-4B48-B118-697703B7C108}" destId="{42E420EB-C531-4FEA-B6ED-CAD8D0239A84}" srcOrd="1" destOrd="0" presId="urn:microsoft.com/office/officeart/2008/layout/AlternatingHexagons"/>
    <dgm:cxn modelId="{DECAAFA1-EA90-46A9-A2A4-2406C40A5F83}" type="presParOf" srcId="{C44CE00C-D846-4B48-B118-697703B7C108}" destId="{0E1AEBD4-F66B-4B79-9EF9-7674CCB5B30B}" srcOrd="2" destOrd="0" presId="urn:microsoft.com/office/officeart/2008/layout/AlternatingHexagons"/>
    <dgm:cxn modelId="{BBE959ED-21B5-4139-9D5A-1B4BDB2DCA21}" type="presParOf" srcId="{C44CE00C-D846-4B48-B118-697703B7C108}" destId="{91F2956C-E92A-47AE-AC18-57C29B7D92D9}" srcOrd="3" destOrd="0" presId="urn:microsoft.com/office/officeart/2008/layout/AlternatingHexagons"/>
    <dgm:cxn modelId="{3CA3691B-29E7-4048-8383-21149723AC57}" type="presParOf" srcId="{C44CE00C-D846-4B48-B118-697703B7C108}" destId="{FC8582A5-9816-439F-8F8D-BEB495F31189}" srcOrd="4" destOrd="0" presId="urn:microsoft.com/office/officeart/2008/layout/AlternatingHexagons"/>
    <dgm:cxn modelId="{C89209CE-1DFE-4F88-8148-64A43A8E9A93}" type="presParOf" srcId="{BDDA423A-86D8-45CF-A3F7-59831938C6F6}" destId="{F2B28056-1782-4E2C-9F4B-7563A67C83C4}" srcOrd="3" destOrd="0" presId="urn:microsoft.com/office/officeart/2008/layout/AlternatingHexagons"/>
    <dgm:cxn modelId="{34047C82-F746-4B62-85BF-6CBD72B0E946}" type="presParOf" srcId="{BDDA423A-86D8-45CF-A3F7-59831938C6F6}" destId="{0D42F9F7-155D-40FA-9F70-6F9E68737356}" srcOrd="4" destOrd="0" presId="urn:microsoft.com/office/officeart/2008/layout/AlternatingHexagons"/>
    <dgm:cxn modelId="{8EC589FC-305D-4EC4-A879-70DADBE95757}" type="presParOf" srcId="{0D42F9F7-155D-40FA-9F70-6F9E68737356}" destId="{7B82E401-821A-4180-85E7-BBEE5B565867}" srcOrd="0" destOrd="0" presId="urn:microsoft.com/office/officeart/2008/layout/AlternatingHexagons"/>
    <dgm:cxn modelId="{FE606AE5-6F1C-4597-9A55-A7EE9E8DBFD2}" type="presParOf" srcId="{0D42F9F7-155D-40FA-9F70-6F9E68737356}" destId="{26D00462-86DE-411B-B314-8038C916C7F7}" srcOrd="1" destOrd="0" presId="urn:microsoft.com/office/officeart/2008/layout/AlternatingHexagons"/>
    <dgm:cxn modelId="{A506F9FB-2D13-49E4-9997-D231EBAB1B35}" type="presParOf" srcId="{0D42F9F7-155D-40FA-9F70-6F9E68737356}" destId="{ADF20758-5392-4533-A1E9-67E0AE1F1A8C}" srcOrd="2" destOrd="0" presId="urn:microsoft.com/office/officeart/2008/layout/AlternatingHexagons"/>
    <dgm:cxn modelId="{3F550BCD-6CBC-4ACC-80CE-1768CF07ADEF}" type="presParOf" srcId="{0D42F9F7-155D-40FA-9F70-6F9E68737356}" destId="{FA09F8DA-D50B-464C-B7E0-8A857F8EEF6C}" srcOrd="3" destOrd="0" presId="urn:microsoft.com/office/officeart/2008/layout/AlternatingHexagons"/>
    <dgm:cxn modelId="{7960910E-00B7-41DD-9E61-CC06EAA4B9DF}" type="presParOf" srcId="{0D42F9F7-155D-40FA-9F70-6F9E68737356}" destId="{6CA3C0BA-5CE0-4DB1-8BBD-0681F3C17B84}" srcOrd="4" destOrd="0" presId="urn:microsoft.com/office/officeart/2008/layout/AlternatingHexagons"/>
    <dgm:cxn modelId="{CB12BBFD-FFC7-4F3C-9A14-ADCEE43013AF}" type="presParOf" srcId="{BDDA423A-86D8-45CF-A3F7-59831938C6F6}" destId="{C05B7639-9710-4228-93EB-81226B28C85B}" srcOrd="5" destOrd="0" presId="urn:microsoft.com/office/officeart/2008/layout/AlternatingHexagons"/>
    <dgm:cxn modelId="{D6ACBCD7-7F66-46A7-ACC0-A208B98412E2}" type="presParOf" srcId="{BDDA423A-86D8-45CF-A3F7-59831938C6F6}" destId="{3C001176-7D82-4EEF-B7C1-0C7EEC2E1647}" srcOrd="6" destOrd="0" presId="urn:microsoft.com/office/officeart/2008/layout/AlternatingHexagons"/>
    <dgm:cxn modelId="{C1CC55C3-9D75-4693-9075-D64ADA016CBD}" type="presParOf" srcId="{3C001176-7D82-4EEF-B7C1-0C7EEC2E1647}" destId="{CA33AC57-311E-4CBB-B517-D4261A2B4C00}" srcOrd="0" destOrd="0" presId="urn:microsoft.com/office/officeart/2008/layout/AlternatingHexagons"/>
    <dgm:cxn modelId="{EE300868-164E-4E54-9B73-82A5DC7EC6A2}" type="presParOf" srcId="{3C001176-7D82-4EEF-B7C1-0C7EEC2E1647}" destId="{C67B1835-4B9B-4D7D-8702-AF4521C99C14}" srcOrd="1" destOrd="0" presId="urn:microsoft.com/office/officeart/2008/layout/AlternatingHexagons"/>
    <dgm:cxn modelId="{BB5CA487-6BB2-4CDF-8918-C4AF72B5CCA7}" type="presParOf" srcId="{3C001176-7D82-4EEF-B7C1-0C7EEC2E1647}" destId="{E16646D6-C4C9-4FBC-B687-81ACFF7D8ABF}" srcOrd="2" destOrd="0" presId="urn:microsoft.com/office/officeart/2008/layout/AlternatingHexagons"/>
    <dgm:cxn modelId="{D0DEC58D-F685-4005-A090-4B1B6D329E15}" type="presParOf" srcId="{3C001176-7D82-4EEF-B7C1-0C7EEC2E1647}" destId="{C09FE234-421B-4BAA-B5B7-F852F7F6676B}" srcOrd="3" destOrd="0" presId="urn:microsoft.com/office/officeart/2008/layout/AlternatingHexagons"/>
    <dgm:cxn modelId="{6CE919E8-C74D-4D3B-BAFC-1731061781D3}" type="presParOf" srcId="{3C001176-7D82-4EEF-B7C1-0C7EEC2E1647}" destId="{DD5D151C-C91D-4D73-9219-4E04F44C3CB1}" srcOrd="4" destOrd="0" presId="urn:microsoft.com/office/officeart/2008/layout/AlternatingHexagons"/>
    <dgm:cxn modelId="{19E0055C-4376-4859-AE65-5DF7F5607AB8}" type="presParOf" srcId="{BDDA423A-86D8-45CF-A3F7-59831938C6F6}" destId="{B12189D3-4F93-4089-95AC-D73C589B6CC4}" srcOrd="7" destOrd="0" presId="urn:microsoft.com/office/officeart/2008/layout/AlternatingHexagons"/>
    <dgm:cxn modelId="{0D34DCCE-AFB9-4418-A8A9-063FDDE84B64}" type="presParOf" srcId="{BDDA423A-86D8-45CF-A3F7-59831938C6F6}" destId="{D7E4E49E-EB50-4A0D-B44D-E34E3DE7BF70}" srcOrd="8" destOrd="0" presId="urn:microsoft.com/office/officeart/2008/layout/AlternatingHexagons"/>
    <dgm:cxn modelId="{A5B4408F-3EAB-43CF-AB2A-649D3C21A3F3}" type="presParOf" srcId="{D7E4E49E-EB50-4A0D-B44D-E34E3DE7BF70}" destId="{32B0F1B1-7258-48CD-9E61-575E253E4ED0}" srcOrd="0" destOrd="0" presId="urn:microsoft.com/office/officeart/2008/layout/AlternatingHexagons"/>
    <dgm:cxn modelId="{018DE988-6B52-4187-8B9F-5E56D3F08B84}" type="presParOf" srcId="{D7E4E49E-EB50-4A0D-B44D-E34E3DE7BF70}" destId="{6FBB44E4-FB08-41BB-9B6F-3F26ED913484}" srcOrd="1" destOrd="0" presId="urn:microsoft.com/office/officeart/2008/layout/AlternatingHexagons"/>
    <dgm:cxn modelId="{8DF85F78-C81E-413A-BBA2-593FB63A90CF}" type="presParOf" srcId="{D7E4E49E-EB50-4A0D-B44D-E34E3DE7BF70}" destId="{B2A14F96-DE0F-4317-9735-8B3596A16BDD}" srcOrd="2" destOrd="0" presId="urn:microsoft.com/office/officeart/2008/layout/AlternatingHexagons"/>
    <dgm:cxn modelId="{4F9CB80E-42EA-4226-9E5F-73B42413BA96}" type="presParOf" srcId="{D7E4E49E-EB50-4A0D-B44D-E34E3DE7BF70}" destId="{144D1B85-5AE3-4007-BC14-3D3A2344B992}" srcOrd="3" destOrd="0" presId="urn:microsoft.com/office/officeart/2008/layout/AlternatingHexagons"/>
    <dgm:cxn modelId="{F0821C4D-E086-40C0-A784-DFD645444F3A}" type="presParOf" srcId="{D7E4E49E-EB50-4A0D-B44D-E34E3DE7BF70}" destId="{BC78BA2D-D0DB-4E6F-888D-5D7B3CF0BE15}" srcOrd="4" destOrd="0" presId="urn:microsoft.com/office/officeart/2008/layout/AlternatingHexagons"/>
    <dgm:cxn modelId="{6098F2C2-02A8-4144-A270-BB78BEB141CF}" type="presParOf" srcId="{BDDA423A-86D8-45CF-A3F7-59831938C6F6}" destId="{20485710-D59A-45AA-B0F2-D481B42793EF}" srcOrd="9" destOrd="0" presId="urn:microsoft.com/office/officeart/2008/layout/AlternatingHexagons"/>
    <dgm:cxn modelId="{FB3B409D-FBC7-420D-83AD-04F8CC73F8A0}" type="presParOf" srcId="{BDDA423A-86D8-45CF-A3F7-59831938C6F6}" destId="{703457B6-90CB-4894-9850-384B5B892253}" srcOrd="10" destOrd="0" presId="urn:microsoft.com/office/officeart/2008/layout/AlternatingHexagons"/>
    <dgm:cxn modelId="{E0DC187D-B7E6-4658-BC0B-2AC562311EEA}" type="presParOf" srcId="{703457B6-90CB-4894-9850-384B5B892253}" destId="{7A5E70C7-B4DD-47D7-B4F7-C023ACDC9D4F}" srcOrd="0" destOrd="0" presId="urn:microsoft.com/office/officeart/2008/layout/AlternatingHexagons"/>
    <dgm:cxn modelId="{35C4F699-F12D-47BB-9708-A451B6F05E98}" type="presParOf" srcId="{703457B6-90CB-4894-9850-384B5B892253}" destId="{F50917A4-BAFA-4491-998A-3AE145E1F9AF}" srcOrd="1" destOrd="0" presId="urn:microsoft.com/office/officeart/2008/layout/AlternatingHexagons"/>
    <dgm:cxn modelId="{B9E734BA-D6EB-4F23-9E23-52F034787E48}" type="presParOf" srcId="{703457B6-90CB-4894-9850-384B5B892253}" destId="{D2E0F286-E527-4507-865D-B3A3E9DFCEDF}" srcOrd="2" destOrd="0" presId="urn:microsoft.com/office/officeart/2008/layout/AlternatingHexagons"/>
    <dgm:cxn modelId="{81C14707-FA2E-4520-B1AC-3FA37C0F4868}" type="presParOf" srcId="{703457B6-90CB-4894-9850-384B5B892253}" destId="{3D0DCA8C-AD74-4DAC-BBF4-1407183A8C7C}" srcOrd="3" destOrd="0" presId="urn:microsoft.com/office/officeart/2008/layout/AlternatingHexagons"/>
    <dgm:cxn modelId="{4D8E8BAD-4B73-42A4-B39F-5D2F4D19561D}" type="presParOf" srcId="{703457B6-90CB-4894-9850-384B5B892253}" destId="{CAF4A40F-B585-4165-872C-432DEC944B25}" srcOrd="4" destOrd="0" presId="urn:microsoft.com/office/officeart/2008/layout/AlternatingHexagons"/>
    <dgm:cxn modelId="{A79B993F-84B2-40F1-AE60-FB1F754B9B67}" type="presParOf" srcId="{BDDA423A-86D8-45CF-A3F7-59831938C6F6}" destId="{1D6B84D9-3B57-47C9-AAAB-9679870F5E00}" srcOrd="11" destOrd="0" presId="urn:microsoft.com/office/officeart/2008/layout/AlternatingHexagons"/>
    <dgm:cxn modelId="{7B6B0836-2BB8-40C5-861B-7B6051F0FFED}" type="presParOf" srcId="{BDDA423A-86D8-45CF-A3F7-59831938C6F6}" destId="{48274EED-9F60-4316-B6A4-7E55C2FF4605}" srcOrd="12" destOrd="0" presId="urn:microsoft.com/office/officeart/2008/layout/AlternatingHexagons"/>
    <dgm:cxn modelId="{7FF9889D-E82B-4089-9AC2-C72083ED4AD5}" type="presParOf" srcId="{48274EED-9F60-4316-B6A4-7E55C2FF4605}" destId="{75658149-0A93-4C02-B858-65DEF1D378C2}" srcOrd="0" destOrd="0" presId="urn:microsoft.com/office/officeart/2008/layout/AlternatingHexagons"/>
    <dgm:cxn modelId="{AF99E3FA-7306-4742-959A-83A598EAC060}" type="presParOf" srcId="{48274EED-9F60-4316-B6A4-7E55C2FF4605}" destId="{D7CB179D-9A10-498F-93DB-7E50E54A0AE5}" srcOrd="1" destOrd="0" presId="urn:microsoft.com/office/officeart/2008/layout/AlternatingHexagons"/>
    <dgm:cxn modelId="{45B71D8F-B66E-43BF-918D-64720155AFD9}" type="presParOf" srcId="{48274EED-9F60-4316-B6A4-7E55C2FF4605}" destId="{AAB57A47-BB17-463C-9785-1940DA060D52}" srcOrd="2" destOrd="0" presId="urn:microsoft.com/office/officeart/2008/layout/AlternatingHexagons"/>
    <dgm:cxn modelId="{6AC782B5-0596-4653-AD21-7B913829C1C1}" type="presParOf" srcId="{48274EED-9F60-4316-B6A4-7E55C2FF4605}" destId="{A3349299-4DAB-48A3-8A96-67B8CC247DF4}" srcOrd="3" destOrd="0" presId="urn:microsoft.com/office/officeart/2008/layout/AlternatingHexagons"/>
    <dgm:cxn modelId="{C4DCD473-4E7D-4CB7-8ACA-0D25317BE6F8}" type="presParOf" srcId="{48274EED-9F60-4316-B6A4-7E55C2FF4605}" destId="{817D7EB5-501B-4C5F-A7B8-D51939390B60}" srcOrd="4" destOrd="0" presId="urn:microsoft.com/office/officeart/2008/layout/AlternatingHexagons"/>
    <dgm:cxn modelId="{E6F8620A-2C41-4184-B1FF-EBA7DECBCBF5}" type="presParOf" srcId="{BDDA423A-86D8-45CF-A3F7-59831938C6F6}" destId="{DF426AE5-0D18-4BC5-B34A-B5FB3351D6F4}" srcOrd="13" destOrd="0" presId="urn:microsoft.com/office/officeart/2008/layout/AlternatingHexagons"/>
    <dgm:cxn modelId="{067C0BF1-B572-4138-9BB4-4A59B69DEC3C}" type="presParOf" srcId="{BDDA423A-86D8-45CF-A3F7-59831938C6F6}" destId="{346DD57B-7185-498E-8A9E-4F5D5988058F}" srcOrd="14" destOrd="0" presId="urn:microsoft.com/office/officeart/2008/layout/AlternatingHexagons"/>
    <dgm:cxn modelId="{0DB71870-DD81-45DA-A0ED-AAECA520D87B}" type="presParOf" srcId="{346DD57B-7185-498E-8A9E-4F5D5988058F}" destId="{70B6B126-EFC6-471B-ACEC-66631EF87B2B}" srcOrd="0" destOrd="0" presId="urn:microsoft.com/office/officeart/2008/layout/AlternatingHexagons"/>
    <dgm:cxn modelId="{103DBA0B-693E-435B-80A6-6DF5BFE842F3}" type="presParOf" srcId="{346DD57B-7185-498E-8A9E-4F5D5988058F}" destId="{7437FA6C-3A1A-4719-BA08-C5B632F086A2}" srcOrd="1" destOrd="0" presId="urn:microsoft.com/office/officeart/2008/layout/AlternatingHexagons"/>
    <dgm:cxn modelId="{4B52C353-2536-4C2A-9B64-1C0DCC939ED3}" type="presParOf" srcId="{346DD57B-7185-498E-8A9E-4F5D5988058F}" destId="{D8E1B321-409B-49B7-90D6-B407C364A182}" srcOrd="2" destOrd="0" presId="urn:microsoft.com/office/officeart/2008/layout/AlternatingHexagons"/>
    <dgm:cxn modelId="{781424C9-EF0C-4723-AF21-AC51C059D123}" type="presParOf" srcId="{346DD57B-7185-498E-8A9E-4F5D5988058F}" destId="{926F807D-8350-42B9-83BE-6A113137E766}" srcOrd="3" destOrd="0" presId="urn:microsoft.com/office/officeart/2008/layout/AlternatingHexagons"/>
    <dgm:cxn modelId="{D38E191B-690D-40F2-9D74-BADCCA019108}" type="presParOf" srcId="{346DD57B-7185-498E-8A9E-4F5D5988058F}" destId="{E30873A1-34F3-474F-93CF-E1C0456FF0C4}" srcOrd="4" destOrd="0" presId="urn:microsoft.com/office/officeart/2008/layout/AlternatingHexagons"/>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4D80B1F3-161D-4B61-8CF5-57565AB6BED6}"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68109937-D86C-416B-A9BE-7B80405B2E8B}">
      <dgm:prSet phldrT="[Text]"/>
      <dgm:spPr/>
      <dgm:t>
        <a:bodyPr/>
        <a:lstStyle/>
        <a:p>
          <a:r>
            <a:rPr lang="en-US"/>
            <a:t>Forms of Disputes</a:t>
          </a:r>
        </a:p>
      </dgm:t>
    </dgm:pt>
    <dgm:pt modelId="{7D950A96-0D8C-4EAC-987E-08246A7489B4}" type="parTrans" cxnId="{8E090F3C-177E-4ADC-BB2E-89CBFD93662D}">
      <dgm:prSet/>
      <dgm:spPr/>
      <dgm:t>
        <a:bodyPr/>
        <a:lstStyle/>
        <a:p>
          <a:endParaRPr lang="en-US"/>
        </a:p>
      </dgm:t>
    </dgm:pt>
    <dgm:pt modelId="{61C732B6-490B-4BD7-90E5-D49C27380992}" type="sibTrans" cxnId="{8E090F3C-177E-4ADC-BB2E-89CBFD93662D}">
      <dgm:prSet/>
      <dgm:spPr/>
      <dgm:t>
        <a:bodyPr/>
        <a:lstStyle/>
        <a:p>
          <a:endParaRPr lang="en-US"/>
        </a:p>
      </dgm:t>
    </dgm:pt>
    <dgm:pt modelId="{4A032ECC-DAB3-4F13-9B18-40573BDAD606}">
      <dgm:prSet phldrT="[Text]"/>
      <dgm:spPr/>
      <dgm:t>
        <a:bodyPr/>
        <a:lstStyle/>
        <a:p>
          <a:r>
            <a:rPr lang="en-US"/>
            <a:t>Collective disputes</a:t>
          </a:r>
        </a:p>
      </dgm:t>
    </dgm:pt>
    <dgm:pt modelId="{493DE854-C1F2-4FAC-905F-E5D20FBB013C}" type="parTrans" cxnId="{0DD900ED-8621-44B3-B903-BEF19D513327}">
      <dgm:prSet/>
      <dgm:spPr/>
      <dgm:t>
        <a:bodyPr/>
        <a:lstStyle/>
        <a:p>
          <a:endParaRPr lang="en-US"/>
        </a:p>
      </dgm:t>
    </dgm:pt>
    <dgm:pt modelId="{00F13FF2-1D0D-4618-9C43-E6468EEC944B}" type="sibTrans" cxnId="{0DD900ED-8621-44B3-B903-BEF19D513327}">
      <dgm:prSet/>
      <dgm:spPr/>
      <dgm:t>
        <a:bodyPr/>
        <a:lstStyle/>
        <a:p>
          <a:endParaRPr lang="en-US"/>
        </a:p>
      </dgm:t>
    </dgm:pt>
    <dgm:pt modelId="{063B4C7E-7AC7-4B1C-9175-BEEBB3D9D858}">
      <dgm:prSet phldrT="[Text]"/>
      <dgm:spPr/>
      <dgm:t>
        <a:bodyPr/>
        <a:lstStyle/>
        <a:p>
          <a:r>
            <a:rPr lang="en-US"/>
            <a:t>Individual disputes</a:t>
          </a:r>
        </a:p>
      </dgm:t>
    </dgm:pt>
    <dgm:pt modelId="{42D0C57D-95E0-45DD-AEEE-DEBBA525C115}" type="parTrans" cxnId="{B524AF97-A8B6-4BA4-B410-DD1772DE3F2C}">
      <dgm:prSet/>
      <dgm:spPr/>
      <dgm:t>
        <a:bodyPr/>
        <a:lstStyle/>
        <a:p>
          <a:endParaRPr lang="en-US"/>
        </a:p>
      </dgm:t>
    </dgm:pt>
    <dgm:pt modelId="{5D828AB1-211A-40E2-A113-DD8820FB5EAB}" type="sibTrans" cxnId="{B524AF97-A8B6-4BA4-B410-DD1772DE3F2C}">
      <dgm:prSet/>
      <dgm:spPr/>
      <dgm:t>
        <a:bodyPr/>
        <a:lstStyle/>
        <a:p>
          <a:endParaRPr lang="en-US"/>
        </a:p>
      </dgm:t>
    </dgm:pt>
    <dgm:pt modelId="{1A8868E5-3F72-474C-A2D0-02210E88E750}">
      <dgm:prSet phldrT="[Text]"/>
      <dgm:spPr/>
      <dgm:t>
        <a:bodyPr/>
        <a:lstStyle/>
        <a:p>
          <a:r>
            <a:rPr lang="en-US"/>
            <a:t>Disputes of interest</a:t>
          </a:r>
        </a:p>
      </dgm:t>
    </dgm:pt>
    <dgm:pt modelId="{E98F93BF-F218-4EE1-B6C5-8C235C16B10E}" type="parTrans" cxnId="{88674DC9-975A-4B94-BF23-37DAAF5E4341}">
      <dgm:prSet/>
      <dgm:spPr/>
      <dgm:t>
        <a:bodyPr/>
        <a:lstStyle/>
        <a:p>
          <a:endParaRPr lang="en-US"/>
        </a:p>
      </dgm:t>
    </dgm:pt>
    <dgm:pt modelId="{817E9EFD-A98E-4535-A8BE-0F4C51C7BD6F}" type="sibTrans" cxnId="{88674DC9-975A-4B94-BF23-37DAAF5E4341}">
      <dgm:prSet/>
      <dgm:spPr/>
      <dgm:t>
        <a:bodyPr/>
        <a:lstStyle/>
        <a:p>
          <a:endParaRPr lang="en-US"/>
        </a:p>
      </dgm:t>
    </dgm:pt>
    <dgm:pt modelId="{BE2D6A0F-3359-4CAC-A429-1CFFC6FAFF4A}">
      <dgm:prSet phldrT="[Text]"/>
      <dgm:spPr/>
      <dgm:t>
        <a:bodyPr/>
        <a:lstStyle/>
        <a:p>
          <a:r>
            <a:rPr lang="en-US"/>
            <a:t>Dipute of rights</a:t>
          </a:r>
        </a:p>
      </dgm:t>
    </dgm:pt>
    <dgm:pt modelId="{0F1F223B-43C7-4061-B828-CFC8670FBD22}" type="parTrans" cxnId="{C569FAA0-E549-44D0-AE9B-4D1F3E998944}">
      <dgm:prSet/>
      <dgm:spPr/>
      <dgm:t>
        <a:bodyPr/>
        <a:lstStyle/>
        <a:p>
          <a:endParaRPr lang="en-US"/>
        </a:p>
      </dgm:t>
    </dgm:pt>
    <dgm:pt modelId="{D6AAE7D9-6456-4E58-AE21-74B81FDAFF80}" type="sibTrans" cxnId="{C569FAA0-E549-44D0-AE9B-4D1F3E998944}">
      <dgm:prSet/>
      <dgm:spPr/>
      <dgm:t>
        <a:bodyPr/>
        <a:lstStyle/>
        <a:p>
          <a:endParaRPr lang="en-US"/>
        </a:p>
      </dgm:t>
    </dgm:pt>
    <dgm:pt modelId="{6F0F0063-7039-43B5-A70A-C5258D3AB617}">
      <dgm:prSet/>
      <dgm:spPr/>
      <dgm:t>
        <a:bodyPr/>
        <a:lstStyle/>
        <a:p>
          <a:endParaRPr lang="en-US"/>
        </a:p>
      </dgm:t>
    </dgm:pt>
    <dgm:pt modelId="{2DDAA186-A0A0-4868-A579-BE47BAA1B982}" type="parTrans" cxnId="{45F9B96F-6F6F-4019-AAEE-6B68A5D94BC8}">
      <dgm:prSet/>
      <dgm:spPr/>
      <dgm:t>
        <a:bodyPr/>
        <a:lstStyle/>
        <a:p>
          <a:endParaRPr lang="en-US"/>
        </a:p>
      </dgm:t>
    </dgm:pt>
    <dgm:pt modelId="{F72E3101-7B46-43E5-B0EE-242BA4AFC768}" type="sibTrans" cxnId="{45F9B96F-6F6F-4019-AAEE-6B68A5D94BC8}">
      <dgm:prSet/>
      <dgm:spPr/>
      <dgm:t>
        <a:bodyPr/>
        <a:lstStyle/>
        <a:p>
          <a:endParaRPr lang="en-US"/>
        </a:p>
      </dgm:t>
    </dgm:pt>
    <dgm:pt modelId="{BFE30823-F248-4CC3-B03C-640BCC349EE7}" type="pres">
      <dgm:prSet presAssocID="{4D80B1F3-161D-4B61-8CF5-57565AB6BED6}" presName="Name0" presStyleCnt="0">
        <dgm:presLayoutVars>
          <dgm:chMax val="1"/>
          <dgm:dir/>
          <dgm:animLvl val="ctr"/>
          <dgm:resizeHandles val="exact"/>
        </dgm:presLayoutVars>
      </dgm:prSet>
      <dgm:spPr/>
      <dgm:t>
        <a:bodyPr/>
        <a:lstStyle/>
        <a:p>
          <a:endParaRPr lang="en-US"/>
        </a:p>
      </dgm:t>
    </dgm:pt>
    <dgm:pt modelId="{F43363FD-7228-4798-AC95-49C3DF41B892}" type="pres">
      <dgm:prSet presAssocID="{68109937-D86C-416B-A9BE-7B80405B2E8B}" presName="centerShape" presStyleLbl="node0" presStyleIdx="0" presStyleCnt="1"/>
      <dgm:spPr/>
      <dgm:t>
        <a:bodyPr/>
        <a:lstStyle/>
        <a:p>
          <a:endParaRPr lang="en-US"/>
        </a:p>
      </dgm:t>
    </dgm:pt>
    <dgm:pt modelId="{3290EA61-8043-48A7-8635-4B09D04CCA9C}" type="pres">
      <dgm:prSet presAssocID="{493DE854-C1F2-4FAC-905F-E5D20FBB013C}" presName="parTrans" presStyleLbl="sibTrans2D1" presStyleIdx="0" presStyleCnt="4"/>
      <dgm:spPr/>
      <dgm:t>
        <a:bodyPr/>
        <a:lstStyle/>
        <a:p>
          <a:endParaRPr lang="en-US"/>
        </a:p>
      </dgm:t>
    </dgm:pt>
    <dgm:pt modelId="{2B07D52A-EA5A-49F1-AA4F-51F43E75F218}" type="pres">
      <dgm:prSet presAssocID="{493DE854-C1F2-4FAC-905F-E5D20FBB013C}" presName="connectorText" presStyleLbl="sibTrans2D1" presStyleIdx="0" presStyleCnt="4"/>
      <dgm:spPr/>
      <dgm:t>
        <a:bodyPr/>
        <a:lstStyle/>
        <a:p>
          <a:endParaRPr lang="en-US"/>
        </a:p>
      </dgm:t>
    </dgm:pt>
    <dgm:pt modelId="{6F3A0A8A-13BA-490D-A019-BD83648046B7}" type="pres">
      <dgm:prSet presAssocID="{4A032ECC-DAB3-4F13-9B18-40573BDAD606}" presName="node" presStyleLbl="node1" presStyleIdx="0" presStyleCnt="4">
        <dgm:presLayoutVars>
          <dgm:bulletEnabled val="1"/>
        </dgm:presLayoutVars>
      </dgm:prSet>
      <dgm:spPr/>
      <dgm:t>
        <a:bodyPr/>
        <a:lstStyle/>
        <a:p>
          <a:endParaRPr lang="en-US"/>
        </a:p>
      </dgm:t>
    </dgm:pt>
    <dgm:pt modelId="{65393AFC-7400-47E7-88F0-983E55A96CFB}" type="pres">
      <dgm:prSet presAssocID="{42D0C57D-95E0-45DD-AEEE-DEBBA525C115}" presName="parTrans" presStyleLbl="sibTrans2D1" presStyleIdx="1" presStyleCnt="4"/>
      <dgm:spPr/>
      <dgm:t>
        <a:bodyPr/>
        <a:lstStyle/>
        <a:p>
          <a:endParaRPr lang="en-US"/>
        </a:p>
      </dgm:t>
    </dgm:pt>
    <dgm:pt modelId="{FC40EF56-A596-418B-804F-0FC2723CB68F}" type="pres">
      <dgm:prSet presAssocID="{42D0C57D-95E0-45DD-AEEE-DEBBA525C115}" presName="connectorText" presStyleLbl="sibTrans2D1" presStyleIdx="1" presStyleCnt="4"/>
      <dgm:spPr/>
      <dgm:t>
        <a:bodyPr/>
        <a:lstStyle/>
        <a:p>
          <a:endParaRPr lang="en-US"/>
        </a:p>
      </dgm:t>
    </dgm:pt>
    <dgm:pt modelId="{468AAF8B-36EC-40E0-A760-CFCD64CE0D9D}" type="pres">
      <dgm:prSet presAssocID="{063B4C7E-7AC7-4B1C-9175-BEEBB3D9D858}" presName="node" presStyleLbl="node1" presStyleIdx="1" presStyleCnt="4">
        <dgm:presLayoutVars>
          <dgm:bulletEnabled val="1"/>
        </dgm:presLayoutVars>
      </dgm:prSet>
      <dgm:spPr/>
      <dgm:t>
        <a:bodyPr/>
        <a:lstStyle/>
        <a:p>
          <a:endParaRPr lang="en-US"/>
        </a:p>
      </dgm:t>
    </dgm:pt>
    <dgm:pt modelId="{B269DE14-3533-4F10-96C2-F0F24B1BBF25}" type="pres">
      <dgm:prSet presAssocID="{E98F93BF-F218-4EE1-B6C5-8C235C16B10E}" presName="parTrans" presStyleLbl="sibTrans2D1" presStyleIdx="2" presStyleCnt="4"/>
      <dgm:spPr/>
      <dgm:t>
        <a:bodyPr/>
        <a:lstStyle/>
        <a:p>
          <a:endParaRPr lang="en-US"/>
        </a:p>
      </dgm:t>
    </dgm:pt>
    <dgm:pt modelId="{82006B95-1D0C-4941-AF8C-4E49A5D1635C}" type="pres">
      <dgm:prSet presAssocID="{E98F93BF-F218-4EE1-B6C5-8C235C16B10E}" presName="connectorText" presStyleLbl="sibTrans2D1" presStyleIdx="2" presStyleCnt="4"/>
      <dgm:spPr/>
      <dgm:t>
        <a:bodyPr/>
        <a:lstStyle/>
        <a:p>
          <a:endParaRPr lang="en-US"/>
        </a:p>
      </dgm:t>
    </dgm:pt>
    <dgm:pt modelId="{2F0CD5AF-263A-48A4-A85D-72220605E9F2}" type="pres">
      <dgm:prSet presAssocID="{1A8868E5-3F72-474C-A2D0-02210E88E750}" presName="node" presStyleLbl="node1" presStyleIdx="2" presStyleCnt="4">
        <dgm:presLayoutVars>
          <dgm:bulletEnabled val="1"/>
        </dgm:presLayoutVars>
      </dgm:prSet>
      <dgm:spPr/>
      <dgm:t>
        <a:bodyPr/>
        <a:lstStyle/>
        <a:p>
          <a:endParaRPr lang="en-US"/>
        </a:p>
      </dgm:t>
    </dgm:pt>
    <dgm:pt modelId="{4FC4A895-E957-4C25-BBEB-3495A4042260}" type="pres">
      <dgm:prSet presAssocID="{0F1F223B-43C7-4061-B828-CFC8670FBD22}" presName="parTrans" presStyleLbl="sibTrans2D1" presStyleIdx="3" presStyleCnt="4"/>
      <dgm:spPr/>
      <dgm:t>
        <a:bodyPr/>
        <a:lstStyle/>
        <a:p>
          <a:endParaRPr lang="en-US"/>
        </a:p>
      </dgm:t>
    </dgm:pt>
    <dgm:pt modelId="{B0113B21-77C5-4991-9768-8EB14AA27B5F}" type="pres">
      <dgm:prSet presAssocID="{0F1F223B-43C7-4061-B828-CFC8670FBD22}" presName="connectorText" presStyleLbl="sibTrans2D1" presStyleIdx="3" presStyleCnt="4"/>
      <dgm:spPr/>
      <dgm:t>
        <a:bodyPr/>
        <a:lstStyle/>
        <a:p>
          <a:endParaRPr lang="en-US"/>
        </a:p>
      </dgm:t>
    </dgm:pt>
    <dgm:pt modelId="{8E7A5A61-323E-4398-A8E2-694662D9FE98}" type="pres">
      <dgm:prSet presAssocID="{BE2D6A0F-3359-4CAC-A429-1CFFC6FAFF4A}" presName="node" presStyleLbl="node1" presStyleIdx="3" presStyleCnt="4">
        <dgm:presLayoutVars>
          <dgm:bulletEnabled val="1"/>
        </dgm:presLayoutVars>
      </dgm:prSet>
      <dgm:spPr/>
      <dgm:t>
        <a:bodyPr/>
        <a:lstStyle/>
        <a:p>
          <a:endParaRPr lang="en-US"/>
        </a:p>
      </dgm:t>
    </dgm:pt>
  </dgm:ptLst>
  <dgm:cxnLst>
    <dgm:cxn modelId="{B524AF97-A8B6-4BA4-B410-DD1772DE3F2C}" srcId="{68109937-D86C-416B-A9BE-7B80405B2E8B}" destId="{063B4C7E-7AC7-4B1C-9175-BEEBB3D9D858}" srcOrd="1" destOrd="0" parTransId="{42D0C57D-95E0-45DD-AEEE-DEBBA525C115}" sibTransId="{5D828AB1-211A-40E2-A113-DD8820FB5EAB}"/>
    <dgm:cxn modelId="{8E090F3C-177E-4ADC-BB2E-89CBFD93662D}" srcId="{4D80B1F3-161D-4B61-8CF5-57565AB6BED6}" destId="{68109937-D86C-416B-A9BE-7B80405B2E8B}" srcOrd="0" destOrd="0" parTransId="{7D950A96-0D8C-4EAC-987E-08246A7489B4}" sibTransId="{61C732B6-490B-4BD7-90E5-D49C27380992}"/>
    <dgm:cxn modelId="{FDA17D2C-6A24-4CAA-ADFD-9773ACAF68E8}" type="presOf" srcId="{E98F93BF-F218-4EE1-B6C5-8C235C16B10E}" destId="{B269DE14-3533-4F10-96C2-F0F24B1BBF25}" srcOrd="0" destOrd="0" presId="urn:microsoft.com/office/officeart/2005/8/layout/radial5"/>
    <dgm:cxn modelId="{BE690D0F-4051-43CF-9541-9C31BC652C6C}" type="presOf" srcId="{4D80B1F3-161D-4B61-8CF5-57565AB6BED6}" destId="{BFE30823-F248-4CC3-B03C-640BCC349EE7}" srcOrd="0" destOrd="0" presId="urn:microsoft.com/office/officeart/2005/8/layout/radial5"/>
    <dgm:cxn modelId="{C569FAA0-E549-44D0-AE9B-4D1F3E998944}" srcId="{68109937-D86C-416B-A9BE-7B80405B2E8B}" destId="{BE2D6A0F-3359-4CAC-A429-1CFFC6FAFF4A}" srcOrd="3" destOrd="0" parTransId="{0F1F223B-43C7-4061-B828-CFC8670FBD22}" sibTransId="{D6AAE7D9-6456-4E58-AE21-74B81FDAFF80}"/>
    <dgm:cxn modelId="{BEFFFF77-EBEF-49FA-AD6F-427543294993}" type="presOf" srcId="{4A032ECC-DAB3-4F13-9B18-40573BDAD606}" destId="{6F3A0A8A-13BA-490D-A019-BD83648046B7}" srcOrd="0" destOrd="0" presId="urn:microsoft.com/office/officeart/2005/8/layout/radial5"/>
    <dgm:cxn modelId="{0DD900ED-8621-44B3-B903-BEF19D513327}" srcId="{68109937-D86C-416B-A9BE-7B80405B2E8B}" destId="{4A032ECC-DAB3-4F13-9B18-40573BDAD606}" srcOrd="0" destOrd="0" parTransId="{493DE854-C1F2-4FAC-905F-E5D20FBB013C}" sibTransId="{00F13FF2-1D0D-4618-9C43-E6468EEC944B}"/>
    <dgm:cxn modelId="{45F9B96F-6F6F-4019-AAEE-6B68A5D94BC8}" srcId="{4D80B1F3-161D-4B61-8CF5-57565AB6BED6}" destId="{6F0F0063-7039-43B5-A70A-C5258D3AB617}" srcOrd="1" destOrd="0" parTransId="{2DDAA186-A0A0-4868-A579-BE47BAA1B982}" sibTransId="{F72E3101-7B46-43E5-B0EE-242BA4AFC768}"/>
    <dgm:cxn modelId="{A4320E79-8145-4B28-902B-60094C99D6AA}" type="presOf" srcId="{42D0C57D-95E0-45DD-AEEE-DEBBA525C115}" destId="{65393AFC-7400-47E7-88F0-983E55A96CFB}" srcOrd="0" destOrd="0" presId="urn:microsoft.com/office/officeart/2005/8/layout/radial5"/>
    <dgm:cxn modelId="{88674DC9-975A-4B94-BF23-37DAAF5E4341}" srcId="{68109937-D86C-416B-A9BE-7B80405B2E8B}" destId="{1A8868E5-3F72-474C-A2D0-02210E88E750}" srcOrd="2" destOrd="0" parTransId="{E98F93BF-F218-4EE1-B6C5-8C235C16B10E}" sibTransId="{817E9EFD-A98E-4535-A8BE-0F4C51C7BD6F}"/>
    <dgm:cxn modelId="{66CAF5AB-95B6-4E09-AA40-A54030FE2A7E}" type="presOf" srcId="{0F1F223B-43C7-4061-B828-CFC8670FBD22}" destId="{B0113B21-77C5-4991-9768-8EB14AA27B5F}" srcOrd="1" destOrd="0" presId="urn:microsoft.com/office/officeart/2005/8/layout/radial5"/>
    <dgm:cxn modelId="{8D2C2286-3453-4DEB-986D-F4D0139CF7B5}" type="presOf" srcId="{0F1F223B-43C7-4061-B828-CFC8670FBD22}" destId="{4FC4A895-E957-4C25-BBEB-3495A4042260}" srcOrd="0" destOrd="0" presId="urn:microsoft.com/office/officeart/2005/8/layout/radial5"/>
    <dgm:cxn modelId="{030E78E1-A578-4DDF-A100-72749586E72D}" type="presOf" srcId="{1A8868E5-3F72-474C-A2D0-02210E88E750}" destId="{2F0CD5AF-263A-48A4-A85D-72220605E9F2}" srcOrd="0" destOrd="0" presId="urn:microsoft.com/office/officeart/2005/8/layout/radial5"/>
    <dgm:cxn modelId="{7C55E30B-8DC4-4B1C-A60D-CD0E509135A6}" type="presOf" srcId="{493DE854-C1F2-4FAC-905F-E5D20FBB013C}" destId="{3290EA61-8043-48A7-8635-4B09D04CCA9C}" srcOrd="0" destOrd="0" presId="urn:microsoft.com/office/officeart/2005/8/layout/radial5"/>
    <dgm:cxn modelId="{67153B15-FCC1-4CD2-83EB-C3B434D5C089}" type="presOf" srcId="{BE2D6A0F-3359-4CAC-A429-1CFFC6FAFF4A}" destId="{8E7A5A61-323E-4398-A8E2-694662D9FE98}" srcOrd="0" destOrd="0" presId="urn:microsoft.com/office/officeart/2005/8/layout/radial5"/>
    <dgm:cxn modelId="{D4E094AD-AD97-40BA-BE1A-65DB76B8027F}" type="presOf" srcId="{68109937-D86C-416B-A9BE-7B80405B2E8B}" destId="{F43363FD-7228-4798-AC95-49C3DF41B892}" srcOrd="0" destOrd="0" presId="urn:microsoft.com/office/officeart/2005/8/layout/radial5"/>
    <dgm:cxn modelId="{9DEFAAC5-B603-4D87-94E3-C313431A9330}" type="presOf" srcId="{E98F93BF-F218-4EE1-B6C5-8C235C16B10E}" destId="{82006B95-1D0C-4941-AF8C-4E49A5D1635C}" srcOrd="1" destOrd="0" presId="urn:microsoft.com/office/officeart/2005/8/layout/radial5"/>
    <dgm:cxn modelId="{1E995EC4-6FAA-4094-B39E-1B3F9A86F8BA}" type="presOf" srcId="{063B4C7E-7AC7-4B1C-9175-BEEBB3D9D858}" destId="{468AAF8B-36EC-40E0-A760-CFCD64CE0D9D}" srcOrd="0" destOrd="0" presId="urn:microsoft.com/office/officeart/2005/8/layout/radial5"/>
    <dgm:cxn modelId="{0B6648CF-DBD1-4DCE-A6B2-2F99AD56F618}" type="presOf" srcId="{493DE854-C1F2-4FAC-905F-E5D20FBB013C}" destId="{2B07D52A-EA5A-49F1-AA4F-51F43E75F218}" srcOrd="1" destOrd="0" presId="urn:microsoft.com/office/officeart/2005/8/layout/radial5"/>
    <dgm:cxn modelId="{BE0E4C99-933A-4B71-80DE-9F14DFE7E20D}" type="presOf" srcId="{42D0C57D-95E0-45DD-AEEE-DEBBA525C115}" destId="{FC40EF56-A596-418B-804F-0FC2723CB68F}" srcOrd="1" destOrd="0" presId="urn:microsoft.com/office/officeart/2005/8/layout/radial5"/>
    <dgm:cxn modelId="{4C7DE399-4EB3-46E9-86A4-54E21EB5A8DC}" type="presParOf" srcId="{BFE30823-F248-4CC3-B03C-640BCC349EE7}" destId="{F43363FD-7228-4798-AC95-49C3DF41B892}" srcOrd="0" destOrd="0" presId="urn:microsoft.com/office/officeart/2005/8/layout/radial5"/>
    <dgm:cxn modelId="{4846C9ED-8789-46E9-A72E-1340C86E81F3}" type="presParOf" srcId="{BFE30823-F248-4CC3-B03C-640BCC349EE7}" destId="{3290EA61-8043-48A7-8635-4B09D04CCA9C}" srcOrd="1" destOrd="0" presId="urn:microsoft.com/office/officeart/2005/8/layout/radial5"/>
    <dgm:cxn modelId="{8734D2CE-3F6A-447A-9165-FE547909B409}" type="presParOf" srcId="{3290EA61-8043-48A7-8635-4B09D04CCA9C}" destId="{2B07D52A-EA5A-49F1-AA4F-51F43E75F218}" srcOrd="0" destOrd="0" presId="urn:microsoft.com/office/officeart/2005/8/layout/radial5"/>
    <dgm:cxn modelId="{4EF1FECD-0E7C-427E-B855-88F41691A717}" type="presParOf" srcId="{BFE30823-F248-4CC3-B03C-640BCC349EE7}" destId="{6F3A0A8A-13BA-490D-A019-BD83648046B7}" srcOrd="2" destOrd="0" presId="urn:microsoft.com/office/officeart/2005/8/layout/radial5"/>
    <dgm:cxn modelId="{CACA4AEE-A2B1-4D2A-A686-8309DF24163B}" type="presParOf" srcId="{BFE30823-F248-4CC3-B03C-640BCC349EE7}" destId="{65393AFC-7400-47E7-88F0-983E55A96CFB}" srcOrd="3" destOrd="0" presId="urn:microsoft.com/office/officeart/2005/8/layout/radial5"/>
    <dgm:cxn modelId="{A7E8ABB0-8592-4618-8C8A-C3CBBA322351}" type="presParOf" srcId="{65393AFC-7400-47E7-88F0-983E55A96CFB}" destId="{FC40EF56-A596-418B-804F-0FC2723CB68F}" srcOrd="0" destOrd="0" presId="urn:microsoft.com/office/officeart/2005/8/layout/radial5"/>
    <dgm:cxn modelId="{F6157B4C-8CE6-4F08-884A-1FC3D70E10AB}" type="presParOf" srcId="{BFE30823-F248-4CC3-B03C-640BCC349EE7}" destId="{468AAF8B-36EC-40E0-A760-CFCD64CE0D9D}" srcOrd="4" destOrd="0" presId="urn:microsoft.com/office/officeart/2005/8/layout/radial5"/>
    <dgm:cxn modelId="{E18D35CF-DF44-416B-B79A-737B342916BC}" type="presParOf" srcId="{BFE30823-F248-4CC3-B03C-640BCC349EE7}" destId="{B269DE14-3533-4F10-96C2-F0F24B1BBF25}" srcOrd="5" destOrd="0" presId="urn:microsoft.com/office/officeart/2005/8/layout/radial5"/>
    <dgm:cxn modelId="{3BF4B01F-5C89-4C9E-9441-FA6717E60A98}" type="presParOf" srcId="{B269DE14-3533-4F10-96C2-F0F24B1BBF25}" destId="{82006B95-1D0C-4941-AF8C-4E49A5D1635C}" srcOrd="0" destOrd="0" presId="urn:microsoft.com/office/officeart/2005/8/layout/radial5"/>
    <dgm:cxn modelId="{E7A1A80E-1BA7-426C-9B5F-165D1E9D4081}" type="presParOf" srcId="{BFE30823-F248-4CC3-B03C-640BCC349EE7}" destId="{2F0CD5AF-263A-48A4-A85D-72220605E9F2}" srcOrd="6" destOrd="0" presId="urn:microsoft.com/office/officeart/2005/8/layout/radial5"/>
    <dgm:cxn modelId="{98EA92D3-C371-43A6-800F-B92D80C73A20}" type="presParOf" srcId="{BFE30823-F248-4CC3-B03C-640BCC349EE7}" destId="{4FC4A895-E957-4C25-BBEB-3495A4042260}" srcOrd="7" destOrd="0" presId="urn:microsoft.com/office/officeart/2005/8/layout/radial5"/>
    <dgm:cxn modelId="{62EF711B-9701-442B-9B04-9AEC78A1AFD1}" type="presParOf" srcId="{4FC4A895-E957-4C25-BBEB-3495A4042260}" destId="{B0113B21-77C5-4991-9768-8EB14AA27B5F}" srcOrd="0" destOrd="0" presId="urn:microsoft.com/office/officeart/2005/8/layout/radial5"/>
    <dgm:cxn modelId="{530BD6BB-ABAF-4DF7-B0EE-34B5D86666D8}" type="presParOf" srcId="{BFE30823-F248-4CC3-B03C-640BCC349EE7}" destId="{8E7A5A61-323E-4398-A8E2-694662D9FE98}" srcOrd="8" destOrd="0" presId="urn:microsoft.com/office/officeart/2005/8/layout/radial5"/>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4D80B1F3-161D-4B61-8CF5-57565AB6BED6}"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68109937-D86C-416B-A9BE-7B80405B2E8B}">
      <dgm:prSet phldrT="[Text]"/>
      <dgm:spPr/>
      <dgm:t>
        <a:bodyPr/>
        <a:lstStyle/>
        <a:p>
          <a:r>
            <a:rPr lang="en-US"/>
            <a:t>Forms of Disputes</a:t>
          </a:r>
        </a:p>
      </dgm:t>
    </dgm:pt>
    <dgm:pt modelId="{7D950A96-0D8C-4EAC-987E-08246A7489B4}" type="parTrans" cxnId="{8E090F3C-177E-4ADC-BB2E-89CBFD93662D}">
      <dgm:prSet/>
      <dgm:spPr/>
      <dgm:t>
        <a:bodyPr/>
        <a:lstStyle/>
        <a:p>
          <a:endParaRPr lang="en-US"/>
        </a:p>
      </dgm:t>
    </dgm:pt>
    <dgm:pt modelId="{61C732B6-490B-4BD7-90E5-D49C27380992}" type="sibTrans" cxnId="{8E090F3C-177E-4ADC-BB2E-89CBFD93662D}">
      <dgm:prSet/>
      <dgm:spPr/>
      <dgm:t>
        <a:bodyPr/>
        <a:lstStyle/>
        <a:p>
          <a:endParaRPr lang="en-US"/>
        </a:p>
      </dgm:t>
    </dgm:pt>
    <dgm:pt modelId="{4A032ECC-DAB3-4F13-9B18-40573BDAD606}">
      <dgm:prSet phldrT="[Text]"/>
      <dgm:spPr/>
      <dgm:t>
        <a:bodyPr/>
        <a:lstStyle/>
        <a:p>
          <a:r>
            <a:rPr lang="en-US"/>
            <a:t>Collective disputes</a:t>
          </a:r>
        </a:p>
      </dgm:t>
    </dgm:pt>
    <dgm:pt modelId="{493DE854-C1F2-4FAC-905F-E5D20FBB013C}" type="parTrans" cxnId="{0DD900ED-8621-44B3-B903-BEF19D513327}">
      <dgm:prSet/>
      <dgm:spPr/>
      <dgm:t>
        <a:bodyPr/>
        <a:lstStyle/>
        <a:p>
          <a:endParaRPr lang="en-US"/>
        </a:p>
      </dgm:t>
    </dgm:pt>
    <dgm:pt modelId="{00F13FF2-1D0D-4618-9C43-E6468EEC944B}" type="sibTrans" cxnId="{0DD900ED-8621-44B3-B903-BEF19D513327}">
      <dgm:prSet/>
      <dgm:spPr/>
      <dgm:t>
        <a:bodyPr/>
        <a:lstStyle/>
        <a:p>
          <a:endParaRPr lang="en-US"/>
        </a:p>
      </dgm:t>
    </dgm:pt>
    <dgm:pt modelId="{063B4C7E-7AC7-4B1C-9175-BEEBB3D9D858}">
      <dgm:prSet phldrT="[Text]"/>
      <dgm:spPr/>
      <dgm:t>
        <a:bodyPr/>
        <a:lstStyle/>
        <a:p>
          <a:r>
            <a:rPr lang="en-US"/>
            <a:t>Individual disputes</a:t>
          </a:r>
        </a:p>
      </dgm:t>
    </dgm:pt>
    <dgm:pt modelId="{42D0C57D-95E0-45DD-AEEE-DEBBA525C115}" type="parTrans" cxnId="{B524AF97-A8B6-4BA4-B410-DD1772DE3F2C}">
      <dgm:prSet/>
      <dgm:spPr/>
      <dgm:t>
        <a:bodyPr/>
        <a:lstStyle/>
        <a:p>
          <a:endParaRPr lang="en-US"/>
        </a:p>
      </dgm:t>
    </dgm:pt>
    <dgm:pt modelId="{5D828AB1-211A-40E2-A113-DD8820FB5EAB}" type="sibTrans" cxnId="{B524AF97-A8B6-4BA4-B410-DD1772DE3F2C}">
      <dgm:prSet/>
      <dgm:spPr/>
      <dgm:t>
        <a:bodyPr/>
        <a:lstStyle/>
        <a:p>
          <a:endParaRPr lang="en-US"/>
        </a:p>
      </dgm:t>
    </dgm:pt>
    <dgm:pt modelId="{1A8868E5-3F72-474C-A2D0-02210E88E750}">
      <dgm:prSet phldrT="[Text]"/>
      <dgm:spPr/>
      <dgm:t>
        <a:bodyPr/>
        <a:lstStyle/>
        <a:p>
          <a:r>
            <a:rPr lang="en-US"/>
            <a:t>Disputes of interest</a:t>
          </a:r>
        </a:p>
      </dgm:t>
    </dgm:pt>
    <dgm:pt modelId="{E98F93BF-F218-4EE1-B6C5-8C235C16B10E}" type="parTrans" cxnId="{88674DC9-975A-4B94-BF23-37DAAF5E4341}">
      <dgm:prSet/>
      <dgm:spPr/>
      <dgm:t>
        <a:bodyPr/>
        <a:lstStyle/>
        <a:p>
          <a:endParaRPr lang="en-US"/>
        </a:p>
      </dgm:t>
    </dgm:pt>
    <dgm:pt modelId="{817E9EFD-A98E-4535-A8BE-0F4C51C7BD6F}" type="sibTrans" cxnId="{88674DC9-975A-4B94-BF23-37DAAF5E4341}">
      <dgm:prSet/>
      <dgm:spPr/>
      <dgm:t>
        <a:bodyPr/>
        <a:lstStyle/>
        <a:p>
          <a:endParaRPr lang="en-US"/>
        </a:p>
      </dgm:t>
    </dgm:pt>
    <dgm:pt modelId="{BE2D6A0F-3359-4CAC-A429-1CFFC6FAFF4A}">
      <dgm:prSet phldrT="[Text]"/>
      <dgm:spPr/>
      <dgm:t>
        <a:bodyPr/>
        <a:lstStyle/>
        <a:p>
          <a:r>
            <a:rPr lang="en-US"/>
            <a:t>Dipute of rights</a:t>
          </a:r>
        </a:p>
      </dgm:t>
    </dgm:pt>
    <dgm:pt modelId="{0F1F223B-43C7-4061-B828-CFC8670FBD22}" type="parTrans" cxnId="{C569FAA0-E549-44D0-AE9B-4D1F3E998944}">
      <dgm:prSet/>
      <dgm:spPr/>
      <dgm:t>
        <a:bodyPr/>
        <a:lstStyle/>
        <a:p>
          <a:endParaRPr lang="en-US"/>
        </a:p>
      </dgm:t>
    </dgm:pt>
    <dgm:pt modelId="{D6AAE7D9-6456-4E58-AE21-74B81FDAFF80}" type="sibTrans" cxnId="{C569FAA0-E549-44D0-AE9B-4D1F3E998944}">
      <dgm:prSet/>
      <dgm:spPr/>
      <dgm:t>
        <a:bodyPr/>
        <a:lstStyle/>
        <a:p>
          <a:endParaRPr lang="en-US"/>
        </a:p>
      </dgm:t>
    </dgm:pt>
    <dgm:pt modelId="{6F0F0063-7039-43B5-A70A-C5258D3AB617}">
      <dgm:prSet/>
      <dgm:spPr/>
      <dgm:t>
        <a:bodyPr/>
        <a:lstStyle/>
        <a:p>
          <a:endParaRPr lang="en-US"/>
        </a:p>
      </dgm:t>
    </dgm:pt>
    <dgm:pt modelId="{2DDAA186-A0A0-4868-A579-BE47BAA1B982}" type="parTrans" cxnId="{45F9B96F-6F6F-4019-AAEE-6B68A5D94BC8}">
      <dgm:prSet/>
      <dgm:spPr/>
      <dgm:t>
        <a:bodyPr/>
        <a:lstStyle/>
        <a:p>
          <a:endParaRPr lang="en-US"/>
        </a:p>
      </dgm:t>
    </dgm:pt>
    <dgm:pt modelId="{F72E3101-7B46-43E5-B0EE-242BA4AFC768}" type="sibTrans" cxnId="{45F9B96F-6F6F-4019-AAEE-6B68A5D94BC8}">
      <dgm:prSet/>
      <dgm:spPr/>
      <dgm:t>
        <a:bodyPr/>
        <a:lstStyle/>
        <a:p>
          <a:endParaRPr lang="en-US"/>
        </a:p>
      </dgm:t>
    </dgm:pt>
    <dgm:pt modelId="{BFE30823-F248-4CC3-B03C-640BCC349EE7}" type="pres">
      <dgm:prSet presAssocID="{4D80B1F3-161D-4B61-8CF5-57565AB6BED6}" presName="Name0" presStyleCnt="0">
        <dgm:presLayoutVars>
          <dgm:chMax val="1"/>
          <dgm:dir/>
          <dgm:animLvl val="ctr"/>
          <dgm:resizeHandles val="exact"/>
        </dgm:presLayoutVars>
      </dgm:prSet>
      <dgm:spPr/>
      <dgm:t>
        <a:bodyPr/>
        <a:lstStyle/>
        <a:p>
          <a:endParaRPr lang="en-US"/>
        </a:p>
      </dgm:t>
    </dgm:pt>
    <dgm:pt modelId="{F43363FD-7228-4798-AC95-49C3DF41B892}" type="pres">
      <dgm:prSet presAssocID="{68109937-D86C-416B-A9BE-7B80405B2E8B}" presName="centerShape" presStyleLbl="node0" presStyleIdx="0" presStyleCnt="1"/>
      <dgm:spPr/>
      <dgm:t>
        <a:bodyPr/>
        <a:lstStyle/>
        <a:p>
          <a:endParaRPr lang="en-US"/>
        </a:p>
      </dgm:t>
    </dgm:pt>
    <dgm:pt modelId="{3290EA61-8043-48A7-8635-4B09D04CCA9C}" type="pres">
      <dgm:prSet presAssocID="{493DE854-C1F2-4FAC-905F-E5D20FBB013C}" presName="parTrans" presStyleLbl="sibTrans2D1" presStyleIdx="0" presStyleCnt="4"/>
      <dgm:spPr/>
      <dgm:t>
        <a:bodyPr/>
        <a:lstStyle/>
        <a:p>
          <a:endParaRPr lang="en-US"/>
        </a:p>
      </dgm:t>
    </dgm:pt>
    <dgm:pt modelId="{2B07D52A-EA5A-49F1-AA4F-51F43E75F218}" type="pres">
      <dgm:prSet presAssocID="{493DE854-C1F2-4FAC-905F-E5D20FBB013C}" presName="connectorText" presStyleLbl="sibTrans2D1" presStyleIdx="0" presStyleCnt="4"/>
      <dgm:spPr/>
      <dgm:t>
        <a:bodyPr/>
        <a:lstStyle/>
        <a:p>
          <a:endParaRPr lang="en-US"/>
        </a:p>
      </dgm:t>
    </dgm:pt>
    <dgm:pt modelId="{6F3A0A8A-13BA-490D-A019-BD83648046B7}" type="pres">
      <dgm:prSet presAssocID="{4A032ECC-DAB3-4F13-9B18-40573BDAD606}" presName="node" presStyleLbl="node1" presStyleIdx="0" presStyleCnt="4">
        <dgm:presLayoutVars>
          <dgm:bulletEnabled val="1"/>
        </dgm:presLayoutVars>
      </dgm:prSet>
      <dgm:spPr/>
      <dgm:t>
        <a:bodyPr/>
        <a:lstStyle/>
        <a:p>
          <a:endParaRPr lang="en-US"/>
        </a:p>
      </dgm:t>
    </dgm:pt>
    <dgm:pt modelId="{65393AFC-7400-47E7-88F0-983E55A96CFB}" type="pres">
      <dgm:prSet presAssocID="{42D0C57D-95E0-45DD-AEEE-DEBBA525C115}" presName="parTrans" presStyleLbl="sibTrans2D1" presStyleIdx="1" presStyleCnt="4"/>
      <dgm:spPr/>
      <dgm:t>
        <a:bodyPr/>
        <a:lstStyle/>
        <a:p>
          <a:endParaRPr lang="en-US"/>
        </a:p>
      </dgm:t>
    </dgm:pt>
    <dgm:pt modelId="{FC40EF56-A596-418B-804F-0FC2723CB68F}" type="pres">
      <dgm:prSet presAssocID="{42D0C57D-95E0-45DD-AEEE-DEBBA525C115}" presName="connectorText" presStyleLbl="sibTrans2D1" presStyleIdx="1" presStyleCnt="4"/>
      <dgm:spPr/>
      <dgm:t>
        <a:bodyPr/>
        <a:lstStyle/>
        <a:p>
          <a:endParaRPr lang="en-US"/>
        </a:p>
      </dgm:t>
    </dgm:pt>
    <dgm:pt modelId="{468AAF8B-36EC-40E0-A760-CFCD64CE0D9D}" type="pres">
      <dgm:prSet presAssocID="{063B4C7E-7AC7-4B1C-9175-BEEBB3D9D858}" presName="node" presStyleLbl="node1" presStyleIdx="1" presStyleCnt="4">
        <dgm:presLayoutVars>
          <dgm:bulletEnabled val="1"/>
        </dgm:presLayoutVars>
      </dgm:prSet>
      <dgm:spPr/>
      <dgm:t>
        <a:bodyPr/>
        <a:lstStyle/>
        <a:p>
          <a:endParaRPr lang="en-US"/>
        </a:p>
      </dgm:t>
    </dgm:pt>
    <dgm:pt modelId="{B269DE14-3533-4F10-96C2-F0F24B1BBF25}" type="pres">
      <dgm:prSet presAssocID="{E98F93BF-F218-4EE1-B6C5-8C235C16B10E}" presName="parTrans" presStyleLbl="sibTrans2D1" presStyleIdx="2" presStyleCnt="4"/>
      <dgm:spPr/>
      <dgm:t>
        <a:bodyPr/>
        <a:lstStyle/>
        <a:p>
          <a:endParaRPr lang="en-US"/>
        </a:p>
      </dgm:t>
    </dgm:pt>
    <dgm:pt modelId="{82006B95-1D0C-4941-AF8C-4E49A5D1635C}" type="pres">
      <dgm:prSet presAssocID="{E98F93BF-F218-4EE1-B6C5-8C235C16B10E}" presName="connectorText" presStyleLbl="sibTrans2D1" presStyleIdx="2" presStyleCnt="4"/>
      <dgm:spPr/>
      <dgm:t>
        <a:bodyPr/>
        <a:lstStyle/>
        <a:p>
          <a:endParaRPr lang="en-US"/>
        </a:p>
      </dgm:t>
    </dgm:pt>
    <dgm:pt modelId="{2F0CD5AF-263A-48A4-A85D-72220605E9F2}" type="pres">
      <dgm:prSet presAssocID="{1A8868E5-3F72-474C-A2D0-02210E88E750}" presName="node" presStyleLbl="node1" presStyleIdx="2" presStyleCnt="4">
        <dgm:presLayoutVars>
          <dgm:bulletEnabled val="1"/>
        </dgm:presLayoutVars>
      </dgm:prSet>
      <dgm:spPr/>
      <dgm:t>
        <a:bodyPr/>
        <a:lstStyle/>
        <a:p>
          <a:endParaRPr lang="en-US"/>
        </a:p>
      </dgm:t>
    </dgm:pt>
    <dgm:pt modelId="{4FC4A895-E957-4C25-BBEB-3495A4042260}" type="pres">
      <dgm:prSet presAssocID="{0F1F223B-43C7-4061-B828-CFC8670FBD22}" presName="parTrans" presStyleLbl="sibTrans2D1" presStyleIdx="3" presStyleCnt="4"/>
      <dgm:spPr/>
      <dgm:t>
        <a:bodyPr/>
        <a:lstStyle/>
        <a:p>
          <a:endParaRPr lang="en-US"/>
        </a:p>
      </dgm:t>
    </dgm:pt>
    <dgm:pt modelId="{B0113B21-77C5-4991-9768-8EB14AA27B5F}" type="pres">
      <dgm:prSet presAssocID="{0F1F223B-43C7-4061-B828-CFC8670FBD22}" presName="connectorText" presStyleLbl="sibTrans2D1" presStyleIdx="3" presStyleCnt="4"/>
      <dgm:spPr/>
      <dgm:t>
        <a:bodyPr/>
        <a:lstStyle/>
        <a:p>
          <a:endParaRPr lang="en-US"/>
        </a:p>
      </dgm:t>
    </dgm:pt>
    <dgm:pt modelId="{8E7A5A61-323E-4398-A8E2-694662D9FE98}" type="pres">
      <dgm:prSet presAssocID="{BE2D6A0F-3359-4CAC-A429-1CFFC6FAFF4A}" presName="node" presStyleLbl="node1" presStyleIdx="3" presStyleCnt="4">
        <dgm:presLayoutVars>
          <dgm:bulletEnabled val="1"/>
        </dgm:presLayoutVars>
      </dgm:prSet>
      <dgm:spPr/>
      <dgm:t>
        <a:bodyPr/>
        <a:lstStyle/>
        <a:p>
          <a:endParaRPr lang="en-US"/>
        </a:p>
      </dgm:t>
    </dgm:pt>
  </dgm:ptLst>
  <dgm:cxnLst>
    <dgm:cxn modelId="{B524AF97-A8B6-4BA4-B410-DD1772DE3F2C}" srcId="{68109937-D86C-416B-A9BE-7B80405B2E8B}" destId="{063B4C7E-7AC7-4B1C-9175-BEEBB3D9D858}" srcOrd="1" destOrd="0" parTransId="{42D0C57D-95E0-45DD-AEEE-DEBBA525C115}" sibTransId="{5D828AB1-211A-40E2-A113-DD8820FB5EAB}"/>
    <dgm:cxn modelId="{8E090F3C-177E-4ADC-BB2E-89CBFD93662D}" srcId="{4D80B1F3-161D-4B61-8CF5-57565AB6BED6}" destId="{68109937-D86C-416B-A9BE-7B80405B2E8B}" srcOrd="0" destOrd="0" parTransId="{7D950A96-0D8C-4EAC-987E-08246A7489B4}" sibTransId="{61C732B6-490B-4BD7-90E5-D49C27380992}"/>
    <dgm:cxn modelId="{FDA17D2C-6A24-4CAA-ADFD-9773ACAF68E8}" type="presOf" srcId="{E98F93BF-F218-4EE1-B6C5-8C235C16B10E}" destId="{B269DE14-3533-4F10-96C2-F0F24B1BBF25}" srcOrd="0" destOrd="0" presId="urn:microsoft.com/office/officeart/2005/8/layout/radial5"/>
    <dgm:cxn modelId="{BE690D0F-4051-43CF-9541-9C31BC652C6C}" type="presOf" srcId="{4D80B1F3-161D-4B61-8CF5-57565AB6BED6}" destId="{BFE30823-F248-4CC3-B03C-640BCC349EE7}" srcOrd="0" destOrd="0" presId="urn:microsoft.com/office/officeart/2005/8/layout/radial5"/>
    <dgm:cxn modelId="{C569FAA0-E549-44D0-AE9B-4D1F3E998944}" srcId="{68109937-D86C-416B-A9BE-7B80405B2E8B}" destId="{BE2D6A0F-3359-4CAC-A429-1CFFC6FAFF4A}" srcOrd="3" destOrd="0" parTransId="{0F1F223B-43C7-4061-B828-CFC8670FBD22}" sibTransId="{D6AAE7D9-6456-4E58-AE21-74B81FDAFF80}"/>
    <dgm:cxn modelId="{BEFFFF77-EBEF-49FA-AD6F-427543294993}" type="presOf" srcId="{4A032ECC-DAB3-4F13-9B18-40573BDAD606}" destId="{6F3A0A8A-13BA-490D-A019-BD83648046B7}" srcOrd="0" destOrd="0" presId="urn:microsoft.com/office/officeart/2005/8/layout/radial5"/>
    <dgm:cxn modelId="{0DD900ED-8621-44B3-B903-BEF19D513327}" srcId="{68109937-D86C-416B-A9BE-7B80405B2E8B}" destId="{4A032ECC-DAB3-4F13-9B18-40573BDAD606}" srcOrd="0" destOrd="0" parTransId="{493DE854-C1F2-4FAC-905F-E5D20FBB013C}" sibTransId="{00F13FF2-1D0D-4618-9C43-E6468EEC944B}"/>
    <dgm:cxn modelId="{45F9B96F-6F6F-4019-AAEE-6B68A5D94BC8}" srcId="{4D80B1F3-161D-4B61-8CF5-57565AB6BED6}" destId="{6F0F0063-7039-43B5-A70A-C5258D3AB617}" srcOrd="1" destOrd="0" parTransId="{2DDAA186-A0A0-4868-A579-BE47BAA1B982}" sibTransId="{F72E3101-7B46-43E5-B0EE-242BA4AFC768}"/>
    <dgm:cxn modelId="{A4320E79-8145-4B28-902B-60094C99D6AA}" type="presOf" srcId="{42D0C57D-95E0-45DD-AEEE-DEBBA525C115}" destId="{65393AFC-7400-47E7-88F0-983E55A96CFB}" srcOrd="0" destOrd="0" presId="urn:microsoft.com/office/officeart/2005/8/layout/radial5"/>
    <dgm:cxn modelId="{88674DC9-975A-4B94-BF23-37DAAF5E4341}" srcId="{68109937-D86C-416B-A9BE-7B80405B2E8B}" destId="{1A8868E5-3F72-474C-A2D0-02210E88E750}" srcOrd="2" destOrd="0" parTransId="{E98F93BF-F218-4EE1-B6C5-8C235C16B10E}" sibTransId="{817E9EFD-A98E-4535-A8BE-0F4C51C7BD6F}"/>
    <dgm:cxn modelId="{66CAF5AB-95B6-4E09-AA40-A54030FE2A7E}" type="presOf" srcId="{0F1F223B-43C7-4061-B828-CFC8670FBD22}" destId="{B0113B21-77C5-4991-9768-8EB14AA27B5F}" srcOrd="1" destOrd="0" presId="urn:microsoft.com/office/officeart/2005/8/layout/radial5"/>
    <dgm:cxn modelId="{030E78E1-A578-4DDF-A100-72749586E72D}" type="presOf" srcId="{1A8868E5-3F72-474C-A2D0-02210E88E750}" destId="{2F0CD5AF-263A-48A4-A85D-72220605E9F2}" srcOrd="0" destOrd="0" presId="urn:microsoft.com/office/officeart/2005/8/layout/radial5"/>
    <dgm:cxn modelId="{8D2C2286-3453-4DEB-986D-F4D0139CF7B5}" type="presOf" srcId="{0F1F223B-43C7-4061-B828-CFC8670FBD22}" destId="{4FC4A895-E957-4C25-BBEB-3495A4042260}" srcOrd="0" destOrd="0" presId="urn:microsoft.com/office/officeart/2005/8/layout/radial5"/>
    <dgm:cxn modelId="{7C55E30B-8DC4-4B1C-A60D-CD0E509135A6}" type="presOf" srcId="{493DE854-C1F2-4FAC-905F-E5D20FBB013C}" destId="{3290EA61-8043-48A7-8635-4B09D04CCA9C}" srcOrd="0" destOrd="0" presId="urn:microsoft.com/office/officeart/2005/8/layout/radial5"/>
    <dgm:cxn modelId="{67153B15-FCC1-4CD2-83EB-C3B434D5C089}" type="presOf" srcId="{BE2D6A0F-3359-4CAC-A429-1CFFC6FAFF4A}" destId="{8E7A5A61-323E-4398-A8E2-694662D9FE98}" srcOrd="0" destOrd="0" presId="urn:microsoft.com/office/officeart/2005/8/layout/radial5"/>
    <dgm:cxn modelId="{D4E094AD-AD97-40BA-BE1A-65DB76B8027F}" type="presOf" srcId="{68109937-D86C-416B-A9BE-7B80405B2E8B}" destId="{F43363FD-7228-4798-AC95-49C3DF41B892}" srcOrd="0" destOrd="0" presId="urn:microsoft.com/office/officeart/2005/8/layout/radial5"/>
    <dgm:cxn modelId="{9DEFAAC5-B603-4D87-94E3-C313431A9330}" type="presOf" srcId="{E98F93BF-F218-4EE1-B6C5-8C235C16B10E}" destId="{82006B95-1D0C-4941-AF8C-4E49A5D1635C}" srcOrd="1" destOrd="0" presId="urn:microsoft.com/office/officeart/2005/8/layout/radial5"/>
    <dgm:cxn modelId="{1E995EC4-6FAA-4094-B39E-1B3F9A86F8BA}" type="presOf" srcId="{063B4C7E-7AC7-4B1C-9175-BEEBB3D9D858}" destId="{468AAF8B-36EC-40E0-A760-CFCD64CE0D9D}" srcOrd="0" destOrd="0" presId="urn:microsoft.com/office/officeart/2005/8/layout/radial5"/>
    <dgm:cxn modelId="{0B6648CF-DBD1-4DCE-A6B2-2F99AD56F618}" type="presOf" srcId="{493DE854-C1F2-4FAC-905F-E5D20FBB013C}" destId="{2B07D52A-EA5A-49F1-AA4F-51F43E75F218}" srcOrd="1" destOrd="0" presId="urn:microsoft.com/office/officeart/2005/8/layout/radial5"/>
    <dgm:cxn modelId="{BE0E4C99-933A-4B71-80DE-9F14DFE7E20D}" type="presOf" srcId="{42D0C57D-95E0-45DD-AEEE-DEBBA525C115}" destId="{FC40EF56-A596-418B-804F-0FC2723CB68F}" srcOrd="1" destOrd="0" presId="urn:microsoft.com/office/officeart/2005/8/layout/radial5"/>
    <dgm:cxn modelId="{4C7DE399-4EB3-46E9-86A4-54E21EB5A8DC}" type="presParOf" srcId="{BFE30823-F248-4CC3-B03C-640BCC349EE7}" destId="{F43363FD-7228-4798-AC95-49C3DF41B892}" srcOrd="0" destOrd="0" presId="urn:microsoft.com/office/officeart/2005/8/layout/radial5"/>
    <dgm:cxn modelId="{4846C9ED-8789-46E9-A72E-1340C86E81F3}" type="presParOf" srcId="{BFE30823-F248-4CC3-B03C-640BCC349EE7}" destId="{3290EA61-8043-48A7-8635-4B09D04CCA9C}" srcOrd="1" destOrd="0" presId="urn:microsoft.com/office/officeart/2005/8/layout/radial5"/>
    <dgm:cxn modelId="{8734D2CE-3F6A-447A-9165-FE547909B409}" type="presParOf" srcId="{3290EA61-8043-48A7-8635-4B09D04CCA9C}" destId="{2B07D52A-EA5A-49F1-AA4F-51F43E75F218}" srcOrd="0" destOrd="0" presId="urn:microsoft.com/office/officeart/2005/8/layout/radial5"/>
    <dgm:cxn modelId="{4EF1FECD-0E7C-427E-B855-88F41691A717}" type="presParOf" srcId="{BFE30823-F248-4CC3-B03C-640BCC349EE7}" destId="{6F3A0A8A-13BA-490D-A019-BD83648046B7}" srcOrd="2" destOrd="0" presId="urn:microsoft.com/office/officeart/2005/8/layout/radial5"/>
    <dgm:cxn modelId="{CACA4AEE-A2B1-4D2A-A686-8309DF24163B}" type="presParOf" srcId="{BFE30823-F248-4CC3-B03C-640BCC349EE7}" destId="{65393AFC-7400-47E7-88F0-983E55A96CFB}" srcOrd="3" destOrd="0" presId="urn:microsoft.com/office/officeart/2005/8/layout/radial5"/>
    <dgm:cxn modelId="{A7E8ABB0-8592-4618-8C8A-C3CBBA322351}" type="presParOf" srcId="{65393AFC-7400-47E7-88F0-983E55A96CFB}" destId="{FC40EF56-A596-418B-804F-0FC2723CB68F}" srcOrd="0" destOrd="0" presId="urn:microsoft.com/office/officeart/2005/8/layout/radial5"/>
    <dgm:cxn modelId="{F6157B4C-8CE6-4F08-884A-1FC3D70E10AB}" type="presParOf" srcId="{BFE30823-F248-4CC3-B03C-640BCC349EE7}" destId="{468AAF8B-36EC-40E0-A760-CFCD64CE0D9D}" srcOrd="4" destOrd="0" presId="urn:microsoft.com/office/officeart/2005/8/layout/radial5"/>
    <dgm:cxn modelId="{E18D35CF-DF44-416B-B79A-737B342916BC}" type="presParOf" srcId="{BFE30823-F248-4CC3-B03C-640BCC349EE7}" destId="{B269DE14-3533-4F10-96C2-F0F24B1BBF25}" srcOrd="5" destOrd="0" presId="urn:microsoft.com/office/officeart/2005/8/layout/radial5"/>
    <dgm:cxn modelId="{3BF4B01F-5C89-4C9E-9441-FA6717E60A98}" type="presParOf" srcId="{B269DE14-3533-4F10-96C2-F0F24B1BBF25}" destId="{82006B95-1D0C-4941-AF8C-4E49A5D1635C}" srcOrd="0" destOrd="0" presId="urn:microsoft.com/office/officeart/2005/8/layout/radial5"/>
    <dgm:cxn modelId="{E7A1A80E-1BA7-426C-9B5F-165D1E9D4081}" type="presParOf" srcId="{BFE30823-F248-4CC3-B03C-640BCC349EE7}" destId="{2F0CD5AF-263A-48A4-A85D-72220605E9F2}" srcOrd="6" destOrd="0" presId="urn:microsoft.com/office/officeart/2005/8/layout/radial5"/>
    <dgm:cxn modelId="{98EA92D3-C371-43A6-800F-B92D80C73A20}" type="presParOf" srcId="{BFE30823-F248-4CC3-B03C-640BCC349EE7}" destId="{4FC4A895-E957-4C25-BBEB-3495A4042260}" srcOrd="7" destOrd="0" presId="urn:microsoft.com/office/officeart/2005/8/layout/radial5"/>
    <dgm:cxn modelId="{62EF711B-9701-442B-9B04-9AEC78A1AFD1}" type="presParOf" srcId="{4FC4A895-E957-4C25-BBEB-3495A4042260}" destId="{B0113B21-77C5-4991-9768-8EB14AA27B5F}" srcOrd="0" destOrd="0" presId="urn:microsoft.com/office/officeart/2005/8/layout/radial5"/>
    <dgm:cxn modelId="{530BD6BB-ABAF-4DF7-B0EE-34B5D86666D8}" type="presParOf" srcId="{BFE30823-F248-4CC3-B03C-640BCC349EE7}" destId="{8E7A5A61-323E-4398-A8E2-694662D9FE98}" srcOrd="8" destOrd="0" presId="urn:microsoft.com/office/officeart/2005/8/layout/radial5"/>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250B61AE-6906-4886-8C6F-FC70611D436C}"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C901AD9B-C5B2-4B43-BD7A-EF11EDA104A3}">
      <dgm:prSet phldrT="[Text]"/>
      <dgm:spPr/>
      <dgm:t>
        <a:bodyPr/>
        <a:lstStyle/>
        <a:p>
          <a:r>
            <a:rPr lang="en-US"/>
            <a:t>Factors</a:t>
          </a:r>
        </a:p>
      </dgm:t>
    </dgm:pt>
    <dgm:pt modelId="{EA9C0880-DCDD-4925-903B-AA428CC513F1}" type="parTrans" cxnId="{A1B50A16-7476-4EAE-83F5-5278D3BA31A6}">
      <dgm:prSet/>
      <dgm:spPr/>
      <dgm:t>
        <a:bodyPr/>
        <a:lstStyle/>
        <a:p>
          <a:endParaRPr lang="en-US"/>
        </a:p>
      </dgm:t>
    </dgm:pt>
    <dgm:pt modelId="{58EBF6CF-BAFC-4DDD-ADCE-413BAED2FF6D}" type="sibTrans" cxnId="{A1B50A16-7476-4EAE-83F5-5278D3BA31A6}">
      <dgm:prSet/>
      <dgm:spPr/>
      <dgm:t>
        <a:bodyPr/>
        <a:lstStyle/>
        <a:p>
          <a:endParaRPr lang="en-US"/>
        </a:p>
      </dgm:t>
    </dgm:pt>
    <dgm:pt modelId="{85059A2C-4E81-4DEC-AECE-804EDE0C0B5F}">
      <dgm:prSet phldrT="[Text]"/>
      <dgm:spPr/>
      <dgm:t>
        <a:bodyPr/>
        <a:lstStyle/>
        <a:p>
          <a:r>
            <a:rPr lang="en-US"/>
            <a:t>Policies and leadership style</a:t>
          </a:r>
        </a:p>
      </dgm:t>
    </dgm:pt>
    <dgm:pt modelId="{829CC514-A231-4667-A4D8-F3C1E2DB1578}" type="parTrans" cxnId="{4400EF47-0237-4FBC-B17C-324655273A6D}">
      <dgm:prSet/>
      <dgm:spPr/>
      <dgm:t>
        <a:bodyPr/>
        <a:lstStyle/>
        <a:p>
          <a:endParaRPr lang="en-US"/>
        </a:p>
      </dgm:t>
    </dgm:pt>
    <dgm:pt modelId="{CA054BB9-8835-4233-B85C-BB10CD1F9FE4}" type="sibTrans" cxnId="{4400EF47-0237-4FBC-B17C-324655273A6D}">
      <dgm:prSet/>
      <dgm:spPr/>
      <dgm:t>
        <a:bodyPr/>
        <a:lstStyle/>
        <a:p>
          <a:endParaRPr lang="en-US"/>
        </a:p>
      </dgm:t>
    </dgm:pt>
    <dgm:pt modelId="{A6FDA41F-E9DC-45A4-8534-2B725637ADB8}">
      <dgm:prSet phldrT="[Text]"/>
      <dgm:spPr/>
      <dgm:t>
        <a:bodyPr/>
        <a:lstStyle/>
        <a:p>
          <a:r>
            <a:rPr lang="en-US"/>
            <a:t>lack of communication</a:t>
          </a:r>
        </a:p>
      </dgm:t>
    </dgm:pt>
    <dgm:pt modelId="{6DB10598-AA5D-48C4-8E9D-BB23EDE8E05B}" type="parTrans" cxnId="{6EA22022-032F-412D-A5ED-B95DACDFE330}">
      <dgm:prSet/>
      <dgm:spPr/>
      <dgm:t>
        <a:bodyPr/>
        <a:lstStyle/>
        <a:p>
          <a:endParaRPr lang="en-US"/>
        </a:p>
      </dgm:t>
    </dgm:pt>
    <dgm:pt modelId="{0B6048C3-832F-4EC5-BE7D-F0B3E073A916}" type="sibTrans" cxnId="{6EA22022-032F-412D-A5ED-B95DACDFE330}">
      <dgm:prSet/>
      <dgm:spPr/>
      <dgm:t>
        <a:bodyPr/>
        <a:lstStyle/>
        <a:p>
          <a:endParaRPr lang="en-US"/>
        </a:p>
      </dgm:t>
    </dgm:pt>
    <dgm:pt modelId="{8E74985C-11A2-46C4-9807-3A07FBC195A0}">
      <dgm:prSet phldrT="[Text]"/>
      <dgm:spPr/>
      <dgm:t>
        <a:bodyPr/>
        <a:lstStyle/>
        <a:p>
          <a:r>
            <a:rPr lang="en-US"/>
            <a:t>unfair labour practices</a:t>
          </a:r>
        </a:p>
      </dgm:t>
    </dgm:pt>
    <dgm:pt modelId="{67AE4987-A2F3-4686-8225-051BC7D6B42A}" type="parTrans" cxnId="{16471A9C-FD9D-46AC-A0D4-42C8ECC3D07F}">
      <dgm:prSet/>
      <dgm:spPr/>
      <dgm:t>
        <a:bodyPr/>
        <a:lstStyle/>
        <a:p>
          <a:endParaRPr lang="en-US"/>
        </a:p>
      </dgm:t>
    </dgm:pt>
    <dgm:pt modelId="{93345867-D380-4B89-A16E-5C33D71B1E97}" type="sibTrans" cxnId="{16471A9C-FD9D-46AC-A0D4-42C8ECC3D07F}">
      <dgm:prSet/>
      <dgm:spPr/>
      <dgm:t>
        <a:bodyPr/>
        <a:lstStyle/>
        <a:p>
          <a:endParaRPr lang="en-US"/>
        </a:p>
      </dgm:t>
    </dgm:pt>
    <dgm:pt modelId="{7EDE5724-7C64-4A34-8B73-D31985DD335A}">
      <dgm:prSet phldrT="[Text]"/>
      <dgm:spPr/>
      <dgm:t>
        <a:bodyPr/>
        <a:lstStyle/>
        <a:p>
          <a:r>
            <a:rPr lang="en-US"/>
            <a:t>Organisational structure</a:t>
          </a:r>
        </a:p>
      </dgm:t>
    </dgm:pt>
    <dgm:pt modelId="{D4F82635-1FD5-48A6-A0ED-BC90A9EF9327}" type="parTrans" cxnId="{B102BD87-F105-48F6-81FE-FD755BB12F87}">
      <dgm:prSet/>
      <dgm:spPr/>
      <dgm:t>
        <a:bodyPr/>
        <a:lstStyle/>
        <a:p>
          <a:endParaRPr lang="en-US"/>
        </a:p>
      </dgm:t>
    </dgm:pt>
    <dgm:pt modelId="{C2E4B71A-1632-4719-BB97-A8A4DB17542F}" type="sibTrans" cxnId="{B102BD87-F105-48F6-81FE-FD755BB12F87}">
      <dgm:prSet/>
      <dgm:spPr/>
      <dgm:t>
        <a:bodyPr/>
        <a:lstStyle/>
        <a:p>
          <a:endParaRPr lang="en-US"/>
        </a:p>
      </dgm:t>
    </dgm:pt>
    <dgm:pt modelId="{3D03691D-8382-4940-BDB1-2704522CE9C0}">
      <dgm:prSet/>
      <dgm:spPr/>
      <dgm:t>
        <a:bodyPr/>
        <a:lstStyle/>
        <a:p>
          <a:pPr>
            <a:buFont typeface="+mj-lt"/>
            <a:buAutoNum type="arabicPeriod"/>
          </a:pPr>
          <a:r>
            <a:rPr lang="en-ZW"/>
            <a:t>Failure to honour or implement agreed positions</a:t>
          </a:r>
          <a:endParaRPr lang="en-US"/>
        </a:p>
      </dgm:t>
    </dgm:pt>
    <dgm:pt modelId="{DE06D32C-40BA-4B41-88AB-38C06650957B}" type="parTrans" cxnId="{47588FEE-70DE-4A1F-8A12-F23CA4E78FEB}">
      <dgm:prSet/>
      <dgm:spPr/>
      <dgm:t>
        <a:bodyPr/>
        <a:lstStyle/>
        <a:p>
          <a:endParaRPr lang="en-US"/>
        </a:p>
      </dgm:t>
    </dgm:pt>
    <dgm:pt modelId="{8E900307-C7B8-441F-AF5F-EA3146AE23D9}" type="sibTrans" cxnId="{47588FEE-70DE-4A1F-8A12-F23CA4E78FEB}">
      <dgm:prSet/>
      <dgm:spPr/>
      <dgm:t>
        <a:bodyPr/>
        <a:lstStyle/>
        <a:p>
          <a:endParaRPr lang="en-US"/>
        </a:p>
      </dgm:t>
    </dgm:pt>
    <dgm:pt modelId="{62A8A214-4665-49B8-9777-960099E7A763}">
      <dgm:prSet/>
      <dgm:spPr/>
      <dgm:t>
        <a:bodyPr/>
        <a:lstStyle/>
        <a:p>
          <a:pPr>
            <a:buFont typeface="+mj-lt"/>
            <a:buAutoNum type="arabicPeriod"/>
          </a:pPr>
          <a:r>
            <a:rPr lang="en-ZW"/>
            <a:t>Negotiating in bad faith</a:t>
          </a:r>
          <a:endParaRPr lang="en-US"/>
        </a:p>
      </dgm:t>
    </dgm:pt>
    <dgm:pt modelId="{F6FCDA7C-E3C3-4A68-B0A4-5752C00BACDB}" type="parTrans" cxnId="{3B23CDEC-8901-444E-99E8-3C788B5390BF}">
      <dgm:prSet/>
      <dgm:spPr/>
      <dgm:t>
        <a:bodyPr/>
        <a:lstStyle/>
        <a:p>
          <a:endParaRPr lang="en-US"/>
        </a:p>
      </dgm:t>
    </dgm:pt>
    <dgm:pt modelId="{B10BFCC1-4E75-4EF7-8423-D716F4ACDB14}" type="sibTrans" cxnId="{3B23CDEC-8901-444E-99E8-3C788B5390BF}">
      <dgm:prSet/>
      <dgm:spPr/>
      <dgm:t>
        <a:bodyPr/>
        <a:lstStyle/>
        <a:p>
          <a:endParaRPr lang="en-US"/>
        </a:p>
      </dgm:t>
    </dgm:pt>
    <dgm:pt modelId="{3B105B65-A44A-4931-8AA9-A2FCC8F5A59A}">
      <dgm:prSet/>
      <dgm:spPr/>
      <dgm:t>
        <a:bodyPr/>
        <a:lstStyle/>
        <a:p>
          <a:pPr>
            <a:buFont typeface="+mj-lt"/>
            <a:buAutoNum type="arabicPeriod"/>
          </a:pPr>
          <a:r>
            <a:rPr lang="en-ZW"/>
            <a:t>untimeous invitation of third parties</a:t>
          </a:r>
          <a:endParaRPr lang="en-US"/>
        </a:p>
      </dgm:t>
    </dgm:pt>
    <dgm:pt modelId="{CD2D963E-682B-43E2-9507-3FB35B5728FD}" type="parTrans" cxnId="{3DF0AAB8-B005-4E3D-93C2-B25AF09F6C42}">
      <dgm:prSet/>
      <dgm:spPr/>
      <dgm:t>
        <a:bodyPr/>
        <a:lstStyle/>
        <a:p>
          <a:endParaRPr lang="en-US"/>
        </a:p>
      </dgm:t>
    </dgm:pt>
    <dgm:pt modelId="{281C40CB-9BE2-4246-B589-758393936F8B}" type="sibTrans" cxnId="{3DF0AAB8-B005-4E3D-93C2-B25AF09F6C42}">
      <dgm:prSet/>
      <dgm:spPr/>
      <dgm:t>
        <a:bodyPr/>
        <a:lstStyle/>
        <a:p>
          <a:endParaRPr lang="en-US"/>
        </a:p>
      </dgm:t>
    </dgm:pt>
    <dgm:pt modelId="{A6E91BF2-0983-4337-9582-75AFFDF7E49C}">
      <dgm:prSet/>
      <dgm:spPr/>
      <dgm:t>
        <a:bodyPr/>
        <a:lstStyle/>
        <a:p>
          <a:r>
            <a:rPr lang="en-US"/>
            <a:t>Personal factors</a:t>
          </a:r>
        </a:p>
      </dgm:t>
    </dgm:pt>
    <dgm:pt modelId="{FA6669D3-EB42-4CDE-AEC9-196EC9A82873}" type="parTrans" cxnId="{CDB34746-6D2C-45B2-9563-1C691B59A051}">
      <dgm:prSet/>
      <dgm:spPr/>
      <dgm:t>
        <a:bodyPr/>
        <a:lstStyle/>
        <a:p>
          <a:endParaRPr lang="en-US"/>
        </a:p>
      </dgm:t>
    </dgm:pt>
    <dgm:pt modelId="{943E6A4A-D50A-459A-AD47-615526A10D9A}" type="sibTrans" cxnId="{CDB34746-6D2C-45B2-9563-1C691B59A051}">
      <dgm:prSet/>
      <dgm:spPr/>
      <dgm:t>
        <a:bodyPr/>
        <a:lstStyle/>
        <a:p>
          <a:endParaRPr lang="en-US"/>
        </a:p>
      </dgm:t>
    </dgm:pt>
    <dgm:pt modelId="{A1538ADE-9037-4E40-A1A0-9304AA84FF7A}">
      <dgm:prSet/>
      <dgm:spPr/>
      <dgm:t>
        <a:bodyPr/>
        <a:lstStyle/>
        <a:p>
          <a:r>
            <a:rPr lang="en-US"/>
            <a:t>Interpersonal factors eg attitude</a:t>
          </a:r>
        </a:p>
      </dgm:t>
    </dgm:pt>
    <dgm:pt modelId="{4A476D78-0995-444E-BAF7-FF273B4DEC28}" type="parTrans" cxnId="{10794ABB-7148-43DE-B80C-CAFEBC4E2E3F}">
      <dgm:prSet/>
      <dgm:spPr/>
      <dgm:t>
        <a:bodyPr/>
        <a:lstStyle/>
        <a:p>
          <a:endParaRPr lang="en-US"/>
        </a:p>
      </dgm:t>
    </dgm:pt>
    <dgm:pt modelId="{08E18F51-86DE-4D66-8914-FD7F87FA21C2}" type="sibTrans" cxnId="{10794ABB-7148-43DE-B80C-CAFEBC4E2E3F}">
      <dgm:prSet/>
      <dgm:spPr/>
      <dgm:t>
        <a:bodyPr/>
        <a:lstStyle/>
        <a:p>
          <a:endParaRPr lang="en-US"/>
        </a:p>
      </dgm:t>
    </dgm:pt>
    <dgm:pt modelId="{611BC89A-A254-4DC9-97EF-30D7216F4AAF}" type="pres">
      <dgm:prSet presAssocID="{250B61AE-6906-4886-8C6F-FC70611D436C}" presName="Name0" presStyleCnt="0">
        <dgm:presLayoutVars>
          <dgm:chMax val="1"/>
          <dgm:dir/>
          <dgm:animLvl val="ctr"/>
          <dgm:resizeHandles val="exact"/>
        </dgm:presLayoutVars>
      </dgm:prSet>
      <dgm:spPr/>
      <dgm:t>
        <a:bodyPr/>
        <a:lstStyle/>
        <a:p>
          <a:endParaRPr lang="en-US"/>
        </a:p>
      </dgm:t>
    </dgm:pt>
    <dgm:pt modelId="{CD64215E-AFF8-4B26-9858-7699FDBDB89A}" type="pres">
      <dgm:prSet presAssocID="{C901AD9B-C5B2-4B43-BD7A-EF11EDA104A3}" presName="centerShape" presStyleLbl="node0" presStyleIdx="0" presStyleCnt="1"/>
      <dgm:spPr/>
      <dgm:t>
        <a:bodyPr/>
        <a:lstStyle/>
        <a:p>
          <a:endParaRPr lang="en-US"/>
        </a:p>
      </dgm:t>
    </dgm:pt>
    <dgm:pt modelId="{08A1C2A2-7836-4C55-BC8D-8BC9576903C8}" type="pres">
      <dgm:prSet presAssocID="{829CC514-A231-4667-A4D8-F3C1E2DB1578}" presName="parTrans" presStyleLbl="sibTrans2D1" presStyleIdx="0" presStyleCnt="9"/>
      <dgm:spPr/>
      <dgm:t>
        <a:bodyPr/>
        <a:lstStyle/>
        <a:p>
          <a:endParaRPr lang="en-US"/>
        </a:p>
      </dgm:t>
    </dgm:pt>
    <dgm:pt modelId="{DEAEF5AE-4A19-49A2-8B4B-8416BF736460}" type="pres">
      <dgm:prSet presAssocID="{829CC514-A231-4667-A4D8-F3C1E2DB1578}" presName="connectorText" presStyleLbl="sibTrans2D1" presStyleIdx="0" presStyleCnt="9"/>
      <dgm:spPr/>
      <dgm:t>
        <a:bodyPr/>
        <a:lstStyle/>
        <a:p>
          <a:endParaRPr lang="en-US"/>
        </a:p>
      </dgm:t>
    </dgm:pt>
    <dgm:pt modelId="{50DD19FE-6AA3-4310-9258-3C891A3F015C}" type="pres">
      <dgm:prSet presAssocID="{85059A2C-4E81-4DEC-AECE-804EDE0C0B5F}" presName="node" presStyleLbl="node1" presStyleIdx="0" presStyleCnt="9">
        <dgm:presLayoutVars>
          <dgm:bulletEnabled val="1"/>
        </dgm:presLayoutVars>
      </dgm:prSet>
      <dgm:spPr/>
      <dgm:t>
        <a:bodyPr/>
        <a:lstStyle/>
        <a:p>
          <a:endParaRPr lang="en-US"/>
        </a:p>
      </dgm:t>
    </dgm:pt>
    <dgm:pt modelId="{AD7396F2-0850-4158-BC02-3AB63C58AA64}" type="pres">
      <dgm:prSet presAssocID="{DE06D32C-40BA-4B41-88AB-38C06650957B}" presName="parTrans" presStyleLbl="sibTrans2D1" presStyleIdx="1" presStyleCnt="9"/>
      <dgm:spPr/>
      <dgm:t>
        <a:bodyPr/>
        <a:lstStyle/>
        <a:p>
          <a:endParaRPr lang="en-US"/>
        </a:p>
      </dgm:t>
    </dgm:pt>
    <dgm:pt modelId="{119EB861-66F0-4F54-B47E-6B9CFCD620ED}" type="pres">
      <dgm:prSet presAssocID="{DE06D32C-40BA-4B41-88AB-38C06650957B}" presName="connectorText" presStyleLbl="sibTrans2D1" presStyleIdx="1" presStyleCnt="9"/>
      <dgm:spPr/>
      <dgm:t>
        <a:bodyPr/>
        <a:lstStyle/>
        <a:p>
          <a:endParaRPr lang="en-US"/>
        </a:p>
      </dgm:t>
    </dgm:pt>
    <dgm:pt modelId="{A484D669-DE0D-4000-AA35-37D5D80BB994}" type="pres">
      <dgm:prSet presAssocID="{3D03691D-8382-4940-BDB1-2704522CE9C0}" presName="node" presStyleLbl="node1" presStyleIdx="1" presStyleCnt="9">
        <dgm:presLayoutVars>
          <dgm:bulletEnabled val="1"/>
        </dgm:presLayoutVars>
      </dgm:prSet>
      <dgm:spPr/>
      <dgm:t>
        <a:bodyPr/>
        <a:lstStyle/>
        <a:p>
          <a:endParaRPr lang="en-US"/>
        </a:p>
      </dgm:t>
    </dgm:pt>
    <dgm:pt modelId="{631F7445-30F9-4CDA-877A-D9583F7A9BE1}" type="pres">
      <dgm:prSet presAssocID="{6DB10598-AA5D-48C4-8E9D-BB23EDE8E05B}" presName="parTrans" presStyleLbl="sibTrans2D1" presStyleIdx="2" presStyleCnt="9"/>
      <dgm:spPr/>
      <dgm:t>
        <a:bodyPr/>
        <a:lstStyle/>
        <a:p>
          <a:endParaRPr lang="en-US"/>
        </a:p>
      </dgm:t>
    </dgm:pt>
    <dgm:pt modelId="{9B738F42-C001-4093-8811-AF383189A55C}" type="pres">
      <dgm:prSet presAssocID="{6DB10598-AA5D-48C4-8E9D-BB23EDE8E05B}" presName="connectorText" presStyleLbl="sibTrans2D1" presStyleIdx="2" presStyleCnt="9"/>
      <dgm:spPr/>
      <dgm:t>
        <a:bodyPr/>
        <a:lstStyle/>
        <a:p>
          <a:endParaRPr lang="en-US"/>
        </a:p>
      </dgm:t>
    </dgm:pt>
    <dgm:pt modelId="{6AB00B59-02FB-4AAA-B776-C72F704458A0}" type="pres">
      <dgm:prSet presAssocID="{A6FDA41F-E9DC-45A4-8534-2B725637ADB8}" presName="node" presStyleLbl="node1" presStyleIdx="2" presStyleCnt="9">
        <dgm:presLayoutVars>
          <dgm:bulletEnabled val="1"/>
        </dgm:presLayoutVars>
      </dgm:prSet>
      <dgm:spPr/>
      <dgm:t>
        <a:bodyPr/>
        <a:lstStyle/>
        <a:p>
          <a:endParaRPr lang="en-US"/>
        </a:p>
      </dgm:t>
    </dgm:pt>
    <dgm:pt modelId="{171837B7-ABCE-49B8-BE79-C844E772ADB4}" type="pres">
      <dgm:prSet presAssocID="{F6FCDA7C-E3C3-4A68-B0A4-5752C00BACDB}" presName="parTrans" presStyleLbl="sibTrans2D1" presStyleIdx="3" presStyleCnt="9"/>
      <dgm:spPr/>
      <dgm:t>
        <a:bodyPr/>
        <a:lstStyle/>
        <a:p>
          <a:endParaRPr lang="en-US"/>
        </a:p>
      </dgm:t>
    </dgm:pt>
    <dgm:pt modelId="{A48539D9-C4AD-4A84-8997-7BEA78DD5DA3}" type="pres">
      <dgm:prSet presAssocID="{F6FCDA7C-E3C3-4A68-B0A4-5752C00BACDB}" presName="connectorText" presStyleLbl="sibTrans2D1" presStyleIdx="3" presStyleCnt="9"/>
      <dgm:spPr/>
      <dgm:t>
        <a:bodyPr/>
        <a:lstStyle/>
        <a:p>
          <a:endParaRPr lang="en-US"/>
        </a:p>
      </dgm:t>
    </dgm:pt>
    <dgm:pt modelId="{323BE856-C312-4714-9169-D888D8C65FE3}" type="pres">
      <dgm:prSet presAssocID="{62A8A214-4665-49B8-9777-960099E7A763}" presName="node" presStyleLbl="node1" presStyleIdx="3" presStyleCnt="9">
        <dgm:presLayoutVars>
          <dgm:bulletEnabled val="1"/>
        </dgm:presLayoutVars>
      </dgm:prSet>
      <dgm:spPr/>
      <dgm:t>
        <a:bodyPr/>
        <a:lstStyle/>
        <a:p>
          <a:endParaRPr lang="en-US"/>
        </a:p>
      </dgm:t>
    </dgm:pt>
    <dgm:pt modelId="{06E069FB-40C9-446F-A321-D028F274BD18}" type="pres">
      <dgm:prSet presAssocID="{FA6669D3-EB42-4CDE-AEC9-196EC9A82873}" presName="parTrans" presStyleLbl="sibTrans2D1" presStyleIdx="4" presStyleCnt="9"/>
      <dgm:spPr/>
      <dgm:t>
        <a:bodyPr/>
        <a:lstStyle/>
        <a:p>
          <a:endParaRPr lang="en-US"/>
        </a:p>
      </dgm:t>
    </dgm:pt>
    <dgm:pt modelId="{1F898075-FE1C-4AD1-B695-837E10798507}" type="pres">
      <dgm:prSet presAssocID="{FA6669D3-EB42-4CDE-AEC9-196EC9A82873}" presName="connectorText" presStyleLbl="sibTrans2D1" presStyleIdx="4" presStyleCnt="9"/>
      <dgm:spPr/>
      <dgm:t>
        <a:bodyPr/>
        <a:lstStyle/>
        <a:p>
          <a:endParaRPr lang="en-US"/>
        </a:p>
      </dgm:t>
    </dgm:pt>
    <dgm:pt modelId="{12B0BE7D-358D-4099-8E65-6ED624DCE893}" type="pres">
      <dgm:prSet presAssocID="{A6E91BF2-0983-4337-9582-75AFFDF7E49C}" presName="node" presStyleLbl="node1" presStyleIdx="4" presStyleCnt="9">
        <dgm:presLayoutVars>
          <dgm:bulletEnabled val="1"/>
        </dgm:presLayoutVars>
      </dgm:prSet>
      <dgm:spPr/>
      <dgm:t>
        <a:bodyPr/>
        <a:lstStyle/>
        <a:p>
          <a:endParaRPr lang="en-US"/>
        </a:p>
      </dgm:t>
    </dgm:pt>
    <dgm:pt modelId="{C2BE3EB6-50EA-4A46-8EAB-123C35315BCE}" type="pres">
      <dgm:prSet presAssocID="{4A476D78-0995-444E-BAF7-FF273B4DEC28}" presName="parTrans" presStyleLbl="sibTrans2D1" presStyleIdx="5" presStyleCnt="9"/>
      <dgm:spPr/>
      <dgm:t>
        <a:bodyPr/>
        <a:lstStyle/>
        <a:p>
          <a:endParaRPr lang="en-US"/>
        </a:p>
      </dgm:t>
    </dgm:pt>
    <dgm:pt modelId="{625374C5-6B74-435C-B0F9-B7EF3DD9560C}" type="pres">
      <dgm:prSet presAssocID="{4A476D78-0995-444E-BAF7-FF273B4DEC28}" presName="connectorText" presStyleLbl="sibTrans2D1" presStyleIdx="5" presStyleCnt="9"/>
      <dgm:spPr/>
      <dgm:t>
        <a:bodyPr/>
        <a:lstStyle/>
        <a:p>
          <a:endParaRPr lang="en-US"/>
        </a:p>
      </dgm:t>
    </dgm:pt>
    <dgm:pt modelId="{6A794AF3-159E-4A95-99F2-BDC04B394E83}" type="pres">
      <dgm:prSet presAssocID="{A1538ADE-9037-4E40-A1A0-9304AA84FF7A}" presName="node" presStyleLbl="node1" presStyleIdx="5" presStyleCnt="9">
        <dgm:presLayoutVars>
          <dgm:bulletEnabled val="1"/>
        </dgm:presLayoutVars>
      </dgm:prSet>
      <dgm:spPr/>
      <dgm:t>
        <a:bodyPr/>
        <a:lstStyle/>
        <a:p>
          <a:endParaRPr lang="en-US"/>
        </a:p>
      </dgm:t>
    </dgm:pt>
    <dgm:pt modelId="{C9559321-7FB7-4DE7-968E-F3DF40208BB6}" type="pres">
      <dgm:prSet presAssocID="{67AE4987-A2F3-4686-8225-051BC7D6B42A}" presName="parTrans" presStyleLbl="sibTrans2D1" presStyleIdx="6" presStyleCnt="9"/>
      <dgm:spPr/>
      <dgm:t>
        <a:bodyPr/>
        <a:lstStyle/>
        <a:p>
          <a:endParaRPr lang="en-US"/>
        </a:p>
      </dgm:t>
    </dgm:pt>
    <dgm:pt modelId="{E836079A-7872-470B-955F-A9F189A754B6}" type="pres">
      <dgm:prSet presAssocID="{67AE4987-A2F3-4686-8225-051BC7D6B42A}" presName="connectorText" presStyleLbl="sibTrans2D1" presStyleIdx="6" presStyleCnt="9"/>
      <dgm:spPr/>
      <dgm:t>
        <a:bodyPr/>
        <a:lstStyle/>
        <a:p>
          <a:endParaRPr lang="en-US"/>
        </a:p>
      </dgm:t>
    </dgm:pt>
    <dgm:pt modelId="{6C343FBA-324E-43B4-A6F8-2B877D0628B5}" type="pres">
      <dgm:prSet presAssocID="{8E74985C-11A2-46C4-9807-3A07FBC195A0}" presName="node" presStyleLbl="node1" presStyleIdx="6" presStyleCnt="9">
        <dgm:presLayoutVars>
          <dgm:bulletEnabled val="1"/>
        </dgm:presLayoutVars>
      </dgm:prSet>
      <dgm:spPr/>
      <dgm:t>
        <a:bodyPr/>
        <a:lstStyle/>
        <a:p>
          <a:endParaRPr lang="en-US"/>
        </a:p>
      </dgm:t>
    </dgm:pt>
    <dgm:pt modelId="{442A36DB-276C-4643-AD5C-076E929EBFA1}" type="pres">
      <dgm:prSet presAssocID="{CD2D963E-682B-43E2-9507-3FB35B5728FD}" presName="parTrans" presStyleLbl="sibTrans2D1" presStyleIdx="7" presStyleCnt="9"/>
      <dgm:spPr/>
      <dgm:t>
        <a:bodyPr/>
        <a:lstStyle/>
        <a:p>
          <a:endParaRPr lang="en-US"/>
        </a:p>
      </dgm:t>
    </dgm:pt>
    <dgm:pt modelId="{64173E2D-7072-4F6F-8BD4-BFC50F5646CB}" type="pres">
      <dgm:prSet presAssocID="{CD2D963E-682B-43E2-9507-3FB35B5728FD}" presName="connectorText" presStyleLbl="sibTrans2D1" presStyleIdx="7" presStyleCnt="9"/>
      <dgm:spPr/>
      <dgm:t>
        <a:bodyPr/>
        <a:lstStyle/>
        <a:p>
          <a:endParaRPr lang="en-US"/>
        </a:p>
      </dgm:t>
    </dgm:pt>
    <dgm:pt modelId="{6E0F396D-CECC-4CEF-B61F-CE7C513082AE}" type="pres">
      <dgm:prSet presAssocID="{3B105B65-A44A-4931-8AA9-A2FCC8F5A59A}" presName="node" presStyleLbl="node1" presStyleIdx="7" presStyleCnt="9">
        <dgm:presLayoutVars>
          <dgm:bulletEnabled val="1"/>
        </dgm:presLayoutVars>
      </dgm:prSet>
      <dgm:spPr/>
      <dgm:t>
        <a:bodyPr/>
        <a:lstStyle/>
        <a:p>
          <a:endParaRPr lang="en-US"/>
        </a:p>
      </dgm:t>
    </dgm:pt>
    <dgm:pt modelId="{7BB98116-000B-4F82-803D-171C39F0D934}" type="pres">
      <dgm:prSet presAssocID="{D4F82635-1FD5-48A6-A0ED-BC90A9EF9327}" presName="parTrans" presStyleLbl="sibTrans2D1" presStyleIdx="8" presStyleCnt="9"/>
      <dgm:spPr/>
      <dgm:t>
        <a:bodyPr/>
        <a:lstStyle/>
        <a:p>
          <a:endParaRPr lang="en-US"/>
        </a:p>
      </dgm:t>
    </dgm:pt>
    <dgm:pt modelId="{1159FA5E-AF5B-451B-A882-6051E9642987}" type="pres">
      <dgm:prSet presAssocID="{D4F82635-1FD5-48A6-A0ED-BC90A9EF9327}" presName="connectorText" presStyleLbl="sibTrans2D1" presStyleIdx="8" presStyleCnt="9"/>
      <dgm:spPr/>
      <dgm:t>
        <a:bodyPr/>
        <a:lstStyle/>
        <a:p>
          <a:endParaRPr lang="en-US"/>
        </a:p>
      </dgm:t>
    </dgm:pt>
    <dgm:pt modelId="{0B0D93B4-316F-4B51-A551-D43416B55117}" type="pres">
      <dgm:prSet presAssocID="{7EDE5724-7C64-4A34-8B73-D31985DD335A}" presName="node" presStyleLbl="node1" presStyleIdx="8" presStyleCnt="9">
        <dgm:presLayoutVars>
          <dgm:bulletEnabled val="1"/>
        </dgm:presLayoutVars>
      </dgm:prSet>
      <dgm:spPr/>
      <dgm:t>
        <a:bodyPr/>
        <a:lstStyle/>
        <a:p>
          <a:endParaRPr lang="en-US"/>
        </a:p>
      </dgm:t>
    </dgm:pt>
  </dgm:ptLst>
  <dgm:cxnLst>
    <dgm:cxn modelId="{EC993417-2201-4C08-8B70-0E80F254FE5F}" type="presOf" srcId="{F6FCDA7C-E3C3-4A68-B0A4-5752C00BACDB}" destId="{171837B7-ABCE-49B8-BE79-C844E772ADB4}" srcOrd="0" destOrd="0" presId="urn:microsoft.com/office/officeart/2005/8/layout/radial5"/>
    <dgm:cxn modelId="{ACE35FB5-43FD-4AF1-8531-11E0D4ACC400}" type="presOf" srcId="{DE06D32C-40BA-4B41-88AB-38C06650957B}" destId="{119EB861-66F0-4F54-B47E-6B9CFCD620ED}" srcOrd="1" destOrd="0" presId="urn:microsoft.com/office/officeart/2005/8/layout/radial5"/>
    <dgm:cxn modelId="{28E613FD-E37C-4B1E-BF7F-EDF4E95E3D0C}" type="presOf" srcId="{85059A2C-4E81-4DEC-AECE-804EDE0C0B5F}" destId="{50DD19FE-6AA3-4310-9258-3C891A3F015C}" srcOrd="0" destOrd="0" presId="urn:microsoft.com/office/officeart/2005/8/layout/radial5"/>
    <dgm:cxn modelId="{923A3285-5050-401A-8671-273B227D1D75}" type="presOf" srcId="{CD2D963E-682B-43E2-9507-3FB35B5728FD}" destId="{442A36DB-276C-4643-AD5C-076E929EBFA1}" srcOrd="0" destOrd="0" presId="urn:microsoft.com/office/officeart/2005/8/layout/radial5"/>
    <dgm:cxn modelId="{3EE3625E-AA66-427E-BCE7-337FFA72B14F}" type="presOf" srcId="{3D03691D-8382-4940-BDB1-2704522CE9C0}" destId="{A484D669-DE0D-4000-AA35-37D5D80BB994}" srcOrd="0" destOrd="0" presId="urn:microsoft.com/office/officeart/2005/8/layout/radial5"/>
    <dgm:cxn modelId="{3DF0AAB8-B005-4E3D-93C2-B25AF09F6C42}" srcId="{C901AD9B-C5B2-4B43-BD7A-EF11EDA104A3}" destId="{3B105B65-A44A-4931-8AA9-A2FCC8F5A59A}" srcOrd="7" destOrd="0" parTransId="{CD2D963E-682B-43E2-9507-3FB35B5728FD}" sibTransId="{281C40CB-9BE2-4246-B589-758393936F8B}"/>
    <dgm:cxn modelId="{10794ABB-7148-43DE-B80C-CAFEBC4E2E3F}" srcId="{C901AD9B-C5B2-4B43-BD7A-EF11EDA104A3}" destId="{A1538ADE-9037-4E40-A1A0-9304AA84FF7A}" srcOrd="5" destOrd="0" parTransId="{4A476D78-0995-444E-BAF7-FF273B4DEC28}" sibTransId="{08E18F51-86DE-4D66-8914-FD7F87FA21C2}"/>
    <dgm:cxn modelId="{0F505190-6D0A-45AC-856B-41EB567CA5E8}" type="presOf" srcId="{A6E91BF2-0983-4337-9582-75AFFDF7E49C}" destId="{12B0BE7D-358D-4099-8E65-6ED624DCE893}" srcOrd="0" destOrd="0" presId="urn:microsoft.com/office/officeart/2005/8/layout/radial5"/>
    <dgm:cxn modelId="{B0AC744B-E1DB-448E-AD90-62674E05EC43}" type="presOf" srcId="{67AE4987-A2F3-4686-8225-051BC7D6B42A}" destId="{E836079A-7872-470B-955F-A9F189A754B6}" srcOrd="1" destOrd="0" presId="urn:microsoft.com/office/officeart/2005/8/layout/radial5"/>
    <dgm:cxn modelId="{B102BD87-F105-48F6-81FE-FD755BB12F87}" srcId="{C901AD9B-C5B2-4B43-BD7A-EF11EDA104A3}" destId="{7EDE5724-7C64-4A34-8B73-D31985DD335A}" srcOrd="8" destOrd="0" parTransId="{D4F82635-1FD5-48A6-A0ED-BC90A9EF9327}" sibTransId="{C2E4B71A-1632-4719-BB97-A8A4DB17542F}"/>
    <dgm:cxn modelId="{16471A9C-FD9D-46AC-A0D4-42C8ECC3D07F}" srcId="{C901AD9B-C5B2-4B43-BD7A-EF11EDA104A3}" destId="{8E74985C-11A2-46C4-9807-3A07FBC195A0}" srcOrd="6" destOrd="0" parTransId="{67AE4987-A2F3-4686-8225-051BC7D6B42A}" sibTransId="{93345867-D380-4B89-A16E-5C33D71B1E97}"/>
    <dgm:cxn modelId="{A1B50A16-7476-4EAE-83F5-5278D3BA31A6}" srcId="{250B61AE-6906-4886-8C6F-FC70611D436C}" destId="{C901AD9B-C5B2-4B43-BD7A-EF11EDA104A3}" srcOrd="0" destOrd="0" parTransId="{EA9C0880-DCDD-4925-903B-AA428CC513F1}" sibTransId="{58EBF6CF-BAFC-4DDD-ADCE-413BAED2FF6D}"/>
    <dgm:cxn modelId="{0A1FE79C-5AC7-44B1-90FE-2988C91AD21F}" type="presOf" srcId="{6DB10598-AA5D-48C4-8E9D-BB23EDE8E05B}" destId="{9B738F42-C001-4093-8811-AF383189A55C}" srcOrd="1" destOrd="0" presId="urn:microsoft.com/office/officeart/2005/8/layout/radial5"/>
    <dgm:cxn modelId="{C1BC3981-4F53-413E-B7F9-75B6729475ED}" type="presOf" srcId="{A1538ADE-9037-4E40-A1A0-9304AA84FF7A}" destId="{6A794AF3-159E-4A95-99F2-BDC04B394E83}" srcOrd="0" destOrd="0" presId="urn:microsoft.com/office/officeart/2005/8/layout/radial5"/>
    <dgm:cxn modelId="{47588FEE-70DE-4A1F-8A12-F23CA4E78FEB}" srcId="{C901AD9B-C5B2-4B43-BD7A-EF11EDA104A3}" destId="{3D03691D-8382-4940-BDB1-2704522CE9C0}" srcOrd="1" destOrd="0" parTransId="{DE06D32C-40BA-4B41-88AB-38C06650957B}" sibTransId="{8E900307-C7B8-441F-AF5F-EA3146AE23D9}"/>
    <dgm:cxn modelId="{4F6499F1-E5E6-4FBD-9370-918B75427285}" type="presOf" srcId="{6DB10598-AA5D-48C4-8E9D-BB23EDE8E05B}" destId="{631F7445-30F9-4CDA-877A-D9583F7A9BE1}" srcOrd="0" destOrd="0" presId="urn:microsoft.com/office/officeart/2005/8/layout/radial5"/>
    <dgm:cxn modelId="{0E97E452-24A2-456C-B849-A735B07DB3AA}" type="presOf" srcId="{829CC514-A231-4667-A4D8-F3C1E2DB1578}" destId="{DEAEF5AE-4A19-49A2-8B4B-8416BF736460}" srcOrd="1" destOrd="0" presId="urn:microsoft.com/office/officeart/2005/8/layout/radial5"/>
    <dgm:cxn modelId="{CCE2CB6D-EDD4-403D-973F-89614CFB2BF2}" type="presOf" srcId="{4A476D78-0995-444E-BAF7-FF273B4DEC28}" destId="{625374C5-6B74-435C-B0F9-B7EF3DD9560C}" srcOrd="1" destOrd="0" presId="urn:microsoft.com/office/officeart/2005/8/layout/radial5"/>
    <dgm:cxn modelId="{4400EF47-0237-4FBC-B17C-324655273A6D}" srcId="{C901AD9B-C5B2-4B43-BD7A-EF11EDA104A3}" destId="{85059A2C-4E81-4DEC-AECE-804EDE0C0B5F}" srcOrd="0" destOrd="0" parTransId="{829CC514-A231-4667-A4D8-F3C1E2DB1578}" sibTransId="{CA054BB9-8835-4233-B85C-BB10CD1F9FE4}"/>
    <dgm:cxn modelId="{42AF388A-3C51-45F5-B9CB-0F4C4D448DDD}" type="presOf" srcId="{FA6669D3-EB42-4CDE-AEC9-196EC9A82873}" destId="{1F898075-FE1C-4AD1-B695-837E10798507}" srcOrd="1" destOrd="0" presId="urn:microsoft.com/office/officeart/2005/8/layout/radial5"/>
    <dgm:cxn modelId="{019074AB-7122-479E-9CFC-67D87434F3BE}" type="presOf" srcId="{D4F82635-1FD5-48A6-A0ED-BC90A9EF9327}" destId="{7BB98116-000B-4F82-803D-171C39F0D934}" srcOrd="0" destOrd="0" presId="urn:microsoft.com/office/officeart/2005/8/layout/radial5"/>
    <dgm:cxn modelId="{748B149D-562B-4A80-8A58-AADDF33EDBF8}" type="presOf" srcId="{D4F82635-1FD5-48A6-A0ED-BC90A9EF9327}" destId="{1159FA5E-AF5B-451B-A882-6051E9642987}" srcOrd="1" destOrd="0" presId="urn:microsoft.com/office/officeart/2005/8/layout/radial5"/>
    <dgm:cxn modelId="{A84A72BF-F935-4A6A-884C-BC0B95EC4CFC}" type="presOf" srcId="{4A476D78-0995-444E-BAF7-FF273B4DEC28}" destId="{C2BE3EB6-50EA-4A46-8EAB-123C35315BCE}" srcOrd="0" destOrd="0" presId="urn:microsoft.com/office/officeart/2005/8/layout/radial5"/>
    <dgm:cxn modelId="{58CEABED-CD67-4AF3-ADCC-C358CB4C0A79}" type="presOf" srcId="{829CC514-A231-4667-A4D8-F3C1E2DB1578}" destId="{08A1C2A2-7836-4C55-BC8D-8BC9576903C8}" srcOrd="0" destOrd="0" presId="urn:microsoft.com/office/officeart/2005/8/layout/radial5"/>
    <dgm:cxn modelId="{64DE7ABA-5E49-4689-82C8-15994B401D69}" type="presOf" srcId="{CD2D963E-682B-43E2-9507-3FB35B5728FD}" destId="{64173E2D-7072-4F6F-8BD4-BFC50F5646CB}" srcOrd="1" destOrd="0" presId="urn:microsoft.com/office/officeart/2005/8/layout/radial5"/>
    <dgm:cxn modelId="{DDEF04E5-E8AE-4EBA-AA2D-36DBCC2CC558}" type="presOf" srcId="{A6FDA41F-E9DC-45A4-8534-2B725637ADB8}" destId="{6AB00B59-02FB-4AAA-B776-C72F704458A0}" srcOrd="0" destOrd="0" presId="urn:microsoft.com/office/officeart/2005/8/layout/radial5"/>
    <dgm:cxn modelId="{62CE08EA-5EAE-4847-853D-64B1450505ED}" type="presOf" srcId="{7EDE5724-7C64-4A34-8B73-D31985DD335A}" destId="{0B0D93B4-316F-4B51-A551-D43416B55117}" srcOrd="0" destOrd="0" presId="urn:microsoft.com/office/officeart/2005/8/layout/radial5"/>
    <dgm:cxn modelId="{24B5C25A-BB15-48B1-8B1F-A99273F428A6}" type="presOf" srcId="{62A8A214-4665-49B8-9777-960099E7A763}" destId="{323BE856-C312-4714-9169-D888D8C65FE3}" srcOrd="0" destOrd="0" presId="urn:microsoft.com/office/officeart/2005/8/layout/radial5"/>
    <dgm:cxn modelId="{CDB34746-6D2C-45B2-9563-1C691B59A051}" srcId="{C901AD9B-C5B2-4B43-BD7A-EF11EDA104A3}" destId="{A6E91BF2-0983-4337-9582-75AFFDF7E49C}" srcOrd="4" destOrd="0" parTransId="{FA6669D3-EB42-4CDE-AEC9-196EC9A82873}" sibTransId="{943E6A4A-D50A-459A-AD47-615526A10D9A}"/>
    <dgm:cxn modelId="{8C1E7EEC-02CB-456E-B464-4D3E39A3C3A9}" type="presOf" srcId="{250B61AE-6906-4886-8C6F-FC70611D436C}" destId="{611BC89A-A254-4DC9-97EF-30D7216F4AAF}" srcOrd="0" destOrd="0" presId="urn:microsoft.com/office/officeart/2005/8/layout/radial5"/>
    <dgm:cxn modelId="{6EA22022-032F-412D-A5ED-B95DACDFE330}" srcId="{C901AD9B-C5B2-4B43-BD7A-EF11EDA104A3}" destId="{A6FDA41F-E9DC-45A4-8534-2B725637ADB8}" srcOrd="2" destOrd="0" parTransId="{6DB10598-AA5D-48C4-8E9D-BB23EDE8E05B}" sibTransId="{0B6048C3-832F-4EC5-BE7D-F0B3E073A916}"/>
    <dgm:cxn modelId="{F6A58AFC-9D24-48EE-B29C-AE74A6EDDC2A}" type="presOf" srcId="{FA6669D3-EB42-4CDE-AEC9-196EC9A82873}" destId="{06E069FB-40C9-446F-A321-D028F274BD18}" srcOrd="0" destOrd="0" presId="urn:microsoft.com/office/officeart/2005/8/layout/radial5"/>
    <dgm:cxn modelId="{5BEBF64B-47B3-44C8-B1F4-5316D6A8F8B3}" type="presOf" srcId="{8E74985C-11A2-46C4-9807-3A07FBC195A0}" destId="{6C343FBA-324E-43B4-A6F8-2B877D0628B5}" srcOrd="0" destOrd="0" presId="urn:microsoft.com/office/officeart/2005/8/layout/radial5"/>
    <dgm:cxn modelId="{43659553-77DA-4322-AD26-CA573BB328FE}" type="presOf" srcId="{67AE4987-A2F3-4686-8225-051BC7D6B42A}" destId="{C9559321-7FB7-4DE7-968E-F3DF40208BB6}" srcOrd="0" destOrd="0" presId="urn:microsoft.com/office/officeart/2005/8/layout/radial5"/>
    <dgm:cxn modelId="{E973C05A-7D03-42F4-B96B-D93843E1C4B6}" type="presOf" srcId="{C901AD9B-C5B2-4B43-BD7A-EF11EDA104A3}" destId="{CD64215E-AFF8-4B26-9858-7699FDBDB89A}" srcOrd="0" destOrd="0" presId="urn:microsoft.com/office/officeart/2005/8/layout/radial5"/>
    <dgm:cxn modelId="{A312A1D0-F6D9-4E9B-A40B-B7AFF469A6E2}" type="presOf" srcId="{3B105B65-A44A-4931-8AA9-A2FCC8F5A59A}" destId="{6E0F396D-CECC-4CEF-B61F-CE7C513082AE}" srcOrd="0" destOrd="0" presId="urn:microsoft.com/office/officeart/2005/8/layout/radial5"/>
    <dgm:cxn modelId="{3B23CDEC-8901-444E-99E8-3C788B5390BF}" srcId="{C901AD9B-C5B2-4B43-BD7A-EF11EDA104A3}" destId="{62A8A214-4665-49B8-9777-960099E7A763}" srcOrd="3" destOrd="0" parTransId="{F6FCDA7C-E3C3-4A68-B0A4-5752C00BACDB}" sibTransId="{B10BFCC1-4E75-4EF7-8423-D716F4ACDB14}"/>
    <dgm:cxn modelId="{5B3759C7-844A-4B2D-891B-4EA6716EC498}" type="presOf" srcId="{DE06D32C-40BA-4B41-88AB-38C06650957B}" destId="{AD7396F2-0850-4158-BC02-3AB63C58AA64}" srcOrd="0" destOrd="0" presId="urn:microsoft.com/office/officeart/2005/8/layout/radial5"/>
    <dgm:cxn modelId="{E187C9D1-3CAC-43D5-BFAA-9E981BC7F434}" type="presOf" srcId="{F6FCDA7C-E3C3-4A68-B0A4-5752C00BACDB}" destId="{A48539D9-C4AD-4A84-8997-7BEA78DD5DA3}" srcOrd="1" destOrd="0" presId="urn:microsoft.com/office/officeart/2005/8/layout/radial5"/>
    <dgm:cxn modelId="{05C0E4AE-D4D2-4D2F-BC49-C31D2D15F196}" type="presParOf" srcId="{611BC89A-A254-4DC9-97EF-30D7216F4AAF}" destId="{CD64215E-AFF8-4B26-9858-7699FDBDB89A}" srcOrd="0" destOrd="0" presId="urn:microsoft.com/office/officeart/2005/8/layout/radial5"/>
    <dgm:cxn modelId="{D59B48FB-3456-49D4-B43D-01BC41015EA6}" type="presParOf" srcId="{611BC89A-A254-4DC9-97EF-30D7216F4AAF}" destId="{08A1C2A2-7836-4C55-BC8D-8BC9576903C8}" srcOrd="1" destOrd="0" presId="urn:microsoft.com/office/officeart/2005/8/layout/radial5"/>
    <dgm:cxn modelId="{00A27685-9925-44ED-9F85-A5F3E81D9361}" type="presParOf" srcId="{08A1C2A2-7836-4C55-BC8D-8BC9576903C8}" destId="{DEAEF5AE-4A19-49A2-8B4B-8416BF736460}" srcOrd="0" destOrd="0" presId="urn:microsoft.com/office/officeart/2005/8/layout/radial5"/>
    <dgm:cxn modelId="{D9F88612-5412-45E1-B740-D9C00D5CB7BB}" type="presParOf" srcId="{611BC89A-A254-4DC9-97EF-30D7216F4AAF}" destId="{50DD19FE-6AA3-4310-9258-3C891A3F015C}" srcOrd="2" destOrd="0" presId="urn:microsoft.com/office/officeart/2005/8/layout/radial5"/>
    <dgm:cxn modelId="{452619C8-1606-418D-814C-10A05AFD8B2D}" type="presParOf" srcId="{611BC89A-A254-4DC9-97EF-30D7216F4AAF}" destId="{AD7396F2-0850-4158-BC02-3AB63C58AA64}" srcOrd="3" destOrd="0" presId="urn:microsoft.com/office/officeart/2005/8/layout/radial5"/>
    <dgm:cxn modelId="{4FBDD62D-22F5-4A4B-A6DA-FC85FFF433B3}" type="presParOf" srcId="{AD7396F2-0850-4158-BC02-3AB63C58AA64}" destId="{119EB861-66F0-4F54-B47E-6B9CFCD620ED}" srcOrd="0" destOrd="0" presId="urn:microsoft.com/office/officeart/2005/8/layout/radial5"/>
    <dgm:cxn modelId="{04324036-9DEA-4B72-9BB4-3BBC778DB41B}" type="presParOf" srcId="{611BC89A-A254-4DC9-97EF-30D7216F4AAF}" destId="{A484D669-DE0D-4000-AA35-37D5D80BB994}" srcOrd="4" destOrd="0" presId="urn:microsoft.com/office/officeart/2005/8/layout/radial5"/>
    <dgm:cxn modelId="{2C4C3B1B-3A18-4DEF-9790-8EBA91DF0503}" type="presParOf" srcId="{611BC89A-A254-4DC9-97EF-30D7216F4AAF}" destId="{631F7445-30F9-4CDA-877A-D9583F7A9BE1}" srcOrd="5" destOrd="0" presId="urn:microsoft.com/office/officeart/2005/8/layout/radial5"/>
    <dgm:cxn modelId="{03E50A82-4D88-454B-9E08-599786B94848}" type="presParOf" srcId="{631F7445-30F9-4CDA-877A-D9583F7A9BE1}" destId="{9B738F42-C001-4093-8811-AF383189A55C}" srcOrd="0" destOrd="0" presId="urn:microsoft.com/office/officeart/2005/8/layout/radial5"/>
    <dgm:cxn modelId="{F5BD0240-C684-48F8-B04B-FF0B1F984804}" type="presParOf" srcId="{611BC89A-A254-4DC9-97EF-30D7216F4AAF}" destId="{6AB00B59-02FB-4AAA-B776-C72F704458A0}" srcOrd="6" destOrd="0" presId="urn:microsoft.com/office/officeart/2005/8/layout/radial5"/>
    <dgm:cxn modelId="{CF3653AC-AD88-4DB7-A102-4081D9DD821A}" type="presParOf" srcId="{611BC89A-A254-4DC9-97EF-30D7216F4AAF}" destId="{171837B7-ABCE-49B8-BE79-C844E772ADB4}" srcOrd="7" destOrd="0" presId="urn:microsoft.com/office/officeart/2005/8/layout/radial5"/>
    <dgm:cxn modelId="{F5047B29-375A-4BE3-9A08-DD0FE4DA8603}" type="presParOf" srcId="{171837B7-ABCE-49B8-BE79-C844E772ADB4}" destId="{A48539D9-C4AD-4A84-8997-7BEA78DD5DA3}" srcOrd="0" destOrd="0" presId="urn:microsoft.com/office/officeart/2005/8/layout/radial5"/>
    <dgm:cxn modelId="{DC2149A9-4E43-4913-A688-F95EADA34EA2}" type="presParOf" srcId="{611BC89A-A254-4DC9-97EF-30D7216F4AAF}" destId="{323BE856-C312-4714-9169-D888D8C65FE3}" srcOrd="8" destOrd="0" presId="urn:microsoft.com/office/officeart/2005/8/layout/radial5"/>
    <dgm:cxn modelId="{0D8DF6CE-50F8-4AB6-9B6B-926A703AC48E}" type="presParOf" srcId="{611BC89A-A254-4DC9-97EF-30D7216F4AAF}" destId="{06E069FB-40C9-446F-A321-D028F274BD18}" srcOrd="9" destOrd="0" presId="urn:microsoft.com/office/officeart/2005/8/layout/radial5"/>
    <dgm:cxn modelId="{BCCDA40E-02A7-4E87-94BC-7DBA514C034E}" type="presParOf" srcId="{06E069FB-40C9-446F-A321-D028F274BD18}" destId="{1F898075-FE1C-4AD1-B695-837E10798507}" srcOrd="0" destOrd="0" presId="urn:microsoft.com/office/officeart/2005/8/layout/radial5"/>
    <dgm:cxn modelId="{A940E39F-4DCD-462F-9150-118014B013F3}" type="presParOf" srcId="{611BC89A-A254-4DC9-97EF-30D7216F4AAF}" destId="{12B0BE7D-358D-4099-8E65-6ED624DCE893}" srcOrd="10" destOrd="0" presId="urn:microsoft.com/office/officeart/2005/8/layout/radial5"/>
    <dgm:cxn modelId="{21558206-FA8A-4188-BC31-946AC5C73EF7}" type="presParOf" srcId="{611BC89A-A254-4DC9-97EF-30D7216F4AAF}" destId="{C2BE3EB6-50EA-4A46-8EAB-123C35315BCE}" srcOrd="11" destOrd="0" presId="urn:microsoft.com/office/officeart/2005/8/layout/radial5"/>
    <dgm:cxn modelId="{D9C5A2D5-49DE-4BEC-A7F3-C1C0470C032F}" type="presParOf" srcId="{C2BE3EB6-50EA-4A46-8EAB-123C35315BCE}" destId="{625374C5-6B74-435C-B0F9-B7EF3DD9560C}" srcOrd="0" destOrd="0" presId="urn:microsoft.com/office/officeart/2005/8/layout/radial5"/>
    <dgm:cxn modelId="{9FEBA6E8-CE7B-49E8-B4B7-2AFD9488B329}" type="presParOf" srcId="{611BC89A-A254-4DC9-97EF-30D7216F4AAF}" destId="{6A794AF3-159E-4A95-99F2-BDC04B394E83}" srcOrd="12" destOrd="0" presId="urn:microsoft.com/office/officeart/2005/8/layout/radial5"/>
    <dgm:cxn modelId="{4E7B4FA9-3534-4FEF-A907-931FBB824F60}" type="presParOf" srcId="{611BC89A-A254-4DC9-97EF-30D7216F4AAF}" destId="{C9559321-7FB7-4DE7-968E-F3DF40208BB6}" srcOrd="13" destOrd="0" presId="urn:microsoft.com/office/officeart/2005/8/layout/radial5"/>
    <dgm:cxn modelId="{5B86928E-FD98-4105-BB55-868E8B00F8D4}" type="presParOf" srcId="{C9559321-7FB7-4DE7-968E-F3DF40208BB6}" destId="{E836079A-7872-470B-955F-A9F189A754B6}" srcOrd="0" destOrd="0" presId="urn:microsoft.com/office/officeart/2005/8/layout/radial5"/>
    <dgm:cxn modelId="{407AE665-8EB5-4344-A236-11D8FAA9CC72}" type="presParOf" srcId="{611BC89A-A254-4DC9-97EF-30D7216F4AAF}" destId="{6C343FBA-324E-43B4-A6F8-2B877D0628B5}" srcOrd="14" destOrd="0" presId="urn:microsoft.com/office/officeart/2005/8/layout/radial5"/>
    <dgm:cxn modelId="{137B538A-CCAE-47C9-8158-4C02E7F9960A}" type="presParOf" srcId="{611BC89A-A254-4DC9-97EF-30D7216F4AAF}" destId="{442A36DB-276C-4643-AD5C-076E929EBFA1}" srcOrd="15" destOrd="0" presId="urn:microsoft.com/office/officeart/2005/8/layout/radial5"/>
    <dgm:cxn modelId="{71E93DC2-BF42-4CA6-B672-D2B4B5103516}" type="presParOf" srcId="{442A36DB-276C-4643-AD5C-076E929EBFA1}" destId="{64173E2D-7072-4F6F-8BD4-BFC50F5646CB}" srcOrd="0" destOrd="0" presId="urn:microsoft.com/office/officeart/2005/8/layout/radial5"/>
    <dgm:cxn modelId="{45E423EF-95FF-4927-BC38-19A1D135BD54}" type="presParOf" srcId="{611BC89A-A254-4DC9-97EF-30D7216F4AAF}" destId="{6E0F396D-CECC-4CEF-B61F-CE7C513082AE}" srcOrd="16" destOrd="0" presId="urn:microsoft.com/office/officeart/2005/8/layout/radial5"/>
    <dgm:cxn modelId="{EA9B8113-491D-4EF8-85C4-B8CBC4D7DF94}" type="presParOf" srcId="{611BC89A-A254-4DC9-97EF-30D7216F4AAF}" destId="{7BB98116-000B-4F82-803D-171C39F0D934}" srcOrd="17" destOrd="0" presId="urn:microsoft.com/office/officeart/2005/8/layout/radial5"/>
    <dgm:cxn modelId="{962251EB-59DA-4812-8A30-0780FB924D35}" type="presParOf" srcId="{7BB98116-000B-4F82-803D-171C39F0D934}" destId="{1159FA5E-AF5B-451B-A882-6051E9642987}" srcOrd="0" destOrd="0" presId="urn:microsoft.com/office/officeart/2005/8/layout/radial5"/>
    <dgm:cxn modelId="{118AC9E5-EF52-4DBC-BF2C-EC1F23A4F429}" type="presParOf" srcId="{611BC89A-A254-4DC9-97EF-30D7216F4AAF}" destId="{0B0D93B4-316F-4B51-A551-D43416B55117}" srcOrd="18" destOrd="0" presId="urn:microsoft.com/office/officeart/2005/8/layout/radial5"/>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250B61AE-6906-4886-8C6F-FC70611D436C}"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C901AD9B-C5B2-4B43-BD7A-EF11EDA104A3}">
      <dgm:prSet phldrT="[Text]"/>
      <dgm:spPr/>
      <dgm:t>
        <a:bodyPr/>
        <a:lstStyle/>
        <a:p>
          <a:r>
            <a:rPr lang="en-US"/>
            <a:t>Factors</a:t>
          </a:r>
        </a:p>
      </dgm:t>
    </dgm:pt>
    <dgm:pt modelId="{EA9C0880-DCDD-4925-903B-AA428CC513F1}" type="parTrans" cxnId="{A1B50A16-7476-4EAE-83F5-5278D3BA31A6}">
      <dgm:prSet/>
      <dgm:spPr/>
      <dgm:t>
        <a:bodyPr/>
        <a:lstStyle/>
        <a:p>
          <a:endParaRPr lang="en-US"/>
        </a:p>
      </dgm:t>
    </dgm:pt>
    <dgm:pt modelId="{58EBF6CF-BAFC-4DDD-ADCE-413BAED2FF6D}" type="sibTrans" cxnId="{A1B50A16-7476-4EAE-83F5-5278D3BA31A6}">
      <dgm:prSet/>
      <dgm:spPr/>
      <dgm:t>
        <a:bodyPr/>
        <a:lstStyle/>
        <a:p>
          <a:endParaRPr lang="en-US"/>
        </a:p>
      </dgm:t>
    </dgm:pt>
    <dgm:pt modelId="{85059A2C-4E81-4DEC-AECE-804EDE0C0B5F}">
      <dgm:prSet phldrT="[Text]"/>
      <dgm:spPr/>
      <dgm:t>
        <a:bodyPr/>
        <a:lstStyle/>
        <a:p>
          <a:r>
            <a:rPr lang="en-US"/>
            <a:t>Policies and leadership style</a:t>
          </a:r>
        </a:p>
      </dgm:t>
    </dgm:pt>
    <dgm:pt modelId="{829CC514-A231-4667-A4D8-F3C1E2DB1578}" type="parTrans" cxnId="{4400EF47-0237-4FBC-B17C-324655273A6D}">
      <dgm:prSet/>
      <dgm:spPr/>
      <dgm:t>
        <a:bodyPr/>
        <a:lstStyle/>
        <a:p>
          <a:endParaRPr lang="en-US"/>
        </a:p>
      </dgm:t>
    </dgm:pt>
    <dgm:pt modelId="{CA054BB9-8835-4233-B85C-BB10CD1F9FE4}" type="sibTrans" cxnId="{4400EF47-0237-4FBC-B17C-324655273A6D}">
      <dgm:prSet/>
      <dgm:spPr/>
      <dgm:t>
        <a:bodyPr/>
        <a:lstStyle/>
        <a:p>
          <a:endParaRPr lang="en-US"/>
        </a:p>
      </dgm:t>
    </dgm:pt>
    <dgm:pt modelId="{A6FDA41F-E9DC-45A4-8534-2B725637ADB8}">
      <dgm:prSet phldrT="[Text]"/>
      <dgm:spPr/>
      <dgm:t>
        <a:bodyPr/>
        <a:lstStyle/>
        <a:p>
          <a:r>
            <a:rPr lang="en-US"/>
            <a:t>lack of communication</a:t>
          </a:r>
        </a:p>
      </dgm:t>
    </dgm:pt>
    <dgm:pt modelId="{6DB10598-AA5D-48C4-8E9D-BB23EDE8E05B}" type="parTrans" cxnId="{6EA22022-032F-412D-A5ED-B95DACDFE330}">
      <dgm:prSet/>
      <dgm:spPr/>
      <dgm:t>
        <a:bodyPr/>
        <a:lstStyle/>
        <a:p>
          <a:endParaRPr lang="en-US"/>
        </a:p>
      </dgm:t>
    </dgm:pt>
    <dgm:pt modelId="{0B6048C3-832F-4EC5-BE7D-F0B3E073A916}" type="sibTrans" cxnId="{6EA22022-032F-412D-A5ED-B95DACDFE330}">
      <dgm:prSet/>
      <dgm:spPr/>
      <dgm:t>
        <a:bodyPr/>
        <a:lstStyle/>
        <a:p>
          <a:endParaRPr lang="en-US"/>
        </a:p>
      </dgm:t>
    </dgm:pt>
    <dgm:pt modelId="{8E74985C-11A2-46C4-9807-3A07FBC195A0}">
      <dgm:prSet phldrT="[Text]"/>
      <dgm:spPr/>
      <dgm:t>
        <a:bodyPr/>
        <a:lstStyle/>
        <a:p>
          <a:r>
            <a:rPr lang="en-US"/>
            <a:t>unfair labour practices</a:t>
          </a:r>
        </a:p>
      </dgm:t>
    </dgm:pt>
    <dgm:pt modelId="{67AE4987-A2F3-4686-8225-051BC7D6B42A}" type="parTrans" cxnId="{16471A9C-FD9D-46AC-A0D4-42C8ECC3D07F}">
      <dgm:prSet/>
      <dgm:spPr/>
      <dgm:t>
        <a:bodyPr/>
        <a:lstStyle/>
        <a:p>
          <a:endParaRPr lang="en-US"/>
        </a:p>
      </dgm:t>
    </dgm:pt>
    <dgm:pt modelId="{93345867-D380-4B89-A16E-5C33D71B1E97}" type="sibTrans" cxnId="{16471A9C-FD9D-46AC-A0D4-42C8ECC3D07F}">
      <dgm:prSet/>
      <dgm:spPr/>
      <dgm:t>
        <a:bodyPr/>
        <a:lstStyle/>
        <a:p>
          <a:endParaRPr lang="en-US"/>
        </a:p>
      </dgm:t>
    </dgm:pt>
    <dgm:pt modelId="{7EDE5724-7C64-4A34-8B73-D31985DD335A}">
      <dgm:prSet phldrT="[Text]"/>
      <dgm:spPr/>
      <dgm:t>
        <a:bodyPr/>
        <a:lstStyle/>
        <a:p>
          <a:r>
            <a:rPr lang="en-US"/>
            <a:t>Organisational structure</a:t>
          </a:r>
        </a:p>
      </dgm:t>
    </dgm:pt>
    <dgm:pt modelId="{D4F82635-1FD5-48A6-A0ED-BC90A9EF9327}" type="parTrans" cxnId="{B102BD87-F105-48F6-81FE-FD755BB12F87}">
      <dgm:prSet/>
      <dgm:spPr/>
      <dgm:t>
        <a:bodyPr/>
        <a:lstStyle/>
        <a:p>
          <a:endParaRPr lang="en-US"/>
        </a:p>
      </dgm:t>
    </dgm:pt>
    <dgm:pt modelId="{C2E4B71A-1632-4719-BB97-A8A4DB17542F}" type="sibTrans" cxnId="{B102BD87-F105-48F6-81FE-FD755BB12F87}">
      <dgm:prSet/>
      <dgm:spPr/>
      <dgm:t>
        <a:bodyPr/>
        <a:lstStyle/>
        <a:p>
          <a:endParaRPr lang="en-US"/>
        </a:p>
      </dgm:t>
    </dgm:pt>
    <dgm:pt modelId="{3D03691D-8382-4940-BDB1-2704522CE9C0}">
      <dgm:prSet/>
      <dgm:spPr/>
      <dgm:t>
        <a:bodyPr/>
        <a:lstStyle/>
        <a:p>
          <a:pPr>
            <a:buFont typeface="+mj-lt"/>
            <a:buAutoNum type="arabicPeriod"/>
          </a:pPr>
          <a:r>
            <a:rPr lang="en-ZW"/>
            <a:t>Failure to honour or implement agreed positions</a:t>
          </a:r>
          <a:endParaRPr lang="en-US"/>
        </a:p>
      </dgm:t>
    </dgm:pt>
    <dgm:pt modelId="{DE06D32C-40BA-4B41-88AB-38C06650957B}" type="parTrans" cxnId="{47588FEE-70DE-4A1F-8A12-F23CA4E78FEB}">
      <dgm:prSet/>
      <dgm:spPr/>
      <dgm:t>
        <a:bodyPr/>
        <a:lstStyle/>
        <a:p>
          <a:endParaRPr lang="en-US"/>
        </a:p>
      </dgm:t>
    </dgm:pt>
    <dgm:pt modelId="{8E900307-C7B8-441F-AF5F-EA3146AE23D9}" type="sibTrans" cxnId="{47588FEE-70DE-4A1F-8A12-F23CA4E78FEB}">
      <dgm:prSet/>
      <dgm:spPr/>
      <dgm:t>
        <a:bodyPr/>
        <a:lstStyle/>
        <a:p>
          <a:endParaRPr lang="en-US"/>
        </a:p>
      </dgm:t>
    </dgm:pt>
    <dgm:pt modelId="{62A8A214-4665-49B8-9777-960099E7A763}">
      <dgm:prSet/>
      <dgm:spPr/>
      <dgm:t>
        <a:bodyPr/>
        <a:lstStyle/>
        <a:p>
          <a:pPr>
            <a:buFont typeface="+mj-lt"/>
            <a:buAutoNum type="arabicPeriod"/>
          </a:pPr>
          <a:r>
            <a:rPr lang="en-ZW"/>
            <a:t>Negotiating in bad faith</a:t>
          </a:r>
          <a:endParaRPr lang="en-US"/>
        </a:p>
      </dgm:t>
    </dgm:pt>
    <dgm:pt modelId="{F6FCDA7C-E3C3-4A68-B0A4-5752C00BACDB}" type="parTrans" cxnId="{3B23CDEC-8901-444E-99E8-3C788B5390BF}">
      <dgm:prSet/>
      <dgm:spPr/>
      <dgm:t>
        <a:bodyPr/>
        <a:lstStyle/>
        <a:p>
          <a:endParaRPr lang="en-US"/>
        </a:p>
      </dgm:t>
    </dgm:pt>
    <dgm:pt modelId="{B10BFCC1-4E75-4EF7-8423-D716F4ACDB14}" type="sibTrans" cxnId="{3B23CDEC-8901-444E-99E8-3C788B5390BF}">
      <dgm:prSet/>
      <dgm:spPr/>
      <dgm:t>
        <a:bodyPr/>
        <a:lstStyle/>
        <a:p>
          <a:endParaRPr lang="en-US"/>
        </a:p>
      </dgm:t>
    </dgm:pt>
    <dgm:pt modelId="{3B105B65-A44A-4931-8AA9-A2FCC8F5A59A}">
      <dgm:prSet/>
      <dgm:spPr/>
      <dgm:t>
        <a:bodyPr/>
        <a:lstStyle/>
        <a:p>
          <a:pPr>
            <a:buFont typeface="+mj-lt"/>
            <a:buAutoNum type="arabicPeriod"/>
          </a:pPr>
          <a:r>
            <a:rPr lang="en-ZW"/>
            <a:t>untimeous invitation of third parties</a:t>
          </a:r>
          <a:endParaRPr lang="en-US"/>
        </a:p>
      </dgm:t>
    </dgm:pt>
    <dgm:pt modelId="{CD2D963E-682B-43E2-9507-3FB35B5728FD}" type="parTrans" cxnId="{3DF0AAB8-B005-4E3D-93C2-B25AF09F6C42}">
      <dgm:prSet/>
      <dgm:spPr/>
      <dgm:t>
        <a:bodyPr/>
        <a:lstStyle/>
        <a:p>
          <a:endParaRPr lang="en-US"/>
        </a:p>
      </dgm:t>
    </dgm:pt>
    <dgm:pt modelId="{281C40CB-9BE2-4246-B589-758393936F8B}" type="sibTrans" cxnId="{3DF0AAB8-B005-4E3D-93C2-B25AF09F6C42}">
      <dgm:prSet/>
      <dgm:spPr/>
      <dgm:t>
        <a:bodyPr/>
        <a:lstStyle/>
        <a:p>
          <a:endParaRPr lang="en-US"/>
        </a:p>
      </dgm:t>
    </dgm:pt>
    <dgm:pt modelId="{A6E91BF2-0983-4337-9582-75AFFDF7E49C}">
      <dgm:prSet/>
      <dgm:spPr/>
      <dgm:t>
        <a:bodyPr/>
        <a:lstStyle/>
        <a:p>
          <a:r>
            <a:rPr lang="en-US"/>
            <a:t>Personal factors</a:t>
          </a:r>
        </a:p>
      </dgm:t>
    </dgm:pt>
    <dgm:pt modelId="{FA6669D3-EB42-4CDE-AEC9-196EC9A82873}" type="parTrans" cxnId="{CDB34746-6D2C-45B2-9563-1C691B59A051}">
      <dgm:prSet/>
      <dgm:spPr/>
      <dgm:t>
        <a:bodyPr/>
        <a:lstStyle/>
        <a:p>
          <a:endParaRPr lang="en-US"/>
        </a:p>
      </dgm:t>
    </dgm:pt>
    <dgm:pt modelId="{943E6A4A-D50A-459A-AD47-615526A10D9A}" type="sibTrans" cxnId="{CDB34746-6D2C-45B2-9563-1C691B59A051}">
      <dgm:prSet/>
      <dgm:spPr/>
      <dgm:t>
        <a:bodyPr/>
        <a:lstStyle/>
        <a:p>
          <a:endParaRPr lang="en-US"/>
        </a:p>
      </dgm:t>
    </dgm:pt>
    <dgm:pt modelId="{A1538ADE-9037-4E40-A1A0-9304AA84FF7A}">
      <dgm:prSet/>
      <dgm:spPr/>
      <dgm:t>
        <a:bodyPr/>
        <a:lstStyle/>
        <a:p>
          <a:r>
            <a:rPr lang="en-US"/>
            <a:t>Interpersonal factors eg attitude</a:t>
          </a:r>
        </a:p>
      </dgm:t>
    </dgm:pt>
    <dgm:pt modelId="{4A476D78-0995-444E-BAF7-FF273B4DEC28}" type="parTrans" cxnId="{10794ABB-7148-43DE-B80C-CAFEBC4E2E3F}">
      <dgm:prSet/>
      <dgm:spPr/>
      <dgm:t>
        <a:bodyPr/>
        <a:lstStyle/>
        <a:p>
          <a:endParaRPr lang="en-US"/>
        </a:p>
      </dgm:t>
    </dgm:pt>
    <dgm:pt modelId="{08E18F51-86DE-4D66-8914-FD7F87FA21C2}" type="sibTrans" cxnId="{10794ABB-7148-43DE-B80C-CAFEBC4E2E3F}">
      <dgm:prSet/>
      <dgm:spPr/>
      <dgm:t>
        <a:bodyPr/>
        <a:lstStyle/>
        <a:p>
          <a:endParaRPr lang="en-US"/>
        </a:p>
      </dgm:t>
    </dgm:pt>
    <dgm:pt modelId="{611BC89A-A254-4DC9-97EF-30D7216F4AAF}" type="pres">
      <dgm:prSet presAssocID="{250B61AE-6906-4886-8C6F-FC70611D436C}" presName="Name0" presStyleCnt="0">
        <dgm:presLayoutVars>
          <dgm:chMax val="1"/>
          <dgm:dir/>
          <dgm:animLvl val="ctr"/>
          <dgm:resizeHandles val="exact"/>
        </dgm:presLayoutVars>
      </dgm:prSet>
      <dgm:spPr/>
      <dgm:t>
        <a:bodyPr/>
        <a:lstStyle/>
        <a:p>
          <a:endParaRPr lang="en-US"/>
        </a:p>
      </dgm:t>
    </dgm:pt>
    <dgm:pt modelId="{CD64215E-AFF8-4B26-9858-7699FDBDB89A}" type="pres">
      <dgm:prSet presAssocID="{C901AD9B-C5B2-4B43-BD7A-EF11EDA104A3}" presName="centerShape" presStyleLbl="node0" presStyleIdx="0" presStyleCnt="1"/>
      <dgm:spPr/>
      <dgm:t>
        <a:bodyPr/>
        <a:lstStyle/>
        <a:p>
          <a:endParaRPr lang="en-US"/>
        </a:p>
      </dgm:t>
    </dgm:pt>
    <dgm:pt modelId="{08A1C2A2-7836-4C55-BC8D-8BC9576903C8}" type="pres">
      <dgm:prSet presAssocID="{829CC514-A231-4667-A4D8-F3C1E2DB1578}" presName="parTrans" presStyleLbl="sibTrans2D1" presStyleIdx="0" presStyleCnt="9"/>
      <dgm:spPr/>
      <dgm:t>
        <a:bodyPr/>
        <a:lstStyle/>
        <a:p>
          <a:endParaRPr lang="en-US"/>
        </a:p>
      </dgm:t>
    </dgm:pt>
    <dgm:pt modelId="{DEAEF5AE-4A19-49A2-8B4B-8416BF736460}" type="pres">
      <dgm:prSet presAssocID="{829CC514-A231-4667-A4D8-F3C1E2DB1578}" presName="connectorText" presStyleLbl="sibTrans2D1" presStyleIdx="0" presStyleCnt="9"/>
      <dgm:spPr/>
      <dgm:t>
        <a:bodyPr/>
        <a:lstStyle/>
        <a:p>
          <a:endParaRPr lang="en-US"/>
        </a:p>
      </dgm:t>
    </dgm:pt>
    <dgm:pt modelId="{50DD19FE-6AA3-4310-9258-3C891A3F015C}" type="pres">
      <dgm:prSet presAssocID="{85059A2C-4E81-4DEC-AECE-804EDE0C0B5F}" presName="node" presStyleLbl="node1" presStyleIdx="0" presStyleCnt="9">
        <dgm:presLayoutVars>
          <dgm:bulletEnabled val="1"/>
        </dgm:presLayoutVars>
      </dgm:prSet>
      <dgm:spPr/>
      <dgm:t>
        <a:bodyPr/>
        <a:lstStyle/>
        <a:p>
          <a:endParaRPr lang="en-US"/>
        </a:p>
      </dgm:t>
    </dgm:pt>
    <dgm:pt modelId="{AD7396F2-0850-4158-BC02-3AB63C58AA64}" type="pres">
      <dgm:prSet presAssocID="{DE06D32C-40BA-4B41-88AB-38C06650957B}" presName="parTrans" presStyleLbl="sibTrans2D1" presStyleIdx="1" presStyleCnt="9"/>
      <dgm:spPr/>
      <dgm:t>
        <a:bodyPr/>
        <a:lstStyle/>
        <a:p>
          <a:endParaRPr lang="en-US"/>
        </a:p>
      </dgm:t>
    </dgm:pt>
    <dgm:pt modelId="{119EB861-66F0-4F54-B47E-6B9CFCD620ED}" type="pres">
      <dgm:prSet presAssocID="{DE06D32C-40BA-4B41-88AB-38C06650957B}" presName="connectorText" presStyleLbl="sibTrans2D1" presStyleIdx="1" presStyleCnt="9"/>
      <dgm:spPr/>
      <dgm:t>
        <a:bodyPr/>
        <a:lstStyle/>
        <a:p>
          <a:endParaRPr lang="en-US"/>
        </a:p>
      </dgm:t>
    </dgm:pt>
    <dgm:pt modelId="{A484D669-DE0D-4000-AA35-37D5D80BB994}" type="pres">
      <dgm:prSet presAssocID="{3D03691D-8382-4940-BDB1-2704522CE9C0}" presName="node" presStyleLbl="node1" presStyleIdx="1" presStyleCnt="9">
        <dgm:presLayoutVars>
          <dgm:bulletEnabled val="1"/>
        </dgm:presLayoutVars>
      </dgm:prSet>
      <dgm:spPr/>
      <dgm:t>
        <a:bodyPr/>
        <a:lstStyle/>
        <a:p>
          <a:endParaRPr lang="en-US"/>
        </a:p>
      </dgm:t>
    </dgm:pt>
    <dgm:pt modelId="{631F7445-30F9-4CDA-877A-D9583F7A9BE1}" type="pres">
      <dgm:prSet presAssocID="{6DB10598-AA5D-48C4-8E9D-BB23EDE8E05B}" presName="parTrans" presStyleLbl="sibTrans2D1" presStyleIdx="2" presStyleCnt="9"/>
      <dgm:spPr/>
      <dgm:t>
        <a:bodyPr/>
        <a:lstStyle/>
        <a:p>
          <a:endParaRPr lang="en-US"/>
        </a:p>
      </dgm:t>
    </dgm:pt>
    <dgm:pt modelId="{9B738F42-C001-4093-8811-AF383189A55C}" type="pres">
      <dgm:prSet presAssocID="{6DB10598-AA5D-48C4-8E9D-BB23EDE8E05B}" presName="connectorText" presStyleLbl="sibTrans2D1" presStyleIdx="2" presStyleCnt="9"/>
      <dgm:spPr/>
      <dgm:t>
        <a:bodyPr/>
        <a:lstStyle/>
        <a:p>
          <a:endParaRPr lang="en-US"/>
        </a:p>
      </dgm:t>
    </dgm:pt>
    <dgm:pt modelId="{6AB00B59-02FB-4AAA-B776-C72F704458A0}" type="pres">
      <dgm:prSet presAssocID="{A6FDA41F-E9DC-45A4-8534-2B725637ADB8}" presName="node" presStyleLbl="node1" presStyleIdx="2" presStyleCnt="9">
        <dgm:presLayoutVars>
          <dgm:bulletEnabled val="1"/>
        </dgm:presLayoutVars>
      </dgm:prSet>
      <dgm:spPr/>
      <dgm:t>
        <a:bodyPr/>
        <a:lstStyle/>
        <a:p>
          <a:endParaRPr lang="en-US"/>
        </a:p>
      </dgm:t>
    </dgm:pt>
    <dgm:pt modelId="{171837B7-ABCE-49B8-BE79-C844E772ADB4}" type="pres">
      <dgm:prSet presAssocID="{F6FCDA7C-E3C3-4A68-B0A4-5752C00BACDB}" presName="parTrans" presStyleLbl="sibTrans2D1" presStyleIdx="3" presStyleCnt="9"/>
      <dgm:spPr/>
      <dgm:t>
        <a:bodyPr/>
        <a:lstStyle/>
        <a:p>
          <a:endParaRPr lang="en-US"/>
        </a:p>
      </dgm:t>
    </dgm:pt>
    <dgm:pt modelId="{A48539D9-C4AD-4A84-8997-7BEA78DD5DA3}" type="pres">
      <dgm:prSet presAssocID="{F6FCDA7C-E3C3-4A68-B0A4-5752C00BACDB}" presName="connectorText" presStyleLbl="sibTrans2D1" presStyleIdx="3" presStyleCnt="9"/>
      <dgm:spPr/>
      <dgm:t>
        <a:bodyPr/>
        <a:lstStyle/>
        <a:p>
          <a:endParaRPr lang="en-US"/>
        </a:p>
      </dgm:t>
    </dgm:pt>
    <dgm:pt modelId="{323BE856-C312-4714-9169-D888D8C65FE3}" type="pres">
      <dgm:prSet presAssocID="{62A8A214-4665-49B8-9777-960099E7A763}" presName="node" presStyleLbl="node1" presStyleIdx="3" presStyleCnt="9">
        <dgm:presLayoutVars>
          <dgm:bulletEnabled val="1"/>
        </dgm:presLayoutVars>
      </dgm:prSet>
      <dgm:spPr/>
      <dgm:t>
        <a:bodyPr/>
        <a:lstStyle/>
        <a:p>
          <a:endParaRPr lang="en-US"/>
        </a:p>
      </dgm:t>
    </dgm:pt>
    <dgm:pt modelId="{06E069FB-40C9-446F-A321-D028F274BD18}" type="pres">
      <dgm:prSet presAssocID="{FA6669D3-EB42-4CDE-AEC9-196EC9A82873}" presName="parTrans" presStyleLbl="sibTrans2D1" presStyleIdx="4" presStyleCnt="9"/>
      <dgm:spPr/>
      <dgm:t>
        <a:bodyPr/>
        <a:lstStyle/>
        <a:p>
          <a:endParaRPr lang="en-US"/>
        </a:p>
      </dgm:t>
    </dgm:pt>
    <dgm:pt modelId="{1F898075-FE1C-4AD1-B695-837E10798507}" type="pres">
      <dgm:prSet presAssocID="{FA6669D3-EB42-4CDE-AEC9-196EC9A82873}" presName="connectorText" presStyleLbl="sibTrans2D1" presStyleIdx="4" presStyleCnt="9"/>
      <dgm:spPr/>
      <dgm:t>
        <a:bodyPr/>
        <a:lstStyle/>
        <a:p>
          <a:endParaRPr lang="en-US"/>
        </a:p>
      </dgm:t>
    </dgm:pt>
    <dgm:pt modelId="{12B0BE7D-358D-4099-8E65-6ED624DCE893}" type="pres">
      <dgm:prSet presAssocID="{A6E91BF2-0983-4337-9582-75AFFDF7E49C}" presName="node" presStyleLbl="node1" presStyleIdx="4" presStyleCnt="9">
        <dgm:presLayoutVars>
          <dgm:bulletEnabled val="1"/>
        </dgm:presLayoutVars>
      </dgm:prSet>
      <dgm:spPr/>
      <dgm:t>
        <a:bodyPr/>
        <a:lstStyle/>
        <a:p>
          <a:endParaRPr lang="en-US"/>
        </a:p>
      </dgm:t>
    </dgm:pt>
    <dgm:pt modelId="{C2BE3EB6-50EA-4A46-8EAB-123C35315BCE}" type="pres">
      <dgm:prSet presAssocID="{4A476D78-0995-444E-BAF7-FF273B4DEC28}" presName="parTrans" presStyleLbl="sibTrans2D1" presStyleIdx="5" presStyleCnt="9"/>
      <dgm:spPr/>
      <dgm:t>
        <a:bodyPr/>
        <a:lstStyle/>
        <a:p>
          <a:endParaRPr lang="en-US"/>
        </a:p>
      </dgm:t>
    </dgm:pt>
    <dgm:pt modelId="{625374C5-6B74-435C-B0F9-B7EF3DD9560C}" type="pres">
      <dgm:prSet presAssocID="{4A476D78-0995-444E-BAF7-FF273B4DEC28}" presName="connectorText" presStyleLbl="sibTrans2D1" presStyleIdx="5" presStyleCnt="9"/>
      <dgm:spPr/>
      <dgm:t>
        <a:bodyPr/>
        <a:lstStyle/>
        <a:p>
          <a:endParaRPr lang="en-US"/>
        </a:p>
      </dgm:t>
    </dgm:pt>
    <dgm:pt modelId="{6A794AF3-159E-4A95-99F2-BDC04B394E83}" type="pres">
      <dgm:prSet presAssocID="{A1538ADE-9037-4E40-A1A0-9304AA84FF7A}" presName="node" presStyleLbl="node1" presStyleIdx="5" presStyleCnt="9">
        <dgm:presLayoutVars>
          <dgm:bulletEnabled val="1"/>
        </dgm:presLayoutVars>
      </dgm:prSet>
      <dgm:spPr/>
      <dgm:t>
        <a:bodyPr/>
        <a:lstStyle/>
        <a:p>
          <a:endParaRPr lang="en-US"/>
        </a:p>
      </dgm:t>
    </dgm:pt>
    <dgm:pt modelId="{C9559321-7FB7-4DE7-968E-F3DF40208BB6}" type="pres">
      <dgm:prSet presAssocID="{67AE4987-A2F3-4686-8225-051BC7D6B42A}" presName="parTrans" presStyleLbl="sibTrans2D1" presStyleIdx="6" presStyleCnt="9"/>
      <dgm:spPr/>
      <dgm:t>
        <a:bodyPr/>
        <a:lstStyle/>
        <a:p>
          <a:endParaRPr lang="en-US"/>
        </a:p>
      </dgm:t>
    </dgm:pt>
    <dgm:pt modelId="{E836079A-7872-470B-955F-A9F189A754B6}" type="pres">
      <dgm:prSet presAssocID="{67AE4987-A2F3-4686-8225-051BC7D6B42A}" presName="connectorText" presStyleLbl="sibTrans2D1" presStyleIdx="6" presStyleCnt="9"/>
      <dgm:spPr/>
      <dgm:t>
        <a:bodyPr/>
        <a:lstStyle/>
        <a:p>
          <a:endParaRPr lang="en-US"/>
        </a:p>
      </dgm:t>
    </dgm:pt>
    <dgm:pt modelId="{6C343FBA-324E-43B4-A6F8-2B877D0628B5}" type="pres">
      <dgm:prSet presAssocID="{8E74985C-11A2-46C4-9807-3A07FBC195A0}" presName="node" presStyleLbl="node1" presStyleIdx="6" presStyleCnt="9">
        <dgm:presLayoutVars>
          <dgm:bulletEnabled val="1"/>
        </dgm:presLayoutVars>
      </dgm:prSet>
      <dgm:spPr/>
      <dgm:t>
        <a:bodyPr/>
        <a:lstStyle/>
        <a:p>
          <a:endParaRPr lang="en-US"/>
        </a:p>
      </dgm:t>
    </dgm:pt>
    <dgm:pt modelId="{442A36DB-276C-4643-AD5C-076E929EBFA1}" type="pres">
      <dgm:prSet presAssocID="{CD2D963E-682B-43E2-9507-3FB35B5728FD}" presName="parTrans" presStyleLbl="sibTrans2D1" presStyleIdx="7" presStyleCnt="9"/>
      <dgm:spPr/>
      <dgm:t>
        <a:bodyPr/>
        <a:lstStyle/>
        <a:p>
          <a:endParaRPr lang="en-US"/>
        </a:p>
      </dgm:t>
    </dgm:pt>
    <dgm:pt modelId="{64173E2D-7072-4F6F-8BD4-BFC50F5646CB}" type="pres">
      <dgm:prSet presAssocID="{CD2D963E-682B-43E2-9507-3FB35B5728FD}" presName="connectorText" presStyleLbl="sibTrans2D1" presStyleIdx="7" presStyleCnt="9"/>
      <dgm:spPr/>
      <dgm:t>
        <a:bodyPr/>
        <a:lstStyle/>
        <a:p>
          <a:endParaRPr lang="en-US"/>
        </a:p>
      </dgm:t>
    </dgm:pt>
    <dgm:pt modelId="{6E0F396D-CECC-4CEF-B61F-CE7C513082AE}" type="pres">
      <dgm:prSet presAssocID="{3B105B65-A44A-4931-8AA9-A2FCC8F5A59A}" presName="node" presStyleLbl="node1" presStyleIdx="7" presStyleCnt="9">
        <dgm:presLayoutVars>
          <dgm:bulletEnabled val="1"/>
        </dgm:presLayoutVars>
      </dgm:prSet>
      <dgm:spPr/>
      <dgm:t>
        <a:bodyPr/>
        <a:lstStyle/>
        <a:p>
          <a:endParaRPr lang="en-US"/>
        </a:p>
      </dgm:t>
    </dgm:pt>
    <dgm:pt modelId="{7BB98116-000B-4F82-803D-171C39F0D934}" type="pres">
      <dgm:prSet presAssocID="{D4F82635-1FD5-48A6-A0ED-BC90A9EF9327}" presName="parTrans" presStyleLbl="sibTrans2D1" presStyleIdx="8" presStyleCnt="9"/>
      <dgm:spPr/>
      <dgm:t>
        <a:bodyPr/>
        <a:lstStyle/>
        <a:p>
          <a:endParaRPr lang="en-US"/>
        </a:p>
      </dgm:t>
    </dgm:pt>
    <dgm:pt modelId="{1159FA5E-AF5B-451B-A882-6051E9642987}" type="pres">
      <dgm:prSet presAssocID="{D4F82635-1FD5-48A6-A0ED-BC90A9EF9327}" presName="connectorText" presStyleLbl="sibTrans2D1" presStyleIdx="8" presStyleCnt="9"/>
      <dgm:spPr/>
      <dgm:t>
        <a:bodyPr/>
        <a:lstStyle/>
        <a:p>
          <a:endParaRPr lang="en-US"/>
        </a:p>
      </dgm:t>
    </dgm:pt>
    <dgm:pt modelId="{0B0D93B4-316F-4B51-A551-D43416B55117}" type="pres">
      <dgm:prSet presAssocID="{7EDE5724-7C64-4A34-8B73-D31985DD335A}" presName="node" presStyleLbl="node1" presStyleIdx="8" presStyleCnt="9">
        <dgm:presLayoutVars>
          <dgm:bulletEnabled val="1"/>
        </dgm:presLayoutVars>
      </dgm:prSet>
      <dgm:spPr/>
      <dgm:t>
        <a:bodyPr/>
        <a:lstStyle/>
        <a:p>
          <a:endParaRPr lang="en-US"/>
        </a:p>
      </dgm:t>
    </dgm:pt>
  </dgm:ptLst>
  <dgm:cxnLst>
    <dgm:cxn modelId="{EC993417-2201-4C08-8B70-0E80F254FE5F}" type="presOf" srcId="{F6FCDA7C-E3C3-4A68-B0A4-5752C00BACDB}" destId="{171837B7-ABCE-49B8-BE79-C844E772ADB4}" srcOrd="0" destOrd="0" presId="urn:microsoft.com/office/officeart/2005/8/layout/radial5"/>
    <dgm:cxn modelId="{ACE35FB5-43FD-4AF1-8531-11E0D4ACC400}" type="presOf" srcId="{DE06D32C-40BA-4B41-88AB-38C06650957B}" destId="{119EB861-66F0-4F54-B47E-6B9CFCD620ED}" srcOrd="1" destOrd="0" presId="urn:microsoft.com/office/officeart/2005/8/layout/radial5"/>
    <dgm:cxn modelId="{28E613FD-E37C-4B1E-BF7F-EDF4E95E3D0C}" type="presOf" srcId="{85059A2C-4E81-4DEC-AECE-804EDE0C0B5F}" destId="{50DD19FE-6AA3-4310-9258-3C891A3F015C}" srcOrd="0" destOrd="0" presId="urn:microsoft.com/office/officeart/2005/8/layout/radial5"/>
    <dgm:cxn modelId="{923A3285-5050-401A-8671-273B227D1D75}" type="presOf" srcId="{CD2D963E-682B-43E2-9507-3FB35B5728FD}" destId="{442A36DB-276C-4643-AD5C-076E929EBFA1}" srcOrd="0" destOrd="0" presId="urn:microsoft.com/office/officeart/2005/8/layout/radial5"/>
    <dgm:cxn modelId="{3EE3625E-AA66-427E-BCE7-337FFA72B14F}" type="presOf" srcId="{3D03691D-8382-4940-BDB1-2704522CE9C0}" destId="{A484D669-DE0D-4000-AA35-37D5D80BB994}" srcOrd="0" destOrd="0" presId="urn:microsoft.com/office/officeart/2005/8/layout/radial5"/>
    <dgm:cxn modelId="{3DF0AAB8-B005-4E3D-93C2-B25AF09F6C42}" srcId="{C901AD9B-C5B2-4B43-BD7A-EF11EDA104A3}" destId="{3B105B65-A44A-4931-8AA9-A2FCC8F5A59A}" srcOrd="7" destOrd="0" parTransId="{CD2D963E-682B-43E2-9507-3FB35B5728FD}" sibTransId="{281C40CB-9BE2-4246-B589-758393936F8B}"/>
    <dgm:cxn modelId="{10794ABB-7148-43DE-B80C-CAFEBC4E2E3F}" srcId="{C901AD9B-C5B2-4B43-BD7A-EF11EDA104A3}" destId="{A1538ADE-9037-4E40-A1A0-9304AA84FF7A}" srcOrd="5" destOrd="0" parTransId="{4A476D78-0995-444E-BAF7-FF273B4DEC28}" sibTransId="{08E18F51-86DE-4D66-8914-FD7F87FA21C2}"/>
    <dgm:cxn modelId="{0F505190-6D0A-45AC-856B-41EB567CA5E8}" type="presOf" srcId="{A6E91BF2-0983-4337-9582-75AFFDF7E49C}" destId="{12B0BE7D-358D-4099-8E65-6ED624DCE893}" srcOrd="0" destOrd="0" presId="urn:microsoft.com/office/officeart/2005/8/layout/radial5"/>
    <dgm:cxn modelId="{B0AC744B-E1DB-448E-AD90-62674E05EC43}" type="presOf" srcId="{67AE4987-A2F3-4686-8225-051BC7D6B42A}" destId="{E836079A-7872-470B-955F-A9F189A754B6}" srcOrd="1" destOrd="0" presId="urn:microsoft.com/office/officeart/2005/8/layout/radial5"/>
    <dgm:cxn modelId="{B102BD87-F105-48F6-81FE-FD755BB12F87}" srcId="{C901AD9B-C5B2-4B43-BD7A-EF11EDA104A3}" destId="{7EDE5724-7C64-4A34-8B73-D31985DD335A}" srcOrd="8" destOrd="0" parTransId="{D4F82635-1FD5-48A6-A0ED-BC90A9EF9327}" sibTransId="{C2E4B71A-1632-4719-BB97-A8A4DB17542F}"/>
    <dgm:cxn modelId="{16471A9C-FD9D-46AC-A0D4-42C8ECC3D07F}" srcId="{C901AD9B-C5B2-4B43-BD7A-EF11EDA104A3}" destId="{8E74985C-11A2-46C4-9807-3A07FBC195A0}" srcOrd="6" destOrd="0" parTransId="{67AE4987-A2F3-4686-8225-051BC7D6B42A}" sibTransId="{93345867-D380-4B89-A16E-5C33D71B1E97}"/>
    <dgm:cxn modelId="{A1B50A16-7476-4EAE-83F5-5278D3BA31A6}" srcId="{250B61AE-6906-4886-8C6F-FC70611D436C}" destId="{C901AD9B-C5B2-4B43-BD7A-EF11EDA104A3}" srcOrd="0" destOrd="0" parTransId="{EA9C0880-DCDD-4925-903B-AA428CC513F1}" sibTransId="{58EBF6CF-BAFC-4DDD-ADCE-413BAED2FF6D}"/>
    <dgm:cxn modelId="{C1BC3981-4F53-413E-B7F9-75B6729475ED}" type="presOf" srcId="{A1538ADE-9037-4E40-A1A0-9304AA84FF7A}" destId="{6A794AF3-159E-4A95-99F2-BDC04B394E83}" srcOrd="0" destOrd="0" presId="urn:microsoft.com/office/officeart/2005/8/layout/radial5"/>
    <dgm:cxn modelId="{0A1FE79C-5AC7-44B1-90FE-2988C91AD21F}" type="presOf" srcId="{6DB10598-AA5D-48C4-8E9D-BB23EDE8E05B}" destId="{9B738F42-C001-4093-8811-AF383189A55C}" srcOrd="1" destOrd="0" presId="urn:microsoft.com/office/officeart/2005/8/layout/radial5"/>
    <dgm:cxn modelId="{47588FEE-70DE-4A1F-8A12-F23CA4E78FEB}" srcId="{C901AD9B-C5B2-4B43-BD7A-EF11EDA104A3}" destId="{3D03691D-8382-4940-BDB1-2704522CE9C0}" srcOrd="1" destOrd="0" parTransId="{DE06D32C-40BA-4B41-88AB-38C06650957B}" sibTransId="{8E900307-C7B8-441F-AF5F-EA3146AE23D9}"/>
    <dgm:cxn modelId="{4F6499F1-E5E6-4FBD-9370-918B75427285}" type="presOf" srcId="{6DB10598-AA5D-48C4-8E9D-BB23EDE8E05B}" destId="{631F7445-30F9-4CDA-877A-D9583F7A9BE1}" srcOrd="0" destOrd="0" presId="urn:microsoft.com/office/officeart/2005/8/layout/radial5"/>
    <dgm:cxn modelId="{0E97E452-24A2-456C-B849-A735B07DB3AA}" type="presOf" srcId="{829CC514-A231-4667-A4D8-F3C1E2DB1578}" destId="{DEAEF5AE-4A19-49A2-8B4B-8416BF736460}" srcOrd="1" destOrd="0" presId="urn:microsoft.com/office/officeart/2005/8/layout/radial5"/>
    <dgm:cxn modelId="{CCE2CB6D-EDD4-403D-973F-89614CFB2BF2}" type="presOf" srcId="{4A476D78-0995-444E-BAF7-FF273B4DEC28}" destId="{625374C5-6B74-435C-B0F9-B7EF3DD9560C}" srcOrd="1" destOrd="0" presId="urn:microsoft.com/office/officeart/2005/8/layout/radial5"/>
    <dgm:cxn modelId="{4400EF47-0237-4FBC-B17C-324655273A6D}" srcId="{C901AD9B-C5B2-4B43-BD7A-EF11EDA104A3}" destId="{85059A2C-4E81-4DEC-AECE-804EDE0C0B5F}" srcOrd="0" destOrd="0" parTransId="{829CC514-A231-4667-A4D8-F3C1E2DB1578}" sibTransId="{CA054BB9-8835-4233-B85C-BB10CD1F9FE4}"/>
    <dgm:cxn modelId="{42AF388A-3C51-45F5-B9CB-0F4C4D448DDD}" type="presOf" srcId="{FA6669D3-EB42-4CDE-AEC9-196EC9A82873}" destId="{1F898075-FE1C-4AD1-B695-837E10798507}" srcOrd="1" destOrd="0" presId="urn:microsoft.com/office/officeart/2005/8/layout/radial5"/>
    <dgm:cxn modelId="{019074AB-7122-479E-9CFC-67D87434F3BE}" type="presOf" srcId="{D4F82635-1FD5-48A6-A0ED-BC90A9EF9327}" destId="{7BB98116-000B-4F82-803D-171C39F0D934}" srcOrd="0" destOrd="0" presId="urn:microsoft.com/office/officeart/2005/8/layout/radial5"/>
    <dgm:cxn modelId="{748B149D-562B-4A80-8A58-AADDF33EDBF8}" type="presOf" srcId="{D4F82635-1FD5-48A6-A0ED-BC90A9EF9327}" destId="{1159FA5E-AF5B-451B-A882-6051E9642987}" srcOrd="1" destOrd="0" presId="urn:microsoft.com/office/officeart/2005/8/layout/radial5"/>
    <dgm:cxn modelId="{A84A72BF-F935-4A6A-884C-BC0B95EC4CFC}" type="presOf" srcId="{4A476D78-0995-444E-BAF7-FF273B4DEC28}" destId="{C2BE3EB6-50EA-4A46-8EAB-123C35315BCE}" srcOrd="0" destOrd="0" presId="urn:microsoft.com/office/officeart/2005/8/layout/radial5"/>
    <dgm:cxn modelId="{58CEABED-CD67-4AF3-ADCC-C358CB4C0A79}" type="presOf" srcId="{829CC514-A231-4667-A4D8-F3C1E2DB1578}" destId="{08A1C2A2-7836-4C55-BC8D-8BC9576903C8}" srcOrd="0" destOrd="0" presId="urn:microsoft.com/office/officeart/2005/8/layout/radial5"/>
    <dgm:cxn modelId="{64DE7ABA-5E49-4689-82C8-15994B401D69}" type="presOf" srcId="{CD2D963E-682B-43E2-9507-3FB35B5728FD}" destId="{64173E2D-7072-4F6F-8BD4-BFC50F5646CB}" srcOrd="1" destOrd="0" presId="urn:microsoft.com/office/officeart/2005/8/layout/radial5"/>
    <dgm:cxn modelId="{DDEF04E5-E8AE-4EBA-AA2D-36DBCC2CC558}" type="presOf" srcId="{A6FDA41F-E9DC-45A4-8534-2B725637ADB8}" destId="{6AB00B59-02FB-4AAA-B776-C72F704458A0}" srcOrd="0" destOrd="0" presId="urn:microsoft.com/office/officeart/2005/8/layout/radial5"/>
    <dgm:cxn modelId="{62CE08EA-5EAE-4847-853D-64B1450505ED}" type="presOf" srcId="{7EDE5724-7C64-4A34-8B73-D31985DD335A}" destId="{0B0D93B4-316F-4B51-A551-D43416B55117}" srcOrd="0" destOrd="0" presId="urn:microsoft.com/office/officeart/2005/8/layout/radial5"/>
    <dgm:cxn modelId="{24B5C25A-BB15-48B1-8B1F-A99273F428A6}" type="presOf" srcId="{62A8A214-4665-49B8-9777-960099E7A763}" destId="{323BE856-C312-4714-9169-D888D8C65FE3}" srcOrd="0" destOrd="0" presId="urn:microsoft.com/office/officeart/2005/8/layout/radial5"/>
    <dgm:cxn modelId="{CDB34746-6D2C-45B2-9563-1C691B59A051}" srcId="{C901AD9B-C5B2-4B43-BD7A-EF11EDA104A3}" destId="{A6E91BF2-0983-4337-9582-75AFFDF7E49C}" srcOrd="4" destOrd="0" parTransId="{FA6669D3-EB42-4CDE-AEC9-196EC9A82873}" sibTransId="{943E6A4A-D50A-459A-AD47-615526A10D9A}"/>
    <dgm:cxn modelId="{8C1E7EEC-02CB-456E-B464-4D3E39A3C3A9}" type="presOf" srcId="{250B61AE-6906-4886-8C6F-FC70611D436C}" destId="{611BC89A-A254-4DC9-97EF-30D7216F4AAF}" srcOrd="0" destOrd="0" presId="urn:microsoft.com/office/officeart/2005/8/layout/radial5"/>
    <dgm:cxn modelId="{6EA22022-032F-412D-A5ED-B95DACDFE330}" srcId="{C901AD9B-C5B2-4B43-BD7A-EF11EDA104A3}" destId="{A6FDA41F-E9DC-45A4-8534-2B725637ADB8}" srcOrd="2" destOrd="0" parTransId="{6DB10598-AA5D-48C4-8E9D-BB23EDE8E05B}" sibTransId="{0B6048C3-832F-4EC5-BE7D-F0B3E073A916}"/>
    <dgm:cxn modelId="{F6A58AFC-9D24-48EE-B29C-AE74A6EDDC2A}" type="presOf" srcId="{FA6669D3-EB42-4CDE-AEC9-196EC9A82873}" destId="{06E069FB-40C9-446F-A321-D028F274BD18}" srcOrd="0" destOrd="0" presId="urn:microsoft.com/office/officeart/2005/8/layout/radial5"/>
    <dgm:cxn modelId="{5BEBF64B-47B3-44C8-B1F4-5316D6A8F8B3}" type="presOf" srcId="{8E74985C-11A2-46C4-9807-3A07FBC195A0}" destId="{6C343FBA-324E-43B4-A6F8-2B877D0628B5}" srcOrd="0" destOrd="0" presId="urn:microsoft.com/office/officeart/2005/8/layout/radial5"/>
    <dgm:cxn modelId="{43659553-77DA-4322-AD26-CA573BB328FE}" type="presOf" srcId="{67AE4987-A2F3-4686-8225-051BC7D6B42A}" destId="{C9559321-7FB7-4DE7-968E-F3DF40208BB6}" srcOrd="0" destOrd="0" presId="urn:microsoft.com/office/officeart/2005/8/layout/radial5"/>
    <dgm:cxn modelId="{E973C05A-7D03-42F4-B96B-D93843E1C4B6}" type="presOf" srcId="{C901AD9B-C5B2-4B43-BD7A-EF11EDA104A3}" destId="{CD64215E-AFF8-4B26-9858-7699FDBDB89A}" srcOrd="0" destOrd="0" presId="urn:microsoft.com/office/officeart/2005/8/layout/radial5"/>
    <dgm:cxn modelId="{A312A1D0-F6D9-4E9B-A40B-B7AFF469A6E2}" type="presOf" srcId="{3B105B65-A44A-4931-8AA9-A2FCC8F5A59A}" destId="{6E0F396D-CECC-4CEF-B61F-CE7C513082AE}" srcOrd="0" destOrd="0" presId="urn:microsoft.com/office/officeart/2005/8/layout/radial5"/>
    <dgm:cxn modelId="{3B23CDEC-8901-444E-99E8-3C788B5390BF}" srcId="{C901AD9B-C5B2-4B43-BD7A-EF11EDA104A3}" destId="{62A8A214-4665-49B8-9777-960099E7A763}" srcOrd="3" destOrd="0" parTransId="{F6FCDA7C-E3C3-4A68-B0A4-5752C00BACDB}" sibTransId="{B10BFCC1-4E75-4EF7-8423-D716F4ACDB14}"/>
    <dgm:cxn modelId="{5B3759C7-844A-4B2D-891B-4EA6716EC498}" type="presOf" srcId="{DE06D32C-40BA-4B41-88AB-38C06650957B}" destId="{AD7396F2-0850-4158-BC02-3AB63C58AA64}" srcOrd="0" destOrd="0" presId="urn:microsoft.com/office/officeart/2005/8/layout/radial5"/>
    <dgm:cxn modelId="{E187C9D1-3CAC-43D5-BFAA-9E981BC7F434}" type="presOf" srcId="{F6FCDA7C-E3C3-4A68-B0A4-5752C00BACDB}" destId="{A48539D9-C4AD-4A84-8997-7BEA78DD5DA3}" srcOrd="1" destOrd="0" presId="urn:microsoft.com/office/officeart/2005/8/layout/radial5"/>
    <dgm:cxn modelId="{05C0E4AE-D4D2-4D2F-BC49-C31D2D15F196}" type="presParOf" srcId="{611BC89A-A254-4DC9-97EF-30D7216F4AAF}" destId="{CD64215E-AFF8-4B26-9858-7699FDBDB89A}" srcOrd="0" destOrd="0" presId="urn:microsoft.com/office/officeart/2005/8/layout/radial5"/>
    <dgm:cxn modelId="{D59B48FB-3456-49D4-B43D-01BC41015EA6}" type="presParOf" srcId="{611BC89A-A254-4DC9-97EF-30D7216F4AAF}" destId="{08A1C2A2-7836-4C55-BC8D-8BC9576903C8}" srcOrd="1" destOrd="0" presId="urn:microsoft.com/office/officeart/2005/8/layout/radial5"/>
    <dgm:cxn modelId="{00A27685-9925-44ED-9F85-A5F3E81D9361}" type="presParOf" srcId="{08A1C2A2-7836-4C55-BC8D-8BC9576903C8}" destId="{DEAEF5AE-4A19-49A2-8B4B-8416BF736460}" srcOrd="0" destOrd="0" presId="urn:microsoft.com/office/officeart/2005/8/layout/radial5"/>
    <dgm:cxn modelId="{D9F88612-5412-45E1-B740-D9C00D5CB7BB}" type="presParOf" srcId="{611BC89A-A254-4DC9-97EF-30D7216F4AAF}" destId="{50DD19FE-6AA3-4310-9258-3C891A3F015C}" srcOrd="2" destOrd="0" presId="urn:microsoft.com/office/officeart/2005/8/layout/radial5"/>
    <dgm:cxn modelId="{452619C8-1606-418D-814C-10A05AFD8B2D}" type="presParOf" srcId="{611BC89A-A254-4DC9-97EF-30D7216F4AAF}" destId="{AD7396F2-0850-4158-BC02-3AB63C58AA64}" srcOrd="3" destOrd="0" presId="urn:microsoft.com/office/officeart/2005/8/layout/radial5"/>
    <dgm:cxn modelId="{4FBDD62D-22F5-4A4B-A6DA-FC85FFF433B3}" type="presParOf" srcId="{AD7396F2-0850-4158-BC02-3AB63C58AA64}" destId="{119EB861-66F0-4F54-B47E-6B9CFCD620ED}" srcOrd="0" destOrd="0" presId="urn:microsoft.com/office/officeart/2005/8/layout/radial5"/>
    <dgm:cxn modelId="{04324036-9DEA-4B72-9BB4-3BBC778DB41B}" type="presParOf" srcId="{611BC89A-A254-4DC9-97EF-30D7216F4AAF}" destId="{A484D669-DE0D-4000-AA35-37D5D80BB994}" srcOrd="4" destOrd="0" presId="urn:microsoft.com/office/officeart/2005/8/layout/radial5"/>
    <dgm:cxn modelId="{2C4C3B1B-3A18-4DEF-9790-8EBA91DF0503}" type="presParOf" srcId="{611BC89A-A254-4DC9-97EF-30D7216F4AAF}" destId="{631F7445-30F9-4CDA-877A-D9583F7A9BE1}" srcOrd="5" destOrd="0" presId="urn:microsoft.com/office/officeart/2005/8/layout/radial5"/>
    <dgm:cxn modelId="{03E50A82-4D88-454B-9E08-599786B94848}" type="presParOf" srcId="{631F7445-30F9-4CDA-877A-D9583F7A9BE1}" destId="{9B738F42-C001-4093-8811-AF383189A55C}" srcOrd="0" destOrd="0" presId="urn:microsoft.com/office/officeart/2005/8/layout/radial5"/>
    <dgm:cxn modelId="{F5BD0240-C684-48F8-B04B-FF0B1F984804}" type="presParOf" srcId="{611BC89A-A254-4DC9-97EF-30D7216F4AAF}" destId="{6AB00B59-02FB-4AAA-B776-C72F704458A0}" srcOrd="6" destOrd="0" presId="urn:microsoft.com/office/officeart/2005/8/layout/radial5"/>
    <dgm:cxn modelId="{CF3653AC-AD88-4DB7-A102-4081D9DD821A}" type="presParOf" srcId="{611BC89A-A254-4DC9-97EF-30D7216F4AAF}" destId="{171837B7-ABCE-49B8-BE79-C844E772ADB4}" srcOrd="7" destOrd="0" presId="urn:microsoft.com/office/officeart/2005/8/layout/radial5"/>
    <dgm:cxn modelId="{F5047B29-375A-4BE3-9A08-DD0FE4DA8603}" type="presParOf" srcId="{171837B7-ABCE-49B8-BE79-C844E772ADB4}" destId="{A48539D9-C4AD-4A84-8997-7BEA78DD5DA3}" srcOrd="0" destOrd="0" presId="urn:microsoft.com/office/officeart/2005/8/layout/radial5"/>
    <dgm:cxn modelId="{DC2149A9-4E43-4913-A688-F95EADA34EA2}" type="presParOf" srcId="{611BC89A-A254-4DC9-97EF-30D7216F4AAF}" destId="{323BE856-C312-4714-9169-D888D8C65FE3}" srcOrd="8" destOrd="0" presId="urn:microsoft.com/office/officeart/2005/8/layout/radial5"/>
    <dgm:cxn modelId="{0D8DF6CE-50F8-4AB6-9B6B-926A703AC48E}" type="presParOf" srcId="{611BC89A-A254-4DC9-97EF-30D7216F4AAF}" destId="{06E069FB-40C9-446F-A321-D028F274BD18}" srcOrd="9" destOrd="0" presId="urn:microsoft.com/office/officeart/2005/8/layout/radial5"/>
    <dgm:cxn modelId="{BCCDA40E-02A7-4E87-94BC-7DBA514C034E}" type="presParOf" srcId="{06E069FB-40C9-446F-A321-D028F274BD18}" destId="{1F898075-FE1C-4AD1-B695-837E10798507}" srcOrd="0" destOrd="0" presId="urn:microsoft.com/office/officeart/2005/8/layout/radial5"/>
    <dgm:cxn modelId="{A940E39F-4DCD-462F-9150-118014B013F3}" type="presParOf" srcId="{611BC89A-A254-4DC9-97EF-30D7216F4AAF}" destId="{12B0BE7D-358D-4099-8E65-6ED624DCE893}" srcOrd="10" destOrd="0" presId="urn:microsoft.com/office/officeart/2005/8/layout/radial5"/>
    <dgm:cxn modelId="{21558206-FA8A-4188-BC31-946AC5C73EF7}" type="presParOf" srcId="{611BC89A-A254-4DC9-97EF-30D7216F4AAF}" destId="{C2BE3EB6-50EA-4A46-8EAB-123C35315BCE}" srcOrd="11" destOrd="0" presId="urn:microsoft.com/office/officeart/2005/8/layout/radial5"/>
    <dgm:cxn modelId="{D9C5A2D5-49DE-4BEC-A7F3-C1C0470C032F}" type="presParOf" srcId="{C2BE3EB6-50EA-4A46-8EAB-123C35315BCE}" destId="{625374C5-6B74-435C-B0F9-B7EF3DD9560C}" srcOrd="0" destOrd="0" presId="urn:microsoft.com/office/officeart/2005/8/layout/radial5"/>
    <dgm:cxn modelId="{9FEBA6E8-CE7B-49E8-B4B7-2AFD9488B329}" type="presParOf" srcId="{611BC89A-A254-4DC9-97EF-30D7216F4AAF}" destId="{6A794AF3-159E-4A95-99F2-BDC04B394E83}" srcOrd="12" destOrd="0" presId="urn:microsoft.com/office/officeart/2005/8/layout/radial5"/>
    <dgm:cxn modelId="{4E7B4FA9-3534-4FEF-A907-931FBB824F60}" type="presParOf" srcId="{611BC89A-A254-4DC9-97EF-30D7216F4AAF}" destId="{C9559321-7FB7-4DE7-968E-F3DF40208BB6}" srcOrd="13" destOrd="0" presId="urn:microsoft.com/office/officeart/2005/8/layout/radial5"/>
    <dgm:cxn modelId="{5B86928E-FD98-4105-BB55-868E8B00F8D4}" type="presParOf" srcId="{C9559321-7FB7-4DE7-968E-F3DF40208BB6}" destId="{E836079A-7872-470B-955F-A9F189A754B6}" srcOrd="0" destOrd="0" presId="urn:microsoft.com/office/officeart/2005/8/layout/radial5"/>
    <dgm:cxn modelId="{407AE665-8EB5-4344-A236-11D8FAA9CC72}" type="presParOf" srcId="{611BC89A-A254-4DC9-97EF-30D7216F4AAF}" destId="{6C343FBA-324E-43B4-A6F8-2B877D0628B5}" srcOrd="14" destOrd="0" presId="urn:microsoft.com/office/officeart/2005/8/layout/radial5"/>
    <dgm:cxn modelId="{137B538A-CCAE-47C9-8158-4C02E7F9960A}" type="presParOf" srcId="{611BC89A-A254-4DC9-97EF-30D7216F4AAF}" destId="{442A36DB-276C-4643-AD5C-076E929EBFA1}" srcOrd="15" destOrd="0" presId="urn:microsoft.com/office/officeart/2005/8/layout/radial5"/>
    <dgm:cxn modelId="{71E93DC2-BF42-4CA6-B672-D2B4B5103516}" type="presParOf" srcId="{442A36DB-276C-4643-AD5C-076E929EBFA1}" destId="{64173E2D-7072-4F6F-8BD4-BFC50F5646CB}" srcOrd="0" destOrd="0" presId="urn:microsoft.com/office/officeart/2005/8/layout/radial5"/>
    <dgm:cxn modelId="{45E423EF-95FF-4927-BC38-19A1D135BD54}" type="presParOf" srcId="{611BC89A-A254-4DC9-97EF-30D7216F4AAF}" destId="{6E0F396D-CECC-4CEF-B61F-CE7C513082AE}" srcOrd="16" destOrd="0" presId="urn:microsoft.com/office/officeart/2005/8/layout/radial5"/>
    <dgm:cxn modelId="{EA9B8113-491D-4EF8-85C4-B8CBC4D7DF94}" type="presParOf" srcId="{611BC89A-A254-4DC9-97EF-30D7216F4AAF}" destId="{7BB98116-000B-4F82-803D-171C39F0D934}" srcOrd="17" destOrd="0" presId="urn:microsoft.com/office/officeart/2005/8/layout/radial5"/>
    <dgm:cxn modelId="{962251EB-59DA-4812-8A30-0780FB924D35}" type="presParOf" srcId="{7BB98116-000B-4F82-803D-171C39F0D934}" destId="{1159FA5E-AF5B-451B-A882-6051E9642987}" srcOrd="0" destOrd="0" presId="urn:microsoft.com/office/officeart/2005/8/layout/radial5"/>
    <dgm:cxn modelId="{118AC9E5-EF52-4DBC-BF2C-EC1F23A4F429}" type="presParOf" srcId="{611BC89A-A254-4DC9-97EF-30D7216F4AAF}" destId="{0B0D93B4-316F-4B51-A551-D43416B55117}" srcOrd="18" destOrd="0" presId="urn:microsoft.com/office/officeart/2005/8/layout/radial5"/>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A261D74-F74E-4FB1-AECC-01F27D79B9C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BEEECD7F-F4A0-47BA-AB42-527C487AB4A3}">
      <dgm:prSet phldrT="[Text]" custT="1"/>
      <dgm:spPr/>
      <dgm:t>
        <a:bodyPr/>
        <a:lstStyle/>
        <a:p>
          <a:r>
            <a:rPr lang="en-US" sz="1600" b="1">
              <a:solidFill>
                <a:schemeClr val="accent6"/>
              </a:solidFill>
            </a:rPr>
            <a:t>Signs of Individual  conflict</a:t>
          </a:r>
        </a:p>
      </dgm:t>
    </dgm:pt>
    <dgm:pt modelId="{D7FAF672-D2D2-4FEF-A12B-F97B9B9D4B92}" type="parTrans" cxnId="{38989761-141E-4A6A-84D7-A989A1A2A585}">
      <dgm:prSet/>
      <dgm:spPr/>
      <dgm:t>
        <a:bodyPr/>
        <a:lstStyle/>
        <a:p>
          <a:endParaRPr lang="en-US"/>
        </a:p>
      </dgm:t>
    </dgm:pt>
    <dgm:pt modelId="{EB3A46A0-440C-4BD0-913E-0BAE16D94D4F}" type="sibTrans" cxnId="{38989761-141E-4A6A-84D7-A989A1A2A585}">
      <dgm:prSet/>
      <dgm:spPr/>
      <dgm:t>
        <a:bodyPr/>
        <a:lstStyle/>
        <a:p>
          <a:endParaRPr lang="en-US"/>
        </a:p>
      </dgm:t>
    </dgm:pt>
    <dgm:pt modelId="{10828D21-F37A-4523-ADF8-1E009EFA3363}">
      <dgm:prSet phldrT="[Text]" custT="1"/>
      <dgm:spPr/>
      <dgm:t>
        <a:bodyPr/>
        <a:lstStyle/>
        <a:p>
          <a:r>
            <a:rPr lang="en-US" sz="1200"/>
            <a:t>Bad-mouthing</a:t>
          </a:r>
        </a:p>
      </dgm:t>
    </dgm:pt>
    <dgm:pt modelId="{73FF8010-24E9-4C98-96F2-B0755AC0460A}" type="parTrans" cxnId="{CBC7FCEE-6AB4-4A6D-981C-5BC891C0B3AE}">
      <dgm:prSet/>
      <dgm:spPr/>
      <dgm:t>
        <a:bodyPr/>
        <a:lstStyle/>
        <a:p>
          <a:endParaRPr lang="en-US"/>
        </a:p>
      </dgm:t>
    </dgm:pt>
    <dgm:pt modelId="{36E7C1B3-14A9-40FE-8370-9882DFEC141E}" type="sibTrans" cxnId="{CBC7FCEE-6AB4-4A6D-981C-5BC891C0B3AE}">
      <dgm:prSet/>
      <dgm:spPr/>
      <dgm:t>
        <a:bodyPr/>
        <a:lstStyle/>
        <a:p>
          <a:endParaRPr lang="en-US"/>
        </a:p>
      </dgm:t>
    </dgm:pt>
    <dgm:pt modelId="{C40E2C42-9228-4BCA-A0F4-03BE3640341D}">
      <dgm:prSet phldrT="[Text]" custT="1"/>
      <dgm:spPr/>
      <dgm:t>
        <a:bodyPr/>
        <a:lstStyle/>
        <a:p>
          <a:r>
            <a:rPr lang="en-ZW" sz="1200"/>
            <a:t>contradicting</a:t>
          </a:r>
          <a:endParaRPr lang="en-US" sz="1200"/>
        </a:p>
      </dgm:t>
    </dgm:pt>
    <dgm:pt modelId="{279211C5-EEBC-44C3-A4BD-600C5369C42C}" type="parTrans" cxnId="{DE5A77E9-DF26-4542-B31A-480E597A9B39}">
      <dgm:prSet/>
      <dgm:spPr/>
      <dgm:t>
        <a:bodyPr/>
        <a:lstStyle/>
        <a:p>
          <a:endParaRPr lang="en-US"/>
        </a:p>
      </dgm:t>
    </dgm:pt>
    <dgm:pt modelId="{1E187ACD-4E20-4690-9062-AC771374E343}" type="sibTrans" cxnId="{DE5A77E9-DF26-4542-B31A-480E597A9B39}">
      <dgm:prSet/>
      <dgm:spPr/>
      <dgm:t>
        <a:bodyPr/>
        <a:lstStyle/>
        <a:p>
          <a:endParaRPr lang="en-US"/>
        </a:p>
      </dgm:t>
    </dgm:pt>
    <dgm:pt modelId="{86403A99-7736-4752-AE39-951ED53E1C5E}">
      <dgm:prSet phldrT="[Text]" custT="1"/>
      <dgm:spPr/>
      <dgm:t>
        <a:bodyPr/>
        <a:lstStyle/>
        <a:p>
          <a:r>
            <a:rPr lang="en-ZW" sz="1300"/>
            <a:t>colleagues not </a:t>
          </a:r>
          <a:r>
            <a:rPr lang="en-ZW" sz="1200"/>
            <a:t>speaking</a:t>
          </a:r>
          <a:r>
            <a:rPr lang="en-ZW" sz="1300"/>
            <a:t> </a:t>
          </a:r>
          <a:r>
            <a:rPr lang="en-ZW" sz="1200"/>
            <a:t>to</a:t>
          </a:r>
          <a:r>
            <a:rPr lang="en-ZW" sz="1300"/>
            <a:t> each other or ignoring each other</a:t>
          </a:r>
          <a:endParaRPr lang="en-US" sz="1300"/>
        </a:p>
      </dgm:t>
    </dgm:pt>
    <dgm:pt modelId="{E0C96406-8E13-4C31-9964-66292B2D25B4}" type="parTrans" cxnId="{53CADF4F-8C31-4715-BF64-4353B4CA1EC0}">
      <dgm:prSet/>
      <dgm:spPr/>
      <dgm:t>
        <a:bodyPr/>
        <a:lstStyle/>
        <a:p>
          <a:endParaRPr lang="en-US"/>
        </a:p>
      </dgm:t>
    </dgm:pt>
    <dgm:pt modelId="{6FB5BE54-1D3C-4A6D-9809-E0195D26156A}" type="sibTrans" cxnId="{53CADF4F-8C31-4715-BF64-4353B4CA1EC0}">
      <dgm:prSet/>
      <dgm:spPr/>
      <dgm:t>
        <a:bodyPr/>
        <a:lstStyle/>
        <a:p>
          <a:endParaRPr lang="en-US"/>
        </a:p>
      </dgm:t>
    </dgm:pt>
    <dgm:pt modelId="{2531F459-F8EE-4B96-8877-9F6477DF9C44}">
      <dgm:prSet phldrT="[Text]" custT="1"/>
      <dgm:spPr/>
      <dgm:t>
        <a:bodyPr/>
        <a:lstStyle/>
        <a:p>
          <a:r>
            <a:rPr lang="en-US" sz="1200"/>
            <a:t>Undermining</a:t>
          </a:r>
          <a:r>
            <a:rPr lang="en-US" sz="1300"/>
            <a:t> each other</a:t>
          </a:r>
        </a:p>
      </dgm:t>
    </dgm:pt>
    <dgm:pt modelId="{FE5B28AE-044B-4E31-8A01-AED05A7F8A59}" type="parTrans" cxnId="{F2F20730-AC56-4DBB-BC9D-5177F7C7456F}">
      <dgm:prSet/>
      <dgm:spPr/>
      <dgm:t>
        <a:bodyPr/>
        <a:lstStyle/>
        <a:p>
          <a:endParaRPr lang="en-US"/>
        </a:p>
      </dgm:t>
    </dgm:pt>
    <dgm:pt modelId="{5281D600-87A4-4434-8806-3647B6988E54}" type="sibTrans" cxnId="{F2F20730-AC56-4DBB-BC9D-5177F7C7456F}">
      <dgm:prSet/>
      <dgm:spPr/>
      <dgm:t>
        <a:bodyPr/>
        <a:lstStyle/>
        <a:p>
          <a:endParaRPr lang="en-US"/>
        </a:p>
      </dgm:t>
    </dgm:pt>
    <dgm:pt modelId="{A2FCD994-5085-4324-A2D0-E4AAF20A5439}">
      <dgm:prSet custT="1"/>
      <dgm:spPr/>
      <dgm:t>
        <a:bodyPr/>
        <a:lstStyle/>
        <a:p>
          <a:r>
            <a:rPr lang="en-US" sz="1200"/>
            <a:t>Lack of co-operation</a:t>
          </a:r>
        </a:p>
      </dgm:t>
    </dgm:pt>
    <dgm:pt modelId="{EEBEDFED-48C5-4285-A301-CFAD3B1BF6C5}" type="parTrans" cxnId="{44A0E1FA-CBA0-432C-B3F9-1D85F00B8CE6}">
      <dgm:prSet/>
      <dgm:spPr/>
      <dgm:t>
        <a:bodyPr/>
        <a:lstStyle/>
        <a:p>
          <a:endParaRPr lang="en-US"/>
        </a:p>
      </dgm:t>
    </dgm:pt>
    <dgm:pt modelId="{2F62B0BB-72B5-4008-BA5D-59E99F604CD6}" type="sibTrans" cxnId="{44A0E1FA-CBA0-432C-B3F9-1D85F00B8CE6}">
      <dgm:prSet/>
      <dgm:spPr/>
      <dgm:t>
        <a:bodyPr/>
        <a:lstStyle/>
        <a:p>
          <a:endParaRPr lang="en-US"/>
        </a:p>
      </dgm:t>
    </dgm:pt>
    <dgm:pt modelId="{1A6C473E-8FA6-4EE3-905A-7B459642FE00}" type="pres">
      <dgm:prSet presAssocID="{AA261D74-F74E-4FB1-AECC-01F27D79B9C3}" presName="Name0" presStyleCnt="0">
        <dgm:presLayoutVars>
          <dgm:chMax val="1"/>
          <dgm:dir/>
          <dgm:animLvl val="ctr"/>
          <dgm:resizeHandles val="exact"/>
        </dgm:presLayoutVars>
      </dgm:prSet>
      <dgm:spPr/>
      <dgm:t>
        <a:bodyPr/>
        <a:lstStyle/>
        <a:p>
          <a:endParaRPr lang="en-US"/>
        </a:p>
      </dgm:t>
    </dgm:pt>
    <dgm:pt modelId="{ADB781F1-514A-46D7-89C4-C5739BC4212A}" type="pres">
      <dgm:prSet presAssocID="{BEEECD7F-F4A0-47BA-AB42-527C487AB4A3}" presName="centerShape" presStyleLbl="node0" presStyleIdx="0" presStyleCnt="1"/>
      <dgm:spPr/>
      <dgm:t>
        <a:bodyPr/>
        <a:lstStyle/>
        <a:p>
          <a:endParaRPr lang="en-US"/>
        </a:p>
      </dgm:t>
    </dgm:pt>
    <dgm:pt modelId="{5F3FC032-2B45-4B6D-A830-8D2BE42088C9}" type="pres">
      <dgm:prSet presAssocID="{10828D21-F37A-4523-ADF8-1E009EFA3363}" presName="node" presStyleLbl="node1" presStyleIdx="0" presStyleCnt="5" custScaleX="172336">
        <dgm:presLayoutVars>
          <dgm:bulletEnabled val="1"/>
        </dgm:presLayoutVars>
      </dgm:prSet>
      <dgm:spPr/>
      <dgm:t>
        <a:bodyPr/>
        <a:lstStyle/>
        <a:p>
          <a:endParaRPr lang="en-US"/>
        </a:p>
      </dgm:t>
    </dgm:pt>
    <dgm:pt modelId="{1EF44AB6-3954-46D4-913E-FE2F4234E390}" type="pres">
      <dgm:prSet presAssocID="{10828D21-F37A-4523-ADF8-1E009EFA3363}" presName="dummy" presStyleCnt="0"/>
      <dgm:spPr/>
    </dgm:pt>
    <dgm:pt modelId="{73D939DD-5817-4FE0-B34F-E95676EB1E8E}" type="pres">
      <dgm:prSet presAssocID="{36E7C1B3-14A9-40FE-8370-9882DFEC141E}" presName="sibTrans" presStyleLbl="sibTrans2D1" presStyleIdx="0" presStyleCnt="5"/>
      <dgm:spPr/>
      <dgm:t>
        <a:bodyPr/>
        <a:lstStyle/>
        <a:p>
          <a:endParaRPr lang="en-US"/>
        </a:p>
      </dgm:t>
    </dgm:pt>
    <dgm:pt modelId="{29A7CB70-4481-4711-92DC-336EF34217FA}" type="pres">
      <dgm:prSet presAssocID="{C40E2C42-9228-4BCA-A0F4-03BE3640341D}" presName="node" presStyleLbl="node1" presStyleIdx="1" presStyleCnt="5" custScaleX="148709">
        <dgm:presLayoutVars>
          <dgm:bulletEnabled val="1"/>
        </dgm:presLayoutVars>
      </dgm:prSet>
      <dgm:spPr/>
      <dgm:t>
        <a:bodyPr/>
        <a:lstStyle/>
        <a:p>
          <a:endParaRPr lang="en-US"/>
        </a:p>
      </dgm:t>
    </dgm:pt>
    <dgm:pt modelId="{7F059148-5E28-43A7-8793-F974031C6319}" type="pres">
      <dgm:prSet presAssocID="{C40E2C42-9228-4BCA-A0F4-03BE3640341D}" presName="dummy" presStyleCnt="0"/>
      <dgm:spPr/>
    </dgm:pt>
    <dgm:pt modelId="{0B117A3D-D5A1-4B5B-8EA7-B4FCA11D9F7D}" type="pres">
      <dgm:prSet presAssocID="{1E187ACD-4E20-4690-9062-AC771374E343}" presName="sibTrans" presStyleLbl="sibTrans2D1" presStyleIdx="1" presStyleCnt="5"/>
      <dgm:spPr/>
      <dgm:t>
        <a:bodyPr/>
        <a:lstStyle/>
        <a:p>
          <a:endParaRPr lang="en-US"/>
        </a:p>
      </dgm:t>
    </dgm:pt>
    <dgm:pt modelId="{1A2DA247-9D4E-4060-BF3E-0684AD02657C}" type="pres">
      <dgm:prSet presAssocID="{A2FCD994-5085-4324-A2D0-E4AAF20A5439}" presName="node" presStyleLbl="node1" presStyleIdx="2" presStyleCnt="5" custScaleX="148459">
        <dgm:presLayoutVars>
          <dgm:bulletEnabled val="1"/>
        </dgm:presLayoutVars>
      </dgm:prSet>
      <dgm:spPr/>
      <dgm:t>
        <a:bodyPr/>
        <a:lstStyle/>
        <a:p>
          <a:endParaRPr lang="en-US"/>
        </a:p>
      </dgm:t>
    </dgm:pt>
    <dgm:pt modelId="{833CE3E6-B040-4CB6-A68A-3CBB358443D5}" type="pres">
      <dgm:prSet presAssocID="{A2FCD994-5085-4324-A2D0-E4AAF20A5439}" presName="dummy" presStyleCnt="0"/>
      <dgm:spPr/>
    </dgm:pt>
    <dgm:pt modelId="{F123403F-2564-4448-9548-9C632256A565}" type="pres">
      <dgm:prSet presAssocID="{2F62B0BB-72B5-4008-BA5D-59E99F604CD6}" presName="sibTrans" presStyleLbl="sibTrans2D1" presStyleIdx="2" presStyleCnt="5"/>
      <dgm:spPr/>
      <dgm:t>
        <a:bodyPr/>
        <a:lstStyle/>
        <a:p>
          <a:endParaRPr lang="en-US"/>
        </a:p>
      </dgm:t>
    </dgm:pt>
    <dgm:pt modelId="{7C6E3B93-9E4D-4C5F-98DB-FEFE844A0C8C}" type="pres">
      <dgm:prSet presAssocID="{86403A99-7736-4752-AE39-951ED53E1C5E}" presName="node" presStyleLbl="node1" presStyleIdx="3" presStyleCnt="5" custScaleX="168076">
        <dgm:presLayoutVars>
          <dgm:bulletEnabled val="1"/>
        </dgm:presLayoutVars>
      </dgm:prSet>
      <dgm:spPr/>
      <dgm:t>
        <a:bodyPr/>
        <a:lstStyle/>
        <a:p>
          <a:endParaRPr lang="en-US"/>
        </a:p>
      </dgm:t>
    </dgm:pt>
    <dgm:pt modelId="{9D69D921-FBEE-4B88-BC03-88D2C474A193}" type="pres">
      <dgm:prSet presAssocID="{86403A99-7736-4752-AE39-951ED53E1C5E}" presName="dummy" presStyleCnt="0"/>
      <dgm:spPr/>
    </dgm:pt>
    <dgm:pt modelId="{79989E6D-8285-4998-8EAC-D36C1E6E2BC5}" type="pres">
      <dgm:prSet presAssocID="{6FB5BE54-1D3C-4A6D-9809-E0195D26156A}" presName="sibTrans" presStyleLbl="sibTrans2D1" presStyleIdx="3" presStyleCnt="5"/>
      <dgm:spPr/>
      <dgm:t>
        <a:bodyPr/>
        <a:lstStyle/>
        <a:p>
          <a:endParaRPr lang="en-US"/>
        </a:p>
      </dgm:t>
    </dgm:pt>
    <dgm:pt modelId="{BCB2BDAF-F998-4CBE-B285-9455179A31E7}" type="pres">
      <dgm:prSet presAssocID="{2531F459-F8EE-4B96-8877-9F6477DF9C44}" presName="node" presStyleLbl="node1" presStyleIdx="4" presStyleCnt="5" custScaleX="146340">
        <dgm:presLayoutVars>
          <dgm:bulletEnabled val="1"/>
        </dgm:presLayoutVars>
      </dgm:prSet>
      <dgm:spPr/>
      <dgm:t>
        <a:bodyPr/>
        <a:lstStyle/>
        <a:p>
          <a:endParaRPr lang="en-US"/>
        </a:p>
      </dgm:t>
    </dgm:pt>
    <dgm:pt modelId="{E9BDE91A-FFB5-4EAD-9B15-DC77829AE93A}" type="pres">
      <dgm:prSet presAssocID="{2531F459-F8EE-4B96-8877-9F6477DF9C44}" presName="dummy" presStyleCnt="0"/>
      <dgm:spPr/>
    </dgm:pt>
    <dgm:pt modelId="{427E610B-9012-4691-BC36-5D04D290B7DC}" type="pres">
      <dgm:prSet presAssocID="{5281D600-87A4-4434-8806-3647B6988E54}" presName="sibTrans" presStyleLbl="sibTrans2D1" presStyleIdx="4" presStyleCnt="5"/>
      <dgm:spPr/>
      <dgm:t>
        <a:bodyPr/>
        <a:lstStyle/>
        <a:p>
          <a:endParaRPr lang="en-US"/>
        </a:p>
      </dgm:t>
    </dgm:pt>
  </dgm:ptLst>
  <dgm:cxnLst>
    <dgm:cxn modelId="{4ED7CCDC-F8E9-43E0-95F2-4CBAA760A7FF}" type="presOf" srcId="{BEEECD7F-F4A0-47BA-AB42-527C487AB4A3}" destId="{ADB781F1-514A-46D7-89C4-C5739BC4212A}" srcOrd="0" destOrd="0" presId="urn:microsoft.com/office/officeart/2005/8/layout/radial6"/>
    <dgm:cxn modelId="{8B9A401D-CEED-4A7D-A7E8-2E9DA6668D85}" type="presOf" srcId="{6FB5BE54-1D3C-4A6D-9809-E0195D26156A}" destId="{79989E6D-8285-4998-8EAC-D36C1E6E2BC5}" srcOrd="0" destOrd="0" presId="urn:microsoft.com/office/officeart/2005/8/layout/radial6"/>
    <dgm:cxn modelId="{F2F20730-AC56-4DBB-BC9D-5177F7C7456F}" srcId="{BEEECD7F-F4A0-47BA-AB42-527C487AB4A3}" destId="{2531F459-F8EE-4B96-8877-9F6477DF9C44}" srcOrd="4" destOrd="0" parTransId="{FE5B28AE-044B-4E31-8A01-AED05A7F8A59}" sibTransId="{5281D600-87A4-4434-8806-3647B6988E54}"/>
    <dgm:cxn modelId="{C930BEAF-3705-4B89-958F-0761AE5691FE}" type="presOf" srcId="{2F62B0BB-72B5-4008-BA5D-59E99F604CD6}" destId="{F123403F-2564-4448-9548-9C632256A565}" srcOrd="0" destOrd="0" presId="urn:microsoft.com/office/officeart/2005/8/layout/radial6"/>
    <dgm:cxn modelId="{CAA01D10-BF16-4599-8D4C-3289823371B0}" type="presOf" srcId="{AA261D74-F74E-4FB1-AECC-01F27D79B9C3}" destId="{1A6C473E-8FA6-4EE3-905A-7B459642FE00}" srcOrd="0" destOrd="0" presId="urn:microsoft.com/office/officeart/2005/8/layout/radial6"/>
    <dgm:cxn modelId="{4A78BCCF-BA9E-465E-9143-68811D71524D}" type="presOf" srcId="{5281D600-87A4-4434-8806-3647B6988E54}" destId="{427E610B-9012-4691-BC36-5D04D290B7DC}" srcOrd="0" destOrd="0" presId="urn:microsoft.com/office/officeart/2005/8/layout/radial6"/>
    <dgm:cxn modelId="{237602B0-95F3-41A6-9A79-F26BE205C2F3}" type="presOf" srcId="{C40E2C42-9228-4BCA-A0F4-03BE3640341D}" destId="{29A7CB70-4481-4711-92DC-336EF34217FA}" srcOrd="0" destOrd="0" presId="urn:microsoft.com/office/officeart/2005/8/layout/radial6"/>
    <dgm:cxn modelId="{B2760D38-C390-4B00-BC80-913D563F9A65}" type="presOf" srcId="{10828D21-F37A-4523-ADF8-1E009EFA3363}" destId="{5F3FC032-2B45-4B6D-A830-8D2BE42088C9}" srcOrd="0" destOrd="0" presId="urn:microsoft.com/office/officeart/2005/8/layout/radial6"/>
    <dgm:cxn modelId="{CBC7FCEE-6AB4-4A6D-981C-5BC891C0B3AE}" srcId="{BEEECD7F-F4A0-47BA-AB42-527C487AB4A3}" destId="{10828D21-F37A-4523-ADF8-1E009EFA3363}" srcOrd="0" destOrd="0" parTransId="{73FF8010-24E9-4C98-96F2-B0755AC0460A}" sibTransId="{36E7C1B3-14A9-40FE-8370-9882DFEC141E}"/>
    <dgm:cxn modelId="{44A0E1FA-CBA0-432C-B3F9-1D85F00B8CE6}" srcId="{BEEECD7F-F4A0-47BA-AB42-527C487AB4A3}" destId="{A2FCD994-5085-4324-A2D0-E4AAF20A5439}" srcOrd="2" destOrd="0" parTransId="{EEBEDFED-48C5-4285-A301-CFAD3B1BF6C5}" sibTransId="{2F62B0BB-72B5-4008-BA5D-59E99F604CD6}"/>
    <dgm:cxn modelId="{67E04862-82D4-4B67-B5DE-18002154A564}" type="presOf" srcId="{36E7C1B3-14A9-40FE-8370-9882DFEC141E}" destId="{73D939DD-5817-4FE0-B34F-E95676EB1E8E}" srcOrd="0" destOrd="0" presId="urn:microsoft.com/office/officeart/2005/8/layout/radial6"/>
    <dgm:cxn modelId="{3F3F97F2-90FE-4DA8-A0D9-446E6503E3C2}" type="presOf" srcId="{2531F459-F8EE-4B96-8877-9F6477DF9C44}" destId="{BCB2BDAF-F998-4CBE-B285-9455179A31E7}" srcOrd="0" destOrd="0" presId="urn:microsoft.com/office/officeart/2005/8/layout/radial6"/>
    <dgm:cxn modelId="{53CADF4F-8C31-4715-BF64-4353B4CA1EC0}" srcId="{BEEECD7F-F4A0-47BA-AB42-527C487AB4A3}" destId="{86403A99-7736-4752-AE39-951ED53E1C5E}" srcOrd="3" destOrd="0" parTransId="{E0C96406-8E13-4C31-9964-66292B2D25B4}" sibTransId="{6FB5BE54-1D3C-4A6D-9809-E0195D26156A}"/>
    <dgm:cxn modelId="{4F6279B2-D2B1-4539-9B3F-26D60DCA36D1}" type="presOf" srcId="{86403A99-7736-4752-AE39-951ED53E1C5E}" destId="{7C6E3B93-9E4D-4C5F-98DB-FEFE844A0C8C}" srcOrd="0" destOrd="0" presId="urn:microsoft.com/office/officeart/2005/8/layout/radial6"/>
    <dgm:cxn modelId="{ABF71DB2-54FC-4529-B95E-A056D374B9C7}" type="presOf" srcId="{1E187ACD-4E20-4690-9062-AC771374E343}" destId="{0B117A3D-D5A1-4B5B-8EA7-B4FCA11D9F7D}" srcOrd="0" destOrd="0" presId="urn:microsoft.com/office/officeart/2005/8/layout/radial6"/>
    <dgm:cxn modelId="{DE5A77E9-DF26-4542-B31A-480E597A9B39}" srcId="{BEEECD7F-F4A0-47BA-AB42-527C487AB4A3}" destId="{C40E2C42-9228-4BCA-A0F4-03BE3640341D}" srcOrd="1" destOrd="0" parTransId="{279211C5-EEBC-44C3-A4BD-600C5369C42C}" sibTransId="{1E187ACD-4E20-4690-9062-AC771374E343}"/>
    <dgm:cxn modelId="{38989761-141E-4A6A-84D7-A989A1A2A585}" srcId="{AA261D74-F74E-4FB1-AECC-01F27D79B9C3}" destId="{BEEECD7F-F4A0-47BA-AB42-527C487AB4A3}" srcOrd="0" destOrd="0" parTransId="{D7FAF672-D2D2-4FEF-A12B-F97B9B9D4B92}" sibTransId="{EB3A46A0-440C-4BD0-913E-0BAE16D94D4F}"/>
    <dgm:cxn modelId="{9EC2C66D-6725-4D78-B6AD-4EB74E0EEE77}" type="presOf" srcId="{A2FCD994-5085-4324-A2D0-E4AAF20A5439}" destId="{1A2DA247-9D4E-4060-BF3E-0684AD02657C}" srcOrd="0" destOrd="0" presId="urn:microsoft.com/office/officeart/2005/8/layout/radial6"/>
    <dgm:cxn modelId="{1775EE79-CF6F-4FC3-8813-8D38055FC593}" type="presParOf" srcId="{1A6C473E-8FA6-4EE3-905A-7B459642FE00}" destId="{ADB781F1-514A-46D7-89C4-C5739BC4212A}" srcOrd="0" destOrd="0" presId="urn:microsoft.com/office/officeart/2005/8/layout/radial6"/>
    <dgm:cxn modelId="{B0AB6BD6-08A4-4F68-A868-73DBABE0CC9D}" type="presParOf" srcId="{1A6C473E-8FA6-4EE3-905A-7B459642FE00}" destId="{5F3FC032-2B45-4B6D-A830-8D2BE42088C9}" srcOrd="1" destOrd="0" presId="urn:microsoft.com/office/officeart/2005/8/layout/radial6"/>
    <dgm:cxn modelId="{F0BD3775-0194-425D-BC2C-B1D0C5277F2F}" type="presParOf" srcId="{1A6C473E-8FA6-4EE3-905A-7B459642FE00}" destId="{1EF44AB6-3954-46D4-913E-FE2F4234E390}" srcOrd="2" destOrd="0" presId="urn:microsoft.com/office/officeart/2005/8/layout/radial6"/>
    <dgm:cxn modelId="{EC4FF9CC-D003-416D-84DA-9F425B95BF52}" type="presParOf" srcId="{1A6C473E-8FA6-4EE3-905A-7B459642FE00}" destId="{73D939DD-5817-4FE0-B34F-E95676EB1E8E}" srcOrd="3" destOrd="0" presId="urn:microsoft.com/office/officeart/2005/8/layout/radial6"/>
    <dgm:cxn modelId="{9969BCEF-BF5F-4EE0-9F5F-11D994AD6C96}" type="presParOf" srcId="{1A6C473E-8FA6-4EE3-905A-7B459642FE00}" destId="{29A7CB70-4481-4711-92DC-336EF34217FA}" srcOrd="4" destOrd="0" presId="urn:microsoft.com/office/officeart/2005/8/layout/radial6"/>
    <dgm:cxn modelId="{656DFBB1-B3E9-4869-9F06-023A271505F0}" type="presParOf" srcId="{1A6C473E-8FA6-4EE3-905A-7B459642FE00}" destId="{7F059148-5E28-43A7-8793-F974031C6319}" srcOrd="5" destOrd="0" presId="urn:microsoft.com/office/officeart/2005/8/layout/radial6"/>
    <dgm:cxn modelId="{6206767D-FE3C-4D83-90AC-AF8436902BC4}" type="presParOf" srcId="{1A6C473E-8FA6-4EE3-905A-7B459642FE00}" destId="{0B117A3D-D5A1-4B5B-8EA7-B4FCA11D9F7D}" srcOrd="6" destOrd="0" presId="urn:microsoft.com/office/officeart/2005/8/layout/radial6"/>
    <dgm:cxn modelId="{0BA6E57D-D946-4847-87BB-37CF14C2C2BB}" type="presParOf" srcId="{1A6C473E-8FA6-4EE3-905A-7B459642FE00}" destId="{1A2DA247-9D4E-4060-BF3E-0684AD02657C}" srcOrd="7" destOrd="0" presId="urn:microsoft.com/office/officeart/2005/8/layout/radial6"/>
    <dgm:cxn modelId="{542D31B8-B763-48D4-B7DF-DC04BDD98124}" type="presParOf" srcId="{1A6C473E-8FA6-4EE3-905A-7B459642FE00}" destId="{833CE3E6-B040-4CB6-A68A-3CBB358443D5}" srcOrd="8" destOrd="0" presId="urn:microsoft.com/office/officeart/2005/8/layout/radial6"/>
    <dgm:cxn modelId="{4689FB98-9835-4CFA-BC98-1680ADAB5D3F}" type="presParOf" srcId="{1A6C473E-8FA6-4EE3-905A-7B459642FE00}" destId="{F123403F-2564-4448-9548-9C632256A565}" srcOrd="9" destOrd="0" presId="urn:microsoft.com/office/officeart/2005/8/layout/radial6"/>
    <dgm:cxn modelId="{501D7D75-549F-451C-96A5-476AF907AC79}" type="presParOf" srcId="{1A6C473E-8FA6-4EE3-905A-7B459642FE00}" destId="{7C6E3B93-9E4D-4C5F-98DB-FEFE844A0C8C}" srcOrd="10" destOrd="0" presId="urn:microsoft.com/office/officeart/2005/8/layout/radial6"/>
    <dgm:cxn modelId="{2FD5127C-9C78-41E0-91F4-6A6027CD9268}" type="presParOf" srcId="{1A6C473E-8FA6-4EE3-905A-7B459642FE00}" destId="{9D69D921-FBEE-4B88-BC03-88D2C474A193}" srcOrd="11" destOrd="0" presId="urn:microsoft.com/office/officeart/2005/8/layout/radial6"/>
    <dgm:cxn modelId="{A5DA7B66-56A3-46C0-A984-C8F91A7D4C81}" type="presParOf" srcId="{1A6C473E-8FA6-4EE3-905A-7B459642FE00}" destId="{79989E6D-8285-4998-8EAC-D36C1E6E2BC5}" srcOrd="12" destOrd="0" presId="urn:microsoft.com/office/officeart/2005/8/layout/radial6"/>
    <dgm:cxn modelId="{1FB67A20-847F-42A1-972C-74685B3026DA}" type="presParOf" srcId="{1A6C473E-8FA6-4EE3-905A-7B459642FE00}" destId="{BCB2BDAF-F998-4CBE-B285-9455179A31E7}" srcOrd="13" destOrd="0" presId="urn:microsoft.com/office/officeart/2005/8/layout/radial6"/>
    <dgm:cxn modelId="{4FCFC644-7AB1-4960-8895-647C38DAAD87}" type="presParOf" srcId="{1A6C473E-8FA6-4EE3-905A-7B459642FE00}" destId="{E9BDE91A-FFB5-4EAD-9B15-DC77829AE93A}" srcOrd="14" destOrd="0" presId="urn:microsoft.com/office/officeart/2005/8/layout/radial6"/>
    <dgm:cxn modelId="{840E86F5-93CB-43DB-800E-31767CDC018A}" type="presParOf" srcId="{1A6C473E-8FA6-4EE3-905A-7B459642FE00}" destId="{427E610B-9012-4691-BC36-5D04D290B7DC}" srcOrd="15"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A261D74-F74E-4FB1-AECC-01F27D79B9C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BEEECD7F-F4A0-47BA-AB42-527C487AB4A3}">
      <dgm:prSet phldrT="[Text]" custT="1"/>
      <dgm:spPr/>
      <dgm:t>
        <a:bodyPr/>
        <a:lstStyle/>
        <a:p>
          <a:r>
            <a:rPr lang="en-US" sz="1600" b="1">
              <a:solidFill>
                <a:schemeClr val="accent6"/>
              </a:solidFill>
            </a:rPr>
            <a:t>Signs of Individual  conflict</a:t>
          </a:r>
        </a:p>
      </dgm:t>
    </dgm:pt>
    <dgm:pt modelId="{D7FAF672-D2D2-4FEF-A12B-F97B9B9D4B92}" type="parTrans" cxnId="{38989761-141E-4A6A-84D7-A989A1A2A585}">
      <dgm:prSet/>
      <dgm:spPr/>
      <dgm:t>
        <a:bodyPr/>
        <a:lstStyle/>
        <a:p>
          <a:endParaRPr lang="en-US"/>
        </a:p>
      </dgm:t>
    </dgm:pt>
    <dgm:pt modelId="{EB3A46A0-440C-4BD0-913E-0BAE16D94D4F}" type="sibTrans" cxnId="{38989761-141E-4A6A-84D7-A989A1A2A585}">
      <dgm:prSet/>
      <dgm:spPr/>
      <dgm:t>
        <a:bodyPr/>
        <a:lstStyle/>
        <a:p>
          <a:endParaRPr lang="en-US"/>
        </a:p>
      </dgm:t>
    </dgm:pt>
    <dgm:pt modelId="{10828D21-F37A-4523-ADF8-1E009EFA3363}">
      <dgm:prSet phldrT="[Text]" custT="1"/>
      <dgm:spPr/>
      <dgm:t>
        <a:bodyPr/>
        <a:lstStyle/>
        <a:p>
          <a:r>
            <a:rPr lang="en-US" sz="1200"/>
            <a:t>Bad-mouthing</a:t>
          </a:r>
        </a:p>
      </dgm:t>
    </dgm:pt>
    <dgm:pt modelId="{73FF8010-24E9-4C98-96F2-B0755AC0460A}" type="parTrans" cxnId="{CBC7FCEE-6AB4-4A6D-981C-5BC891C0B3AE}">
      <dgm:prSet/>
      <dgm:spPr/>
      <dgm:t>
        <a:bodyPr/>
        <a:lstStyle/>
        <a:p>
          <a:endParaRPr lang="en-US"/>
        </a:p>
      </dgm:t>
    </dgm:pt>
    <dgm:pt modelId="{36E7C1B3-14A9-40FE-8370-9882DFEC141E}" type="sibTrans" cxnId="{CBC7FCEE-6AB4-4A6D-981C-5BC891C0B3AE}">
      <dgm:prSet/>
      <dgm:spPr/>
      <dgm:t>
        <a:bodyPr/>
        <a:lstStyle/>
        <a:p>
          <a:endParaRPr lang="en-US"/>
        </a:p>
      </dgm:t>
    </dgm:pt>
    <dgm:pt modelId="{C40E2C42-9228-4BCA-A0F4-03BE3640341D}">
      <dgm:prSet phldrT="[Text]" custT="1"/>
      <dgm:spPr/>
      <dgm:t>
        <a:bodyPr/>
        <a:lstStyle/>
        <a:p>
          <a:r>
            <a:rPr lang="en-ZW" sz="1200"/>
            <a:t>contradicting</a:t>
          </a:r>
          <a:endParaRPr lang="en-US" sz="1200"/>
        </a:p>
      </dgm:t>
    </dgm:pt>
    <dgm:pt modelId="{279211C5-EEBC-44C3-A4BD-600C5369C42C}" type="parTrans" cxnId="{DE5A77E9-DF26-4542-B31A-480E597A9B39}">
      <dgm:prSet/>
      <dgm:spPr/>
      <dgm:t>
        <a:bodyPr/>
        <a:lstStyle/>
        <a:p>
          <a:endParaRPr lang="en-US"/>
        </a:p>
      </dgm:t>
    </dgm:pt>
    <dgm:pt modelId="{1E187ACD-4E20-4690-9062-AC771374E343}" type="sibTrans" cxnId="{DE5A77E9-DF26-4542-B31A-480E597A9B39}">
      <dgm:prSet/>
      <dgm:spPr/>
      <dgm:t>
        <a:bodyPr/>
        <a:lstStyle/>
        <a:p>
          <a:endParaRPr lang="en-US"/>
        </a:p>
      </dgm:t>
    </dgm:pt>
    <dgm:pt modelId="{86403A99-7736-4752-AE39-951ED53E1C5E}">
      <dgm:prSet phldrT="[Text]" custT="1"/>
      <dgm:spPr/>
      <dgm:t>
        <a:bodyPr/>
        <a:lstStyle/>
        <a:p>
          <a:r>
            <a:rPr lang="en-ZW" sz="1300"/>
            <a:t>colleagues not </a:t>
          </a:r>
          <a:r>
            <a:rPr lang="en-ZW" sz="1200"/>
            <a:t>speaking</a:t>
          </a:r>
          <a:r>
            <a:rPr lang="en-ZW" sz="1300"/>
            <a:t> </a:t>
          </a:r>
          <a:r>
            <a:rPr lang="en-ZW" sz="1200"/>
            <a:t>to</a:t>
          </a:r>
          <a:r>
            <a:rPr lang="en-ZW" sz="1300"/>
            <a:t> each other or ignoring each other</a:t>
          </a:r>
          <a:endParaRPr lang="en-US" sz="1300"/>
        </a:p>
      </dgm:t>
    </dgm:pt>
    <dgm:pt modelId="{E0C96406-8E13-4C31-9964-66292B2D25B4}" type="parTrans" cxnId="{53CADF4F-8C31-4715-BF64-4353B4CA1EC0}">
      <dgm:prSet/>
      <dgm:spPr/>
      <dgm:t>
        <a:bodyPr/>
        <a:lstStyle/>
        <a:p>
          <a:endParaRPr lang="en-US"/>
        </a:p>
      </dgm:t>
    </dgm:pt>
    <dgm:pt modelId="{6FB5BE54-1D3C-4A6D-9809-E0195D26156A}" type="sibTrans" cxnId="{53CADF4F-8C31-4715-BF64-4353B4CA1EC0}">
      <dgm:prSet/>
      <dgm:spPr/>
      <dgm:t>
        <a:bodyPr/>
        <a:lstStyle/>
        <a:p>
          <a:endParaRPr lang="en-US"/>
        </a:p>
      </dgm:t>
    </dgm:pt>
    <dgm:pt modelId="{2531F459-F8EE-4B96-8877-9F6477DF9C44}">
      <dgm:prSet phldrT="[Text]" custT="1"/>
      <dgm:spPr/>
      <dgm:t>
        <a:bodyPr/>
        <a:lstStyle/>
        <a:p>
          <a:r>
            <a:rPr lang="en-US" sz="1200"/>
            <a:t>Undermining</a:t>
          </a:r>
          <a:r>
            <a:rPr lang="en-US" sz="1300"/>
            <a:t> each other</a:t>
          </a:r>
        </a:p>
      </dgm:t>
    </dgm:pt>
    <dgm:pt modelId="{FE5B28AE-044B-4E31-8A01-AED05A7F8A59}" type="parTrans" cxnId="{F2F20730-AC56-4DBB-BC9D-5177F7C7456F}">
      <dgm:prSet/>
      <dgm:spPr/>
      <dgm:t>
        <a:bodyPr/>
        <a:lstStyle/>
        <a:p>
          <a:endParaRPr lang="en-US"/>
        </a:p>
      </dgm:t>
    </dgm:pt>
    <dgm:pt modelId="{5281D600-87A4-4434-8806-3647B6988E54}" type="sibTrans" cxnId="{F2F20730-AC56-4DBB-BC9D-5177F7C7456F}">
      <dgm:prSet/>
      <dgm:spPr/>
      <dgm:t>
        <a:bodyPr/>
        <a:lstStyle/>
        <a:p>
          <a:endParaRPr lang="en-US"/>
        </a:p>
      </dgm:t>
    </dgm:pt>
    <dgm:pt modelId="{A2FCD994-5085-4324-A2D0-E4AAF20A5439}">
      <dgm:prSet custT="1"/>
      <dgm:spPr/>
      <dgm:t>
        <a:bodyPr/>
        <a:lstStyle/>
        <a:p>
          <a:r>
            <a:rPr lang="en-US" sz="1200"/>
            <a:t>Lack of co-operation</a:t>
          </a:r>
        </a:p>
      </dgm:t>
    </dgm:pt>
    <dgm:pt modelId="{EEBEDFED-48C5-4285-A301-CFAD3B1BF6C5}" type="parTrans" cxnId="{44A0E1FA-CBA0-432C-B3F9-1D85F00B8CE6}">
      <dgm:prSet/>
      <dgm:spPr/>
      <dgm:t>
        <a:bodyPr/>
        <a:lstStyle/>
        <a:p>
          <a:endParaRPr lang="en-US"/>
        </a:p>
      </dgm:t>
    </dgm:pt>
    <dgm:pt modelId="{2F62B0BB-72B5-4008-BA5D-59E99F604CD6}" type="sibTrans" cxnId="{44A0E1FA-CBA0-432C-B3F9-1D85F00B8CE6}">
      <dgm:prSet/>
      <dgm:spPr/>
      <dgm:t>
        <a:bodyPr/>
        <a:lstStyle/>
        <a:p>
          <a:endParaRPr lang="en-US"/>
        </a:p>
      </dgm:t>
    </dgm:pt>
    <dgm:pt modelId="{1A6C473E-8FA6-4EE3-905A-7B459642FE00}" type="pres">
      <dgm:prSet presAssocID="{AA261D74-F74E-4FB1-AECC-01F27D79B9C3}" presName="Name0" presStyleCnt="0">
        <dgm:presLayoutVars>
          <dgm:chMax val="1"/>
          <dgm:dir/>
          <dgm:animLvl val="ctr"/>
          <dgm:resizeHandles val="exact"/>
        </dgm:presLayoutVars>
      </dgm:prSet>
      <dgm:spPr/>
      <dgm:t>
        <a:bodyPr/>
        <a:lstStyle/>
        <a:p>
          <a:endParaRPr lang="en-US"/>
        </a:p>
      </dgm:t>
    </dgm:pt>
    <dgm:pt modelId="{ADB781F1-514A-46D7-89C4-C5739BC4212A}" type="pres">
      <dgm:prSet presAssocID="{BEEECD7F-F4A0-47BA-AB42-527C487AB4A3}" presName="centerShape" presStyleLbl="node0" presStyleIdx="0" presStyleCnt="1"/>
      <dgm:spPr/>
      <dgm:t>
        <a:bodyPr/>
        <a:lstStyle/>
        <a:p>
          <a:endParaRPr lang="en-US"/>
        </a:p>
      </dgm:t>
    </dgm:pt>
    <dgm:pt modelId="{5F3FC032-2B45-4B6D-A830-8D2BE42088C9}" type="pres">
      <dgm:prSet presAssocID="{10828D21-F37A-4523-ADF8-1E009EFA3363}" presName="node" presStyleLbl="node1" presStyleIdx="0" presStyleCnt="5" custScaleX="172336">
        <dgm:presLayoutVars>
          <dgm:bulletEnabled val="1"/>
        </dgm:presLayoutVars>
      </dgm:prSet>
      <dgm:spPr/>
      <dgm:t>
        <a:bodyPr/>
        <a:lstStyle/>
        <a:p>
          <a:endParaRPr lang="en-US"/>
        </a:p>
      </dgm:t>
    </dgm:pt>
    <dgm:pt modelId="{1EF44AB6-3954-46D4-913E-FE2F4234E390}" type="pres">
      <dgm:prSet presAssocID="{10828D21-F37A-4523-ADF8-1E009EFA3363}" presName="dummy" presStyleCnt="0"/>
      <dgm:spPr/>
    </dgm:pt>
    <dgm:pt modelId="{73D939DD-5817-4FE0-B34F-E95676EB1E8E}" type="pres">
      <dgm:prSet presAssocID="{36E7C1B3-14A9-40FE-8370-9882DFEC141E}" presName="sibTrans" presStyleLbl="sibTrans2D1" presStyleIdx="0" presStyleCnt="5"/>
      <dgm:spPr/>
      <dgm:t>
        <a:bodyPr/>
        <a:lstStyle/>
        <a:p>
          <a:endParaRPr lang="en-US"/>
        </a:p>
      </dgm:t>
    </dgm:pt>
    <dgm:pt modelId="{29A7CB70-4481-4711-92DC-336EF34217FA}" type="pres">
      <dgm:prSet presAssocID="{C40E2C42-9228-4BCA-A0F4-03BE3640341D}" presName="node" presStyleLbl="node1" presStyleIdx="1" presStyleCnt="5" custScaleX="148709">
        <dgm:presLayoutVars>
          <dgm:bulletEnabled val="1"/>
        </dgm:presLayoutVars>
      </dgm:prSet>
      <dgm:spPr/>
      <dgm:t>
        <a:bodyPr/>
        <a:lstStyle/>
        <a:p>
          <a:endParaRPr lang="en-US"/>
        </a:p>
      </dgm:t>
    </dgm:pt>
    <dgm:pt modelId="{7F059148-5E28-43A7-8793-F974031C6319}" type="pres">
      <dgm:prSet presAssocID="{C40E2C42-9228-4BCA-A0F4-03BE3640341D}" presName="dummy" presStyleCnt="0"/>
      <dgm:spPr/>
    </dgm:pt>
    <dgm:pt modelId="{0B117A3D-D5A1-4B5B-8EA7-B4FCA11D9F7D}" type="pres">
      <dgm:prSet presAssocID="{1E187ACD-4E20-4690-9062-AC771374E343}" presName="sibTrans" presStyleLbl="sibTrans2D1" presStyleIdx="1" presStyleCnt="5"/>
      <dgm:spPr/>
      <dgm:t>
        <a:bodyPr/>
        <a:lstStyle/>
        <a:p>
          <a:endParaRPr lang="en-US"/>
        </a:p>
      </dgm:t>
    </dgm:pt>
    <dgm:pt modelId="{1A2DA247-9D4E-4060-BF3E-0684AD02657C}" type="pres">
      <dgm:prSet presAssocID="{A2FCD994-5085-4324-A2D0-E4AAF20A5439}" presName="node" presStyleLbl="node1" presStyleIdx="2" presStyleCnt="5" custScaleX="148459">
        <dgm:presLayoutVars>
          <dgm:bulletEnabled val="1"/>
        </dgm:presLayoutVars>
      </dgm:prSet>
      <dgm:spPr/>
      <dgm:t>
        <a:bodyPr/>
        <a:lstStyle/>
        <a:p>
          <a:endParaRPr lang="en-US"/>
        </a:p>
      </dgm:t>
    </dgm:pt>
    <dgm:pt modelId="{833CE3E6-B040-4CB6-A68A-3CBB358443D5}" type="pres">
      <dgm:prSet presAssocID="{A2FCD994-5085-4324-A2D0-E4AAF20A5439}" presName="dummy" presStyleCnt="0"/>
      <dgm:spPr/>
    </dgm:pt>
    <dgm:pt modelId="{F123403F-2564-4448-9548-9C632256A565}" type="pres">
      <dgm:prSet presAssocID="{2F62B0BB-72B5-4008-BA5D-59E99F604CD6}" presName="sibTrans" presStyleLbl="sibTrans2D1" presStyleIdx="2" presStyleCnt="5"/>
      <dgm:spPr/>
      <dgm:t>
        <a:bodyPr/>
        <a:lstStyle/>
        <a:p>
          <a:endParaRPr lang="en-US"/>
        </a:p>
      </dgm:t>
    </dgm:pt>
    <dgm:pt modelId="{7C6E3B93-9E4D-4C5F-98DB-FEFE844A0C8C}" type="pres">
      <dgm:prSet presAssocID="{86403A99-7736-4752-AE39-951ED53E1C5E}" presName="node" presStyleLbl="node1" presStyleIdx="3" presStyleCnt="5" custScaleX="168076">
        <dgm:presLayoutVars>
          <dgm:bulletEnabled val="1"/>
        </dgm:presLayoutVars>
      </dgm:prSet>
      <dgm:spPr/>
      <dgm:t>
        <a:bodyPr/>
        <a:lstStyle/>
        <a:p>
          <a:endParaRPr lang="en-US"/>
        </a:p>
      </dgm:t>
    </dgm:pt>
    <dgm:pt modelId="{9D69D921-FBEE-4B88-BC03-88D2C474A193}" type="pres">
      <dgm:prSet presAssocID="{86403A99-7736-4752-AE39-951ED53E1C5E}" presName="dummy" presStyleCnt="0"/>
      <dgm:spPr/>
    </dgm:pt>
    <dgm:pt modelId="{79989E6D-8285-4998-8EAC-D36C1E6E2BC5}" type="pres">
      <dgm:prSet presAssocID="{6FB5BE54-1D3C-4A6D-9809-E0195D26156A}" presName="sibTrans" presStyleLbl="sibTrans2D1" presStyleIdx="3" presStyleCnt="5"/>
      <dgm:spPr/>
      <dgm:t>
        <a:bodyPr/>
        <a:lstStyle/>
        <a:p>
          <a:endParaRPr lang="en-US"/>
        </a:p>
      </dgm:t>
    </dgm:pt>
    <dgm:pt modelId="{BCB2BDAF-F998-4CBE-B285-9455179A31E7}" type="pres">
      <dgm:prSet presAssocID="{2531F459-F8EE-4B96-8877-9F6477DF9C44}" presName="node" presStyleLbl="node1" presStyleIdx="4" presStyleCnt="5" custScaleX="146340">
        <dgm:presLayoutVars>
          <dgm:bulletEnabled val="1"/>
        </dgm:presLayoutVars>
      </dgm:prSet>
      <dgm:spPr/>
      <dgm:t>
        <a:bodyPr/>
        <a:lstStyle/>
        <a:p>
          <a:endParaRPr lang="en-US"/>
        </a:p>
      </dgm:t>
    </dgm:pt>
    <dgm:pt modelId="{E9BDE91A-FFB5-4EAD-9B15-DC77829AE93A}" type="pres">
      <dgm:prSet presAssocID="{2531F459-F8EE-4B96-8877-9F6477DF9C44}" presName="dummy" presStyleCnt="0"/>
      <dgm:spPr/>
    </dgm:pt>
    <dgm:pt modelId="{427E610B-9012-4691-BC36-5D04D290B7DC}" type="pres">
      <dgm:prSet presAssocID="{5281D600-87A4-4434-8806-3647B6988E54}" presName="sibTrans" presStyleLbl="sibTrans2D1" presStyleIdx="4" presStyleCnt="5"/>
      <dgm:spPr/>
      <dgm:t>
        <a:bodyPr/>
        <a:lstStyle/>
        <a:p>
          <a:endParaRPr lang="en-US"/>
        </a:p>
      </dgm:t>
    </dgm:pt>
  </dgm:ptLst>
  <dgm:cxnLst>
    <dgm:cxn modelId="{4ED7CCDC-F8E9-43E0-95F2-4CBAA760A7FF}" type="presOf" srcId="{BEEECD7F-F4A0-47BA-AB42-527C487AB4A3}" destId="{ADB781F1-514A-46D7-89C4-C5739BC4212A}" srcOrd="0" destOrd="0" presId="urn:microsoft.com/office/officeart/2005/8/layout/radial6"/>
    <dgm:cxn modelId="{8B9A401D-CEED-4A7D-A7E8-2E9DA6668D85}" type="presOf" srcId="{6FB5BE54-1D3C-4A6D-9809-E0195D26156A}" destId="{79989E6D-8285-4998-8EAC-D36C1E6E2BC5}" srcOrd="0" destOrd="0" presId="urn:microsoft.com/office/officeart/2005/8/layout/radial6"/>
    <dgm:cxn modelId="{F2F20730-AC56-4DBB-BC9D-5177F7C7456F}" srcId="{BEEECD7F-F4A0-47BA-AB42-527C487AB4A3}" destId="{2531F459-F8EE-4B96-8877-9F6477DF9C44}" srcOrd="4" destOrd="0" parTransId="{FE5B28AE-044B-4E31-8A01-AED05A7F8A59}" sibTransId="{5281D600-87A4-4434-8806-3647B6988E54}"/>
    <dgm:cxn modelId="{C930BEAF-3705-4B89-958F-0761AE5691FE}" type="presOf" srcId="{2F62B0BB-72B5-4008-BA5D-59E99F604CD6}" destId="{F123403F-2564-4448-9548-9C632256A565}" srcOrd="0" destOrd="0" presId="urn:microsoft.com/office/officeart/2005/8/layout/radial6"/>
    <dgm:cxn modelId="{CAA01D10-BF16-4599-8D4C-3289823371B0}" type="presOf" srcId="{AA261D74-F74E-4FB1-AECC-01F27D79B9C3}" destId="{1A6C473E-8FA6-4EE3-905A-7B459642FE00}" srcOrd="0" destOrd="0" presId="urn:microsoft.com/office/officeart/2005/8/layout/radial6"/>
    <dgm:cxn modelId="{4A78BCCF-BA9E-465E-9143-68811D71524D}" type="presOf" srcId="{5281D600-87A4-4434-8806-3647B6988E54}" destId="{427E610B-9012-4691-BC36-5D04D290B7DC}" srcOrd="0" destOrd="0" presId="urn:microsoft.com/office/officeart/2005/8/layout/radial6"/>
    <dgm:cxn modelId="{237602B0-95F3-41A6-9A79-F26BE205C2F3}" type="presOf" srcId="{C40E2C42-9228-4BCA-A0F4-03BE3640341D}" destId="{29A7CB70-4481-4711-92DC-336EF34217FA}" srcOrd="0" destOrd="0" presId="urn:microsoft.com/office/officeart/2005/8/layout/radial6"/>
    <dgm:cxn modelId="{B2760D38-C390-4B00-BC80-913D563F9A65}" type="presOf" srcId="{10828D21-F37A-4523-ADF8-1E009EFA3363}" destId="{5F3FC032-2B45-4B6D-A830-8D2BE42088C9}" srcOrd="0" destOrd="0" presId="urn:microsoft.com/office/officeart/2005/8/layout/radial6"/>
    <dgm:cxn modelId="{CBC7FCEE-6AB4-4A6D-981C-5BC891C0B3AE}" srcId="{BEEECD7F-F4A0-47BA-AB42-527C487AB4A3}" destId="{10828D21-F37A-4523-ADF8-1E009EFA3363}" srcOrd="0" destOrd="0" parTransId="{73FF8010-24E9-4C98-96F2-B0755AC0460A}" sibTransId="{36E7C1B3-14A9-40FE-8370-9882DFEC141E}"/>
    <dgm:cxn modelId="{44A0E1FA-CBA0-432C-B3F9-1D85F00B8CE6}" srcId="{BEEECD7F-F4A0-47BA-AB42-527C487AB4A3}" destId="{A2FCD994-5085-4324-A2D0-E4AAF20A5439}" srcOrd="2" destOrd="0" parTransId="{EEBEDFED-48C5-4285-A301-CFAD3B1BF6C5}" sibTransId="{2F62B0BB-72B5-4008-BA5D-59E99F604CD6}"/>
    <dgm:cxn modelId="{67E04862-82D4-4B67-B5DE-18002154A564}" type="presOf" srcId="{36E7C1B3-14A9-40FE-8370-9882DFEC141E}" destId="{73D939DD-5817-4FE0-B34F-E95676EB1E8E}" srcOrd="0" destOrd="0" presId="urn:microsoft.com/office/officeart/2005/8/layout/radial6"/>
    <dgm:cxn modelId="{3F3F97F2-90FE-4DA8-A0D9-446E6503E3C2}" type="presOf" srcId="{2531F459-F8EE-4B96-8877-9F6477DF9C44}" destId="{BCB2BDAF-F998-4CBE-B285-9455179A31E7}" srcOrd="0" destOrd="0" presId="urn:microsoft.com/office/officeart/2005/8/layout/radial6"/>
    <dgm:cxn modelId="{53CADF4F-8C31-4715-BF64-4353B4CA1EC0}" srcId="{BEEECD7F-F4A0-47BA-AB42-527C487AB4A3}" destId="{86403A99-7736-4752-AE39-951ED53E1C5E}" srcOrd="3" destOrd="0" parTransId="{E0C96406-8E13-4C31-9964-66292B2D25B4}" sibTransId="{6FB5BE54-1D3C-4A6D-9809-E0195D26156A}"/>
    <dgm:cxn modelId="{4F6279B2-D2B1-4539-9B3F-26D60DCA36D1}" type="presOf" srcId="{86403A99-7736-4752-AE39-951ED53E1C5E}" destId="{7C6E3B93-9E4D-4C5F-98DB-FEFE844A0C8C}" srcOrd="0" destOrd="0" presId="urn:microsoft.com/office/officeart/2005/8/layout/radial6"/>
    <dgm:cxn modelId="{ABF71DB2-54FC-4529-B95E-A056D374B9C7}" type="presOf" srcId="{1E187ACD-4E20-4690-9062-AC771374E343}" destId="{0B117A3D-D5A1-4B5B-8EA7-B4FCA11D9F7D}" srcOrd="0" destOrd="0" presId="urn:microsoft.com/office/officeart/2005/8/layout/radial6"/>
    <dgm:cxn modelId="{38989761-141E-4A6A-84D7-A989A1A2A585}" srcId="{AA261D74-F74E-4FB1-AECC-01F27D79B9C3}" destId="{BEEECD7F-F4A0-47BA-AB42-527C487AB4A3}" srcOrd="0" destOrd="0" parTransId="{D7FAF672-D2D2-4FEF-A12B-F97B9B9D4B92}" sibTransId="{EB3A46A0-440C-4BD0-913E-0BAE16D94D4F}"/>
    <dgm:cxn modelId="{DE5A77E9-DF26-4542-B31A-480E597A9B39}" srcId="{BEEECD7F-F4A0-47BA-AB42-527C487AB4A3}" destId="{C40E2C42-9228-4BCA-A0F4-03BE3640341D}" srcOrd="1" destOrd="0" parTransId="{279211C5-EEBC-44C3-A4BD-600C5369C42C}" sibTransId="{1E187ACD-4E20-4690-9062-AC771374E343}"/>
    <dgm:cxn modelId="{9EC2C66D-6725-4D78-B6AD-4EB74E0EEE77}" type="presOf" srcId="{A2FCD994-5085-4324-A2D0-E4AAF20A5439}" destId="{1A2DA247-9D4E-4060-BF3E-0684AD02657C}" srcOrd="0" destOrd="0" presId="urn:microsoft.com/office/officeart/2005/8/layout/radial6"/>
    <dgm:cxn modelId="{1775EE79-CF6F-4FC3-8813-8D38055FC593}" type="presParOf" srcId="{1A6C473E-8FA6-4EE3-905A-7B459642FE00}" destId="{ADB781F1-514A-46D7-89C4-C5739BC4212A}" srcOrd="0" destOrd="0" presId="urn:microsoft.com/office/officeart/2005/8/layout/radial6"/>
    <dgm:cxn modelId="{B0AB6BD6-08A4-4F68-A868-73DBABE0CC9D}" type="presParOf" srcId="{1A6C473E-8FA6-4EE3-905A-7B459642FE00}" destId="{5F3FC032-2B45-4B6D-A830-8D2BE42088C9}" srcOrd="1" destOrd="0" presId="urn:microsoft.com/office/officeart/2005/8/layout/radial6"/>
    <dgm:cxn modelId="{F0BD3775-0194-425D-BC2C-B1D0C5277F2F}" type="presParOf" srcId="{1A6C473E-8FA6-4EE3-905A-7B459642FE00}" destId="{1EF44AB6-3954-46D4-913E-FE2F4234E390}" srcOrd="2" destOrd="0" presId="urn:microsoft.com/office/officeart/2005/8/layout/radial6"/>
    <dgm:cxn modelId="{EC4FF9CC-D003-416D-84DA-9F425B95BF52}" type="presParOf" srcId="{1A6C473E-8FA6-4EE3-905A-7B459642FE00}" destId="{73D939DD-5817-4FE0-B34F-E95676EB1E8E}" srcOrd="3" destOrd="0" presId="urn:microsoft.com/office/officeart/2005/8/layout/radial6"/>
    <dgm:cxn modelId="{9969BCEF-BF5F-4EE0-9F5F-11D994AD6C96}" type="presParOf" srcId="{1A6C473E-8FA6-4EE3-905A-7B459642FE00}" destId="{29A7CB70-4481-4711-92DC-336EF34217FA}" srcOrd="4" destOrd="0" presId="urn:microsoft.com/office/officeart/2005/8/layout/radial6"/>
    <dgm:cxn modelId="{656DFBB1-B3E9-4869-9F06-023A271505F0}" type="presParOf" srcId="{1A6C473E-8FA6-4EE3-905A-7B459642FE00}" destId="{7F059148-5E28-43A7-8793-F974031C6319}" srcOrd="5" destOrd="0" presId="urn:microsoft.com/office/officeart/2005/8/layout/radial6"/>
    <dgm:cxn modelId="{6206767D-FE3C-4D83-90AC-AF8436902BC4}" type="presParOf" srcId="{1A6C473E-8FA6-4EE3-905A-7B459642FE00}" destId="{0B117A3D-D5A1-4B5B-8EA7-B4FCA11D9F7D}" srcOrd="6" destOrd="0" presId="urn:microsoft.com/office/officeart/2005/8/layout/radial6"/>
    <dgm:cxn modelId="{0BA6E57D-D946-4847-87BB-37CF14C2C2BB}" type="presParOf" srcId="{1A6C473E-8FA6-4EE3-905A-7B459642FE00}" destId="{1A2DA247-9D4E-4060-BF3E-0684AD02657C}" srcOrd="7" destOrd="0" presId="urn:microsoft.com/office/officeart/2005/8/layout/radial6"/>
    <dgm:cxn modelId="{542D31B8-B763-48D4-B7DF-DC04BDD98124}" type="presParOf" srcId="{1A6C473E-8FA6-4EE3-905A-7B459642FE00}" destId="{833CE3E6-B040-4CB6-A68A-3CBB358443D5}" srcOrd="8" destOrd="0" presId="urn:microsoft.com/office/officeart/2005/8/layout/radial6"/>
    <dgm:cxn modelId="{4689FB98-9835-4CFA-BC98-1680ADAB5D3F}" type="presParOf" srcId="{1A6C473E-8FA6-4EE3-905A-7B459642FE00}" destId="{F123403F-2564-4448-9548-9C632256A565}" srcOrd="9" destOrd="0" presId="urn:microsoft.com/office/officeart/2005/8/layout/radial6"/>
    <dgm:cxn modelId="{501D7D75-549F-451C-96A5-476AF907AC79}" type="presParOf" srcId="{1A6C473E-8FA6-4EE3-905A-7B459642FE00}" destId="{7C6E3B93-9E4D-4C5F-98DB-FEFE844A0C8C}" srcOrd="10" destOrd="0" presId="urn:microsoft.com/office/officeart/2005/8/layout/radial6"/>
    <dgm:cxn modelId="{2FD5127C-9C78-41E0-91F4-6A6027CD9268}" type="presParOf" srcId="{1A6C473E-8FA6-4EE3-905A-7B459642FE00}" destId="{9D69D921-FBEE-4B88-BC03-88D2C474A193}" srcOrd="11" destOrd="0" presId="urn:microsoft.com/office/officeart/2005/8/layout/radial6"/>
    <dgm:cxn modelId="{A5DA7B66-56A3-46C0-A984-C8F91A7D4C81}" type="presParOf" srcId="{1A6C473E-8FA6-4EE3-905A-7B459642FE00}" destId="{79989E6D-8285-4998-8EAC-D36C1E6E2BC5}" srcOrd="12" destOrd="0" presId="urn:microsoft.com/office/officeart/2005/8/layout/radial6"/>
    <dgm:cxn modelId="{1FB67A20-847F-42A1-972C-74685B3026DA}" type="presParOf" srcId="{1A6C473E-8FA6-4EE3-905A-7B459642FE00}" destId="{BCB2BDAF-F998-4CBE-B285-9455179A31E7}" srcOrd="13" destOrd="0" presId="urn:microsoft.com/office/officeart/2005/8/layout/radial6"/>
    <dgm:cxn modelId="{4FCFC644-7AB1-4960-8895-647C38DAAD87}" type="presParOf" srcId="{1A6C473E-8FA6-4EE3-905A-7B459642FE00}" destId="{E9BDE91A-FFB5-4EAD-9B15-DC77829AE93A}" srcOrd="14" destOrd="0" presId="urn:microsoft.com/office/officeart/2005/8/layout/radial6"/>
    <dgm:cxn modelId="{840E86F5-93CB-43DB-800E-31767CDC018A}" type="presParOf" srcId="{1A6C473E-8FA6-4EE3-905A-7B459642FE00}" destId="{427E610B-9012-4691-BC36-5D04D290B7DC}" srcOrd="15" destOrd="0" presId="urn:microsoft.com/office/officeart/2005/8/layout/radial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18457DC-D358-48F2-B4B9-CA427AEAE9C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542B0B2E-01CC-4C8E-8FB5-8A5B425B1C77}">
      <dgm:prSet phldrT="[Text]"/>
      <dgm:spPr/>
      <dgm:t>
        <a:bodyPr/>
        <a:lstStyle/>
        <a:p>
          <a:r>
            <a:rPr lang="en-US"/>
            <a:t>SIGNS OF CONFLICT</a:t>
          </a:r>
        </a:p>
      </dgm:t>
    </dgm:pt>
    <dgm:pt modelId="{FB253CA8-DC4A-4A78-BF27-6A1288F1A2F5}" type="parTrans" cxnId="{65EE6FF0-0223-450A-A041-3D49EF303925}">
      <dgm:prSet/>
      <dgm:spPr/>
      <dgm:t>
        <a:bodyPr/>
        <a:lstStyle/>
        <a:p>
          <a:endParaRPr lang="en-US"/>
        </a:p>
      </dgm:t>
    </dgm:pt>
    <dgm:pt modelId="{50D7ECAB-660E-4648-892A-A3C5C6D4CC98}" type="sibTrans" cxnId="{65EE6FF0-0223-450A-A041-3D49EF303925}">
      <dgm:prSet/>
      <dgm:spPr/>
      <dgm:t>
        <a:bodyPr/>
        <a:lstStyle/>
        <a:p>
          <a:endParaRPr lang="en-US"/>
        </a:p>
      </dgm:t>
    </dgm:pt>
    <dgm:pt modelId="{5B41C56A-A59C-4150-8570-29EBBCB9F3BE}">
      <dgm:prSet phldrT="[Text]"/>
      <dgm:spPr/>
      <dgm:t>
        <a:bodyPr/>
        <a:lstStyle/>
        <a:p>
          <a:r>
            <a:rPr lang="en-US"/>
            <a:t>Formation of  Cliques</a:t>
          </a:r>
        </a:p>
      </dgm:t>
    </dgm:pt>
    <dgm:pt modelId="{BAAE2030-FCCC-4C2F-B473-F83FB1B8BA3D}" type="parTrans" cxnId="{296F09AE-ED78-4747-8178-3901B15394E7}">
      <dgm:prSet/>
      <dgm:spPr/>
      <dgm:t>
        <a:bodyPr/>
        <a:lstStyle/>
        <a:p>
          <a:endParaRPr lang="en-US"/>
        </a:p>
      </dgm:t>
    </dgm:pt>
    <dgm:pt modelId="{ED9FE103-51E4-4044-B9F6-5BBFBBADBC2F}" type="sibTrans" cxnId="{296F09AE-ED78-4747-8178-3901B15394E7}">
      <dgm:prSet/>
      <dgm:spPr/>
      <dgm:t>
        <a:bodyPr/>
        <a:lstStyle/>
        <a:p>
          <a:endParaRPr lang="en-US"/>
        </a:p>
      </dgm:t>
    </dgm:pt>
    <dgm:pt modelId="{FF92139D-D292-415B-81EB-C651BD03894C}">
      <dgm:prSet phldrT="[Text]"/>
      <dgm:spPr/>
      <dgm:t>
        <a:bodyPr/>
        <a:lstStyle/>
        <a:p>
          <a:r>
            <a:rPr lang="en-US"/>
            <a:t>Use of threatening slogans or symbols</a:t>
          </a:r>
        </a:p>
      </dgm:t>
    </dgm:pt>
    <dgm:pt modelId="{3CA33803-702B-4F8A-8881-9ABF3A5F5D90}" type="parTrans" cxnId="{CB576EA9-E0EC-47DB-B641-CCF3F304B7D1}">
      <dgm:prSet/>
      <dgm:spPr/>
      <dgm:t>
        <a:bodyPr/>
        <a:lstStyle/>
        <a:p>
          <a:endParaRPr lang="en-US"/>
        </a:p>
      </dgm:t>
    </dgm:pt>
    <dgm:pt modelId="{91EF4A2B-FCC8-4FE5-8061-BDE12D80B4B9}" type="sibTrans" cxnId="{CB576EA9-E0EC-47DB-B641-CCF3F304B7D1}">
      <dgm:prSet/>
      <dgm:spPr/>
      <dgm:t>
        <a:bodyPr/>
        <a:lstStyle/>
        <a:p>
          <a:endParaRPr lang="en-US"/>
        </a:p>
      </dgm:t>
    </dgm:pt>
    <dgm:pt modelId="{3B4D7B80-A327-4F79-BEA0-CFDB69F36028}">
      <dgm:prSet phldrT="[Text]"/>
      <dgm:spPr/>
      <dgm:t>
        <a:bodyPr/>
        <a:lstStyle/>
        <a:p>
          <a:r>
            <a:rPr lang="en-US"/>
            <a:t>Organisation of private events</a:t>
          </a:r>
        </a:p>
      </dgm:t>
    </dgm:pt>
    <dgm:pt modelId="{0982F0FD-D0B2-4931-AC38-7F7AEEB9F1D4}" type="parTrans" cxnId="{66BFAFF0-B9A3-4EB0-AC78-B12C05A876F8}">
      <dgm:prSet/>
      <dgm:spPr/>
      <dgm:t>
        <a:bodyPr/>
        <a:lstStyle/>
        <a:p>
          <a:endParaRPr lang="en-US"/>
        </a:p>
      </dgm:t>
    </dgm:pt>
    <dgm:pt modelId="{45854D02-C818-4C0C-8E6A-60FFB800FE06}" type="sibTrans" cxnId="{66BFAFF0-B9A3-4EB0-AC78-B12C05A876F8}">
      <dgm:prSet/>
      <dgm:spPr/>
      <dgm:t>
        <a:bodyPr/>
        <a:lstStyle/>
        <a:p>
          <a:endParaRPr lang="en-US"/>
        </a:p>
      </dgm:t>
    </dgm:pt>
    <dgm:pt modelId="{9F34469E-DA26-45F8-90DD-0ED17AEC3143}">
      <dgm:prSet phldrT="[Text]"/>
      <dgm:spPr/>
      <dgm:t>
        <a:bodyPr/>
        <a:lstStyle/>
        <a:p>
          <a:r>
            <a:rPr lang="en-US"/>
            <a:t>Bad mouthing</a:t>
          </a:r>
        </a:p>
      </dgm:t>
    </dgm:pt>
    <dgm:pt modelId="{A8165DD0-8244-4185-BEDB-455CD64ED8FE}" type="parTrans" cxnId="{46DEE58C-D22D-4F53-BA73-B64B3C716880}">
      <dgm:prSet/>
      <dgm:spPr/>
      <dgm:t>
        <a:bodyPr/>
        <a:lstStyle/>
        <a:p>
          <a:endParaRPr lang="en-US"/>
        </a:p>
      </dgm:t>
    </dgm:pt>
    <dgm:pt modelId="{B5B7DF38-0240-4DDE-B45A-3818FB2AC927}" type="sibTrans" cxnId="{46DEE58C-D22D-4F53-BA73-B64B3C716880}">
      <dgm:prSet/>
      <dgm:spPr/>
      <dgm:t>
        <a:bodyPr/>
        <a:lstStyle/>
        <a:p>
          <a:endParaRPr lang="en-US"/>
        </a:p>
      </dgm:t>
    </dgm:pt>
    <dgm:pt modelId="{B01EAC1C-77F8-4DB9-8861-C79F3EBBA3EA}" type="pres">
      <dgm:prSet presAssocID="{F18457DC-D358-48F2-B4B9-CA427AEAE9C0}" presName="cycle" presStyleCnt="0">
        <dgm:presLayoutVars>
          <dgm:chMax val="1"/>
          <dgm:dir/>
          <dgm:animLvl val="ctr"/>
          <dgm:resizeHandles val="exact"/>
        </dgm:presLayoutVars>
      </dgm:prSet>
      <dgm:spPr/>
      <dgm:t>
        <a:bodyPr/>
        <a:lstStyle/>
        <a:p>
          <a:endParaRPr lang="en-US"/>
        </a:p>
      </dgm:t>
    </dgm:pt>
    <dgm:pt modelId="{1BA78D9A-0EE5-46C2-975F-EB924A4D17AE}" type="pres">
      <dgm:prSet presAssocID="{542B0B2E-01CC-4C8E-8FB5-8A5B425B1C77}" presName="centerShape" presStyleLbl="node0" presStyleIdx="0" presStyleCnt="1"/>
      <dgm:spPr/>
      <dgm:t>
        <a:bodyPr/>
        <a:lstStyle/>
        <a:p>
          <a:endParaRPr lang="en-US"/>
        </a:p>
      </dgm:t>
    </dgm:pt>
    <dgm:pt modelId="{CB647EAE-903E-4D10-B8FB-EE3820C8A24C}" type="pres">
      <dgm:prSet presAssocID="{BAAE2030-FCCC-4C2F-B473-F83FB1B8BA3D}" presName="Name9" presStyleLbl="parChTrans1D2" presStyleIdx="0" presStyleCnt="4"/>
      <dgm:spPr/>
      <dgm:t>
        <a:bodyPr/>
        <a:lstStyle/>
        <a:p>
          <a:endParaRPr lang="en-US"/>
        </a:p>
      </dgm:t>
    </dgm:pt>
    <dgm:pt modelId="{FDF92E9B-CDA0-4FF2-998C-EF27159793D1}" type="pres">
      <dgm:prSet presAssocID="{BAAE2030-FCCC-4C2F-B473-F83FB1B8BA3D}" presName="connTx" presStyleLbl="parChTrans1D2" presStyleIdx="0" presStyleCnt="4"/>
      <dgm:spPr/>
      <dgm:t>
        <a:bodyPr/>
        <a:lstStyle/>
        <a:p>
          <a:endParaRPr lang="en-US"/>
        </a:p>
      </dgm:t>
    </dgm:pt>
    <dgm:pt modelId="{FAAF3F26-EFA7-403D-A281-181FB8D83A5A}" type="pres">
      <dgm:prSet presAssocID="{5B41C56A-A59C-4150-8570-29EBBCB9F3BE}" presName="node" presStyleLbl="node1" presStyleIdx="0" presStyleCnt="4" custScaleX="150993">
        <dgm:presLayoutVars>
          <dgm:bulletEnabled val="1"/>
        </dgm:presLayoutVars>
      </dgm:prSet>
      <dgm:spPr/>
      <dgm:t>
        <a:bodyPr/>
        <a:lstStyle/>
        <a:p>
          <a:endParaRPr lang="en-US"/>
        </a:p>
      </dgm:t>
    </dgm:pt>
    <dgm:pt modelId="{E248402E-3BE5-4AD6-BD1E-745DE96E0176}" type="pres">
      <dgm:prSet presAssocID="{3CA33803-702B-4F8A-8881-9ABF3A5F5D90}" presName="Name9" presStyleLbl="parChTrans1D2" presStyleIdx="1" presStyleCnt="4"/>
      <dgm:spPr/>
      <dgm:t>
        <a:bodyPr/>
        <a:lstStyle/>
        <a:p>
          <a:endParaRPr lang="en-US"/>
        </a:p>
      </dgm:t>
    </dgm:pt>
    <dgm:pt modelId="{172F3E36-94D4-4F51-961E-9A94B299FC02}" type="pres">
      <dgm:prSet presAssocID="{3CA33803-702B-4F8A-8881-9ABF3A5F5D90}" presName="connTx" presStyleLbl="parChTrans1D2" presStyleIdx="1" presStyleCnt="4"/>
      <dgm:spPr/>
      <dgm:t>
        <a:bodyPr/>
        <a:lstStyle/>
        <a:p>
          <a:endParaRPr lang="en-US"/>
        </a:p>
      </dgm:t>
    </dgm:pt>
    <dgm:pt modelId="{D4FEA116-2422-4B30-94A6-41A2D0F2E122}" type="pres">
      <dgm:prSet presAssocID="{FF92139D-D292-415B-81EB-C651BD03894C}" presName="node" presStyleLbl="node1" presStyleIdx="1" presStyleCnt="4" custScaleX="132536">
        <dgm:presLayoutVars>
          <dgm:bulletEnabled val="1"/>
        </dgm:presLayoutVars>
      </dgm:prSet>
      <dgm:spPr/>
      <dgm:t>
        <a:bodyPr/>
        <a:lstStyle/>
        <a:p>
          <a:endParaRPr lang="en-US"/>
        </a:p>
      </dgm:t>
    </dgm:pt>
    <dgm:pt modelId="{DBDBC90D-0E5F-45F2-9822-FAC6D32B9E82}" type="pres">
      <dgm:prSet presAssocID="{0982F0FD-D0B2-4931-AC38-7F7AEEB9F1D4}" presName="Name9" presStyleLbl="parChTrans1D2" presStyleIdx="2" presStyleCnt="4"/>
      <dgm:spPr/>
      <dgm:t>
        <a:bodyPr/>
        <a:lstStyle/>
        <a:p>
          <a:endParaRPr lang="en-US"/>
        </a:p>
      </dgm:t>
    </dgm:pt>
    <dgm:pt modelId="{BCEE9400-0C3D-4611-9D35-135796EB6BF3}" type="pres">
      <dgm:prSet presAssocID="{0982F0FD-D0B2-4931-AC38-7F7AEEB9F1D4}" presName="connTx" presStyleLbl="parChTrans1D2" presStyleIdx="2" presStyleCnt="4"/>
      <dgm:spPr/>
      <dgm:t>
        <a:bodyPr/>
        <a:lstStyle/>
        <a:p>
          <a:endParaRPr lang="en-US"/>
        </a:p>
      </dgm:t>
    </dgm:pt>
    <dgm:pt modelId="{61896B2F-7755-465F-8B40-193D94941378}" type="pres">
      <dgm:prSet presAssocID="{3B4D7B80-A327-4F79-BEA0-CFDB69F36028}" presName="node" presStyleLbl="node1" presStyleIdx="2" presStyleCnt="4" custScaleX="135977">
        <dgm:presLayoutVars>
          <dgm:bulletEnabled val="1"/>
        </dgm:presLayoutVars>
      </dgm:prSet>
      <dgm:spPr/>
      <dgm:t>
        <a:bodyPr/>
        <a:lstStyle/>
        <a:p>
          <a:endParaRPr lang="en-US"/>
        </a:p>
      </dgm:t>
    </dgm:pt>
    <dgm:pt modelId="{445A3914-9D59-423E-BD4E-CDD71A795C53}" type="pres">
      <dgm:prSet presAssocID="{A8165DD0-8244-4185-BEDB-455CD64ED8FE}" presName="Name9" presStyleLbl="parChTrans1D2" presStyleIdx="3" presStyleCnt="4"/>
      <dgm:spPr/>
      <dgm:t>
        <a:bodyPr/>
        <a:lstStyle/>
        <a:p>
          <a:endParaRPr lang="en-US"/>
        </a:p>
      </dgm:t>
    </dgm:pt>
    <dgm:pt modelId="{A4C034B6-0801-47D3-8B30-7651954035A9}" type="pres">
      <dgm:prSet presAssocID="{A8165DD0-8244-4185-BEDB-455CD64ED8FE}" presName="connTx" presStyleLbl="parChTrans1D2" presStyleIdx="3" presStyleCnt="4"/>
      <dgm:spPr/>
      <dgm:t>
        <a:bodyPr/>
        <a:lstStyle/>
        <a:p>
          <a:endParaRPr lang="en-US"/>
        </a:p>
      </dgm:t>
    </dgm:pt>
    <dgm:pt modelId="{3DDFF6FA-4720-4DDA-A0A3-DB601D322EB5}" type="pres">
      <dgm:prSet presAssocID="{9F34469E-DA26-45F8-90DD-0ED17AEC3143}" presName="node" presStyleLbl="node1" presStyleIdx="3" presStyleCnt="4" custScaleX="135159">
        <dgm:presLayoutVars>
          <dgm:bulletEnabled val="1"/>
        </dgm:presLayoutVars>
      </dgm:prSet>
      <dgm:spPr/>
      <dgm:t>
        <a:bodyPr/>
        <a:lstStyle/>
        <a:p>
          <a:endParaRPr lang="en-US"/>
        </a:p>
      </dgm:t>
    </dgm:pt>
  </dgm:ptLst>
  <dgm:cxnLst>
    <dgm:cxn modelId="{42222D65-6D11-4C01-AE6F-92A6117B8C44}" type="presOf" srcId="{F18457DC-D358-48F2-B4B9-CA427AEAE9C0}" destId="{B01EAC1C-77F8-4DB9-8861-C79F3EBBA3EA}" srcOrd="0" destOrd="0" presId="urn:microsoft.com/office/officeart/2005/8/layout/radial1"/>
    <dgm:cxn modelId="{CB576EA9-E0EC-47DB-B641-CCF3F304B7D1}" srcId="{542B0B2E-01CC-4C8E-8FB5-8A5B425B1C77}" destId="{FF92139D-D292-415B-81EB-C651BD03894C}" srcOrd="1" destOrd="0" parTransId="{3CA33803-702B-4F8A-8881-9ABF3A5F5D90}" sibTransId="{91EF4A2B-FCC8-4FE5-8061-BDE12D80B4B9}"/>
    <dgm:cxn modelId="{BA0BF78C-5137-45B0-84AC-88A20BF9DAF0}" type="presOf" srcId="{5B41C56A-A59C-4150-8570-29EBBCB9F3BE}" destId="{FAAF3F26-EFA7-403D-A281-181FB8D83A5A}" srcOrd="0" destOrd="0" presId="urn:microsoft.com/office/officeart/2005/8/layout/radial1"/>
    <dgm:cxn modelId="{46DEE58C-D22D-4F53-BA73-B64B3C716880}" srcId="{542B0B2E-01CC-4C8E-8FB5-8A5B425B1C77}" destId="{9F34469E-DA26-45F8-90DD-0ED17AEC3143}" srcOrd="3" destOrd="0" parTransId="{A8165DD0-8244-4185-BEDB-455CD64ED8FE}" sibTransId="{B5B7DF38-0240-4DDE-B45A-3818FB2AC927}"/>
    <dgm:cxn modelId="{66BFAFF0-B9A3-4EB0-AC78-B12C05A876F8}" srcId="{542B0B2E-01CC-4C8E-8FB5-8A5B425B1C77}" destId="{3B4D7B80-A327-4F79-BEA0-CFDB69F36028}" srcOrd="2" destOrd="0" parTransId="{0982F0FD-D0B2-4931-AC38-7F7AEEB9F1D4}" sibTransId="{45854D02-C818-4C0C-8E6A-60FFB800FE06}"/>
    <dgm:cxn modelId="{E891A396-5C2D-4E64-A1E2-1761CA06F2F9}" type="presOf" srcId="{BAAE2030-FCCC-4C2F-B473-F83FB1B8BA3D}" destId="{FDF92E9B-CDA0-4FF2-998C-EF27159793D1}" srcOrd="1" destOrd="0" presId="urn:microsoft.com/office/officeart/2005/8/layout/radial1"/>
    <dgm:cxn modelId="{7C5B92C8-36DE-4AE0-8F29-F0F3B183245F}" type="presOf" srcId="{0982F0FD-D0B2-4931-AC38-7F7AEEB9F1D4}" destId="{DBDBC90D-0E5F-45F2-9822-FAC6D32B9E82}" srcOrd="0" destOrd="0" presId="urn:microsoft.com/office/officeart/2005/8/layout/radial1"/>
    <dgm:cxn modelId="{296F09AE-ED78-4747-8178-3901B15394E7}" srcId="{542B0B2E-01CC-4C8E-8FB5-8A5B425B1C77}" destId="{5B41C56A-A59C-4150-8570-29EBBCB9F3BE}" srcOrd="0" destOrd="0" parTransId="{BAAE2030-FCCC-4C2F-B473-F83FB1B8BA3D}" sibTransId="{ED9FE103-51E4-4044-B9F6-5BBFBBADBC2F}"/>
    <dgm:cxn modelId="{02C2C727-907E-4375-8001-37536773663F}" type="presOf" srcId="{3B4D7B80-A327-4F79-BEA0-CFDB69F36028}" destId="{61896B2F-7755-465F-8B40-193D94941378}" srcOrd="0" destOrd="0" presId="urn:microsoft.com/office/officeart/2005/8/layout/radial1"/>
    <dgm:cxn modelId="{1DEEE7BD-81BC-4A2C-838D-AF5DC1E378C5}" type="presOf" srcId="{BAAE2030-FCCC-4C2F-B473-F83FB1B8BA3D}" destId="{CB647EAE-903E-4D10-B8FB-EE3820C8A24C}" srcOrd="0" destOrd="0" presId="urn:microsoft.com/office/officeart/2005/8/layout/radial1"/>
    <dgm:cxn modelId="{AD28D8FE-CD31-4737-87E7-F72872C224C0}" type="presOf" srcId="{FF92139D-D292-415B-81EB-C651BD03894C}" destId="{D4FEA116-2422-4B30-94A6-41A2D0F2E122}" srcOrd="0" destOrd="0" presId="urn:microsoft.com/office/officeart/2005/8/layout/radial1"/>
    <dgm:cxn modelId="{9FC32A7A-2AB9-4147-850B-A6C627DC26C8}" type="presOf" srcId="{3CA33803-702B-4F8A-8881-9ABF3A5F5D90}" destId="{E248402E-3BE5-4AD6-BD1E-745DE96E0176}" srcOrd="0" destOrd="0" presId="urn:microsoft.com/office/officeart/2005/8/layout/radial1"/>
    <dgm:cxn modelId="{D8819D81-7F45-4B24-BD0F-D67179EA3365}" type="presOf" srcId="{A8165DD0-8244-4185-BEDB-455CD64ED8FE}" destId="{445A3914-9D59-423E-BD4E-CDD71A795C53}" srcOrd="0" destOrd="0" presId="urn:microsoft.com/office/officeart/2005/8/layout/radial1"/>
    <dgm:cxn modelId="{93C3E267-502C-48BA-9836-38E103CED607}" type="presOf" srcId="{A8165DD0-8244-4185-BEDB-455CD64ED8FE}" destId="{A4C034B6-0801-47D3-8B30-7651954035A9}" srcOrd="1" destOrd="0" presId="urn:microsoft.com/office/officeart/2005/8/layout/radial1"/>
    <dgm:cxn modelId="{4DC09358-4965-41B2-A559-B208F83728E8}" type="presOf" srcId="{0982F0FD-D0B2-4931-AC38-7F7AEEB9F1D4}" destId="{BCEE9400-0C3D-4611-9D35-135796EB6BF3}" srcOrd="1" destOrd="0" presId="urn:microsoft.com/office/officeart/2005/8/layout/radial1"/>
    <dgm:cxn modelId="{65EE6FF0-0223-450A-A041-3D49EF303925}" srcId="{F18457DC-D358-48F2-B4B9-CA427AEAE9C0}" destId="{542B0B2E-01CC-4C8E-8FB5-8A5B425B1C77}" srcOrd="0" destOrd="0" parTransId="{FB253CA8-DC4A-4A78-BF27-6A1288F1A2F5}" sibTransId="{50D7ECAB-660E-4648-892A-A3C5C6D4CC98}"/>
    <dgm:cxn modelId="{10662079-EC16-4C41-916C-7E3E2EF3514B}" type="presOf" srcId="{542B0B2E-01CC-4C8E-8FB5-8A5B425B1C77}" destId="{1BA78D9A-0EE5-46C2-975F-EB924A4D17AE}" srcOrd="0" destOrd="0" presId="urn:microsoft.com/office/officeart/2005/8/layout/radial1"/>
    <dgm:cxn modelId="{A7C491E9-6CA9-4DF5-9BB3-DC6E8A07D5E8}" type="presOf" srcId="{3CA33803-702B-4F8A-8881-9ABF3A5F5D90}" destId="{172F3E36-94D4-4F51-961E-9A94B299FC02}" srcOrd="1" destOrd="0" presId="urn:microsoft.com/office/officeart/2005/8/layout/radial1"/>
    <dgm:cxn modelId="{C9A4DF3D-0C22-4106-ABE9-3FED0BAA7082}" type="presOf" srcId="{9F34469E-DA26-45F8-90DD-0ED17AEC3143}" destId="{3DDFF6FA-4720-4DDA-A0A3-DB601D322EB5}" srcOrd="0" destOrd="0" presId="urn:microsoft.com/office/officeart/2005/8/layout/radial1"/>
    <dgm:cxn modelId="{711BA4B7-1CFB-4016-861B-680C96F99F48}" type="presParOf" srcId="{B01EAC1C-77F8-4DB9-8861-C79F3EBBA3EA}" destId="{1BA78D9A-0EE5-46C2-975F-EB924A4D17AE}" srcOrd="0" destOrd="0" presId="urn:microsoft.com/office/officeart/2005/8/layout/radial1"/>
    <dgm:cxn modelId="{FFD6281B-72D1-48E9-9D3D-91FB4BD77592}" type="presParOf" srcId="{B01EAC1C-77F8-4DB9-8861-C79F3EBBA3EA}" destId="{CB647EAE-903E-4D10-B8FB-EE3820C8A24C}" srcOrd="1" destOrd="0" presId="urn:microsoft.com/office/officeart/2005/8/layout/radial1"/>
    <dgm:cxn modelId="{6D9FA05A-8CD3-40B1-B24A-63FBD67E14C4}" type="presParOf" srcId="{CB647EAE-903E-4D10-B8FB-EE3820C8A24C}" destId="{FDF92E9B-CDA0-4FF2-998C-EF27159793D1}" srcOrd="0" destOrd="0" presId="urn:microsoft.com/office/officeart/2005/8/layout/radial1"/>
    <dgm:cxn modelId="{FA010EAC-CBEB-4BCE-B3E4-934390BEB2E6}" type="presParOf" srcId="{B01EAC1C-77F8-4DB9-8861-C79F3EBBA3EA}" destId="{FAAF3F26-EFA7-403D-A281-181FB8D83A5A}" srcOrd="2" destOrd="0" presId="urn:microsoft.com/office/officeart/2005/8/layout/radial1"/>
    <dgm:cxn modelId="{5A37CBB5-99B8-43BB-BCE9-0ECC2C20F36A}" type="presParOf" srcId="{B01EAC1C-77F8-4DB9-8861-C79F3EBBA3EA}" destId="{E248402E-3BE5-4AD6-BD1E-745DE96E0176}" srcOrd="3" destOrd="0" presId="urn:microsoft.com/office/officeart/2005/8/layout/radial1"/>
    <dgm:cxn modelId="{BF5FC54C-2F6D-4768-A792-D2C0F6ACE029}" type="presParOf" srcId="{E248402E-3BE5-4AD6-BD1E-745DE96E0176}" destId="{172F3E36-94D4-4F51-961E-9A94B299FC02}" srcOrd="0" destOrd="0" presId="urn:microsoft.com/office/officeart/2005/8/layout/radial1"/>
    <dgm:cxn modelId="{33167A3A-5869-4149-8ED1-691918505EE3}" type="presParOf" srcId="{B01EAC1C-77F8-4DB9-8861-C79F3EBBA3EA}" destId="{D4FEA116-2422-4B30-94A6-41A2D0F2E122}" srcOrd="4" destOrd="0" presId="urn:microsoft.com/office/officeart/2005/8/layout/radial1"/>
    <dgm:cxn modelId="{2DE15B74-DBBF-4327-89F9-61D9717D602F}" type="presParOf" srcId="{B01EAC1C-77F8-4DB9-8861-C79F3EBBA3EA}" destId="{DBDBC90D-0E5F-45F2-9822-FAC6D32B9E82}" srcOrd="5" destOrd="0" presId="urn:microsoft.com/office/officeart/2005/8/layout/radial1"/>
    <dgm:cxn modelId="{FABF5DFE-2F63-4E3C-89B6-D62C0C83CBAD}" type="presParOf" srcId="{DBDBC90D-0E5F-45F2-9822-FAC6D32B9E82}" destId="{BCEE9400-0C3D-4611-9D35-135796EB6BF3}" srcOrd="0" destOrd="0" presId="urn:microsoft.com/office/officeart/2005/8/layout/radial1"/>
    <dgm:cxn modelId="{AACC7A11-96FF-47F2-84F7-36A0F4C20586}" type="presParOf" srcId="{B01EAC1C-77F8-4DB9-8861-C79F3EBBA3EA}" destId="{61896B2F-7755-465F-8B40-193D94941378}" srcOrd="6" destOrd="0" presId="urn:microsoft.com/office/officeart/2005/8/layout/radial1"/>
    <dgm:cxn modelId="{0CEA263E-50B2-4FE3-817C-10B83C5ED122}" type="presParOf" srcId="{B01EAC1C-77F8-4DB9-8861-C79F3EBBA3EA}" destId="{445A3914-9D59-423E-BD4E-CDD71A795C53}" srcOrd="7" destOrd="0" presId="urn:microsoft.com/office/officeart/2005/8/layout/radial1"/>
    <dgm:cxn modelId="{21C60D6E-9135-4A0C-BA7B-D479DD440590}" type="presParOf" srcId="{445A3914-9D59-423E-BD4E-CDD71A795C53}" destId="{A4C034B6-0801-47D3-8B30-7651954035A9}" srcOrd="0" destOrd="0" presId="urn:microsoft.com/office/officeart/2005/8/layout/radial1"/>
    <dgm:cxn modelId="{B0B8F5E4-2AE2-462E-AA1F-83DEB5D59688}" type="presParOf" srcId="{B01EAC1C-77F8-4DB9-8861-C79F3EBBA3EA}" destId="{3DDFF6FA-4720-4DDA-A0A3-DB601D322EB5}" srcOrd="8" destOrd="0" presId="urn:microsoft.com/office/officeart/2005/8/layout/radial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18457DC-D358-48F2-B4B9-CA427AEAE9C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542B0B2E-01CC-4C8E-8FB5-8A5B425B1C77}">
      <dgm:prSet phldrT="[Text]"/>
      <dgm:spPr/>
      <dgm:t>
        <a:bodyPr/>
        <a:lstStyle/>
        <a:p>
          <a:r>
            <a:rPr lang="en-US"/>
            <a:t>SIGNS OF CONFLICT</a:t>
          </a:r>
        </a:p>
      </dgm:t>
    </dgm:pt>
    <dgm:pt modelId="{FB253CA8-DC4A-4A78-BF27-6A1288F1A2F5}" type="parTrans" cxnId="{65EE6FF0-0223-450A-A041-3D49EF303925}">
      <dgm:prSet/>
      <dgm:spPr/>
      <dgm:t>
        <a:bodyPr/>
        <a:lstStyle/>
        <a:p>
          <a:endParaRPr lang="en-US"/>
        </a:p>
      </dgm:t>
    </dgm:pt>
    <dgm:pt modelId="{50D7ECAB-660E-4648-892A-A3C5C6D4CC98}" type="sibTrans" cxnId="{65EE6FF0-0223-450A-A041-3D49EF303925}">
      <dgm:prSet/>
      <dgm:spPr/>
      <dgm:t>
        <a:bodyPr/>
        <a:lstStyle/>
        <a:p>
          <a:endParaRPr lang="en-US"/>
        </a:p>
      </dgm:t>
    </dgm:pt>
    <dgm:pt modelId="{5B41C56A-A59C-4150-8570-29EBBCB9F3BE}">
      <dgm:prSet phldrT="[Text]"/>
      <dgm:spPr/>
      <dgm:t>
        <a:bodyPr/>
        <a:lstStyle/>
        <a:p>
          <a:r>
            <a:rPr lang="en-US"/>
            <a:t>Formation of  Cliques</a:t>
          </a:r>
        </a:p>
      </dgm:t>
    </dgm:pt>
    <dgm:pt modelId="{BAAE2030-FCCC-4C2F-B473-F83FB1B8BA3D}" type="parTrans" cxnId="{296F09AE-ED78-4747-8178-3901B15394E7}">
      <dgm:prSet/>
      <dgm:spPr/>
      <dgm:t>
        <a:bodyPr/>
        <a:lstStyle/>
        <a:p>
          <a:endParaRPr lang="en-US"/>
        </a:p>
      </dgm:t>
    </dgm:pt>
    <dgm:pt modelId="{ED9FE103-51E4-4044-B9F6-5BBFBBADBC2F}" type="sibTrans" cxnId="{296F09AE-ED78-4747-8178-3901B15394E7}">
      <dgm:prSet/>
      <dgm:spPr/>
      <dgm:t>
        <a:bodyPr/>
        <a:lstStyle/>
        <a:p>
          <a:endParaRPr lang="en-US"/>
        </a:p>
      </dgm:t>
    </dgm:pt>
    <dgm:pt modelId="{FF92139D-D292-415B-81EB-C651BD03894C}">
      <dgm:prSet phldrT="[Text]"/>
      <dgm:spPr/>
      <dgm:t>
        <a:bodyPr/>
        <a:lstStyle/>
        <a:p>
          <a:r>
            <a:rPr lang="en-US"/>
            <a:t>Use of threatening slogans or symbols</a:t>
          </a:r>
        </a:p>
      </dgm:t>
    </dgm:pt>
    <dgm:pt modelId="{3CA33803-702B-4F8A-8881-9ABF3A5F5D90}" type="parTrans" cxnId="{CB576EA9-E0EC-47DB-B641-CCF3F304B7D1}">
      <dgm:prSet/>
      <dgm:spPr/>
      <dgm:t>
        <a:bodyPr/>
        <a:lstStyle/>
        <a:p>
          <a:endParaRPr lang="en-US"/>
        </a:p>
      </dgm:t>
    </dgm:pt>
    <dgm:pt modelId="{91EF4A2B-FCC8-4FE5-8061-BDE12D80B4B9}" type="sibTrans" cxnId="{CB576EA9-E0EC-47DB-B641-CCF3F304B7D1}">
      <dgm:prSet/>
      <dgm:spPr/>
      <dgm:t>
        <a:bodyPr/>
        <a:lstStyle/>
        <a:p>
          <a:endParaRPr lang="en-US"/>
        </a:p>
      </dgm:t>
    </dgm:pt>
    <dgm:pt modelId="{3B4D7B80-A327-4F79-BEA0-CFDB69F36028}">
      <dgm:prSet phldrT="[Text]"/>
      <dgm:spPr/>
      <dgm:t>
        <a:bodyPr/>
        <a:lstStyle/>
        <a:p>
          <a:r>
            <a:rPr lang="en-US"/>
            <a:t>Organisation of private events</a:t>
          </a:r>
        </a:p>
      </dgm:t>
    </dgm:pt>
    <dgm:pt modelId="{0982F0FD-D0B2-4931-AC38-7F7AEEB9F1D4}" type="parTrans" cxnId="{66BFAFF0-B9A3-4EB0-AC78-B12C05A876F8}">
      <dgm:prSet/>
      <dgm:spPr/>
      <dgm:t>
        <a:bodyPr/>
        <a:lstStyle/>
        <a:p>
          <a:endParaRPr lang="en-US"/>
        </a:p>
      </dgm:t>
    </dgm:pt>
    <dgm:pt modelId="{45854D02-C818-4C0C-8E6A-60FFB800FE06}" type="sibTrans" cxnId="{66BFAFF0-B9A3-4EB0-AC78-B12C05A876F8}">
      <dgm:prSet/>
      <dgm:spPr/>
      <dgm:t>
        <a:bodyPr/>
        <a:lstStyle/>
        <a:p>
          <a:endParaRPr lang="en-US"/>
        </a:p>
      </dgm:t>
    </dgm:pt>
    <dgm:pt modelId="{9F34469E-DA26-45F8-90DD-0ED17AEC3143}">
      <dgm:prSet phldrT="[Text]"/>
      <dgm:spPr/>
      <dgm:t>
        <a:bodyPr/>
        <a:lstStyle/>
        <a:p>
          <a:r>
            <a:rPr lang="en-US"/>
            <a:t>Bad mouthing</a:t>
          </a:r>
        </a:p>
      </dgm:t>
    </dgm:pt>
    <dgm:pt modelId="{A8165DD0-8244-4185-BEDB-455CD64ED8FE}" type="parTrans" cxnId="{46DEE58C-D22D-4F53-BA73-B64B3C716880}">
      <dgm:prSet/>
      <dgm:spPr/>
      <dgm:t>
        <a:bodyPr/>
        <a:lstStyle/>
        <a:p>
          <a:endParaRPr lang="en-US"/>
        </a:p>
      </dgm:t>
    </dgm:pt>
    <dgm:pt modelId="{B5B7DF38-0240-4DDE-B45A-3818FB2AC927}" type="sibTrans" cxnId="{46DEE58C-D22D-4F53-BA73-B64B3C716880}">
      <dgm:prSet/>
      <dgm:spPr/>
      <dgm:t>
        <a:bodyPr/>
        <a:lstStyle/>
        <a:p>
          <a:endParaRPr lang="en-US"/>
        </a:p>
      </dgm:t>
    </dgm:pt>
    <dgm:pt modelId="{B01EAC1C-77F8-4DB9-8861-C79F3EBBA3EA}" type="pres">
      <dgm:prSet presAssocID="{F18457DC-D358-48F2-B4B9-CA427AEAE9C0}" presName="cycle" presStyleCnt="0">
        <dgm:presLayoutVars>
          <dgm:chMax val="1"/>
          <dgm:dir/>
          <dgm:animLvl val="ctr"/>
          <dgm:resizeHandles val="exact"/>
        </dgm:presLayoutVars>
      </dgm:prSet>
      <dgm:spPr/>
      <dgm:t>
        <a:bodyPr/>
        <a:lstStyle/>
        <a:p>
          <a:endParaRPr lang="en-US"/>
        </a:p>
      </dgm:t>
    </dgm:pt>
    <dgm:pt modelId="{1BA78D9A-0EE5-46C2-975F-EB924A4D17AE}" type="pres">
      <dgm:prSet presAssocID="{542B0B2E-01CC-4C8E-8FB5-8A5B425B1C77}" presName="centerShape" presStyleLbl="node0" presStyleIdx="0" presStyleCnt="1"/>
      <dgm:spPr/>
      <dgm:t>
        <a:bodyPr/>
        <a:lstStyle/>
        <a:p>
          <a:endParaRPr lang="en-US"/>
        </a:p>
      </dgm:t>
    </dgm:pt>
    <dgm:pt modelId="{CB647EAE-903E-4D10-B8FB-EE3820C8A24C}" type="pres">
      <dgm:prSet presAssocID="{BAAE2030-FCCC-4C2F-B473-F83FB1B8BA3D}" presName="Name9" presStyleLbl="parChTrans1D2" presStyleIdx="0" presStyleCnt="4"/>
      <dgm:spPr/>
      <dgm:t>
        <a:bodyPr/>
        <a:lstStyle/>
        <a:p>
          <a:endParaRPr lang="en-US"/>
        </a:p>
      </dgm:t>
    </dgm:pt>
    <dgm:pt modelId="{FDF92E9B-CDA0-4FF2-998C-EF27159793D1}" type="pres">
      <dgm:prSet presAssocID="{BAAE2030-FCCC-4C2F-B473-F83FB1B8BA3D}" presName="connTx" presStyleLbl="parChTrans1D2" presStyleIdx="0" presStyleCnt="4"/>
      <dgm:spPr/>
      <dgm:t>
        <a:bodyPr/>
        <a:lstStyle/>
        <a:p>
          <a:endParaRPr lang="en-US"/>
        </a:p>
      </dgm:t>
    </dgm:pt>
    <dgm:pt modelId="{FAAF3F26-EFA7-403D-A281-181FB8D83A5A}" type="pres">
      <dgm:prSet presAssocID="{5B41C56A-A59C-4150-8570-29EBBCB9F3BE}" presName="node" presStyleLbl="node1" presStyleIdx="0" presStyleCnt="4" custScaleX="150993">
        <dgm:presLayoutVars>
          <dgm:bulletEnabled val="1"/>
        </dgm:presLayoutVars>
      </dgm:prSet>
      <dgm:spPr/>
      <dgm:t>
        <a:bodyPr/>
        <a:lstStyle/>
        <a:p>
          <a:endParaRPr lang="en-US"/>
        </a:p>
      </dgm:t>
    </dgm:pt>
    <dgm:pt modelId="{E248402E-3BE5-4AD6-BD1E-745DE96E0176}" type="pres">
      <dgm:prSet presAssocID="{3CA33803-702B-4F8A-8881-9ABF3A5F5D90}" presName="Name9" presStyleLbl="parChTrans1D2" presStyleIdx="1" presStyleCnt="4"/>
      <dgm:spPr/>
      <dgm:t>
        <a:bodyPr/>
        <a:lstStyle/>
        <a:p>
          <a:endParaRPr lang="en-US"/>
        </a:p>
      </dgm:t>
    </dgm:pt>
    <dgm:pt modelId="{172F3E36-94D4-4F51-961E-9A94B299FC02}" type="pres">
      <dgm:prSet presAssocID="{3CA33803-702B-4F8A-8881-9ABF3A5F5D90}" presName="connTx" presStyleLbl="parChTrans1D2" presStyleIdx="1" presStyleCnt="4"/>
      <dgm:spPr/>
      <dgm:t>
        <a:bodyPr/>
        <a:lstStyle/>
        <a:p>
          <a:endParaRPr lang="en-US"/>
        </a:p>
      </dgm:t>
    </dgm:pt>
    <dgm:pt modelId="{D4FEA116-2422-4B30-94A6-41A2D0F2E122}" type="pres">
      <dgm:prSet presAssocID="{FF92139D-D292-415B-81EB-C651BD03894C}" presName="node" presStyleLbl="node1" presStyleIdx="1" presStyleCnt="4" custScaleX="132536">
        <dgm:presLayoutVars>
          <dgm:bulletEnabled val="1"/>
        </dgm:presLayoutVars>
      </dgm:prSet>
      <dgm:spPr/>
      <dgm:t>
        <a:bodyPr/>
        <a:lstStyle/>
        <a:p>
          <a:endParaRPr lang="en-US"/>
        </a:p>
      </dgm:t>
    </dgm:pt>
    <dgm:pt modelId="{DBDBC90D-0E5F-45F2-9822-FAC6D32B9E82}" type="pres">
      <dgm:prSet presAssocID="{0982F0FD-D0B2-4931-AC38-7F7AEEB9F1D4}" presName="Name9" presStyleLbl="parChTrans1D2" presStyleIdx="2" presStyleCnt="4"/>
      <dgm:spPr/>
      <dgm:t>
        <a:bodyPr/>
        <a:lstStyle/>
        <a:p>
          <a:endParaRPr lang="en-US"/>
        </a:p>
      </dgm:t>
    </dgm:pt>
    <dgm:pt modelId="{BCEE9400-0C3D-4611-9D35-135796EB6BF3}" type="pres">
      <dgm:prSet presAssocID="{0982F0FD-D0B2-4931-AC38-7F7AEEB9F1D4}" presName="connTx" presStyleLbl="parChTrans1D2" presStyleIdx="2" presStyleCnt="4"/>
      <dgm:spPr/>
      <dgm:t>
        <a:bodyPr/>
        <a:lstStyle/>
        <a:p>
          <a:endParaRPr lang="en-US"/>
        </a:p>
      </dgm:t>
    </dgm:pt>
    <dgm:pt modelId="{61896B2F-7755-465F-8B40-193D94941378}" type="pres">
      <dgm:prSet presAssocID="{3B4D7B80-A327-4F79-BEA0-CFDB69F36028}" presName="node" presStyleLbl="node1" presStyleIdx="2" presStyleCnt="4" custScaleX="135977">
        <dgm:presLayoutVars>
          <dgm:bulletEnabled val="1"/>
        </dgm:presLayoutVars>
      </dgm:prSet>
      <dgm:spPr/>
      <dgm:t>
        <a:bodyPr/>
        <a:lstStyle/>
        <a:p>
          <a:endParaRPr lang="en-US"/>
        </a:p>
      </dgm:t>
    </dgm:pt>
    <dgm:pt modelId="{445A3914-9D59-423E-BD4E-CDD71A795C53}" type="pres">
      <dgm:prSet presAssocID="{A8165DD0-8244-4185-BEDB-455CD64ED8FE}" presName="Name9" presStyleLbl="parChTrans1D2" presStyleIdx="3" presStyleCnt="4"/>
      <dgm:spPr/>
      <dgm:t>
        <a:bodyPr/>
        <a:lstStyle/>
        <a:p>
          <a:endParaRPr lang="en-US"/>
        </a:p>
      </dgm:t>
    </dgm:pt>
    <dgm:pt modelId="{A4C034B6-0801-47D3-8B30-7651954035A9}" type="pres">
      <dgm:prSet presAssocID="{A8165DD0-8244-4185-BEDB-455CD64ED8FE}" presName="connTx" presStyleLbl="parChTrans1D2" presStyleIdx="3" presStyleCnt="4"/>
      <dgm:spPr/>
      <dgm:t>
        <a:bodyPr/>
        <a:lstStyle/>
        <a:p>
          <a:endParaRPr lang="en-US"/>
        </a:p>
      </dgm:t>
    </dgm:pt>
    <dgm:pt modelId="{3DDFF6FA-4720-4DDA-A0A3-DB601D322EB5}" type="pres">
      <dgm:prSet presAssocID="{9F34469E-DA26-45F8-90DD-0ED17AEC3143}" presName="node" presStyleLbl="node1" presStyleIdx="3" presStyleCnt="4" custScaleX="135159">
        <dgm:presLayoutVars>
          <dgm:bulletEnabled val="1"/>
        </dgm:presLayoutVars>
      </dgm:prSet>
      <dgm:spPr/>
      <dgm:t>
        <a:bodyPr/>
        <a:lstStyle/>
        <a:p>
          <a:endParaRPr lang="en-US"/>
        </a:p>
      </dgm:t>
    </dgm:pt>
  </dgm:ptLst>
  <dgm:cxnLst>
    <dgm:cxn modelId="{42222D65-6D11-4C01-AE6F-92A6117B8C44}" type="presOf" srcId="{F18457DC-D358-48F2-B4B9-CA427AEAE9C0}" destId="{B01EAC1C-77F8-4DB9-8861-C79F3EBBA3EA}" srcOrd="0" destOrd="0" presId="urn:microsoft.com/office/officeart/2005/8/layout/radial1"/>
    <dgm:cxn modelId="{CB576EA9-E0EC-47DB-B641-CCF3F304B7D1}" srcId="{542B0B2E-01CC-4C8E-8FB5-8A5B425B1C77}" destId="{FF92139D-D292-415B-81EB-C651BD03894C}" srcOrd="1" destOrd="0" parTransId="{3CA33803-702B-4F8A-8881-9ABF3A5F5D90}" sibTransId="{91EF4A2B-FCC8-4FE5-8061-BDE12D80B4B9}"/>
    <dgm:cxn modelId="{BA0BF78C-5137-45B0-84AC-88A20BF9DAF0}" type="presOf" srcId="{5B41C56A-A59C-4150-8570-29EBBCB9F3BE}" destId="{FAAF3F26-EFA7-403D-A281-181FB8D83A5A}" srcOrd="0" destOrd="0" presId="urn:microsoft.com/office/officeart/2005/8/layout/radial1"/>
    <dgm:cxn modelId="{46DEE58C-D22D-4F53-BA73-B64B3C716880}" srcId="{542B0B2E-01CC-4C8E-8FB5-8A5B425B1C77}" destId="{9F34469E-DA26-45F8-90DD-0ED17AEC3143}" srcOrd="3" destOrd="0" parTransId="{A8165DD0-8244-4185-BEDB-455CD64ED8FE}" sibTransId="{B5B7DF38-0240-4DDE-B45A-3818FB2AC927}"/>
    <dgm:cxn modelId="{66BFAFF0-B9A3-4EB0-AC78-B12C05A876F8}" srcId="{542B0B2E-01CC-4C8E-8FB5-8A5B425B1C77}" destId="{3B4D7B80-A327-4F79-BEA0-CFDB69F36028}" srcOrd="2" destOrd="0" parTransId="{0982F0FD-D0B2-4931-AC38-7F7AEEB9F1D4}" sibTransId="{45854D02-C818-4C0C-8E6A-60FFB800FE06}"/>
    <dgm:cxn modelId="{E891A396-5C2D-4E64-A1E2-1761CA06F2F9}" type="presOf" srcId="{BAAE2030-FCCC-4C2F-B473-F83FB1B8BA3D}" destId="{FDF92E9B-CDA0-4FF2-998C-EF27159793D1}" srcOrd="1" destOrd="0" presId="urn:microsoft.com/office/officeart/2005/8/layout/radial1"/>
    <dgm:cxn modelId="{7C5B92C8-36DE-4AE0-8F29-F0F3B183245F}" type="presOf" srcId="{0982F0FD-D0B2-4931-AC38-7F7AEEB9F1D4}" destId="{DBDBC90D-0E5F-45F2-9822-FAC6D32B9E82}" srcOrd="0" destOrd="0" presId="urn:microsoft.com/office/officeart/2005/8/layout/radial1"/>
    <dgm:cxn modelId="{296F09AE-ED78-4747-8178-3901B15394E7}" srcId="{542B0B2E-01CC-4C8E-8FB5-8A5B425B1C77}" destId="{5B41C56A-A59C-4150-8570-29EBBCB9F3BE}" srcOrd="0" destOrd="0" parTransId="{BAAE2030-FCCC-4C2F-B473-F83FB1B8BA3D}" sibTransId="{ED9FE103-51E4-4044-B9F6-5BBFBBADBC2F}"/>
    <dgm:cxn modelId="{02C2C727-907E-4375-8001-37536773663F}" type="presOf" srcId="{3B4D7B80-A327-4F79-BEA0-CFDB69F36028}" destId="{61896B2F-7755-465F-8B40-193D94941378}" srcOrd="0" destOrd="0" presId="urn:microsoft.com/office/officeart/2005/8/layout/radial1"/>
    <dgm:cxn modelId="{1DEEE7BD-81BC-4A2C-838D-AF5DC1E378C5}" type="presOf" srcId="{BAAE2030-FCCC-4C2F-B473-F83FB1B8BA3D}" destId="{CB647EAE-903E-4D10-B8FB-EE3820C8A24C}" srcOrd="0" destOrd="0" presId="urn:microsoft.com/office/officeart/2005/8/layout/radial1"/>
    <dgm:cxn modelId="{AD28D8FE-CD31-4737-87E7-F72872C224C0}" type="presOf" srcId="{FF92139D-D292-415B-81EB-C651BD03894C}" destId="{D4FEA116-2422-4B30-94A6-41A2D0F2E122}" srcOrd="0" destOrd="0" presId="urn:microsoft.com/office/officeart/2005/8/layout/radial1"/>
    <dgm:cxn modelId="{9FC32A7A-2AB9-4147-850B-A6C627DC26C8}" type="presOf" srcId="{3CA33803-702B-4F8A-8881-9ABF3A5F5D90}" destId="{E248402E-3BE5-4AD6-BD1E-745DE96E0176}" srcOrd="0" destOrd="0" presId="urn:microsoft.com/office/officeart/2005/8/layout/radial1"/>
    <dgm:cxn modelId="{D8819D81-7F45-4B24-BD0F-D67179EA3365}" type="presOf" srcId="{A8165DD0-8244-4185-BEDB-455CD64ED8FE}" destId="{445A3914-9D59-423E-BD4E-CDD71A795C53}" srcOrd="0" destOrd="0" presId="urn:microsoft.com/office/officeart/2005/8/layout/radial1"/>
    <dgm:cxn modelId="{93C3E267-502C-48BA-9836-38E103CED607}" type="presOf" srcId="{A8165DD0-8244-4185-BEDB-455CD64ED8FE}" destId="{A4C034B6-0801-47D3-8B30-7651954035A9}" srcOrd="1" destOrd="0" presId="urn:microsoft.com/office/officeart/2005/8/layout/radial1"/>
    <dgm:cxn modelId="{4DC09358-4965-41B2-A559-B208F83728E8}" type="presOf" srcId="{0982F0FD-D0B2-4931-AC38-7F7AEEB9F1D4}" destId="{BCEE9400-0C3D-4611-9D35-135796EB6BF3}" srcOrd="1" destOrd="0" presId="urn:microsoft.com/office/officeart/2005/8/layout/radial1"/>
    <dgm:cxn modelId="{65EE6FF0-0223-450A-A041-3D49EF303925}" srcId="{F18457DC-D358-48F2-B4B9-CA427AEAE9C0}" destId="{542B0B2E-01CC-4C8E-8FB5-8A5B425B1C77}" srcOrd="0" destOrd="0" parTransId="{FB253CA8-DC4A-4A78-BF27-6A1288F1A2F5}" sibTransId="{50D7ECAB-660E-4648-892A-A3C5C6D4CC98}"/>
    <dgm:cxn modelId="{10662079-EC16-4C41-916C-7E3E2EF3514B}" type="presOf" srcId="{542B0B2E-01CC-4C8E-8FB5-8A5B425B1C77}" destId="{1BA78D9A-0EE5-46C2-975F-EB924A4D17AE}" srcOrd="0" destOrd="0" presId="urn:microsoft.com/office/officeart/2005/8/layout/radial1"/>
    <dgm:cxn modelId="{A7C491E9-6CA9-4DF5-9BB3-DC6E8A07D5E8}" type="presOf" srcId="{3CA33803-702B-4F8A-8881-9ABF3A5F5D90}" destId="{172F3E36-94D4-4F51-961E-9A94B299FC02}" srcOrd="1" destOrd="0" presId="urn:microsoft.com/office/officeart/2005/8/layout/radial1"/>
    <dgm:cxn modelId="{C9A4DF3D-0C22-4106-ABE9-3FED0BAA7082}" type="presOf" srcId="{9F34469E-DA26-45F8-90DD-0ED17AEC3143}" destId="{3DDFF6FA-4720-4DDA-A0A3-DB601D322EB5}" srcOrd="0" destOrd="0" presId="urn:microsoft.com/office/officeart/2005/8/layout/radial1"/>
    <dgm:cxn modelId="{711BA4B7-1CFB-4016-861B-680C96F99F48}" type="presParOf" srcId="{B01EAC1C-77F8-4DB9-8861-C79F3EBBA3EA}" destId="{1BA78D9A-0EE5-46C2-975F-EB924A4D17AE}" srcOrd="0" destOrd="0" presId="urn:microsoft.com/office/officeart/2005/8/layout/radial1"/>
    <dgm:cxn modelId="{FFD6281B-72D1-48E9-9D3D-91FB4BD77592}" type="presParOf" srcId="{B01EAC1C-77F8-4DB9-8861-C79F3EBBA3EA}" destId="{CB647EAE-903E-4D10-B8FB-EE3820C8A24C}" srcOrd="1" destOrd="0" presId="urn:microsoft.com/office/officeart/2005/8/layout/radial1"/>
    <dgm:cxn modelId="{6D9FA05A-8CD3-40B1-B24A-63FBD67E14C4}" type="presParOf" srcId="{CB647EAE-903E-4D10-B8FB-EE3820C8A24C}" destId="{FDF92E9B-CDA0-4FF2-998C-EF27159793D1}" srcOrd="0" destOrd="0" presId="urn:microsoft.com/office/officeart/2005/8/layout/radial1"/>
    <dgm:cxn modelId="{FA010EAC-CBEB-4BCE-B3E4-934390BEB2E6}" type="presParOf" srcId="{B01EAC1C-77F8-4DB9-8861-C79F3EBBA3EA}" destId="{FAAF3F26-EFA7-403D-A281-181FB8D83A5A}" srcOrd="2" destOrd="0" presId="urn:microsoft.com/office/officeart/2005/8/layout/radial1"/>
    <dgm:cxn modelId="{5A37CBB5-99B8-43BB-BCE9-0ECC2C20F36A}" type="presParOf" srcId="{B01EAC1C-77F8-4DB9-8861-C79F3EBBA3EA}" destId="{E248402E-3BE5-4AD6-BD1E-745DE96E0176}" srcOrd="3" destOrd="0" presId="urn:microsoft.com/office/officeart/2005/8/layout/radial1"/>
    <dgm:cxn modelId="{BF5FC54C-2F6D-4768-A792-D2C0F6ACE029}" type="presParOf" srcId="{E248402E-3BE5-4AD6-BD1E-745DE96E0176}" destId="{172F3E36-94D4-4F51-961E-9A94B299FC02}" srcOrd="0" destOrd="0" presId="urn:microsoft.com/office/officeart/2005/8/layout/radial1"/>
    <dgm:cxn modelId="{33167A3A-5869-4149-8ED1-691918505EE3}" type="presParOf" srcId="{B01EAC1C-77F8-4DB9-8861-C79F3EBBA3EA}" destId="{D4FEA116-2422-4B30-94A6-41A2D0F2E122}" srcOrd="4" destOrd="0" presId="urn:microsoft.com/office/officeart/2005/8/layout/radial1"/>
    <dgm:cxn modelId="{2DE15B74-DBBF-4327-89F9-61D9717D602F}" type="presParOf" srcId="{B01EAC1C-77F8-4DB9-8861-C79F3EBBA3EA}" destId="{DBDBC90D-0E5F-45F2-9822-FAC6D32B9E82}" srcOrd="5" destOrd="0" presId="urn:microsoft.com/office/officeart/2005/8/layout/radial1"/>
    <dgm:cxn modelId="{FABF5DFE-2F63-4E3C-89B6-D62C0C83CBAD}" type="presParOf" srcId="{DBDBC90D-0E5F-45F2-9822-FAC6D32B9E82}" destId="{BCEE9400-0C3D-4611-9D35-135796EB6BF3}" srcOrd="0" destOrd="0" presId="urn:microsoft.com/office/officeart/2005/8/layout/radial1"/>
    <dgm:cxn modelId="{AACC7A11-96FF-47F2-84F7-36A0F4C20586}" type="presParOf" srcId="{B01EAC1C-77F8-4DB9-8861-C79F3EBBA3EA}" destId="{61896B2F-7755-465F-8B40-193D94941378}" srcOrd="6" destOrd="0" presId="urn:microsoft.com/office/officeart/2005/8/layout/radial1"/>
    <dgm:cxn modelId="{0CEA263E-50B2-4FE3-817C-10B83C5ED122}" type="presParOf" srcId="{B01EAC1C-77F8-4DB9-8861-C79F3EBBA3EA}" destId="{445A3914-9D59-423E-BD4E-CDD71A795C53}" srcOrd="7" destOrd="0" presId="urn:microsoft.com/office/officeart/2005/8/layout/radial1"/>
    <dgm:cxn modelId="{21C60D6E-9135-4A0C-BA7B-D479DD440590}" type="presParOf" srcId="{445A3914-9D59-423E-BD4E-CDD71A795C53}" destId="{A4C034B6-0801-47D3-8B30-7651954035A9}" srcOrd="0" destOrd="0" presId="urn:microsoft.com/office/officeart/2005/8/layout/radial1"/>
    <dgm:cxn modelId="{B0B8F5E4-2AE2-462E-AA1F-83DEB5D59688}" type="presParOf" srcId="{B01EAC1C-77F8-4DB9-8861-C79F3EBBA3EA}" destId="{3DDFF6FA-4720-4DDA-A0A3-DB601D322EB5}" srcOrd="8" destOrd="0" presId="urn:microsoft.com/office/officeart/2005/8/layout/radial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618E24A-D6B0-4B18-AC42-51B87BCB98B9}"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US"/>
        </a:p>
      </dgm:t>
    </dgm:pt>
    <dgm:pt modelId="{334C4F70-CB5D-42FA-9767-F6447B7D6581}">
      <dgm:prSet phldrT="[Text]"/>
      <dgm:spPr/>
      <dgm:t>
        <a:bodyPr/>
        <a:lstStyle/>
        <a:p>
          <a:r>
            <a:rPr lang="en-US"/>
            <a:t>Indicators of Conflict</a:t>
          </a:r>
        </a:p>
      </dgm:t>
    </dgm:pt>
    <dgm:pt modelId="{DAF3152C-1366-43D6-9911-8DB9C4A87E6C}" type="parTrans" cxnId="{C7452133-8FE9-4A7C-9FBF-D04EB54C1FBC}">
      <dgm:prSet/>
      <dgm:spPr/>
      <dgm:t>
        <a:bodyPr/>
        <a:lstStyle/>
        <a:p>
          <a:endParaRPr lang="en-US"/>
        </a:p>
      </dgm:t>
    </dgm:pt>
    <dgm:pt modelId="{7FBFC71D-D8DE-45D7-A6D0-A03CB5F03FE3}" type="sibTrans" cxnId="{C7452133-8FE9-4A7C-9FBF-D04EB54C1FBC}">
      <dgm:prSet/>
      <dgm:spPr/>
      <dgm:t>
        <a:bodyPr/>
        <a:lstStyle/>
        <a:p>
          <a:endParaRPr lang="en-US"/>
        </a:p>
      </dgm:t>
    </dgm:pt>
    <dgm:pt modelId="{59143D4C-75E5-42C7-BB44-6836865C709B}">
      <dgm:prSet phldrT="[Text]"/>
      <dgm:spPr/>
      <dgm:t>
        <a:bodyPr/>
        <a:lstStyle/>
        <a:p>
          <a:r>
            <a:rPr lang="en-US"/>
            <a:t>Body language</a:t>
          </a:r>
        </a:p>
      </dgm:t>
    </dgm:pt>
    <dgm:pt modelId="{3CADFA8D-349A-45D0-BB62-CFB507C9F2F5}" type="parTrans" cxnId="{F4E851C7-222B-4433-90F3-0165DD28C3D7}">
      <dgm:prSet/>
      <dgm:spPr/>
      <dgm:t>
        <a:bodyPr/>
        <a:lstStyle/>
        <a:p>
          <a:endParaRPr lang="en-US"/>
        </a:p>
      </dgm:t>
    </dgm:pt>
    <dgm:pt modelId="{1424B877-A67A-4225-B130-4CEE7319F4E3}" type="sibTrans" cxnId="{F4E851C7-222B-4433-90F3-0165DD28C3D7}">
      <dgm:prSet/>
      <dgm:spPr/>
      <dgm:t>
        <a:bodyPr/>
        <a:lstStyle/>
        <a:p>
          <a:endParaRPr lang="en-US"/>
        </a:p>
      </dgm:t>
    </dgm:pt>
    <dgm:pt modelId="{A4F38612-0170-4D8F-A454-230ED87AB0AF}">
      <dgm:prSet phldrT="[Text]"/>
      <dgm:spPr/>
      <dgm:t>
        <a:bodyPr/>
        <a:lstStyle/>
        <a:p>
          <a:r>
            <a:rPr lang="en-US"/>
            <a:t>Withholding information</a:t>
          </a:r>
        </a:p>
      </dgm:t>
    </dgm:pt>
    <dgm:pt modelId="{DB19006A-746F-44BE-9B5D-BDC6189F3100}" type="parTrans" cxnId="{5C0570F9-4676-4D7C-BBD0-B02E2750AC93}">
      <dgm:prSet/>
      <dgm:spPr/>
      <dgm:t>
        <a:bodyPr/>
        <a:lstStyle/>
        <a:p>
          <a:endParaRPr lang="en-US"/>
        </a:p>
      </dgm:t>
    </dgm:pt>
    <dgm:pt modelId="{9AEA4CFB-02F5-407A-88C1-C91A5925E1BB}" type="sibTrans" cxnId="{5C0570F9-4676-4D7C-BBD0-B02E2750AC93}">
      <dgm:prSet/>
      <dgm:spPr/>
      <dgm:t>
        <a:bodyPr/>
        <a:lstStyle/>
        <a:p>
          <a:endParaRPr lang="en-US"/>
        </a:p>
      </dgm:t>
    </dgm:pt>
    <dgm:pt modelId="{680B9082-4C25-488E-8047-15F6676EA4AF}">
      <dgm:prSet phldrT="[Text]"/>
      <dgm:spPr/>
      <dgm:t>
        <a:bodyPr/>
        <a:lstStyle/>
        <a:p>
          <a:r>
            <a:rPr lang="en-US"/>
            <a:t>Springing surprises in meetings and social gatherings</a:t>
          </a:r>
        </a:p>
      </dgm:t>
    </dgm:pt>
    <dgm:pt modelId="{3F3A4A90-EF90-4836-A493-ECAF684ADBA7}" type="parTrans" cxnId="{E65637F4-359C-4A4A-A18A-34F6A7913A48}">
      <dgm:prSet/>
      <dgm:spPr/>
      <dgm:t>
        <a:bodyPr/>
        <a:lstStyle/>
        <a:p>
          <a:endParaRPr lang="en-US"/>
        </a:p>
      </dgm:t>
    </dgm:pt>
    <dgm:pt modelId="{3C1BDBF2-BD8F-4B4F-B4DF-0CECC7ABC818}" type="sibTrans" cxnId="{E65637F4-359C-4A4A-A18A-34F6A7913A48}">
      <dgm:prSet/>
      <dgm:spPr/>
      <dgm:t>
        <a:bodyPr/>
        <a:lstStyle/>
        <a:p>
          <a:endParaRPr lang="en-US"/>
        </a:p>
      </dgm:t>
    </dgm:pt>
    <dgm:pt modelId="{56DCD067-5EEE-4C48-86FA-46D061687AE5}">
      <dgm:prSet phldrT="[Text]"/>
      <dgm:spPr/>
      <dgm:t>
        <a:bodyPr/>
        <a:lstStyle/>
        <a:p>
          <a:r>
            <a:rPr lang="en-US"/>
            <a:t>Lack of respect</a:t>
          </a:r>
        </a:p>
      </dgm:t>
    </dgm:pt>
    <dgm:pt modelId="{504A088B-D37D-42D0-B9BA-7465F0AF2CDA}" type="parTrans" cxnId="{0F0D37A9-8975-4FCB-B896-5FA19381C776}">
      <dgm:prSet/>
      <dgm:spPr/>
      <dgm:t>
        <a:bodyPr/>
        <a:lstStyle/>
        <a:p>
          <a:endParaRPr lang="en-US"/>
        </a:p>
      </dgm:t>
    </dgm:pt>
    <dgm:pt modelId="{77FFDF2A-9560-466E-9DE5-E3D8D8A1D286}" type="sibTrans" cxnId="{0F0D37A9-8975-4FCB-B896-5FA19381C776}">
      <dgm:prSet/>
      <dgm:spPr/>
      <dgm:t>
        <a:bodyPr/>
        <a:lstStyle/>
        <a:p>
          <a:endParaRPr lang="en-US"/>
        </a:p>
      </dgm:t>
    </dgm:pt>
    <dgm:pt modelId="{D44E9BE2-5DFE-46C1-AD22-82D73974B7BF}">
      <dgm:prSet/>
      <dgm:spPr/>
      <dgm:t>
        <a:bodyPr/>
        <a:lstStyle/>
        <a:p>
          <a:r>
            <a:rPr lang="en-US"/>
            <a:t>Disagreements and Confrontations</a:t>
          </a:r>
        </a:p>
      </dgm:t>
    </dgm:pt>
    <dgm:pt modelId="{918582F9-8A0A-4D5E-A939-0D3E649C2E8C}" type="parTrans" cxnId="{2A61A486-C07E-4B3D-BEC6-7DD7BA8C6B09}">
      <dgm:prSet/>
      <dgm:spPr/>
      <dgm:t>
        <a:bodyPr/>
        <a:lstStyle/>
        <a:p>
          <a:endParaRPr lang="en-US"/>
        </a:p>
      </dgm:t>
    </dgm:pt>
    <dgm:pt modelId="{D789B8FB-CCDE-410D-B43E-E1675F4808AA}" type="sibTrans" cxnId="{2A61A486-C07E-4B3D-BEC6-7DD7BA8C6B09}">
      <dgm:prSet/>
      <dgm:spPr/>
      <dgm:t>
        <a:bodyPr/>
        <a:lstStyle/>
        <a:p>
          <a:endParaRPr lang="en-US"/>
        </a:p>
      </dgm:t>
    </dgm:pt>
    <dgm:pt modelId="{170086E5-FF18-4480-8B60-43B199FC0DC0}" type="pres">
      <dgm:prSet presAssocID="{E618E24A-D6B0-4B18-AC42-51B87BCB98B9}" presName="cycle" presStyleCnt="0">
        <dgm:presLayoutVars>
          <dgm:chMax val="1"/>
          <dgm:dir/>
          <dgm:animLvl val="ctr"/>
          <dgm:resizeHandles val="exact"/>
        </dgm:presLayoutVars>
      </dgm:prSet>
      <dgm:spPr/>
      <dgm:t>
        <a:bodyPr/>
        <a:lstStyle/>
        <a:p>
          <a:endParaRPr lang="en-US"/>
        </a:p>
      </dgm:t>
    </dgm:pt>
    <dgm:pt modelId="{7CC09805-EC1F-4DAA-8F18-F6A278145412}" type="pres">
      <dgm:prSet presAssocID="{334C4F70-CB5D-42FA-9767-F6447B7D6581}" presName="centerShape" presStyleLbl="node0" presStyleIdx="0" presStyleCnt="1"/>
      <dgm:spPr/>
      <dgm:t>
        <a:bodyPr/>
        <a:lstStyle/>
        <a:p>
          <a:endParaRPr lang="en-US"/>
        </a:p>
      </dgm:t>
    </dgm:pt>
    <dgm:pt modelId="{AA5D348F-16EF-435F-B720-B2A7EE8FAF61}" type="pres">
      <dgm:prSet presAssocID="{3CADFA8D-349A-45D0-BB62-CFB507C9F2F5}" presName="Name9" presStyleLbl="parChTrans1D2" presStyleIdx="0" presStyleCnt="5"/>
      <dgm:spPr/>
      <dgm:t>
        <a:bodyPr/>
        <a:lstStyle/>
        <a:p>
          <a:endParaRPr lang="en-US"/>
        </a:p>
      </dgm:t>
    </dgm:pt>
    <dgm:pt modelId="{4F1FDA1B-2FBC-4338-9AFB-4C7198015BEC}" type="pres">
      <dgm:prSet presAssocID="{3CADFA8D-349A-45D0-BB62-CFB507C9F2F5}" presName="connTx" presStyleLbl="parChTrans1D2" presStyleIdx="0" presStyleCnt="5"/>
      <dgm:spPr/>
      <dgm:t>
        <a:bodyPr/>
        <a:lstStyle/>
        <a:p>
          <a:endParaRPr lang="en-US"/>
        </a:p>
      </dgm:t>
    </dgm:pt>
    <dgm:pt modelId="{2B0C5A3D-5429-4F58-A5FC-EA2642A9E256}" type="pres">
      <dgm:prSet presAssocID="{59143D4C-75E5-42C7-BB44-6836865C709B}" presName="node" presStyleLbl="node1" presStyleIdx="0" presStyleCnt="5">
        <dgm:presLayoutVars>
          <dgm:bulletEnabled val="1"/>
        </dgm:presLayoutVars>
      </dgm:prSet>
      <dgm:spPr/>
      <dgm:t>
        <a:bodyPr/>
        <a:lstStyle/>
        <a:p>
          <a:endParaRPr lang="en-US"/>
        </a:p>
      </dgm:t>
    </dgm:pt>
    <dgm:pt modelId="{0E2E3991-A804-4CB4-ABA1-9742132A9F67}" type="pres">
      <dgm:prSet presAssocID="{DB19006A-746F-44BE-9B5D-BDC6189F3100}" presName="Name9" presStyleLbl="parChTrans1D2" presStyleIdx="1" presStyleCnt="5"/>
      <dgm:spPr/>
      <dgm:t>
        <a:bodyPr/>
        <a:lstStyle/>
        <a:p>
          <a:endParaRPr lang="en-US"/>
        </a:p>
      </dgm:t>
    </dgm:pt>
    <dgm:pt modelId="{F3BE2DAE-76C6-4FC3-B10E-ED69303EB0CF}" type="pres">
      <dgm:prSet presAssocID="{DB19006A-746F-44BE-9B5D-BDC6189F3100}" presName="connTx" presStyleLbl="parChTrans1D2" presStyleIdx="1" presStyleCnt="5"/>
      <dgm:spPr/>
      <dgm:t>
        <a:bodyPr/>
        <a:lstStyle/>
        <a:p>
          <a:endParaRPr lang="en-US"/>
        </a:p>
      </dgm:t>
    </dgm:pt>
    <dgm:pt modelId="{19C0F611-899E-43DC-9D93-BBABD5F0F0E1}" type="pres">
      <dgm:prSet presAssocID="{A4F38612-0170-4D8F-A454-230ED87AB0AF}" presName="node" presStyleLbl="node1" presStyleIdx="1" presStyleCnt="5">
        <dgm:presLayoutVars>
          <dgm:bulletEnabled val="1"/>
        </dgm:presLayoutVars>
      </dgm:prSet>
      <dgm:spPr/>
      <dgm:t>
        <a:bodyPr/>
        <a:lstStyle/>
        <a:p>
          <a:endParaRPr lang="en-US"/>
        </a:p>
      </dgm:t>
    </dgm:pt>
    <dgm:pt modelId="{5C5366E7-4082-46B0-8CB5-7E754E289870}" type="pres">
      <dgm:prSet presAssocID="{918582F9-8A0A-4D5E-A939-0D3E649C2E8C}" presName="Name9" presStyleLbl="parChTrans1D2" presStyleIdx="2" presStyleCnt="5"/>
      <dgm:spPr/>
      <dgm:t>
        <a:bodyPr/>
        <a:lstStyle/>
        <a:p>
          <a:endParaRPr lang="en-US"/>
        </a:p>
      </dgm:t>
    </dgm:pt>
    <dgm:pt modelId="{098A5228-4949-466E-9AF5-9933BC0CCBDC}" type="pres">
      <dgm:prSet presAssocID="{918582F9-8A0A-4D5E-A939-0D3E649C2E8C}" presName="connTx" presStyleLbl="parChTrans1D2" presStyleIdx="2" presStyleCnt="5"/>
      <dgm:spPr/>
      <dgm:t>
        <a:bodyPr/>
        <a:lstStyle/>
        <a:p>
          <a:endParaRPr lang="en-US"/>
        </a:p>
      </dgm:t>
    </dgm:pt>
    <dgm:pt modelId="{2F2F132F-2708-4988-8A46-9BDFEFB7B52B}" type="pres">
      <dgm:prSet presAssocID="{D44E9BE2-5DFE-46C1-AD22-82D73974B7BF}" presName="node" presStyleLbl="node1" presStyleIdx="2" presStyleCnt="5">
        <dgm:presLayoutVars>
          <dgm:bulletEnabled val="1"/>
        </dgm:presLayoutVars>
      </dgm:prSet>
      <dgm:spPr/>
      <dgm:t>
        <a:bodyPr/>
        <a:lstStyle/>
        <a:p>
          <a:endParaRPr lang="en-US"/>
        </a:p>
      </dgm:t>
    </dgm:pt>
    <dgm:pt modelId="{CE9777BF-858A-44D8-81E5-0D2EF2810A61}" type="pres">
      <dgm:prSet presAssocID="{3F3A4A90-EF90-4836-A493-ECAF684ADBA7}" presName="Name9" presStyleLbl="parChTrans1D2" presStyleIdx="3" presStyleCnt="5"/>
      <dgm:spPr/>
      <dgm:t>
        <a:bodyPr/>
        <a:lstStyle/>
        <a:p>
          <a:endParaRPr lang="en-US"/>
        </a:p>
      </dgm:t>
    </dgm:pt>
    <dgm:pt modelId="{76668907-49EE-4D2A-B698-EDEBBD483E63}" type="pres">
      <dgm:prSet presAssocID="{3F3A4A90-EF90-4836-A493-ECAF684ADBA7}" presName="connTx" presStyleLbl="parChTrans1D2" presStyleIdx="3" presStyleCnt="5"/>
      <dgm:spPr/>
      <dgm:t>
        <a:bodyPr/>
        <a:lstStyle/>
        <a:p>
          <a:endParaRPr lang="en-US"/>
        </a:p>
      </dgm:t>
    </dgm:pt>
    <dgm:pt modelId="{5D3B8AA7-8B59-463A-B869-07D3AED26E90}" type="pres">
      <dgm:prSet presAssocID="{680B9082-4C25-488E-8047-15F6676EA4AF}" presName="node" presStyleLbl="node1" presStyleIdx="3" presStyleCnt="5">
        <dgm:presLayoutVars>
          <dgm:bulletEnabled val="1"/>
        </dgm:presLayoutVars>
      </dgm:prSet>
      <dgm:spPr/>
      <dgm:t>
        <a:bodyPr/>
        <a:lstStyle/>
        <a:p>
          <a:endParaRPr lang="en-US"/>
        </a:p>
      </dgm:t>
    </dgm:pt>
    <dgm:pt modelId="{10F40024-D150-4DA0-B2C1-F4AD8FEE4F45}" type="pres">
      <dgm:prSet presAssocID="{504A088B-D37D-42D0-B9BA-7465F0AF2CDA}" presName="Name9" presStyleLbl="parChTrans1D2" presStyleIdx="4" presStyleCnt="5"/>
      <dgm:spPr/>
      <dgm:t>
        <a:bodyPr/>
        <a:lstStyle/>
        <a:p>
          <a:endParaRPr lang="en-US"/>
        </a:p>
      </dgm:t>
    </dgm:pt>
    <dgm:pt modelId="{119B0499-11B6-44B0-96AD-3DA5080FE84B}" type="pres">
      <dgm:prSet presAssocID="{504A088B-D37D-42D0-B9BA-7465F0AF2CDA}" presName="connTx" presStyleLbl="parChTrans1D2" presStyleIdx="4" presStyleCnt="5"/>
      <dgm:spPr/>
      <dgm:t>
        <a:bodyPr/>
        <a:lstStyle/>
        <a:p>
          <a:endParaRPr lang="en-US"/>
        </a:p>
      </dgm:t>
    </dgm:pt>
    <dgm:pt modelId="{ABA18050-C177-47EB-A46A-6E30FFF1DE17}" type="pres">
      <dgm:prSet presAssocID="{56DCD067-5EEE-4C48-86FA-46D061687AE5}" presName="node" presStyleLbl="node1" presStyleIdx="4" presStyleCnt="5">
        <dgm:presLayoutVars>
          <dgm:bulletEnabled val="1"/>
        </dgm:presLayoutVars>
      </dgm:prSet>
      <dgm:spPr/>
      <dgm:t>
        <a:bodyPr/>
        <a:lstStyle/>
        <a:p>
          <a:endParaRPr lang="en-US"/>
        </a:p>
      </dgm:t>
    </dgm:pt>
  </dgm:ptLst>
  <dgm:cxnLst>
    <dgm:cxn modelId="{934F33BD-82EB-4650-BF8E-6A0C64A591A9}" type="presOf" srcId="{E618E24A-D6B0-4B18-AC42-51B87BCB98B9}" destId="{170086E5-FF18-4480-8B60-43B199FC0DC0}" srcOrd="0" destOrd="0" presId="urn:microsoft.com/office/officeart/2005/8/layout/radial1"/>
    <dgm:cxn modelId="{F4E851C7-222B-4433-90F3-0165DD28C3D7}" srcId="{334C4F70-CB5D-42FA-9767-F6447B7D6581}" destId="{59143D4C-75E5-42C7-BB44-6836865C709B}" srcOrd="0" destOrd="0" parTransId="{3CADFA8D-349A-45D0-BB62-CFB507C9F2F5}" sibTransId="{1424B877-A67A-4225-B130-4CEE7319F4E3}"/>
    <dgm:cxn modelId="{C7452133-8FE9-4A7C-9FBF-D04EB54C1FBC}" srcId="{E618E24A-D6B0-4B18-AC42-51B87BCB98B9}" destId="{334C4F70-CB5D-42FA-9767-F6447B7D6581}" srcOrd="0" destOrd="0" parTransId="{DAF3152C-1366-43D6-9911-8DB9C4A87E6C}" sibTransId="{7FBFC71D-D8DE-45D7-A6D0-A03CB5F03FE3}"/>
    <dgm:cxn modelId="{D7A23745-32AB-406D-8DE6-DEC123950925}" type="presOf" srcId="{504A088B-D37D-42D0-B9BA-7465F0AF2CDA}" destId="{10F40024-D150-4DA0-B2C1-F4AD8FEE4F45}" srcOrd="0" destOrd="0" presId="urn:microsoft.com/office/officeart/2005/8/layout/radial1"/>
    <dgm:cxn modelId="{26C2BFB0-AA14-4587-A39D-AADE8E39DE6A}" type="presOf" srcId="{59143D4C-75E5-42C7-BB44-6836865C709B}" destId="{2B0C5A3D-5429-4F58-A5FC-EA2642A9E256}" srcOrd="0" destOrd="0" presId="urn:microsoft.com/office/officeart/2005/8/layout/radial1"/>
    <dgm:cxn modelId="{98DAF269-2F2A-4941-9471-BD677B1E474A}" type="presOf" srcId="{3F3A4A90-EF90-4836-A493-ECAF684ADBA7}" destId="{76668907-49EE-4D2A-B698-EDEBBD483E63}" srcOrd="1" destOrd="0" presId="urn:microsoft.com/office/officeart/2005/8/layout/radial1"/>
    <dgm:cxn modelId="{AC0A98E7-E1E2-49A6-B3F6-59B7215840C4}" type="presOf" srcId="{DB19006A-746F-44BE-9B5D-BDC6189F3100}" destId="{0E2E3991-A804-4CB4-ABA1-9742132A9F67}" srcOrd="0" destOrd="0" presId="urn:microsoft.com/office/officeart/2005/8/layout/radial1"/>
    <dgm:cxn modelId="{9A9C881E-B630-4249-BD94-E8A9FF25C451}" type="presOf" srcId="{504A088B-D37D-42D0-B9BA-7465F0AF2CDA}" destId="{119B0499-11B6-44B0-96AD-3DA5080FE84B}" srcOrd="1" destOrd="0" presId="urn:microsoft.com/office/officeart/2005/8/layout/radial1"/>
    <dgm:cxn modelId="{E65637F4-359C-4A4A-A18A-34F6A7913A48}" srcId="{334C4F70-CB5D-42FA-9767-F6447B7D6581}" destId="{680B9082-4C25-488E-8047-15F6676EA4AF}" srcOrd="3" destOrd="0" parTransId="{3F3A4A90-EF90-4836-A493-ECAF684ADBA7}" sibTransId="{3C1BDBF2-BD8F-4B4F-B4DF-0CECC7ABC818}"/>
    <dgm:cxn modelId="{0CE1BC12-65B4-42BC-902C-6C1D996784E9}" type="presOf" srcId="{334C4F70-CB5D-42FA-9767-F6447B7D6581}" destId="{7CC09805-EC1F-4DAA-8F18-F6A278145412}" srcOrd="0" destOrd="0" presId="urn:microsoft.com/office/officeart/2005/8/layout/radial1"/>
    <dgm:cxn modelId="{81BCB25D-DB6A-4A2A-89B5-93BEAB6E700E}" type="presOf" srcId="{3CADFA8D-349A-45D0-BB62-CFB507C9F2F5}" destId="{AA5D348F-16EF-435F-B720-B2A7EE8FAF61}" srcOrd="0" destOrd="0" presId="urn:microsoft.com/office/officeart/2005/8/layout/radial1"/>
    <dgm:cxn modelId="{3F6190F8-694C-4667-81CA-B595E5D6F6CD}" type="presOf" srcId="{680B9082-4C25-488E-8047-15F6676EA4AF}" destId="{5D3B8AA7-8B59-463A-B869-07D3AED26E90}" srcOrd="0" destOrd="0" presId="urn:microsoft.com/office/officeart/2005/8/layout/radial1"/>
    <dgm:cxn modelId="{EC7AC053-488F-4DE0-9AF5-B454DD0452BC}" type="presOf" srcId="{918582F9-8A0A-4D5E-A939-0D3E649C2E8C}" destId="{098A5228-4949-466E-9AF5-9933BC0CCBDC}" srcOrd="1" destOrd="0" presId="urn:microsoft.com/office/officeart/2005/8/layout/radial1"/>
    <dgm:cxn modelId="{974D6206-E592-424F-87AD-8D38F07016B1}" type="presOf" srcId="{D44E9BE2-5DFE-46C1-AD22-82D73974B7BF}" destId="{2F2F132F-2708-4988-8A46-9BDFEFB7B52B}" srcOrd="0" destOrd="0" presId="urn:microsoft.com/office/officeart/2005/8/layout/radial1"/>
    <dgm:cxn modelId="{AE939893-DFD3-401E-9C8C-A427E4575413}" type="presOf" srcId="{56DCD067-5EEE-4C48-86FA-46D061687AE5}" destId="{ABA18050-C177-47EB-A46A-6E30FFF1DE17}" srcOrd="0" destOrd="0" presId="urn:microsoft.com/office/officeart/2005/8/layout/radial1"/>
    <dgm:cxn modelId="{2A61A486-C07E-4B3D-BEC6-7DD7BA8C6B09}" srcId="{334C4F70-CB5D-42FA-9767-F6447B7D6581}" destId="{D44E9BE2-5DFE-46C1-AD22-82D73974B7BF}" srcOrd="2" destOrd="0" parTransId="{918582F9-8A0A-4D5E-A939-0D3E649C2E8C}" sibTransId="{D789B8FB-CCDE-410D-B43E-E1675F4808AA}"/>
    <dgm:cxn modelId="{08B21011-F517-4183-A7F0-D635CF233FFF}" type="presOf" srcId="{3CADFA8D-349A-45D0-BB62-CFB507C9F2F5}" destId="{4F1FDA1B-2FBC-4338-9AFB-4C7198015BEC}" srcOrd="1" destOrd="0" presId="urn:microsoft.com/office/officeart/2005/8/layout/radial1"/>
    <dgm:cxn modelId="{0F0D37A9-8975-4FCB-B896-5FA19381C776}" srcId="{334C4F70-CB5D-42FA-9767-F6447B7D6581}" destId="{56DCD067-5EEE-4C48-86FA-46D061687AE5}" srcOrd="4" destOrd="0" parTransId="{504A088B-D37D-42D0-B9BA-7465F0AF2CDA}" sibTransId="{77FFDF2A-9560-466E-9DE5-E3D8D8A1D286}"/>
    <dgm:cxn modelId="{C4E42A03-090C-49EB-82A3-22830BB602BF}" type="presOf" srcId="{A4F38612-0170-4D8F-A454-230ED87AB0AF}" destId="{19C0F611-899E-43DC-9D93-BBABD5F0F0E1}" srcOrd="0" destOrd="0" presId="urn:microsoft.com/office/officeart/2005/8/layout/radial1"/>
    <dgm:cxn modelId="{CD730542-0761-4C43-9F72-FCCBA132906C}" type="presOf" srcId="{DB19006A-746F-44BE-9B5D-BDC6189F3100}" destId="{F3BE2DAE-76C6-4FC3-B10E-ED69303EB0CF}" srcOrd="1" destOrd="0" presId="urn:microsoft.com/office/officeart/2005/8/layout/radial1"/>
    <dgm:cxn modelId="{0E8C25DF-993C-4AF8-BE44-014EE48DF5CA}" type="presOf" srcId="{3F3A4A90-EF90-4836-A493-ECAF684ADBA7}" destId="{CE9777BF-858A-44D8-81E5-0D2EF2810A61}" srcOrd="0" destOrd="0" presId="urn:microsoft.com/office/officeart/2005/8/layout/radial1"/>
    <dgm:cxn modelId="{5C0570F9-4676-4D7C-BBD0-B02E2750AC93}" srcId="{334C4F70-CB5D-42FA-9767-F6447B7D6581}" destId="{A4F38612-0170-4D8F-A454-230ED87AB0AF}" srcOrd="1" destOrd="0" parTransId="{DB19006A-746F-44BE-9B5D-BDC6189F3100}" sibTransId="{9AEA4CFB-02F5-407A-88C1-C91A5925E1BB}"/>
    <dgm:cxn modelId="{827EB7A9-707D-479F-B30F-AF52A8C1BCC4}" type="presOf" srcId="{918582F9-8A0A-4D5E-A939-0D3E649C2E8C}" destId="{5C5366E7-4082-46B0-8CB5-7E754E289870}" srcOrd="0" destOrd="0" presId="urn:microsoft.com/office/officeart/2005/8/layout/radial1"/>
    <dgm:cxn modelId="{8C0E3CB8-EC3A-483E-B930-3D9422D79076}" type="presParOf" srcId="{170086E5-FF18-4480-8B60-43B199FC0DC0}" destId="{7CC09805-EC1F-4DAA-8F18-F6A278145412}" srcOrd="0" destOrd="0" presId="urn:microsoft.com/office/officeart/2005/8/layout/radial1"/>
    <dgm:cxn modelId="{2A9350DC-07AC-4F07-8B33-CFB86E27BFFE}" type="presParOf" srcId="{170086E5-FF18-4480-8B60-43B199FC0DC0}" destId="{AA5D348F-16EF-435F-B720-B2A7EE8FAF61}" srcOrd="1" destOrd="0" presId="urn:microsoft.com/office/officeart/2005/8/layout/radial1"/>
    <dgm:cxn modelId="{8DAB87BA-0687-4CAB-9596-521327F4AD09}" type="presParOf" srcId="{AA5D348F-16EF-435F-B720-B2A7EE8FAF61}" destId="{4F1FDA1B-2FBC-4338-9AFB-4C7198015BEC}" srcOrd="0" destOrd="0" presId="urn:microsoft.com/office/officeart/2005/8/layout/radial1"/>
    <dgm:cxn modelId="{9AA35D43-ECBF-470C-BC67-BE3563E098A8}" type="presParOf" srcId="{170086E5-FF18-4480-8B60-43B199FC0DC0}" destId="{2B0C5A3D-5429-4F58-A5FC-EA2642A9E256}" srcOrd="2" destOrd="0" presId="urn:microsoft.com/office/officeart/2005/8/layout/radial1"/>
    <dgm:cxn modelId="{4C802C0F-28B6-461C-97A2-A8AECF79644E}" type="presParOf" srcId="{170086E5-FF18-4480-8B60-43B199FC0DC0}" destId="{0E2E3991-A804-4CB4-ABA1-9742132A9F67}" srcOrd="3" destOrd="0" presId="urn:microsoft.com/office/officeart/2005/8/layout/radial1"/>
    <dgm:cxn modelId="{57191558-238E-4A45-814B-63CDF8A872F0}" type="presParOf" srcId="{0E2E3991-A804-4CB4-ABA1-9742132A9F67}" destId="{F3BE2DAE-76C6-4FC3-B10E-ED69303EB0CF}" srcOrd="0" destOrd="0" presId="urn:microsoft.com/office/officeart/2005/8/layout/radial1"/>
    <dgm:cxn modelId="{32948F56-4CFD-44AD-A187-11453FB7F51A}" type="presParOf" srcId="{170086E5-FF18-4480-8B60-43B199FC0DC0}" destId="{19C0F611-899E-43DC-9D93-BBABD5F0F0E1}" srcOrd="4" destOrd="0" presId="urn:microsoft.com/office/officeart/2005/8/layout/radial1"/>
    <dgm:cxn modelId="{1E77F2F3-CFF1-4514-ADAE-1C018B53A917}" type="presParOf" srcId="{170086E5-FF18-4480-8B60-43B199FC0DC0}" destId="{5C5366E7-4082-46B0-8CB5-7E754E289870}" srcOrd="5" destOrd="0" presId="urn:microsoft.com/office/officeart/2005/8/layout/radial1"/>
    <dgm:cxn modelId="{FCE2BCAC-CBFF-4E54-8321-26DD4FB6E8F4}" type="presParOf" srcId="{5C5366E7-4082-46B0-8CB5-7E754E289870}" destId="{098A5228-4949-466E-9AF5-9933BC0CCBDC}" srcOrd="0" destOrd="0" presId="urn:microsoft.com/office/officeart/2005/8/layout/radial1"/>
    <dgm:cxn modelId="{4EA5019B-5F85-4F91-A43D-8FD88A23D2E7}" type="presParOf" srcId="{170086E5-FF18-4480-8B60-43B199FC0DC0}" destId="{2F2F132F-2708-4988-8A46-9BDFEFB7B52B}" srcOrd="6" destOrd="0" presId="urn:microsoft.com/office/officeart/2005/8/layout/radial1"/>
    <dgm:cxn modelId="{3C86002A-4FE1-4652-B2DF-DEA9590F3D0E}" type="presParOf" srcId="{170086E5-FF18-4480-8B60-43B199FC0DC0}" destId="{CE9777BF-858A-44D8-81E5-0D2EF2810A61}" srcOrd="7" destOrd="0" presId="urn:microsoft.com/office/officeart/2005/8/layout/radial1"/>
    <dgm:cxn modelId="{67CF3870-A748-4BF2-99BE-34221F248E02}" type="presParOf" srcId="{CE9777BF-858A-44D8-81E5-0D2EF2810A61}" destId="{76668907-49EE-4D2A-B698-EDEBBD483E63}" srcOrd="0" destOrd="0" presId="urn:microsoft.com/office/officeart/2005/8/layout/radial1"/>
    <dgm:cxn modelId="{949EA727-2914-4CE4-AE26-2A141BB6073B}" type="presParOf" srcId="{170086E5-FF18-4480-8B60-43B199FC0DC0}" destId="{5D3B8AA7-8B59-463A-B869-07D3AED26E90}" srcOrd="8" destOrd="0" presId="urn:microsoft.com/office/officeart/2005/8/layout/radial1"/>
    <dgm:cxn modelId="{0A9C782E-FD9A-40D3-A243-7ED5FD79F0E1}" type="presParOf" srcId="{170086E5-FF18-4480-8B60-43B199FC0DC0}" destId="{10F40024-D150-4DA0-B2C1-F4AD8FEE4F45}" srcOrd="9" destOrd="0" presId="urn:microsoft.com/office/officeart/2005/8/layout/radial1"/>
    <dgm:cxn modelId="{40A290A5-F678-4F28-A43B-820CFA07025C}" type="presParOf" srcId="{10F40024-D150-4DA0-B2C1-F4AD8FEE4F45}" destId="{119B0499-11B6-44B0-96AD-3DA5080FE84B}" srcOrd="0" destOrd="0" presId="urn:microsoft.com/office/officeart/2005/8/layout/radial1"/>
    <dgm:cxn modelId="{A9EC1659-062F-4D43-B95A-A8A0F299C49A}" type="presParOf" srcId="{170086E5-FF18-4480-8B60-43B199FC0DC0}" destId="{ABA18050-C177-47EB-A46A-6E30FFF1DE17}" srcOrd="10" destOrd="0" presId="urn:microsoft.com/office/officeart/2005/8/layout/radial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618E24A-D6B0-4B18-AC42-51B87BCB98B9}"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US"/>
        </a:p>
      </dgm:t>
    </dgm:pt>
    <dgm:pt modelId="{334C4F70-CB5D-42FA-9767-F6447B7D6581}">
      <dgm:prSet phldrT="[Text]"/>
      <dgm:spPr/>
      <dgm:t>
        <a:bodyPr/>
        <a:lstStyle/>
        <a:p>
          <a:r>
            <a:rPr lang="en-US"/>
            <a:t>Indicators of Conflict</a:t>
          </a:r>
        </a:p>
      </dgm:t>
    </dgm:pt>
    <dgm:pt modelId="{DAF3152C-1366-43D6-9911-8DB9C4A87E6C}" type="parTrans" cxnId="{C7452133-8FE9-4A7C-9FBF-D04EB54C1FBC}">
      <dgm:prSet/>
      <dgm:spPr/>
      <dgm:t>
        <a:bodyPr/>
        <a:lstStyle/>
        <a:p>
          <a:endParaRPr lang="en-US"/>
        </a:p>
      </dgm:t>
    </dgm:pt>
    <dgm:pt modelId="{7FBFC71D-D8DE-45D7-A6D0-A03CB5F03FE3}" type="sibTrans" cxnId="{C7452133-8FE9-4A7C-9FBF-D04EB54C1FBC}">
      <dgm:prSet/>
      <dgm:spPr/>
      <dgm:t>
        <a:bodyPr/>
        <a:lstStyle/>
        <a:p>
          <a:endParaRPr lang="en-US"/>
        </a:p>
      </dgm:t>
    </dgm:pt>
    <dgm:pt modelId="{59143D4C-75E5-42C7-BB44-6836865C709B}">
      <dgm:prSet phldrT="[Text]"/>
      <dgm:spPr/>
      <dgm:t>
        <a:bodyPr/>
        <a:lstStyle/>
        <a:p>
          <a:r>
            <a:rPr lang="en-US"/>
            <a:t>Body language</a:t>
          </a:r>
        </a:p>
      </dgm:t>
    </dgm:pt>
    <dgm:pt modelId="{3CADFA8D-349A-45D0-BB62-CFB507C9F2F5}" type="parTrans" cxnId="{F4E851C7-222B-4433-90F3-0165DD28C3D7}">
      <dgm:prSet/>
      <dgm:spPr/>
      <dgm:t>
        <a:bodyPr/>
        <a:lstStyle/>
        <a:p>
          <a:endParaRPr lang="en-US"/>
        </a:p>
      </dgm:t>
    </dgm:pt>
    <dgm:pt modelId="{1424B877-A67A-4225-B130-4CEE7319F4E3}" type="sibTrans" cxnId="{F4E851C7-222B-4433-90F3-0165DD28C3D7}">
      <dgm:prSet/>
      <dgm:spPr/>
      <dgm:t>
        <a:bodyPr/>
        <a:lstStyle/>
        <a:p>
          <a:endParaRPr lang="en-US"/>
        </a:p>
      </dgm:t>
    </dgm:pt>
    <dgm:pt modelId="{A4F38612-0170-4D8F-A454-230ED87AB0AF}">
      <dgm:prSet phldrT="[Text]"/>
      <dgm:spPr/>
      <dgm:t>
        <a:bodyPr/>
        <a:lstStyle/>
        <a:p>
          <a:r>
            <a:rPr lang="en-US"/>
            <a:t>Withholding information</a:t>
          </a:r>
        </a:p>
      </dgm:t>
    </dgm:pt>
    <dgm:pt modelId="{DB19006A-746F-44BE-9B5D-BDC6189F3100}" type="parTrans" cxnId="{5C0570F9-4676-4D7C-BBD0-B02E2750AC93}">
      <dgm:prSet/>
      <dgm:spPr/>
      <dgm:t>
        <a:bodyPr/>
        <a:lstStyle/>
        <a:p>
          <a:endParaRPr lang="en-US"/>
        </a:p>
      </dgm:t>
    </dgm:pt>
    <dgm:pt modelId="{9AEA4CFB-02F5-407A-88C1-C91A5925E1BB}" type="sibTrans" cxnId="{5C0570F9-4676-4D7C-BBD0-B02E2750AC93}">
      <dgm:prSet/>
      <dgm:spPr/>
      <dgm:t>
        <a:bodyPr/>
        <a:lstStyle/>
        <a:p>
          <a:endParaRPr lang="en-US"/>
        </a:p>
      </dgm:t>
    </dgm:pt>
    <dgm:pt modelId="{680B9082-4C25-488E-8047-15F6676EA4AF}">
      <dgm:prSet phldrT="[Text]"/>
      <dgm:spPr/>
      <dgm:t>
        <a:bodyPr/>
        <a:lstStyle/>
        <a:p>
          <a:r>
            <a:rPr lang="en-US"/>
            <a:t>Springing surprises in meetings and social gatherings</a:t>
          </a:r>
        </a:p>
      </dgm:t>
    </dgm:pt>
    <dgm:pt modelId="{3F3A4A90-EF90-4836-A493-ECAF684ADBA7}" type="parTrans" cxnId="{E65637F4-359C-4A4A-A18A-34F6A7913A48}">
      <dgm:prSet/>
      <dgm:spPr/>
      <dgm:t>
        <a:bodyPr/>
        <a:lstStyle/>
        <a:p>
          <a:endParaRPr lang="en-US"/>
        </a:p>
      </dgm:t>
    </dgm:pt>
    <dgm:pt modelId="{3C1BDBF2-BD8F-4B4F-B4DF-0CECC7ABC818}" type="sibTrans" cxnId="{E65637F4-359C-4A4A-A18A-34F6A7913A48}">
      <dgm:prSet/>
      <dgm:spPr/>
      <dgm:t>
        <a:bodyPr/>
        <a:lstStyle/>
        <a:p>
          <a:endParaRPr lang="en-US"/>
        </a:p>
      </dgm:t>
    </dgm:pt>
    <dgm:pt modelId="{56DCD067-5EEE-4C48-86FA-46D061687AE5}">
      <dgm:prSet phldrT="[Text]"/>
      <dgm:spPr/>
      <dgm:t>
        <a:bodyPr/>
        <a:lstStyle/>
        <a:p>
          <a:r>
            <a:rPr lang="en-US"/>
            <a:t>Lack of respect</a:t>
          </a:r>
        </a:p>
      </dgm:t>
    </dgm:pt>
    <dgm:pt modelId="{504A088B-D37D-42D0-B9BA-7465F0AF2CDA}" type="parTrans" cxnId="{0F0D37A9-8975-4FCB-B896-5FA19381C776}">
      <dgm:prSet/>
      <dgm:spPr/>
      <dgm:t>
        <a:bodyPr/>
        <a:lstStyle/>
        <a:p>
          <a:endParaRPr lang="en-US"/>
        </a:p>
      </dgm:t>
    </dgm:pt>
    <dgm:pt modelId="{77FFDF2A-9560-466E-9DE5-E3D8D8A1D286}" type="sibTrans" cxnId="{0F0D37A9-8975-4FCB-B896-5FA19381C776}">
      <dgm:prSet/>
      <dgm:spPr/>
      <dgm:t>
        <a:bodyPr/>
        <a:lstStyle/>
        <a:p>
          <a:endParaRPr lang="en-US"/>
        </a:p>
      </dgm:t>
    </dgm:pt>
    <dgm:pt modelId="{D44E9BE2-5DFE-46C1-AD22-82D73974B7BF}">
      <dgm:prSet/>
      <dgm:spPr/>
      <dgm:t>
        <a:bodyPr/>
        <a:lstStyle/>
        <a:p>
          <a:r>
            <a:rPr lang="en-US"/>
            <a:t>Disagreements and Confrontations</a:t>
          </a:r>
        </a:p>
      </dgm:t>
    </dgm:pt>
    <dgm:pt modelId="{918582F9-8A0A-4D5E-A939-0D3E649C2E8C}" type="parTrans" cxnId="{2A61A486-C07E-4B3D-BEC6-7DD7BA8C6B09}">
      <dgm:prSet/>
      <dgm:spPr/>
      <dgm:t>
        <a:bodyPr/>
        <a:lstStyle/>
        <a:p>
          <a:endParaRPr lang="en-US"/>
        </a:p>
      </dgm:t>
    </dgm:pt>
    <dgm:pt modelId="{D789B8FB-CCDE-410D-B43E-E1675F4808AA}" type="sibTrans" cxnId="{2A61A486-C07E-4B3D-BEC6-7DD7BA8C6B09}">
      <dgm:prSet/>
      <dgm:spPr/>
      <dgm:t>
        <a:bodyPr/>
        <a:lstStyle/>
        <a:p>
          <a:endParaRPr lang="en-US"/>
        </a:p>
      </dgm:t>
    </dgm:pt>
    <dgm:pt modelId="{170086E5-FF18-4480-8B60-43B199FC0DC0}" type="pres">
      <dgm:prSet presAssocID="{E618E24A-D6B0-4B18-AC42-51B87BCB98B9}" presName="cycle" presStyleCnt="0">
        <dgm:presLayoutVars>
          <dgm:chMax val="1"/>
          <dgm:dir/>
          <dgm:animLvl val="ctr"/>
          <dgm:resizeHandles val="exact"/>
        </dgm:presLayoutVars>
      </dgm:prSet>
      <dgm:spPr/>
      <dgm:t>
        <a:bodyPr/>
        <a:lstStyle/>
        <a:p>
          <a:endParaRPr lang="en-US"/>
        </a:p>
      </dgm:t>
    </dgm:pt>
    <dgm:pt modelId="{7CC09805-EC1F-4DAA-8F18-F6A278145412}" type="pres">
      <dgm:prSet presAssocID="{334C4F70-CB5D-42FA-9767-F6447B7D6581}" presName="centerShape" presStyleLbl="node0" presStyleIdx="0" presStyleCnt="1"/>
      <dgm:spPr/>
      <dgm:t>
        <a:bodyPr/>
        <a:lstStyle/>
        <a:p>
          <a:endParaRPr lang="en-US"/>
        </a:p>
      </dgm:t>
    </dgm:pt>
    <dgm:pt modelId="{AA5D348F-16EF-435F-B720-B2A7EE8FAF61}" type="pres">
      <dgm:prSet presAssocID="{3CADFA8D-349A-45D0-BB62-CFB507C9F2F5}" presName="Name9" presStyleLbl="parChTrans1D2" presStyleIdx="0" presStyleCnt="5"/>
      <dgm:spPr/>
      <dgm:t>
        <a:bodyPr/>
        <a:lstStyle/>
        <a:p>
          <a:endParaRPr lang="en-US"/>
        </a:p>
      </dgm:t>
    </dgm:pt>
    <dgm:pt modelId="{4F1FDA1B-2FBC-4338-9AFB-4C7198015BEC}" type="pres">
      <dgm:prSet presAssocID="{3CADFA8D-349A-45D0-BB62-CFB507C9F2F5}" presName="connTx" presStyleLbl="parChTrans1D2" presStyleIdx="0" presStyleCnt="5"/>
      <dgm:spPr/>
      <dgm:t>
        <a:bodyPr/>
        <a:lstStyle/>
        <a:p>
          <a:endParaRPr lang="en-US"/>
        </a:p>
      </dgm:t>
    </dgm:pt>
    <dgm:pt modelId="{2B0C5A3D-5429-4F58-A5FC-EA2642A9E256}" type="pres">
      <dgm:prSet presAssocID="{59143D4C-75E5-42C7-BB44-6836865C709B}" presName="node" presStyleLbl="node1" presStyleIdx="0" presStyleCnt="5">
        <dgm:presLayoutVars>
          <dgm:bulletEnabled val="1"/>
        </dgm:presLayoutVars>
      </dgm:prSet>
      <dgm:spPr/>
      <dgm:t>
        <a:bodyPr/>
        <a:lstStyle/>
        <a:p>
          <a:endParaRPr lang="en-US"/>
        </a:p>
      </dgm:t>
    </dgm:pt>
    <dgm:pt modelId="{0E2E3991-A804-4CB4-ABA1-9742132A9F67}" type="pres">
      <dgm:prSet presAssocID="{DB19006A-746F-44BE-9B5D-BDC6189F3100}" presName="Name9" presStyleLbl="parChTrans1D2" presStyleIdx="1" presStyleCnt="5"/>
      <dgm:spPr/>
      <dgm:t>
        <a:bodyPr/>
        <a:lstStyle/>
        <a:p>
          <a:endParaRPr lang="en-US"/>
        </a:p>
      </dgm:t>
    </dgm:pt>
    <dgm:pt modelId="{F3BE2DAE-76C6-4FC3-B10E-ED69303EB0CF}" type="pres">
      <dgm:prSet presAssocID="{DB19006A-746F-44BE-9B5D-BDC6189F3100}" presName="connTx" presStyleLbl="parChTrans1D2" presStyleIdx="1" presStyleCnt="5"/>
      <dgm:spPr/>
      <dgm:t>
        <a:bodyPr/>
        <a:lstStyle/>
        <a:p>
          <a:endParaRPr lang="en-US"/>
        </a:p>
      </dgm:t>
    </dgm:pt>
    <dgm:pt modelId="{19C0F611-899E-43DC-9D93-BBABD5F0F0E1}" type="pres">
      <dgm:prSet presAssocID="{A4F38612-0170-4D8F-A454-230ED87AB0AF}" presName="node" presStyleLbl="node1" presStyleIdx="1" presStyleCnt="5">
        <dgm:presLayoutVars>
          <dgm:bulletEnabled val="1"/>
        </dgm:presLayoutVars>
      </dgm:prSet>
      <dgm:spPr/>
      <dgm:t>
        <a:bodyPr/>
        <a:lstStyle/>
        <a:p>
          <a:endParaRPr lang="en-US"/>
        </a:p>
      </dgm:t>
    </dgm:pt>
    <dgm:pt modelId="{5C5366E7-4082-46B0-8CB5-7E754E289870}" type="pres">
      <dgm:prSet presAssocID="{918582F9-8A0A-4D5E-A939-0D3E649C2E8C}" presName="Name9" presStyleLbl="parChTrans1D2" presStyleIdx="2" presStyleCnt="5"/>
      <dgm:spPr/>
      <dgm:t>
        <a:bodyPr/>
        <a:lstStyle/>
        <a:p>
          <a:endParaRPr lang="en-US"/>
        </a:p>
      </dgm:t>
    </dgm:pt>
    <dgm:pt modelId="{098A5228-4949-466E-9AF5-9933BC0CCBDC}" type="pres">
      <dgm:prSet presAssocID="{918582F9-8A0A-4D5E-A939-0D3E649C2E8C}" presName="connTx" presStyleLbl="parChTrans1D2" presStyleIdx="2" presStyleCnt="5"/>
      <dgm:spPr/>
      <dgm:t>
        <a:bodyPr/>
        <a:lstStyle/>
        <a:p>
          <a:endParaRPr lang="en-US"/>
        </a:p>
      </dgm:t>
    </dgm:pt>
    <dgm:pt modelId="{2F2F132F-2708-4988-8A46-9BDFEFB7B52B}" type="pres">
      <dgm:prSet presAssocID="{D44E9BE2-5DFE-46C1-AD22-82D73974B7BF}" presName="node" presStyleLbl="node1" presStyleIdx="2" presStyleCnt="5">
        <dgm:presLayoutVars>
          <dgm:bulletEnabled val="1"/>
        </dgm:presLayoutVars>
      </dgm:prSet>
      <dgm:spPr/>
      <dgm:t>
        <a:bodyPr/>
        <a:lstStyle/>
        <a:p>
          <a:endParaRPr lang="en-US"/>
        </a:p>
      </dgm:t>
    </dgm:pt>
    <dgm:pt modelId="{CE9777BF-858A-44D8-81E5-0D2EF2810A61}" type="pres">
      <dgm:prSet presAssocID="{3F3A4A90-EF90-4836-A493-ECAF684ADBA7}" presName="Name9" presStyleLbl="parChTrans1D2" presStyleIdx="3" presStyleCnt="5"/>
      <dgm:spPr/>
      <dgm:t>
        <a:bodyPr/>
        <a:lstStyle/>
        <a:p>
          <a:endParaRPr lang="en-US"/>
        </a:p>
      </dgm:t>
    </dgm:pt>
    <dgm:pt modelId="{76668907-49EE-4D2A-B698-EDEBBD483E63}" type="pres">
      <dgm:prSet presAssocID="{3F3A4A90-EF90-4836-A493-ECAF684ADBA7}" presName="connTx" presStyleLbl="parChTrans1D2" presStyleIdx="3" presStyleCnt="5"/>
      <dgm:spPr/>
      <dgm:t>
        <a:bodyPr/>
        <a:lstStyle/>
        <a:p>
          <a:endParaRPr lang="en-US"/>
        </a:p>
      </dgm:t>
    </dgm:pt>
    <dgm:pt modelId="{5D3B8AA7-8B59-463A-B869-07D3AED26E90}" type="pres">
      <dgm:prSet presAssocID="{680B9082-4C25-488E-8047-15F6676EA4AF}" presName="node" presStyleLbl="node1" presStyleIdx="3" presStyleCnt="5">
        <dgm:presLayoutVars>
          <dgm:bulletEnabled val="1"/>
        </dgm:presLayoutVars>
      </dgm:prSet>
      <dgm:spPr/>
      <dgm:t>
        <a:bodyPr/>
        <a:lstStyle/>
        <a:p>
          <a:endParaRPr lang="en-US"/>
        </a:p>
      </dgm:t>
    </dgm:pt>
    <dgm:pt modelId="{10F40024-D150-4DA0-B2C1-F4AD8FEE4F45}" type="pres">
      <dgm:prSet presAssocID="{504A088B-D37D-42D0-B9BA-7465F0AF2CDA}" presName="Name9" presStyleLbl="parChTrans1D2" presStyleIdx="4" presStyleCnt="5"/>
      <dgm:spPr/>
      <dgm:t>
        <a:bodyPr/>
        <a:lstStyle/>
        <a:p>
          <a:endParaRPr lang="en-US"/>
        </a:p>
      </dgm:t>
    </dgm:pt>
    <dgm:pt modelId="{119B0499-11B6-44B0-96AD-3DA5080FE84B}" type="pres">
      <dgm:prSet presAssocID="{504A088B-D37D-42D0-B9BA-7465F0AF2CDA}" presName="connTx" presStyleLbl="parChTrans1D2" presStyleIdx="4" presStyleCnt="5"/>
      <dgm:spPr/>
      <dgm:t>
        <a:bodyPr/>
        <a:lstStyle/>
        <a:p>
          <a:endParaRPr lang="en-US"/>
        </a:p>
      </dgm:t>
    </dgm:pt>
    <dgm:pt modelId="{ABA18050-C177-47EB-A46A-6E30FFF1DE17}" type="pres">
      <dgm:prSet presAssocID="{56DCD067-5EEE-4C48-86FA-46D061687AE5}" presName="node" presStyleLbl="node1" presStyleIdx="4" presStyleCnt="5">
        <dgm:presLayoutVars>
          <dgm:bulletEnabled val="1"/>
        </dgm:presLayoutVars>
      </dgm:prSet>
      <dgm:spPr/>
      <dgm:t>
        <a:bodyPr/>
        <a:lstStyle/>
        <a:p>
          <a:endParaRPr lang="en-US"/>
        </a:p>
      </dgm:t>
    </dgm:pt>
  </dgm:ptLst>
  <dgm:cxnLst>
    <dgm:cxn modelId="{934F33BD-82EB-4650-BF8E-6A0C64A591A9}" type="presOf" srcId="{E618E24A-D6B0-4B18-AC42-51B87BCB98B9}" destId="{170086E5-FF18-4480-8B60-43B199FC0DC0}" srcOrd="0" destOrd="0" presId="urn:microsoft.com/office/officeart/2005/8/layout/radial1"/>
    <dgm:cxn modelId="{F4E851C7-222B-4433-90F3-0165DD28C3D7}" srcId="{334C4F70-CB5D-42FA-9767-F6447B7D6581}" destId="{59143D4C-75E5-42C7-BB44-6836865C709B}" srcOrd="0" destOrd="0" parTransId="{3CADFA8D-349A-45D0-BB62-CFB507C9F2F5}" sibTransId="{1424B877-A67A-4225-B130-4CEE7319F4E3}"/>
    <dgm:cxn modelId="{C7452133-8FE9-4A7C-9FBF-D04EB54C1FBC}" srcId="{E618E24A-D6B0-4B18-AC42-51B87BCB98B9}" destId="{334C4F70-CB5D-42FA-9767-F6447B7D6581}" srcOrd="0" destOrd="0" parTransId="{DAF3152C-1366-43D6-9911-8DB9C4A87E6C}" sibTransId="{7FBFC71D-D8DE-45D7-A6D0-A03CB5F03FE3}"/>
    <dgm:cxn modelId="{D7A23745-32AB-406D-8DE6-DEC123950925}" type="presOf" srcId="{504A088B-D37D-42D0-B9BA-7465F0AF2CDA}" destId="{10F40024-D150-4DA0-B2C1-F4AD8FEE4F45}" srcOrd="0" destOrd="0" presId="urn:microsoft.com/office/officeart/2005/8/layout/radial1"/>
    <dgm:cxn modelId="{26C2BFB0-AA14-4587-A39D-AADE8E39DE6A}" type="presOf" srcId="{59143D4C-75E5-42C7-BB44-6836865C709B}" destId="{2B0C5A3D-5429-4F58-A5FC-EA2642A9E256}" srcOrd="0" destOrd="0" presId="urn:microsoft.com/office/officeart/2005/8/layout/radial1"/>
    <dgm:cxn modelId="{98DAF269-2F2A-4941-9471-BD677B1E474A}" type="presOf" srcId="{3F3A4A90-EF90-4836-A493-ECAF684ADBA7}" destId="{76668907-49EE-4D2A-B698-EDEBBD483E63}" srcOrd="1" destOrd="0" presId="urn:microsoft.com/office/officeart/2005/8/layout/radial1"/>
    <dgm:cxn modelId="{AC0A98E7-E1E2-49A6-B3F6-59B7215840C4}" type="presOf" srcId="{DB19006A-746F-44BE-9B5D-BDC6189F3100}" destId="{0E2E3991-A804-4CB4-ABA1-9742132A9F67}" srcOrd="0" destOrd="0" presId="urn:microsoft.com/office/officeart/2005/8/layout/radial1"/>
    <dgm:cxn modelId="{9A9C881E-B630-4249-BD94-E8A9FF25C451}" type="presOf" srcId="{504A088B-D37D-42D0-B9BA-7465F0AF2CDA}" destId="{119B0499-11B6-44B0-96AD-3DA5080FE84B}" srcOrd="1" destOrd="0" presId="urn:microsoft.com/office/officeart/2005/8/layout/radial1"/>
    <dgm:cxn modelId="{E65637F4-359C-4A4A-A18A-34F6A7913A48}" srcId="{334C4F70-CB5D-42FA-9767-F6447B7D6581}" destId="{680B9082-4C25-488E-8047-15F6676EA4AF}" srcOrd="3" destOrd="0" parTransId="{3F3A4A90-EF90-4836-A493-ECAF684ADBA7}" sibTransId="{3C1BDBF2-BD8F-4B4F-B4DF-0CECC7ABC818}"/>
    <dgm:cxn modelId="{81BCB25D-DB6A-4A2A-89B5-93BEAB6E700E}" type="presOf" srcId="{3CADFA8D-349A-45D0-BB62-CFB507C9F2F5}" destId="{AA5D348F-16EF-435F-B720-B2A7EE8FAF61}" srcOrd="0" destOrd="0" presId="urn:microsoft.com/office/officeart/2005/8/layout/radial1"/>
    <dgm:cxn modelId="{3F6190F8-694C-4667-81CA-B595E5D6F6CD}" type="presOf" srcId="{680B9082-4C25-488E-8047-15F6676EA4AF}" destId="{5D3B8AA7-8B59-463A-B869-07D3AED26E90}" srcOrd="0" destOrd="0" presId="urn:microsoft.com/office/officeart/2005/8/layout/radial1"/>
    <dgm:cxn modelId="{0CE1BC12-65B4-42BC-902C-6C1D996784E9}" type="presOf" srcId="{334C4F70-CB5D-42FA-9767-F6447B7D6581}" destId="{7CC09805-EC1F-4DAA-8F18-F6A278145412}" srcOrd="0" destOrd="0" presId="urn:microsoft.com/office/officeart/2005/8/layout/radial1"/>
    <dgm:cxn modelId="{EC7AC053-488F-4DE0-9AF5-B454DD0452BC}" type="presOf" srcId="{918582F9-8A0A-4D5E-A939-0D3E649C2E8C}" destId="{098A5228-4949-466E-9AF5-9933BC0CCBDC}" srcOrd="1" destOrd="0" presId="urn:microsoft.com/office/officeart/2005/8/layout/radial1"/>
    <dgm:cxn modelId="{AE939893-DFD3-401E-9C8C-A427E4575413}" type="presOf" srcId="{56DCD067-5EEE-4C48-86FA-46D061687AE5}" destId="{ABA18050-C177-47EB-A46A-6E30FFF1DE17}" srcOrd="0" destOrd="0" presId="urn:microsoft.com/office/officeart/2005/8/layout/radial1"/>
    <dgm:cxn modelId="{974D6206-E592-424F-87AD-8D38F07016B1}" type="presOf" srcId="{D44E9BE2-5DFE-46C1-AD22-82D73974B7BF}" destId="{2F2F132F-2708-4988-8A46-9BDFEFB7B52B}" srcOrd="0" destOrd="0" presId="urn:microsoft.com/office/officeart/2005/8/layout/radial1"/>
    <dgm:cxn modelId="{2A61A486-C07E-4B3D-BEC6-7DD7BA8C6B09}" srcId="{334C4F70-CB5D-42FA-9767-F6447B7D6581}" destId="{D44E9BE2-5DFE-46C1-AD22-82D73974B7BF}" srcOrd="2" destOrd="0" parTransId="{918582F9-8A0A-4D5E-A939-0D3E649C2E8C}" sibTransId="{D789B8FB-CCDE-410D-B43E-E1675F4808AA}"/>
    <dgm:cxn modelId="{08B21011-F517-4183-A7F0-D635CF233FFF}" type="presOf" srcId="{3CADFA8D-349A-45D0-BB62-CFB507C9F2F5}" destId="{4F1FDA1B-2FBC-4338-9AFB-4C7198015BEC}" srcOrd="1" destOrd="0" presId="urn:microsoft.com/office/officeart/2005/8/layout/radial1"/>
    <dgm:cxn modelId="{0F0D37A9-8975-4FCB-B896-5FA19381C776}" srcId="{334C4F70-CB5D-42FA-9767-F6447B7D6581}" destId="{56DCD067-5EEE-4C48-86FA-46D061687AE5}" srcOrd="4" destOrd="0" parTransId="{504A088B-D37D-42D0-B9BA-7465F0AF2CDA}" sibTransId="{77FFDF2A-9560-466E-9DE5-E3D8D8A1D286}"/>
    <dgm:cxn modelId="{CD730542-0761-4C43-9F72-FCCBA132906C}" type="presOf" srcId="{DB19006A-746F-44BE-9B5D-BDC6189F3100}" destId="{F3BE2DAE-76C6-4FC3-B10E-ED69303EB0CF}" srcOrd="1" destOrd="0" presId="urn:microsoft.com/office/officeart/2005/8/layout/radial1"/>
    <dgm:cxn modelId="{C4E42A03-090C-49EB-82A3-22830BB602BF}" type="presOf" srcId="{A4F38612-0170-4D8F-A454-230ED87AB0AF}" destId="{19C0F611-899E-43DC-9D93-BBABD5F0F0E1}" srcOrd="0" destOrd="0" presId="urn:microsoft.com/office/officeart/2005/8/layout/radial1"/>
    <dgm:cxn modelId="{0E8C25DF-993C-4AF8-BE44-014EE48DF5CA}" type="presOf" srcId="{3F3A4A90-EF90-4836-A493-ECAF684ADBA7}" destId="{CE9777BF-858A-44D8-81E5-0D2EF2810A61}" srcOrd="0" destOrd="0" presId="urn:microsoft.com/office/officeart/2005/8/layout/radial1"/>
    <dgm:cxn modelId="{5C0570F9-4676-4D7C-BBD0-B02E2750AC93}" srcId="{334C4F70-CB5D-42FA-9767-F6447B7D6581}" destId="{A4F38612-0170-4D8F-A454-230ED87AB0AF}" srcOrd="1" destOrd="0" parTransId="{DB19006A-746F-44BE-9B5D-BDC6189F3100}" sibTransId="{9AEA4CFB-02F5-407A-88C1-C91A5925E1BB}"/>
    <dgm:cxn modelId="{827EB7A9-707D-479F-B30F-AF52A8C1BCC4}" type="presOf" srcId="{918582F9-8A0A-4D5E-A939-0D3E649C2E8C}" destId="{5C5366E7-4082-46B0-8CB5-7E754E289870}" srcOrd="0" destOrd="0" presId="urn:microsoft.com/office/officeart/2005/8/layout/radial1"/>
    <dgm:cxn modelId="{8C0E3CB8-EC3A-483E-B930-3D9422D79076}" type="presParOf" srcId="{170086E5-FF18-4480-8B60-43B199FC0DC0}" destId="{7CC09805-EC1F-4DAA-8F18-F6A278145412}" srcOrd="0" destOrd="0" presId="urn:microsoft.com/office/officeart/2005/8/layout/radial1"/>
    <dgm:cxn modelId="{2A9350DC-07AC-4F07-8B33-CFB86E27BFFE}" type="presParOf" srcId="{170086E5-FF18-4480-8B60-43B199FC0DC0}" destId="{AA5D348F-16EF-435F-B720-B2A7EE8FAF61}" srcOrd="1" destOrd="0" presId="urn:microsoft.com/office/officeart/2005/8/layout/radial1"/>
    <dgm:cxn modelId="{8DAB87BA-0687-4CAB-9596-521327F4AD09}" type="presParOf" srcId="{AA5D348F-16EF-435F-B720-B2A7EE8FAF61}" destId="{4F1FDA1B-2FBC-4338-9AFB-4C7198015BEC}" srcOrd="0" destOrd="0" presId="urn:microsoft.com/office/officeart/2005/8/layout/radial1"/>
    <dgm:cxn modelId="{9AA35D43-ECBF-470C-BC67-BE3563E098A8}" type="presParOf" srcId="{170086E5-FF18-4480-8B60-43B199FC0DC0}" destId="{2B0C5A3D-5429-4F58-A5FC-EA2642A9E256}" srcOrd="2" destOrd="0" presId="urn:microsoft.com/office/officeart/2005/8/layout/radial1"/>
    <dgm:cxn modelId="{4C802C0F-28B6-461C-97A2-A8AECF79644E}" type="presParOf" srcId="{170086E5-FF18-4480-8B60-43B199FC0DC0}" destId="{0E2E3991-A804-4CB4-ABA1-9742132A9F67}" srcOrd="3" destOrd="0" presId="urn:microsoft.com/office/officeart/2005/8/layout/radial1"/>
    <dgm:cxn modelId="{57191558-238E-4A45-814B-63CDF8A872F0}" type="presParOf" srcId="{0E2E3991-A804-4CB4-ABA1-9742132A9F67}" destId="{F3BE2DAE-76C6-4FC3-B10E-ED69303EB0CF}" srcOrd="0" destOrd="0" presId="urn:microsoft.com/office/officeart/2005/8/layout/radial1"/>
    <dgm:cxn modelId="{32948F56-4CFD-44AD-A187-11453FB7F51A}" type="presParOf" srcId="{170086E5-FF18-4480-8B60-43B199FC0DC0}" destId="{19C0F611-899E-43DC-9D93-BBABD5F0F0E1}" srcOrd="4" destOrd="0" presId="urn:microsoft.com/office/officeart/2005/8/layout/radial1"/>
    <dgm:cxn modelId="{1E77F2F3-CFF1-4514-ADAE-1C018B53A917}" type="presParOf" srcId="{170086E5-FF18-4480-8B60-43B199FC0DC0}" destId="{5C5366E7-4082-46B0-8CB5-7E754E289870}" srcOrd="5" destOrd="0" presId="urn:microsoft.com/office/officeart/2005/8/layout/radial1"/>
    <dgm:cxn modelId="{FCE2BCAC-CBFF-4E54-8321-26DD4FB6E8F4}" type="presParOf" srcId="{5C5366E7-4082-46B0-8CB5-7E754E289870}" destId="{098A5228-4949-466E-9AF5-9933BC0CCBDC}" srcOrd="0" destOrd="0" presId="urn:microsoft.com/office/officeart/2005/8/layout/radial1"/>
    <dgm:cxn modelId="{4EA5019B-5F85-4F91-A43D-8FD88A23D2E7}" type="presParOf" srcId="{170086E5-FF18-4480-8B60-43B199FC0DC0}" destId="{2F2F132F-2708-4988-8A46-9BDFEFB7B52B}" srcOrd="6" destOrd="0" presId="urn:microsoft.com/office/officeart/2005/8/layout/radial1"/>
    <dgm:cxn modelId="{3C86002A-4FE1-4652-B2DF-DEA9590F3D0E}" type="presParOf" srcId="{170086E5-FF18-4480-8B60-43B199FC0DC0}" destId="{CE9777BF-858A-44D8-81E5-0D2EF2810A61}" srcOrd="7" destOrd="0" presId="urn:microsoft.com/office/officeart/2005/8/layout/radial1"/>
    <dgm:cxn modelId="{67CF3870-A748-4BF2-99BE-34221F248E02}" type="presParOf" srcId="{CE9777BF-858A-44D8-81E5-0D2EF2810A61}" destId="{76668907-49EE-4D2A-B698-EDEBBD483E63}" srcOrd="0" destOrd="0" presId="urn:microsoft.com/office/officeart/2005/8/layout/radial1"/>
    <dgm:cxn modelId="{949EA727-2914-4CE4-AE26-2A141BB6073B}" type="presParOf" srcId="{170086E5-FF18-4480-8B60-43B199FC0DC0}" destId="{5D3B8AA7-8B59-463A-B869-07D3AED26E90}" srcOrd="8" destOrd="0" presId="urn:microsoft.com/office/officeart/2005/8/layout/radial1"/>
    <dgm:cxn modelId="{0A9C782E-FD9A-40D3-A243-7ED5FD79F0E1}" type="presParOf" srcId="{170086E5-FF18-4480-8B60-43B199FC0DC0}" destId="{10F40024-D150-4DA0-B2C1-F4AD8FEE4F45}" srcOrd="9" destOrd="0" presId="urn:microsoft.com/office/officeart/2005/8/layout/radial1"/>
    <dgm:cxn modelId="{40A290A5-F678-4F28-A43B-820CFA07025C}" type="presParOf" srcId="{10F40024-D150-4DA0-B2C1-F4AD8FEE4F45}" destId="{119B0499-11B6-44B0-96AD-3DA5080FE84B}" srcOrd="0" destOrd="0" presId="urn:microsoft.com/office/officeart/2005/8/layout/radial1"/>
    <dgm:cxn modelId="{A9EC1659-062F-4D43-B95A-A8A0F299C49A}" type="presParOf" srcId="{170086E5-FF18-4480-8B60-43B199FC0DC0}" destId="{ABA18050-C177-47EB-A46A-6E30FFF1DE17}" srcOrd="10" destOrd="0" presId="urn:microsoft.com/office/officeart/2005/8/layout/radial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F415190-BD81-400B-9EC7-B13DBB84354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3D661360-179A-446E-B94F-363176312FED}">
      <dgm:prSet phldrT="[Text]" custT="1"/>
      <dgm:spPr/>
      <dgm:t>
        <a:bodyPr/>
        <a:lstStyle/>
        <a:p>
          <a:r>
            <a:rPr lang="en-US" sz="1400" b="1">
              <a:solidFill>
                <a:schemeClr val="accent6"/>
              </a:solidFill>
            </a:rPr>
            <a:t>Macro-Factors</a:t>
          </a:r>
        </a:p>
      </dgm:t>
    </dgm:pt>
    <dgm:pt modelId="{67421FCA-F46C-4792-9CE6-7525D458DABF}" type="parTrans" cxnId="{96312370-4A04-4E4A-92CF-E2D8CA26CA4A}">
      <dgm:prSet/>
      <dgm:spPr/>
      <dgm:t>
        <a:bodyPr/>
        <a:lstStyle/>
        <a:p>
          <a:endParaRPr lang="en-US"/>
        </a:p>
      </dgm:t>
    </dgm:pt>
    <dgm:pt modelId="{95FE6F3C-2EB3-4FE4-A6D3-70329D6A2CFF}" type="sibTrans" cxnId="{96312370-4A04-4E4A-92CF-E2D8CA26CA4A}">
      <dgm:prSet/>
      <dgm:spPr/>
      <dgm:t>
        <a:bodyPr/>
        <a:lstStyle/>
        <a:p>
          <a:endParaRPr lang="en-US"/>
        </a:p>
      </dgm:t>
    </dgm:pt>
    <dgm:pt modelId="{BAF074A6-8EC5-46F8-9E3E-7D1008DD2D38}">
      <dgm:prSet phldrT="[Text]" custT="1"/>
      <dgm:spPr/>
      <dgm:t>
        <a:bodyPr/>
        <a:lstStyle/>
        <a:p>
          <a:r>
            <a:rPr lang="en-US" sz="1200"/>
            <a:t>Economic</a:t>
          </a:r>
        </a:p>
      </dgm:t>
    </dgm:pt>
    <dgm:pt modelId="{DECDD264-AFD4-44B5-92E1-4B2D7C732B91}" type="parTrans" cxnId="{6BAFC22F-81E7-431E-85CB-1417EBF64E84}">
      <dgm:prSet/>
      <dgm:spPr/>
      <dgm:t>
        <a:bodyPr/>
        <a:lstStyle/>
        <a:p>
          <a:endParaRPr lang="en-US"/>
        </a:p>
      </dgm:t>
    </dgm:pt>
    <dgm:pt modelId="{4359FA1F-F5B9-45C7-B969-748C786B6ED6}" type="sibTrans" cxnId="{6BAFC22F-81E7-431E-85CB-1417EBF64E84}">
      <dgm:prSet/>
      <dgm:spPr/>
      <dgm:t>
        <a:bodyPr/>
        <a:lstStyle/>
        <a:p>
          <a:endParaRPr lang="en-US"/>
        </a:p>
      </dgm:t>
    </dgm:pt>
    <dgm:pt modelId="{321C8191-7FD7-488B-A6F5-D0120B8A1630}">
      <dgm:prSet phldrT="[Text]" custT="1"/>
      <dgm:spPr/>
      <dgm:t>
        <a:bodyPr/>
        <a:lstStyle/>
        <a:p>
          <a:r>
            <a:rPr lang="en-US" sz="1200"/>
            <a:t>Social</a:t>
          </a:r>
        </a:p>
      </dgm:t>
    </dgm:pt>
    <dgm:pt modelId="{FD973F52-5F25-49E1-A12A-8EB063F4728A}" type="parTrans" cxnId="{6D007AC5-FC4B-4897-94D3-2A97F326E7AC}">
      <dgm:prSet/>
      <dgm:spPr/>
      <dgm:t>
        <a:bodyPr/>
        <a:lstStyle/>
        <a:p>
          <a:endParaRPr lang="en-US"/>
        </a:p>
      </dgm:t>
    </dgm:pt>
    <dgm:pt modelId="{970056E9-1547-4DC5-903F-707EAF2963DC}" type="sibTrans" cxnId="{6D007AC5-FC4B-4897-94D3-2A97F326E7AC}">
      <dgm:prSet/>
      <dgm:spPr/>
      <dgm:t>
        <a:bodyPr/>
        <a:lstStyle/>
        <a:p>
          <a:endParaRPr lang="en-US"/>
        </a:p>
      </dgm:t>
    </dgm:pt>
    <dgm:pt modelId="{274E445F-58F1-4A21-A6B4-8C7CDD34A7DC}">
      <dgm:prSet phldrT="[Text]" custT="1"/>
      <dgm:spPr/>
      <dgm:t>
        <a:bodyPr/>
        <a:lstStyle/>
        <a:p>
          <a:r>
            <a:rPr lang="en-US" sz="1200"/>
            <a:t>Technological</a:t>
          </a:r>
        </a:p>
      </dgm:t>
    </dgm:pt>
    <dgm:pt modelId="{DFC22AE7-FFA2-469A-83AF-05AD8248FCBC}" type="parTrans" cxnId="{0E50A8C9-3EE4-4A0E-946C-5AC5257145D8}">
      <dgm:prSet/>
      <dgm:spPr/>
      <dgm:t>
        <a:bodyPr/>
        <a:lstStyle/>
        <a:p>
          <a:endParaRPr lang="en-US"/>
        </a:p>
      </dgm:t>
    </dgm:pt>
    <dgm:pt modelId="{0A8A0212-ACA5-4FA9-BD4B-24467231443E}" type="sibTrans" cxnId="{0E50A8C9-3EE4-4A0E-946C-5AC5257145D8}">
      <dgm:prSet/>
      <dgm:spPr/>
      <dgm:t>
        <a:bodyPr/>
        <a:lstStyle/>
        <a:p>
          <a:endParaRPr lang="en-US"/>
        </a:p>
      </dgm:t>
    </dgm:pt>
    <dgm:pt modelId="{0D19DA77-9E62-41BC-A082-07BE3FD0A0A3}">
      <dgm:prSet phldrT="[Text]" custT="1"/>
      <dgm:spPr/>
      <dgm:t>
        <a:bodyPr/>
        <a:lstStyle/>
        <a:p>
          <a:r>
            <a:rPr lang="en-US" sz="1200"/>
            <a:t>Political</a:t>
          </a:r>
        </a:p>
      </dgm:t>
    </dgm:pt>
    <dgm:pt modelId="{E71C7745-F5F3-4401-AE1D-44A0AE402642}" type="parTrans" cxnId="{D4080380-3FCE-4F06-90E2-8AB66D9A6137}">
      <dgm:prSet/>
      <dgm:spPr/>
      <dgm:t>
        <a:bodyPr/>
        <a:lstStyle/>
        <a:p>
          <a:endParaRPr lang="en-US"/>
        </a:p>
      </dgm:t>
    </dgm:pt>
    <dgm:pt modelId="{2925FA80-9A8A-4DC4-BF4F-14F4619379FA}" type="sibTrans" cxnId="{D4080380-3FCE-4F06-90E2-8AB66D9A6137}">
      <dgm:prSet/>
      <dgm:spPr/>
      <dgm:t>
        <a:bodyPr/>
        <a:lstStyle/>
        <a:p>
          <a:endParaRPr lang="en-US"/>
        </a:p>
      </dgm:t>
    </dgm:pt>
    <dgm:pt modelId="{00B52A7D-8BA8-481A-9269-FCD6D2619C26}">
      <dgm:prSet custT="1"/>
      <dgm:spPr/>
      <dgm:t>
        <a:bodyPr/>
        <a:lstStyle/>
        <a:p>
          <a:r>
            <a:rPr lang="en-US" sz="1200"/>
            <a:t>Geographical and demographical</a:t>
          </a:r>
          <a:endParaRPr lang="en-US" sz="700"/>
        </a:p>
      </dgm:t>
    </dgm:pt>
    <dgm:pt modelId="{C2C0E95D-6820-449F-94EA-99D180690E39}" type="parTrans" cxnId="{D0E14D07-681D-43A3-B6D3-79220593CADA}">
      <dgm:prSet/>
      <dgm:spPr/>
      <dgm:t>
        <a:bodyPr/>
        <a:lstStyle/>
        <a:p>
          <a:endParaRPr lang="en-US"/>
        </a:p>
      </dgm:t>
    </dgm:pt>
    <dgm:pt modelId="{743621F0-C6CD-4AA9-9BA7-A799794B409F}" type="sibTrans" cxnId="{D0E14D07-681D-43A3-B6D3-79220593CADA}">
      <dgm:prSet/>
      <dgm:spPr/>
      <dgm:t>
        <a:bodyPr/>
        <a:lstStyle/>
        <a:p>
          <a:endParaRPr lang="en-US"/>
        </a:p>
      </dgm:t>
    </dgm:pt>
    <dgm:pt modelId="{48A5ECE7-E07B-4817-9A60-7D42C8108940}" type="pres">
      <dgm:prSet presAssocID="{5F415190-BD81-400B-9EC7-B13DBB843547}" presName="Name0" presStyleCnt="0">
        <dgm:presLayoutVars>
          <dgm:chMax val="1"/>
          <dgm:dir/>
          <dgm:animLvl val="ctr"/>
          <dgm:resizeHandles val="exact"/>
        </dgm:presLayoutVars>
      </dgm:prSet>
      <dgm:spPr/>
      <dgm:t>
        <a:bodyPr/>
        <a:lstStyle/>
        <a:p>
          <a:endParaRPr lang="en-US"/>
        </a:p>
      </dgm:t>
    </dgm:pt>
    <dgm:pt modelId="{9F4EA9E1-7544-449C-A64E-6FB173081E07}" type="pres">
      <dgm:prSet presAssocID="{3D661360-179A-446E-B94F-363176312FED}" presName="centerShape" presStyleLbl="node0" presStyleIdx="0" presStyleCnt="1" custScaleX="163424" custScaleY="157288"/>
      <dgm:spPr/>
      <dgm:t>
        <a:bodyPr/>
        <a:lstStyle/>
        <a:p>
          <a:endParaRPr lang="en-US"/>
        </a:p>
      </dgm:t>
    </dgm:pt>
    <dgm:pt modelId="{9C1DFC1F-0620-4564-BEB1-17C3A70510CC}" type="pres">
      <dgm:prSet presAssocID="{BAF074A6-8EC5-46F8-9E3E-7D1008DD2D38}" presName="node" presStyleLbl="node1" presStyleIdx="0" presStyleCnt="5" custScaleX="153557">
        <dgm:presLayoutVars>
          <dgm:bulletEnabled val="1"/>
        </dgm:presLayoutVars>
      </dgm:prSet>
      <dgm:spPr/>
      <dgm:t>
        <a:bodyPr/>
        <a:lstStyle/>
        <a:p>
          <a:endParaRPr lang="en-US"/>
        </a:p>
      </dgm:t>
    </dgm:pt>
    <dgm:pt modelId="{AFA70A16-EEC6-4F0A-9FCC-D92930816C91}" type="pres">
      <dgm:prSet presAssocID="{BAF074A6-8EC5-46F8-9E3E-7D1008DD2D38}" presName="dummy" presStyleCnt="0"/>
      <dgm:spPr/>
    </dgm:pt>
    <dgm:pt modelId="{E9C28CAF-BFB4-4206-B57A-93DB03CD4A23}" type="pres">
      <dgm:prSet presAssocID="{4359FA1F-F5B9-45C7-B969-748C786B6ED6}" presName="sibTrans" presStyleLbl="sibTrans2D1" presStyleIdx="0" presStyleCnt="5"/>
      <dgm:spPr/>
      <dgm:t>
        <a:bodyPr/>
        <a:lstStyle/>
        <a:p>
          <a:endParaRPr lang="en-US"/>
        </a:p>
      </dgm:t>
    </dgm:pt>
    <dgm:pt modelId="{6048A7E7-71F6-46DD-88B4-7FCA4737C15E}" type="pres">
      <dgm:prSet presAssocID="{321C8191-7FD7-488B-A6F5-D0120B8A1630}" presName="node" presStyleLbl="node1" presStyleIdx="1" presStyleCnt="5" custScaleX="162087" custRadScaleRad="110924" custRadScaleInc="10913">
        <dgm:presLayoutVars>
          <dgm:bulletEnabled val="1"/>
        </dgm:presLayoutVars>
      </dgm:prSet>
      <dgm:spPr/>
      <dgm:t>
        <a:bodyPr/>
        <a:lstStyle/>
        <a:p>
          <a:endParaRPr lang="en-US"/>
        </a:p>
      </dgm:t>
    </dgm:pt>
    <dgm:pt modelId="{1E5A9BD4-8632-49AC-BC03-E16CC4F7177B}" type="pres">
      <dgm:prSet presAssocID="{321C8191-7FD7-488B-A6F5-D0120B8A1630}" presName="dummy" presStyleCnt="0"/>
      <dgm:spPr/>
    </dgm:pt>
    <dgm:pt modelId="{19F91B91-C8DB-4EB2-B288-68F5AB1DDA87}" type="pres">
      <dgm:prSet presAssocID="{970056E9-1547-4DC5-903F-707EAF2963DC}" presName="sibTrans" presStyleLbl="sibTrans2D1" presStyleIdx="1" presStyleCnt="5"/>
      <dgm:spPr/>
      <dgm:t>
        <a:bodyPr/>
        <a:lstStyle/>
        <a:p>
          <a:endParaRPr lang="en-US"/>
        </a:p>
      </dgm:t>
    </dgm:pt>
    <dgm:pt modelId="{0CE98616-B3B6-4959-87AC-25D33C625B6A}" type="pres">
      <dgm:prSet presAssocID="{274E445F-58F1-4A21-A6B4-8C7CDD34A7DC}" presName="node" presStyleLbl="node1" presStyleIdx="2" presStyleCnt="5" custScaleX="166132">
        <dgm:presLayoutVars>
          <dgm:bulletEnabled val="1"/>
        </dgm:presLayoutVars>
      </dgm:prSet>
      <dgm:spPr/>
      <dgm:t>
        <a:bodyPr/>
        <a:lstStyle/>
        <a:p>
          <a:endParaRPr lang="en-US"/>
        </a:p>
      </dgm:t>
    </dgm:pt>
    <dgm:pt modelId="{41DF673B-A507-40DA-B50D-3C44B227EEAC}" type="pres">
      <dgm:prSet presAssocID="{274E445F-58F1-4A21-A6B4-8C7CDD34A7DC}" presName="dummy" presStyleCnt="0"/>
      <dgm:spPr/>
    </dgm:pt>
    <dgm:pt modelId="{2815EC6A-EF48-4CAD-9B21-58E301A4BA2D}" type="pres">
      <dgm:prSet presAssocID="{0A8A0212-ACA5-4FA9-BD4B-24467231443E}" presName="sibTrans" presStyleLbl="sibTrans2D1" presStyleIdx="2" presStyleCnt="5"/>
      <dgm:spPr/>
      <dgm:t>
        <a:bodyPr/>
        <a:lstStyle/>
        <a:p>
          <a:endParaRPr lang="en-US"/>
        </a:p>
      </dgm:t>
    </dgm:pt>
    <dgm:pt modelId="{C5C973E6-11D0-4421-8920-933491AE25C6}" type="pres">
      <dgm:prSet presAssocID="{00B52A7D-8BA8-481A-9269-FCD6D2619C26}" presName="node" presStyleLbl="node1" presStyleIdx="3" presStyleCnt="5" custScaleX="165657">
        <dgm:presLayoutVars>
          <dgm:bulletEnabled val="1"/>
        </dgm:presLayoutVars>
      </dgm:prSet>
      <dgm:spPr/>
      <dgm:t>
        <a:bodyPr/>
        <a:lstStyle/>
        <a:p>
          <a:endParaRPr lang="en-US"/>
        </a:p>
      </dgm:t>
    </dgm:pt>
    <dgm:pt modelId="{FC165380-8E35-4A30-94E4-0AC22BE35B18}" type="pres">
      <dgm:prSet presAssocID="{00B52A7D-8BA8-481A-9269-FCD6D2619C26}" presName="dummy" presStyleCnt="0"/>
      <dgm:spPr/>
    </dgm:pt>
    <dgm:pt modelId="{C8713E87-C361-411E-AB62-C55FB75D2610}" type="pres">
      <dgm:prSet presAssocID="{743621F0-C6CD-4AA9-9BA7-A799794B409F}" presName="sibTrans" presStyleLbl="sibTrans2D1" presStyleIdx="3" presStyleCnt="5"/>
      <dgm:spPr/>
      <dgm:t>
        <a:bodyPr/>
        <a:lstStyle/>
        <a:p>
          <a:endParaRPr lang="en-US"/>
        </a:p>
      </dgm:t>
    </dgm:pt>
    <dgm:pt modelId="{9B30853B-6468-497A-B8DF-D723E111C55D}" type="pres">
      <dgm:prSet presAssocID="{0D19DA77-9E62-41BC-A082-07BE3FD0A0A3}" presName="node" presStyleLbl="node1" presStyleIdx="4" presStyleCnt="5" custScaleX="161611">
        <dgm:presLayoutVars>
          <dgm:bulletEnabled val="1"/>
        </dgm:presLayoutVars>
      </dgm:prSet>
      <dgm:spPr/>
      <dgm:t>
        <a:bodyPr/>
        <a:lstStyle/>
        <a:p>
          <a:endParaRPr lang="en-US"/>
        </a:p>
      </dgm:t>
    </dgm:pt>
    <dgm:pt modelId="{E96F9082-B071-44AB-AC72-9D29E1F23F27}" type="pres">
      <dgm:prSet presAssocID="{0D19DA77-9E62-41BC-A082-07BE3FD0A0A3}" presName="dummy" presStyleCnt="0"/>
      <dgm:spPr/>
    </dgm:pt>
    <dgm:pt modelId="{DA58D861-F7A5-49B5-B2B3-F8524F731472}" type="pres">
      <dgm:prSet presAssocID="{2925FA80-9A8A-4DC4-BF4F-14F4619379FA}" presName="sibTrans" presStyleLbl="sibTrans2D1" presStyleIdx="4" presStyleCnt="5"/>
      <dgm:spPr/>
      <dgm:t>
        <a:bodyPr/>
        <a:lstStyle/>
        <a:p>
          <a:endParaRPr lang="en-US"/>
        </a:p>
      </dgm:t>
    </dgm:pt>
  </dgm:ptLst>
  <dgm:cxnLst>
    <dgm:cxn modelId="{1ACA3292-5975-4062-B7AB-1177EF72B3FE}" type="presOf" srcId="{0D19DA77-9E62-41BC-A082-07BE3FD0A0A3}" destId="{9B30853B-6468-497A-B8DF-D723E111C55D}" srcOrd="0" destOrd="0" presId="urn:microsoft.com/office/officeart/2005/8/layout/radial6"/>
    <dgm:cxn modelId="{1E6BAA1C-962A-4809-AB9E-63266E4F2774}" type="presOf" srcId="{BAF074A6-8EC5-46F8-9E3E-7D1008DD2D38}" destId="{9C1DFC1F-0620-4564-BEB1-17C3A70510CC}" srcOrd="0" destOrd="0" presId="urn:microsoft.com/office/officeart/2005/8/layout/radial6"/>
    <dgm:cxn modelId="{D4080380-3FCE-4F06-90E2-8AB66D9A6137}" srcId="{3D661360-179A-446E-B94F-363176312FED}" destId="{0D19DA77-9E62-41BC-A082-07BE3FD0A0A3}" srcOrd="4" destOrd="0" parTransId="{E71C7745-F5F3-4401-AE1D-44A0AE402642}" sibTransId="{2925FA80-9A8A-4DC4-BF4F-14F4619379FA}"/>
    <dgm:cxn modelId="{66065ACF-58CD-4810-9F0E-F741C3C817AD}" type="presOf" srcId="{0A8A0212-ACA5-4FA9-BD4B-24467231443E}" destId="{2815EC6A-EF48-4CAD-9B21-58E301A4BA2D}" srcOrd="0" destOrd="0" presId="urn:microsoft.com/office/officeart/2005/8/layout/radial6"/>
    <dgm:cxn modelId="{AB20D4FF-5662-4067-B8F7-1B8628C3F915}" type="presOf" srcId="{321C8191-7FD7-488B-A6F5-D0120B8A1630}" destId="{6048A7E7-71F6-46DD-88B4-7FCA4737C15E}" srcOrd="0" destOrd="0" presId="urn:microsoft.com/office/officeart/2005/8/layout/radial6"/>
    <dgm:cxn modelId="{18C9F312-AEBA-42CA-9D3E-CA0B774F75A3}" type="presOf" srcId="{00B52A7D-8BA8-481A-9269-FCD6D2619C26}" destId="{C5C973E6-11D0-4421-8920-933491AE25C6}" srcOrd="0" destOrd="0" presId="urn:microsoft.com/office/officeart/2005/8/layout/radial6"/>
    <dgm:cxn modelId="{893204E7-59E2-4E6A-8D03-270104963521}" type="presOf" srcId="{274E445F-58F1-4A21-A6B4-8C7CDD34A7DC}" destId="{0CE98616-B3B6-4959-87AC-25D33C625B6A}" srcOrd="0" destOrd="0" presId="urn:microsoft.com/office/officeart/2005/8/layout/radial6"/>
    <dgm:cxn modelId="{97E8EC7D-B477-4E5D-82E5-745468679858}" type="presOf" srcId="{2925FA80-9A8A-4DC4-BF4F-14F4619379FA}" destId="{DA58D861-F7A5-49B5-B2B3-F8524F731472}" srcOrd="0" destOrd="0" presId="urn:microsoft.com/office/officeart/2005/8/layout/radial6"/>
    <dgm:cxn modelId="{6BAFC22F-81E7-431E-85CB-1417EBF64E84}" srcId="{3D661360-179A-446E-B94F-363176312FED}" destId="{BAF074A6-8EC5-46F8-9E3E-7D1008DD2D38}" srcOrd="0" destOrd="0" parTransId="{DECDD264-AFD4-44B5-92E1-4B2D7C732B91}" sibTransId="{4359FA1F-F5B9-45C7-B969-748C786B6ED6}"/>
    <dgm:cxn modelId="{1BD7A70F-26C5-450E-900C-E06EB7211D6B}" type="presOf" srcId="{4359FA1F-F5B9-45C7-B969-748C786B6ED6}" destId="{E9C28CAF-BFB4-4206-B57A-93DB03CD4A23}" srcOrd="0" destOrd="0" presId="urn:microsoft.com/office/officeart/2005/8/layout/radial6"/>
    <dgm:cxn modelId="{84FC7838-D22B-47E2-9CF6-0E0E476AEA7A}" type="presOf" srcId="{5F415190-BD81-400B-9EC7-B13DBB843547}" destId="{48A5ECE7-E07B-4817-9A60-7D42C8108940}" srcOrd="0" destOrd="0" presId="urn:microsoft.com/office/officeart/2005/8/layout/radial6"/>
    <dgm:cxn modelId="{2BFC6322-014B-400C-AAD9-61D38F054743}" type="presOf" srcId="{743621F0-C6CD-4AA9-9BA7-A799794B409F}" destId="{C8713E87-C361-411E-AB62-C55FB75D2610}" srcOrd="0" destOrd="0" presId="urn:microsoft.com/office/officeart/2005/8/layout/radial6"/>
    <dgm:cxn modelId="{96312370-4A04-4E4A-92CF-E2D8CA26CA4A}" srcId="{5F415190-BD81-400B-9EC7-B13DBB843547}" destId="{3D661360-179A-446E-B94F-363176312FED}" srcOrd="0" destOrd="0" parTransId="{67421FCA-F46C-4792-9CE6-7525D458DABF}" sibTransId="{95FE6F3C-2EB3-4FE4-A6D3-70329D6A2CFF}"/>
    <dgm:cxn modelId="{6D007AC5-FC4B-4897-94D3-2A97F326E7AC}" srcId="{3D661360-179A-446E-B94F-363176312FED}" destId="{321C8191-7FD7-488B-A6F5-D0120B8A1630}" srcOrd="1" destOrd="0" parTransId="{FD973F52-5F25-49E1-A12A-8EB063F4728A}" sibTransId="{970056E9-1547-4DC5-903F-707EAF2963DC}"/>
    <dgm:cxn modelId="{14F70E83-5FC3-46D4-A512-4CDE559CE0E8}" type="presOf" srcId="{970056E9-1547-4DC5-903F-707EAF2963DC}" destId="{19F91B91-C8DB-4EB2-B288-68F5AB1DDA87}" srcOrd="0" destOrd="0" presId="urn:microsoft.com/office/officeart/2005/8/layout/radial6"/>
    <dgm:cxn modelId="{0E50A8C9-3EE4-4A0E-946C-5AC5257145D8}" srcId="{3D661360-179A-446E-B94F-363176312FED}" destId="{274E445F-58F1-4A21-A6B4-8C7CDD34A7DC}" srcOrd="2" destOrd="0" parTransId="{DFC22AE7-FFA2-469A-83AF-05AD8248FCBC}" sibTransId="{0A8A0212-ACA5-4FA9-BD4B-24467231443E}"/>
    <dgm:cxn modelId="{B9D13609-68C4-45D0-9E42-565834F6428C}" type="presOf" srcId="{3D661360-179A-446E-B94F-363176312FED}" destId="{9F4EA9E1-7544-449C-A64E-6FB173081E07}" srcOrd="0" destOrd="0" presId="urn:microsoft.com/office/officeart/2005/8/layout/radial6"/>
    <dgm:cxn modelId="{D0E14D07-681D-43A3-B6D3-79220593CADA}" srcId="{3D661360-179A-446E-B94F-363176312FED}" destId="{00B52A7D-8BA8-481A-9269-FCD6D2619C26}" srcOrd="3" destOrd="0" parTransId="{C2C0E95D-6820-449F-94EA-99D180690E39}" sibTransId="{743621F0-C6CD-4AA9-9BA7-A799794B409F}"/>
    <dgm:cxn modelId="{B97C1FF7-85D6-48D6-998D-5BC438A8DA19}" type="presParOf" srcId="{48A5ECE7-E07B-4817-9A60-7D42C8108940}" destId="{9F4EA9E1-7544-449C-A64E-6FB173081E07}" srcOrd="0" destOrd="0" presId="urn:microsoft.com/office/officeart/2005/8/layout/radial6"/>
    <dgm:cxn modelId="{98C646A2-BA40-4A2B-A3C4-185252143DAD}" type="presParOf" srcId="{48A5ECE7-E07B-4817-9A60-7D42C8108940}" destId="{9C1DFC1F-0620-4564-BEB1-17C3A70510CC}" srcOrd="1" destOrd="0" presId="urn:microsoft.com/office/officeart/2005/8/layout/radial6"/>
    <dgm:cxn modelId="{D4598FC8-5DC7-422B-98C0-43FFD4834083}" type="presParOf" srcId="{48A5ECE7-E07B-4817-9A60-7D42C8108940}" destId="{AFA70A16-EEC6-4F0A-9FCC-D92930816C91}" srcOrd="2" destOrd="0" presId="urn:microsoft.com/office/officeart/2005/8/layout/radial6"/>
    <dgm:cxn modelId="{12985AB5-AA04-4E21-A737-D8FAFF6A3D4F}" type="presParOf" srcId="{48A5ECE7-E07B-4817-9A60-7D42C8108940}" destId="{E9C28CAF-BFB4-4206-B57A-93DB03CD4A23}" srcOrd="3" destOrd="0" presId="urn:microsoft.com/office/officeart/2005/8/layout/radial6"/>
    <dgm:cxn modelId="{68F03687-63D7-445D-8F38-7588B22FB3F8}" type="presParOf" srcId="{48A5ECE7-E07B-4817-9A60-7D42C8108940}" destId="{6048A7E7-71F6-46DD-88B4-7FCA4737C15E}" srcOrd="4" destOrd="0" presId="urn:microsoft.com/office/officeart/2005/8/layout/radial6"/>
    <dgm:cxn modelId="{02F83DA2-70E1-4B56-AD45-035A7055A279}" type="presParOf" srcId="{48A5ECE7-E07B-4817-9A60-7D42C8108940}" destId="{1E5A9BD4-8632-49AC-BC03-E16CC4F7177B}" srcOrd="5" destOrd="0" presId="urn:microsoft.com/office/officeart/2005/8/layout/radial6"/>
    <dgm:cxn modelId="{775BEE5D-33E8-43CC-A6F6-20EBDC09AA0E}" type="presParOf" srcId="{48A5ECE7-E07B-4817-9A60-7D42C8108940}" destId="{19F91B91-C8DB-4EB2-B288-68F5AB1DDA87}" srcOrd="6" destOrd="0" presId="urn:microsoft.com/office/officeart/2005/8/layout/radial6"/>
    <dgm:cxn modelId="{52FB3C1D-67B1-4B83-95DB-9A4927476626}" type="presParOf" srcId="{48A5ECE7-E07B-4817-9A60-7D42C8108940}" destId="{0CE98616-B3B6-4959-87AC-25D33C625B6A}" srcOrd="7" destOrd="0" presId="urn:microsoft.com/office/officeart/2005/8/layout/radial6"/>
    <dgm:cxn modelId="{C7521E61-38FD-46D5-B644-EA2079E9C475}" type="presParOf" srcId="{48A5ECE7-E07B-4817-9A60-7D42C8108940}" destId="{41DF673B-A507-40DA-B50D-3C44B227EEAC}" srcOrd="8" destOrd="0" presId="urn:microsoft.com/office/officeart/2005/8/layout/radial6"/>
    <dgm:cxn modelId="{056C9245-F877-47C3-A7B9-A236EDC5C24F}" type="presParOf" srcId="{48A5ECE7-E07B-4817-9A60-7D42C8108940}" destId="{2815EC6A-EF48-4CAD-9B21-58E301A4BA2D}" srcOrd="9" destOrd="0" presId="urn:microsoft.com/office/officeart/2005/8/layout/radial6"/>
    <dgm:cxn modelId="{3FFA13C6-23ED-4B9A-8BF7-69CC810AD218}" type="presParOf" srcId="{48A5ECE7-E07B-4817-9A60-7D42C8108940}" destId="{C5C973E6-11D0-4421-8920-933491AE25C6}" srcOrd="10" destOrd="0" presId="urn:microsoft.com/office/officeart/2005/8/layout/radial6"/>
    <dgm:cxn modelId="{8AD4FAC0-9E0A-4762-B6C9-2462CF68AB97}" type="presParOf" srcId="{48A5ECE7-E07B-4817-9A60-7D42C8108940}" destId="{FC165380-8E35-4A30-94E4-0AC22BE35B18}" srcOrd="11" destOrd="0" presId="urn:microsoft.com/office/officeart/2005/8/layout/radial6"/>
    <dgm:cxn modelId="{1E7CFDCB-1C55-4B82-A436-EF50AA439365}" type="presParOf" srcId="{48A5ECE7-E07B-4817-9A60-7D42C8108940}" destId="{C8713E87-C361-411E-AB62-C55FB75D2610}" srcOrd="12" destOrd="0" presId="urn:microsoft.com/office/officeart/2005/8/layout/radial6"/>
    <dgm:cxn modelId="{20D627D1-C09F-40A5-8654-5017E04C3A12}" type="presParOf" srcId="{48A5ECE7-E07B-4817-9A60-7D42C8108940}" destId="{9B30853B-6468-497A-B8DF-D723E111C55D}" srcOrd="13" destOrd="0" presId="urn:microsoft.com/office/officeart/2005/8/layout/radial6"/>
    <dgm:cxn modelId="{41FFABBA-4300-445E-94D9-AB1FAD988484}" type="presParOf" srcId="{48A5ECE7-E07B-4817-9A60-7D42C8108940}" destId="{E96F9082-B071-44AB-AC72-9D29E1F23F27}" srcOrd="14" destOrd="0" presId="urn:microsoft.com/office/officeart/2005/8/layout/radial6"/>
    <dgm:cxn modelId="{E94130F4-F809-4DE3-96FF-277BDE8CE12B}" type="presParOf" srcId="{48A5ECE7-E07B-4817-9A60-7D42C8108940}" destId="{DA58D861-F7A5-49B5-B2B3-F8524F731472}" srcOrd="15" destOrd="0" presId="urn:microsoft.com/office/officeart/2005/8/layout/radial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17623-FD6B-4AAD-AAF2-A1FA1ACFB452}">
      <dsp:nvSpPr>
        <dsp:cNvPr id="0" name=""/>
        <dsp:cNvSpPr/>
      </dsp:nvSpPr>
      <dsp:spPr>
        <a:xfrm>
          <a:off x="1960425" y="2155127"/>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R="0" lvl="0" algn="ctr" defTabSz="933450" rtl="0">
            <a:lnSpc>
              <a:spcPct val="90000"/>
            </a:lnSpc>
            <a:spcBef>
              <a:spcPct val="0"/>
            </a:spcBef>
            <a:spcAft>
              <a:spcPct val="35000"/>
            </a:spcAft>
          </a:pPr>
          <a:r>
            <a:rPr lang="en-US" sz="2100" b="1" i="0" u="none" strike="noStrike" kern="1200" baseline="0">
              <a:solidFill>
                <a:srgbClr val="002060"/>
              </a:solidFill>
              <a:latin typeface="Calibri"/>
            </a:rPr>
            <a:t>FORMS OF CONFLICT</a:t>
          </a:r>
          <a:endParaRPr lang="en-US" sz="2100" kern="1200"/>
        </a:p>
      </dsp:txBody>
      <dsp:txXfrm>
        <a:off x="2189694" y="2384396"/>
        <a:ext cx="1107010" cy="1107010"/>
      </dsp:txXfrm>
    </dsp:sp>
    <dsp:sp modelId="{88179034-F3F8-4BA0-92D4-D8690C95A750}">
      <dsp:nvSpPr>
        <dsp:cNvPr id="0" name=""/>
        <dsp:cNvSpPr/>
      </dsp:nvSpPr>
      <dsp:spPr>
        <a:xfrm rot="16200000">
          <a:off x="2506501" y="1892747"/>
          <a:ext cx="473396" cy="51363"/>
        </a:xfrm>
        <a:custGeom>
          <a:avLst/>
          <a:gdLst/>
          <a:ahLst/>
          <a:cxnLst/>
          <a:rect l="0" t="0" r="0" b="0"/>
          <a:pathLst>
            <a:path>
              <a:moveTo>
                <a:pt x="0" y="25681"/>
              </a:moveTo>
              <a:lnTo>
                <a:pt x="473396"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1365" y="1906594"/>
        <a:ext cx="23669" cy="23669"/>
      </dsp:txXfrm>
    </dsp:sp>
    <dsp:sp modelId="{6D994536-3B91-43FB-B1B5-E5C075C19C2C}">
      <dsp:nvSpPr>
        <dsp:cNvPr id="0" name=""/>
        <dsp:cNvSpPr/>
      </dsp:nvSpPr>
      <dsp:spPr>
        <a:xfrm>
          <a:off x="1960425" y="116182"/>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0" i="0" u="none" strike="noStrike" kern="1200" baseline="0">
              <a:latin typeface="Calibri"/>
            </a:rPr>
            <a:t>Intra-personal conflict</a:t>
          </a:r>
          <a:endParaRPr lang="en-US" sz="1500" kern="1200"/>
        </a:p>
      </dsp:txBody>
      <dsp:txXfrm>
        <a:off x="2189694" y="345451"/>
        <a:ext cx="1107010" cy="1107010"/>
      </dsp:txXfrm>
    </dsp:sp>
    <dsp:sp modelId="{F20E970B-7C77-4B67-8BA2-85EE39488578}">
      <dsp:nvSpPr>
        <dsp:cNvPr id="0" name=""/>
        <dsp:cNvSpPr/>
      </dsp:nvSpPr>
      <dsp:spPr>
        <a:xfrm rot="20520000">
          <a:off x="3476077" y="2597186"/>
          <a:ext cx="473396" cy="51363"/>
        </a:xfrm>
        <a:custGeom>
          <a:avLst/>
          <a:gdLst/>
          <a:ahLst/>
          <a:cxnLst/>
          <a:rect l="0" t="0" r="0" b="0"/>
          <a:pathLst>
            <a:path>
              <a:moveTo>
                <a:pt x="0" y="25681"/>
              </a:moveTo>
              <a:lnTo>
                <a:pt x="473396"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00941" y="2611032"/>
        <a:ext cx="23669" cy="23669"/>
      </dsp:txXfrm>
    </dsp:sp>
    <dsp:sp modelId="{5C278004-BED5-4869-A1B1-F6F8847AD850}">
      <dsp:nvSpPr>
        <dsp:cNvPr id="0" name=""/>
        <dsp:cNvSpPr/>
      </dsp:nvSpPr>
      <dsp:spPr>
        <a:xfrm>
          <a:off x="3899577" y="1525058"/>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0" i="0" u="none" strike="noStrike" kern="1200" baseline="0">
              <a:latin typeface="Calibri"/>
            </a:rPr>
            <a:t>Inter-personal conflict</a:t>
          </a:r>
          <a:endParaRPr lang="en-US" sz="1500" kern="1200"/>
        </a:p>
      </dsp:txBody>
      <dsp:txXfrm>
        <a:off x="4128846" y="1754327"/>
        <a:ext cx="1107010" cy="1107010"/>
      </dsp:txXfrm>
    </dsp:sp>
    <dsp:sp modelId="{A0E859FC-784A-432D-8403-AF0809CBA83E}">
      <dsp:nvSpPr>
        <dsp:cNvPr id="0" name=""/>
        <dsp:cNvSpPr/>
      </dsp:nvSpPr>
      <dsp:spPr>
        <a:xfrm rot="3240000">
          <a:off x="3105732" y="3736990"/>
          <a:ext cx="473396" cy="51363"/>
        </a:xfrm>
        <a:custGeom>
          <a:avLst/>
          <a:gdLst/>
          <a:ahLst/>
          <a:cxnLst/>
          <a:rect l="0" t="0" r="0" b="0"/>
          <a:pathLst>
            <a:path>
              <a:moveTo>
                <a:pt x="0" y="25681"/>
              </a:moveTo>
              <a:lnTo>
                <a:pt x="473396"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30596" y="3750837"/>
        <a:ext cx="23669" cy="23669"/>
      </dsp:txXfrm>
    </dsp:sp>
    <dsp:sp modelId="{6A83DDAB-DE92-43F0-AF1F-2AC2DC7ECBEB}">
      <dsp:nvSpPr>
        <dsp:cNvPr id="0" name=""/>
        <dsp:cNvSpPr/>
      </dsp:nvSpPr>
      <dsp:spPr>
        <a:xfrm>
          <a:off x="3158887" y="3804668"/>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Times New Roman"/>
            </a:rPr>
            <a:t>Intragroup Conflict</a:t>
          </a:r>
          <a:endParaRPr lang="en-US" sz="1500" kern="1200"/>
        </a:p>
      </dsp:txBody>
      <dsp:txXfrm>
        <a:off x="3388156" y="4033937"/>
        <a:ext cx="1107010" cy="1107010"/>
      </dsp:txXfrm>
    </dsp:sp>
    <dsp:sp modelId="{781C15AE-E9CA-4394-9C21-111A36C43B8C}">
      <dsp:nvSpPr>
        <dsp:cNvPr id="0" name=""/>
        <dsp:cNvSpPr/>
      </dsp:nvSpPr>
      <dsp:spPr>
        <a:xfrm rot="7560000">
          <a:off x="1907270" y="3736990"/>
          <a:ext cx="473396" cy="51363"/>
        </a:xfrm>
        <a:custGeom>
          <a:avLst/>
          <a:gdLst/>
          <a:ahLst/>
          <a:cxnLst/>
          <a:rect l="0" t="0" r="0" b="0"/>
          <a:pathLst>
            <a:path>
              <a:moveTo>
                <a:pt x="0" y="25681"/>
              </a:moveTo>
              <a:lnTo>
                <a:pt x="473396"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32134" y="3750837"/>
        <a:ext cx="23669" cy="23669"/>
      </dsp:txXfrm>
    </dsp:sp>
    <dsp:sp modelId="{6AA5B57C-FCF5-4202-A84D-D4ADD22670A4}">
      <dsp:nvSpPr>
        <dsp:cNvPr id="0" name=""/>
        <dsp:cNvSpPr/>
      </dsp:nvSpPr>
      <dsp:spPr>
        <a:xfrm>
          <a:off x="761963" y="3804668"/>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Calibri"/>
            </a:rPr>
            <a:t>Conflict Between Organisations</a:t>
          </a:r>
        </a:p>
      </dsp:txBody>
      <dsp:txXfrm>
        <a:off x="991232" y="4033937"/>
        <a:ext cx="1107010" cy="1107010"/>
      </dsp:txXfrm>
    </dsp:sp>
    <dsp:sp modelId="{2C218D2E-3A5B-41D9-B8E1-B6EB0673D468}">
      <dsp:nvSpPr>
        <dsp:cNvPr id="0" name=""/>
        <dsp:cNvSpPr/>
      </dsp:nvSpPr>
      <dsp:spPr>
        <a:xfrm rot="11222539">
          <a:off x="1579443" y="2792443"/>
          <a:ext cx="388352" cy="51363"/>
        </a:xfrm>
        <a:custGeom>
          <a:avLst/>
          <a:gdLst/>
          <a:ahLst/>
          <a:cxnLst/>
          <a:rect l="0" t="0" r="0" b="0"/>
          <a:pathLst>
            <a:path>
              <a:moveTo>
                <a:pt x="0" y="25681"/>
              </a:moveTo>
              <a:lnTo>
                <a:pt x="388352"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63911" y="2808416"/>
        <a:ext cx="19417" cy="19417"/>
      </dsp:txXfrm>
    </dsp:sp>
    <dsp:sp modelId="{9AE58D98-E072-423B-B7FF-9F6A8198158E}">
      <dsp:nvSpPr>
        <dsp:cNvPr id="0" name=""/>
        <dsp:cNvSpPr/>
      </dsp:nvSpPr>
      <dsp:spPr>
        <a:xfrm>
          <a:off x="21265" y="1915574"/>
          <a:ext cx="1565548" cy="15655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Times New Roman"/>
            </a:rPr>
            <a:t>Intergroup Conflict</a:t>
          </a:r>
          <a:endParaRPr lang="en-US" sz="1500" kern="1200"/>
        </a:p>
      </dsp:txBody>
      <dsp:txXfrm>
        <a:off x="250534" y="2144843"/>
        <a:ext cx="1107010" cy="110701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8D861-F7A5-49B5-B2B3-F8524F731472}">
      <dsp:nvSpPr>
        <dsp:cNvPr id="0" name=""/>
        <dsp:cNvSpPr/>
      </dsp:nvSpPr>
      <dsp:spPr>
        <a:xfrm>
          <a:off x="1420278" y="396802"/>
          <a:ext cx="2643815" cy="2643815"/>
        </a:xfrm>
        <a:prstGeom prst="blockArc">
          <a:avLst>
            <a:gd name="adj1" fmla="val 11880000"/>
            <a:gd name="adj2" fmla="val 162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713E87-C361-411E-AB62-C55FB75D2610}">
      <dsp:nvSpPr>
        <dsp:cNvPr id="0" name=""/>
        <dsp:cNvSpPr/>
      </dsp:nvSpPr>
      <dsp:spPr>
        <a:xfrm>
          <a:off x="1420278" y="396802"/>
          <a:ext cx="2643815" cy="2643815"/>
        </a:xfrm>
        <a:prstGeom prst="blockArc">
          <a:avLst>
            <a:gd name="adj1" fmla="val 7560000"/>
            <a:gd name="adj2" fmla="val 1188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15EC6A-EF48-4CAD-9B21-58E301A4BA2D}">
      <dsp:nvSpPr>
        <dsp:cNvPr id="0" name=""/>
        <dsp:cNvSpPr/>
      </dsp:nvSpPr>
      <dsp:spPr>
        <a:xfrm>
          <a:off x="1420278" y="396802"/>
          <a:ext cx="2643815" cy="2643815"/>
        </a:xfrm>
        <a:prstGeom prst="blockArc">
          <a:avLst>
            <a:gd name="adj1" fmla="val 3240000"/>
            <a:gd name="adj2" fmla="val 756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F91B91-C8DB-4EB2-B288-68F5AB1DDA87}">
      <dsp:nvSpPr>
        <dsp:cNvPr id="0" name=""/>
        <dsp:cNvSpPr/>
      </dsp:nvSpPr>
      <dsp:spPr>
        <a:xfrm>
          <a:off x="1545279" y="316546"/>
          <a:ext cx="2643815" cy="2643815"/>
        </a:xfrm>
        <a:prstGeom prst="blockArc">
          <a:avLst>
            <a:gd name="adj1" fmla="val 20794922"/>
            <a:gd name="adj2" fmla="val 3635711"/>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C28CAF-BFB4-4206-B57A-93DB03CD4A23}">
      <dsp:nvSpPr>
        <dsp:cNvPr id="0" name=""/>
        <dsp:cNvSpPr/>
      </dsp:nvSpPr>
      <dsp:spPr>
        <a:xfrm>
          <a:off x="1564715" y="388699"/>
          <a:ext cx="2643815" cy="2643815"/>
        </a:xfrm>
        <a:prstGeom prst="blockArc">
          <a:avLst>
            <a:gd name="adj1" fmla="val 15814645"/>
            <a:gd name="adj2" fmla="val 20595947"/>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4EA9E1-7544-449C-A64E-6FB173081E07}">
      <dsp:nvSpPr>
        <dsp:cNvPr id="0" name=""/>
        <dsp:cNvSpPr/>
      </dsp:nvSpPr>
      <dsp:spPr>
        <a:xfrm>
          <a:off x="1747290" y="761170"/>
          <a:ext cx="1989789" cy="191508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accent6"/>
              </a:solidFill>
            </a:rPr>
            <a:t>Macro-Factors</a:t>
          </a:r>
        </a:p>
      </dsp:txBody>
      <dsp:txXfrm>
        <a:off x="2038688" y="1041627"/>
        <a:ext cx="1406993" cy="1354166"/>
      </dsp:txXfrm>
    </dsp:sp>
    <dsp:sp modelId="{9C1DFC1F-0620-4564-BEB1-17C3A70510CC}">
      <dsp:nvSpPr>
        <dsp:cNvPr id="0" name=""/>
        <dsp:cNvSpPr/>
      </dsp:nvSpPr>
      <dsp:spPr>
        <a:xfrm>
          <a:off x="2087807" y="1338"/>
          <a:ext cx="1308757" cy="8522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Economic</a:t>
          </a:r>
        </a:p>
      </dsp:txBody>
      <dsp:txXfrm>
        <a:off x="2279470" y="126154"/>
        <a:ext cx="925431" cy="602662"/>
      </dsp:txXfrm>
    </dsp:sp>
    <dsp:sp modelId="{6048A7E7-71F6-46DD-88B4-7FCA4737C15E}">
      <dsp:nvSpPr>
        <dsp:cNvPr id="0" name=""/>
        <dsp:cNvSpPr/>
      </dsp:nvSpPr>
      <dsp:spPr>
        <a:xfrm>
          <a:off x="3432436" y="912674"/>
          <a:ext cx="1381457" cy="8522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Social</a:t>
          </a:r>
        </a:p>
      </dsp:txBody>
      <dsp:txXfrm>
        <a:off x="3634746" y="1037490"/>
        <a:ext cx="976837" cy="602662"/>
      </dsp:txXfrm>
    </dsp:sp>
    <dsp:sp modelId="{0CE98616-B3B6-4959-87AC-25D33C625B6A}">
      <dsp:nvSpPr>
        <dsp:cNvPr id="0" name=""/>
        <dsp:cNvSpPr/>
      </dsp:nvSpPr>
      <dsp:spPr>
        <a:xfrm>
          <a:off x="2793182" y="2337186"/>
          <a:ext cx="1415933" cy="8522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Technological</a:t>
          </a:r>
        </a:p>
      </dsp:txBody>
      <dsp:txXfrm>
        <a:off x="3000541" y="2462002"/>
        <a:ext cx="1001215" cy="602662"/>
      </dsp:txXfrm>
    </dsp:sp>
    <dsp:sp modelId="{C5C973E6-11D0-4421-8920-933491AE25C6}">
      <dsp:nvSpPr>
        <dsp:cNvPr id="0" name=""/>
        <dsp:cNvSpPr/>
      </dsp:nvSpPr>
      <dsp:spPr>
        <a:xfrm>
          <a:off x="1277280" y="2337186"/>
          <a:ext cx="1411884" cy="8522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Geographical and demographical</a:t>
          </a:r>
          <a:endParaRPr lang="en-US" sz="700" kern="1200"/>
        </a:p>
      </dsp:txBody>
      <dsp:txXfrm>
        <a:off x="1484046" y="2462002"/>
        <a:ext cx="998352" cy="602662"/>
      </dsp:txXfrm>
    </dsp:sp>
    <dsp:sp modelId="{9B30853B-6468-497A-B8DF-D723E111C55D}">
      <dsp:nvSpPr>
        <dsp:cNvPr id="0" name=""/>
        <dsp:cNvSpPr/>
      </dsp:nvSpPr>
      <dsp:spPr>
        <a:xfrm>
          <a:off x="825457" y="893553"/>
          <a:ext cx="1377400" cy="8522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Political</a:t>
          </a:r>
        </a:p>
      </dsp:txBody>
      <dsp:txXfrm>
        <a:off x="1027173" y="1018369"/>
        <a:ext cx="973968" cy="60266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FD1DEF-047A-4FAE-8EC2-BDA28FED6D3D}">
      <dsp:nvSpPr>
        <dsp:cNvPr id="0" name=""/>
        <dsp:cNvSpPr/>
      </dsp:nvSpPr>
      <dsp:spPr>
        <a:xfrm>
          <a:off x="2439420" y="2229768"/>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a:latin typeface="Calibri"/>
            </a:rPr>
            <a:t> CAUSES OF ORGANISATIONAL CONFLICT</a:t>
          </a:r>
          <a:endParaRPr lang="en-US" sz="800" kern="1200"/>
        </a:p>
      </dsp:txBody>
      <dsp:txXfrm>
        <a:off x="2609299" y="2399647"/>
        <a:ext cx="820250" cy="820250"/>
      </dsp:txXfrm>
    </dsp:sp>
    <dsp:sp modelId="{19B0025C-5BAF-43BD-80E9-CB95B8D7311A}">
      <dsp:nvSpPr>
        <dsp:cNvPr id="0" name=""/>
        <dsp:cNvSpPr/>
      </dsp:nvSpPr>
      <dsp:spPr>
        <a:xfrm rot="16200000">
          <a:off x="2495540" y="1688595"/>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93230" y="1679689"/>
        <a:ext cx="52388" cy="52388"/>
      </dsp:txXfrm>
    </dsp:sp>
    <dsp:sp modelId="{72B7EF8B-3B20-4E65-8882-8466802706C4}">
      <dsp:nvSpPr>
        <dsp:cNvPr id="0" name=""/>
        <dsp:cNvSpPr/>
      </dsp:nvSpPr>
      <dsp:spPr>
        <a:xfrm>
          <a:off x="2439420" y="21990"/>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Unresolved workplace conflicts</a:t>
          </a:r>
          <a:endParaRPr lang="en-US" sz="1100" kern="1200"/>
        </a:p>
      </dsp:txBody>
      <dsp:txXfrm>
        <a:off x="2609299" y="191869"/>
        <a:ext cx="820250" cy="820250"/>
      </dsp:txXfrm>
    </dsp:sp>
    <dsp:sp modelId="{565B2390-D289-4836-9715-4020C5D75090}">
      <dsp:nvSpPr>
        <dsp:cNvPr id="0" name=""/>
        <dsp:cNvSpPr/>
      </dsp:nvSpPr>
      <dsp:spPr>
        <a:xfrm rot="18600000">
          <a:off x="3205106" y="1946856"/>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02796" y="1937950"/>
        <a:ext cx="52388" cy="52388"/>
      </dsp:txXfrm>
    </dsp:sp>
    <dsp:sp modelId="{DA983197-EDB6-4090-A090-F680BAD9E540}">
      <dsp:nvSpPr>
        <dsp:cNvPr id="0" name=""/>
        <dsp:cNvSpPr/>
      </dsp:nvSpPr>
      <dsp:spPr>
        <a:xfrm>
          <a:off x="3858552" y="538512"/>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Poor Management style</a:t>
          </a:r>
          <a:endParaRPr lang="en-US" sz="1100" kern="1200"/>
        </a:p>
      </dsp:txBody>
      <dsp:txXfrm>
        <a:off x="4028431" y="708391"/>
        <a:ext cx="820250" cy="820250"/>
      </dsp:txXfrm>
    </dsp:sp>
    <dsp:sp modelId="{540B3761-0DA4-43D3-B0BD-771395C2EF9A}">
      <dsp:nvSpPr>
        <dsp:cNvPr id="0" name=""/>
        <dsp:cNvSpPr/>
      </dsp:nvSpPr>
      <dsp:spPr>
        <a:xfrm rot="21000000">
          <a:off x="3582658" y="2600796"/>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80348" y="2591890"/>
        <a:ext cx="52388" cy="52388"/>
      </dsp:txXfrm>
    </dsp:sp>
    <dsp:sp modelId="{C0A3E134-F9E7-4AFC-BEC7-75243492314B}">
      <dsp:nvSpPr>
        <dsp:cNvPr id="0" name=""/>
        <dsp:cNvSpPr/>
      </dsp:nvSpPr>
      <dsp:spPr>
        <a:xfrm>
          <a:off x="4613656" y="1846391"/>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Role ambiguity and conflict</a:t>
          </a:r>
          <a:endParaRPr lang="en-US" sz="1100" kern="1200"/>
        </a:p>
      </dsp:txBody>
      <dsp:txXfrm>
        <a:off x="4783535" y="2016270"/>
        <a:ext cx="820250" cy="820250"/>
      </dsp:txXfrm>
    </dsp:sp>
    <dsp:sp modelId="{4657924D-C8E6-4EDA-B9E4-1C4E89ACAF30}">
      <dsp:nvSpPr>
        <dsp:cNvPr id="0" name=""/>
        <dsp:cNvSpPr/>
      </dsp:nvSpPr>
      <dsp:spPr>
        <a:xfrm rot="1800000">
          <a:off x="3451536" y="3344428"/>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49226" y="3335522"/>
        <a:ext cx="52388" cy="52388"/>
      </dsp:txXfrm>
    </dsp:sp>
    <dsp:sp modelId="{FAD0E2DB-E619-4B17-B5EE-AE4D3065A6FB}">
      <dsp:nvSpPr>
        <dsp:cNvPr id="0" name=""/>
        <dsp:cNvSpPr/>
      </dsp:nvSpPr>
      <dsp:spPr>
        <a:xfrm>
          <a:off x="4351411" y="3333657"/>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Unfavourable work environment</a:t>
          </a:r>
          <a:endParaRPr lang="en-US" sz="1100" kern="1200"/>
        </a:p>
      </dsp:txBody>
      <dsp:txXfrm>
        <a:off x="4521290" y="3503536"/>
        <a:ext cx="820250" cy="820250"/>
      </dsp:txXfrm>
    </dsp:sp>
    <dsp:sp modelId="{00B2C49B-F1AE-4D16-AEE2-157AE9C68A8E}">
      <dsp:nvSpPr>
        <dsp:cNvPr id="0" name=""/>
        <dsp:cNvSpPr/>
      </dsp:nvSpPr>
      <dsp:spPr>
        <a:xfrm rot="4200000">
          <a:off x="2873092" y="3829800"/>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70782" y="3820894"/>
        <a:ext cx="52388" cy="52388"/>
      </dsp:txXfrm>
    </dsp:sp>
    <dsp:sp modelId="{28D4CDD8-A0DE-4F7F-B035-5A04416B61AE}">
      <dsp:nvSpPr>
        <dsp:cNvPr id="0" name=""/>
        <dsp:cNvSpPr/>
      </dsp:nvSpPr>
      <dsp:spPr>
        <a:xfrm>
          <a:off x="3194525" y="4304400"/>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Inadequate training and development</a:t>
          </a:r>
          <a:endParaRPr lang="en-US" sz="1100" kern="1200"/>
        </a:p>
      </dsp:txBody>
      <dsp:txXfrm>
        <a:off x="3364404" y="4474279"/>
        <a:ext cx="820250" cy="820250"/>
      </dsp:txXfrm>
    </dsp:sp>
    <dsp:sp modelId="{6CE763D2-CAAD-4BC2-96C4-C8DAB45F7D4E}">
      <dsp:nvSpPr>
        <dsp:cNvPr id="0" name=""/>
        <dsp:cNvSpPr/>
      </dsp:nvSpPr>
      <dsp:spPr>
        <a:xfrm rot="6600000">
          <a:off x="2117988" y="3829800"/>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15678" y="3820894"/>
        <a:ext cx="52388" cy="52388"/>
      </dsp:txXfrm>
    </dsp:sp>
    <dsp:sp modelId="{029161BF-0B79-4F88-A4C3-521D0188B4EC}">
      <dsp:nvSpPr>
        <dsp:cNvPr id="0" name=""/>
        <dsp:cNvSpPr/>
      </dsp:nvSpPr>
      <dsp:spPr>
        <a:xfrm>
          <a:off x="1684316" y="4304400"/>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Lack of equal job opportunties</a:t>
          </a:r>
          <a:endParaRPr lang="en-US" sz="1100" kern="1200"/>
        </a:p>
      </dsp:txBody>
      <dsp:txXfrm>
        <a:off x="1854195" y="4474279"/>
        <a:ext cx="820250" cy="820250"/>
      </dsp:txXfrm>
    </dsp:sp>
    <dsp:sp modelId="{63803135-5B8C-4F13-89F7-4A014E6F76FE}">
      <dsp:nvSpPr>
        <dsp:cNvPr id="0" name=""/>
        <dsp:cNvSpPr/>
      </dsp:nvSpPr>
      <dsp:spPr>
        <a:xfrm rot="9000000">
          <a:off x="1539544" y="3344428"/>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37235" y="3335522"/>
        <a:ext cx="52388" cy="52388"/>
      </dsp:txXfrm>
    </dsp:sp>
    <dsp:sp modelId="{850C8244-924B-403B-B647-1AFF7FAA8139}">
      <dsp:nvSpPr>
        <dsp:cNvPr id="0" name=""/>
        <dsp:cNvSpPr/>
      </dsp:nvSpPr>
      <dsp:spPr>
        <a:xfrm>
          <a:off x="527429" y="3333657"/>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Resistance to Change </a:t>
          </a:r>
          <a:endParaRPr lang="en-US" sz="1100" kern="1200"/>
        </a:p>
      </dsp:txBody>
      <dsp:txXfrm>
        <a:off x="697308" y="3503536"/>
        <a:ext cx="820250" cy="820250"/>
      </dsp:txXfrm>
    </dsp:sp>
    <dsp:sp modelId="{AD2741C4-EE8E-4E4F-AB8D-EBACF10DE669}">
      <dsp:nvSpPr>
        <dsp:cNvPr id="0" name=""/>
        <dsp:cNvSpPr/>
      </dsp:nvSpPr>
      <dsp:spPr>
        <a:xfrm rot="11400000">
          <a:off x="1408422" y="2600796"/>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06112" y="2591890"/>
        <a:ext cx="52388" cy="52388"/>
      </dsp:txXfrm>
    </dsp:sp>
    <dsp:sp modelId="{A3D993F5-9944-42BE-83C2-03B2824014D2}">
      <dsp:nvSpPr>
        <dsp:cNvPr id="0" name=""/>
        <dsp:cNvSpPr/>
      </dsp:nvSpPr>
      <dsp:spPr>
        <a:xfrm>
          <a:off x="265184" y="1846391"/>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Personality classes</a:t>
          </a:r>
          <a:endParaRPr lang="en-US" sz="1100" kern="1200"/>
        </a:p>
      </dsp:txBody>
      <dsp:txXfrm>
        <a:off x="435063" y="2016270"/>
        <a:ext cx="820250" cy="820250"/>
      </dsp:txXfrm>
    </dsp:sp>
    <dsp:sp modelId="{7FDF52DD-DF4F-4B61-9B7E-0EAB27CE3EEC}">
      <dsp:nvSpPr>
        <dsp:cNvPr id="0" name=""/>
        <dsp:cNvSpPr/>
      </dsp:nvSpPr>
      <dsp:spPr>
        <a:xfrm rot="13800000">
          <a:off x="1785974" y="1946856"/>
          <a:ext cx="1047768" cy="34576"/>
        </a:xfrm>
        <a:custGeom>
          <a:avLst/>
          <a:gdLst/>
          <a:ahLst/>
          <a:cxnLst/>
          <a:rect l="0" t="0" r="0" b="0"/>
          <a:pathLst>
            <a:path>
              <a:moveTo>
                <a:pt x="0" y="17288"/>
              </a:moveTo>
              <a:lnTo>
                <a:pt x="1047768"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83664" y="1937950"/>
        <a:ext cx="52388" cy="52388"/>
      </dsp:txXfrm>
    </dsp:sp>
    <dsp:sp modelId="{BE9C0B7E-17E3-4B2A-9047-B8110B9F8BD8}">
      <dsp:nvSpPr>
        <dsp:cNvPr id="0" name=""/>
        <dsp:cNvSpPr/>
      </dsp:nvSpPr>
      <dsp:spPr>
        <a:xfrm>
          <a:off x="1020288" y="538512"/>
          <a:ext cx="1160008" cy="11600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Differences in business values and perceptions</a:t>
          </a:r>
          <a:endParaRPr lang="en-US" sz="1100" kern="1200"/>
        </a:p>
      </dsp:txBody>
      <dsp:txXfrm>
        <a:off x="1190167" y="708391"/>
        <a:ext cx="820250" cy="82025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FD1DEF-047A-4FAE-8EC2-BDA28FED6D3D}">
      <dsp:nvSpPr>
        <dsp:cNvPr id="0" name=""/>
        <dsp:cNvSpPr/>
      </dsp:nvSpPr>
      <dsp:spPr>
        <a:xfrm>
          <a:off x="2439933" y="2229646"/>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a:latin typeface="Calibri"/>
            </a:rPr>
            <a:t> CAUSES OF ORGANISATIONAL CONFLICT</a:t>
          </a:r>
          <a:endParaRPr lang="en-US" sz="800" kern="1200"/>
        </a:p>
      </dsp:txBody>
      <dsp:txXfrm>
        <a:off x="2609848" y="2399561"/>
        <a:ext cx="820422" cy="820422"/>
      </dsp:txXfrm>
    </dsp:sp>
    <dsp:sp modelId="{19B0025C-5BAF-43BD-80E9-CB95B8D7311A}">
      <dsp:nvSpPr>
        <dsp:cNvPr id="0" name=""/>
        <dsp:cNvSpPr/>
      </dsp:nvSpPr>
      <dsp:spPr>
        <a:xfrm rot="16200000">
          <a:off x="2496297" y="1688595"/>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93871" y="1679695"/>
        <a:ext cx="52376" cy="52376"/>
      </dsp:txXfrm>
    </dsp:sp>
    <dsp:sp modelId="{72B7EF8B-3B20-4E65-8882-8466802706C4}">
      <dsp:nvSpPr>
        <dsp:cNvPr id="0" name=""/>
        <dsp:cNvSpPr/>
      </dsp:nvSpPr>
      <dsp:spPr>
        <a:xfrm>
          <a:off x="2439933" y="21868"/>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Unresolved workplace conflicts</a:t>
          </a:r>
          <a:endParaRPr lang="en-US" sz="1100" kern="1200"/>
        </a:p>
      </dsp:txBody>
      <dsp:txXfrm>
        <a:off x="2609848" y="191783"/>
        <a:ext cx="820422" cy="820422"/>
      </dsp:txXfrm>
    </dsp:sp>
    <dsp:sp modelId="{565B2390-D289-4836-9715-4020C5D75090}">
      <dsp:nvSpPr>
        <dsp:cNvPr id="0" name=""/>
        <dsp:cNvSpPr/>
      </dsp:nvSpPr>
      <dsp:spPr>
        <a:xfrm rot="18600000">
          <a:off x="3205863" y="1946856"/>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03437" y="1937956"/>
        <a:ext cx="52376" cy="52376"/>
      </dsp:txXfrm>
    </dsp:sp>
    <dsp:sp modelId="{DA983197-EDB6-4090-A090-F680BAD9E540}">
      <dsp:nvSpPr>
        <dsp:cNvPr id="0" name=""/>
        <dsp:cNvSpPr/>
      </dsp:nvSpPr>
      <dsp:spPr>
        <a:xfrm>
          <a:off x="3859065" y="538390"/>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Poor Management style</a:t>
          </a:r>
          <a:endParaRPr lang="en-US" sz="1100" kern="1200"/>
        </a:p>
      </dsp:txBody>
      <dsp:txXfrm>
        <a:off x="4028980" y="708305"/>
        <a:ext cx="820422" cy="820422"/>
      </dsp:txXfrm>
    </dsp:sp>
    <dsp:sp modelId="{540B3761-0DA4-43D3-B0BD-771395C2EF9A}">
      <dsp:nvSpPr>
        <dsp:cNvPr id="0" name=""/>
        <dsp:cNvSpPr/>
      </dsp:nvSpPr>
      <dsp:spPr>
        <a:xfrm rot="21000000">
          <a:off x="3583415" y="2600796"/>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80990" y="2591896"/>
        <a:ext cx="52376" cy="52376"/>
      </dsp:txXfrm>
    </dsp:sp>
    <dsp:sp modelId="{C0A3E134-F9E7-4AFC-BEC7-75243492314B}">
      <dsp:nvSpPr>
        <dsp:cNvPr id="0" name=""/>
        <dsp:cNvSpPr/>
      </dsp:nvSpPr>
      <dsp:spPr>
        <a:xfrm>
          <a:off x="4614169" y="1846269"/>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Role ambiguity and conflict</a:t>
          </a:r>
          <a:endParaRPr lang="en-US" sz="1100" kern="1200"/>
        </a:p>
      </dsp:txBody>
      <dsp:txXfrm>
        <a:off x="4784084" y="2016184"/>
        <a:ext cx="820422" cy="820422"/>
      </dsp:txXfrm>
    </dsp:sp>
    <dsp:sp modelId="{4657924D-C8E6-4EDA-B9E4-1C4E89ACAF30}">
      <dsp:nvSpPr>
        <dsp:cNvPr id="0" name=""/>
        <dsp:cNvSpPr/>
      </dsp:nvSpPr>
      <dsp:spPr>
        <a:xfrm rot="1800000">
          <a:off x="3452293" y="3344428"/>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49867" y="3335528"/>
        <a:ext cx="52376" cy="52376"/>
      </dsp:txXfrm>
    </dsp:sp>
    <dsp:sp modelId="{FAD0E2DB-E619-4B17-B5EE-AE4D3065A6FB}">
      <dsp:nvSpPr>
        <dsp:cNvPr id="0" name=""/>
        <dsp:cNvSpPr/>
      </dsp:nvSpPr>
      <dsp:spPr>
        <a:xfrm>
          <a:off x="4351925" y="3333535"/>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Unfavourable work environment</a:t>
          </a:r>
          <a:endParaRPr lang="en-US" sz="1100" kern="1200"/>
        </a:p>
      </dsp:txBody>
      <dsp:txXfrm>
        <a:off x="4521840" y="3503450"/>
        <a:ext cx="820422" cy="820422"/>
      </dsp:txXfrm>
    </dsp:sp>
    <dsp:sp modelId="{00B2C49B-F1AE-4D16-AEE2-157AE9C68A8E}">
      <dsp:nvSpPr>
        <dsp:cNvPr id="0" name=""/>
        <dsp:cNvSpPr/>
      </dsp:nvSpPr>
      <dsp:spPr>
        <a:xfrm rot="4200000">
          <a:off x="2873849" y="3829800"/>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71424" y="3820900"/>
        <a:ext cx="52376" cy="52376"/>
      </dsp:txXfrm>
    </dsp:sp>
    <dsp:sp modelId="{28D4CDD8-A0DE-4F7F-B035-5A04416B61AE}">
      <dsp:nvSpPr>
        <dsp:cNvPr id="0" name=""/>
        <dsp:cNvSpPr/>
      </dsp:nvSpPr>
      <dsp:spPr>
        <a:xfrm>
          <a:off x="3195038" y="4304278"/>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Inadequate training and development</a:t>
          </a:r>
          <a:endParaRPr lang="en-US" sz="1100" kern="1200"/>
        </a:p>
      </dsp:txBody>
      <dsp:txXfrm>
        <a:off x="3364953" y="4474193"/>
        <a:ext cx="820422" cy="820422"/>
      </dsp:txXfrm>
    </dsp:sp>
    <dsp:sp modelId="{6CE763D2-CAAD-4BC2-96C4-C8DAB45F7D4E}">
      <dsp:nvSpPr>
        <dsp:cNvPr id="0" name=""/>
        <dsp:cNvSpPr/>
      </dsp:nvSpPr>
      <dsp:spPr>
        <a:xfrm rot="6600000">
          <a:off x="2118745" y="3829800"/>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16319" y="3820900"/>
        <a:ext cx="52376" cy="52376"/>
      </dsp:txXfrm>
    </dsp:sp>
    <dsp:sp modelId="{029161BF-0B79-4F88-A4C3-521D0188B4EC}">
      <dsp:nvSpPr>
        <dsp:cNvPr id="0" name=""/>
        <dsp:cNvSpPr/>
      </dsp:nvSpPr>
      <dsp:spPr>
        <a:xfrm>
          <a:off x="1684829" y="4304278"/>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Lack of equal job opportunties</a:t>
          </a:r>
          <a:endParaRPr lang="en-US" sz="1100" kern="1200"/>
        </a:p>
      </dsp:txBody>
      <dsp:txXfrm>
        <a:off x="1854744" y="4474193"/>
        <a:ext cx="820422" cy="820422"/>
      </dsp:txXfrm>
    </dsp:sp>
    <dsp:sp modelId="{63803135-5B8C-4F13-89F7-4A014E6F76FE}">
      <dsp:nvSpPr>
        <dsp:cNvPr id="0" name=""/>
        <dsp:cNvSpPr/>
      </dsp:nvSpPr>
      <dsp:spPr>
        <a:xfrm rot="9000000">
          <a:off x="1540301" y="3344428"/>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37876" y="3335528"/>
        <a:ext cx="52376" cy="52376"/>
      </dsp:txXfrm>
    </dsp:sp>
    <dsp:sp modelId="{850C8244-924B-403B-B647-1AFF7FAA8139}">
      <dsp:nvSpPr>
        <dsp:cNvPr id="0" name=""/>
        <dsp:cNvSpPr/>
      </dsp:nvSpPr>
      <dsp:spPr>
        <a:xfrm>
          <a:off x="527942" y="3333535"/>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Resistance to Change </a:t>
          </a:r>
          <a:endParaRPr lang="en-US" sz="1100" kern="1200"/>
        </a:p>
      </dsp:txBody>
      <dsp:txXfrm>
        <a:off x="697857" y="3503450"/>
        <a:ext cx="820422" cy="820422"/>
      </dsp:txXfrm>
    </dsp:sp>
    <dsp:sp modelId="{AD2741C4-EE8E-4E4F-AB8D-EBACF10DE669}">
      <dsp:nvSpPr>
        <dsp:cNvPr id="0" name=""/>
        <dsp:cNvSpPr/>
      </dsp:nvSpPr>
      <dsp:spPr>
        <a:xfrm rot="11400000">
          <a:off x="1409179" y="2600796"/>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06753" y="2591896"/>
        <a:ext cx="52376" cy="52376"/>
      </dsp:txXfrm>
    </dsp:sp>
    <dsp:sp modelId="{A3D993F5-9944-42BE-83C2-03B2824014D2}">
      <dsp:nvSpPr>
        <dsp:cNvPr id="0" name=""/>
        <dsp:cNvSpPr/>
      </dsp:nvSpPr>
      <dsp:spPr>
        <a:xfrm>
          <a:off x="265697" y="1846269"/>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Personality classes</a:t>
          </a:r>
          <a:endParaRPr lang="en-US" sz="1100" kern="1200"/>
        </a:p>
      </dsp:txBody>
      <dsp:txXfrm>
        <a:off x="435612" y="2016184"/>
        <a:ext cx="820422" cy="820422"/>
      </dsp:txXfrm>
    </dsp:sp>
    <dsp:sp modelId="{7FDF52DD-DF4F-4B61-9B7E-0EAB27CE3EEC}">
      <dsp:nvSpPr>
        <dsp:cNvPr id="0" name=""/>
        <dsp:cNvSpPr/>
      </dsp:nvSpPr>
      <dsp:spPr>
        <a:xfrm rot="13800000">
          <a:off x="1786731" y="1946856"/>
          <a:ext cx="1047524" cy="34576"/>
        </a:xfrm>
        <a:custGeom>
          <a:avLst/>
          <a:gdLst/>
          <a:ahLst/>
          <a:cxnLst/>
          <a:rect l="0" t="0" r="0" b="0"/>
          <a:pathLst>
            <a:path>
              <a:moveTo>
                <a:pt x="0" y="17288"/>
              </a:moveTo>
              <a:lnTo>
                <a:pt x="1047524" y="17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84305" y="1937956"/>
        <a:ext cx="52376" cy="52376"/>
      </dsp:txXfrm>
    </dsp:sp>
    <dsp:sp modelId="{BE9C0B7E-17E3-4B2A-9047-B8110B9F8BD8}">
      <dsp:nvSpPr>
        <dsp:cNvPr id="0" name=""/>
        <dsp:cNvSpPr/>
      </dsp:nvSpPr>
      <dsp:spPr>
        <a:xfrm>
          <a:off x="1020801" y="538390"/>
          <a:ext cx="1160252" cy="116025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a:latin typeface="Calibri"/>
            </a:rPr>
            <a:t>Differences in business values and perceptions</a:t>
          </a:r>
          <a:endParaRPr lang="en-US" sz="1100" kern="1200"/>
        </a:p>
      </dsp:txBody>
      <dsp:txXfrm>
        <a:off x="1190716" y="708305"/>
        <a:ext cx="820422" cy="82042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E7A10-F0C4-43CE-BC62-9E0492F4967C}">
      <dsp:nvSpPr>
        <dsp:cNvPr id="0" name=""/>
        <dsp:cNvSpPr/>
      </dsp:nvSpPr>
      <dsp:spPr>
        <a:xfrm>
          <a:off x="1511940" y="368940"/>
          <a:ext cx="2462518" cy="2462518"/>
        </a:xfrm>
        <a:prstGeom prst="blockArc">
          <a:avLst>
            <a:gd name="adj1" fmla="val 10800000"/>
            <a:gd name="adj2" fmla="val 162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50646A-60D1-4F21-AE03-56A9A107AC2D}">
      <dsp:nvSpPr>
        <dsp:cNvPr id="0" name=""/>
        <dsp:cNvSpPr/>
      </dsp:nvSpPr>
      <dsp:spPr>
        <a:xfrm>
          <a:off x="1511940" y="368940"/>
          <a:ext cx="2462518" cy="2462518"/>
        </a:xfrm>
        <a:prstGeom prst="blockArc">
          <a:avLst>
            <a:gd name="adj1" fmla="val 5400000"/>
            <a:gd name="adj2" fmla="val 108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725E74-F1BC-476A-8B4E-726C56B0E988}">
      <dsp:nvSpPr>
        <dsp:cNvPr id="0" name=""/>
        <dsp:cNvSpPr/>
      </dsp:nvSpPr>
      <dsp:spPr>
        <a:xfrm>
          <a:off x="1511940" y="368940"/>
          <a:ext cx="2462518" cy="2462518"/>
        </a:xfrm>
        <a:prstGeom prst="blockArc">
          <a:avLst>
            <a:gd name="adj1" fmla="val 0"/>
            <a:gd name="adj2" fmla="val 54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AF525F-27EE-4571-9480-579287246B67}">
      <dsp:nvSpPr>
        <dsp:cNvPr id="0" name=""/>
        <dsp:cNvSpPr/>
      </dsp:nvSpPr>
      <dsp:spPr>
        <a:xfrm>
          <a:off x="1511940" y="368940"/>
          <a:ext cx="2462518" cy="2462518"/>
        </a:xfrm>
        <a:prstGeom prst="blockArc">
          <a:avLst>
            <a:gd name="adj1" fmla="val 16200000"/>
            <a:gd name="adj2" fmla="val 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4F81CB-5CEC-4BF2-8AF5-6F1E404B45E3}">
      <dsp:nvSpPr>
        <dsp:cNvPr id="0" name=""/>
        <dsp:cNvSpPr/>
      </dsp:nvSpPr>
      <dsp:spPr>
        <a:xfrm>
          <a:off x="2176611" y="1033611"/>
          <a:ext cx="1133177" cy="113317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Causes of Superviso/worker conflict</a:t>
          </a:r>
        </a:p>
      </dsp:txBody>
      <dsp:txXfrm>
        <a:off x="2342561" y="1199561"/>
        <a:ext cx="801277" cy="801277"/>
      </dsp:txXfrm>
    </dsp:sp>
    <dsp:sp modelId="{80CE414F-194A-456C-A52C-FE338ED0097A}">
      <dsp:nvSpPr>
        <dsp:cNvPr id="0" name=""/>
        <dsp:cNvSpPr/>
      </dsp:nvSpPr>
      <dsp:spPr>
        <a:xfrm>
          <a:off x="2346587" y="884"/>
          <a:ext cx="793224" cy="7932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Performance Appraisal</a:t>
          </a:r>
        </a:p>
      </dsp:txBody>
      <dsp:txXfrm>
        <a:off x="2462752" y="117049"/>
        <a:ext cx="560894" cy="560894"/>
      </dsp:txXfrm>
    </dsp:sp>
    <dsp:sp modelId="{195676FE-207E-42F3-AF52-9BC5495DB6C5}">
      <dsp:nvSpPr>
        <dsp:cNvPr id="0" name=""/>
        <dsp:cNvSpPr/>
      </dsp:nvSpPr>
      <dsp:spPr>
        <a:xfrm>
          <a:off x="3549290" y="1203587"/>
          <a:ext cx="793224" cy="7932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Vague tasks</a:t>
          </a:r>
        </a:p>
      </dsp:txBody>
      <dsp:txXfrm>
        <a:off x="3665455" y="1319752"/>
        <a:ext cx="560894" cy="560894"/>
      </dsp:txXfrm>
    </dsp:sp>
    <dsp:sp modelId="{E9818DBC-2E3F-43CA-A473-5B1435452617}">
      <dsp:nvSpPr>
        <dsp:cNvPr id="0" name=""/>
        <dsp:cNvSpPr/>
      </dsp:nvSpPr>
      <dsp:spPr>
        <a:xfrm>
          <a:off x="2346587" y="2406290"/>
          <a:ext cx="793224" cy="7932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Rejection of employee input</a:t>
          </a:r>
        </a:p>
      </dsp:txBody>
      <dsp:txXfrm>
        <a:off x="2462752" y="2522455"/>
        <a:ext cx="560894" cy="560894"/>
      </dsp:txXfrm>
    </dsp:sp>
    <dsp:sp modelId="{EAA72120-77DD-4532-A1DC-800822CB992A}">
      <dsp:nvSpPr>
        <dsp:cNvPr id="0" name=""/>
        <dsp:cNvSpPr/>
      </dsp:nvSpPr>
      <dsp:spPr>
        <a:xfrm>
          <a:off x="1143884" y="1203587"/>
          <a:ext cx="793224" cy="7932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Goalconflicts</a:t>
          </a:r>
        </a:p>
      </dsp:txBody>
      <dsp:txXfrm>
        <a:off x="1260049" y="1319752"/>
        <a:ext cx="560894" cy="56089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E7A10-F0C4-43CE-BC62-9E0492F4967C}">
      <dsp:nvSpPr>
        <dsp:cNvPr id="0" name=""/>
        <dsp:cNvSpPr/>
      </dsp:nvSpPr>
      <dsp:spPr>
        <a:xfrm>
          <a:off x="1509738" y="369595"/>
          <a:ext cx="2466923" cy="2466923"/>
        </a:xfrm>
        <a:prstGeom prst="blockArc">
          <a:avLst>
            <a:gd name="adj1" fmla="val 10800000"/>
            <a:gd name="adj2" fmla="val 1620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50646A-60D1-4F21-AE03-56A9A107AC2D}">
      <dsp:nvSpPr>
        <dsp:cNvPr id="0" name=""/>
        <dsp:cNvSpPr/>
      </dsp:nvSpPr>
      <dsp:spPr>
        <a:xfrm>
          <a:off x="1509738" y="369595"/>
          <a:ext cx="2466923" cy="2466923"/>
        </a:xfrm>
        <a:prstGeom prst="blockArc">
          <a:avLst>
            <a:gd name="adj1" fmla="val 5400000"/>
            <a:gd name="adj2" fmla="val 1080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725E74-F1BC-476A-8B4E-726C56B0E988}">
      <dsp:nvSpPr>
        <dsp:cNvPr id="0" name=""/>
        <dsp:cNvSpPr/>
      </dsp:nvSpPr>
      <dsp:spPr>
        <a:xfrm>
          <a:off x="1509738" y="369595"/>
          <a:ext cx="2466923" cy="2466923"/>
        </a:xfrm>
        <a:prstGeom prst="blockArc">
          <a:avLst>
            <a:gd name="adj1" fmla="val 0"/>
            <a:gd name="adj2" fmla="val 540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AF525F-27EE-4571-9480-579287246B67}">
      <dsp:nvSpPr>
        <dsp:cNvPr id="0" name=""/>
        <dsp:cNvSpPr/>
      </dsp:nvSpPr>
      <dsp:spPr>
        <a:xfrm>
          <a:off x="1509738" y="369595"/>
          <a:ext cx="2466923" cy="2466923"/>
        </a:xfrm>
        <a:prstGeom prst="blockArc">
          <a:avLst>
            <a:gd name="adj1" fmla="val 16200000"/>
            <a:gd name="adj2" fmla="val 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4F81CB-5CEC-4BF2-8AF5-6F1E404B45E3}">
      <dsp:nvSpPr>
        <dsp:cNvPr id="0" name=""/>
        <dsp:cNvSpPr/>
      </dsp:nvSpPr>
      <dsp:spPr>
        <a:xfrm>
          <a:off x="2175271" y="1035129"/>
          <a:ext cx="1135856" cy="11358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Causes of Superviso/worker conflict</a:t>
          </a:r>
        </a:p>
      </dsp:txBody>
      <dsp:txXfrm>
        <a:off x="2341613" y="1201471"/>
        <a:ext cx="803172" cy="803172"/>
      </dsp:txXfrm>
    </dsp:sp>
    <dsp:sp modelId="{80CE414F-194A-456C-A52C-FE338ED0097A}">
      <dsp:nvSpPr>
        <dsp:cNvPr id="0" name=""/>
        <dsp:cNvSpPr/>
      </dsp:nvSpPr>
      <dsp:spPr>
        <a:xfrm>
          <a:off x="2345650" y="669"/>
          <a:ext cx="795099" cy="7950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Performance Appraisal</a:t>
          </a:r>
        </a:p>
      </dsp:txBody>
      <dsp:txXfrm>
        <a:off x="2462090" y="117109"/>
        <a:ext cx="562219" cy="562219"/>
      </dsp:txXfrm>
    </dsp:sp>
    <dsp:sp modelId="{195676FE-207E-42F3-AF52-9BC5495DB6C5}">
      <dsp:nvSpPr>
        <dsp:cNvPr id="0" name=""/>
        <dsp:cNvSpPr/>
      </dsp:nvSpPr>
      <dsp:spPr>
        <a:xfrm>
          <a:off x="3550488" y="1205507"/>
          <a:ext cx="795099" cy="7950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Vague tasks</a:t>
          </a:r>
        </a:p>
      </dsp:txBody>
      <dsp:txXfrm>
        <a:off x="3666928" y="1321947"/>
        <a:ext cx="562219" cy="562219"/>
      </dsp:txXfrm>
    </dsp:sp>
    <dsp:sp modelId="{E9818DBC-2E3F-43CA-A473-5B1435452617}">
      <dsp:nvSpPr>
        <dsp:cNvPr id="0" name=""/>
        <dsp:cNvSpPr/>
      </dsp:nvSpPr>
      <dsp:spPr>
        <a:xfrm>
          <a:off x="2345650" y="2410345"/>
          <a:ext cx="795099" cy="7950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Rejection of employee input</a:t>
          </a:r>
        </a:p>
      </dsp:txBody>
      <dsp:txXfrm>
        <a:off x="2462090" y="2526785"/>
        <a:ext cx="562219" cy="562219"/>
      </dsp:txXfrm>
    </dsp:sp>
    <dsp:sp modelId="{EAA72120-77DD-4532-A1DC-800822CB992A}">
      <dsp:nvSpPr>
        <dsp:cNvPr id="0" name=""/>
        <dsp:cNvSpPr/>
      </dsp:nvSpPr>
      <dsp:spPr>
        <a:xfrm>
          <a:off x="1140812" y="1205507"/>
          <a:ext cx="795099" cy="7950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Goalconflicts</a:t>
          </a:r>
        </a:p>
      </dsp:txBody>
      <dsp:txXfrm>
        <a:off x="1257252" y="1321947"/>
        <a:ext cx="562219" cy="56221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A1AE5D-58B9-4BF5-BAD4-44FCC5002CC9}">
      <dsp:nvSpPr>
        <dsp:cNvPr id="0" name=""/>
        <dsp:cNvSpPr/>
      </dsp:nvSpPr>
      <dsp:spPr>
        <a:xfrm>
          <a:off x="1565201" y="454279"/>
          <a:ext cx="3546166" cy="3546166"/>
        </a:xfrm>
        <a:prstGeom prst="blockArc">
          <a:avLst>
            <a:gd name="adj1" fmla="val 13133748"/>
            <a:gd name="adj2" fmla="val 16268692"/>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467D33-B4B4-44CD-85B5-6F93AC194B92}">
      <dsp:nvSpPr>
        <dsp:cNvPr id="0" name=""/>
        <dsp:cNvSpPr/>
      </dsp:nvSpPr>
      <dsp:spPr>
        <a:xfrm>
          <a:off x="1571360" y="446602"/>
          <a:ext cx="3546166" cy="3546166"/>
        </a:xfrm>
        <a:prstGeom prst="blockArc">
          <a:avLst>
            <a:gd name="adj1" fmla="val 10028571"/>
            <a:gd name="adj2" fmla="val 13114286"/>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AF8307-E796-4193-91D9-463CF0B030D3}">
      <dsp:nvSpPr>
        <dsp:cNvPr id="0" name=""/>
        <dsp:cNvSpPr/>
      </dsp:nvSpPr>
      <dsp:spPr>
        <a:xfrm>
          <a:off x="1571360" y="446602"/>
          <a:ext cx="3546166" cy="3546166"/>
        </a:xfrm>
        <a:prstGeom prst="blockArc">
          <a:avLst>
            <a:gd name="adj1" fmla="val 6942857"/>
            <a:gd name="adj2" fmla="val 10028571"/>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C06164-2E79-42CD-9393-C083EDA73B91}">
      <dsp:nvSpPr>
        <dsp:cNvPr id="0" name=""/>
        <dsp:cNvSpPr/>
      </dsp:nvSpPr>
      <dsp:spPr>
        <a:xfrm>
          <a:off x="1571360" y="446602"/>
          <a:ext cx="3546166" cy="3546166"/>
        </a:xfrm>
        <a:prstGeom prst="blockArc">
          <a:avLst>
            <a:gd name="adj1" fmla="val 3857143"/>
            <a:gd name="adj2" fmla="val 6942857"/>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A14DDF-B254-483D-8DCD-8A2231A6B7F4}">
      <dsp:nvSpPr>
        <dsp:cNvPr id="0" name=""/>
        <dsp:cNvSpPr/>
      </dsp:nvSpPr>
      <dsp:spPr>
        <a:xfrm>
          <a:off x="1571360" y="446602"/>
          <a:ext cx="3546166" cy="3546166"/>
        </a:xfrm>
        <a:prstGeom prst="blockArc">
          <a:avLst>
            <a:gd name="adj1" fmla="val 771429"/>
            <a:gd name="adj2" fmla="val 3857143"/>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CA4A92-885A-44CD-85A8-452058ABBE50}">
      <dsp:nvSpPr>
        <dsp:cNvPr id="0" name=""/>
        <dsp:cNvSpPr/>
      </dsp:nvSpPr>
      <dsp:spPr>
        <a:xfrm>
          <a:off x="1571360" y="446602"/>
          <a:ext cx="3546166" cy="3546166"/>
        </a:xfrm>
        <a:prstGeom prst="blockArc">
          <a:avLst>
            <a:gd name="adj1" fmla="val 19285714"/>
            <a:gd name="adj2" fmla="val 771429"/>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43B565-8BD3-409C-A757-65A960FC3DC8}">
      <dsp:nvSpPr>
        <dsp:cNvPr id="0" name=""/>
        <dsp:cNvSpPr/>
      </dsp:nvSpPr>
      <dsp:spPr>
        <a:xfrm>
          <a:off x="1577683" y="454484"/>
          <a:ext cx="3546166" cy="3546166"/>
        </a:xfrm>
        <a:prstGeom prst="blockArc">
          <a:avLst>
            <a:gd name="adj1" fmla="val 16244007"/>
            <a:gd name="adj2" fmla="val 19265733"/>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B7844F-38EF-4FBE-A2E8-384625BDCE3A}">
      <dsp:nvSpPr>
        <dsp:cNvPr id="0" name=""/>
        <dsp:cNvSpPr/>
      </dsp:nvSpPr>
      <dsp:spPr>
        <a:xfrm>
          <a:off x="2659252" y="1534494"/>
          <a:ext cx="1370381" cy="13703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en-US" sz="2300" kern="1200"/>
            <a:t>Conflict</a:t>
          </a:r>
        </a:p>
      </dsp:txBody>
      <dsp:txXfrm>
        <a:off x="2859940" y="1735182"/>
        <a:ext cx="969005" cy="969005"/>
      </dsp:txXfrm>
    </dsp:sp>
    <dsp:sp modelId="{9D3E0F74-A28C-4CB2-97EC-00D753DF8240}">
      <dsp:nvSpPr>
        <dsp:cNvPr id="0" name=""/>
        <dsp:cNvSpPr/>
      </dsp:nvSpPr>
      <dsp:spPr>
        <a:xfrm>
          <a:off x="2601497" y="9526"/>
          <a:ext cx="1543048"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promotes productivity</a:t>
          </a:r>
        </a:p>
      </dsp:txBody>
      <dsp:txXfrm>
        <a:off x="2827471" y="150007"/>
        <a:ext cx="1091100" cy="678305"/>
      </dsp:txXfrm>
    </dsp:sp>
    <dsp:sp modelId="{5748A1AC-CD05-4C0E-88E1-5A11B2F8A17E}">
      <dsp:nvSpPr>
        <dsp:cNvPr id="0" name=""/>
        <dsp:cNvSpPr/>
      </dsp:nvSpPr>
      <dsp:spPr>
        <a:xfrm>
          <a:off x="3938872" y="656083"/>
          <a:ext cx="1529647"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Group cohenssion</a:t>
          </a:r>
        </a:p>
      </dsp:txBody>
      <dsp:txXfrm>
        <a:off x="4162884" y="796564"/>
        <a:ext cx="1081623" cy="678305"/>
      </dsp:txXfrm>
    </dsp:sp>
    <dsp:sp modelId="{7760A166-2EB8-40B5-840D-87102828C80C}">
      <dsp:nvSpPr>
        <dsp:cNvPr id="0" name=""/>
        <dsp:cNvSpPr/>
      </dsp:nvSpPr>
      <dsp:spPr>
        <a:xfrm>
          <a:off x="4248339" y="2126915"/>
          <a:ext cx="1582128"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Wingdings" panose="05000000000000000000" pitchFamily="2" charset="2"/>
            <a:buChar char=""/>
          </a:pPr>
          <a:r>
            <a:rPr lang="en-ZW" sz="1200" kern="1200"/>
            <a:t>Helps to raise, clarify, address or even resolve problems/issues</a:t>
          </a:r>
          <a:endParaRPr lang="en-US" sz="1200" kern="1200"/>
        </a:p>
      </dsp:txBody>
      <dsp:txXfrm>
        <a:off x="4480036" y="2267396"/>
        <a:ext cx="1118734" cy="678305"/>
      </dsp:txXfrm>
    </dsp:sp>
    <dsp:sp modelId="{02DCD3E4-9E90-4444-8453-4161C6F7A4BD}">
      <dsp:nvSpPr>
        <dsp:cNvPr id="0" name=""/>
        <dsp:cNvSpPr/>
      </dsp:nvSpPr>
      <dsp:spPr>
        <a:xfrm>
          <a:off x="3306733" y="3306430"/>
          <a:ext cx="1584076"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ZW" sz="1200" kern="1200"/>
            <a:t>promotes participation &amp; facilitates communication/discussions</a:t>
          </a:r>
          <a:endParaRPr lang="en-US" sz="1200" kern="1200"/>
        </a:p>
      </dsp:txBody>
      <dsp:txXfrm>
        <a:off x="3538716" y="3446911"/>
        <a:ext cx="1120110" cy="678305"/>
      </dsp:txXfrm>
    </dsp:sp>
    <dsp:sp modelId="{4648CC07-2D05-4A0F-B712-F201B10A5B74}">
      <dsp:nvSpPr>
        <dsp:cNvPr id="0" name=""/>
        <dsp:cNvSpPr/>
      </dsp:nvSpPr>
      <dsp:spPr>
        <a:xfrm>
          <a:off x="1880909" y="3306430"/>
          <a:ext cx="1418410"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Wingdings" panose="05000000000000000000" pitchFamily="2" charset="2"/>
            <a:buChar char=""/>
          </a:pPr>
          <a:r>
            <a:rPr lang="en-ZW" sz="1200" kern="1200"/>
            <a:t>Helps release emotion, anxiety, and stress</a:t>
          </a:r>
          <a:endParaRPr lang="en-US" sz="1200" kern="1200"/>
        </a:p>
      </dsp:txBody>
      <dsp:txXfrm>
        <a:off x="2088630" y="3446911"/>
        <a:ext cx="1002968" cy="678305"/>
      </dsp:txXfrm>
    </dsp:sp>
    <dsp:sp modelId="{DD155464-FB4C-4515-81A7-6513ECA0EC8C}">
      <dsp:nvSpPr>
        <dsp:cNvPr id="0" name=""/>
        <dsp:cNvSpPr/>
      </dsp:nvSpPr>
      <dsp:spPr>
        <a:xfrm>
          <a:off x="932281" y="2126915"/>
          <a:ext cx="1434401"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Promomets creativity and innovation</a:t>
          </a:r>
        </a:p>
      </dsp:txBody>
      <dsp:txXfrm>
        <a:off x="1142344" y="2267396"/>
        <a:ext cx="1014275" cy="678305"/>
      </dsp:txXfrm>
    </dsp:sp>
    <dsp:sp modelId="{7A1AA227-F101-4361-A2E5-1DFE0FF36E29}">
      <dsp:nvSpPr>
        <dsp:cNvPr id="0" name=""/>
        <dsp:cNvSpPr/>
      </dsp:nvSpPr>
      <dsp:spPr>
        <a:xfrm>
          <a:off x="1217652" y="656083"/>
          <a:ext cx="1535076" cy="9592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Enhances good governance</a:t>
          </a:r>
        </a:p>
      </dsp:txBody>
      <dsp:txXfrm>
        <a:off x="1442459" y="796564"/>
        <a:ext cx="1085462" cy="67830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A1AE5D-58B9-4BF5-BAD4-44FCC5002CC9}">
      <dsp:nvSpPr>
        <dsp:cNvPr id="0" name=""/>
        <dsp:cNvSpPr/>
      </dsp:nvSpPr>
      <dsp:spPr>
        <a:xfrm>
          <a:off x="1560566" y="455383"/>
          <a:ext cx="3553887" cy="3553887"/>
        </a:xfrm>
        <a:prstGeom prst="blockArc">
          <a:avLst>
            <a:gd name="adj1" fmla="val 13133748"/>
            <a:gd name="adj2" fmla="val 16268692"/>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467D33-B4B4-44CD-85B5-6F93AC194B92}">
      <dsp:nvSpPr>
        <dsp:cNvPr id="0" name=""/>
        <dsp:cNvSpPr/>
      </dsp:nvSpPr>
      <dsp:spPr>
        <a:xfrm>
          <a:off x="1566737" y="447689"/>
          <a:ext cx="3553887" cy="3553887"/>
        </a:xfrm>
        <a:prstGeom prst="blockArc">
          <a:avLst>
            <a:gd name="adj1" fmla="val 10028571"/>
            <a:gd name="adj2" fmla="val 13114286"/>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AF8307-E796-4193-91D9-463CF0B030D3}">
      <dsp:nvSpPr>
        <dsp:cNvPr id="0" name=""/>
        <dsp:cNvSpPr/>
      </dsp:nvSpPr>
      <dsp:spPr>
        <a:xfrm>
          <a:off x="1566737" y="447689"/>
          <a:ext cx="3553887" cy="3553887"/>
        </a:xfrm>
        <a:prstGeom prst="blockArc">
          <a:avLst>
            <a:gd name="adj1" fmla="val 6942857"/>
            <a:gd name="adj2" fmla="val 10028571"/>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C06164-2E79-42CD-9393-C083EDA73B91}">
      <dsp:nvSpPr>
        <dsp:cNvPr id="0" name=""/>
        <dsp:cNvSpPr/>
      </dsp:nvSpPr>
      <dsp:spPr>
        <a:xfrm>
          <a:off x="1566737" y="447689"/>
          <a:ext cx="3553887" cy="3553887"/>
        </a:xfrm>
        <a:prstGeom prst="blockArc">
          <a:avLst>
            <a:gd name="adj1" fmla="val 3857143"/>
            <a:gd name="adj2" fmla="val 6942857"/>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A14DDF-B254-483D-8DCD-8A2231A6B7F4}">
      <dsp:nvSpPr>
        <dsp:cNvPr id="0" name=""/>
        <dsp:cNvSpPr/>
      </dsp:nvSpPr>
      <dsp:spPr>
        <a:xfrm>
          <a:off x="1566737" y="447689"/>
          <a:ext cx="3553887" cy="3553887"/>
        </a:xfrm>
        <a:prstGeom prst="blockArc">
          <a:avLst>
            <a:gd name="adj1" fmla="val 771429"/>
            <a:gd name="adj2" fmla="val 3857143"/>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CA4A92-885A-44CD-85A8-452058ABBE50}">
      <dsp:nvSpPr>
        <dsp:cNvPr id="0" name=""/>
        <dsp:cNvSpPr/>
      </dsp:nvSpPr>
      <dsp:spPr>
        <a:xfrm>
          <a:off x="1566737" y="447689"/>
          <a:ext cx="3553887" cy="3553887"/>
        </a:xfrm>
        <a:prstGeom prst="blockArc">
          <a:avLst>
            <a:gd name="adj1" fmla="val 19285714"/>
            <a:gd name="adj2" fmla="val 771429"/>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43B565-8BD3-409C-A757-65A960FC3DC8}">
      <dsp:nvSpPr>
        <dsp:cNvPr id="0" name=""/>
        <dsp:cNvSpPr/>
      </dsp:nvSpPr>
      <dsp:spPr>
        <a:xfrm>
          <a:off x="1573075" y="455588"/>
          <a:ext cx="3553887" cy="3553887"/>
        </a:xfrm>
        <a:prstGeom prst="blockArc">
          <a:avLst>
            <a:gd name="adj1" fmla="val 16244007"/>
            <a:gd name="adj2" fmla="val 19265733"/>
            <a:gd name="adj3" fmla="val 39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B7844F-38EF-4FBE-A2E8-384625BDCE3A}">
      <dsp:nvSpPr>
        <dsp:cNvPr id="0" name=""/>
        <dsp:cNvSpPr/>
      </dsp:nvSpPr>
      <dsp:spPr>
        <a:xfrm>
          <a:off x="2656143" y="1537094"/>
          <a:ext cx="1375076" cy="13750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en-US" sz="2300" kern="1200"/>
            <a:t>Conflict</a:t>
          </a:r>
        </a:p>
      </dsp:txBody>
      <dsp:txXfrm>
        <a:off x="2857518" y="1738469"/>
        <a:ext cx="972326" cy="972326"/>
      </dsp:txXfrm>
    </dsp:sp>
    <dsp:sp modelId="{9D3E0F74-A28C-4CB2-97EC-00D753DF8240}">
      <dsp:nvSpPr>
        <dsp:cNvPr id="0" name=""/>
        <dsp:cNvSpPr/>
      </dsp:nvSpPr>
      <dsp:spPr>
        <a:xfrm>
          <a:off x="2598154" y="9106"/>
          <a:ext cx="1548334"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promotes productivity</a:t>
          </a:r>
        </a:p>
      </dsp:txBody>
      <dsp:txXfrm>
        <a:off x="2824902" y="150069"/>
        <a:ext cx="1094838" cy="680627"/>
      </dsp:txXfrm>
    </dsp:sp>
    <dsp:sp modelId="{5748A1AC-CD05-4C0E-88E1-5A11B2F8A17E}">
      <dsp:nvSpPr>
        <dsp:cNvPr id="0" name=""/>
        <dsp:cNvSpPr/>
      </dsp:nvSpPr>
      <dsp:spPr>
        <a:xfrm>
          <a:off x="3938416" y="657055"/>
          <a:ext cx="1534887"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Group cohenssion</a:t>
          </a:r>
        </a:p>
      </dsp:txBody>
      <dsp:txXfrm>
        <a:off x="4163195" y="798018"/>
        <a:ext cx="1085329" cy="680627"/>
      </dsp:txXfrm>
    </dsp:sp>
    <dsp:sp modelId="{7760A166-2EB8-40B5-840D-87102828C80C}">
      <dsp:nvSpPr>
        <dsp:cNvPr id="0" name=""/>
        <dsp:cNvSpPr/>
      </dsp:nvSpPr>
      <dsp:spPr>
        <a:xfrm>
          <a:off x="4248516" y="2131052"/>
          <a:ext cx="1587549"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Wingdings" panose="05000000000000000000" pitchFamily="2" charset="2"/>
            <a:buChar char=""/>
          </a:pPr>
          <a:r>
            <a:rPr lang="en-ZW" sz="1200" kern="1200"/>
            <a:t>Helps to raise, clarify, address or even resolve problems/issues</a:t>
          </a:r>
          <a:endParaRPr lang="en-US" sz="1200" kern="1200"/>
        </a:p>
      </dsp:txBody>
      <dsp:txXfrm>
        <a:off x="4481007" y="2272015"/>
        <a:ext cx="1122567" cy="680627"/>
      </dsp:txXfrm>
    </dsp:sp>
    <dsp:sp modelId="{02DCD3E4-9E90-4444-8453-4161C6F7A4BD}">
      <dsp:nvSpPr>
        <dsp:cNvPr id="0" name=""/>
        <dsp:cNvSpPr/>
      </dsp:nvSpPr>
      <dsp:spPr>
        <a:xfrm>
          <a:off x="3304882" y="3313106"/>
          <a:ext cx="1589503"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ZW" sz="1200" kern="1200"/>
            <a:t>promotes participation &amp; facilitates communication/discussions</a:t>
          </a:r>
          <a:endParaRPr lang="en-US" sz="1200" kern="1200"/>
        </a:p>
      </dsp:txBody>
      <dsp:txXfrm>
        <a:off x="3537659" y="3454069"/>
        <a:ext cx="1123949" cy="680627"/>
      </dsp:txXfrm>
    </dsp:sp>
    <dsp:sp modelId="{4648CC07-2D05-4A0F-B712-F201B10A5B74}">
      <dsp:nvSpPr>
        <dsp:cNvPr id="0" name=""/>
        <dsp:cNvSpPr/>
      </dsp:nvSpPr>
      <dsp:spPr>
        <a:xfrm>
          <a:off x="1876094" y="3313106"/>
          <a:ext cx="1423270"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Wingdings" panose="05000000000000000000" pitchFamily="2" charset="2"/>
            <a:buChar char=""/>
          </a:pPr>
          <a:r>
            <a:rPr lang="en-ZW" sz="1200" kern="1200"/>
            <a:t>Helps release emotion, anxiety, and stress</a:t>
          </a:r>
          <a:endParaRPr lang="en-US" sz="1200" kern="1200"/>
        </a:p>
      </dsp:txBody>
      <dsp:txXfrm>
        <a:off x="2084527" y="3454069"/>
        <a:ext cx="1006404" cy="680627"/>
      </dsp:txXfrm>
    </dsp:sp>
    <dsp:sp modelId="{DD155464-FB4C-4515-81A7-6513ECA0EC8C}">
      <dsp:nvSpPr>
        <dsp:cNvPr id="0" name=""/>
        <dsp:cNvSpPr/>
      </dsp:nvSpPr>
      <dsp:spPr>
        <a:xfrm>
          <a:off x="925414" y="2131052"/>
          <a:ext cx="1439315"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Promomets creativity and innovation</a:t>
          </a:r>
        </a:p>
      </dsp:txBody>
      <dsp:txXfrm>
        <a:off x="1136197" y="2272015"/>
        <a:ext cx="1017749" cy="680627"/>
      </dsp:txXfrm>
    </dsp:sp>
    <dsp:sp modelId="{7A1AA227-F101-4361-A2E5-1DFE0FF36E29}">
      <dsp:nvSpPr>
        <dsp:cNvPr id="0" name=""/>
        <dsp:cNvSpPr/>
      </dsp:nvSpPr>
      <dsp:spPr>
        <a:xfrm>
          <a:off x="1211335" y="657055"/>
          <a:ext cx="1540335" cy="962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Enhances good governance</a:t>
          </a:r>
        </a:p>
      </dsp:txBody>
      <dsp:txXfrm>
        <a:off x="1436912" y="798018"/>
        <a:ext cx="1089181" cy="680627"/>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607CF-C5C4-4512-9F3E-1B00AFD2828A}">
      <dsp:nvSpPr>
        <dsp:cNvPr id="0" name=""/>
        <dsp:cNvSpPr/>
      </dsp:nvSpPr>
      <dsp:spPr>
        <a:xfrm>
          <a:off x="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Building good relationships are the first priority</a:t>
          </a:r>
          <a:endParaRPr lang="en-US" sz="1600" kern="1200"/>
        </a:p>
      </dsp:txBody>
      <dsp:txXfrm>
        <a:off x="0" y="485774"/>
        <a:ext cx="1714499" cy="1028700"/>
      </dsp:txXfrm>
    </dsp:sp>
    <dsp:sp modelId="{CF0943B7-B941-444B-88B7-2500C96C3177}">
      <dsp:nvSpPr>
        <dsp:cNvPr id="0" name=""/>
        <dsp:cNvSpPr/>
      </dsp:nvSpPr>
      <dsp:spPr>
        <a:xfrm>
          <a:off x="188595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Listen attentively first; talk second</a:t>
          </a:r>
          <a:endParaRPr lang="en-US" sz="1600" kern="1200"/>
        </a:p>
      </dsp:txBody>
      <dsp:txXfrm>
        <a:off x="1885950" y="485774"/>
        <a:ext cx="1714499" cy="1028700"/>
      </dsp:txXfrm>
    </dsp:sp>
    <dsp:sp modelId="{64FFEE9D-19DC-4BF7-A389-4EE003BFBBAA}">
      <dsp:nvSpPr>
        <dsp:cNvPr id="0" name=""/>
        <dsp:cNvSpPr/>
      </dsp:nvSpPr>
      <dsp:spPr>
        <a:xfrm>
          <a:off x="3771900" y="485774"/>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Explore possible options together</a:t>
          </a:r>
          <a:endParaRPr lang="en-US" sz="1600" kern="1200"/>
        </a:p>
      </dsp:txBody>
      <dsp:txXfrm>
        <a:off x="3771900" y="485774"/>
        <a:ext cx="1714499" cy="1028700"/>
      </dsp:txXfrm>
    </dsp:sp>
    <dsp:sp modelId="{D31BF59F-0C24-4A0D-BC30-5A3CEB55DDF2}">
      <dsp:nvSpPr>
        <dsp:cNvPr id="0" name=""/>
        <dsp:cNvSpPr/>
      </dsp:nvSpPr>
      <dsp:spPr>
        <a:xfrm>
          <a:off x="0" y="1685925"/>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Cearly state the Facts</a:t>
          </a:r>
          <a:endParaRPr lang="en-US" sz="1600" kern="1200"/>
        </a:p>
      </dsp:txBody>
      <dsp:txXfrm>
        <a:off x="0" y="1685925"/>
        <a:ext cx="1714499" cy="1028700"/>
      </dsp:txXfrm>
    </dsp:sp>
    <dsp:sp modelId="{26A95B28-8A19-41B8-BD16-9E43AA2ED710}">
      <dsp:nvSpPr>
        <dsp:cNvPr id="0" name=""/>
        <dsp:cNvSpPr/>
      </dsp:nvSpPr>
      <dsp:spPr>
        <a:xfrm>
          <a:off x="1885950" y="1685925"/>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Separate  people from problems </a:t>
          </a:r>
          <a:endParaRPr lang="en-US" sz="1600" kern="1200"/>
        </a:p>
      </dsp:txBody>
      <dsp:txXfrm>
        <a:off x="1885950" y="1685925"/>
        <a:ext cx="1714499" cy="1028700"/>
      </dsp:txXfrm>
    </dsp:sp>
    <dsp:sp modelId="{7CC05192-017F-4944-889A-845A3B45F511}">
      <dsp:nvSpPr>
        <dsp:cNvPr id="0" name=""/>
        <dsp:cNvSpPr/>
      </dsp:nvSpPr>
      <dsp:spPr>
        <a:xfrm>
          <a:off x="3771900" y="1685925"/>
          <a:ext cx="1714499" cy="10287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Pay close attention to the interests to the presented subjects</a:t>
          </a:r>
          <a:endParaRPr lang="en-US" sz="1600" kern="1200"/>
        </a:p>
      </dsp:txBody>
      <dsp:txXfrm>
        <a:off x="3771900" y="1685925"/>
        <a:ext cx="1714499" cy="102870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607CF-C5C4-4512-9F3E-1B00AFD2828A}">
      <dsp:nvSpPr>
        <dsp:cNvPr id="0" name=""/>
        <dsp:cNvSpPr/>
      </dsp:nvSpPr>
      <dsp:spPr>
        <a:xfrm>
          <a:off x="0" y="485903"/>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Building good relationships are the first priority</a:t>
          </a:r>
          <a:endParaRPr lang="en-US" sz="1600" kern="1200"/>
        </a:p>
      </dsp:txBody>
      <dsp:txXfrm>
        <a:off x="0" y="485903"/>
        <a:ext cx="1714301" cy="1028580"/>
      </dsp:txXfrm>
    </dsp:sp>
    <dsp:sp modelId="{CF0943B7-B941-444B-88B7-2500C96C3177}">
      <dsp:nvSpPr>
        <dsp:cNvPr id="0" name=""/>
        <dsp:cNvSpPr/>
      </dsp:nvSpPr>
      <dsp:spPr>
        <a:xfrm>
          <a:off x="1885731" y="485903"/>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Listen attentively first; talk second</a:t>
          </a:r>
          <a:endParaRPr lang="en-US" sz="1600" kern="1200"/>
        </a:p>
      </dsp:txBody>
      <dsp:txXfrm>
        <a:off x="1885731" y="485903"/>
        <a:ext cx="1714301" cy="1028580"/>
      </dsp:txXfrm>
    </dsp:sp>
    <dsp:sp modelId="{64FFEE9D-19DC-4BF7-A389-4EE003BFBBAA}">
      <dsp:nvSpPr>
        <dsp:cNvPr id="0" name=""/>
        <dsp:cNvSpPr/>
      </dsp:nvSpPr>
      <dsp:spPr>
        <a:xfrm>
          <a:off x="3771463" y="485903"/>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Explore possible options together</a:t>
          </a:r>
          <a:endParaRPr lang="en-US" sz="1600" kern="1200"/>
        </a:p>
      </dsp:txBody>
      <dsp:txXfrm>
        <a:off x="3771463" y="485903"/>
        <a:ext cx="1714301" cy="1028580"/>
      </dsp:txXfrm>
    </dsp:sp>
    <dsp:sp modelId="{D31BF59F-0C24-4A0D-BC30-5A3CEB55DDF2}">
      <dsp:nvSpPr>
        <dsp:cNvPr id="0" name=""/>
        <dsp:cNvSpPr/>
      </dsp:nvSpPr>
      <dsp:spPr>
        <a:xfrm>
          <a:off x="0" y="1685915"/>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Cearly state the Facts</a:t>
          </a:r>
          <a:endParaRPr lang="en-US" sz="1600" kern="1200"/>
        </a:p>
      </dsp:txBody>
      <dsp:txXfrm>
        <a:off x="0" y="1685915"/>
        <a:ext cx="1714301" cy="1028580"/>
      </dsp:txXfrm>
    </dsp:sp>
    <dsp:sp modelId="{26A95B28-8A19-41B8-BD16-9E43AA2ED710}">
      <dsp:nvSpPr>
        <dsp:cNvPr id="0" name=""/>
        <dsp:cNvSpPr/>
      </dsp:nvSpPr>
      <dsp:spPr>
        <a:xfrm>
          <a:off x="1885731" y="1685915"/>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Separate  people from problems </a:t>
          </a:r>
          <a:endParaRPr lang="en-US" sz="1600" kern="1200"/>
        </a:p>
      </dsp:txBody>
      <dsp:txXfrm>
        <a:off x="1885731" y="1685915"/>
        <a:ext cx="1714301" cy="1028580"/>
      </dsp:txXfrm>
    </dsp:sp>
    <dsp:sp modelId="{7CC05192-017F-4944-889A-845A3B45F511}">
      <dsp:nvSpPr>
        <dsp:cNvPr id="0" name=""/>
        <dsp:cNvSpPr/>
      </dsp:nvSpPr>
      <dsp:spPr>
        <a:xfrm>
          <a:off x="3771463" y="1685915"/>
          <a:ext cx="1714301" cy="10285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ZW" sz="1600" b="1" i="1" kern="1200"/>
            <a:t>Pay close attention to the interests to the presented subjects</a:t>
          </a:r>
          <a:endParaRPr lang="en-US" sz="1600" kern="1200"/>
        </a:p>
      </dsp:txBody>
      <dsp:txXfrm>
        <a:off x="3771463" y="1685915"/>
        <a:ext cx="1714301" cy="102858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EC104F-224C-4348-AE13-03BF438B1AE3}">
      <dsp:nvSpPr>
        <dsp:cNvPr id="0" name=""/>
        <dsp:cNvSpPr/>
      </dsp:nvSpPr>
      <dsp:spPr>
        <a:xfrm>
          <a:off x="4431069" y="1066135"/>
          <a:ext cx="1010355" cy="10105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456A47-5259-4752-AE5A-17A6AE1BEE29}">
      <dsp:nvSpPr>
        <dsp:cNvPr id="0" name=""/>
        <dsp:cNvSpPr/>
      </dsp:nvSpPr>
      <dsp:spPr>
        <a:xfrm>
          <a:off x="4464407" y="1099825"/>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5.</a:t>
          </a:r>
          <a:r>
            <a:rPr lang="en-ZW" sz="700" b="1" kern="1200"/>
            <a:t> Negotiate a Solution</a:t>
          </a:r>
          <a:endParaRPr lang="en-US" sz="700" kern="1200"/>
        </a:p>
      </dsp:txBody>
      <dsp:txXfrm>
        <a:off x="4599372" y="1234585"/>
        <a:ext cx="673749" cy="673621"/>
      </dsp:txXfrm>
    </dsp:sp>
    <dsp:sp modelId="{32A1DEC6-149D-40A1-87FE-67924F1C0CD6}">
      <dsp:nvSpPr>
        <dsp:cNvPr id="0" name=""/>
        <dsp:cNvSpPr/>
      </dsp:nvSpPr>
      <dsp:spPr>
        <a:xfrm rot="2700000">
          <a:off x="3386358" y="1066188"/>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C80467-D859-4E17-AF8C-BC26B194507F}">
      <dsp:nvSpPr>
        <dsp:cNvPr id="0" name=""/>
        <dsp:cNvSpPr/>
      </dsp:nvSpPr>
      <dsp:spPr>
        <a:xfrm>
          <a:off x="3420713" y="1099825"/>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4.</a:t>
          </a:r>
          <a:r>
            <a:rPr lang="en-ZW" sz="700" b="1" kern="1200"/>
            <a:t> Brainstorm Possible Solutions</a:t>
          </a:r>
          <a:endParaRPr lang="en-US" sz="700" kern="1200"/>
        </a:p>
      </dsp:txBody>
      <dsp:txXfrm>
        <a:off x="3555141" y="1234585"/>
        <a:ext cx="673749" cy="673621"/>
      </dsp:txXfrm>
    </dsp:sp>
    <dsp:sp modelId="{5C347B39-3495-4224-A1D8-5F20BC41ABE1}">
      <dsp:nvSpPr>
        <dsp:cNvPr id="0" name=""/>
        <dsp:cNvSpPr/>
      </dsp:nvSpPr>
      <dsp:spPr>
        <a:xfrm rot="2700000">
          <a:off x="2342664" y="1066188"/>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4D404D-C4D1-4276-A90F-26081DFEF1F1}">
      <dsp:nvSpPr>
        <dsp:cNvPr id="0" name=""/>
        <dsp:cNvSpPr/>
      </dsp:nvSpPr>
      <dsp:spPr>
        <a:xfrm>
          <a:off x="2376482" y="1099825"/>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3. </a:t>
          </a:r>
          <a:r>
            <a:rPr lang="en-ZW" sz="700" b="1" kern="1200"/>
            <a:t>Agree that the Problem Exist</a:t>
          </a:r>
          <a:endParaRPr lang="en-US" sz="700" kern="1200"/>
        </a:p>
      </dsp:txBody>
      <dsp:txXfrm>
        <a:off x="2510909" y="1234585"/>
        <a:ext cx="673749" cy="673621"/>
      </dsp:txXfrm>
    </dsp:sp>
    <dsp:sp modelId="{C6D76A37-208F-4A7A-BBE5-5D9DFA6983BE}">
      <dsp:nvSpPr>
        <dsp:cNvPr id="0" name=""/>
        <dsp:cNvSpPr/>
      </dsp:nvSpPr>
      <dsp:spPr>
        <a:xfrm rot="2700000">
          <a:off x="1298433" y="1066188"/>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451EDA-C6E3-470B-B573-AAE6F810CC58}">
      <dsp:nvSpPr>
        <dsp:cNvPr id="0" name=""/>
        <dsp:cNvSpPr/>
      </dsp:nvSpPr>
      <dsp:spPr>
        <a:xfrm>
          <a:off x="1332250" y="1099825"/>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2.</a:t>
          </a:r>
          <a:r>
            <a:rPr lang="en-ZW" sz="700" b="1" kern="1200"/>
            <a:t> Collect Information</a:t>
          </a:r>
          <a:endParaRPr lang="en-US" sz="700" kern="1200"/>
        </a:p>
      </dsp:txBody>
      <dsp:txXfrm>
        <a:off x="1467215" y="1234585"/>
        <a:ext cx="673749" cy="673621"/>
      </dsp:txXfrm>
    </dsp:sp>
    <dsp:sp modelId="{2BB66AD0-5837-493C-A1C6-E30E9DB94E0C}">
      <dsp:nvSpPr>
        <dsp:cNvPr id="0" name=""/>
        <dsp:cNvSpPr/>
      </dsp:nvSpPr>
      <dsp:spPr>
        <a:xfrm rot="2700000">
          <a:off x="254201" y="1066188"/>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0CFC74-3F31-4327-B663-C36F9127A59D}">
      <dsp:nvSpPr>
        <dsp:cNvPr id="0" name=""/>
        <dsp:cNvSpPr/>
      </dsp:nvSpPr>
      <dsp:spPr>
        <a:xfrm>
          <a:off x="288019" y="1099825"/>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1</a:t>
          </a:r>
          <a:r>
            <a:rPr lang="en-US" sz="700" b="1" kern="1200"/>
            <a:t>. Set the scene by Identifying psycho-social and proecedural interets</a:t>
          </a:r>
        </a:p>
      </dsp:txBody>
      <dsp:txXfrm>
        <a:off x="422984" y="1234585"/>
        <a:ext cx="673749" cy="6736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17623-FD6B-4AAD-AAF2-A1FA1ACFB452}">
      <dsp:nvSpPr>
        <dsp:cNvPr id="0" name=""/>
        <dsp:cNvSpPr/>
      </dsp:nvSpPr>
      <dsp:spPr>
        <a:xfrm>
          <a:off x="1958156" y="2155808"/>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R="0" lvl="0" algn="ctr" defTabSz="933450" rtl="0">
            <a:lnSpc>
              <a:spcPct val="90000"/>
            </a:lnSpc>
            <a:spcBef>
              <a:spcPct val="0"/>
            </a:spcBef>
            <a:spcAft>
              <a:spcPct val="35000"/>
            </a:spcAft>
          </a:pPr>
          <a:r>
            <a:rPr lang="en-US" sz="2100" b="1" i="0" u="none" strike="noStrike" kern="1200" baseline="0">
              <a:solidFill>
                <a:srgbClr val="002060"/>
              </a:solidFill>
              <a:latin typeface="Calibri"/>
            </a:rPr>
            <a:t>FORMS OF CONFLICT</a:t>
          </a:r>
          <a:endParaRPr lang="en-US" sz="2100" kern="1200"/>
        </a:p>
      </dsp:txBody>
      <dsp:txXfrm>
        <a:off x="2187160" y="2384812"/>
        <a:ext cx="1105728" cy="1105728"/>
      </dsp:txXfrm>
    </dsp:sp>
    <dsp:sp modelId="{88179034-F3F8-4BA0-92D4-D8690C95A750}">
      <dsp:nvSpPr>
        <dsp:cNvPr id="0" name=""/>
        <dsp:cNvSpPr/>
      </dsp:nvSpPr>
      <dsp:spPr>
        <a:xfrm rot="16200000">
          <a:off x="2503600" y="1893702"/>
          <a:ext cx="472848" cy="51363"/>
        </a:xfrm>
        <a:custGeom>
          <a:avLst/>
          <a:gdLst/>
          <a:ahLst/>
          <a:cxnLst/>
          <a:rect l="0" t="0" r="0" b="0"/>
          <a:pathLst>
            <a:path>
              <a:moveTo>
                <a:pt x="0" y="25681"/>
              </a:moveTo>
              <a:lnTo>
                <a:pt x="472848"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28203" y="1907562"/>
        <a:ext cx="23642" cy="23642"/>
      </dsp:txXfrm>
    </dsp:sp>
    <dsp:sp modelId="{6D994536-3B91-43FB-B1B5-E5C075C19C2C}">
      <dsp:nvSpPr>
        <dsp:cNvPr id="0" name=""/>
        <dsp:cNvSpPr/>
      </dsp:nvSpPr>
      <dsp:spPr>
        <a:xfrm>
          <a:off x="1958156" y="119223"/>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0" i="0" u="none" strike="noStrike" kern="1200" baseline="0">
              <a:latin typeface="Calibri"/>
            </a:rPr>
            <a:t>Intra-personal conflict</a:t>
          </a:r>
          <a:endParaRPr lang="en-US" sz="1500" kern="1200"/>
        </a:p>
      </dsp:txBody>
      <dsp:txXfrm>
        <a:off x="2187160" y="348227"/>
        <a:ext cx="1105728" cy="1105728"/>
      </dsp:txXfrm>
    </dsp:sp>
    <dsp:sp modelId="{F20E970B-7C77-4B67-8BA2-85EE39488578}">
      <dsp:nvSpPr>
        <dsp:cNvPr id="0" name=""/>
        <dsp:cNvSpPr/>
      </dsp:nvSpPr>
      <dsp:spPr>
        <a:xfrm rot="20520000">
          <a:off x="3472054" y="2597325"/>
          <a:ext cx="472848" cy="51363"/>
        </a:xfrm>
        <a:custGeom>
          <a:avLst/>
          <a:gdLst/>
          <a:ahLst/>
          <a:cxnLst/>
          <a:rect l="0" t="0" r="0" b="0"/>
          <a:pathLst>
            <a:path>
              <a:moveTo>
                <a:pt x="0" y="25681"/>
              </a:moveTo>
              <a:lnTo>
                <a:pt x="472848"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96657" y="2611185"/>
        <a:ext cx="23642" cy="23642"/>
      </dsp:txXfrm>
    </dsp:sp>
    <dsp:sp modelId="{5C278004-BED5-4869-A1B1-F6F8847AD850}">
      <dsp:nvSpPr>
        <dsp:cNvPr id="0" name=""/>
        <dsp:cNvSpPr/>
      </dsp:nvSpPr>
      <dsp:spPr>
        <a:xfrm>
          <a:off x="3895064" y="1526468"/>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0" i="0" u="none" strike="noStrike" kern="1200" baseline="0">
              <a:latin typeface="Calibri"/>
            </a:rPr>
            <a:t>Inter-personal conflict</a:t>
          </a:r>
          <a:endParaRPr lang="en-US" sz="1500" kern="1200"/>
        </a:p>
      </dsp:txBody>
      <dsp:txXfrm>
        <a:off x="4124068" y="1755472"/>
        <a:ext cx="1105728" cy="1105728"/>
      </dsp:txXfrm>
    </dsp:sp>
    <dsp:sp modelId="{A0E859FC-784A-432D-8403-AF0809CBA83E}">
      <dsp:nvSpPr>
        <dsp:cNvPr id="0" name=""/>
        <dsp:cNvSpPr/>
      </dsp:nvSpPr>
      <dsp:spPr>
        <a:xfrm rot="3240000">
          <a:off x="3102138" y="3735811"/>
          <a:ext cx="472848" cy="51363"/>
        </a:xfrm>
        <a:custGeom>
          <a:avLst/>
          <a:gdLst/>
          <a:ahLst/>
          <a:cxnLst/>
          <a:rect l="0" t="0" r="0" b="0"/>
          <a:pathLst>
            <a:path>
              <a:moveTo>
                <a:pt x="0" y="25681"/>
              </a:moveTo>
              <a:lnTo>
                <a:pt x="472848"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6741" y="3749671"/>
        <a:ext cx="23642" cy="23642"/>
      </dsp:txXfrm>
    </dsp:sp>
    <dsp:sp modelId="{6A83DDAB-DE92-43F0-AF1F-2AC2DC7ECBEB}">
      <dsp:nvSpPr>
        <dsp:cNvPr id="0" name=""/>
        <dsp:cNvSpPr/>
      </dsp:nvSpPr>
      <dsp:spPr>
        <a:xfrm>
          <a:off x="3155231" y="3803440"/>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Times New Roman"/>
            </a:rPr>
            <a:t>Intragroup Conflict</a:t>
          </a:r>
          <a:endParaRPr lang="en-US" sz="1500" kern="1200"/>
        </a:p>
      </dsp:txBody>
      <dsp:txXfrm>
        <a:off x="3384235" y="4032444"/>
        <a:ext cx="1105728" cy="1105728"/>
      </dsp:txXfrm>
    </dsp:sp>
    <dsp:sp modelId="{781C15AE-E9CA-4394-9C21-111A36C43B8C}">
      <dsp:nvSpPr>
        <dsp:cNvPr id="0" name=""/>
        <dsp:cNvSpPr/>
      </dsp:nvSpPr>
      <dsp:spPr>
        <a:xfrm rot="7560000">
          <a:off x="1905063" y="3735811"/>
          <a:ext cx="472848" cy="51363"/>
        </a:xfrm>
        <a:custGeom>
          <a:avLst/>
          <a:gdLst/>
          <a:ahLst/>
          <a:cxnLst/>
          <a:rect l="0" t="0" r="0" b="0"/>
          <a:pathLst>
            <a:path>
              <a:moveTo>
                <a:pt x="0" y="25681"/>
              </a:moveTo>
              <a:lnTo>
                <a:pt x="472848"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29666" y="3749671"/>
        <a:ext cx="23642" cy="23642"/>
      </dsp:txXfrm>
    </dsp:sp>
    <dsp:sp modelId="{6AA5B57C-FCF5-4202-A84D-D4ADD22670A4}">
      <dsp:nvSpPr>
        <dsp:cNvPr id="0" name=""/>
        <dsp:cNvSpPr/>
      </dsp:nvSpPr>
      <dsp:spPr>
        <a:xfrm>
          <a:off x="761081" y="3803440"/>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Calibri"/>
            </a:rPr>
            <a:t>Conflict Between Organisations</a:t>
          </a:r>
        </a:p>
      </dsp:txBody>
      <dsp:txXfrm>
        <a:off x="990085" y="4032444"/>
        <a:ext cx="1105728" cy="1105728"/>
      </dsp:txXfrm>
    </dsp:sp>
    <dsp:sp modelId="{2C218D2E-3A5B-41D9-B8E1-B6EB0673D468}">
      <dsp:nvSpPr>
        <dsp:cNvPr id="0" name=""/>
        <dsp:cNvSpPr/>
      </dsp:nvSpPr>
      <dsp:spPr>
        <a:xfrm rot="11222539">
          <a:off x="1577615" y="2792357"/>
          <a:ext cx="387902" cy="51363"/>
        </a:xfrm>
        <a:custGeom>
          <a:avLst/>
          <a:gdLst/>
          <a:ahLst/>
          <a:cxnLst/>
          <a:rect l="0" t="0" r="0" b="0"/>
          <a:pathLst>
            <a:path>
              <a:moveTo>
                <a:pt x="0" y="25681"/>
              </a:moveTo>
              <a:lnTo>
                <a:pt x="387902" y="256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61869" y="2808341"/>
        <a:ext cx="19395" cy="19395"/>
      </dsp:txXfrm>
    </dsp:sp>
    <dsp:sp modelId="{9AE58D98-E072-423B-B7FF-9F6A8198158E}">
      <dsp:nvSpPr>
        <dsp:cNvPr id="0" name=""/>
        <dsp:cNvSpPr/>
      </dsp:nvSpPr>
      <dsp:spPr>
        <a:xfrm>
          <a:off x="21240" y="1916532"/>
          <a:ext cx="1563736" cy="15637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a:latin typeface="Times New Roman"/>
            </a:rPr>
            <a:t>Intergroup Conflict</a:t>
          </a:r>
          <a:endParaRPr lang="en-US" sz="1500" kern="1200"/>
        </a:p>
      </dsp:txBody>
      <dsp:txXfrm>
        <a:off x="250244" y="2145536"/>
        <a:ext cx="1105728" cy="1105728"/>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EC104F-224C-4348-AE13-03BF438B1AE3}">
      <dsp:nvSpPr>
        <dsp:cNvPr id="0" name=""/>
        <dsp:cNvSpPr/>
      </dsp:nvSpPr>
      <dsp:spPr>
        <a:xfrm>
          <a:off x="4431069" y="1070898"/>
          <a:ext cx="1010355" cy="10105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456A47-5259-4752-AE5A-17A6AE1BEE29}">
      <dsp:nvSpPr>
        <dsp:cNvPr id="0" name=""/>
        <dsp:cNvSpPr/>
      </dsp:nvSpPr>
      <dsp:spPr>
        <a:xfrm>
          <a:off x="4464407" y="1104588"/>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5.</a:t>
          </a:r>
          <a:r>
            <a:rPr lang="en-ZW" sz="700" b="1" kern="1200"/>
            <a:t> Negotiate a Solution</a:t>
          </a:r>
          <a:endParaRPr lang="en-US" sz="700" kern="1200"/>
        </a:p>
      </dsp:txBody>
      <dsp:txXfrm>
        <a:off x="4599372" y="1239347"/>
        <a:ext cx="673749" cy="673621"/>
      </dsp:txXfrm>
    </dsp:sp>
    <dsp:sp modelId="{32A1DEC6-149D-40A1-87FE-67924F1C0CD6}">
      <dsp:nvSpPr>
        <dsp:cNvPr id="0" name=""/>
        <dsp:cNvSpPr/>
      </dsp:nvSpPr>
      <dsp:spPr>
        <a:xfrm rot="2700000">
          <a:off x="3386358" y="1070950"/>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C80467-D859-4E17-AF8C-BC26B194507F}">
      <dsp:nvSpPr>
        <dsp:cNvPr id="0" name=""/>
        <dsp:cNvSpPr/>
      </dsp:nvSpPr>
      <dsp:spPr>
        <a:xfrm>
          <a:off x="3420713" y="1104588"/>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4.</a:t>
          </a:r>
          <a:r>
            <a:rPr lang="en-ZW" sz="700" b="1" kern="1200"/>
            <a:t> Brainstorm Possible Solutions</a:t>
          </a:r>
          <a:endParaRPr lang="en-US" sz="700" kern="1200"/>
        </a:p>
      </dsp:txBody>
      <dsp:txXfrm>
        <a:off x="3555141" y="1239347"/>
        <a:ext cx="673749" cy="673621"/>
      </dsp:txXfrm>
    </dsp:sp>
    <dsp:sp modelId="{5C347B39-3495-4224-A1D8-5F20BC41ABE1}">
      <dsp:nvSpPr>
        <dsp:cNvPr id="0" name=""/>
        <dsp:cNvSpPr/>
      </dsp:nvSpPr>
      <dsp:spPr>
        <a:xfrm rot="2700000">
          <a:off x="2342664" y="1070950"/>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4D404D-C4D1-4276-A90F-26081DFEF1F1}">
      <dsp:nvSpPr>
        <dsp:cNvPr id="0" name=""/>
        <dsp:cNvSpPr/>
      </dsp:nvSpPr>
      <dsp:spPr>
        <a:xfrm>
          <a:off x="2376482" y="1104588"/>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3. </a:t>
          </a:r>
          <a:r>
            <a:rPr lang="en-ZW" sz="700" b="1" kern="1200"/>
            <a:t>Agree that the Problem Exist</a:t>
          </a:r>
          <a:endParaRPr lang="en-US" sz="700" kern="1200"/>
        </a:p>
      </dsp:txBody>
      <dsp:txXfrm>
        <a:off x="2510909" y="1239347"/>
        <a:ext cx="673749" cy="673621"/>
      </dsp:txXfrm>
    </dsp:sp>
    <dsp:sp modelId="{C6D76A37-208F-4A7A-BBE5-5D9DFA6983BE}">
      <dsp:nvSpPr>
        <dsp:cNvPr id="0" name=""/>
        <dsp:cNvSpPr/>
      </dsp:nvSpPr>
      <dsp:spPr>
        <a:xfrm rot="2700000">
          <a:off x="1298433" y="1070950"/>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451EDA-C6E3-470B-B573-AAE6F810CC58}">
      <dsp:nvSpPr>
        <dsp:cNvPr id="0" name=""/>
        <dsp:cNvSpPr/>
      </dsp:nvSpPr>
      <dsp:spPr>
        <a:xfrm>
          <a:off x="1332250" y="1104588"/>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2.</a:t>
          </a:r>
          <a:r>
            <a:rPr lang="en-ZW" sz="700" b="1" kern="1200"/>
            <a:t> Collect Information</a:t>
          </a:r>
          <a:endParaRPr lang="en-US" sz="700" kern="1200"/>
        </a:p>
      </dsp:txBody>
      <dsp:txXfrm>
        <a:off x="1467215" y="1239347"/>
        <a:ext cx="673749" cy="673621"/>
      </dsp:txXfrm>
    </dsp:sp>
    <dsp:sp modelId="{2BB66AD0-5837-493C-A1C6-E30E9DB94E0C}">
      <dsp:nvSpPr>
        <dsp:cNvPr id="0" name=""/>
        <dsp:cNvSpPr/>
      </dsp:nvSpPr>
      <dsp:spPr>
        <a:xfrm rot="2700000">
          <a:off x="254201" y="1070950"/>
          <a:ext cx="1010238" cy="1010238"/>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0CFC74-3F31-4327-B663-C36F9127A59D}">
      <dsp:nvSpPr>
        <dsp:cNvPr id="0" name=""/>
        <dsp:cNvSpPr/>
      </dsp:nvSpPr>
      <dsp:spPr>
        <a:xfrm>
          <a:off x="288019" y="1104588"/>
          <a:ext cx="943142" cy="943141"/>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1</a:t>
          </a:r>
          <a:r>
            <a:rPr lang="en-US" sz="700" b="1" kern="1200"/>
            <a:t>. Set the scene by Identifying psycho-social and proecedural interets</a:t>
          </a:r>
        </a:p>
      </dsp:txBody>
      <dsp:txXfrm>
        <a:off x="422984" y="1239347"/>
        <a:ext cx="673749" cy="673621"/>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243A9-C53C-4E97-84DB-0BCD7E6A48BA}">
      <dsp:nvSpPr>
        <dsp:cNvPr id="0" name=""/>
        <dsp:cNvSpPr/>
      </dsp:nvSpPr>
      <dsp:spPr>
        <a:xfrm rot="5400000">
          <a:off x="2493013" y="59577"/>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Less obstructiveness</a:t>
          </a:r>
        </a:p>
      </dsp:txBody>
      <dsp:txXfrm rot="-5400000">
        <a:off x="2673911" y="141500"/>
        <a:ext cx="540101" cy="620806"/>
      </dsp:txXfrm>
    </dsp:sp>
    <dsp:sp modelId="{0CAF27D3-317A-450C-8CEA-CC8A68252D6F}">
      <dsp:nvSpPr>
        <dsp:cNvPr id="0" name=""/>
        <dsp:cNvSpPr/>
      </dsp:nvSpPr>
      <dsp:spPr>
        <a:xfrm>
          <a:off x="3360098" y="181333"/>
          <a:ext cx="1006518"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266700">
            <a:lnSpc>
              <a:spcPct val="90000"/>
            </a:lnSpc>
            <a:spcBef>
              <a:spcPct val="0"/>
            </a:spcBef>
            <a:spcAft>
              <a:spcPct val="35000"/>
            </a:spcAft>
          </a:pPr>
          <a:endParaRPr lang="en-US" sz="600" kern="1200"/>
        </a:p>
      </dsp:txBody>
      <dsp:txXfrm>
        <a:off x="3360098" y="181333"/>
        <a:ext cx="1006518" cy="541139"/>
      </dsp:txXfrm>
    </dsp:sp>
    <dsp:sp modelId="{AF0C003A-4ECA-40A4-AE15-77C15B3F5ACC}">
      <dsp:nvSpPr>
        <dsp:cNvPr id="0" name=""/>
        <dsp:cNvSpPr/>
      </dsp:nvSpPr>
      <dsp:spPr>
        <a:xfrm rot="5400000">
          <a:off x="1645589" y="59577"/>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n-US" sz="700" kern="1200"/>
            <a:t>Friwendliness</a:t>
          </a:r>
        </a:p>
      </dsp:txBody>
      <dsp:txXfrm rot="-5400000">
        <a:off x="1826487" y="141500"/>
        <a:ext cx="540101" cy="620806"/>
      </dsp:txXfrm>
    </dsp:sp>
    <dsp:sp modelId="{14B7A0FB-B9DD-4E00-B6D6-4E73D4BA6A97}">
      <dsp:nvSpPr>
        <dsp:cNvPr id="0" name=""/>
        <dsp:cNvSpPr/>
      </dsp:nvSpPr>
      <dsp:spPr>
        <a:xfrm rot="5400000">
          <a:off x="2067678" y="825108"/>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ZW" sz="600" kern="1200"/>
            <a:t>effective communication</a:t>
          </a:r>
          <a:endParaRPr lang="en-US" sz="600" kern="1200"/>
        </a:p>
      </dsp:txBody>
      <dsp:txXfrm rot="-5400000">
        <a:off x="2248576" y="907031"/>
        <a:ext cx="540101" cy="620806"/>
      </dsp:txXfrm>
    </dsp:sp>
    <dsp:sp modelId="{B4DB3203-6E17-42E9-9D23-B73AB2B1292A}">
      <dsp:nvSpPr>
        <dsp:cNvPr id="0" name=""/>
        <dsp:cNvSpPr/>
      </dsp:nvSpPr>
      <dsp:spPr>
        <a:xfrm>
          <a:off x="1119782" y="946864"/>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C2045A61-45B7-4E2F-ADAE-D8578E3CAB6B}">
      <dsp:nvSpPr>
        <dsp:cNvPr id="0" name=""/>
        <dsp:cNvSpPr/>
      </dsp:nvSpPr>
      <dsp:spPr>
        <a:xfrm rot="5400000">
          <a:off x="2915101" y="825108"/>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kern="1200"/>
            <a:t>Division of labour</a:t>
          </a:r>
        </a:p>
      </dsp:txBody>
      <dsp:txXfrm rot="-5400000">
        <a:off x="3095999" y="907031"/>
        <a:ext cx="540101" cy="620806"/>
      </dsp:txXfrm>
    </dsp:sp>
    <dsp:sp modelId="{A3C97137-C7C2-4507-91A9-A5926578B201}">
      <dsp:nvSpPr>
        <dsp:cNvPr id="0" name=""/>
        <dsp:cNvSpPr/>
      </dsp:nvSpPr>
      <dsp:spPr>
        <a:xfrm rot="5400000">
          <a:off x="2493013" y="1590639"/>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coordination of effort</a:t>
          </a:r>
        </a:p>
      </dsp:txBody>
      <dsp:txXfrm rot="-5400000">
        <a:off x="2673911" y="1672562"/>
        <a:ext cx="540101" cy="620806"/>
      </dsp:txXfrm>
    </dsp:sp>
    <dsp:sp modelId="{770F517A-D3B5-4570-9493-688EC91E0259}">
      <dsp:nvSpPr>
        <dsp:cNvPr id="0" name=""/>
        <dsp:cNvSpPr/>
      </dsp:nvSpPr>
      <dsp:spPr>
        <a:xfrm>
          <a:off x="3360098" y="1712396"/>
          <a:ext cx="1006518"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266700">
            <a:lnSpc>
              <a:spcPct val="90000"/>
            </a:lnSpc>
            <a:spcBef>
              <a:spcPct val="0"/>
            </a:spcBef>
            <a:spcAft>
              <a:spcPct val="35000"/>
            </a:spcAft>
          </a:pPr>
          <a:endParaRPr lang="en-US" sz="600" kern="1200"/>
        </a:p>
      </dsp:txBody>
      <dsp:txXfrm>
        <a:off x="3360098" y="1712396"/>
        <a:ext cx="1006518" cy="541139"/>
      </dsp:txXfrm>
    </dsp:sp>
    <dsp:sp modelId="{C92BED41-912D-428B-AFF2-38BCD5EBA534}">
      <dsp:nvSpPr>
        <dsp:cNvPr id="0" name=""/>
        <dsp:cNvSpPr/>
      </dsp:nvSpPr>
      <dsp:spPr>
        <a:xfrm rot="5400000">
          <a:off x="1645589" y="1590639"/>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Orderliness in discussion</a:t>
          </a:r>
        </a:p>
      </dsp:txBody>
      <dsp:txXfrm rot="-5400000">
        <a:off x="1826487" y="1672562"/>
        <a:ext cx="540101" cy="620806"/>
      </dsp:txXfrm>
    </dsp:sp>
    <dsp:sp modelId="{9ECE10AB-8812-4356-AA27-08D18C6F1642}">
      <dsp:nvSpPr>
        <dsp:cNvPr id="0" name=""/>
        <dsp:cNvSpPr/>
      </dsp:nvSpPr>
      <dsp:spPr>
        <a:xfrm rot="5400000">
          <a:off x="2067678" y="2356171"/>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Orientation to task achievement</a:t>
          </a:r>
        </a:p>
      </dsp:txBody>
      <dsp:txXfrm rot="-5400000">
        <a:off x="2248576" y="2438094"/>
        <a:ext cx="540101" cy="620806"/>
      </dsp:txXfrm>
    </dsp:sp>
    <dsp:sp modelId="{32D1D290-D849-480F-BA90-A2757F16B2B3}">
      <dsp:nvSpPr>
        <dsp:cNvPr id="0" name=""/>
        <dsp:cNvSpPr/>
      </dsp:nvSpPr>
      <dsp:spPr>
        <a:xfrm>
          <a:off x="1119782" y="2477927"/>
          <a:ext cx="974050"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r" defTabSz="266700">
            <a:lnSpc>
              <a:spcPct val="90000"/>
            </a:lnSpc>
            <a:spcBef>
              <a:spcPct val="0"/>
            </a:spcBef>
            <a:spcAft>
              <a:spcPct val="35000"/>
            </a:spcAft>
          </a:pPr>
          <a:endParaRPr lang="en-US" sz="600" kern="1200"/>
        </a:p>
      </dsp:txBody>
      <dsp:txXfrm>
        <a:off x="1119782" y="2477927"/>
        <a:ext cx="974050" cy="541139"/>
      </dsp:txXfrm>
    </dsp:sp>
    <dsp:sp modelId="{8258CEE8-24FF-4933-A17F-B11C99BB1AF4}">
      <dsp:nvSpPr>
        <dsp:cNvPr id="0" name=""/>
        <dsp:cNvSpPr/>
      </dsp:nvSpPr>
      <dsp:spPr>
        <a:xfrm rot="5400000">
          <a:off x="2915101" y="2356171"/>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Helpfulness</a:t>
          </a:r>
        </a:p>
      </dsp:txBody>
      <dsp:txXfrm rot="-5400000">
        <a:off x="3095999" y="2438094"/>
        <a:ext cx="540101" cy="62080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243A9-C53C-4E97-84DB-0BCD7E6A48BA}">
      <dsp:nvSpPr>
        <dsp:cNvPr id="0" name=""/>
        <dsp:cNvSpPr/>
      </dsp:nvSpPr>
      <dsp:spPr>
        <a:xfrm rot="5400000">
          <a:off x="2493013" y="59259"/>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Less obstructiveness</a:t>
          </a:r>
        </a:p>
      </dsp:txBody>
      <dsp:txXfrm rot="-5400000">
        <a:off x="2673911" y="141182"/>
        <a:ext cx="540101" cy="620806"/>
      </dsp:txXfrm>
    </dsp:sp>
    <dsp:sp modelId="{0CAF27D3-317A-450C-8CEA-CC8A68252D6F}">
      <dsp:nvSpPr>
        <dsp:cNvPr id="0" name=""/>
        <dsp:cNvSpPr/>
      </dsp:nvSpPr>
      <dsp:spPr>
        <a:xfrm>
          <a:off x="3360098" y="181015"/>
          <a:ext cx="1006518"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266700">
            <a:lnSpc>
              <a:spcPct val="90000"/>
            </a:lnSpc>
            <a:spcBef>
              <a:spcPct val="0"/>
            </a:spcBef>
            <a:spcAft>
              <a:spcPct val="35000"/>
            </a:spcAft>
          </a:pPr>
          <a:endParaRPr lang="en-US" sz="600" kern="1200"/>
        </a:p>
      </dsp:txBody>
      <dsp:txXfrm>
        <a:off x="3360098" y="181015"/>
        <a:ext cx="1006518" cy="541139"/>
      </dsp:txXfrm>
    </dsp:sp>
    <dsp:sp modelId="{AF0C003A-4ECA-40A4-AE15-77C15B3F5ACC}">
      <dsp:nvSpPr>
        <dsp:cNvPr id="0" name=""/>
        <dsp:cNvSpPr/>
      </dsp:nvSpPr>
      <dsp:spPr>
        <a:xfrm rot="5400000">
          <a:off x="1645589" y="59259"/>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n-US" sz="700" kern="1200"/>
            <a:t>Friwendliness</a:t>
          </a:r>
        </a:p>
      </dsp:txBody>
      <dsp:txXfrm rot="-5400000">
        <a:off x="1826487" y="141182"/>
        <a:ext cx="540101" cy="620806"/>
      </dsp:txXfrm>
    </dsp:sp>
    <dsp:sp modelId="{14B7A0FB-B9DD-4E00-B6D6-4E73D4BA6A97}">
      <dsp:nvSpPr>
        <dsp:cNvPr id="0" name=""/>
        <dsp:cNvSpPr/>
      </dsp:nvSpPr>
      <dsp:spPr>
        <a:xfrm rot="5400000">
          <a:off x="2067678" y="824790"/>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ZW" sz="600" kern="1200"/>
            <a:t>effective communication</a:t>
          </a:r>
          <a:endParaRPr lang="en-US" sz="600" kern="1200"/>
        </a:p>
      </dsp:txBody>
      <dsp:txXfrm rot="-5400000">
        <a:off x="2248576" y="906713"/>
        <a:ext cx="540101" cy="620806"/>
      </dsp:txXfrm>
    </dsp:sp>
    <dsp:sp modelId="{B4DB3203-6E17-42E9-9D23-B73AB2B1292A}">
      <dsp:nvSpPr>
        <dsp:cNvPr id="0" name=""/>
        <dsp:cNvSpPr/>
      </dsp:nvSpPr>
      <dsp:spPr>
        <a:xfrm>
          <a:off x="1119782" y="946547"/>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C2045A61-45B7-4E2F-ADAE-D8578E3CAB6B}">
      <dsp:nvSpPr>
        <dsp:cNvPr id="0" name=""/>
        <dsp:cNvSpPr/>
      </dsp:nvSpPr>
      <dsp:spPr>
        <a:xfrm rot="5400000">
          <a:off x="2915101" y="824790"/>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kern="1200"/>
            <a:t>Division of labour</a:t>
          </a:r>
        </a:p>
      </dsp:txBody>
      <dsp:txXfrm rot="-5400000">
        <a:off x="3095999" y="906713"/>
        <a:ext cx="540101" cy="620806"/>
      </dsp:txXfrm>
    </dsp:sp>
    <dsp:sp modelId="{A3C97137-C7C2-4507-91A9-A5926578B201}">
      <dsp:nvSpPr>
        <dsp:cNvPr id="0" name=""/>
        <dsp:cNvSpPr/>
      </dsp:nvSpPr>
      <dsp:spPr>
        <a:xfrm rot="5400000">
          <a:off x="2493013" y="1590322"/>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coordination of effort</a:t>
          </a:r>
        </a:p>
      </dsp:txBody>
      <dsp:txXfrm rot="-5400000">
        <a:off x="2673911" y="1672245"/>
        <a:ext cx="540101" cy="620806"/>
      </dsp:txXfrm>
    </dsp:sp>
    <dsp:sp modelId="{770F517A-D3B5-4570-9493-688EC91E0259}">
      <dsp:nvSpPr>
        <dsp:cNvPr id="0" name=""/>
        <dsp:cNvSpPr/>
      </dsp:nvSpPr>
      <dsp:spPr>
        <a:xfrm>
          <a:off x="3360098" y="1712078"/>
          <a:ext cx="1006518"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266700">
            <a:lnSpc>
              <a:spcPct val="90000"/>
            </a:lnSpc>
            <a:spcBef>
              <a:spcPct val="0"/>
            </a:spcBef>
            <a:spcAft>
              <a:spcPct val="35000"/>
            </a:spcAft>
          </a:pPr>
          <a:endParaRPr lang="en-US" sz="600" kern="1200"/>
        </a:p>
      </dsp:txBody>
      <dsp:txXfrm>
        <a:off x="3360098" y="1712078"/>
        <a:ext cx="1006518" cy="541139"/>
      </dsp:txXfrm>
    </dsp:sp>
    <dsp:sp modelId="{C92BED41-912D-428B-AFF2-38BCD5EBA534}">
      <dsp:nvSpPr>
        <dsp:cNvPr id="0" name=""/>
        <dsp:cNvSpPr/>
      </dsp:nvSpPr>
      <dsp:spPr>
        <a:xfrm rot="5400000">
          <a:off x="1645589" y="1590322"/>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Orderliness in discussion</a:t>
          </a:r>
        </a:p>
      </dsp:txBody>
      <dsp:txXfrm rot="-5400000">
        <a:off x="1826487" y="1672245"/>
        <a:ext cx="540101" cy="620806"/>
      </dsp:txXfrm>
    </dsp:sp>
    <dsp:sp modelId="{9ECE10AB-8812-4356-AA27-08D18C6F1642}">
      <dsp:nvSpPr>
        <dsp:cNvPr id="0" name=""/>
        <dsp:cNvSpPr/>
      </dsp:nvSpPr>
      <dsp:spPr>
        <a:xfrm rot="5400000">
          <a:off x="2067678" y="2355853"/>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Orientation to task achievement</a:t>
          </a:r>
        </a:p>
      </dsp:txBody>
      <dsp:txXfrm rot="-5400000">
        <a:off x="2248576" y="2437776"/>
        <a:ext cx="540101" cy="620806"/>
      </dsp:txXfrm>
    </dsp:sp>
    <dsp:sp modelId="{32D1D290-D849-480F-BA90-A2757F16B2B3}">
      <dsp:nvSpPr>
        <dsp:cNvPr id="0" name=""/>
        <dsp:cNvSpPr/>
      </dsp:nvSpPr>
      <dsp:spPr>
        <a:xfrm>
          <a:off x="1119782" y="2477610"/>
          <a:ext cx="974050"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r" defTabSz="266700">
            <a:lnSpc>
              <a:spcPct val="90000"/>
            </a:lnSpc>
            <a:spcBef>
              <a:spcPct val="0"/>
            </a:spcBef>
            <a:spcAft>
              <a:spcPct val="35000"/>
            </a:spcAft>
          </a:pPr>
          <a:endParaRPr lang="en-US" sz="600" kern="1200"/>
        </a:p>
      </dsp:txBody>
      <dsp:txXfrm>
        <a:off x="1119782" y="2477610"/>
        <a:ext cx="974050" cy="541139"/>
      </dsp:txXfrm>
    </dsp:sp>
    <dsp:sp modelId="{8258CEE8-24FF-4933-A17F-B11C99BB1AF4}">
      <dsp:nvSpPr>
        <dsp:cNvPr id="0" name=""/>
        <dsp:cNvSpPr/>
      </dsp:nvSpPr>
      <dsp:spPr>
        <a:xfrm rot="5400000">
          <a:off x="2915101" y="2355853"/>
          <a:ext cx="901898" cy="784651"/>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Helpfulness</a:t>
          </a:r>
        </a:p>
      </dsp:txBody>
      <dsp:txXfrm rot="-5400000">
        <a:off x="3095999" y="2437776"/>
        <a:ext cx="540101" cy="620806"/>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5F87D-A3DF-4355-A479-66B09857D9B8}">
      <dsp:nvSpPr>
        <dsp:cNvPr id="0" name=""/>
        <dsp:cNvSpPr/>
      </dsp:nvSpPr>
      <dsp:spPr>
        <a:xfrm rot="5400000">
          <a:off x="2615423" y="3141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Obstructed communication</a:t>
          </a:r>
        </a:p>
      </dsp:txBody>
      <dsp:txXfrm rot="-5400000">
        <a:off x="2707812" y="73250"/>
        <a:ext cx="275844" cy="317063"/>
      </dsp:txXfrm>
    </dsp:sp>
    <dsp:sp modelId="{5D5EE53C-DEB1-4B70-8B02-66AD1C310831}">
      <dsp:nvSpPr>
        <dsp:cNvPr id="0" name=""/>
        <dsp:cNvSpPr/>
      </dsp:nvSpPr>
      <dsp:spPr>
        <a:xfrm>
          <a:off x="3058266" y="93594"/>
          <a:ext cx="514055"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en-US" sz="500" kern="1200"/>
        </a:p>
      </dsp:txBody>
      <dsp:txXfrm>
        <a:off x="3058266" y="93594"/>
        <a:ext cx="514055" cy="276373"/>
      </dsp:txXfrm>
    </dsp:sp>
    <dsp:sp modelId="{B24FB52F-836E-4854-8D17-972FE36BD216}">
      <dsp:nvSpPr>
        <dsp:cNvPr id="0" name=""/>
        <dsp:cNvSpPr/>
      </dsp:nvSpPr>
      <dsp:spPr>
        <a:xfrm rot="5400000">
          <a:off x="2182621" y="3141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r>
            <a:rPr lang="en-US" sz="500" kern="1200"/>
            <a:t>competition for purposes of winning</a:t>
          </a:r>
        </a:p>
      </dsp:txBody>
      <dsp:txXfrm rot="-5400000">
        <a:off x="2275010" y="73250"/>
        <a:ext cx="275844" cy="317063"/>
      </dsp:txXfrm>
    </dsp:sp>
    <dsp:sp modelId="{5DA0CE15-25DE-4670-97E8-D0FC758190A7}">
      <dsp:nvSpPr>
        <dsp:cNvPr id="0" name=""/>
        <dsp:cNvSpPr/>
      </dsp:nvSpPr>
      <dsp:spPr>
        <a:xfrm rot="5400000">
          <a:off x="2398193" y="422386"/>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490582" y="464226"/>
        <a:ext cx="275844" cy="317063"/>
      </dsp:txXfrm>
    </dsp:sp>
    <dsp:sp modelId="{42E420EB-C531-4FEA-B6ED-CAD8D0239A84}">
      <dsp:nvSpPr>
        <dsp:cNvPr id="0" name=""/>
        <dsp:cNvSpPr/>
      </dsp:nvSpPr>
      <dsp:spPr>
        <a:xfrm>
          <a:off x="1914078" y="484570"/>
          <a:ext cx="497472"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r" defTabSz="222250">
            <a:lnSpc>
              <a:spcPct val="90000"/>
            </a:lnSpc>
            <a:spcBef>
              <a:spcPct val="0"/>
            </a:spcBef>
            <a:spcAft>
              <a:spcPct val="35000"/>
            </a:spcAft>
          </a:pPr>
          <a:endParaRPr lang="en-US" sz="500" kern="1200"/>
        </a:p>
      </dsp:txBody>
      <dsp:txXfrm>
        <a:off x="1914078" y="484570"/>
        <a:ext cx="497472" cy="276373"/>
      </dsp:txXfrm>
    </dsp:sp>
    <dsp:sp modelId="{FC8582A5-9816-439F-8F8D-BEB495F31189}">
      <dsp:nvSpPr>
        <dsp:cNvPr id="0" name=""/>
        <dsp:cNvSpPr/>
      </dsp:nvSpPr>
      <dsp:spPr>
        <a:xfrm rot="16200000" flipV="1">
          <a:off x="2852621" y="451300"/>
          <a:ext cx="417370" cy="34291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5400000">
        <a:off x="2941904" y="477429"/>
        <a:ext cx="238804" cy="290656"/>
      </dsp:txXfrm>
    </dsp:sp>
    <dsp:sp modelId="{7B82E401-821A-4180-85E7-BBEE5B565867}">
      <dsp:nvSpPr>
        <dsp:cNvPr id="0" name=""/>
        <dsp:cNvSpPr/>
      </dsp:nvSpPr>
      <dsp:spPr>
        <a:xfrm rot="5400000">
          <a:off x="2615423" y="81336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lack confidence </a:t>
          </a:r>
          <a:endParaRPr lang="en-US" sz="500" kern="1200"/>
        </a:p>
      </dsp:txBody>
      <dsp:txXfrm rot="-5400000">
        <a:off x="2707812" y="855203"/>
        <a:ext cx="275844" cy="317063"/>
      </dsp:txXfrm>
    </dsp:sp>
    <dsp:sp modelId="{26D00462-86DE-411B-B314-8038C916C7F7}">
      <dsp:nvSpPr>
        <dsp:cNvPr id="0" name=""/>
        <dsp:cNvSpPr/>
      </dsp:nvSpPr>
      <dsp:spPr>
        <a:xfrm>
          <a:off x="3058266" y="875547"/>
          <a:ext cx="514055" cy="276373"/>
        </a:xfrm>
        <a:prstGeom prst="rect">
          <a:avLst/>
        </a:prstGeom>
        <a:noFill/>
        <a:ln>
          <a:noFill/>
        </a:ln>
        <a:effectLst/>
      </dsp:spPr>
      <dsp:style>
        <a:lnRef idx="0">
          <a:scrgbClr r="0" g="0" b="0"/>
        </a:lnRef>
        <a:fillRef idx="0">
          <a:scrgbClr r="0" g="0" b="0"/>
        </a:fillRef>
        <a:effectRef idx="0">
          <a:scrgbClr r="0" g="0" b="0"/>
        </a:effectRef>
        <a:fontRef idx="minor"/>
      </dsp:style>
    </dsp:sp>
    <dsp:sp modelId="{6CA3C0BA-5CE0-4DB1-8BBD-0681F3C17B84}">
      <dsp:nvSpPr>
        <dsp:cNvPr id="0" name=""/>
        <dsp:cNvSpPr/>
      </dsp:nvSpPr>
      <dsp:spPr>
        <a:xfrm rot="5400000">
          <a:off x="2182621" y="81336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855203"/>
        <a:ext cx="275844" cy="317063"/>
      </dsp:txXfrm>
    </dsp:sp>
    <dsp:sp modelId="{CA33AC57-311E-4CBB-B517-D4261A2B4C00}">
      <dsp:nvSpPr>
        <dsp:cNvPr id="0" name=""/>
        <dsp:cNvSpPr/>
      </dsp:nvSpPr>
      <dsp:spPr>
        <a:xfrm rot="5400000">
          <a:off x="2398193" y="120434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Disagreement and on-going rejection of ideas and opinions</a:t>
          </a:r>
          <a:endParaRPr lang="en-US" sz="500" kern="1200"/>
        </a:p>
      </dsp:txBody>
      <dsp:txXfrm rot="-5400000">
        <a:off x="2490582" y="1246180"/>
        <a:ext cx="275844" cy="317063"/>
      </dsp:txXfrm>
    </dsp:sp>
    <dsp:sp modelId="{C67B1835-4B9B-4D7D-8702-AF4521C99C14}">
      <dsp:nvSpPr>
        <dsp:cNvPr id="0" name=""/>
        <dsp:cNvSpPr/>
      </dsp:nvSpPr>
      <dsp:spPr>
        <a:xfrm>
          <a:off x="1914078" y="1266524"/>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DD5D151C-C91D-4D73-9219-4E04F44C3CB1}">
      <dsp:nvSpPr>
        <dsp:cNvPr id="0" name=""/>
        <dsp:cNvSpPr/>
      </dsp:nvSpPr>
      <dsp:spPr>
        <a:xfrm rot="5400000">
          <a:off x="2830994" y="120434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1246180"/>
        <a:ext cx="275844" cy="317063"/>
      </dsp:txXfrm>
    </dsp:sp>
    <dsp:sp modelId="{32B0F1B1-7258-48CD-9E61-575E253E4ED0}">
      <dsp:nvSpPr>
        <dsp:cNvPr id="0" name=""/>
        <dsp:cNvSpPr/>
      </dsp:nvSpPr>
      <dsp:spPr>
        <a:xfrm rot="5400000">
          <a:off x="2615423" y="1595317"/>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lack of helpfulness </a:t>
          </a:r>
          <a:endParaRPr lang="en-US" sz="500" kern="1200"/>
        </a:p>
      </dsp:txBody>
      <dsp:txXfrm rot="-5400000">
        <a:off x="2707812" y="1637157"/>
        <a:ext cx="275844" cy="317063"/>
      </dsp:txXfrm>
    </dsp:sp>
    <dsp:sp modelId="{6FBB44E4-FB08-41BB-9B6F-3F26ED913484}">
      <dsp:nvSpPr>
        <dsp:cNvPr id="0" name=""/>
        <dsp:cNvSpPr/>
      </dsp:nvSpPr>
      <dsp:spPr>
        <a:xfrm>
          <a:off x="3058266" y="1657501"/>
          <a:ext cx="514055" cy="276373"/>
        </a:xfrm>
        <a:prstGeom prst="rect">
          <a:avLst/>
        </a:prstGeom>
        <a:noFill/>
        <a:ln>
          <a:noFill/>
        </a:ln>
        <a:effectLst/>
      </dsp:spPr>
      <dsp:style>
        <a:lnRef idx="0">
          <a:scrgbClr r="0" g="0" b="0"/>
        </a:lnRef>
        <a:fillRef idx="0">
          <a:scrgbClr r="0" g="0" b="0"/>
        </a:fillRef>
        <a:effectRef idx="0">
          <a:scrgbClr r="0" g="0" b="0"/>
        </a:effectRef>
        <a:fontRef idx="minor"/>
      </dsp:style>
    </dsp:sp>
    <dsp:sp modelId="{BC78BA2D-D0DB-4E6F-888D-5D7B3CF0BE15}">
      <dsp:nvSpPr>
        <dsp:cNvPr id="0" name=""/>
        <dsp:cNvSpPr/>
      </dsp:nvSpPr>
      <dsp:spPr>
        <a:xfrm rot="5400000">
          <a:off x="2182621" y="1595317"/>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1637157"/>
        <a:ext cx="275844" cy="317063"/>
      </dsp:txXfrm>
    </dsp:sp>
    <dsp:sp modelId="{7A5E70C7-B4DD-47D7-B4F7-C023ACDC9D4F}">
      <dsp:nvSpPr>
        <dsp:cNvPr id="0" name=""/>
        <dsp:cNvSpPr/>
      </dsp:nvSpPr>
      <dsp:spPr>
        <a:xfrm rot="5400000">
          <a:off x="2398193" y="1986294"/>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mutual negative attitudes and suspicion of one another's intentions</a:t>
          </a:r>
          <a:endParaRPr lang="en-US" sz="500" kern="1200"/>
        </a:p>
      </dsp:txBody>
      <dsp:txXfrm rot="-5400000">
        <a:off x="2490582" y="2028134"/>
        <a:ext cx="275844" cy="317063"/>
      </dsp:txXfrm>
    </dsp:sp>
    <dsp:sp modelId="{F50917A4-BAFA-4491-998A-3AE145E1F9AF}">
      <dsp:nvSpPr>
        <dsp:cNvPr id="0" name=""/>
        <dsp:cNvSpPr/>
      </dsp:nvSpPr>
      <dsp:spPr>
        <a:xfrm>
          <a:off x="1914078" y="2048478"/>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CAF4A40F-B585-4165-872C-432DEC944B25}">
      <dsp:nvSpPr>
        <dsp:cNvPr id="0" name=""/>
        <dsp:cNvSpPr/>
      </dsp:nvSpPr>
      <dsp:spPr>
        <a:xfrm rot="5400000">
          <a:off x="2830994" y="1986294"/>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2028134"/>
        <a:ext cx="275844" cy="317063"/>
      </dsp:txXfrm>
    </dsp:sp>
    <dsp:sp modelId="{75658149-0A93-4C02-B858-65DEF1D378C2}">
      <dsp:nvSpPr>
        <dsp:cNvPr id="0" name=""/>
        <dsp:cNvSpPr/>
      </dsp:nvSpPr>
      <dsp:spPr>
        <a:xfrm rot="5400000">
          <a:off x="2615423" y="2377271"/>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7812" y="2419111"/>
        <a:ext cx="275844" cy="317063"/>
      </dsp:txXfrm>
    </dsp:sp>
    <dsp:sp modelId="{D7CB179D-9A10-498F-93DB-7E50E54A0AE5}">
      <dsp:nvSpPr>
        <dsp:cNvPr id="0" name=""/>
        <dsp:cNvSpPr/>
      </dsp:nvSpPr>
      <dsp:spPr>
        <a:xfrm>
          <a:off x="3058266" y="2439455"/>
          <a:ext cx="514055"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en-US" sz="500" kern="1200"/>
        </a:p>
      </dsp:txBody>
      <dsp:txXfrm>
        <a:off x="3058266" y="2439455"/>
        <a:ext cx="514055" cy="276373"/>
      </dsp:txXfrm>
    </dsp:sp>
    <dsp:sp modelId="{817D7EB5-501B-4C5F-A7B8-D51939390B60}">
      <dsp:nvSpPr>
        <dsp:cNvPr id="0" name=""/>
        <dsp:cNvSpPr/>
      </dsp:nvSpPr>
      <dsp:spPr>
        <a:xfrm rot="5400000">
          <a:off x="2182621" y="2377271"/>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2419111"/>
        <a:ext cx="275844" cy="317063"/>
      </dsp:txXfrm>
    </dsp:sp>
    <dsp:sp modelId="{70B6B126-EFC6-471B-ACEC-66631EF87B2B}">
      <dsp:nvSpPr>
        <dsp:cNvPr id="0" name=""/>
        <dsp:cNvSpPr/>
      </dsp:nvSpPr>
      <dsp:spPr>
        <a:xfrm rot="5400000">
          <a:off x="2398193" y="2768247"/>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unable to effectively divide their work </a:t>
          </a:r>
          <a:endParaRPr lang="en-US" sz="500" kern="1200"/>
        </a:p>
      </dsp:txBody>
      <dsp:txXfrm rot="-5400000">
        <a:off x="2490582" y="2810087"/>
        <a:ext cx="275844" cy="317063"/>
      </dsp:txXfrm>
    </dsp:sp>
    <dsp:sp modelId="{7437FA6C-3A1A-4719-BA08-C5B632F086A2}">
      <dsp:nvSpPr>
        <dsp:cNvPr id="0" name=""/>
        <dsp:cNvSpPr/>
      </dsp:nvSpPr>
      <dsp:spPr>
        <a:xfrm>
          <a:off x="1914078" y="2830432"/>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E30873A1-34F3-474F-93CF-E1C0456FF0C4}">
      <dsp:nvSpPr>
        <dsp:cNvPr id="0" name=""/>
        <dsp:cNvSpPr/>
      </dsp:nvSpPr>
      <dsp:spPr>
        <a:xfrm rot="5400000">
          <a:off x="2830994" y="2768247"/>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2810087"/>
        <a:ext cx="275844" cy="317063"/>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5F87D-A3DF-4355-A479-66B09857D9B8}">
      <dsp:nvSpPr>
        <dsp:cNvPr id="0" name=""/>
        <dsp:cNvSpPr/>
      </dsp:nvSpPr>
      <dsp:spPr>
        <a:xfrm rot="5400000">
          <a:off x="2615423" y="31092"/>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Obstructed communication</a:t>
          </a:r>
        </a:p>
      </dsp:txBody>
      <dsp:txXfrm rot="-5400000">
        <a:off x="2707812" y="72932"/>
        <a:ext cx="275844" cy="317063"/>
      </dsp:txXfrm>
    </dsp:sp>
    <dsp:sp modelId="{5D5EE53C-DEB1-4B70-8B02-66AD1C310831}">
      <dsp:nvSpPr>
        <dsp:cNvPr id="0" name=""/>
        <dsp:cNvSpPr/>
      </dsp:nvSpPr>
      <dsp:spPr>
        <a:xfrm>
          <a:off x="3058266" y="93276"/>
          <a:ext cx="514055"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en-US" sz="500" kern="1200"/>
        </a:p>
      </dsp:txBody>
      <dsp:txXfrm>
        <a:off x="3058266" y="93276"/>
        <a:ext cx="514055" cy="276373"/>
      </dsp:txXfrm>
    </dsp:sp>
    <dsp:sp modelId="{B24FB52F-836E-4854-8D17-972FE36BD216}">
      <dsp:nvSpPr>
        <dsp:cNvPr id="0" name=""/>
        <dsp:cNvSpPr/>
      </dsp:nvSpPr>
      <dsp:spPr>
        <a:xfrm rot="5400000">
          <a:off x="2182621" y="31092"/>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r>
            <a:rPr lang="en-US" sz="500" kern="1200"/>
            <a:t>competition for purposes of winning</a:t>
          </a:r>
        </a:p>
      </dsp:txBody>
      <dsp:txXfrm rot="-5400000">
        <a:off x="2275010" y="72932"/>
        <a:ext cx="275844" cy="317063"/>
      </dsp:txXfrm>
    </dsp:sp>
    <dsp:sp modelId="{5DA0CE15-25DE-4670-97E8-D0FC758190A7}">
      <dsp:nvSpPr>
        <dsp:cNvPr id="0" name=""/>
        <dsp:cNvSpPr/>
      </dsp:nvSpPr>
      <dsp:spPr>
        <a:xfrm rot="5400000">
          <a:off x="2398193" y="422069"/>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490582" y="463909"/>
        <a:ext cx="275844" cy="317063"/>
      </dsp:txXfrm>
    </dsp:sp>
    <dsp:sp modelId="{42E420EB-C531-4FEA-B6ED-CAD8D0239A84}">
      <dsp:nvSpPr>
        <dsp:cNvPr id="0" name=""/>
        <dsp:cNvSpPr/>
      </dsp:nvSpPr>
      <dsp:spPr>
        <a:xfrm>
          <a:off x="1914078" y="484253"/>
          <a:ext cx="497472"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r" defTabSz="222250">
            <a:lnSpc>
              <a:spcPct val="90000"/>
            </a:lnSpc>
            <a:spcBef>
              <a:spcPct val="0"/>
            </a:spcBef>
            <a:spcAft>
              <a:spcPct val="35000"/>
            </a:spcAft>
          </a:pPr>
          <a:endParaRPr lang="en-US" sz="500" kern="1200"/>
        </a:p>
      </dsp:txBody>
      <dsp:txXfrm>
        <a:off x="1914078" y="484253"/>
        <a:ext cx="497472" cy="276373"/>
      </dsp:txXfrm>
    </dsp:sp>
    <dsp:sp modelId="{FC8582A5-9816-439F-8F8D-BEB495F31189}">
      <dsp:nvSpPr>
        <dsp:cNvPr id="0" name=""/>
        <dsp:cNvSpPr/>
      </dsp:nvSpPr>
      <dsp:spPr>
        <a:xfrm rot="16200000" flipV="1">
          <a:off x="2852621" y="450982"/>
          <a:ext cx="417370" cy="34291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5400000">
        <a:off x="2941904" y="477111"/>
        <a:ext cx="238804" cy="290656"/>
      </dsp:txXfrm>
    </dsp:sp>
    <dsp:sp modelId="{7B82E401-821A-4180-85E7-BBEE5B565867}">
      <dsp:nvSpPr>
        <dsp:cNvPr id="0" name=""/>
        <dsp:cNvSpPr/>
      </dsp:nvSpPr>
      <dsp:spPr>
        <a:xfrm rot="5400000">
          <a:off x="2615423" y="813046"/>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lack confidence </a:t>
          </a:r>
          <a:endParaRPr lang="en-US" sz="500" kern="1200"/>
        </a:p>
      </dsp:txBody>
      <dsp:txXfrm rot="-5400000">
        <a:off x="2707812" y="854886"/>
        <a:ext cx="275844" cy="317063"/>
      </dsp:txXfrm>
    </dsp:sp>
    <dsp:sp modelId="{26D00462-86DE-411B-B314-8038C916C7F7}">
      <dsp:nvSpPr>
        <dsp:cNvPr id="0" name=""/>
        <dsp:cNvSpPr/>
      </dsp:nvSpPr>
      <dsp:spPr>
        <a:xfrm>
          <a:off x="3058266" y="875230"/>
          <a:ext cx="514055" cy="276373"/>
        </a:xfrm>
        <a:prstGeom prst="rect">
          <a:avLst/>
        </a:prstGeom>
        <a:noFill/>
        <a:ln>
          <a:noFill/>
        </a:ln>
        <a:effectLst/>
      </dsp:spPr>
      <dsp:style>
        <a:lnRef idx="0">
          <a:scrgbClr r="0" g="0" b="0"/>
        </a:lnRef>
        <a:fillRef idx="0">
          <a:scrgbClr r="0" g="0" b="0"/>
        </a:fillRef>
        <a:effectRef idx="0">
          <a:scrgbClr r="0" g="0" b="0"/>
        </a:effectRef>
        <a:fontRef idx="minor"/>
      </dsp:style>
    </dsp:sp>
    <dsp:sp modelId="{6CA3C0BA-5CE0-4DB1-8BBD-0681F3C17B84}">
      <dsp:nvSpPr>
        <dsp:cNvPr id="0" name=""/>
        <dsp:cNvSpPr/>
      </dsp:nvSpPr>
      <dsp:spPr>
        <a:xfrm rot="5400000">
          <a:off x="2182621" y="813046"/>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854886"/>
        <a:ext cx="275844" cy="317063"/>
      </dsp:txXfrm>
    </dsp:sp>
    <dsp:sp modelId="{CA33AC57-311E-4CBB-B517-D4261A2B4C00}">
      <dsp:nvSpPr>
        <dsp:cNvPr id="0" name=""/>
        <dsp:cNvSpPr/>
      </dsp:nvSpPr>
      <dsp:spPr>
        <a:xfrm rot="5400000">
          <a:off x="2398193" y="120402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Disagreement and on-going rejection of ideas and opinions</a:t>
          </a:r>
          <a:endParaRPr lang="en-US" sz="500" kern="1200"/>
        </a:p>
      </dsp:txBody>
      <dsp:txXfrm rot="-5400000">
        <a:off x="2490582" y="1245863"/>
        <a:ext cx="275844" cy="317063"/>
      </dsp:txXfrm>
    </dsp:sp>
    <dsp:sp modelId="{C67B1835-4B9B-4D7D-8702-AF4521C99C14}">
      <dsp:nvSpPr>
        <dsp:cNvPr id="0" name=""/>
        <dsp:cNvSpPr/>
      </dsp:nvSpPr>
      <dsp:spPr>
        <a:xfrm>
          <a:off x="1914078" y="1266207"/>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DD5D151C-C91D-4D73-9219-4E04F44C3CB1}">
      <dsp:nvSpPr>
        <dsp:cNvPr id="0" name=""/>
        <dsp:cNvSpPr/>
      </dsp:nvSpPr>
      <dsp:spPr>
        <a:xfrm rot="5400000">
          <a:off x="2830994" y="120402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1245863"/>
        <a:ext cx="275844" cy="317063"/>
      </dsp:txXfrm>
    </dsp:sp>
    <dsp:sp modelId="{32B0F1B1-7258-48CD-9E61-575E253E4ED0}">
      <dsp:nvSpPr>
        <dsp:cNvPr id="0" name=""/>
        <dsp:cNvSpPr/>
      </dsp:nvSpPr>
      <dsp:spPr>
        <a:xfrm rot="5400000">
          <a:off x="2615423" y="1594999"/>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lack of helpfulness </a:t>
          </a:r>
          <a:endParaRPr lang="en-US" sz="500" kern="1200"/>
        </a:p>
      </dsp:txBody>
      <dsp:txXfrm rot="-5400000">
        <a:off x="2707812" y="1636839"/>
        <a:ext cx="275844" cy="317063"/>
      </dsp:txXfrm>
    </dsp:sp>
    <dsp:sp modelId="{6FBB44E4-FB08-41BB-9B6F-3F26ED913484}">
      <dsp:nvSpPr>
        <dsp:cNvPr id="0" name=""/>
        <dsp:cNvSpPr/>
      </dsp:nvSpPr>
      <dsp:spPr>
        <a:xfrm>
          <a:off x="3058266" y="1657184"/>
          <a:ext cx="514055" cy="276373"/>
        </a:xfrm>
        <a:prstGeom prst="rect">
          <a:avLst/>
        </a:prstGeom>
        <a:noFill/>
        <a:ln>
          <a:noFill/>
        </a:ln>
        <a:effectLst/>
      </dsp:spPr>
      <dsp:style>
        <a:lnRef idx="0">
          <a:scrgbClr r="0" g="0" b="0"/>
        </a:lnRef>
        <a:fillRef idx="0">
          <a:scrgbClr r="0" g="0" b="0"/>
        </a:fillRef>
        <a:effectRef idx="0">
          <a:scrgbClr r="0" g="0" b="0"/>
        </a:effectRef>
        <a:fontRef idx="minor"/>
      </dsp:style>
    </dsp:sp>
    <dsp:sp modelId="{BC78BA2D-D0DB-4E6F-888D-5D7B3CF0BE15}">
      <dsp:nvSpPr>
        <dsp:cNvPr id="0" name=""/>
        <dsp:cNvSpPr/>
      </dsp:nvSpPr>
      <dsp:spPr>
        <a:xfrm rot="5400000">
          <a:off x="2182621" y="1594999"/>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1636839"/>
        <a:ext cx="275844" cy="317063"/>
      </dsp:txXfrm>
    </dsp:sp>
    <dsp:sp modelId="{7A5E70C7-B4DD-47D7-B4F7-C023ACDC9D4F}">
      <dsp:nvSpPr>
        <dsp:cNvPr id="0" name=""/>
        <dsp:cNvSpPr/>
      </dsp:nvSpPr>
      <dsp:spPr>
        <a:xfrm rot="5400000">
          <a:off x="2398193" y="1985976"/>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mutual negative attitudes and suspicion of one another's intentions</a:t>
          </a:r>
          <a:endParaRPr lang="en-US" sz="500" kern="1200"/>
        </a:p>
      </dsp:txBody>
      <dsp:txXfrm rot="-5400000">
        <a:off x="2490582" y="2027816"/>
        <a:ext cx="275844" cy="317063"/>
      </dsp:txXfrm>
    </dsp:sp>
    <dsp:sp modelId="{F50917A4-BAFA-4491-998A-3AE145E1F9AF}">
      <dsp:nvSpPr>
        <dsp:cNvPr id="0" name=""/>
        <dsp:cNvSpPr/>
      </dsp:nvSpPr>
      <dsp:spPr>
        <a:xfrm>
          <a:off x="1914078" y="2048160"/>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CAF4A40F-B585-4165-872C-432DEC944B25}">
      <dsp:nvSpPr>
        <dsp:cNvPr id="0" name=""/>
        <dsp:cNvSpPr/>
      </dsp:nvSpPr>
      <dsp:spPr>
        <a:xfrm rot="5400000">
          <a:off x="2830994" y="1985976"/>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2027816"/>
        <a:ext cx="275844" cy="317063"/>
      </dsp:txXfrm>
    </dsp:sp>
    <dsp:sp modelId="{75658149-0A93-4C02-B858-65DEF1D378C2}">
      <dsp:nvSpPr>
        <dsp:cNvPr id="0" name=""/>
        <dsp:cNvSpPr/>
      </dsp:nvSpPr>
      <dsp:spPr>
        <a:xfrm rot="5400000">
          <a:off x="2615423" y="237695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7812" y="2418793"/>
        <a:ext cx="275844" cy="317063"/>
      </dsp:txXfrm>
    </dsp:sp>
    <dsp:sp modelId="{D7CB179D-9A10-498F-93DB-7E50E54A0AE5}">
      <dsp:nvSpPr>
        <dsp:cNvPr id="0" name=""/>
        <dsp:cNvSpPr/>
      </dsp:nvSpPr>
      <dsp:spPr>
        <a:xfrm>
          <a:off x="3058266" y="2439137"/>
          <a:ext cx="514055" cy="2763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l" defTabSz="222250">
            <a:lnSpc>
              <a:spcPct val="90000"/>
            </a:lnSpc>
            <a:spcBef>
              <a:spcPct val="0"/>
            </a:spcBef>
            <a:spcAft>
              <a:spcPct val="35000"/>
            </a:spcAft>
          </a:pPr>
          <a:endParaRPr lang="en-US" sz="500" kern="1200"/>
        </a:p>
      </dsp:txBody>
      <dsp:txXfrm>
        <a:off x="3058266" y="2439137"/>
        <a:ext cx="514055" cy="276373"/>
      </dsp:txXfrm>
    </dsp:sp>
    <dsp:sp modelId="{817D7EB5-501B-4C5F-A7B8-D51939390B60}">
      <dsp:nvSpPr>
        <dsp:cNvPr id="0" name=""/>
        <dsp:cNvSpPr/>
      </dsp:nvSpPr>
      <dsp:spPr>
        <a:xfrm rot="5400000">
          <a:off x="2182621" y="2376953"/>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275010" y="2418793"/>
        <a:ext cx="275844" cy="317063"/>
      </dsp:txXfrm>
    </dsp:sp>
    <dsp:sp modelId="{70B6B126-EFC6-471B-ACEC-66631EF87B2B}">
      <dsp:nvSpPr>
        <dsp:cNvPr id="0" name=""/>
        <dsp:cNvSpPr/>
      </dsp:nvSpPr>
      <dsp:spPr>
        <a:xfrm rot="5400000">
          <a:off x="2398193" y="276793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ZW" sz="500" kern="1200"/>
            <a:t>unable to effectively divide their work </a:t>
          </a:r>
          <a:endParaRPr lang="en-US" sz="500" kern="1200"/>
        </a:p>
      </dsp:txBody>
      <dsp:txXfrm rot="-5400000">
        <a:off x="2490582" y="2809770"/>
        <a:ext cx="275844" cy="317063"/>
      </dsp:txXfrm>
    </dsp:sp>
    <dsp:sp modelId="{7437FA6C-3A1A-4719-BA08-C5B632F086A2}">
      <dsp:nvSpPr>
        <dsp:cNvPr id="0" name=""/>
        <dsp:cNvSpPr/>
      </dsp:nvSpPr>
      <dsp:spPr>
        <a:xfrm>
          <a:off x="1914078" y="2830114"/>
          <a:ext cx="497472" cy="276373"/>
        </a:xfrm>
        <a:prstGeom prst="rect">
          <a:avLst/>
        </a:prstGeom>
        <a:noFill/>
        <a:ln>
          <a:noFill/>
        </a:ln>
        <a:effectLst/>
      </dsp:spPr>
      <dsp:style>
        <a:lnRef idx="0">
          <a:scrgbClr r="0" g="0" b="0"/>
        </a:lnRef>
        <a:fillRef idx="0">
          <a:scrgbClr r="0" g="0" b="0"/>
        </a:fillRef>
        <a:effectRef idx="0">
          <a:scrgbClr r="0" g="0" b="0"/>
        </a:effectRef>
        <a:fontRef idx="minor"/>
      </dsp:style>
    </dsp:sp>
    <dsp:sp modelId="{E30873A1-34F3-474F-93CF-E1C0456FF0C4}">
      <dsp:nvSpPr>
        <dsp:cNvPr id="0" name=""/>
        <dsp:cNvSpPr/>
      </dsp:nvSpPr>
      <dsp:spPr>
        <a:xfrm rot="5400000">
          <a:off x="2830994" y="2767930"/>
          <a:ext cx="460623" cy="40074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5400000">
        <a:off x="2923383" y="2809770"/>
        <a:ext cx="275844" cy="317063"/>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3363FD-7228-4798-AC95-49C3DF41B892}">
      <dsp:nvSpPr>
        <dsp:cNvPr id="0" name=""/>
        <dsp:cNvSpPr/>
      </dsp:nvSpPr>
      <dsp:spPr>
        <a:xfrm>
          <a:off x="2322611" y="1179611"/>
          <a:ext cx="841176" cy="841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Forms of Disputes</a:t>
          </a:r>
        </a:p>
      </dsp:txBody>
      <dsp:txXfrm>
        <a:off x="2445798" y="1302798"/>
        <a:ext cx="594802" cy="594802"/>
      </dsp:txXfrm>
    </dsp:sp>
    <dsp:sp modelId="{3290EA61-8043-48A7-8635-4B09D04CCA9C}">
      <dsp:nvSpPr>
        <dsp:cNvPr id="0" name=""/>
        <dsp:cNvSpPr/>
      </dsp:nvSpPr>
      <dsp:spPr>
        <a:xfrm rot="16200000">
          <a:off x="2653889" y="873157"/>
          <a:ext cx="17862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80682" y="957150"/>
        <a:ext cx="125034" cy="171600"/>
      </dsp:txXfrm>
    </dsp:sp>
    <dsp:sp modelId="{6F3A0A8A-13BA-490D-A019-BD83648046B7}">
      <dsp:nvSpPr>
        <dsp:cNvPr id="0" name=""/>
        <dsp:cNvSpPr/>
      </dsp:nvSpPr>
      <dsp:spPr>
        <a:xfrm>
          <a:off x="2322611" y="1416"/>
          <a:ext cx="841176" cy="841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Collective disputes</a:t>
          </a:r>
        </a:p>
      </dsp:txBody>
      <dsp:txXfrm>
        <a:off x="2445798" y="124603"/>
        <a:ext cx="594802" cy="594802"/>
      </dsp:txXfrm>
    </dsp:sp>
    <dsp:sp modelId="{65393AFC-7400-47E7-88F0-983E55A96CFB}">
      <dsp:nvSpPr>
        <dsp:cNvPr id="0" name=""/>
        <dsp:cNvSpPr/>
      </dsp:nvSpPr>
      <dsp:spPr>
        <a:xfrm>
          <a:off x="3237932" y="1457199"/>
          <a:ext cx="17862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237932" y="1514399"/>
        <a:ext cx="125034" cy="171600"/>
      </dsp:txXfrm>
    </dsp:sp>
    <dsp:sp modelId="{468AAF8B-36EC-40E0-A760-CFCD64CE0D9D}">
      <dsp:nvSpPr>
        <dsp:cNvPr id="0" name=""/>
        <dsp:cNvSpPr/>
      </dsp:nvSpPr>
      <dsp:spPr>
        <a:xfrm>
          <a:off x="3500807" y="1179611"/>
          <a:ext cx="841176" cy="841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Individual disputes</a:t>
          </a:r>
        </a:p>
      </dsp:txBody>
      <dsp:txXfrm>
        <a:off x="3623994" y="1302798"/>
        <a:ext cx="594802" cy="594802"/>
      </dsp:txXfrm>
    </dsp:sp>
    <dsp:sp modelId="{B269DE14-3533-4F10-96C2-F0F24B1BBF25}">
      <dsp:nvSpPr>
        <dsp:cNvPr id="0" name=""/>
        <dsp:cNvSpPr/>
      </dsp:nvSpPr>
      <dsp:spPr>
        <a:xfrm rot="5400000">
          <a:off x="2653889" y="2041242"/>
          <a:ext cx="17862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80682" y="2071649"/>
        <a:ext cx="125034" cy="171600"/>
      </dsp:txXfrm>
    </dsp:sp>
    <dsp:sp modelId="{2F0CD5AF-263A-48A4-A85D-72220605E9F2}">
      <dsp:nvSpPr>
        <dsp:cNvPr id="0" name=""/>
        <dsp:cNvSpPr/>
      </dsp:nvSpPr>
      <dsp:spPr>
        <a:xfrm>
          <a:off x="2322611" y="2357807"/>
          <a:ext cx="841176" cy="841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Disputes of interest</a:t>
          </a:r>
        </a:p>
      </dsp:txBody>
      <dsp:txXfrm>
        <a:off x="2445798" y="2480994"/>
        <a:ext cx="594802" cy="594802"/>
      </dsp:txXfrm>
    </dsp:sp>
    <dsp:sp modelId="{4FC4A895-E957-4C25-BBEB-3495A4042260}">
      <dsp:nvSpPr>
        <dsp:cNvPr id="0" name=""/>
        <dsp:cNvSpPr/>
      </dsp:nvSpPr>
      <dsp:spPr>
        <a:xfrm rot="10800000">
          <a:off x="2069847" y="1457199"/>
          <a:ext cx="17862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123433" y="1514399"/>
        <a:ext cx="125034" cy="171600"/>
      </dsp:txXfrm>
    </dsp:sp>
    <dsp:sp modelId="{8E7A5A61-323E-4398-A8E2-694662D9FE98}">
      <dsp:nvSpPr>
        <dsp:cNvPr id="0" name=""/>
        <dsp:cNvSpPr/>
      </dsp:nvSpPr>
      <dsp:spPr>
        <a:xfrm>
          <a:off x="1144416" y="1179611"/>
          <a:ext cx="841176" cy="841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Dipute of rights</a:t>
          </a:r>
        </a:p>
      </dsp:txBody>
      <dsp:txXfrm>
        <a:off x="1267603" y="1302798"/>
        <a:ext cx="594802" cy="594802"/>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3363FD-7228-4798-AC95-49C3DF41B892}">
      <dsp:nvSpPr>
        <dsp:cNvPr id="0" name=""/>
        <dsp:cNvSpPr/>
      </dsp:nvSpPr>
      <dsp:spPr>
        <a:xfrm>
          <a:off x="2321941" y="1181799"/>
          <a:ext cx="842516" cy="842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Forms of Disputes</a:t>
          </a:r>
        </a:p>
      </dsp:txBody>
      <dsp:txXfrm>
        <a:off x="2445325" y="1305183"/>
        <a:ext cx="595748" cy="595748"/>
      </dsp:txXfrm>
    </dsp:sp>
    <dsp:sp modelId="{3290EA61-8043-48A7-8635-4B09D04CCA9C}">
      <dsp:nvSpPr>
        <dsp:cNvPr id="0" name=""/>
        <dsp:cNvSpPr/>
      </dsp:nvSpPr>
      <dsp:spPr>
        <a:xfrm rot="16200000">
          <a:off x="2653982" y="875287"/>
          <a:ext cx="178434" cy="2864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80747" y="959343"/>
        <a:ext cx="124904" cy="171873"/>
      </dsp:txXfrm>
    </dsp:sp>
    <dsp:sp modelId="{6F3A0A8A-13BA-490D-A019-BD83648046B7}">
      <dsp:nvSpPr>
        <dsp:cNvPr id="0" name=""/>
        <dsp:cNvSpPr/>
      </dsp:nvSpPr>
      <dsp:spPr>
        <a:xfrm>
          <a:off x="2321941" y="2615"/>
          <a:ext cx="842516" cy="842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Collective disputes</a:t>
          </a:r>
        </a:p>
      </dsp:txBody>
      <dsp:txXfrm>
        <a:off x="2445325" y="125999"/>
        <a:ext cx="595748" cy="595748"/>
      </dsp:txXfrm>
    </dsp:sp>
    <dsp:sp modelId="{65393AFC-7400-47E7-88F0-983E55A96CFB}">
      <dsp:nvSpPr>
        <dsp:cNvPr id="0" name=""/>
        <dsp:cNvSpPr/>
      </dsp:nvSpPr>
      <dsp:spPr>
        <a:xfrm>
          <a:off x="3238525" y="1459829"/>
          <a:ext cx="178434" cy="2864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238525" y="1517120"/>
        <a:ext cx="124904" cy="171873"/>
      </dsp:txXfrm>
    </dsp:sp>
    <dsp:sp modelId="{468AAF8B-36EC-40E0-A760-CFCD64CE0D9D}">
      <dsp:nvSpPr>
        <dsp:cNvPr id="0" name=""/>
        <dsp:cNvSpPr/>
      </dsp:nvSpPr>
      <dsp:spPr>
        <a:xfrm>
          <a:off x="3501126" y="1181799"/>
          <a:ext cx="842516" cy="842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Individual disputes</a:t>
          </a:r>
        </a:p>
      </dsp:txBody>
      <dsp:txXfrm>
        <a:off x="3624510" y="1305183"/>
        <a:ext cx="595748" cy="595748"/>
      </dsp:txXfrm>
    </dsp:sp>
    <dsp:sp modelId="{B269DE14-3533-4F10-96C2-F0F24B1BBF25}">
      <dsp:nvSpPr>
        <dsp:cNvPr id="0" name=""/>
        <dsp:cNvSpPr/>
      </dsp:nvSpPr>
      <dsp:spPr>
        <a:xfrm rot="5400000">
          <a:off x="2653982" y="2044371"/>
          <a:ext cx="178434" cy="2864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80747" y="2074897"/>
        <a:ext cx="124904" cy="171873"/>
      </dsp:txXfrm>
    </dsp:sp>
    <dsp:sp modelId="{2F0CD5AF-263A-48A4-A85D-72220605E9F2}">
      <dsp:nvSpPr>
        <dsp:cNvPr id="0" name=""/>
        <dsp:cNvSpPr/>
      </dsp:nvSpPr>
      <dsp:spPr>
        <a:xfrm>
          <a:off x="2321941" y="2360983"/>
          <a:ext cx="842516" cy="842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Disputes of interest</a:t>
          </a:r>
        </a:p>
      </dsp:txBody>
      <dsp:txXfrm>
        <a:off x="2445325" y="2484367"/>
        <a:ext cx="595748" cy="595748"/>
      </dsp:txXfrm>
    </dsp:sp>
    <dsp:sp modelId="{4FC4A895-E957-4C25-BBEB-3495A4042260}">
      <dsp:nvSpPr>
        <dsp:cNvPr id="0" name=""/>
        <dsp:cNvSpPr/>
      </dsp:nvSpPr>
      <dsp:spPr>
        <a:xfrm rot="10800000">
          <a:off x="2069440" y="1459829"/>
          <a:ext cx="178434" cy="2864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122970" y="1517120"/>
        <a:ext cx="124904" cy="171873"/>
      </dsp:txXfrm>
    </dsp:sp>
    <dsp:sp modelId="{8E7A5A61-323E-4398-A8E2-694662D9FE98}">
      <dsp:nvSpPr>
        <dsp:cNvPr id="0" name=""/>
        <dsp:cNvSpPr/>
      </dsp:nvSpPr>
      <dsp:spPr>
        <a:xfrm>
          <a:off x="1142757" y="1181799"/>
          <a:ext cx="842516" cy="842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Dipute of rights</a:t>
          </a:r>
        </a:p>
      </dsp:txBody>
      <dsp:txXfrm>
        <a:off x="1266141" y="1305183"/>
        <a:ext cx="595748" cy="595748"/>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64215E-AFF8-4B26-9858-7699FDBDB89A}">
      <dsp:nvSpPr>
        <dsp:cNvPr id="0" name=""/>
        <dsp:cNvSpPr/>
      </dsp:nvSpPr>
      <dsp:spPr>
        <a:xfrm>
          <a:off x="2447235" y="1342440"/>
          <a:ext cx="591929" cy="5919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Factors</a:t>
          </a:r>
        </a:p>
      </dsp:txBody>
      <dsp:txXfrm>
        <a:off x="2533921" y="1429126"/>
        <a:ext cx="418557" cy="418557"/>
      </dsp:txXfrm>
    </dsp:sp>
    <dsp:sp modelId="{08A1C2A2-7836-4C55-BC8D-8BC9576903C8}">
      <dsp:nvSpPr>
        <dsp:cNvPr id="0" name=""/>
        <dsp:cNvSpPr/>
      </dsp:nvSpPr>
      <dsp:spPr>
        <a:xfrm rot="16200000">
          <a:off x="2583905" y="961640"/>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610684" y="1024123"/>
        <a:ext cx="265031" cy="107114"/>
      </dsp:txXfrm>
    </dsp:sp>
    <dsp:sp modelId="{50DD19FE-6AA3-4310-9258-3C891A3F015C}">
      <dsp:nvSpPr>
        <dsp:cNvPr id="0" name=""/>
        <dsp:cNvSpPr/>
      </dsp:nvSpPr>
      <dsp:spPr>
        <a:xfrm>
          <a:off x="2373244" y="1418"/>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Policies and leadership style</a:t>
          </a:r>
        </a:p>
      </dsp:txBody>
      <dsp:txXfrm>
        <a:off x="2481601" y="109775"/>
        <a:ext cx="523197" cy="523197"/>
      </dsp:txXfrm>
    </dsp:sp>
    <dsp:sp modelId="{AD7396F2-0850-4158-BC02-3AB63C58AA64}">
      <dsp:nvSpPr>
        <dsp:cNvPr id="0" name=""/>
        <dsp:cNvSpPr/>
      </dsp:nvSpPr>
      <dsp:spPr>
        <a:xfrm rot="18600000">
          <a:off x="2961545" y="1099090"/>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971111" y="1155308"/>
        <a:ext cx="265031" cy="107114"/>
      </dsp:txXfrm>
    </dsp:sp>
    <dsp:sp modelId="{A484D669-DE0D-4000-AA35-37D5D80BB994}">
      <dsp:nvSpPr>
        <dsp:cNvPr id="0" name=""/>
        <dsp:cNvSpPr/>
      </dsp:nvSpPr>
      <dsp:spPr>
        <a:xfrm>
          <a:off x="3187676" y="297847"/>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Failure to honour or implement agreed positions</a:t>
          </a:r>
          <a:endParaRPr lang="en-US" sz="600" kern="1200"/>
        </a:p>
      </dsp:txBody>
      <dsp:txXfrm>
        <a:off x="3296033" y="406204"/>
        <a:ext cx="523197" cy="523197"/>
      </dsp:txXfrm>
    </dsp:sp>
    <dsp:sp modelId="{631F7445-30F9-4CDA-877A-D9583F7A9BE1}">
      <dsp:nvSpPr>
        <dsp:cNvPr id="0" name=""/>
        <dsp:cNvSpPr/>
      </dsp:nvSpPr>
      <dsp:spPr>
        <a:xfrm rot="21000000">
          <a:off x="3162483" y="1447125"/>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162890" y="1487479"/>
        <a:ext cx="265031" cy="107114"/>
      </dsp:txXfrm>
    </dsp:sp>
    <dsp:sp modelId="{6AB00B59-02FB-4AAA-B776-C72F704458A0}">
      <dsp:nvSpPr>
        <dsp:cNvPr id="0" name=""/>
        <dsp:cNvSpPr/>
      </dsp:nvSpPr>
      <dsp:spPr>
        <a:xfrm>
          <a:off x="3621026" y="1048432"/>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lack of communication</a:t>
          </a:r>
        </a:p>
      </dsp:txBody>
      <dsp:txXfrm>
        <a:off x="3729383" y="1156789"/>
        <a:ext cx="523197" cy="523197"/>
      </dsp:txXfrm>
    </dsp:sp>
    <dsp:sp modelId="{171837B7-ABCE-49B8-BE79-C844E772ADB4}">
      <dsp:nvSpPr>
        <dsp:cNvPr id="0" name=""/>
        <dsp:cNvSpPr/>
      </dsp:nvSpPr>
      <dsp:spPr>
        <a:xfrm rot="1800000">
          <a:off x="3092698" y="1842896"/>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096286" y="1865211"/>
        <a:ext cx="265031" cy="107114"/>
      </dsp:txXfrm>
    </dsp:sp>
    <dsp:sp modelId="{323BE856-C312-4714-9169-D888D8C65FE3}">
      <dsp:nvSpPr>
        <dsp:cNvPr id="0" name=""/>
        <dsp:cNvSpPr/>
      </dsp:nvSpPr>
      <dsp:spPr>
        <a:xfrm>
          <a:off x="3470525" y="1901965"/>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Negotiating in bad faith</a:t>
          </a:r>
          <a:endParaRPr lang="en-US" sz="600" kern="1200"/>
        </a:p>
      </dsp:txBody>
      <dsp:txXfrm>
        <a:off x="3578882" y="2010322"/>
        <a:ext cx="523197" cy="523197"/>
      </dsp:txXfrm>
    </dsp:sp>
    <dsp:sp modelId="{06E069FB-40C9-446F-A321-D028F274BD18}">
      <dsp:nvSpPr>
        <dsp:cNvPr id="0" name=""/>
        <dsp:cNvSpPr/>
      </dsp:nvSpPr>
      <dsp:spPr>
        <a:xfrm rot="4200000">
          <a:off x="2784843" y="2101217"/>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802463" y="2111757"/>
        <a:ext cx="265031" cy="107114"/>
      </dsp:txXfrm>
    </dsp:sp>
    <dsp:sp modelId="{12B0BE7D-358D-4099-8E65-6ED624DCE893}">
      <dsp:nvSpPr>
        <dsp:cNvPr id="0" name=""/>
        <dsp:cNvSpPr/>
      </dsp:nvSpPr>
      <dsp:spPr>
        <a:xfrm>
          <a:off x="2806594" y="2459070"/>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Personal factors</a:t>
          </a:r>
        </a:p>
      </dsp:txBody>
      <dsp:txXfrm>
        <a:off x="2914951" y="2567427"/>
        <a:ext cx="523197" cy="523197"/>
      </dsp:txXfrm>
    </dsp:sp>
    <dsp:sp modelId="{C2BE3EB6-50EA-4A46-8EAB-123C35315BCE}">
      <dsp:nvSpPr>
        <dsp:cNvPr id="0" name=""/>
        <dsp:cNvSpPr/>
      </dsp:nvSpPr>
      <dsp:spPr>
        <a:xfrm rot="6600000">
          <a:off x="2382967" y="2101217"/>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418904" y="2111757"/>
        <a:ext cx="265031" cy="107114"/>
      </dsp:txXfrm>
    </dsp:sp>
    <dsp:sp modelId="{6A794AF3-159E-4A95-99F2-BDC04B394E83}">
      <dsp:nvSpPr>
        <dsp:cNvPr id="0" name=""/>
        <dsp:cNvSpPr/>
      </dsp:nvSpPr>
      <dsp:spPr>
        <a:xfrm>
          <a:off x="1939893" y="2459070"/>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Interpersonal factors eg attitude</a:t>
          </a:r>
        </a:p>
      </dsp:txBody>
      <dsp:txXfrm>
        <a:off x="2048250" y="2567427"/>
        <a:ext cx="523197" cy="523197"/>
      </dsp:txXfrm>
    </dsp:sp>
    <dsp:sp modelId="{C9559321-7FB7-4DE7-968E-F3DF40208BB6}">
      <dsp:nvSpPr>
        <dsp:cNvPr id="0" name=""/>
        <dsp:cNvSpPr/>
      </dsp:nvSpPr>
      <dsp:spPr>
        <a:xfrm rot="9000000">
          <a:off x="2075112" y="1842896"/>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125081" y="1865211"/>
        <a:ext cx="265031" cy="107114"/>
      </dsp:txXfrm>
    </dsp:sp>
    <dsp:sp modelId="{6C343FBA-324E-43B4-A6F8-2B877D0628B5}">
      <dsp:nvSpPr>
        <dsp:cNvPr id="0" name=""/>
        <dsp:cNvSpPr/>
      </dsp:nvSpPr>
      <dsp:spPr>
        <a:xfrm>
          <a:off x="1275962" y="1901965"/>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unfair labour practices</a:t>
          </a:r>
        </a:p>
      </dsp:txBody>
      <dsp:txXfrm>
        <a:off x="1384319" y="2010322"/>
        <a:ext cx="523197" cy="523197"/>
      </dsp:txXfrm>
    </dsp:sp>
    <dsp:sp modelId="{442A36DB-276C-4643-AD5C-076E929EBFA1}">
      <dsp:nvSpPr>
        <dsp:cNvPr id="0" name=""/>
        <dsp:cNvSpPr/>
      </dsp:nvSpPr>
      <dsp:spPr>
        <a:xfrm rot="11400000">
          <a:off x="2005327" y="1447125"/>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058477" y="1487479"/>
        <a:ext cx="265031" cy="107114"/>
      </dsp:txXfrm>
    </dsp:sp>
    <dsp:sp modelId="{6E0F396D-CECC-4CEF-B61F-CE7C513082AE}">
      <dsp:nvSpPr>
        <dsp:cNvPr id="0" name=""/>
        <dsp:cNvSpPr/>
      </dsp:nvSpPr>
      <dsp:spPr>
        <a:xfrm>
          <a:off x="1125461" y="1048432"/>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untimeous invitation of third parties</a:t>
          </a:r>
          <a:endParaRPr lang="en-US" sz="600" kern="1200"/>
        </a:p>
      </dsp:txBody>
      <dsp:txXfrm>
        <a:off x="1233818" y="1156789"/>
        <a:ext cx="523197" cy="523197"/>
      </dsp:txXfrm>
    </dsp:sp>
    <dsp:sp modelId="{7BB98116-000B-4F82-803D-171C39F0D934}">
      <dsp:nvSpPr>
        <dsp:cNvPr id="0" name=""/>
        <dsp:cNvSpPr/>
      </dsp:nvSpPr>
      <dsp:spPr>
        <a:xfrm rot="13800000">
          <a:off x="2206265" y="1099090"/>
          <a:ext cx="318588" cy="1785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250256" y="1155308"/>
        <a:ext cx="265031" cy="107114"/>
      </dsp:txXfrm>
    </dsp:sp>
    <dsp:sp modelId="{0B0D93B4-316F-4B51-A551-D43416B55117}">
      <dsp:nvSpPr>
        <dsp:cNvPr id="0" name=""/>
        <dsp:cNvSpPr/>
      </dsp:nvSpPr>
      <dsp:spPr>
        <a:xfrm>
          <a:off x="1558811" y="297847"/>
          <a:ext cx="739911" cy="7399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Organisational structure</a:t>
          </a:r>
        </a:p>
      </dsp:txBody>
      <dsp:txXfrm>
        <a:off x="1667168" y="406204"/>
        <a:ext cx="523197" cy="523197"/>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64215E-AFF8-4B26-9858-7699FDBDB89A}">
      <dsp:nvSpPr>
        <dsp:cNvPr id="0" name=""/>
        <dsp:cNvSpPr/>
      </dsp:nvSpPr>
      <dsp:spPr>
        <a:xfrm>
          <a:off x="2446480" y="1344574"/>
          <a:ext cx="593439" cy="5934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Factors</a:t>
          </a:r>
        </a:p>
      </dsp:txBody>
      <dsp:txXfrm>
        <a:off x="2533387" y="1431481"/>
        <a:ext cx="419625" cy="419625"/>
      </dsp:txXfrm>
    </dsp:sp>
    <dsp:sp modelId="{08A1C2A2-7836-4C55-BC8D-8BC9576903C8}">
      <dsp:nvSpPr>
        <dsp:cNvPr id="0" name=""/>
        <dsp:cNvSpPr/>
      </dsp:nvSpPr>
      <dsp:spPr>
        <a:xfrm rot="16200000">
          <a:off x="2582978" y="961850"/>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609825" y="1024492"/>
        <a:ext cx="266749" cy="107387"/>
      </dsp:txXfrm>
    </dsp:sp>
    <dsp:sp modelId="{50DD19FE-6AA3-4310-9258-3C891A3F015C}">
      <dsp:nvSpPr>
        <dsp:cNvPr id="0" name=""/>
        <dsp:cNvSpPr/>
      </dsp:nvSpPr>
      <dsp:spPr>
        <a:xfrm>
          <a:off x="2376472" y="6512"/>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Policies and leadership style</a:t>
          </a:r>
        </a:p>
      </dsp:txBody>
      <dsp:txXfrm>
        <a:off x="2483884" y="113924"/>
        <a:ext cx="518630" cy="518630"/>
      </dsp:txXfrm>
    </dsp:sp>
    <dsp:sp modelId="{AD7396F2-0850-4158-BC02-3AB63C58AA64}">
      <dsp:nvSpPr>
        <dsp:cNvPr id="0" name=""/>
        <dsp:cNvSpPr/>
      </dsp:nvSpPr>
      <dsp:spPr>
        <a:xfrm rot="18600000">
          <a:off x="2962194" y="1099873"/>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971784" y="1156234"/>
        <a:ext cx="266749" cy="107387"/>
      </dsp:txXfrm>
    </dsp:sp>
    <dsp:sp modelId="{A484D669-DE0D-4000-AA35-37D5D80BB994}">
      <dsp:nvSpPr>
        <dsp:cNvPr id="0" name=""/>
        <dsp:cNvSpPr/>
      </dsp:nvSpPr>
      <dsp:spPr>
        <a:xfrm>
          <a:off x="3191562" y="303180"/>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Failure to honour or implement agreed positions</a:t>
          </a:r>
          <a:endParaRPr lang="en-US" sz="600" kern="1200"/>
        </a:p>
      </dsp:txBody>
      <dsp:txXfrm>
        <a:off x="3298974" y="410592"/>
        <a:ext cx="518630" cy="518630"/>
      </dsp:txXfrm>
    </dsp:sp>
    <dsp:sp modelId="{631F7445-30F9-4CDA-877A-D9583F7A9BE1}">
      <dsp:nvSpPr>
        <dsp:cNvPr id="0" name=""/>
        <dsp:cNvSpPr/>
      </dsp:nvSpPr>
      <dsp:spPr>
        <a:xfrm rot="21000000">
          <a:off x="3163970" y="1449360"/>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164378" y="1489817"/>
        <a:ext cx="266749" cy="107387"/>
      </dsp:txXfrm>
    </dsp:sp>
    <dsp:sp modelId="{6AB00B59-02FB-4AAA-B776-C72F704458A0}">
      <dsp:nvSpPr>
        <dsp:cNvPr id="0" name=""/>
        <dsp:cNvSpPr/>
      </dsp:nvSpPr>
      <dsp:spPr>
        <a:xfrm>
          <a:off x="3625263" y="1054371"/>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lack of communication</a:t>
          </a:r>
        </a:p>
      </dsp:txBody>
      <dsp:txXfrm>
        <a:off x="3732675" y="1161783"/>
        <a:ext cx="518630" cy="518630"/>
      </dsp:txXfrm>
    </dsp:sp>
    <dsp:sp modelId="{171837B7-ABCE-49B8-BE79-C844E772ADB4}">
      <dsp:nvSpPr>
        <dsp:cNvPr id="0" name=""/>
        <dsp:cNvSpPr/>
      </dsp:nvSpPr>
      <dsp:spPr>
        <a:xfrm rot="1800000">
          <a:off x="3093894" y="1846782"/>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097491" y="1869154"/>
        <a:ext cx="266749" cy="107387"/>
      </dsp:txXfrm>
    </dsp:sp>
    <dsp:sp modelId="{323BE856-C312-4714-9169-D888D8C65FE3}">
      <dsp:nvSpPr>
        <dsp:cNvPr id="0" name=""/>
        <dsp:cNvSpPr/>
      </dsp:nvSpPr>
      <dsp:spPr>
        <a:xfrm>
          <a:off x="3474640" y="1908594"/>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Negotiating in bad faith</a:t>
          </a:r>
          <a:endParaRPr lang="en-US" sz="600" kern="1200"/>
        </a:p>
      </dsp:txBody>
      <dsp:txXfrm>
        <a:off x="3582052" y="2016006"/>
        <a:ext cx="518630" cy="518630"/>
      </dsp:txXfrm>
    </dsp:sp>
    <dsp:sp modelId="{06E069FB-40C9-446F-A321-D028F274BD18}">
      <dsp:nvSpPr>
        <dsp:cNvPr id="0" name=""/>
        <dsp:cNvSpPr/>
      </dsp:nvSpPr>
      <dsp:spPr>
        <a:xfrm rot="4200000">
          <a:off x="2784755" y="2106181"/>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802419" y="2116749"/>
        <a:ext cx="266749" cy="107387"/>
      </dsp:txXfrm>
    </dsp:sp>
    <dsp:sp modelId="{12B0BE7D-358D-4099-8E65-6ED624DCE893}">
      <dsp:nvSpPr>
        <dsp:cNvPr id="0" name=""/>
        <dsp:cNvSpPr/>
      </dsp:nvSpPr>
      <dsp:spPr>
        <a:xfrm>
          <a:off x="2810173" y="2466148"/>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Personal factors</a:t>
          </a:r>
        </a:p>
      </dsp:txBody>
      <dsp:txXfrm>
        <a:off x="2917585" y="2573560"/>
        <a:ext cx="518630" cy="518630"/>
      </dsp:txXfrm>
    </dsp:sp>
    <dsp:sp modelId="{C2BE3EB6-50EA-4A46-8EAB-123C35315BCE}">
      <dsp:nvSpPr>
        <dsp:cNvPr id="0" name=""/>
        <dsp:cNvSpPr/>
      </dsp:nvSpPr>
      <dsp:spPr>
        <a:xfrm rot="6600000">
          <a:off x="2381202" y="2106181"/>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417231" y="2116749"/>
        <a:ext cx="266749" cy="107387"/>
      </dsp:txXfrm>
    </dsp:sp>
    <dsp:sp modelId="{6A794AF3-159E-4A95-99F2-BDC04B394E83}">
      <dsp:nvSpPr>
        <dsp:cNvPr id="0" name=""/>
        <dsp:cNvSpPr/>
      </dsp:nvSpPr>
      <dsp:spPr>
        <a:xfrm>
          <a:off x="1942772" y="2466148"/>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Interpersonal factors eg attitude</a:t>
          </a:r>
        </a:p>
      </dsp:txBody>
      <dsp:txXfrm>
        <a:off x="2050184" y="2573560"/>
        <a:ext cx="518630" cy="518630"/>
      </dsp:txXfrm>
    </dsp:sp>
    <dsp:sp modelId="{C9559321-7FB7-4DE7-968E-F3DF40208BB6}">
      <dsp:nvSpPr>
        <dsp:cNvPr id="0" name=""/>
        <dsp:cNvSpPr/>
      </dsp:nvSpPr>
      <dsp:spPr>
        <a:xfrm rot="9000000">
          <a:off x="2072063" y="1846782"/>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122159" y="1869154"/>
        <a:ext cx="266749" cy="107387"/>
      </dsp:txXfrm>
    </dsp:sp>
    <dsp:sp modelId="{6C343FBA-324E-43B4-A6F8-2B877D0628B5}">
      <dsp:nvSpPr>
        <dsp:cNvPr id="0" name=""/>
        <dsp:cNvSpPr/>
      </dsp:nvSpPr>
      <dsp:spPr>
        <a:xfrm>
          <a:off x="1278305" y="1908594"/>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unfair labour practices</a:t>
          </a:r>
        </a:p>
      </dsp:txBody>
      <dsp:txXfrm>
        <a:off x="1385717" y="2016006"/>
        <a:ext cx="518630" cy="518630"/>
      </dsp:txXfrm>
    </dsp:sp>
    <dsp:sp modelId="{442A36DB-276C-4643-AD5C-076E929EBFA1}">
      <dsp:nvSpPr>
        <dsp:cNvPr id="0" name=""/>
        <dsp:cNvSpPr/>
      </dsp:nvSpPr>
      <dsp:spPr>
        <a:xfrm rot="11400000">
          <a:off x="2001987" y="1449360"/>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055272" y="1489817"/>
        <a:ext cx="266749" cy="107387"/>
      </dsp:txXfrm>
    </dsp:sp>
    <dsp:sp modelId="{6E0F396D-CECC-4CEF-B61F-CE7C513082AE}">
      <dsp:nvSpPr>
        <dsp:cNvPr id="0" name=""/>
        <dsp:cNvSpPr/>
      </dsp:nvSpPr>
      <dsp:spPr>
        <a:xfrm>
          <a:off x="1127682" y="1054371"/>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Font typeface="+mj-lt"/>
            <a:buAutoNum type="arabicPeriod"/>
          </a:pPr>
          <a:r>
            <a:rPr lang="en-ZW" sz="600" kern="1200"/>
            <a:t>untimeous invitation of third parties</a:t>
          </a:r>
          <a:endParaRPr lang="en-US" sz="600" kern="1200"/>
        </a:p>
      </dsp:txBody>
      <dsp:txXfrm>
        <a:off x="1235094" y="1161783"/>
        <a:ext cx="518630" cy="518630"/>
      </dsp:txXfrm>
    </dsp:sp>
    <dsp:sp modelId="{7BB98116-000B-4F82-803D-171C39F0D934}">
      <dsp:nvSpPr>
        <dsp:cNvPr id="0" name=""/>
        <dsp:cNvSpPr/>
      </dsp:nvSpPr>
      <dsp:spPr>
        <a:xfrm rot="13800000">
          <a:off x="2203763" y="1099873"/>
          <a:ext cx="320442" cy="1789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247866" y="1156234"/>
        <a:ext cx="266749" cy="107387"/>
      </dsp:txXfrm>
    </dsp:sp>
    <dsp:sp modelId="{0B0D93B4-316F-4B51-A551-D43416B55117}">
      <dsp:nvSpPr>
        <dsp:cNvPr id="0" name=""/>
        <dsp:cNvSpPr/>
      </dsp:nvSpPr>
      <dsp:spPr>
        <a:xfrm>
          <a:off x="1561383" y="303180"/>
          <a:ext cx="733454" cy="7334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Organisational structure</a:t>
          </a:r>
        </a:p>
      </dsp:txBody>
      <dsp:txXfrm>
        <a:off x="1668795" y="410592"/>
        <a:ext cx="518630" cy="5186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7E610B-9012-4691-BC36-5D04D290B7DC}">
      <dsp:nvSpPr>
        <dsp:cNvPr id="0" name=""/>
        <dsp:cNvSpPr/>
      </dsp:nvSpPr>
      <dsp:spPr>
        <a:xfrm>
          <a:off x="1135330" y="524177"/>
          <a:ext cx="3497672" cy="3497672"/>
        </a:xfrm>
        <a:prstGeom prst="blockArc">
          <a:avLst>
            <a:gd name="adj1" fmla="val 11880000"/>
            <a:gd name="adj2" fmla="val 16200000"/>
            <a:gd name="adj3" fmla="val 463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989E6D-8285-4998-8EAC-D36C1E6E2BC5}">
      <dsp:nvSpPr>
        <dsp:cNvPr id="0" name=""/>
        <dsp:cNvSpPr/>
      </dsp:nvSpPr>
      <dsp:spPr>
        <a:xfrm>
          <a:off x="1135330" y="524177"/>
          <a:ext cx="3497672" cy="3497672"/>
        </a:xfrm>
        <a:prstGeom prst="blockArc">
          <a:avLst>
            <a:gd name="adj1" fmla="val 7560000"/>
            <a:gd name="adj2" fmla="val 11880000"/>
            <a:gd name="adj3" fmla="val 463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23403F-2564-4448-9548-9C632256A565}">
      <dsp:nvSpPr>
        <dsp:cNvPr id="0" name=""/>
        <dsp:cNvSpPr/>
      </dsp:nvSpPr>
      <dsp:spPr>
        <a:xfrm>
          <a:off x="1135330" y="524177"/>
          <a:ext cx="3497672" cy="3497672"/>
        </a:xfrm>
        <a:prstGeom prst="blockArc">
          <a:avLst>
            <a:gd name="adj1" fmla="val 3240000"/>
            <a:gd name="adj2" fmla="val 7560000"/>
            <a:gd name="adj3" fmla="val 463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117A3D-D5A1-4B5B-8EA7-B4FCA11D9F7D}">
      <dsp:nvSpPr>
        <dsp:cNvPr id="0" name=""/>
        <dsp:cNvSpPr/>
      </dsp:nvSpPr>
      <dsp:spPr>
        <a:xfrm>
          <a:off x="1135330" y="524177"/>
          <a:ext cx="3497672" cy="3497672"/>
        </a:xfrm>
        <a:prstGeom prst="blockArc">
          <a:avLst>
            <a:gd name="adj1" fmla="val 20520000"/>
            <a:gd name="adj2" fmla="val 3240000"/>
            <a:gd name="adj3" fmla="val 463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D939DD-5817-4FE0-B34F-E95676EB1E8E}">
      <dsp:nvSpPr>
        <dsp:cNvPr id="0" name=""/>
        <dsp:cNvSpPr/>
      </dsp:nvSpPr>
      <dsp:spPr>
        <a:xfrm>
          <a:off x="1135330" y="524177"/>
          <a:ext cx="3497672" cy="3497672"/>
        </a:xfrm>
        <a:prstGeom prst="blockArc">
          <a:avLst>
            <a:gd name="adj1" fmla="val 16200000"/>
            <a:gd name="adj2" fmla="val 20520000"/>
            <a:gd name="adj3" fmla="val 463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B781F1-514A-46D7-89C4-C5739BC4212A}">
      <dsp:nvSpPr>
        <dsp:cNvPr id="0" name=""/>
        <dsp:cNvSpPr/>
      </dsp:nvSpPr>
      <dsp:spPr>
        <a:xfrm>
          <a:off x="2079587" y="1468434"/>
          <a:ext cx="1609157" cy="16091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6"/>
              </a:solidFill>
            </a:rPr>
            <a:t>Signs of Individual  conflict</a:t>
          </a:r>
        </a:p>
      </dsp:txBody>
      <dsp:txXfrm>
        <a:off x="2315243" y="1704090"/>
        <a:ext cx="1137845" cy="1137845"/>
      </dsp:txXfrm>
    </dsp:sp>
    <dsp:sp modelId="{5F3FC032-2B45-4B6D-A830-8D2BE42088C9}">
      <dsp:nvSpPr>
        <dsp:cNvPr id="0" name=""/>
        <dsp:cNvSpPr/>
      </dsp:nvSpPr>
      <dsp:spPr>
        <a:xfrm>
          <a:off x="1913561" y="1522"/>
          <a:ext cx="1941210" cy="11264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Bad-mouthing</a:t>
          </a:r>
        </a:p>
      </dsp:txBody>
      <dsp:txXfrm>
        <a:off x="2197845" y="166481"/>
        <a:ext cx="1372642" cy="796492"/>
      </dsp:txXfrm>
    </dsp:sp>
    <dsp:sp modelId="{29A7CB70-4481-4711-92DC-336EF34217FA}">
      <dsp:nvSpPr>
        <dsp:cNvPr id="0" name=""/>
        <dsp:cNvSpPr/>
      </dsp:nvSpPr>
      <dsp:spPr>
        <a:xfrm>
          <a:off x="3671305" y="1181918"/>
          <a:ext cx="1675073" cy="11264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ZW" sz="1200" kern="1200"/>
            <a:t>contradicting</a:t>
          </a:r>
          <a:endParaRPr lang="en-US" sz="1200" kern="1200"/>
        </a:p>
      </dsp:txBody>
      <dsp:txXfrm>
        <a:off x="3916614" y="1346877"/>
        <a:ext cx="1184455" cy="796492"/>
      </dsp:txXfrm>
    </dsp:sp>
    <dsp:sp modelId="{1A2DA247-9D4E-4060-BF3E-0684AD02657C}">
      <dsp:nvSpPr>
        <dsp:cNvPr id="0" name=""/>
        <dsp:cNvSpPr/>
      </dsp:nvSpPr>
      <dsp:spPr>
        <a:xfrm>
          <a:off x="3052142" y="3091839"/>
          <a:ext cx="1672257" cy="11264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Lack of co-operation</a:t>
          </a:r>
        </a:p>
      </dsp:txBody>
      <dsp:txXfrm>
        <a:off x="3297038" y="3256798"/>
        <a:ext cx="1182465" cy="796492"/>
      </dsp:txXfrm>
    </dsp:sp>
    <dsp:sp modelId="{7C6E3B93-9E4D-4C5F-98DB-FEFE844A0C8C}">
      <dsp:nvSpPr>
        <dsp:cNvPr id="0" name=""/>
        <dsp:cNvSpPr/>
      </dsp:nvSpPr>
      <dsp:spPr>
        <a:xfrm>
          <a:off x="933448" y="3091839"/>
          <a:ext cx="1893225" cy="11264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ZW" sz="1300" kern="1200"/>
            <a:t>colleagues not </a:t>
          </a:r>
          <a:r>
            <a:rPr lang="en-ZW" sz="1200" kern="1200"/>
            <a:t>speaking</a:t>
          </a:r>
          <a:r>
            <a:rPr lang="en-ZW" sz="1300" kern="1200"/>
            <a:t> </a:t>
          </a:r>
          <a:r>
            <a:rPr lang="en-ZW" sz="1200" kern="1200"/>
            <a:t>to</a:t>
          </a:r>
          <a:r>
            <a:rPr lang="en-ZW" sz="1300" kern="1200"/>
            <a:t> each other or ignoring each other</a:t>
          </a:r>
          <a:endParaRPr lang="en-US" sz="1300" kern="1200"/>
        </a:p>
      </dsp:txBody>
      <dsp:txXfrm>
        <a:off x="1210704" y="3256798"/>
        <a:ext cx="1338713" cy="796492"/>
      </dsp:txXfrm>
    </dsp:sp>
    <dsp:sp modelId="{BCB2BDAF-F998-4CBE-B285-9455179A31E7}">
      <dsp:nvSpPr>
        <dsp:cNvPr id="0" name=""/>
        <dsp:cNvSpPr/>
      </dsp:nvSpPr>
      <dsp:spPr>
        <a:xfrm>
          <a:off x="435295" y="1181918"/>
          <a:ext cx="1648388" cy="11264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Undermining</a:t>
          </a:r>
          <a:r>
            <a:rPr lang="en-US" sz="1300" kern="1200"/>
            <a:t> each other</a:t>
          </a:r>
        </a:p>
      </dsp:txBody>
      <dsp:txXfrm>
        <a:off x="676696" y="1346877"/>
        <a:ext cx="1165586" cy="7964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7E610B-9012-4691-BC36-5D04D290B7DC}">
      <dsp:nvSpPr>
        <dsp:cNvPr id="0" name=""/>
        <dsp:cNvSpPr/>
      </dsp:nvSpPr>
      <dsp:spPr>
        <a:xfrm>
          <a:off x="1132973" y="523874"/>
          <a:ext cx="3496051" cy="3496051"/>
        </a:xfrm>
        <a:prstGeom prst="blockArc">
          <a:avLst>
            <a:gd name="adj1" fmla="val 11880000"/>
            <a:gd name="adj2" fmla="val 16200000"/>
            <a:gd name="adj3" fmla="val 463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989E6D-8285-4998-8EAC-D36C1E6E2BC5}">
      <dsp:nvSpPr>
        <dsp:cNvPr id="0" name=""/>
        <dsp:cNvSpPr/>
      </dsp:nvSpPr>
      <dsp:spPr>
        <a:xfrm>
          <a:off x="1132973" y="523874"/>
          <a:ext cx="3496051" cy="3496051"/>
        </a:xfrm>
        <a:prstGeom prst="blockArc">
          <a:avLst>
            <a:gd name="adj1" fmla="val 7560000"/>
            <a:gd name="adj2" fmla="val 11880000"/>
            <a:gd name="adj3" fmla="val 463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23403F-2564-4448-9548-9C632256A565}">
      <dsp:nvSpPr>
        <dsp:cNvPr id="0" name=""/>
        <dsp:cNvSpPr/>
      </dsp:nvSpPr>
      <dsp:spPr>
        <a:xfrm>
          <a:off x="1132973" y="523874"/>
          <a:ext cx="3496051" cy="3496051"/>
        </a:xfrm>
        <a:prstGeom prst="blockArc">
          <a:avLst>
            <a:gd name="adj1" fmla="val 3240000"/>
            <a:gd name="adj2" fmla="val 7560000"/>
            <a:gd name="adj3" fmla="val 463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117A3D-D5A1-4B5B-8EA7-B4FCA11D9F7D}">
      <dsp:nvSpPr>
        <dsp:cNvPr id="0" name=""/>
        <dsp:cNvSpPr/>
      </dsp:nvSpPr>
      <dsp:spPr>
        <a:xfrm>
          <a:off x="1132973" y="523874"/>
          <a:ext cx="3496051" cy="3496051"/>
        </a:xfrm>
        <a:prstGeom prst="blockArc">
          <a:avLst>
            <a:gd name="adj1" fmla="val 20520000"/>
            <a:gd name="adj2" fmla="val 3240000"/>
            <a:gd name="adj3" fmla="val 463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D939DD-5817-4FE0-B34F-E95676EB1E8E}">
      <dsp:nvSpPr>
        <dsp:cNvPr id="0" name=""/>
        <dsp:cNvSpPr/>
      </dsp:nvSpPr>
      <dsp:spPr>
        <a:xfrm>
          <a:off x="1132973" y="523874"/>
          <a:ext cx="3496051" cy="3496051"/>
        </a:xfrm>
        <a:prstGeom prst="blockArc">
          <a:avLst>
            <a:gd name="adj1" fmla="val 16200000"/>
            <a:gd name="adj2" fmla="val 20520000"/>
            <a:gd name="adj3" fmla="val 463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B781F1-514A-46D7-89C4-C5739BC4212A}">
      <dsp:nvSpPr>
        <dsp:cNvPr id="0" name=""/>
        <dsp:cNvSpPr/>
      </dsp:nvSpPr>
      <dsp:spPr>
        <a:xfrm>
          <a:off x="2077303" y="1468204"/>
          <a:ext cx="1607390" cy="16073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solidFill>
                <a:schemeClr val="accent6"/>
              </a:solidFill>
            </a:rPr>
            <a:t>Signs of Individual  conflict</a:t>
          </a:r>
        </a:p>
      </dsp:txBody>
      <dsp:txXfrm>
        <a:off x="2312700" y="1703601"/>
        <a:ext cx="1136596" cy="1136596"/>
      </dsp:txXfrm>
    </dsp:sp>
    <dsp:sp modelId="{5F3FC032-2B45-4B6D-A830-8D2BE42088C9}">
      <dsp:nvSpPr>
        <dsp:cNvPr id="0" name=""/>
        <dsp:cNvSpPr/>
      </dsp:nvSpPr>
      <dsp:spPr>
        <a:xfrm>
          <a:off x="1911459" y="1793"/>
          <a:ext cx="1939078" cy="1125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Bad-mouthing</a:t>
          </a:r>
        </a:p>
      </dsp:txBody>
      <dsp:txXfrm>
        <a:off x="2195430" y="166571"/>
        <a:ext cx="1371136" cy="795617"/>
      </dsp:txXfrm>
    </dsp:sp>
    <dsp:sp modelId="{29A7CB70-4481-4711-92DC-336EF34217FA}">
      <dsp:nvSpPr>
        <dsp:cNvPr id="0" name=""/>
        <dsp:cNvSpPr/>
      </dsp:nvSpPr>
      <dsp:spPr>
        <a:xfrm>
          <a:off x="3668329" y="1181660"/>
          <a:ext cx="1673233" cy="1125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ZW" sz="1200" kern="1200"/>
            <a:t>contradicting</a:t>
          </a:r>
          <a:endParaRPr lang="en-US" sz="1200" kern="1200"/>
        </a:p>
      </dsp:txBody>
      <dsp:txXfrm>
        <a:off x="3913368" y="1346438"/>
        <a:ext cx="1183155" cy="795617"/>
      </dsp:txXfrm>
    </dsp:sp>
    <dsp:sp modelId="{1A2DA247-9D4E-4060-BF3E-0684AD02657C}">
      <dsp:nvSpPr>
        <dsp:cNvPr id="0" name=""/>
        <dsp:cNvSpPr/>
      </dsp:nvSpPr>
      <dsp:spPr>
        <a:xfrm>
          <a:off x="3049442" y="3090725"/>
          <a:ext cx="1670420" cy="1125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Lack of co-operation</a:t>
          </a:r>
        </a:p>
      </dsp:txBody>
      <dsp:txXfrm>
        <a:off x="3294069" y="3255503"/>
        <a:ext cx="1181166" cy="795617"/>
      </dsp:txXfrm>
    </dsp:sp>
    <dsp:sp modelId="{7C6E3B93-9E4D-4C5F-98DB-FEFE844A0C8C}">
      <dsp:nvSpPr>
        <dsp:cNvPr id="0" name=""/>
        <dsp:cNvSpPr/>
      </dsp:nvSpPr>
      <dsp:spPr>
        <a:xfrm>
          <a:off x="931770" y="3090725"/>
          <a:ext cx="1891146" cy="1125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ZW" sz="1300" kern="1200"/>
            <a:t>colleagues not </a:t>
          </a:r>
          <a:r>
            <a:rPr lang="en-ZW" sz="1200" kern="1200"/>
            <a:t>speaking</a:t>
          </a:r>
          <a:r>
            <a:rPr lang="en-ZW" sz="1300" kern="1200"/>
            <a:t> </a:t>
          </a:r>
          <a:r>
            <a:rPr lang="en-ZW" sz="1200" kern="1200"/>
            <a:t>to</a:t>
          </a:r>
          <a:r>
            <a:rPr lang="en-ZW" sz="1300" kern="1200"/>
            <a:t> each other or ignoring each other</a:t>
          </a:r>
          <a:endParaRPr lang="en-US" sz="1300" kern="1200"/>
        </a:p>
      </dsp:txBody>
      <dsp:txXfrm>
        <a:off x="1208722" y="3255503"/>
        <a:ext cx="1337242" cy="795617"/>
      </dsp:txXfrm>
    </dsp:sp>
    <dsp:sp modelId="{BCB2BDAF-F998-4CBE-B285-9455179A31E7}">
      <dsp:nvSpPr>
        <dsp:cNvPr id="0" name=""/>
        <dsp:cNvSpPr/>
      </dsp:nvSpPr>
      <dsp:spPr>
        <a:xfrm>
          <a:off x="433762" y="1181660"/>
          <a:ext cx="1646578" cy="1125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Undermining</a:t>
          </a:r>
          <a:r>
            <a:rPr lang="en-US" sz="1300" kern="1200"/>
            <a:t> each other</a:t>
          </a:r>
        </a:p>
      </dsp:txBody>
      <dsp:txXfrm>
        <a:off x="674898" y="1346438"/>
        <a:ext cx="1164306" cy="79561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A78D9A-0EE5-46C2-975F-EB924A4D17AE}">
      <dsp:nvSpPr>
        <dsp:cNvPr id="0" name=""/>
        <dsp:cNvSpPr/>
      </dsp:nvSpPr>
      <dsp:spPr>
        <a:xfrm>
          <a:off x="2304994" y="1156171"/>
          <a:ext cx="888057" cy="8880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SIGNS OF CONFLICT</a:t>
          </a:r>
        </a:p>
      </dsp:txBody>
      <dsp:txXfrm>
        <a:off x="2435047" y="1286224"/>
        <a:ext cx="627951" cy="627951"/>
      </dsp:txXfrm>
    </dsp:sp>
    <dsp:sp modelId="{CB647EAE-903E-4D10-B8FB-EE3820C8A24C}">
      <dsp:nvSpPr>
        <dsp:cNvPr id="0" name=""/>
        <dsp:cNvSpPr/>
      </dsp:nvSpPr>
      <dsp:spPr>
        <a:xfrm rot="16200000">
          <a:off x="2615763" y="1008343"/>
          <a:ext cx="266519" cy="29135"/>
        </a:xfrm>
        <a:custGeom>
          <a:avLst/>
          <a:gdLst/>
          <a:ahLst/>
          <a:cxnLst/>
          <a:rect l="0" t="0" r="0" b="0"/>
          <a:pathLst>
            <a:path>
              <a:moveTo>
                <a:pt x="0" y="14567"/>
              </a:moveTo>
              <a:lnTo>
                <a:pt x="266519" y="145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42360" y="1016248"/>
        <a:ext cx="13325" cy="13325"/>
      </dsp:txXfrm>
    </dsp:sp>
    <dsp:sp modelId="{FAAF3F26-EFA7-403D-A281-181FB8D83A5A}">
      <dsp:nvSpPr>
        <dsp:cNvPr id="0" name=""/>
        <dsp:cNvSpPr/>
      </dsp:nvSpPr>
      <dsp:spPr>
        <a:xfrm>
          <a:off x="2078571" y="1594"/>
          <a:ext cx="1340904" cy="8880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Formation of  Cliques</a:t>
          </a:r>
        </a:p>
      </dsp:txBody>
      <dsp:txXfrm>
        <a:off x="2274942" y="131647"/>
        <a:ext cx="948162" cy="627951"/>
      </dsp:txXfrm>
    </dsp:sp>
    <dsp:sp modelId="{E248402E-3BE5-4AD6-BD1E-745DE96E0176}">
      <dsp:nvSpPr>
        <dsp:cNvPr id="0" name=""/>
        <dsp:cNvSpPr/>
      </dsp:nvSpPr>
      <dsp:spPr>
        <a:xfrm>
          <a:off x="3193052" y="1585632"/>
          <a:ext cx="122050" cy="29135"/>
        </a:xfrm>
        <a:custGeom>
          <a:avLst/>
          <a:gdLst/>
          <a:ahLst/>
          <a:cxnLst/>
          <a:rect l="0" t="0" r="0" b="0"/>
          <a:pathLst>
            <a:path>
              <a:moveTo>
                <a:pt x="0" y="14567"/>
              </a:moveTo>
              <a:lnTo>
                <a:pt x="122050" y="145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51025" y="1597148"/>
        <a:ext cx="6102" cy="6102"/>
      </dsp:txXfrm>
    </dsp:sp>
    <dsp:sp modelId="{D4FEA116-2422-4B30-94A6-41A2D0F2E122}">
      <dsp:nvSpPr>
        <dsp:cNvPr id="0" name=""/>
        <dsp:cNvSpPr/>
      </dsp:nvSpPr>
      <dsp:spPr>
        <a:xfrm>
          <a:off x="3315102" y="1156171"/>
          <a:ext cx="1176995" cy="8880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Use of threatening slogans or symbols</a:t>
          </a:r>
        </a:p>
      </dsp:txBody>
      <dsp:txXfrm>
        <a:off x="3487469" y="1286224"/>
        <a:ext cx="832261" cy="627951"/>
      </dsp:txXfrm>
    </dsp:sp>
    <dsp:sp modelId="{DBDBC90D-0E5F-45F2-9822-FAC6D32B9E82}">
      <dsp:nvSpPr>
        <dsp:cNvPr id="0" name=""/>
        <dsp:cNvSpPr/>
      </dsp:nvSpPr>
      <dsp:spPr>
        <a:xfrm rot="5400000">
          <a:off x="2615763" y="2162920"/>
          <a:ext cx="266519" cy="29135"/>
        </a:xfrm>
        <a:custGeom>
          <a:avLst/>
          <a:gdLst/>
          <a:ahLst/>
          <a:cxnLst/>
          <a:rect l="0" t="0" r="0" b="0"/>
          <a:pathLst>
            <a:path>
              <a:moveTo>
                <a:pt x="0" y="14567"/>
              </a:moveTo>
              <a:lnTo>
                <a:pt x="266519" y="145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42360" y="2170825"/>
        <a:ext cx="13325" cy="13325"/>
      </dsp:txXfrm>
    </dsp:sp>
    <dsp:sp modelId="{61896B2F-7755-465F-8B40-193D94941378}">
      <dsp:nvSpPr>
        <dsp:cNvPr id="0" name=""/>
        <dsp:cNvSpPr/>
      </dsp:nvSpPr>
      <dsp:spPr>
        <a:xfrm>
          <a:off x="2145246" y="2310748"/>
          <a:ext cx="1207553" cy="8880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Organisation of private events</a:t>
          </a:r>
        </a:p>
      </dsp:txBody>
      <dsp:txXfrm>
        <a:off x="2322088" y="2440801"/>
        <a:ext cx="853869" cy="627951"/>
      </dsp:txXfrm>
    </dsp:sp>
    <dsp:sp modelId="{445A3914-9D59-423E-BD4E-CDD71A795C53}">
      <dsp:nvSpPr>
        <dsp:cNvPr id="0" name=""/>
        <dsp:cNvSpPr/>
      </dsp:nvSpPr>
      <dsp:spPr>
        <a:xfrm rot="10800000">
          <a:off x="2194591" y="1585632"/>
          <a:ext cx="110403" cy="29135"/>
        </a:xfrm>
        <a:custGeom>
          <a:avLst/>
          <a:gdLst/>
          <a:ahLst/>
          <a:cxnLst/>
          <a:rect l="0" t="0" r="0" b="0"/>
          <a:pathLst>
            <a:path>
              <a:moveTo>
                <a:pt x="0" y="14567"/>
              </a:moveTo>
              <a:lnTo>
                <a:pt x="110403" y="145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47032" y="1597439"/>
        <a:ext cx="5520" cy="5520"/>
      </dsp:txXfrm>
    </dsp:sp>
    <dsp:sp modelId="{3DDFF6FA-4720-4DDA-A0A3-DB601D322EB5}">
      <dsp:nvSpPr>
        <dsp:cNvPr id="0" name=""/>
        <dsp:cNvSpPr/>
      </dsp:nvSpPr>
      <dsp:spPr>
        <a:xfrm>
          <a:off x="994301" y="1156171"/>
          <a:ext cx="1200289" cy="8880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Bad mouthing</a:t>
          </a:r>
        </a:p>
      </dsp:txBody>
      <dsp:txXfrm>
        <a:off x="1170079" y="1286224"/>
        <a:ext cx="848733" cy="62795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A78D9A-0EE5-46C2-975F-EB924A4D17AE}">
      <dsp:nvSpPr>
        <dsp:cNvPr id="0" name=""/>
        <dsp:cNvSpPr/>
      </dsp:nvSpPr>
      <dsp:spPr>
        <a:xfrm>
          <a:off x="2304333" y="1158359"/>
          <a:ext cx="889396" cy="88939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SIGNS OF CONFLICT</a:t>
          </a:r>
        </a:p>
      </dsp:txBody>
      <dsp:txXfrm>
        <a:off x="2434582" y="1288608"/>
        <a:ext cx="628898" cy="628898"/>
      </dsp:txXfrm>
    </dsp:sp>
    <dsp:sp modelId="{CB647EAE-903E-4D10-B8FB-EE3820C8A24C}">
      <dsp:nvSpPr>
        <dsp:cNvPr id="0" name=""/>
        <dsp:cNvSpPr/>
      </dsp:nvSpPr>
      <dsp:spPr>
        <a:xfrm rot="16200000">
          <a:off x="2615375" y="1010112"/>
          <a:ext cx="267313" cy="29179"/>
        </a:xfrm>
        <a:custGeom>
          <a:avLst/>
          <a:gdLst/>
          <a:ahLst/>
          <a:cxnLst/>
          <a:rect l="0" t="0" r="0" b="0"/>
          <a:pathLst>
            <a:path>
              <a:moveTo>
                <a:pt x="0" y="14589"/>
              </a:moveTo>
              <a:lnTo>
                <a:pt x="267313" y="145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42349" y="1018019"/>
        <a:ext cx="13365" cy="13365"/>
      </dsp:txXfrm>
    </dsp:sp>
    <dsp:sp modelId="{FAAF3F26-EFA7-403D-A281-181FB8D83A5A}">
      <dsp:nvSpPr>
        <dsp:cNvPr id="0" name=""/>
        <dsp:cNvSpPr/>
      </dsp:nvSpPr>
      <dsp:spPr>
        <a:xfrm>
          <a:off x="2077568" y="1648"/>
          <a:ext cx="1342927" cy="88939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Formation of  Cliques</a:t>
          </a:r>
        </a:p>
      </dsp:txBody>
      <dsp:txXfrm>
        <a:off x="2274235" y="131897"/>
        <a:ext cx="949593" cy="628898"/>
      </dsp:txXfrm>
    </dsp:sp>
    <dsp:sp modelId="{E248402E-3BE5-4AD6-BD1E-745DE96E0176}">
      <dsp:nvSpPr>
        <dsp:cNvPr id="0" name=""/>
        <dsp:cNvSpPr/>
      </dsp:nvSpPr>
      <dsp:spPr>
        <a:xfrm>
          <a:off x="3193730" y="1588467"/>
          <a:ext cx="122626" cy="29179"/>
        </a:xfrm>
        <a:custGeom>
          <a:avLst/>
          <a:gdLst/>
          <a:ahLst/>
          <a:cxnLst/>
          <a:rect l="0" t="0" r="0" b="0"/>
          <a:pathLst>
            <a:path>
              <a:moveTo>
                <a:pt x="0" y="14589"/>
              </a:moveTo>
              <a:lnTo>
                <a:pt x="122626" y="145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51978" y="1599991"/>
        <a:ext cx="6131" cy="6131"/>
      </dsp:txXfrm>
    </dsp:sp>
    <dsp:sp modelId="{D4FEA116-2422-4B30-94A6-41A2D0F2E122}">
      <dsp:nvSpPr>
        <dsp:cNvPr id="0" name=""/>
        <dsp:cNvSpPr/>
      </dsp:nvSpPr>
      <dsp:spPr>
        <a:xfrm>
          <a:off x="3316356" y="1158359"/>
          <a:ext cx="1178771" cy="88939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Use of threatening slogans or symbols</a:t>
          </a:r>
        </a:p>
      </dsp:txBody>
      <dsp:txXfrm>
        <a:off x="3488983" y="1288608"/>
        <a:ext cx="833517" cy="628898"/>
      </dsp:txXfrm>
    </dsp:sp>
    <dsp:sp modelId="{DBDBC90D-0E5F-45F2-9822-FAC6D32B9E82}">
      <dsp:nvSpPr>
        <dsp:cNvPr id="0" name=""/>
        <dsp:cNvSpPr/>
      </dsp:nvSpPr>
      <dsp:spPr>
        <a:xfrm rot="5400000">
          <a:off x="2615375" y="2166822"/>
          <a:ext cx="267313" cy="29179"/>
        </a:xfrm>
        <a:custGeom>
          <a:avLst/>
          <a:gdLst/>
          <a:ahLst/>
          <a:cxnLst/>
          <a:rect l="0" t="0" r="0" b="0"/>
          <a:pathLst>
            <a:path>
              <a:moveTo>
                <a:pt x="0" y="14589"/>
              </a:moveTo>
              <a:lnTo>
                <a:pt x="267313" y="145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42349" y="2174729"/>
        <a:ext cx="13365" cy="13365"/>
      </dsp:txXfrm>
    </dsp:sp>
    <dsp:sp modelId="{61896B2F-7755-465F-8B40-193D94941378}">
      <dsp:nvSpPr>
        <dsp:cNvPr id="0" name=""/>
        <dsp:cNvSpPr/>
      </dsp:nvSpPr>
      <dsp:spPr>
        <a:xfrm>
          <a:off x="2144344" y="2315069"/>
          <a:ext cx="1209375" cy="88939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Organisation of private events</a:t>
          </a:r>
        </a:p>
      </dsp:txBody>
      <dsp:txXfrm>
        <a:off x="2321453" y="2445318"/>
        <a:ext cx="855157" cy="628898"/>
      </dsp:txXfrm>
    </dsp:sp>
    <dsp:sp modelId="{445A3914-9D59-423E-BD4E-CDD71A795C53}">
      <dsp:nvSpPr>
        <dsp:cNvPr id="0" name=""/>
        <dsp:cNvSpPr/>
      </dsp:nvSpPr>
      <dsp:spPr>
        <a:xfrm rot="10800000">
          <a:off x="2193371" y="1588467"/>
          <a:ext cx="110961" cy="29179"/>
        </a:xfrm>
        <a:custGeom>
          <a:avLst/>
          <a:gdLst/>
          <a:ahLst/>
          <a:cxnLst/>
          <a:rect l="0" t="0" r="0" b="0"/>
          <a:pathLst>
            <a:path>
              <a:moveTo>
                <a:pt x="0" y="14589"/>
              </a:moveTo>
              <a:lnTo>
                <a:pt x="110961" y="145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46078" y="1600283"/>
        <a:ext cx="5548" cy="5548"/>
      </dsp:txXfrm>
    </dsp:sp>
    <dsp:sp modelId="{3DDFF6FA-4720-4DDA-A0A3-DB601D322EB5}">
      <dsp:nvSpPr>
        <dsp:cNvPr id="0" name=""/>
        <dsp:cNvSpPr/>
      </dsp:nvSpPr>
      <dsp:spPr>
        <a:xfrm>
          <a:off x="991271" y="1158359"/>
          <a:ext cx="1202099" cy="88939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Bad mouthing</a:t>
          </a:r>
        </a:p>
      </dsp:txBody>
      <dsp:txXfrm>
        <a:off x="1167314" y="1288608"/>
        <a:ext cx="850013" cy="62889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09805-EC1F-4DAA-8F18-F6A278145412}">
      <dsp:nvSpPr>
        <dsp:cNvPr id="0" name=""/>
        <dsp:cNvSpPr/>
      </dsp:nvSpPr>
      <dsp:spPr>
        <a:xfrm>
          <a:off x="2266354" y="1241783"/>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Indicators of Conflict</a:t>
          </a:r>
        </a:p>
      </dsp:txBody>
      <dsp:txXfrm>
        <a:off x="2406019" y="1381448"/>
        <a:ext cx="674360" cy="674360"/>
      </dsp:txXfrm>
    </dsp:sp>
    <dsp:sp modelId="{AA5D348F-16EF-435F-B720-B2A7EE8FAF61}">
      <dsp:nvSpPr>
        <dsp:cNvPr id="0" name=""/>
        <dsp:cNvSpPr/>
      </dsp:nvSpPr>
      <dsp:spPr>
        <a:xfrm rot="16200000">
          <a:off x="2599945" y="1082884"/>
          <a:ext cx="286508" cy="31289"/>
        </a:xfrm>
        <a:custGeom>
          <a:avLst/>
          <a:gdLst/>
          <a:ahLst/>
          <a:cxnLst/>
          <a:rect l="0" t="0" r="0" b="0"/>
          <a:pathLst>
            <a:path>
              <a:moveTo>
                <a:pt x="0" y="15644"/>
              </a:moveTo>
              <a:lnTo>
                <a:pt x="286508" y="156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037" y="1091365"/>
        <a:ext cx="14325" cy="14325"/>
      </dsp:txXfrm>
    </dsp:sp>
    <dsp:sp modelId="{2B0C5A3D-5429-4F58-A5FC-EA2642A9E256}">
      <dsp:nvSpPr>
        <dsp:cNvPr id="0" name=""/>
        <dsp:cNvSpPr/>
      </dsp:nvSpPr>
      <dsp:spPr>
        <a:xfrm>
          <a:off x="2266354" y="1583"/>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Body language</a:t>
          </a:r>
        </a:p>
      </dsp:txBody>
      <dsp:txXfrm>
        <a:off x="2406019" y="141248"/>
        <a:ext cx="674360" cy="674360"/>
      </dsp:txXfrm>
    </dsp:sp>
    <dsp:sp modelId="{0E2E3991-A804-4CB4-ABA1-9742132A9F67}">
      <dsp:nvSpPr>
        <dsp:cNvPr id="0" name=""/>
        <dsp:cNvSpPr/>
      </dsp:nvSpPr>
      <dsp:spPr>
        <a:xfrm rot="20520000">
          <a:off x="3189695" y="1511362"/>
          <a:ext cx="286508" cy="31289"/>
        </a:xfrm>
        <a:custGeom>
          <a:avLst/>
          <a:gdLst/>
          <a:ahLst/>
          <a:cxnLst/>
          <a:rect l="0" t="0" r="0" b="0"/>
          <a:pathLst>
            <a:path>
              <a:moveTo>
                <a:pt x="0" y="15644"/>
              </a:moveTo>
              <a:lnTo>
                <a:pt x="286508" y="156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5787" y="1519844"/>
        <a:ext cx="14325" cy="14325"/>
      </dsp:txXfrm>
    </dsp:sp>
    <dsp:sp modelId="{19C0F611-899E-43DC-9D93-BBABD5F0F0E1}">
      <dsp:nvSpPr>
        <dsp:cNvPr id="0" name=""/>
        <dsp:cNvSpPr/>
      </dsp:nvSpPr>
      <dsp:spPr>
        <a:xfrm>
          <a:off x="3445854" y="858540"/>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Withholding information</a:t>
          </a:r>
        </a:p>
      </dsp:txBody>
      <dsp:txXfrm>
        <a:off x="3585519" y="998205"/>
        <a:ext cx="674360" cy="674360"/>
      </dsp:txXfrm>
    </dsp:sp>
    <dsp:sp modelId="{5C5366E7-4082-46B0-8CB5-7E754E289870}">
      <dsp:nvSpPr>
        <dsp:cNvPr id="0" name=""/>
        <dsp:cNvSpPr/>
      </dsp:nvSpPr>
      <dsp:spPr>
        <a:xfrm rot="3240000">
          <a:off x="2964431" y="2204655"/>
          <a:ext cx="286508" cy="31289"/>
        </a:xfrm>
        <a:custGeom>
          <a:avLst/>
          <a:gdLst/>
          <a:ahLst/>
          <a:cxnLst/>
          <a:rect l="0" t="0" r="0" b="0"/>
          <a:pathLst>
            <a:path>
              <a:moveTo>
                <a:pt x="0" y="15644"/>
              </a:moveTo>
              <a:lnTo>
                <a:pt x="286508" y="156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00522" y="2213137"/>
        <a:ext cx="14325" cy="14325"/>
      </dsp:txXfrm>
    </dsp:sp>
    <dsp:sp modelId="{2F2F132F-2708-4988-8A46-9BDFEFB7B52B}">
      <dsp:nvSpPr>
        <dsp:cNvPr id="0" name=""/>
        <dsp:cNvSpPr/>
      </dsp:nvSpPr>
      <dsp:spPr>
        <a:xfrm>
          <a:off x="2995325" y="2245125"/>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Disagreements and Confrontations</a:t>
          </a:r>
        </a:p>
      </dsp:txBody>
      <dsp:txXfrm>
        <a:off x="3134990" y="2384790"/>
        <a:ext cx="674360" cy="674360"/>
      </dsp:txXfrm>
    </dsp:sp>
    <dsp:sp modelId="{CE9777BF-858A-44D8-81E5-0D2EF2810A61}">
      <dsp:nvSpPr>
        <dsp:cNvPr id="0" name=""/>
        <dsp:cNvSpPr/>
      </dsp:nvSpPr>
      <dsp:spPr>
        <a:xfrm rot="7560000">
          <a:off x="2235459" y="2204655"/>
          <a:ext cx="286508" cy="31289"/>
        </a:xfrm>
        <a:custGeom>
          <a:avLst/>
          <a:gdLst/>
          <a:ahLst/>
          <a:cxnLst/>
          <a:rect l="0" t="0" r="0" b="0"/>
          <a:pathLst>
            <a:path>
              <a:moveTo>
                <a:pt x="0" y="15644"/>
              </a:moveTo>
              <a:lnTo>
                <a:pt x="286508" y="156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71551" y="2213137"/>
        <a:ext cx="14325" cy="14325"/>
      </dsp:txXfrm>
    </dsp:sp>
    <dsp:sp modelId="{5D3B8AA7-8B59-463A-B869-07D3AED26E90}">
      <dsp:nvSpPr>
        <dsp:cNvPr id="0" name=""/>
        <dsp:cNvSpPr/>
      </dsp:nvSpPr>
      <dsp:spPr>
        <a:xfrm>
          <a:off x="1537383" y="2245125"/>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Springing surprises in meetings and social gatherings</a:t>
          </a:r>
        </a:p>
      </dsp:txBody>
      <dsp:txXfrm>
        <a:off x="1677048" y="2384790"/>
        <a:ext cx="674360" cy="674360"/>
      </dsp:txXfrm>
    </dsp:sp>
    <dsp:sp modelId="{10F40024-D150-4DA0-B2C1-F4AD8FEE4F45}">
      <dsp:nvSpPr>
        <dsp:cNvPr id="0" name=""/>
        <dsp:cNvSpPr/>
      </dsp:nvSpPr>
      <dsp:spPr>
        <a:xfrm rot="11880000">
          <a:off x="2010195" y="1511362"/>
          <a:ext cx="286508" cy="31289"/>
        </a:xfrm>
        <a:custGeom>
          <a:avLst/>
          <a:gdLst/>
          <a:ahLst/>
          <a:cxnLst/>
          <a:rect l="0" t="0" r="0" b="0"/>
          <a:pathLst>
            <a:path>
              <a:moveTo>
                <a:pt x="0" y="15644"/>
              </a:moveTo>
              <a:lnTo>
                <a:pt x="286508" y="156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46287" y="1519844"/>
        <a:ext cx="14325" cy="14325"/>
      </dsp:txXfrm>
    </dsp:sp>
    <dsp:sp modelId="{ABA18050-C177-47EB-A46A-6E30FFF1DE17}">
      <dsp:nvSpPr>
        <dsp:cNvPr id="0" name=""/>
        <dsp:cNvSpPr/>
      </dsp:nvSpPr>
      <dsp:spPr>
        <a:xfrm>
          <a:off x="1086854" y="858540"/>
          <a:ext cx="953690" cy="9536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Lack of respect</a:t>
          </a:r>
        </a:p>
      </dsp:txBody>
      <dsp:txXfrm>
        <a:off x="1226519" y="998205"/>
        <a:ext cx="674360" cy="67436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09805-EC1F-4DAA-8F18-F6A278145412}">
      <dsp:nvSpPr>
        <dsp:cNvPr id="0" name=""/>
        <dsp:cNvSpPr/>
      </dsp:nvSpPr>
      <dsp:spPr>
        <a:xfrm>
          <a:off x="2265684" y="1244186"/>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Indicators of Conflict</a:t>
          </a:r>
        </a:p>
      </dsp:txBody>
      <dsp:txXfrm>
        <a:off x="2405545" y="1384047"/>
        <a:ext cx="675308" cy="675308"/>
      </dsp:txXfrm>
    </dsp:sp>
    <dsp:sp modelId="{AA5D348F-16EF-435F-B720-B2A7EE8FAF61}">
      <dsp:nvSpPr>
        <dsp:cNvPr id="0" name=""/>
        <dsp:cNvSpPr/>
      </dsp:nvSpPr>
      <dsp:spPr>
        <a:xfrm rot="16200000">
          <a:off x="2599484" y="1084804"/>
          <a:ext cx="287431" cy="31333"/>
        </a:xfrm>
        <a:custGeom>
          <a:avLst/>
          <a:gdLst/>
          <a:ahLst/>
          <a:cxnLst/>
          <a:rect l="0" t="0" r="0" b="0"/>
          <a:pathLst>
            <a:path>
              <a:moveTo>
                <a:pt x="0" y="15666"/>
              </a:moveTo>
              <a:lnTo>
                <a:pt x="287431" y="15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014" y="1093285"/>
        <a:ext cx="14371" cy="14371"/>
      </dsp:txXfrm>
    </dsp:sp>
    <dsp:sp modelId="{2B0C5A3D-5429-4F58-A5FC-EA2642A9E256}">
      <dsp:nvSpPr>
        <dsp:cNvPr id="0" name=""/>
        <dsp:cNvSpPr/>
      </dsp:nvSpPr>
      <dsp:spPr>
        <a:xfrm>
          <a:off x="2265684" y="1725"/>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Body language</a:t>
          </a:r>
        </a:p>
      </dsp:txBody>
      <dsp:txXfrm>
        <a:off x="2405545" y="141586"/>
        <a:ext cx="675308" cy="675308"/>
      </dsp:txXfrm>
    </dsp:sp>
    <dsp:sp modelId="{0E2E3991-A804-4CB4-ABA1-9742132A9F67}">
      <dsp:nvSpPr>
        <dsp:cNvPr id="0" name=""/>
        <dsp:cNvSpPr/>
      </dsp:nvSpPr>
      <dsp:spPr>
        <a:xfrm rot="20520000">
          <a:off x="3190309" y="1514064"/>
          <a:ext cx="287431" cy="31333"/>
        </a:xfrm>
        <a:custGeom>
          <a:avLst/>
          <a:gdLst/>
          <a:ahLst/>
          <a:cxnLst/>
          <a:rect l="0" t="0" r="0" b="0"/>
          <a:pathLst>
            <a:path>
              <a:moveTo>
                <a:pt x="0" y="15666"/>
              </a:moveTo>
              <a:lnTo>
                <a:pt x="287431" y="15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6839" y="1522545"/>
        <a:ext cx="14371" cy="14371"/>
      </dsp:txXfrm>
    </dsp:sp>
    <dsp:sp modelId="{19C0F611-899E-43DC-9D93-BBABD5F0F0E1}">
      <dsp:nvSpPr>
        <dsp:cNvPr id="0" name=""/>
        <dsp:cNvSpPr/>
      </dsp:nvSpPr>
      <dsp:spPr>
        <a:xfrm>
          <a:off x="3447335" y="860245"/>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Withholding information</a:t>
          </a:r>
        </a:p>
      </dsp:txBody>
      <dsp:txXfrm>
        <a:off x="3587196" y="1000106"/>
        <a:ext cx="675308" cy="675308"/>
      </dsp:txXfrm>
    </dsp:sp>
    <dsp:sp modelId="{5C5366E7-4082-46B0-8CB5-7E754E289870}">
      <dsp:nvSpPr>
        <dsp:cNvPr id="0" name=""/>
        <dsp:cNvSpPr/>
      </dsp:nvSpPr>
      <dsp:spPr>
        <a:xfrm rot="3240000">
          <a:off x="2964634" y="2208621"/>
          <a:ext cx="287431" cy="31333"/>
        </a:xfrm>
        <a:custGeom>
          <a:avLst/>
          <a:gdLst/>
          <a:ahLst/>
          <a:cxnLst/>
          <a:rect l="0" t="0" r="0" b="0"/>
          <a:pathLst>
            <a:path>
              <a:moveTo>
                <a:pt x="0" y="15666"/>
              </a:moveTo>
              <a:lnTo>
                <a:pt x="287431" y="15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01164" y="2217102"/>
        <a:ext cx="14371" cy="14371"/>
      </dsp:txXfrm>
    </dsp:sp>
    <dsp:sp modelId="{2F2F132F-2708-4988-8A46-9BDFEFB7B52B}">
      <dsp:nvSpPr>
        <dsp:cNvPr id="0" name=""/>
        <dsp:cNvSpPr/>
      </dsp:nvSpPr>
      <dsp:spPr>
        <a:xfrm>
          <a:off x="2995985" y="2249359"/>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Disagreements and Confrontations</a:t>
          </a:r>
        </a:p>
      </dsp:txBody>
      <dsp:txXfrm>
        <a:off x="3135846" y="2389220"/>
        <a:ext cx="675308" cy="675308"/>
      </dsp:txXfrm>
    </dsp:sp>
    <dsp:sp modelId="{CE9777BF-858A-44D8-81E5-0D2EF2810A61}">
      <dsp:nvSpPr>
        <dsp:cNvPr id="0" name=""/>
        <dsp:cNvSpPr/>
      </dsp:nvSpPr>
      <dsp:spPr>
        <a:xfrm rot="7560000">
          <a:off x="2234334" y="2208621"/>
          <a:ext cx="287431" cy="31333"/>
        </a:xfrm>
        <a:custGeom>
          <a:avLst/>
          <a:gdLst/>
          <a:ahLst/>
          <a:cxnLst/>
          <a:rect l="0" t="0" r="0" b="0"/>
          <a:pathLst>
            <a:path>
              <a:moveTo>
                <a:pt x="0" y="15666"/>
              </a:moveTo>
              <a:lnTo>
                <a:pt x="287431" y="15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70864" y="2217102"/>
        <a:ext cx="14371" cy="14371"/>
      </dsp:txXfrm>
    </dsp:sp>
    <dsp:sp modelId="{5D3B8AA7-8B59-463A-B869-07D3AED26E90}">
      <dsp:nvSpPr>
        <dsp:cNvPr id="0" name=""/>
        <dsp:cNvSpPr/>
      </dsp:nvSpPr>
      <dsp:spPr>
        <a:xfrm>
          <a:off x="1535384" y="2249359"/>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Springing surprises in meetings and social gatherings</a:t>
          </a:r>
        </a:p>
      </dsp:txBody>
      <dsp:txXfrm>
        <a:off x="1675245" y="2389220"/>
        <a:ext cx="675308" cy="675308"/>
      </dsp:txXfrm>
    </dsp:sp>
    <dsp:sp modelId="{10F40024-D150-4DA0-B2C1-F4AD8FEE4F45}">
      <dsp:nvSpPr>
        <dsp:cNvPr id="0" name=""/>
        <dsp:cNvSpPr/>
      </dsp:nvSpPr>
      <dsp:spPr>
        <a:xfrm rot="11880000">
          <a:off x="2008658" y="1514064"/>
          <a:ext cx="287431" cy="31333"/>
        </a:xfrm>
        <a:custGeom>
          <a:avLst/>
          <a:gdLst/>
          <a:ahLst/>
          <a:cxnLst/>
          <a:rect l="0" t="0" r="0" b="0"/>
          <a:pathLst>
            <a:path>
              <a:moveTo>
                <a:pt x="0" y="15666"/>
              </a:moveTo>
              <a:lnTo>
                <a:pt x="287431" y="15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45188" y="1522545"/>
        <a:ext cx="14371" cy="14371"/>
      </dsp:txXfrm>
    </dsp:sp>
    <dsp:sp modelId="{ABA18050-C177-47EB-A46A-6E30FFF1DE17}">
      <dsp:nvSpPr>
        <dsp:cNvPr id="0" name=""/>
        <dsp:cNvSpPr/>
      </dsp:nvSpPr>
      <dsp:spPr>
        <a:xfrm>
          <a:off x="1084034" y="860245"/>
          <a:ext cx="955030" cy="955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Lack of respect</a:t>
          </a:r>
        </a:p>
      </dsp:txBody>
      <dsp:txXfrm>
        <a:off x="1223895" y="1000106"/>
        <a:ext cx="675308" cy="67530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8D861-F7A5-49B5-B2B3-F8524F731472}">
      <dsp:nvSpPr>
        <dsp:cNvPr id="0" name=""/>
        <dsp:cNvSpPr/>
      </dsp:nvSpPr>
      <dsp:spPr>
        <a:xfrm>
          <a:off x="1425060" y="395494"/>
          <a:ext cx="2634257" cy="2634257"/>
        </a:xfrm>
        <a:prstGeom prst="blockArc">
          <a:avLst>
            <a:gd name="adj1" fmla="val 11880000"/>
            <a:gd name="adj2" fmla="val 1620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713E87-C361-411E-AB62-C55FB75D2610}">
      <dsp:nvSpPr>
        <dsp:cNvPr id="0" name=""/>
        <dsp:cNvSpPr/>
      </dsp:nvSpPr>
      <dsp:spPr>
        <a:xfrm>
          <a:off x="1425060" y="395494"/>
          <a:ext cx="2634257" cy="2634257"/>
        </a:xfrm>
        <a:prstGeom prst="blockArc">
          <a:avLst>
            <a:gd name="adj1" fmla="val 7560000"/>
            <a:gd name="adj2" fmla="val 1188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15EC6A-EF48-4CAD-9B21-58E301A4BA2D}">
      <dsp:nvSpPr>
        <dsp:cNvPr id="0" name=""/>
        <dsp:cNvSpPr/>
      </dsp:nvSpPr>
      <dsp:spPr>
        <a:xfrm>
          <a:off x="1425060" y="395494"/>
          <a:ext cx="2634257" cy="2634257"/>
        </a:xfrm>
        <a:prstGeom prst="blockArc">
          <a:avLst>
            <a:gd name="adj1" fmla="val 3240000"/>
            <a:gd name="adj2" fmla="val 756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F91B91-C8DB-4EB2-B288-68F5AB1DDA87}">
      <dsp:nvSpPr>
        <dsp:cNvPr id="0" name=""/>
        <dsp:cNvSpPr/>
      </dsp:nvSpPr>
      <dsp:spPr>
        <a:xfrm>
          <a:off x="1549608" y="315528"/>
          <a:ext cx="2634257" cy="2634257"/>
        </a:xfrm>
        <a:prstGeom prst="blockArc">
          <a:avLst>
            <a:gd name="adj1" fmla="val 20794922"/>
            <a:gd name="adj2" fmla="val 3635711"/>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C28CAF-BFB4-4206-B57A-93DB03CD4A23}">
      <dsp:nvSpPr>
        <dsp:cNvPr id="0" name=""/>
        <dsp:cNvSpPr/>
      </dsp:nvSpPr>
      <dsp:spPr>
        <a:xfrm>
          <a:off x="1568974" y="387419"/>
          <a:ext cx="2634257" cy="2634257"/>
        </a:xfrm>
        <a:prstGeom prst="blockArc">
          <a:avLst>
            <a:gd name="adj1" fmla="val 15814645"/>
            <a:gd name="adj2" fmla="val 20595947"/>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4EA9E1-7544-449C-A64E-6FB173081E07}">
      <dsp:nvSpPr>
        <dsp:cNvPr id="0" name=""/>
        <dsp:cNvSpPr/>
      </dsp:nvSpPr>
      <dsp:spPr>
        <a:xfrm>
          <a:off x="1750577" y="758243"/>
          <a:ext cx="1983223" cy="19087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accent6"/>
              </a:solidFill>
            </a:rPr>
            <a:t>Macro-Factors</a:t>
          </a:r>
        </a:p>
      </dsp:txBody>
      <dsp:txXfrm>
        <a:off x="2041013" y="1037774"/>
        <a:ext cx="1402351" cy="1349697"/>
      </dsp:txXfrm>
    </dsp:sp>
    <dsp:sp modelId="{9C1DFC1F-0620-4564-BEB1-17C3A70510CC}">
      <dsp:nvSpPr>
        <dsp:cNvPr id="0" name=""/>
        <dsp:cNvSpPr/>
      </dsp:nvSpPr>
      <dsp:spPr>
        <a:xfrm>
          <a:off x="2089970" y="1335"/>
          <a:ext cx="1304437"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Economic</a:t>
          </a:r>
        </a:p>
      </dsp:txBody>
      <dsp:txXfrm>
        <a:off x="2281000" y="125739"/>
        <a:ext cx="922377" cy="600673"/>
      </dsp:txXfrm>
    </dsp:sp>
    <dsp:sp modelId="{6048A7E7-71F6-46DD-88B4-7FCA4737C15E}">
      <dsp:nvSpPr>
        <dsp:cNvPr id="0" name=""/>
        <dsp:cNvSpPr/>
      </dsp:nvSpPr>
      <dsp:spPr>
        <a:xfrm>
          <a:off x="3429717" y="909369"/>
          <a:ext cx="1376898"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Social</a:t>
          </a:r>
        </a:p>
      </dsp:txBody>
      <dsp:txXfrm>
        <a:off x="3631359" y="1033773"/>
        <a:ext cx="973614" cy="600673"/>
      </dsp:txXfrm>
    </dsp:sp>
    <dsp:sp modelId="{0CE98616-B3B6-4959-87AC-25D33C625B6A}">
      <dsp:nvSpPr>
        <dsp:cNvPr id="0" name=""/>
        <dsp:cNvSpPr/>
      </dsp:nvSpPr>
      <dsp:spPr>
        <a:xfrm>
          <a:off x="2792772" y="2328721"/>
          <a:ext cx="1411260"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Technological</a:t>
          </a:r>
        </a:p>
      </dsp:txBody>
      <dsp:txXfrm>
        <a:off x="2999446" y="2453125"/>
        <a:ext cx="997912" cy="600673"/>
      </dsp:txXfrm>
    </dsp:sp>
    <dsp:sp modelId="{C5C973E6-11D0-4421-8920-933491AE25C6}">
      <dsp:nvSpPr>
        <dsp:cNvPr id="0" name=""/>
        <dsp:cNvSpPr/>
      </dsp:nvSpPr>
      <dsp:spPr>
        <a:xfrm>
          <a:off x="1282362" y="2328721"/>
          <a:ext cx="1407225"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Geographical and demographical</a:t>
          </a:r>
          <a:endParaRPr lang="en-US" sz="700" kern="1200"/>
        </a:p>
      </dsp:txBody>
      <dsp:txXfrm>
        <a:off x="1488445" y="2453125"/>
        <a:ext cx="995059" cy="600673"/>
      </dsp:txXfrm>
    </dsp:sp>
    <dsp:sp modelId="{9B30853B-6468-497A-B8DF-D723E111C55D}">
      <dsp:nvSpPr>
        <dsp:cNvPr id="0" name=""/>
        <dsp:cNvSpPr/>
      </dsp:nvSpPr>
      <dsp:spPr>
        <a:xfrm>
          <a:off x="832182" y="890317"/>
          <a:ext cx="1372855"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Political</a:t>
          </a:r>
        </a:p>
      </dsp:txBody>
      <dsp:txXfrm>
        <a:off x="1033232" y="1014721"/>
        <a:ext cx="970755" cy="60067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0.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9EA36-64F0-45CB-9768-5D67FACA9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86</Pages>
  <Words>22374</Words>
  <Characters>127536</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149611</CharactersWithSpaces>
  <SharedDoc>false</SharedDoc>
  <HLinks>
    <vt:vector size="18" baseType="variant">
      <vt:variant>
        <vt:i4>1966108</vt:i4>
      </vt:variant>
      <vt:variant>
        <vt:i4>6</vt:i4>
      </vt:variant>
      <vt:variant>
        <vt:i4>0</vt:i4>
      </vt:variant>
      <vt:variant>
        <vt:i4>5</vt:i4>
      </vt:variant>
      <vt:variant>
        <vt:lpwstr>\\wiki\Personal_abuse</vt:lpwstr>
      </vt:variant>
      <vt:variant>
        <vt:lpwstr/>
      </vt:variant>
      <vt:variant>
        <vt:i4>2424857</vt:i4>
      </vt:variant>
      <vt:variant>
        <vt:i4>3</vt:i4>
      </vt:variant>
      <vt:variant>
        <vt:i4>0</vt:i4>
      </vt:variant>
      <vt:variant>
        <vt:i4>5</vt:i4>
      </vt:variant>
      <vt:variant>
        <vt:lpwstr>\\wiki\Deadlocks</vt:lpwstr>
      </vt:variant>
      <vt:variant>
        <vt:lpwstr/>
      </vt:variant>
      <vt:variant>
        <vt:i4>5963886</vt:i4>
      </vt:variant>
      <vt:variant>
        <vt:i4>0</vt:i4>
      </vt:variant>
      <vt:variant>
        <vt:i4>0</vt:i4>
      </vt:variant>
      <vt:variant>
        <vt:i4>5</vt:i4>
      </vt:variant>
      <vt:variant>
        <vt:lpwstr>\\wiki\Organization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c:creator>
  <cp:keywords/>
  <cp:lastModifiedBy>SDI CPU 1130</cp:lastModifiedBy>
  <cp:revision>1</cp:revision>
  <dcterms:created xsi:type="dcterms:W3CDTF">2024-05-26T18:08:00Z</dcterms:created>
  <dcterms:modified xsi:type="dcterms:W3CDTF">2024-05-29T08:15:00Z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-232948395</vt:i4>
  </property>
</Properties>
</file>