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  <w:sectPr w:rsidR="004C3DF1" w:rsidRPr="00DE7D30" w:rsidSect="0017545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3814" w:h="16839" w:orient="landscape" w:code="8"/>
          <w:pgMar w:top="1440" w:right="1440" w:bottom="1440" w:left="1440" w:header="720" w:footer="720" w:gutter="0"/>
          <w:cols w:space="720"/>
          <w:docGrid w:linePitch="360"/>
        </w:sectPr>
      </w:pPr>
    </w:p>
    <w:p w14:paraId="78C3AC85" w14:textId="6C9D65BD" w:rsidR="00BD7A95" w:rsidRPr="003D75A7" w:rsidRDefault="00BD7A95" w:rsidP="007B7015">
      <w:pPr>
        <w:tabs>
          <w:tab w:val="left" w:pos="3510"/>
        </w:tabs>
        <w:ind w:left="2160"/>
        <w:contextualSpacing/>
        <w:jc w:val="right"/>
        <w:outlineLvl w:val="0"/>
        <w:rPr>
          <w:rFonts w:ascii="Arial" w:hAnsi="Arial" w:cs="Arial"/>
          <w:b/>
          <w:i/>
          <w:sz w:val="20"/>
          <w:szCs w:val="20"/>
        </w:rPr>
      </w:pPr>
    </w:p>
    <w:p w14:paraId="7237C272" w14:textId="77777777" w:rsidR="00BD7A95" w:rsidRPr="003D75A7" w:rsidRDefault="00BD7A95" w:rsidP="007B7015">
      <w:pPr>
        <w:contextualSpacing/>
        <w:jc w:val="center"/>
        <w:rPr>
          <w:rFonts w:ascii="Arial" w:hAnsi="Arial" w:cs="Arial"/>
          <w:i/>
          <w:sz w:val="20"/>
          <w:szCs w:val="20"/>
        </w:rPr>
      </w:pPr>
    </w:p>
    <w:p w14:paraId="79175E66" w14:textId="5F0537EA" w:rsidR="003576BF" w:rsidRPr="00EF7793" w:rsidRDefault="00D77ECC" w:rsidP="00EF7793">
      <w:pPr>
        <w:pStyle w:val="Heading1"/>
        <w:keepNext w:val="0"/>
        <w:keepLines w:val="0"/>
        <w:jc w:val="both"/>
        <w:rPr>
          <w:rFonts w:eastAsia="Times New Roman" w:cs="Arial"/>
          <w:kern w:val="28"/>
          <w:sz w:val="32"/>
          <w:szCs w:val="32"/>
        </w:rPr>
      </w:pPr>
      <w:r w:rsidRPr="00EF7793">
        <w:rPr>
          <w:rFonts w:eastAsia="Times New Roman" w:cs="Arial"/>
          <w:i/>
          <w:iCs/>
          <w:kern w:val="28"/>
          <w:sz w:val="32"/>
          <w:szCs w:val="32"/>
        </w:rPr>
        <w:t>Conventional and innovative extraction methods of p</w:t>
      </w:r>
      <w:r w:rsidR="003F1ADF" w:rsidRPr="00EF7793">
        <w:rPr>
          <w:rFonts w:eastAsia="Times New Roman" w:cs="Arial"/>
          <w:i/>
          <w:iCs/>
          <w:kern w:val="28"/>
          <w:sz w:val="32"/>
          <w:szCs w:val="32"/>
        </w:rPr>
        <w:t>henolic compound</w:t>
      </w:r>
      <w:r w:rsidRPr="00EF7793">
        <w:rPr>
          <w:rFonts w:eastAsia="Times New Roman" w:cs="Arial"/>
          <w:i/>
          <w:iCs/>
          <w:kern w:val="28"/>
          <w:sz w:val="32"/>
          <w:szCs w:val="32"/>
        </w:rPr>
        <w:t xml:space="preserve">s from </w:t>
      </w:r>
      <w:proofErr w:type="spellStart"/>
      <w:r w:rsidR="003D1A0B" w:rsidRPr="00EF7793">
        <w:rPr>
          <w:rFonts w:eastAsia="Times New Roman" w:cs="Arial"/>
          <w:i/>
          <w:iCs/>
          <w:kern w:val="28"/>
          <w:sz w:val="32"/>
          <w:szCs w:val="32"/>
        </w:rPr>
        <w:t>Cornus</w:t>
      </w:r>
      <w:proofErr w:type="spellEnd"/>
      <w:r w:rsidR="003D1A0B" w:rsidRPr="00EF7793">
        <w:rPr>
          <w:rFonts w:eastAsia="Times New Roman" w:cs="Arial"/>
          <w:i/>
          <w:iCs/>
          <w:kern w:val="28"/>
          <w:sz w:val="32"/>
          <w:szCs w:val="32"/>
        </w:rPr>
        <w:t xml:space="preserve"> mas L.</w:t>
      </w:r>
      <w:r w:rsidR="003F1ADF" w:rsidRPr="00EF7793">
        <w:rPr>
          <w:rFonts w:eastAsia="Times New Roman" w:cs="Arial"/>
          <w:i/>
          <w:iCs/>
          <w:kern w:val="28"/>
          <w:sz w:val="32"/>
          <w:szCs w:val="32"/>
        </w:rPr>
        <w:t xml:space="preserve"> </w:t>
      </w:r>
    </w:p>
    <w:p w14:paraId="108D7867" w14:textId="77777777" w:rsidR="003576BF" w:rsidRPr="003D75A7" w:rsidRDefault="003576BF" w:rsidP="007B7015">
      <w:pPr>
        <w:contextualSpacing/>
        <w:rPr>
          <w:rFonts w:ascii="Arial" w:hAnsi="Arial" w:cs="Arial"/>
          <w:b/>
          <w:bCs/>
          <w:sz w:val="32"/>
          <w:szCs w:val="32"/>
        </w:rPr>
      </w:pPr>
    </w:p>
    <w:p w14:paraId="44112D0F" w14:textId="79FDDB92" w:rsidR="00F41582" w:rsidRPr="003D75A7" w:rsidRDefault="00F41582" w:rsidP="007B7015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0"/>
          <w:szCs w:val="20"/>
        </w:rPr>
      </w:pPr>
    </w:p>
    <w:p w14:paraId="6D3A83DB" w14:textId="4A5A1C01" w:rsidR="001D4826" w:rsidRPr="003D75A7" w:rsidRDefault="00D77ECC" w:rsidP="007B7015">
      <w:pPr>
        <w:autoSpaceDE w:val="0"/>
        <w:autoSpaceDN w:val="0"/>
        <w:adjustRightInd w:val="0"/>
        <w:contextualSpacing/>
        <w:rPr>
          <w:rFonts w:ascii="Arial" w:hAnsi="Arial" w:cs="Arial"/>
          <w:sz w:val="20"/>
          <w:szCs w:val="20"/>
        </w:rPr>
      </w:pPr>
      <w:r w:rsidRPr="003D75A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7C7F424" wp14:editId="1CEDBC08">
                <wp:extent cx="4114800" cy="635"/>
                <wp:effectExtent l="9525" t="10160" r="9525" b="18415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i1025" type="#_x0000_t32" style="width:324pt;height:0.05pt;mso-wrap-distance-bottom:0;mso-wrap-distance-left:0;mso-wrap-distance-right:0;mso-wrap-distance-top:0;v-text-anchor:top" filled="f" fillcolor="this" stroked="t" strokecolor="black" strokeweight="1.5pt">
                <v:stroke joinstyle="round"/>
                <w10:anchorlock/>
              </v:shape>
            </w:pict>
          </mc:Fallback>
        </mc:AlternateContent>
      </w:r>
    </w:p>
    <w:p w14:paraId="78E14FA8" w14:textId="77777777" w:rsidR="001D4826" w:rsidRPr="003D75A7" w:rsidRDefault="001D4826" w:rsidP="007B7015">
      <w:pPr>
        <w:rPr>
          <w:rFonts w:ascii="Arial" w:hAnsi="Arial" w:cs="Arial"/>
          <w:b/>
          <w:caps/>
          <w:sz w:val="20"/>
          <w:szCs w:val="20"/>
        </w:rPr>
      </w:pPr>
    </w:p>
    <w:p w14:paraId="76B9DDD5" w14:textId="5CD37716" w:rsidR="001D4826" w:rsidRPr="00782F29" w:rsidRDefault="00D77ECC" w:rsidP="007B7015">
      <w:pPr>
        <w:pStyle w:val="Heading2"/>
        <w:keepNext w:val="0"/>
        <w:rPr>
          <w:rFonts w:ascii="Arial" w:eastAsia="Times New Roman" w:hAnsi="Arial" w:cs="Arial"/>
          <w:lang w:val="en-US"/>
        </w:rPr>
      </w:pPr>
      <w:r w:rsidRPr="00782F29">
        <w:rPr>
          <w:rFonts w:ascii="Arial" w:eastAsia="Times New Roman" w:hAnsi="Arial" w:cs="Arial"/>
          <w:lang w:val="en-US"/>
        </w:rPr>
        <w:t>ABSTRACT</w:t>
      </w:r>
      <w:r w:rsidR="00463DDE" w:rsidRPr="00782F29">
        <w:rPr>
          <w:rFonts w:ascii="Arial" w:eastAsia="Times New Roman" w:hAnsi="Arial" w:cs="Arial"/>
          <w:lang w:val="en-US"/>
        </w:rPr>
        <w:t xml:space="preserve"> </w:t>
      </w:r>
    </w:p>
    <w:p w14:paraId="538033AE" w14:textId="68449DF1" w:rsidR="004429EB" w:rsidRPr="00782F29" w:rsidRDefault="004429EB" w:rsidP="007B7015">
      <w:pPr>
        <w:ind w:right="-61"/>
        <w:jc w:val="center"/>
        <w:outlineLvl w:val="0"/>
        <w:rPr>
          <w:rFonts w:ascii="Arial" w:hAnsi="Arial" w:cs="Arial"/>
          <w:b/>
          <w:caps/>
          <w:sz w:val="20"/>
          <w:szCs w:val="20"/>
        </w:rPr>
      </w:pPr>
    </w:p>
    <w:p w14:paraId="70EC37F3" w14:textId="7D482086" w:rsidR="007D368E" w:rsidRPr="00AE7686" w:rsidRDefault="00D77ECC" w:rsidP="003355B2">
      <w:pPr>
        <w:ind w:right="-61"/>
        <w:jc w:val="both"/>
        <w:outlineLvl w:val="0"/>
        <w:rPr>
          <w:rFonts w:ascii="Arial" w:hAnsi="Arial" w:cs="Arial"/>
          <w:caps/>
          <w:sz w:val="20"/>
          <w:szCs w:val="20"/>
        </w:rPr>
      </w:pPr>
      <w:r w:rsidRPr="00782F29">
        <w:rPr>
          <w:rFonts w:ascii="Arial" w:hAnsi="Arial" w:cs="Arial"/>
          <w:sz w:val="20"/>
          <w:szCs w:val="20"/>
        </w:rPr>
        <w:t>Cornelian cherry (</w:t>
      </w:r>
      <w:proofErr w:type="spellStart"/>
      <w:r w:rsidRPr="00782F29">
        <w:rPr>
          <w:rFonts w:ascii="Arial" w:hAnsi="Arial" w:cs="Arial"/>
          <w:i/>
          <w:sz w:val="20"/>
          <w:szCs w:val="20"/>
        </w:rPr>
        <w:t>Cornus</w:t>
      </w:r>
      <w:proofErr w:type="spellEnd"/>
      <w:r w:rsidRPr="00782F29">
        <w:rPr>
          <w:rFonts w:ascii="Arial" w:hAnsi="Arial" w:cs="Arial"/>
          <w:i/>
          <w:sz w:val="20"/>
          <w:szCs w:val="20"/>
        </w:rPr>
        <w:t xml:space="preserve"> mas</w:t>
      </w:r>
      <w:r w:rsidRPr="00782F29">
        <w:rPr>
          <w:rFonts w:ascii="Arial" w:hAnsi="Arial" w:cs="Arial"/>
          <w:sz w:val="20"/>
          <w:szCs w:val="20"/>
        </w:rPr>
        <w:t xml:space="preserve"> L.) fruits are included in the berries group as a rich source of health-promoting bioactive</w:t>
      </w:r>
      <w:del w:id="1" w:author="Microsoft Office User" w:date="2025-03-22T08:38:00Z">
        <w:r w:rsidRPr="00782F29">
          <w:rPr>
            <w:rFonts w:ascii="Arial" w:hAnsi="Arial" w:cs="Arial"/>
            <w:sz w:val="20"/>
            <w:szCs w:val="20"/>
          </w:rPr>
          <w:delText>s</w:delText>
        </w:r>
      </w:del>
      <w:r w:rsidRPr="00782F29">
        <w:rPr>
          <w:rFonts w:ascii="Arial" w:hAnsi="Arial" w:cs="Arial"/>
          <w:sz w:val="20"/>
          <w:szCs w:val="20"/>
        </w:rPr>
        <w:t xml:space="preserve"> (phenolic compounds, </w:t>
      </w:r>
      <w:proofErr w:type="spellStart"/>
      <w:r w:rsidRPr="00782F29">
        <w:rPr>
          <w:rFonts w:ascii="Arial" w:hAnsi="Arial" w:cs="Arial"/>
          <w:sz w:val="20"/>
          <w:szCs w:val="20"/>
        </w:rPr>
        <w:t>anthocyanins</w:t>
      </w:r>
      <w:proofErr w:type="spellEnd"/>
      <w:r w:rsidRPr="00782F29">
        <w:rPr>
          <w:rFonts w:ascii="Arial" w:hAnsi="Arial" w:cs="Arial"/>
          <w:sz w:val="20"/>
          <w:szCs w:val="20"/>
        </w:rPr>
        <w:t>, vitamins, carotenoids and carbohydrates) with a high antioxidant activity.</w:t>
      </w:r>
      <w:r w:rsidR="00AE7686">
        <w:rPr>
          <w:rFonts w:ascii="Arial" w:hAnsi="Arial" w:cs="Arial"/>
          <w:sz w:val="20"/>
          <w:szCs w:val="20"/>
        </w:rPr>
        <w:t xml:space="preserve"> </w:t>
      </w:r>
      <w:r w:rsidRPr="00782F29">
        <w:rPr>
          <w:rFonts w:ascii="Arial" w:hAnsi="Arial" w:cs="Arial"/>
          <w:sz w:val="20"/>
          <w:szCs w:val="20"/>
        </w:rPr>
        <w:t xml:space="preserve">In the present study, the illustrative overview </w:t>
      </w:r>
      <w:del w:id="2" w:author="Microsoft Office User" w:date="2025-03-22T08:38:00Z">
        <w:r w:rsidRPr="00782F29">
          <w:rPr>
            <w:rFonts w:ascii="Arial" w:hAnsi="Arial" w:cs="Arial"/>
            <w:sz w:val="20"/>
            <w:szCs w:val="20"/>
          </w:rPr>
          <w:delText xml:space="preserve">on </w:delText>
        </w:r>
      </w:del>
      <w:ins w:id="3" w:author="Microsoft Office User" w:date="2025-03-22T08:38:00Z">
        <w:r w:rsidR="008F0ACA" w:rsidRPr="00782F29">
          <w:rPr>
            <w:rFonts w:ascii="Arial" w:hAnsi="Arial" w:cs="Arial"/>
            <w:sz w:val="20"/>
            <w:szCs w:val="20"/>
          </w:rPr>
          <w:t>o</w:t>
        </w:r>
        <w:r w:rsidR="008F0ACA">
          <w:rPr>
            <w:rFonts w:ascii="Arial" w:hAnsi="Arial" w:cs="Arial"/>
            <w:sz w:val="20"/>
            <w:szCs w:val="20"/>
          </w:rPr>
          <w:t>f</w:t>
        </w:r>
        <w:r w:rsidR="008F0ACA" w:rsidRPr="00782F29">
          <w:rPr>
            <w:rFonts w:ascii="Arial" w:hAnsi="Arial" w:cs="Arial"/>
            <w:sz w:val="20"/>
            <w:szCs w:val="20"/>
          </w:rPr>
          <w:t xml:space="preserve"> </w:t>
        </w:r>
      </w:ins>
      <w:r w:rsidRPr="00782F29">
        <w:rPr>
          <w:rFonts w:ascii="Arial" w:hAnsi="Arial" w:cs="Arial"/>
          <w:sz w:val="20"/>
          <w:szCs w:val="20"/>
        </w:rPr>
        <w:t xml:space="preserve">conventional and emerging extraction </w:t>
      </w:r>
      <w:r w:rsidR="00782F29" w:rsidRPr="00782F29">
        <w:rPr>
          <w:rFonts w:ascii="Arial" w:hAnsi="Arial" w:cs="Arial"/>
          <w:sz w:val="20"/>
          <w:szCs w:val="20"/>
        </w:rPr>
        <w:t>techniques</w:t>
      </w:r>
      <w:r w:rsidRPr="00782F29">
        <w:rPr>
          <w:rFonts w:ascii="Arial" w:hAnsi="Arial" w:cs="Arial"/>
          <w:sz w:val="20"/>
          <w:szCs w:val="20"/>
        </w:rPr>
        <w:t xml:space="preserve"> </w:t>
      </w:r>
      <w:r w:rsidR="00782F29" w:rsidRPr="00782F29">
        <w:rPr>
          <w:rFonts w:ascii="Arial" w:hAnsi="Arial" w:cs="Arial"/>
          <w:sz w:val="20"/>
          <w:szCs w:val="20"/>
        </w:rPr>
        <w:t xml:space="preserve">of cornelian cherry fruits </w:t>
      </w:r>
      <w:proofErr w:type="gramStart"/>
      <w:r w:rsidRPr="00782F29">
        <w:rPr>
          <w:rFonts w:ascii="Arial" w:hAnsi="Arial" w:cs="Arial"/>
          <w:sz w:val="20"/>
          <w:szCs w:val="20"/>
        </w:rPr>
        <w:t>are presented</w:t>
      </w:r>
      <w:proofErr w:type="gramEnd"/>
      <w:r w:rsidR="00782F29" w:rsidRPr="00782F29">
        <w:rPr>
          <w:rFonts w:ascii="Arial" w:hAnsi="Arial" w:cs="Arial"/>
          <w:sz w:val="20"/>
          <w:szCs w:val="20"/>
        </w:rPr>
        <w:t>,</w:t>
      </w:r>
      <w:r w:rsidRPr="00782F29">
        <w:rPr>
          <w:rFonts w:ascii="Arial" w:hAnsi="Arial" w:cs="Arial"/>
          <w:sz w:val="20"/>
          <w:szCs w:val="20"/>
        </w:rPr>
        <w:t xml:space="preserve"> </w:t>
      </w:r>
      <w:del w:id="4" w:author="Microsoft Office User" w:date="2025-03-22T08:38:00Z">
        <w:r w:rsidRPr="00782F29">
          <w:rPr>
            <w:rFonts w:ascii="Arial" w:hAnsi="Arial" w:cs="Arial"/>
            <w:sz w:val="20"/>
            <w:szCs w:val="20"/>
          </w:rPr>
          <w:delText xml:space="preserve">in order </w:delText>
        </w:r>
      </w:del>
      <w:r w:rsidRPr="00782F29">
        <w:rPr>
          <w:rFonts w:ascii="Arial" w:hAnsi="Arial" w:cs="Arial"/>
          <w:sz w:val="20"/>
          <w:szCs w:val="20"/>
        </w:rPr>
        <w:t xml:space="preserve">to </w:t>
      </w:r>
      <w:r w:rsidR="00782F29" w:rsidRPr="00782F29">
        <w:rPr>
          <w:rFonts w:ascii="Arial" w:hAnsi="Arial" w:cs="Arial"/>
          <w:sz w:val="20"/>
          <w:szCs w:val="20"/>
        </w:rPr>
        <w:t>investigate the influence of the extraction conditions on the bioactive</w:t>
      </w:r>
      <w:del w:id="5" w:author="Microsoft Office User" w:date="2025-03-22T08:39:00Z">
        <w:r w:rsidR="00782F29" w:rsidRPr="00782F29">
          <w:rPr>
            <w:rFonts w:ascii="Arial" w:hAnsi="Arial" w:cs="Arial"/>
            <w:sz w:val="20"/>
            <w:szCs w:val="20"/>
          </w:rPr>
          <w:delText>s</w:delText>
        </w:r>
      </w:del>
      <w:r w:rsidR="00782F29" w:rsidRPr="00782F29">
        <w:rPr>
          <w:rFonts w:ascii="Arial" w:hAnsi="Arial" w:cs="Arial"/>
          <w:sz w:val="20"/>
          <w:szCs w:val="20"/>
        </w:rPr>
        <w:t xml:space="preserve"> concentration.</w:t>
      </w:r>
      <w:r w:rsidR="00BA0A0C">
        <w:rPr>
          <w:rFonts w:ascii="Arial" w:hAnsi="Arial" w:cs="Arial"/>
          <w:sz w:val="20"/>
          <w:szCs w:val="20"/>
        </w:rPr>
        <w:t xml:space="preserve"> Given</w:t>
      </w:r>
      <w:ins w:id="6" w:author="Microsoft Office User" w:date="2025-03-22T08:39:00Z">
        <w:r w:rsidR="008F0ACA">
          <w:rPr>
            <w:rFonts w:ascii="Arial" w:hAnsi="Arial" w:cs="Arial"/>
            <w:sz w:val="20"/>
            <w:szCs w:val="20"/>
          </w:rPr>
          <w:t xml:space="preserve"> </w:t>
        </w:r>
      </w:ins>
      <w:del w:id="7" w:author="Microsoft Office User" w:date="2025-03-22T08:39:00Z">
        <w:r w:rsidR="00BA0A0C">
          <w:rPr>
            <w:rFonts w:ascii="Arial" w:hAnsi="Arial" w:cs="Arial"/>
            <w:sz w:val="20"/>
            <w:szCs w:val="20"/>
          </w:rPr>
          <w:delText xml:space="preserve"> that </w:delText>
        </w:r>
      </w:del>
      <w:r w:rsidR="00BA0A0C">
        <w:rPr>
          <w:rFonts w:ascii="Arial" w:hAnsi="Arial" w:cs="Arial"/>
          <w:sz w:val="20"/>
          <w:szCs w:val="20"/>
        </w:rPr>
        <w:t xml:space="preserve">the </w:t>
      </w:r>
      <w:r w:rsidR="00AE7686">
        <w:rPr>
          <w:rFonts w:ascii="Arial" w:hAnsi="Arial" w:cs="Arial"/>
          <w:sz w:val="20"/>
          <w:szCs w:val="20"/>
        </w:rPr>
        <w:t xml:space="preserve">importance of the </w:t>
      </w:r>
      <w:r w:rsidR="00BA0A0C">
        <w:rPr>
          <w:rFonts w:ascii="Arial" w:hAnsi="Arial" w:cs="Arial"/>
          <w:sz w:val="20"/>
          <w:szCs w:val="20"/>
        </w:rPr>
        <w:t xml:space="preserve">environmental impact, in the last decade, emerging extraction methods </w:t>
      </w:r>
      <w:proofErr w:type="gramStart"/>
      <w:r w:rsidR="00BA0A0C">
        <w:rPr>
          <w:rFonts w:ascii="Arial" w:hAnsi="Arial" w:cs="Arial"/>
          <w:sz w:val="20"/>
          <w:szCs w:val="20"/>
        </w:rPr>
        <w:t>were applied</w:t>
      </w:r>
      <w:proofErr w:type="gramEnd"/>
      <w:r w:rsidR="00BA0A0C">
        <w:rPr>
          <w:rFonts w:ascii="Arial" w:hAnsi="Arial" w:cs="Arial"/>
          <w:sz w:val="20"/>
          <w:szCs w:val="20"/>
        </w:rPr>
        <w:t xml:space="preserve">. The main aim of our paper is to give </w:t>
      </w:r>
      <w:del w:id="8" w:author="Microsoft Office User" w:date="2025-03-22T08:39:00Z">
        <w:r w:rsidR="00BA0A0C">
          <w:rPr>
            <w:rFonts w:ascii="Arial" w:hAnsi="Arial" w:cs="Arial"/>
            <w:sz w:val="20"/>
            <w:szCs w:val="20"/>
          </w:rPr>
          <w:delText xml:space="preserve">a </w:delText>
        </w:r>
      </w:del>
      <w:r w:rsidR="00BA0A0C">
        <w:rPr>
          <w:rFonts w:ascii="Arial" w:hAnsi="Arial" w:cs="Arial"/>
          <w:sz w:val="20"/>
          <w:szCs w:val="20"/>
        </w:rPr>
        <w:t>s</w:t>
      </w:r>
      <w:r w:rsidR="00782F29" w:rsidRPr="00782F29">
        <w:rPr>
          <w:rFonts w:ascii="Arial" w:hAnsi="Arial" w:cs="Arial"/>
          <w:sz w:val="20"/>
          <w:szCs w:val="20"/>
        </w:rPr>
        <w:t>pecial attention to the mechanism and principle of ultrasound</w:t>
      </w:r>
      <w:ins w:id="9" w:author="Microsoft Office User" w:date="2025-03-22T08:39:00Z">
        <w:r w:rsidR="008F0ACA">
          <w:rPr>
            <w:rFonts w:ascii="Arial" w:hAnsi="Arial" w:cs="Arial"/>
            <w:sz w:val="20"/>
            <w:szCs w:val="20"/>
          </w:rPr>
          <w:t>-</w:t>
        </w:r>
      </w:ins>
      <w:del w:id="10" w:author="Microsoft Office User" w:date="2025-03-22T08:39:00Z">
        <w:r w:rsidR="00782F29" w:rsidRPr="00782F29">
          <w:rPr>
            <w:rFonts w:ascii="Arial" w:hAnsi="Arial" w:cs="Arial"/>
            <w:sz w:val="20"/>
            <w:szCs w:val="20"/>
          </w:rPr>
          <w:delText xml:space="preserve"> </w:delText>
        </w:r>
      </w:del>
      <w:r w:rsidR="00782F29" w:rsidRPr="00782F29">
        <w:rPr>
          <w:rFonts w:ascii="Arial" w:hAnsi="Arial" w:cs="Arial"/>
          <w:sz w:val="20"/>
          <w:szCs w:val="20"/>
        </w:rPr>
        <w:t>assisted extraction and extraction assisted by natural deep eutectic solvents. Due to the novelty of the extraction with</w:t>
      </w:r>
      <w:del w:id="11" w:author="Microsoft Office User" w:date="2025-03-22T08:40:00Z">
        <w:r w:rsidR="00782F29" w:rsidRPr="00782F29">
          <w:rPr>
            <w:rFonts w:ascii="Arial" w:hAnsi="Arial" w:cs="Arial"/>
            <w:sz w:val="20"/>
            <w:szCs w:val="20"/>
          </w:rPr>
          <w:delText xml:space="preserve"> the</w:delText>
        </w:r>
      </w:del>
      <w:r w:rsidR="00782F29" w:rsidRPr="00782F29">
        <w:rPr>
          <w:rFonts w:ascii="Arial" w:hAnsi="Arial" w:cs="Arial"/>
          <w:sz w:val="20"/>
          <w:szCs w:val="20"/>
        </w:rPr>
        <w:t xml:space="preserve"> natural eutectic solvents, we investigate the effect of different conditions on phenolic</w:t>
      </w:r>
      <w:del w:id="12" w:author="Microsoft Office User" w:date="2025-03-22T08:40:00Z">
        <w:r w:rsidR="00782F29" w:rsidRPr="00782F29">
          <w:rPr>
            <w:rFonts w:ascii="Arial" w:hAnsi="Arial" w:cs="Arial"/>
            <w:sz w:val="20"/>
            <w:szCs w:val="20"/>
          </w:rPr>
          <w:delText>s</w:delText>
        </w:r>
      </w:del>
      <w:r w:rsidR="00782F29" w:rsidRPr="00782F29">
        <w:rPr>
          <w:rFonts w:ascii="Arial" w:hAnsi="Arial" w:cs="Arial"/>
          <w:sz w:val="20"/>
          <w:szCs w:val="20"/>
        </w:rPr>
        <w:t xml:space="preserve"> extraction from </w:t>
      </w:r>
      <w:r w:rsidR="00BA0A0C">
        <w:rPr>
          <w:rFonts w:ascii="Arial" w:hAnsi="Arial" w:cs="Arial"/>
          <w:sz w:val="20"/>
          <w:szCs w:val="20"/>
        </w:rPr>
        <w:t xml:space="preserve">different species of </w:t>
      </w:r>
      <w:r w:rsidR="00782F29" w:rsidRPr="00782F29">
        <w:rPr>
          <w:rFonts w:ascii="Arial" w:hAnsi="Arial" w:cs="Arial"/>
          <w:sz w:val="20"/>
          <w:szCs w:val="20"/>
        </w:rPr>
        <w:t xml:space="preserve">berries. </w:t>
      </w:r>
      <w:r w:rsidR="00BA0A0C">
        <w:rPr>
          <w:rFonts w:ascii="Arial" w:hAnsi="Arial" w:cs="Arial"/>
          <w:sz w:val="20"/>
          <w:szCs w:val="20"/>
        </w:rPr>
        <w:t>Our compre</w:t>
      </w:r>
      <w:r w:rsidR="00AE7686">
        <w:rPr>
          <w:rFonts w:ascii="Arial" w:hAnsi="Arial" w:cs="Arial"/>
          <w:sz w:val="20"/>
          <w:szCs w:val="20"/>
        </w:rPr>
        <w:t>hensive study re</w:t>
      </w:r>
      <w:ins w:id="13" w:author="Microsoft Office User" w:date="2025-03-22T08:40:00Z">
        <w:r w:rsidR="008F0ACA">
          <w:rPr>
            <w:rFonts w:ascii="Arial" w:hAnsi="Arial" w:cs="Arial"/>
            <w:sz w:val="20"/>
            <w:szCs w:val="20"/>
          </w:rPr>
          <w:t>vealed</w:t>
        </w:r>
      </w:ins>
      <w:del w:id="14" w:author="Microsoft Office User" w:date="2025-03-22T08:40:00Z">
        <w:r w:rsidR="00AE7686">
          <w:rPr>
            <w:rFonts w:ascii="Arial" w:hAnsi="Arial" w:cs="Arial"/>
            <w:sz w:val="20"/>
            <w:szCs w:val="20"/>
          </w:rPr>
          <w:delText>lieved</w:delText>
        </w:r>
      </w:del>
      <w:r w:rsidR="00AE7686">
        <w:rPr>
          <w:rFonts w:ascii="Arial" w:hAnsi="Arial" w:cs="Arial"/>
          <w:sz w:val="20"/>
          <w:szCs w:val="20"/>
        </w:rPr>
        <w:t xml:space="preserve"> the great potential of </w:t>
      </w:r>
      <w:del w:id="15" w:author="Microsoft Office User" w:date="2025-03-22T08:41:00Z">
        <w:r w:rsidR="00AE7686">
          <w:rPr>
            <w:rFonts w:ascii="Arial" w:hAnsi="Arial" w:cs="Arial"/>
            <w:sz w:val="20"/>
            <w:szCs w:val="20"/>
          </w:rPr>
          <w:delText xml:space="preserve">the </w:delText>
        </w:r>
      </w:del>
      <w:r w:rsidR="00AE7686">
        <w:rPr>
          <w:rFonts w:ascii="Arial" w:hAnsi="Arial" w:cs="Arial"/>
          <w:sz w:val="20"/>
          <w:szCs w:val="20"/>
        </w:rPr>
        <w:t>cornelian cherry fruit</w:t>
      </w:r>
      <w:del w:id="16" w:author="Microsoft Office User" w:date="2025-03-22T08:40:00Z">
        <w:r w:rsidR="00AE7686">
          <w:rPr>
            <w:rFonts w:ascii="Arial" w:hAnsi="Arial" w:cs="Arial"/>
            <w:sz w:val="20"/>
            <w:szCs w:val="20"/>
          </w:rPr>
          <w:delText>s</w:delText>
        </w:r>
      </w:del>
      <w:r w:rsidR="00AE7686">
        <w:rPr>
          <w:rFonts w:ascii="Arial" w:hAnsi="Arial" w:cs="Arial"/>
          <w:sz w:val="20"/>
          <w:szCs w:val="20"/>
        </w:rPr>
        <w:t xml:space="preserve"> extracts in </w:t>
      </w:r>
      <w:ins w:id="17" w:author="Microsoft Office User" w:date="2025-03-22T08:41:00Z">
        <w:r w:rsidR="008F0ACA">
          <w:rPr>
            <w:rFonts w:ascii="Arial" w:hAnsi="Arial" w:cs="Arial"/>
            <w:sz w:val="20"/>
            <w:szCs w:val="20"/>
          </w:rPr>
          <w:t xml:space="preserve">the </w:t>
        </w:r>
      </w:ins>
      <w:r w:rsidR="00AE7686">
        <w:rPr>
          <w:rFonts w:ascii="Arial" w:hAnsi="Arial" w:cs="Arial"/>
          <w:sz w:val="20"/>
          <w:szCs w:val="20"/>
        </w:rPr>
        <w:t xml:space="preserve">food industry, pharmaceutics, cosmetic and </w:t>
      </w:r>
      <w:r w:rsidR="00AE7686" w:rsidRPr="00782F29">
        <w:rPr>
          <w:rFonts w:ascii="Arial" w:hAnsi="Arial" w:cs="Arial"/>
          <w:sz w:val="20"/>
          <w:szCs w:val="20"/>
        </w:rPr>
        <w:t>homeopathic medicine.</w:t>
      </w:r>
    </w:p>
    <w:p w14:paraId="681A9A6D" w14:textId="5FA33EBB" w:rsidR="007D368E" w:rsidRPr="003D75A7" w:rsidRDefault="007D368E" w:rsidP="003355B2">
      <w:pPr>
        <w:ind w:right="-61"/>
        <w:jc w:val="both"/>
        <w:outlineLvl w:val="0"/>
        <w:rPr>
          <w:rFonts w:ascii="Arial" w:hAnsi="Arial" w:cs="Arial"/>
          <w:b/>
          <w:caps/>
          <w:color w:val="FF0000"/>
          <w:sz w:val="20"/>
          <w:szCs w:val="20"/>
        </w:rPr>
      </w:pPr>
    </w:p>
    <w:p w14:paraId="14AA84CC" w14:textId="77777777" w:rsidR="007D368E" w:rsidRPr="003D75A7" w:rsidRDefault="007D368E" w:rsidP="003355B2">
      <w:pPr>
        <w:ind w:right="-61"/>
        <w:jc w:val="both"/>
        <w:outlineLvl w:val="0"/>
        <w:rPr>
          <w:rFonts w:ascii="Arial" w:hAnsi="Arial" w:cs="Arial"/>
          <w:b/>
          <w:caps/>
          <w:color w:val="FF0000"/>
          <w:sz w:val="20"/>
          <w:szCs w:val="20"/>
        </w:rPr>
      </w:pPr>
    </w:p>
    <w:p w14:paraId="7A47FEB3" w14:textId="2997CAA4" w:rsidR="00463DDE" w:rsidRPr="000A5643" w:rsidRDefault="00D77ECC" w:rsidP="007B7015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0A5643">
        <w:rPr>
          <w:rFonts w:ascii="Arial" w:hAnsi="Arial" w:cs="Arial"/>
          <w:i/>
          <w:sz w:val="20"/>
          <w:szCs w:val="20"/>
        </w:rPr>
        <w:t>Keywords:</w:t>
      </w:r>
      <w:r w:rsidR="000A5643" w:rsidRPr="000A5643">
        <w:rPr>
          <w:rFonts w:ascii="Arial" w:hAnsi="Arial" w:cs="Arial"/>
          <w:i/>
          <w:sz w:val="20"/>
          <w:szCs w:val="20"/>
        </w:rPr>
        <w:t xml:space="preserve"> </w:t>
      </w:r>
      <w:commentRangeStart w:id="18"/>
      <w:r w:rsidR="000A5643" w:rsidRPr="000A5643">
        <w:rPr>
          <w:rFonts w:ascii="Arial" w:hAnsi="Arial" w:cs="Arial"/>
          <w:i/>
          <w:sz w:val="20"/>
          <w:szCs w:val="20"/>
        </w:rPr>
        <w:t xml:space="preserve">cornelian cherry; maceration; innovative extraction methods; phenolic compounds. </w:t>
      </w:r>
      <w:commentRangeEnd w:id="18"/>
      <w:r w:rsidR="008F0ACA">
        <w:rPr>
          <w:rFonts w:ascii="Calibri" w:eastAsia="MS Mincho" w:hAnsi="Calibri" w:cs="Arial"/>
          <w:sz w:val="16"/>
          <w:szCs w:val="16"/>
          <w:lang w:val="en-NZ"/>
        </w:rPr>
        <w:commentReference w:id="18"/>
      </w:r>
    </w:p>
    <w:p w14:paraId="09AB46B7" w14:textId="7F73C37E" w:rsidR="00463DDE" w:rsidRPr="003D75A7" w:rsidRDefault="00463DDE" w:rsidP="007B7015">
      <w:pPr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3B02CB62" w14:textId="75412FA3" w:rsidR="007D368E" w:rsidRPr="003D75A7" w:rsidRDefault="007D368E" w:rsidP="007B7015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43FCFD5" w14:textId="57CDCDE4" w:rsidR="00463DDE" w:rsidRPr="00393B3C" w:rsidRDefault="00D77ECC" w:rsidP="00393B3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caps/>
          <w:sz w:val="20"/>
          <w:szCs w:val="20"/>
        </w:rPr>
      </w:pPr>
      <w:r w:rsidRPr="00393B3C">
        <w:rPr>
          <w:rFonts w:ascii="Arial" w:hAnsi="Arial" w:cs="Arial"/>
          <w:b/>
          <w:caps/>
          <w:sz w:val="20"/>
          <w:szCs w:val="20"/>
        </w:rPr>
        <w:t xml:space="preserve">INTRODUCTION </w:t>
      </w:r>
    </w:p>
    <w:p w14:paraId="1EAB27F2" w14:textId="77777777" w:rsidR="00BC3918" w:rsidRDefault="00BC3918" w:rsidP="008D6F7B">
      <w:pPr>
        <w:ind w:firstLine="709"/>
        <w:jc w:val="both"/>
        <w:rPr>
          <w:rFonts w:ascii="Arial" w:hAnsi="Arial" w:cs="Arial"/>
          <w:sz w:val="18"/>
          <w:szCs w:val="18"/>
        </w:rPr>
      </w:pPr>
    </w:p>
    <w:p w14:paraId="7E387AD9" w14:textId="5B5BECB5" w:rsidR="00393B3C" w:rsidRPr="008D6F7B" w:rsidRDefault="00D77ECC" w:rsidP="008D6F7B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2018, the worldwide b</w:t>
      </w:r>
      <w:r w:rsidRPr="001E40E3">
        <w:rPr>
          <w:rFonts w:ascii="Arial" w:hAnsi="Arial" w:cs="Arial"/>
          <w:sz w:val="18"/>
          <w:szCs w:val="18"/>
        </w:rPr>
        <w:t xml:space="preserve">erries production </w:t>
      </w:r>
      <w:r>
        <w:rPr>
          <w:rFonts w:ascii="Arial" w:hAnsi="Arial" w:cs="Arial"/>
          <w:sz w:val="18"/>
          <w:szCs w:val="18"/>
        </w:rPr>
        <w:t xml:space="preserve">was more than 10 million </w:t>
      </w:r>
      <w:proofErr w:type="spellStart"/>
      <w:r>
        <w:rPr>
          <w:rFonts w:ascii="Arial" w:hAnsi="Arial" w:cs="Arial"/>
          <w:sz w:val="18"/>
          <w:szCs w:val="18"/>
        </w:rPr>
        <w:t>ton</w:t>
      </w:r>
      <w:ins w:id="19" w:author="Microsoft Office User" w:date="2025-03-22T07:34:00Z">
        <w:r w:rsidR="00580F2B">
          <w:rPr>
            <w:rFonts w:ascii="Arial" w:hAnsi="Arial" w:cs="Arial"/>
            <w:sz w:val="18"/>
            <w:szCs w:val="18"/>
          </w:rPr>
          <w:t>n</w:t>
        </w:r>
      </w:ins>
      <w:r>
        <w:rPr>
          <w:rFonts w:ascii="Arial" w:hAnsi="Arial" w:cs="Arial"/>
          <w:sz w:val="18"/>
          <w:szCs w:val="18"/>
        </w:rPr>
        <w:t>es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[1].</w:t>
      </w:r>
      <w:r w:rsidRPr="008D6F7B">
        <w:rPr>
          <w:rFonts w:ascii="Arial" w:hAnsi="Arial" w:cs="Arial"/>
          <w:sz w:val="18"/>
          <w:szCs w:val="18"/>
        </w:rPr>
        <w:t xml:space="preserve"> The berries </w:t>
      </w:r>
      <w:proofErr w:type="gramStart"/>
      <w:r w:rsidRPr="008D6F7B">
        <w:rPr>
          <w:rFonts w:ascii="Arial" w:hAnsi="Arial" w:cs="Arial"/>
          <w:sz w:val="18"/>
          <w:szCs w:val="18"/>
        </w:rPr>
        <w:t xml:space="preserve">are consumed fresh, ice-cold, and processed in juices </w:t>
      </w:r>
      <w:r w:rsidR="00BC3918" w:rsidRPr="00FE1BA2">
        <w:rPr>
          <w:rFonts w:ascii="Arial" w:hAnsi="Arial" w:cs="Arial"/>
          <w:sz w:val="18"/>
          <w:szCs w:val="18"/>
        </w:rPr>
        <w:t>[2]</w:t>
      </w:r>
      <w:proofErr w:type="gramEnd"/>
      <w:r w:rsidR="00BC3918" w:rsidRPr="00FE1BA2">
        <w:rPr>
          <w:rFonts w:ascii="Arial" w:hAnsi="Arial" w:cs="Arial"/>
          <w:sz w:val="18"/>
          <w:szCs w:val="18"/>
        </w:rPr>
        <w:t xml:space="preserve">. </w:t>
      </w:r>
      <w:r w:rsidR="008D6F7B" w:rsidRPr="008D6F7B">
        <w:rPr>
          <w:rFonts w:ascii="Arial" w:hAnsi="Arial" w:cs="Arial"/>
          <w:sz w:val="18"/>
          <w:szCs w:val="18"/>
        </w:rPr>
        <w:t>Red berries (strawberry, raspberry, blackberry)</w:t>
      </w:r>
      <w:r w:rsidR="001E45CB">
        <w:rPr>
          <w:rFonts w:ascii="Arial" w:hAnsi="Arial" w:cs="Arial"/>
          <w:sz w:val="18"/>
          <w:szCs w:val="18"/>
        </w:rPr>
        <w:t>,</w:t>
      </w:r>
      <w:r w:rsidR="008D6F7B" w:rsidRPr="008D6F7B">
        <w:rPr>
          <w:rFonts w:ascii="Arial" w:hAnsi="Arial" w:cs="Arial"/>
          <w:sz w:val="18"/>
          <w:szCs w:val="18"/>
        </w:rPr>
        <w:t xml:space="preserve"> blue </w:t>
      </w:r>
      <w:r w:rsidR="008D6F7B">
        <w:rPr>
          <w:rFonts w:ascii="Arial" w:hAnsi="Arial" w:cs="Arial"/>
          <w:sz w:val="18"/>
          <w:szCs w:val="18"/>
        </w:rPr>
        <w:t xml:space="preserve">or black </w:t>
      </w:r>
      <w:r w:rsidR="008D6F7B" w:rsidRPr="008D6F7B">
        <w:rPr>
          <w:rFonts w:ascii="Arial" w:hAnsi="Arial" w:cs="Arial"/>
          <w:sz w:val="18"/>
          <w:szCs w:val="18"/>
        </w:rPr>
        <w:t>berries (</w:t>
      </w:r>
      <w:r w:rsidR="008D6F7B">
        <w:rPr>
          <w:rFonts w:ascii="Arial" w:hAnsi="Arial" w:cs="Arial"/>
          <w:sz w:val="18"/>
          <w:szCs w:val="18"/>
        </w:rPr>
        <w:t xml:space="preserve">blueberries, </w:t>
      </w:r>
      <w:del w:id="20" w:author="Microsoft Office User" w:date="2025-03-22T07:36:00Z">
        <w:r w:rsidR="008D6F7B">
          <w:rPr>
            <w:rFonts w:ascii="Arial" w:hAnsi="Arial" w:cs="Arial"/>
            <w:sz w:val="18"/>
            <w:szCs w:val="18"/>
          </w:rPr>
          <w:delText>aronia</w:delText>
        </w:r>
      </w:del>
      <w:proofErr w:type="spellStart"/>
      <w:ins w:id="21" w:author="Microsoft Office User" w:date="2025-03-22T07:36:00Z">
        <w:r w:rsidR="00F81292">
          <w:rPr>
            <w:rFonts w:ascii="Arial" w:hAnsi="Arial" w:cs="Arial"/>
            <w:sz w:val="18"/>
            <w:szCs w:val="18"/>
          </w:rPr>
          <w:t>Aronia</w:t>
        </w:r>
      </w:ins>
      <w:proofErr w:type="spellEnd"/>
      <w:r w:rsidR="008D6F7B">
        <w:rPr>
          <w:rFonts w:ascii="Arial" w:hAnsi="Arial" w:cs="Arial"/>
          <w:sz w:val="18"/>
          <w:szCs w:val="18"/>
        </w:rPr>
        <w:t>, black currants</w:t>
      </w:r>
      <w:ins w:id="22" w:author="Microsoft Office User" w:date="2025-03-22T07:36:00Z">
        <w:r w:rsidR="00F81292">
          <w:rPr>
            <w:rFonts w:ascii="Arial" w:hAnsi="Arial" w:cs="Arial"/>
            <w:sz w:val="18"/>
            <w:szCs w:val="18"/>
          </w:rPr>
          <w:t xml:space="preserve"> and </w:t>
        </w:r>
      </w:ins>
      <w:del w:id="23" w:author="Microsoft Office User" w:date="2025-03-22T07:36:00Z">
        <w:r w:rsidR="008D6F7B">
          <w:rPr>
            <w:rFonts w:ascii="Arial" w:hAnsi="Arial" w:cs="Arial"/>
            <w:sz w:val="18"/>
            <w:szCs w:val="18"/>
          </w:rPr>
          <w:delText xml:space="preserve">, </w:delText>
        </w:r>
      </w:del>
      <w:r w:rsidR="008D6F7B">
        <w:rPr>
          <w:rFonts w:ascii="Arial" w:hAnsi="Arial" w:cs="Arial"/>
          <w:sz w:val="18"/>
          <w:szCs w:val="18"/>
        </w:rPr>
        <w:t>blackberry</w:t>
      </w:r>
      <w:r w:rsidR="008D6F7B" w:rsidRPr="008D6F7B">
        <w:rPr>
          <w:rFonts w:ascii="Arial" w:hAnsi="Arial" w:cs="Arial"/>
          <w:sz w:val="18"/>
          <w:szCs w:val="18"/>
        </w:rPr>
        <w:t xml:space="preserve"> are accepted by the consumers due to their nutraceutical properties and health benefits</w:t>
      </w:r>
      <w:r w:rsidR="00BC3918">
        <w:rPr>
          <w:rFonts w:ascii="Arial" w:hAnsi="Arial" w:cs="Arial"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3</w:t>
      </w:r>
      <w:proofErr w:type="gramStart"/>
      <w:r w:rsidR="00BC3918">
        <w:rPr>
          <w:rFonts w:ascii="Arial" w:hAnsi="Arial" w:cs="Arial"/>
          <w:sz w:val="18"/>
          <w:szCs w:val="18"/>
        </w:rPr>
        <w:t>,4</w:t>
      </w:r>
      <w:proofErr w:type="gramEnd"/>
      <w:r w:rsidR="00504D0F">
        <w:rPr>
          <w:rFonts w:ascii="Symbol" w:hAnsi="Symbol" w:cs="Arial"/>
          <w:sz w:val="18"/>
          <w:szCs w:val="18"/>
        </w:rPr>
        <w:sym w:font="Symbol" w:char="F05D"/>
      </w:r>
      <w:r w:rsidR="00504D0F">
        <w:rPr>
          <w:rFonts w:ascii="Arial" w:hAnsi="Arial" w:cs="Arial"/>
          <w:sz w:val="18"/>
          <w:szCs w:val="18"/>
        </w:rPr>
        <w:t>.</w:t>
      </w:r>
      <w:r w:rsidR="008D6F7B" w:rsidRPr="008D6F7B">
        <w:rPr>
          <w:rFonts w:ascii="Arial" w:hAnsi="Arial" w:cs="Arial"/>
          <w:sz w:val="18"/>
          <w:szCs w:val="18"/>
        </w:rPr>
        <w:t xml:space="preserve"> </w:t>
      </w:r>
    </w:p>
    <w:p w14:paraId="4D882573" w14:textId="237C7489" w:rsidR="00BD69F2" w:rsidRPr="001E45CB" w:rsidRDefault="00D77ECC" w:rsidP="00007D57">
      <w:pPr>
        <w:ind w:firstLine="720"/>
        <w:jc w:val="both"/>
        <w:rPr>
          <w:rFonts w:ascii="Arial" w:hAnsi="Arial" w:cs="Arial"/>
          <w:sz w:val="18"/>
          <w:szCs w:val="18"/>
        </w:rPr>
      </w:pPr>
      <w:proofErr w:type="spellStart"/>
      <w:r w:rsidRPr="001E40E3">
        <w:rPr>
          <w:rFonts w:ascii="Arial" w:hAnsi="Arial" w:cs="Arial"/>
          <w:i/>
          <w:sz w:val="18"/>
          <w:szCs w:val="18"/>
        </w:rPr>
        <w:t>Cornus</w:t>
      </w:r>
      <w:proofErr w:type="spellEnd"/>
      <w:r w:rsidRPr="001E40E3">
        <w:rPr>
          <w:rFonts w:ascii="Arial" w:hAnsi="Arial" w:cs="Arial"/>
          <w:i/>
          <w:sz w:val="18"/>
          <w:szCs w:val="18"/>
        </w:rPr>
        <w:t xml:space="preserve"> mas</w:t>
      </w:r>
      <w:r w:rsidRPr="001E40E3">
        <w:rPr>
          <w:rFonts w:ascii="Arial" w:hAnsi="Arial" w:cs="Arial"/>
          <w:sz w:val="18"/>
          <w:szCs w:val="18"/>
        </w:rPr>
        <w:t xml:space="preserve"> L. (</w:t>
      </w:r>
      <w:r w:rsidR="00580D5B" w:rsidRPr="001E40E3">
        <w:rPr>
          <w:rFonts w:ascii="Arial" w:hAnsi="Arial" w:cs="Arial"/>
          <w:sz w:val="18"/>
          <w:szCs w:val="18"/>
        </w:rPr>
        <w:t>C</w:t>
      </w:r>
      <w:r w:rsidRPr="001E40E3">
        <w:rPr>
          <w:rFonts w:ascii="Arial" w:hAnsi="Arial" w:cs="Arial"/>
          <w:sz w:val="18"/>
          <w:szCs w:val="18"/>
        </w:rPr>
        <w:t>ornelian cherry</w:t>
      </w:r>
      <w:r w:rsidR="00B1567D" w:rsidRPr="001E40E3">
        <w:rPr>
          <w:rFonts w:ascii="Arial" w:hAnsi="Arial" w:cs="Arial"/>
          <w:sz w:val="18"/>
          <w:szCs w:val="18"/>
        </w:rPr>
        <w:t xml:space="preserve">) is one of the 65 species of </w:t>
      </w:r>
      <w:r w:rsidR="00580D5B" w:rsidRPr="001E40E3">
        <w:rPr>
          <w:rFonts w:ascii="Arial" w:hAnsi="Arial" w:cs="Arial"/>
          <w:sz w:val="18"/>
          <w:szCs w:val="18"/>
        </w:rPr>
        <w:t xml:space="preserve">the family </w:t>
      </w:r>
      <w:proofErr w:type="spellStart"/>
      <w:proofErr w:type="gramStart"/>
      <w:r w:rsidR="00B1567D" w:rsidRPr="001E40E3">
        <w:rPr>
          <w:rFonts w:ascii="Arial" w:hAnsi="Arial" w:cs="Arial"/>
          <w:sz w:val="18"/>
          <w:szCs w:val="18"/>
        </w:rPr>
        <w:t>C</w:t>
      </w:r>
      <w:r w:rsidRPr="001E40E3">
        <w:rPr>
          <w:rFonts w:ascii="Arial" w:hAnsi="Arial" w:cs="Arial"/>
          <w:sz w:val="18"/>
          <w:szCs w:val="18"/>
        </w:rPr>
        <w:t>ornaceae</w:t>
      </w:r>
      <w:proofErr w:type="spellEnd"/>
      <w:r w:rsidRPr="001E40E3">
        <w:rPr>
          <w:rFonts w:ascii="Arial" w:hAnsi="Arial" w:cs="Arial"/>
          <w:sz w:val="18"/>
          <w:szCs w:val="18"/>
        </w:rPr>
        <w:t>,</w:t>
      </w:r>
      <w:r w:rsidR="00B1567D" w:rsidRPr="001E40E3">
        <w:rPr>
          <w:rFonts w:ascii="Arial" w:hAnsi="Arial" w:cs="Arial"/>
          <w:sz w:val="18"/>
          <w:szCs w:val="18"/>
        </w:rPr>
        <w:t xml:space="preserve"> t</w:t>
      </w:r>
      <w:r w:rsidR="000B076D" w:rsidRPr="001E40E3">
        <w:rPr>
          <w:rFonts w:ascii="Arial" w:hAnsi="Arial" w:cs="Arial"/>
          <w:sz w:val="18"/>
          <w:szCs w:val="18"/>
        </w:rPr>
        <w:t>hat</w:t>
      </w:r>
      <w:proofErr w:type="gramEnd"/>
      <w:r w:rsidR="000B076D" w:rsidRPr="001E40E3">
        <w:rPr>
          <w:rFonts w:ascii="Arial" w:hAnsi="Arial" w:cs="Arial"/>
          <w:sz w:val="18"/>
          <w:szCs w:val="18"/>
        </w:rPr>
        <w:t xml:space="preserve"> can live up to 300 years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5</w:t>
      </w:r>
      <w:r w:rsidR="00BC3918" w:rsidRPr="00FE1BA2">
        <w:rPr>
          <w:rFonts w:ascii="Arial" w:hAnsi="Arial" w:cs="Arial"/>
          <w:sz w:val="18"/>
          <w:szCs w:val="18"/>
        </w:rPr>
        <w:t xml:space="preserve">]. </w:t>
      </w:r>
      <w:r w:rsidR="00BC3918" w:rsidRPr="008D6F7B">
        <w:rPr>
          <w:rFonts w:ascii="Arial" w:hAnsi="Arial" w:cs="Arial"/>
          <w:sz w:val="18"/>
          <w:szCs w:val="18"/>
        </w:rPr>
        <w:t xml:space="preserve"> </w:t>
      </w:r>
      <w:r w:rsidR="00B1567D" w:rsidRPr="001E40E3">
        <w:rPr>
          <w:rFonts w:ascii="Arial" w:hAnsi="Arial" w:cs="Arial"/>
          <w:sz w:val="18"/>
          <w:szCs w:val="18"/>
        </w:rPr>
        <w:t>The</w:t>
      </w:r>
      <w:r w:rsidRPr="001E40E3">
        <w:rPr>
          <w:rFonts w:ascii="Arial" w:hAnsi="Arial" w:cs="Arial"/>
          <w:sz w:val="18"/>
          <w:szCs w:val="18"/>
        </w:rPr>
        <w:t xml:space="preserve"> fruits are used </w:t>
      </w:r>
      <w:r w:rsidR="00580D5B" w:rsidRPr="001E40E3">
        <w:rPr>
          <w:rFonts w:ascii="Arial" w:hAnsi="Arial" w:cs="Arial"/>
          <w:sz w:val="18"/>
          <w:szCs w:val="18"/>
        </w:rPr>
        <w:t xml:space="preserve">in </w:t>
      </w:r>
      <w:r w:rsidR="00580D5B" w:rsidRPr="001C671E">
        <w:rPr>
          <w:rFonts w:ascii="Arial" w:hAnsi="Arial" w:cs="Arial"/>
          <w:sz w:val="18"/>
          <w:szCs w:val="18"/>
        </w:rPr>
        <w:t xml:space="preserve">many </w:t>
      </w:r>
      <w:r w:rsidR="00007D57" w:rsidRPr="001C671E">
        <w:rPr>
          <w:rFonts w:ascii="Arial" w:hAnsi="Arial" w:cs="Arial"/>
          <w:sz w:val="18"/>
          <w:szCs w:val="18"/>
        </w:rPr>
        <w:t xml:space="preserve">countries </w:t>
      </w:r>
      <w:r w:rsidR="00580D5B" w:rsidRPr="001C671E">
        <w:rPr>
          <w:rFonts w:ascii="Arial" w:hAnsi="Arial" w:cs="Arial"/>
          <w:sz w:val="18"/>
          <w:szCs w:val="18"/>
        </w:rPr>
        <w:t xml:space="preserve">from Central and Southern Europe, </w:t>
      </w:r>
      <w:r w:rsidR="00007D57" w:rsidRPr="001C671E">
        <w:rPr>
          <w:rFonts w:ascii="Arial" w:hAnsi="Arial" w:cs="Arial"/>
          <w:sz w:val="18"/>
          <w:szCs w:val="18"/>
        </w:rPr>
        <w:t xml:space="preserve">such as Iran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6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007D57" w:rsidRPr="001C671E">
        <w:rPr>
          <w:rFonts w:ascii="Arial" w:hAnsi="Arial" w:cs="Arial"/>
          <w:sz w:val="18"/>
          <w:szCs w:val="18"/>
        </w:rPr>
        <w:t xml:space="preserve">, </w:t>
      </w:r>
      <w:r w:rsidR="00504D0F" w:rsidRPr="001C671E">
        <w:rPr>
          <w:rFonts w:ascii="Arial" w:hAnsi="Arial" w:cs="Arial"/>
          <w:sz w:val="18"/>
          <w:szCs w:val="18"/>
        </w:rPr>
        <w:t>Bulgaria</w:t>
      </w:r>
      <w:r w:rsidR="00007D57" w:rsidRPr="001C671E">
        <w:rPr>
          <w:rFonts w:ascii="Arial" w:hAnsi="Arial" w:cs="Arial"/>
          <w:sz w:val="18"/>
          <w:szCs w:val="18"/>
        </w:rPr>
        <w:t xml:space="preserve">, Italy </w:t>
      </w:r>
      <w:r w:rsidRPr="001C671E">
        <w:rPr>
          <w:rFonts w:ascii="Arial" w:hAnsi="Arial" w:cs="Arial"/>
          <w:sz w:val="18"/>
          <w:szCs w:val="18"/>
        </w:rPr>
        <w:t>and</w:t>
      </w:r>
      <w:r w:rsidR="00007D57" w:rsidRPr="001C671E">
        <w:rPr>
          <w:rFonts w:ascii="Arial" w:hAnsi="Arial" w:cs="Arial"/>
          <w:sz w:val="18"/>
          <w:szCs w:val="18"/>
        </w:rPr>
        <w:t xml:space="preserve"> Romania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8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Pr="001C671E">
        <w:rPr>
          <w:rFonts w:ascii="Arial" w:hAnsi="Arial" w:cs="Arial"/>
          <w:sz w:val="18"/>
          <w:szCs w:val="18"/>
        </w:rPr>
        <w:t xml:space="preserve">, </w:t>
      </w:r>
      <w:r w:rsidRPr="001E45CB">
        <w:rPr>
          <w:rFonts w:ascii="Arial" w:hAnsi="Arial" w:cs="Arial"/>
          <w:sz w:val="18"/>
          <w:szCs w:val="18"/>
        </w:rPr>
        <w:t>Armenia and Caucasus</w:t>
      </w:r>
      <w:r w:rsidR="001E45CB">
        <w:rPr>
          <w:rFonts w:ascii="Arial" w:hAnsi="Arial" w:cs="Arial"/>
          <w:sz w:val="18"/>
          <w:szCs w:val="18"/>
        </w:rPr>
        <w:t xml:space="preserve">, </w:t>
      </w:r>
      <w:r w:rsidRPr="001E45CB">
        <w:rPr>
          <w:rFonts w:ascii="Arial" w:hAnsi="Arial" w:cs="Arial"/>
          <w:sz w:val="18"/>
          <w:szCs w:val="18"/>
        </w:rPr>
        <w:t>south America</w:t>
      </w:r>
      <w:r w:rsidR="001E45CB">
        <w:rPr>
          <w:rFonts w:ascii="Arial" w:hAnsi="Arial" w:cs="Arial"/>
          <w:sz w:val="18"/>
          <w:szCs w:val="18"/>
        </w:rPr>
        <w:t xml:space="preserve"> or </w:t>
      </w:r>
      <w:r w:rsidRPr="001E45CB">
        <w:rPr>
          <w:rFonts w:ascii="Arial" w:hAnsi="Arial" w:cs="Arial"/>
          <w:sz w:val="18"/>
          <w:szCs w:val="18"/>
        </w:rPr>
        <w:t xml:space="preserve">Peru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9</w:t>
      </w:r>
      <w:proofErr w:type="gramStart"/>
      <w:r w:rsidR="00BC3918">
        <w:rPr>
          <w:rFonts w:ascii="Arial" w:hAnsi="Arial" w:cs="Arial"/>
          <w:sz w:val="18"/>
          <w:szCs w:val="18"/>
        </w:rPr>
        <w:t>,10</w:t>
      </w:r>
      <w:proofErr w:type="gramEnd"/>
      <w:r w:rsidR="00BC3918" w:rsidRPr="00FE1BA2">
        <w:rPr>
          <w:rFonts w:ascii="Arial" w:hAnsi="Arial" w:cs="Arial"/>
          <w:sz w:val="18"/>
          <w:szCs w:val="18"/>
        </w:rPr>
        <w:t>]</w:t>
      </w:r>
      <w:r w:rsidR="00504D0F">
        <w:rPr>
          <w:rFonts w:ascii="Arial" w:hAnsi="Arial" w:cs="Arial"/>
          <w:sz w:val="18"/>
          <w:szCs w:val="18"/>
        </w:rPr>
        <w:t>.</w:t>
      </w:r>
    </w:p>
    <w:p w14:paraId="4A70BFD4" w14:textId="45A8775F" w:rsidR="000B076D" w:rsidRPr="001E45CB" w:rsidRDefault="00D77ECC" w:rsidP="00007D57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1E45CB">
        <w:rPr>
          <w:rFonts w:ascii="Arial" w:hAnsi="Arial" w:cs="Arial"/>
          <w:sz w:val="18"/>
          <w:szCs w:val="18"/>
        </w:rPr>
        <w:lastRenderedPageBreak/>
        <w:t xml:space="preserve"> </w:t>
      </w:r>
      <w:r w:rsidR="00580D5B" w:rsidRPr="001E45CB">
        <w:rPr>
          <w:rFonts w:ascii="Arial" w:hAnsi="Arial" w:cs="Arial"/>
          <w:sz w:val="18"/>
          <w:szCs w:val="18"/>
        </w:rPr>
        <w:t>The small trees are dense and with glossy green leaves that turn</w:t>
      </w:r>
      <w:del w:id="24" w:author="Microsoft Office User" w:date="2025-03-22T07:38:00Z">
        <w:r w:rsidR="00580D5B" w:rsidRPr="001E45CB">
          <w:rPr>
            <w:rFonts w:ascii="Arial" w:hAnsi="Arial" w:cs="Arial"/>
            <w:sz w:val="18"/>
            <w:szCs w:val="18"/>
          </w:rPr>
          <w:delText>s</w:delText>
        </w:r>
      </w:del>
      <w:r w:rsidR="00580D5B" w:rsidRPr="001E45CB">
        <w:rPr>
          <w:rFonts w:ascii="Arial" w:hAnsi="Arial" w:cs="Arial"/>
          <w:sz w:val="18"/>
          <w:szCs w:val="18"/>
        </w:rPr>
        <w:t xml:space="preserve"> </w:t>
      </w:r>
      <w:del w:id="25" w:author="Microsoft Office User" w:date="2025-03-22T07:38:00Z">
        <w:r w:rsidR="00580D5B" w:rsidRPr="001E45CB">
          <w:rPr>
            <w:rFonts w:ascii="Arial" w:hAnsi="Arial" w:cs="Arial"/>
            <w:sz w:val="18"/>
            <w:szCs w:val="18"/>
          </w:rPr>
          <w:delText xml:space="preserve">into </w:delText>
        </w:r>
      </w:del>
      <w:r w:rsidR="00580D5B" w:rsidRPr="001E45CB">
        <w:rPr>
          <w:rFonts w:ascii="Arial" w:hAnsi="Arial" w:cs="Arial"/>
          <w:sz w:val="18"/>
          <w:szCs w:val="18"/>
        </w:rPr>
        <w:t xml:space="preserve">yellow or orange in autumn. The edible fruits are </w:t>
      </w:r>
      <w:r w:rsidR="00A51E38" w:rsidRPr="001E45CB">
        <w:rPr>
          <w:rFonts w:ascii="Arial" w:hAnsi="Arial" w:cs="Arial"/>
          <w:sz w:val="18"/>
          <w:szCs w:val="18"/>
        </w:rPr>
        <w:t xml:space="preserve">olive </w:t>
      </w:r>
      <w:ins w:id="26" w:author="Microsoft Office User" w:date="2025-03-22T07:38:00Z">
        <w:r w:rsidR="00F81292">
          <w:rPr>
            <w:rFonts w:ascii="Arial" w:hAnsi="Arial" w:cs="Arial"/>
            <w:sz w:val="18"/>
            <w:szCs w:val="18"/>
          </w:rPr>
          <w:t xml:space="preserve">in </w:t>
        </w:r>
      </w:ins>
      <w:r w:rsidR="00A51E38" w:rsidRPr="001E45CB">
        <w:rPr>
          <w:rFonts w:ascii="Arial" w:hAnsi="Arial" w:cs="Arial"/>
          <w:sz w:val="18"/>
          <w:szCs w:val="18"/>
        </w:rPr>
        <w:t xml:space="preserve">shape with pink, </w:t>
      </w:r>
      <w:r w:rsidR="00580D5B" w:rsidRPr="001E45CB">
        <w:rPr>
          <w:rFonts w:ascii="Arial" w:hAnsi="Arial" w:cs="Arial"/>
          <w:sz w:val="18"/>
          <w:szCs w:val="18"/>
        </w:rPr>
        <w:t>shiny red</w:t>
      </w:r>
      <w:r w:rsidR="00A51E38" w:rsidRPr="001E45CB">
        <w:rPr>
          <w:rFonts w:ascii="Arial" w:hAnsi="Arial" w:cs="Arial"/>
          <w:sz w:val="18"/>
          <w:szCs w:val="18"/>
        </w:rPr>
        <w:t xml:space="preserve"> or yellow </w:t>
      </w:r>
      <w:proofErr w:type="spellStart"/>
      <w:r w:rsidR="00A51E38" w:rsidRPr="001E45CB">
        <w:rPr>
          <w:rFonts w:ascii="Arial" w:hAnsi="Arial" w:cs="Arial"/>
          <w:sz w:val="18"/>
          <w:szCs w:val="18"/>
        </w:rPr>
        <w:t>colo</w:t>
      </w:r>
      <w:ins w:id="27" w:author="Microsoft Office User" w:date="2025-03-22T07:39:00Z">
        <w:r w:rsidR="00F81292">
          <w:rPr>
            <w:rFonts w:ascii="Arial" w:hAnsi="Arial" w:cs="Arial"/>
            <w:sz w:val="18"/>
            <w:szCs w:val="18"/>
          </w:rPr>
          <w:t>u</w:t>
        </w:r>
      </w:ins>
      <w:r w:rsidR="00A51E38" w:rsidRPr="001E45CB">
        <w:rPr>
          <w:rFonts w:ascii="Arial" w:hAnsi="Arial" w:cs="Arial"/>
          <w:sz w:val="18"/>
          <w:szCs w:val="18"/>
        </w:rPr>
        <w:t>r</w:t>
      </w:r>
      <w:proofErr w:type="spellEnd"/>
      <w:r w:rsidR="00A51E38" w:rsidRPr="001E45CB">
        <w:rPr>
          <w:rFonts w:ascii="Arial" w:hAnsi="Arial" w:cs="Arial"/>
          <w:sz w:val="18"/>
          <w:szCs w:val="18"/>
        </w:rPr>
        <w:t>.</w:t>
      </w:r>
      <w:r w:rsidR="00580D5B" w:rsidRPr="001E45CB">
        <w:rPr>
          <w:rFonts w:ascii="Arial" w:hAnsi="Arial" w:cs="Arial"/>
          <w:sz w:val="18"/>
          <w:szCs w:val="18"/>
        </w:rPr>
        <w:t xml:space="preserve"> </w:t>
      </w:r>
      <w:r w:rsidRPr="001E45CB">
        <w:rPr>
          <w:rFonts w:ascii="Arial" w:hAnsi="Arial" w:cs="Arial"/>
          <w:sz w:val="18"/>
          <w:szCs w:val="18"/>
        </w:rPr>
        <w:t xml:space="preserve">Known also as </w:t>
      </w:r>
      <w:r w:rsidRPr="001E45CB">
        <w:rPr>
          <w:rFonts w:ascii="Arial" w:hAnsi="Arial" w:cs="Arial"/>
          <w:i/>
          <w:sz w:val="18"/>
          <w:szCs w:val="18"/>
        </w:rPr>
        <w:t>dogwoods</w:t>
      </w:r>
      <w:r w:rsidRPr="001E45CB">
        <w:rPr>
          <w:rFonts w:ascii="Arial" w:hAnsi="Arial" w:cs="Arial"/>
          <w:sz w:val="18"/>
          <w:szCs w:val="18"/>
        </w:rPr>
        <w:t>,</w:t>
      </w:r>
      <w:r w:rsidR="00E50175" w:rsidRPr="001E45CB">
        <w:rPr>
          <w:rFonts w:ascii="Arial" w:hAnsi="Arial" w:cs="Arial"/>
          <w:sz w:val="18"/>
          <w:szCs w:val="18"/>
        </w:rPr>
        <w:t xml:space="preserve"> the ripe fruits are dark red with </w:t>
      </w:r>
      <w:ins w:id="28" w:author="Microsoft Office User" w:date="2025-03-22T07:39:00Z">
        <w:r w:rsidR="00F81292">
          <w:rPr>
            <w:rFonts w:ascii="Arial" w:hAnsi="Arial" w:cs="Arial"/>
            <w:sz w:val="18"/>
            <w:szCs w:val="18"/>
          </w:rPr>
          <w:t xml:space="preserve">a </w:t>
        </w:r>
      </w:ins>
      <w:r w:rsidR="00E50175" w:rsidRPr="001E45CB">
        <w:rPr>
          <w:rFonts w:ascii="Arial" w:hAnsi="Arial" w:cs="Arial"/>
          <w:sz w:val="18"/>
          <w:szCs w:val="18"/>
        </w:rPr>
        <w:t>sour and cherry taste that is very important for the production of syrup</w:t>
      </w:r>
      <w:r w:rsidR="009C6FB4" w:rsidRPr="001E45CB">
        <w:rPr>
          <w:rFonts w:ascii="Arial" w:hAnsi="Arial" w:cs="Arial"/>
          <w:sz w:val="18"/>
          <w:szCs w:val="18"/>
        </w:rPr>
        <w:t>, drinks</w:t>
      </w:r>
      <w:r w:rsidR="00E50175" w:rsidRPr="001E45CB">
        <w:rPr>
          <w:rFonts w:ascii="Arial" w:hAnsi="Arial" w:cs="Arial"/>
          <w:sz w:val="18"/>
          <w:szCs w:val="18"/>
        </w:rPr>
        <w:t>, juice</w:t>
      </w:r>
      <w:r w:rsidR="009C6FB4" w:rsidRPr="001E45CB">
        <w:rPr>
          <w:rFonts w:ascii="Arial" w:hAnsi="Arial" w:cs="Arial"/>
          <w:sz w:val="18"/>
          <w:szCs w:val="18"/>
        </w:rPr>
        <w:t>, gels,</w:t>
      </w:r>
      <w:r w:rsidR="00E50175" w:rsidRPr="001E45CB">
        <w:rPr>
          <w:rFonts w:ascii="Arial" w:hAnsi="Arial" w:cs="Arial"/>
          <w:sz w:val="18"/>
          <w:szCs w:val="18"/>
        </w:rPr>
        <w:t xml:space="preserve"> jam </w:t>
      </w:r>
      <w:r w:rsidR="009C6FB4" w:rsidRPr="001E45CB">
        <w:rPr>
          <w:rFonts w:ascii="Arial" w:hAnsi="Arial" w:cs="Arial"/>
          <w:sz w:val="18"/>
          <w:szCs w:val="18"/>
        </w:rPr>
        <w:t>or marmalade</w:t>
      </w:r>
      <w:r w:rsidR="00BC3918">
        <w:rPr>
          <w:rFonts w:ascii="Arial" w:hAnsi="Arial" w:cs="Arial"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9, 8, 11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9C6FB4" w:rsidRPr="001E45CB">
        <w:rPr>
          <w:rFonts w:ascii="Arial" w:eastAsiaTheme="minorEastAsia" w:hAnsi="Arial" w:cs="Arial"/>
          <w:bCs/>
          <w:sz w:val="18"/>
          <w:szCs w:val="18"/>
        </w:rPr>
        <w:t xml:space="preserve">, </w:t>
      </w:r>
      <w:proofErr w:type="spellStart"/>
      <w:r w:rsidR="009C6FB4" w:rsidRPr="001E45CB">
        <w:rPr>
          <w:rFonts w:ascii="Arial" w:eastAsiaTheme="minorEastAsia" w:hAnsi="Arial" w:cs="Arial"/>
          <w:bCs/>
          <w:sz w:val="18"/>
          <w:szCs w:val="18"/>
        </w:rPr>
        <w:t>pestil</w:t>
      </w:r>
      <w:proofErr w:type="spellEnd"/>
      <w:r w:rsidR="009C6FB4" w:rsidRPr="001E45CB">
        <w:rPr>
          <w:rFonts w:ascii="Arial" w:eastAsiaTheme="minorEastAsia" w:hAnsi="Arial" w:cs="Arial"/>
          <w:bCs/>
          <w:sz w:val="18"/>
          <w:szCs w:val="18"/>
        </w:rPr>
        <w:t xml:space="preserve"> and </w:t>
      </w:r>
      <w:proofErr w:type="spellStart"/>
      <w:r w:rsidR="009C6FB4" w:rsidRPr="001E45CB">
        <w:rPr>
          <w:rFonts w:ascii="Arial" w:eastAsiaTheme="minorEastAsia" w:hAnsi="Arial" w:cs="Arial"/>
          <w:bCs/>
          <w:sz w:val="18"/>
          <w:szCs w:val="18"/>
        </w:rPr>
        <w:t>tarhana</w:t>
      </w:r>
      <w:proofErr w:type="spellEnd"/>
      <w:r w:rsidR="009C6FB4" w:rsidRPr="001E45CB">
        <w:rPr>
          <w:rFonts w:ascii="Arial" w:eastAsiaTheme="minorEastAsia" w:hAnsi="Arial" w:cs="Arial"/>
          <w:bCs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12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9C6FB4" w:rsidRPr="001E45CB">
        <w:rPr>
          <w:rFonts w:ascii="Arial" w:eastAsiaTheme="minorEastAsia" w:hAnsi="Arial" w:cs="Arial"/>
          <w:sz w:val="18"/>
          <w:szCs w:val="18"/>
        </w:rPr>
        <w:t xml:space="preserve"> </w:t>
      </w:r>
      <w:r w:rsidR="00E50175" w:rsidRPr="001E45CB">
        <w:rPr>
          <w:rFonts w:ascii="Arial" w:eastAsiaTheme="minorEastAsia" w:hAnsi="Arial" w:cs="Arial"/>
          <w:bCs/>
          <w:sz w:val="18"/>
          <w:szCs w:val="18"/>
        </w:rPr>
        <w:t>or in</w:t>
      </w:r>
      <w:r w:rsidRPr="001E45CB">
        <w:rPr>
          <w:rFonts w:ascii="Arial" w:hAnsi="Arial" w:cs="Arial"/>
          <w:sz w:val="18"/>
          <w:szCs w:val="18"/>
        </w:rPr>
        <w:t xml:space="preserve"> medicine </w:t>
      </w:r>
      <w:r w:rsidR="00E50175" w:rsidRPr="001E45CB">
        <w:rPr>
          <w:rFonts w:ascii="Arial" w:hAnsi="Arial" w:cs="Arial"/>
          <w:sz w:val="18"/>
          <w:szCs w:val="18"/>
        </w:rPr>
        <w:t>and</w:t>
      </w:r>
      <w:r w:rsidRPr="001E45CB">
        <w:rPr>
          <w:rFonts w:ascii="Arial" w:hAnsi="Arial" w:cs="Arial"/>
          <w:sz w:val="18"/>
          <w:szCs w:val="18"/>
        </w:rPr>
        <w:t xml:space="preserve"> for</w:t>
      </w:r>
      <w:r w:rsidR="00F732BF" w:rsidRPr="001E45CB">
        <w:rPr>
          <w:rFonts w:ascii="Arial" w:hAnsi="Arial" w:cs="Arial"/>
          <w:sz w:val="18"/>
          <w:szCs w:val="18"/>
        </w:rPr>
        <w:t xml:space="preserve"> cosmetic</w:t>
      </w:r>
      <w:r w:rsidR="00007D57" w:rsidRPr="001E45CB">
        <w:rPr>
          <w:rFonts w:ascii="Arial" w:hAnsi="Arial" w:cs="Arial"/>
          <w:sz w:val="18"/>
          <w:szCs w:val="18"/>
        </w:rPr>
        <w:t xml:space="preserve"> purposes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8</w:t>
      </w:r>
      <w:r w:rsidR="00BC3918" w:rsidRPr="00FE1BA2">
        <w:rPr>
          <w:rFonts w:ascii="Arial" w:hAnsi="Arial" w:cs="Arial"/>
          <w:sz w:val="18"/>
          <w:szCs w:val="18"/>
        </w:rPr>
        <w:t xml:space="preserve">]. </w:t>
      </w:r>
      <w:r w:rsidR="00BC3918" w:rsidRPr="008D6F7B">
        <w:rPr>
          <w:rFonts w:ascii="Arial" w:hAnsi="Arial" w:cs="Arial"/>
          <w:sz w:val="18"/>
          <w:szCs w:val="18"/>
        </w:rPr>
        <w:t xml:space="preserve"> </w:t>
      </w:r>
    </w:p>
    <w:p w14:paraId="010BBD80" w14:textId="70858952" w:rsidR="00AA3621" w:rsidRPr="001C671E" w:rsidRDefault="00D77ECC" w:rsidP="001E45CB">
      <w:pPr>
        <w:autoSpaceDE w:val="0"/>
        <w:autoSpaceDN w:val="0"/>
        <w:adjustRightInd w:val="0"/>
        <w:ind w:firstLine="720"/>
        <w:jc w:val="both"/>
        <w:rPr>
          <w:rFonts w:ascii="Arial" w:eastAsiaTheme="minorEastAsia" w:hAnsi="Arial" w:cs="Arial"/>
          <w:sz w:val="18"/>
          <w:szCs w:val="18"/>
        </w:rPr>
      </w:pPr>
      <w:r w:rsidRPr="001E45CB">
        <w:rPr>
          <w:rFonts w:ascii="Arial" w:hAnsi="Arial" w:cs="Arial"/>
          <w:sz w:val="18"/>
          <w:szCs w:val="18"/>
        </w:rPr>
        <w:t xml:space="preserve">The cornelian cherry </w:t>
      </w:r>
      <w:r w:rsidR="00E50175" w:rsidRPr="001E45CB">
        <w:rPr>
          <w:rFonts w:ascii="Arial" w:hAnsi="Arial" w:cs="Arial"/>
          <w:sz w:val="18"/>
          <w:szCs w:val="18"/>
        </w:rPr>
        <w:t xml:space="preserve">fruits are a </w:t>
      </w:r>
      <w:proofErr w:type="gramStart"/>
      <w:r w:rsidR="00E50175" w:rsidRPr="001E45CB">
        <w:rPr>
          <w:rFonts w:ascii="Arial" w:hAnsi="Arial" w:cs="Arial"/>
          <w:sz w:val="18"/>
          <w:szCs w:val="18"/>
        </w:rPr>
        <w:t>very potential</w:t>
      </w:r>
      <w:proofErr w:type="gramEnd"/>
      <w:r w:rsidR="00E50175" w:rsidRPr="001E45CB">
        <w:rPr>
          <w:rFonts w:ascii="Arial" w:hAnsi="Arial" w:cs="Arial"/>
          <w:sz w:val="18"/>
          <w:szCs w:val="18"/>
        </w:rPr>
        <w:t xml:space="preserve"> source of many bioactive compounds</w:t>
      </w:r>
      <w:r w:rsidRPr="001E45CB">
        <w:rPr>
          <w:rFonts w:ascii="Arial" w:hAnsi="Arial" w:cs="Arial"/>
          <w:sz w:val="18"/>
          <w:szCs w:val="18"/>
        </w:rPr>
        <w:t xml:space="preserve"> grouped into the following polyphenols (phenolic acids and fla</w:t>
      </w:r>
      <w:r w:rsidR="00DD311B" w:rsidRPr="001E45CB">
        <w:rPr>
          <w:rFonts w:ascii="Arial" w:hAnsi="Arial" w:cs="Arial"/>
          <w:sz w:val="18"/>
          <w:szCs w:val="18"/>
        </w:rPr>
        <w:t xml:space="preserve">vonoids such as </w:t>
      </w:r>
      <w:proofErr w:type="spellStart"/>
      <w:r w:rsidR="00DD311B" w:rsidRPr="001E45CB">
        <w:rPr>
          <w:rFonts w:ascii="Arial" w:hAnsi="Arial" w:cs="Arial"/>
          <w:sz w:val="18"/>
          <w:szCs w:val="18"/>
        </w:rPr>
        <w:t>anthocyanins</w:t>
      </w:r>
      <w:proofErr w:type="spellEnd"/>
      <w:r w:rsidR="00DD311B" w:rsidRPr="001E45CB">
        <w:rPr>
          <w:rFonts w:ascii="Arial" w:hAnsi="Arial" w:cs="Arial"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13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504D0F">
        <w:rPr>
          <w:rFonts w:ascii="Arial" w:hAnsi="Arial" w:cs="Arial"/>
          <w:sz w:val="18"/>
          <w:szCs w:val="18"/>
        </w:rPr>
        <w:t>,</w:t>
      </w:r>
      <w:r w:rsidRPr="001E45C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E45CB">
        <w:rPr>
          <w:rFonts w:ascii="Arial" w:hAnsi="Arial" w:cs="Arial"/>
          <w:sz w:val="18"/>
          <w:szCs w:val="18"/>
        </w:rPr>
        <w:t>monoterpenoids</w:t>
      </w:r>
      <w:proofErr w:type="spellEnd"/>
      <w:r w:rsidRPr="001E45CB">
        <w:rPr>
          <w:rFonts w:ascii="Arial" w:hAnsi="Arial" w:cs="Arial"/>
          <w:sz w:val="18"/>
          <w:szCs w:val="18"/>
        </w:rPr>
        <w:t>, minerals,</w:t>
      </w:r>
      <w:r w:rsidR="00DD311B" w:rsidRPr="001E45CB">
        <w:rPr>
          <w:rFonts w:ascii="Arial" w:hAnsi="Arial" w:cs="Arial"/>
          <w:sz w:val="18"/>
          <w:szCs w:val="18"/>
        </w:rPr>
        <w:t xml:space="preserve"> and pectin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8, 14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504D0F">
        <w:rPr>
          <w:rFonts w:ascii="Arial" w:hAnsi="Arial" w:cs="Arial"/>
          <w:sz w:val="18"/>
          <w:szCs w:val="18"/>
        </w:rPr>
        <w:t xml:space="preserve">, </w:t>
      </w:r>
      <w:r w:rsidR="00C161BF" w:rsidRPr="001E45CB">
        <w:rPr>
          <w:rFonts w:ascii="Arial" w:eastAsia="TeXGyrePagella-Regular" w:hAnsi="Arial" w:cs="Arial"/>
          <w:sz w:val="18"/>
          <w:szCs w:val="18"/>
        </w:rPr>
        <w:t xml:space="preserve">ascorbic acid, tartaric acid, malic acid, citric acid, </w:t>
      </w:r>
      <w:proofErr w:type="spellStart"/>
      <w:r w:rsidR="00C161BF" w:rsidRPr="001E45CB">
        <w:rPr>
          <w:rFonts w:ascii="Arial" w:eastAsia="TeXGyrePagella-Regular" w:hAnsi="Arial" w:cs="Arial"/>
          <w:sz w:val="18"/>
          <w:szCs w:val="18"/>
        </w:rPr>
        <w:t>gal</w:t>
      </w:r>
      <w:ins w:id="29" w:author="Microsoft Office User" w:date="2025-03-22T07:40:00Z">
        <w:r w:rsidR="00F81292">
          <w:rPr>
            <w:rFonts w:ascii="Arial" w:eastAsia="TeXGyrePagella-Regular" w:hAnsi="Arial" w:cs="Arial"/>
            <w:sz w:val="18"/>
            <w:szCs w:val="18"/>
          </w:rPr>
          <w:t>l</w:t>
        </w:r>
      </w:ins>
      <w:r w:rsidR="00C161BF" w:rsidRPr="001E45CB">
        <w:rPr>
          <w:rFonts w:ascii="Arial" w:eastAsia="TeXGyrePagella-Regular" w:hAnsi="Arial" w:cs="Arial"/>
          <w:sz w:val="18"/>
          <w:szCs w:val="18"/>
        </w:rPr>
        <w:t>ic</w:t>
      </w:r>
      <w:proofErr w:type="spellEnd"/>
      <w:r w:rsidR="00C161BF" w:rsidRPr="001E45CB">
        <w:rPr>
          <w:rFonts w:ascii="Arial" w:eastAsia="TeXGyrePagella-Regular" w:hAnsi="Arial" w:cs="Arial"/>
          <w:sz w:val="18"/>
          <w:szCs w:val="18"/>
        </w:rPr>
        <w:t xml:space="preserve"> acid, </w:t>
      </w:r>
      <w:proofErr w:type="spellStart"/>
      <w:r w:rsidR="00C161BF" w:rsidRPr="001E45CB">
        <w:rPr>
          <w:rFonts w:ascii="Arial" w:eastAsia="TeXGyrePagella-Regular" w:hAnsi="Arial" w:cs="Arial"/>
          <w:sz w:val="18"/>
          <w:szCs w:val="18"/>
        </w:rPr>
        <w:t>loganin</w:t>
      </w:r>
      <w:proofErr w:type="spellEnd"/>
      <w:r w:rsidR="00C161BF" w:rsidRPr="001E45CB">
        <w:rPr>
          <w:rFonts w:ascii="Arial" w:eastAsia="TeXGyrePagella-Regular" w:hAnsi="Arial" w:cs="Arial"/>
          <w:sz w:val="18"/>
          <w:szCs w:val="18"/>
        </w:rPr>
        <w:t xml:space="preserve"> </w:t>
      </w:r>
      <w:r w:rsidR="00504D0F">
        <w:rPr>
          <w:rFonts w:ascii="Arial" w:eastAsia="TeXGyrePagella-Regular" w:hAnsi="Arial" w:cs="Arial"/>
          <w:sz w:val="18"/>
          <w:szCs w:val="18"/>
        </w:rPr>
        <w:t xml:space="preserve">acid, </w:t>
      </w:r>
      <w:proofErr w:type="spellStart"/>
      <w:r w:rsidR="00C161BF" w:rsidRPr="001E45CB">
        <w:rPr>
          <w:rFonts w:ascii="Arial" w:eastAsia="TeXGyrePagella-Regular" w:hAnsi="Arial" w:cs="Arial"/>
          <w:sz w:val="18"/>
          <w:szCs w:val="18"/>
        </w:rPr>
        <w:t>chloragenic</w:t>
      </w:r>
      <w:proofErr w:type="spellEnd"/>
      <w:r w:rsidR="00C161BF" w:rsidRPr="001E45CB">
        <w:rPr>
          <w:rFonts w:ascii="Arial" w:eastAsia="TeXGyrePagella-Regular" w:hAnsi="Arial" w:cs="Arial"/>
          <w:sz w:val="18"/>
          <w:szCs w:val="18"/>
        </w:rPr>
        <w:t xml:space="preserve"> acid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15</w:t>
      </w:r>
      <w:r w:rsidR="00BC3918" w:rsidRPr="00FE1BA2">
        <w:rPr>
          <w:rFonts w:ascii="Arial" w:hAnsi="Arial" w:cs="Arial"/>
          <w:sz w:val="18"/>
          <w:szCs w:val="18"/>
        </w:rPr>
        <w:t>].</w:t>
      </w:r>
      <w:r w:rsidR="00504D0F">
        <w:rPr>
          <w:rFonts w:ascii="Arial" w:hAnsi="Arial" w:cs="Arial"/>
          <w:sz w:val="18"/>
          <w:szCs w:val="18"/>
        </w:rPr>
        <w:t xml:space="preserve"> </w:t>
      </w:r>
      <w:r w:rsidRPr="001E45CB">
        <w:rPr>
          <w:rFonts w:ascii="Arial" w:hAnsi="Arial" w:cs="Arial"/>
          <w:sz w:val="18"/>
          <w:szCs w:val="18"/>
        </w:rPr>
        <w:t xml:space="preserve">Additionally, </w:t>
      </w:r>
      <w:r w:rsidR="00E50175" w:rsidRPr="001E45CB">
        <w:rPr>
          <w:rFonts w:ascii="Arial" w:hAnsi="Arial" w:cs="Arial"/>
          <w:sz w:val="18"/>
          <w:szCs w:val="18"/>
        </w:rPr>
        <w:t xml:space="preserve">all these </w:t>
      </w:r>
      <w:r w:rsidR="004E0D30" w:rsidRPr="001E45CB">
        <w:rPr>
          <w:rFonts w:ascii="Arial" w:hAnsi="Arial" w:cs="Arial"/>
          <w:sz w:val="18"/>
          <w:szCs w:val="18"/>
        </w:rPr>
        <w:t>bioactive</w:t>
      </w:r>
      <w:r w:rsidRPr="001E45CB">
        <w:rPr>
          <w:rFonts w:ascii="Arial" w:hAnsi="Arial" w:cs="Arial"/>
          <w:sz w:val="18"/>
          <w:szCs w:val="18"/>
        </w:rPr>
        <w:t xml:space="preserve"> </w:t>
      </w:r>
      <w:r w:rsidR="00E50175" w:rsidRPr="001E45CB">
        <w:rPr>
          <w:rFonts w:ascii="Arial" w:hAnsi="Arial" w:cs="Arial"/>
          <w:sz w:val="18"/>
          <w:szCs w:val="18"/>
        </w:rPr>
        <w:t xml:space="preserve">have </w:t>
      </w:r>
      <w:r w:rsidRPr="001E45CB">
        <w:rPr>
          <w:rFonts w:ascii="Arial" w:hAnsi="Arial" w:cs="Arial"/>
          <w:sz w:val="18"/>
          <w:szCs w:val="18"/>
        </w:rPr>
        <w:t xml:space="preserve">cardiovascular, endocrine, </w:t>
      </w:r>
      <w:proofErr w:type="spellStart"/>
      <w:r w:rsidRPr="001E45CB">
        <w:rPr>
          <w:rFonts w:ascii="Arial" w:hAnsi="Arial" w:cs="Arial"/>
          <w:sz w:val="18"/>
          <w:szCs w:val="18"/>
        </w:rPr>
        <w:t>radioprotective</w:t>
      </w:r>
      <w:proofErr w:type="spellEnd"/>
      <w:r w:rsidR="004E0D30" w:rsidRPr="001E45CB">
        <w:rPr>
          <w:rFonts w:ascii="Arial" w:hAnsi="Arial" w:cs="Arial"/>
          <w:sz w:val="18"/>
          <w:szCs w:val="18"/>
        </w:rPr>
        <w:t xml:space="preserve"> </w:t>
      </w:r>
      <w:r w:rsidR="004E0D30" w:rsidRPr="001C671E">
        <w:rPr>
          <w:rFonts w:ascii="Arial" w:hAnsi="Arial" w:cs="Arial"/>
          <w:sz w:val="18"/>
          <w:szCs w:val="18"/>
        </w:rPr>
        <w:t>and</w:t>
      </w:r>
      <w:r w:rsidRPr="001C671E">
        <w:rPr>
          <w:rFonts w:ascii="Arial" w:hAnsi="Arial" w:cs="Arial"/>
          <w:sz w:val="18"/>
          <w:szCs w:val="18"/>
        </w:rPr>
        <w:t xml:space="preserve"> neuroprotective</w:t>
      </w:r>
      <w:r w:rsidR="00E50175" w:rsidRPr="001C671E">
        <w:rPr>
          <w:rFonts w:ascii="Arial" w:hAnsi="Arial" w:cs="Arial"/>
          <w:sz w:val="18"/>
          <w:szCs w:val="18"/>
        </w:rPr>
        <w:t xml:space="preserve"> </w:t>
      </w:r>
      <w:r w:rsidR="00E50175" w:rsidRPr="001E45CB">
        <w:rPr>
          <w:rFonts w:ascii="Arial" w:hAnsi="Arial" w:cs="Arial"/>
          <w:sz w:val="18"/>
          <w:szCs w:val="18"/>
        </w:rPr>
        <w:t>effect</w:t>
      </w:r>
      <w:r w:rsidR="004E0D30" w:rsidRPr="001E45CB">
        <w:rPr>
          <w:rFonts w:ascii="Arial" w:hAnsi="Arial" w:cs="Arial"/>
          <w:sz w:val="18"/>
          <w:szCs w:val="18"/>
        </w:rPr>
        <w:t>s</w:t>
      </w:r>
      <w:r w:rsidR="00E50175" w:rsidRPr="001C671E">
        <w:rPr>
          <w:rFonts w:ascii="Arial" w:hAnsi="Arial" w:cs="Arial"/>
          <w:sz w:val="18"/>
          <w:szCs w:val="18"/>
        </w:rPr>
        <w:t xml:space="preserve">, </w:t>
      </w:r>
      <w:r w:rsidR="004E0D30" w:rsidRPr="001C671E">
        <w:rPr>
          <w:rFonts w:ascii="Arial" w:hAnsi="Arial" w:cs="Arial"/>
          <w:sz w:val="18"/>
          <w:szCs w:val="18"/>
        </w:rPr>
        <w:t xml:space="preserve">or </w:t>
      </w:r>
      <w:r w:rsidRPr="001C671E">
        <w:rPr>
          <w:rFonts w:ascii="Arial" w:hAnsi="Arial" w:cs="Arial"/>
          <w:sz w:val="18"/>
          <w:szCs w:val="18"/>
        </w:rPr>
        <w:t>protecti</w:t>
      </w:r>
      <w:r w:rsidR="00DD311B" w:rsidRPr="001C671E">
        <w:rPr>
          <w:rFonts w:ascii="Arial" w:hAnsi="Arial" w:cs="Arial"/>
          <w:sz w:val="18"/>
          <w:szCs w:val="18"/>
        </w:rPr>
        <w:t>on of the reproductive organs</w:t>
      </w:r>
      <w:r w:rsidR="00BC3918">
        <w:rPr>
          <w:rFonts w:ascii="Arial" w:hAnsi="Arial" w:cs="Arial"/>
          <w:sz w:val="18"/>
          <w:szCs w:val="18"/>
        </w:rPr>
        <w:t xml:space="preserve">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8, 16</w:t>
      </w:r>
      <w:r w:rsidR="00BC3918" w:rsidRPr="00FE1BA2">
        <w:rPr>
          <w:rFonts w:ascii="Arial" w:hAnsi="Arial" w:cs="Arial"/>
          <w:sz w:val="18"/>
          <w:szCs w:val="18"/>
        </w:rPr>
        <w:t>]</w:t>
      </w:r>
      <w:r w:rsidR="00DD311B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r w:rsidRPr="001C671E">
        <w:rPr>
          <w:rFonts w:ascii="Arial" w:hAnsi="Arial" w:cs="Arial"/>
          <w:sz w:val="18"/>
          <w:szCs w:val="18"/>
        </w:rPr>
        <w:t>and against nocturnal urinary i</w:t>
      </w:r>
      <w:r w:rsidR="00DD311B" w:rsidRPr="001C671E">
        <w:rPr>
          <w:rFonts w:ascii="Arial" w:hAnsi="Arial" w:cs="Arial"/>
          <w:sz w:val="18"/>
          <w:szCs w:val="18"/>
        </w:rPr>
        <w:t>ncontinence for</w:t>
      </w:r>
      <w:ins w:id="30" w:author="Microsoft Office User" w:date="2025-03-22T07:42:00Z">
        <w:r w:rsidR="00F81292">
          <w:rPr>
            <w:rFonts w:ascii="Arial" w:hAnsi="Arial" w:cs="Arial"/>
            <w:sz w:val="18"/>
            <w:szCs w:val="18"/>
          </w:rPr>
          <w:t xml:space="preserve"> </w:t>
        </w:r>
      </w:ins>
      <w:del w:id="31" w:author="Microsoft Office User" w:date="2025-03-22T07:42:00Z">
        <w:r w:rsidR="00DD311B" w:rsidRPr="001C671E">
          <w:rPr>
            <w:rFonts w:ascii="Arial" w:hAnsi="Arial" w:cs="Arial"/>
            <w:sz w:val="18"/>
            <w:szCs w:val="18"/>
          </w:rPr>
          <w:delText xml:space="preserve"> the </w:delText>
        </w:r>
      </w:del>
      <w:r w:rsidR="00DD311B" w:rsidRPr="001C671E">
        <w:rPr>
          <w:rFonts w:ascii="Arial" w:hAnsi="Arial" w:cs="Arial"/>
          <w:sz w:val="18"/>
          <w:szCs w:val="18"/>
        </w:rPr>
        <w:t xml:space="preserve">children </w:t>
      </w:r>
      <w:r w:rsidR="00BC3918" w:rsidRPr="00FE1BA2">
        <w:rPr>
          <w:rFonts w:ascii="Arial" w:hAnsi="Arial" w:cs="Arial"/>
          <w:sz w:val="18"/>
          <w:szCs w:val="18"/>
        </w:rPr>
        <w:t>[</w:t>
      </w:r>
      <w:r w:rsidR="00BC3918">
        <w:rPr>
          <w:rFonts w:ascii="Arial" w:hAnsi="Arial" w:cs="Arial"/>
          <w:sz w:val="18"/>
          <w:szCs w:val="18"/>
        </w:rPr>
        <w:t>17</w:t>
      </w:r>
      <w:r w:rsidR="00BC3918" w:rsidRPr="00FE1BA2">
        <w:rPr>
          <w:rFonts w:ascii="Arial" w:hAnsi="Arial" w:cs="Arial"/>
          <w:sz w:val="18"/>
          <w:szCs w:val="18"/>
        </w:rPr>
        <w:t xml:space="preserve">]. </w:t>
      </w:r>
      <w:r w:rsidRPr="001C671E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1C671E">
        <w:rPr>
          <w:rFonts w:ascii="Arial" w:hAnsi="Arial" w:cs="Arial"/>
          <w:sz w:val="18"/>
          <w:szCs w:val="18"/>
        </w:rPr>
        <w:t>Also</w:t>
      </w:r>
      <w:proofErr w:type="gramEnd"/>
      <w:r w:rsidRPr="001C671E">
        <w:rPr>
          <w:rFonts w:ascii="Arial" w:hAnsi="Arial" w:cs="Arial"/>
          <w:sz w:val="18"/>
          <w:szCs w:val="18"/>
        </w:rPr>
        <w:t>, the hypertriglyceridemia and atherosclerosis effects we</w:t>
      </w:r>
      <w:r w:rsidR="00A045CD" w:rsidRPr="001C671E">
        <w:rPr>
          <w:rFonts w:ascii="Arial" w:hAnsi="Arial" w:cs="Arial"/>
          <w:sz w:val="18"/>
          <w:szCs w:val="18"/>
        </w:rPr>
        <w:t xml:space="preserve">re tested on rats and rabbits </w:t>
      </w:r>
      <w:r w:rsidR="0017735B" w:rsidRPr="00FE1BA2">
        <w:rPr>
          <w:rFonts w:ascii="Arial" w:hAnsi="Arial" w:cs="Arial"/>
          <w:sz w:val="18"/>
          <w:szCs w:val="18"/>
        </w:rPr>
        <w:t>[</w:t>
      </w:r>
      <w:r w:rsidR="0017735B">
        <w:rPr>
          <w:rFonts w:ascii="Arial" w:hAnsi="Arial" w:cs="Arial"/>
          <w:sz w:val="18"/>
          <w:szCs w:val="18"/>
        </w:rPr>
        <w:t>18, 19</w:t>
      </w:r>
      <w:r w:rsidR="0017735B" w:rsidRPr="00FE1BA2">
        <w:rPr>
          <w:rFonts w:ascii="Arial" w:hAnsi="Arial" w:cs="Arial"/>
          <w:sz w:val="18"/>
          <w:szCs w:val="18"/>
        </w:rPr>
        <w:t xml:space="preserve">]. </w:t>
      </w:r>
      <w:r w:rsidR="0017735B" w:rsidRPr="008D6F7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C671E">
        <w:rPr>
          <w:rFonts w:ascii="Arial" w:eastAsiaTheme="minorEastAsia" w:hAnsi="Arial" w:cs="Arial"/>
          <w:sz w:val="18"/>
          <w:szCs w:val="18"/>
        </w:rPr>
        <w:t>Nizioł-Łukaszewska</w:t>
      </w:r>
      <w:proofErr w:type="spellEnd"/>
      <w:r w:rsidRPr="001C671E">
        <w:rPr>
          <w:rFonts w:ascii="Arial" w:eastAsiaTheme="minorEastAsia" w:hAnsi="Arial" w:cs="Arial"/>
          <w:sz w:val="18"/>
          <w:szCs w:val="18"/>
        </w:rPr>
        <w:t xml:space="preserve"> et al. </w:t>
      </w:r>
      <w:r w:rsidR="00504D0F">
        <w:rPr>
          <w:rFonts w:ascii="Arial" w:eastAsiaTheme="minorEastAsia" w:hAnsi="Arial" w:cs="Arial"/>
          <w:sz w:val="18"/>
          <w:szCs w:val="18"/>
        </w:rPr>
        <w:t>(</w:t>
      </w:r>
      <w:r w:rsidRPr="001C671E">
        <w:rPr>
          <w:rFonts w:ascii="Arial" w:eastAsiaTheme="minorEastAsia" w:hAnsi="Arial" w:cs="Arial"/>
          <w:sz w:val="18"/>
          <w:szCs w:val="18"/>
        </w:rPr>
        <w:t>2018</w:t>
      </w:r>
      <w:r w:rsidR="00504D0F">
        <w:rPr>
          <w:rFonts w:ascii="Arial" w:eastAsiaTheme="minorEastAsia" w:hAnsi="Arial" w:cs="Arial"/>
          <w:sz w:val="18"/>
          <w:szCs w:val="18"/>
        </w:rPr>
        <w:t xml:space="preserve">)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20</w:t>
      </w:r>
      <w:r w:rsidR="00062B66" w:rsidRPr="00FE1BA2">
        <w:rPr>
          <w:rFonts w:ascii="Arial" w:hAnsi="Arial" w:cs="Arial"/>
          <w:sz w:val="18"/>
          <w:szCs w:val="18"/>
        </w:rPr>
        <w:t>]</w:t>
      </w:r>
      <w:r w:rsidRPr="001C671E">
        <w:rPr>
          <w:rFonts w:ascii="Arial" w:eastAsiaTheme="minorEastAsia" w:hAnsi="Arial" w:cs="Arial"/>
          <w:sz w:val="18"/>
          <w:szCs w:val="18"/>
        </w:rPr>
        <w:t xml:space="preserve"> demonstrated the role of the cornelian cherry fruit</w:t>
      </w:r>
      <w:del w:id="32" w:author="Microsoft Office User" w:date="2025-03-22T07:43:00Z">
        <w:r w:rsidRPr="001C671E">
          <w:rPr>
            <w:rFonts w:ascii="Arial" w:eastAsiaTheme="minorEastAsia" w:hAnsi="Arial" w:cs="Arial"/>
            <w:sz w:val="18"/>
            <w:szCs w:val="18"/>
          </w:rPr>
          <w:delText>s</w:delText>
        </w:r>
      </w:del>
      <w:r w:rsidRPr="001C671E">
        <w:rPr>
          <w:rFonts w:ascii="Arial" w:eastAsiaTheme="minorEastAsia" w:hAnsi="Arial" w:cs="Arial"/>
          <w:sz w:val="18"/>
          <w:szCs w:val="18"/>
        </w:rPr>
        <w:t xml:space="preserve"> extract </w:t>
      </w:r>
      <w:del w:id="33" w:author="Microsoft Office User" w:date="2025-03-22T07:43:00Z">
        <w:r w:rsidRPr="001C671E">
          <w:rPr>
            <w:rFonts w:ascii="Arial" w:eastAsiaTheme="minorEastAsia" w:hAnsi="Arial" w:cs="Arial"/>
            <w:sz w:val="18"/>
            <w:szCs w:val="18"/>
          </w:rPr>
          <w:delText xml:space="preserve">for </w:delText>
        </w:r>
      </w:del>
      <w:ins w:id="34" w:author="Microsoft Office User" w:date="2025-03-22T07:43:00Z">
        <w:r w:rsidR="00F81292">
          <w:rPr>
            <w:rFonts w:ascii="Arial" w:eastAsiaTheme="minorEastAsia" w:hAnsi="Arial" w:cs="Arial"/>
            <w:sz w:val="18"/>
            <w:szCs w:val="18"/>
          </w:rPr>
          <w:t>as</w:t>
        </w:r>
        <w:r w:rsidR="00F81292" w:rsidRPr="001C671E">
          <w:rPr>
            <w:rFonts w:ascii="Arial" w:eastAsiaTheme="minorEastAsia" w:hAnsi="Arial" w:cs="Arial"/>
            <w:sz w:val="18"/>
            <w:szCs w:val="18"/>
          </w:rPr>
          <w:t xml:space="preserve"> </w:t>
        </w:r>
      </w:ins>
      <w:r w:rsidRPr="001C671E">
        <w:rPr>
          <w:rFonts w:ascii="Arial" w:eastAsiaTheme="minorEastAsia" w:hAnsi="Arial" w:cs="Arial"/>
          <w:sz w:val="18"/>
          <w:szCs w:val="18"/>
        </w:rPr>
        <w:t xml:space="preserve">a body nutrient lotion. </w:t>
      </w:r>
    </w:p>
    <w:p w14:paraId="5C630C4F" w14:textId="4DF1F9C9" w:rsidR="009C6FB4" w:rsidRPr="001C671E" w:rsidRDefault="00D77ECC" w:rsidP="00B1567D">
      <w:pPr>
        <w:ind w:firstLine="720"/>
        <w:jc w:val="both"/>
        <w:rPr>
          <w:rFonts w:ascii="Arial" w:eastAsiaTheme="minorEastAsia" w:hAnsi="Arial" w:cs="Arial"/>
          <w:w w:val="105"/>
          <w:sz w:val="18"/>
          <w:szCs w:val="18"/>
        </w:rPr>
      </w:pP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Studies have found an abundance of </w:t>
      </w:r>
      <w:del w:id="35" w:author="Microsoft Office User" w:date="2025-03-22T07:43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the 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phytochemicals in the </w:t>
      </w:r>
      <w:proofErr w:type="spellStart"/>
      <w:r w:rsidRPr="001C671E">
        <w:rPr>
          <w:rFonts w:ascii="Arial" w:eastAsiaTheme="minorEastAsia" w:hAnsi="Arial" w:cs="Arial"/>
          <w:i/>
          <w:w w:val="105"/>
          <w:sz w:val="18"/>
          <w:szCs w:val="18"/>
        </w:rPr>
        <w:t>Cornus</w:t>
      </w:r>
      <w:proofErr w:type="spellEnd"/>
      <w:r w:rsidRPr="001C671E">
        <w:rPr>
          <w:rFonts w:ascii="Arial" w:eastAsiaTheme="minorEastAsia" w:hAnsi="Arial" w:cs="Arial"/>
          <w:i/>
          <w:w w:val="105"/>
          <w:sz w:val="18"/>
          <w:szCs w:val="18"/>
        </w:rPr>
        <w:t xml:space="preserve"> mas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fruits </w:t>
      </w:r>
      <w:r w:rsidRPr="001C671E">
        <w:rPr>
          <w:rFonts w:ascii="Arial" w:eastAsiaTheme="minorEastAsia" w:hAnsi="Arial" w:cs="Arial"/>
          <w:sz w:val="18"/>
          <w:szCs w:val="18"/>
        </w:rPr>
        <w:t>such as organic molecules (</w:t>
      </w:r>
      <w:proofErr w:type="spellStart"/>
      <w:r w:rsidRPr="001C671E">
        <w:rPr>
          <w:rFonts w:ascii="Arial" w:eastAsiaTheme="minorEastAsia" w:hAnsi="Arial" w:cs="Arial"/>
          <w:sz w:val="18"/>
          <w:szCs w:val="18"/>
        </w:rPr>
        <w:t>anthocyanins</w:t>
      </w:r>
      <w:proofErr w:type="spellEnd"/>
      <w:r w:rsidRPr="001C671E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1C671E">
        <w:rPr>
          <w:rFonts w:ascii="Arial" w:eastAsiaTheme="minorEastAsia" w:hAnsi="Arial" w:cs="Arial"/>
          <w:sz w:val="18"/>
          <w:szCs w:val="18"/>
        </w:rPr>
        <w:t>iridoids</w:t>
      </w:r>
      <w:proofErr w:type="spellEnd"/>
      <w:r w:rsidRPr="001C671E">
        <w:rPr>
          <w:rFonts w:ascii="Arial" w:eastAsiaTheme="minorEastAsia" w:hAnsi="Arial" w:cs="Arial"/>
          <w:sz w:val="18"/>
          <w:szCs w:val="18"/>
        </w:rPr>
        <w:t>, phenolic acids, flavonoids, and tannins), carbohydrates, fatty acids</w:t>
      </w:r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(linoleic acid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21</w:t>
      </w:r>
      <w:r w:rsidR="00062B66" w:rsidRPr="00FE1BA2">
        <w:rPr>
          <w:rFonts w:ascii="Arial" w:hAnsi="Arial" w:cs="Arial"/>
          <w:sz w:val="18"/>
          <w:szCs w:val="18"/>
        </w:rPr>
        <w:t>]</w:t>
      </w:r>
      <w:del w:id="36" w:author="Microsoft Office User" w:date="2025-03-22T07:43:00Z">
        <w:r w:rsidR="00062B66" w:rsidRPr="00FE1BA2">
          <w:rPr>
            <w:rFonts w:ascii="Arial" w:hAnsi="Arial" w:cs="Arial"/>
            <w:sz w:val="18"/>
            <w:szCs w:val="18"/>
          </w:rPr>
          <w:delText xml:space="preserve"> </w:delText>
        </w:r>
      </w:del>
      <w:r w:rsidR="00650610" w:rsidRPr="001C671E">
        <w:rPr>
          <w:rFonts w:ascii="Arial" w:eastAsiaTheme="minorEastAsia" w:hAnsi="Arial" w:cs="Arial"/>
          <w:sz w:val="18"/>
          <w:szCs w:val="18"/>
        </w:rPr>
        <w:t>, oleic acid</w:t>
      </w:r>
      <w:r w:rsidRPr="001C671E">
        <w:rPr>
          <w:rFonts w:ascii="Arial" w:eastAsiaTheme="minorEastAsia" w:hAnsi="Arial" w:cs="Arial"/>
          <w:sz w:val="18"/>
          <w:szCs w:val="18"/>
        </w:rPr>
        <w:t>,</w:t>
      </w:r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="00650610" w:rsidRPr="001C671E">
        <w:rPr>
          <w:rFonts w:ascii="Arial" w:eastAsiaTheme="minorEastAsia" w:hAnsi="Arial" w:cs="Arial"/>
          <w:sz w:val="18"/>
          <w:szCs w:val="18"/>
        </w:rPr>
        <w:t>eicosapentaenoic</w:t>
      </w:r>
      <w:proofErr w:type="spellEnd"/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acid, </w:t>
      </w:r>
      <w:proofErr w:type="spellStart"/>
      <w:r w:rsidR="00650610" w:rsidRPr="001C671E">
        <w:rPr>
          <w:rFonts w:ascii="Arial" w:eastAsiaTheme="minorEastAsia" w:hAnsi="Arial" w:cs="Arial"/>
          <w:sz w:val="18"/>
          <w:szCs w:val="18"/>
        </w:rPr>
        <w:t>docosapentaenoic</w:t>
      </w:r>
      <w:proofErr w:type="spellEnd"/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acid</w:t>
      </w:r>
      <w:r w:rsidR="00062B66">
        <w:rPr>
          <w:rFonts w:ascii="Arial" w:eastAsiaTheme="minorEastAsia" w:hAnsi="Arial" w:cs="Arial"/>
          <w:sz w:val="18"/>
          <w:szCs w:val="18"/>
        </w:rPr>
        <w:t xml:space="preserve">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22</w:t>
      </w:r>
      <w:r w:rsidR="00062B66" w:rsidRPr="00FE1BA2">
        <w:rPr>
          <w:rFonts w:ascii="Arial" w:hAnsi="Arial" w:cs="Arial"/>
          <w:sz w:val="18"/>
          <w:szCs w:val="18"/>
        </w:rPr>
        <w:t>]</w:t>
      </w:r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, </w:t>
      </w:r>
      <w:r w:rsidRPr="001C671E">
        <w:rPr>
          <w:rFonts w:ascii="Arial" w:eastAsiaTheme="minorEastAsia" w:hAnsi="Arial" w:cs="Arial"/>
          <w:sz w:val="18"/>
          <w:szCs w:val="18"/>
        </w:rPr>
        <w:t xml:space="preserve">vitamin </w:t>
      </w:r>
      <w:r w:rsidR="00062B66">
        <w:rPr>
          <w:rFonts w:ascii="Arial" w:eastAsiaTheme="minorEastAsia" w:hAnsi="Arial" w:cs="Arial"/>
          <w:sz w:val="18"/>
          <w:szCs w:val="18"/>
        </w:rPr>
        <w:t xml:space="preserve">C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23</w:t>
      </w:r>
      <w:r w:rsidR="00504D0F">
        <w:rPr>
          <w:rFonts w:ascii="Symbol" w:hAnsi="Symbol" w:cs="Arial"/>
          <w:sz w:val="18"/>
          <w:szCs w:val="18"/>
        </w:rPr>
        <w:sym w:font="Symbol" w:char="F05D"/>
      </w:r>
      <w:r w:rsidR="00457FDA" w:rsidRPr="001C671E">
        <w:rPr>
          <w:rFonts w:ascii="Arial" w:eastAsiaTheme="minorEastAsia" w:hAnsi="Arial" w:cs="Arial"/>
          <w:sz w:val="18"/>
          <w:szCs w:val="18"/>
        </w:rPr>
        <w:t xml:space="preserve"> </w:t>
      </w:r>
      <w:r w:rsidRPr="001C671E">
        <w:rPr>
          <w:rFonts w:ascii="Arial" w:eastAsiaTheme="minorEastAsia" w:hAnsi="Arial" w:cs="Arial"/>
          <w:sz w:val="18"/>
          <w:szCs w:val="18"/>
        </w:rPr>
        <w:t>and minerals</w:t>
      </w:r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(K, Fe, Cu, Ca, Mg, Zn, P, Na</w:t>
      </w:r>
      <w:r w:rsidR="00062B66">
        <w:rPr>
          <w:rFonts w:ascii="Arial" w:eastAsiaTheme="minorEastAsia" w:hAnsi="Arial" w:cs="Arial"/>
          <w:sz w:val="18"/>
          <w:szCs w:val="18"/>
        </w:rPr>
        <w:t xml:space="preserve"> </w:t>
      </w:r>
      <w:r w:rsidR="00650610" w:rsidRPr="001C671E">
        <w:rPr>
          <w:rFonts w:ascii="Arial" w:eastAsiaTheme="minorEastAsia" w:hAnsi="Arial" w:cs="Arial"/>
          <w:sz w:val="18"/>
          <w:szCs w:val="18"/>
        </w:rPr>
        <w:t xml:space="preserve">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24, 25, 26, 27, 28</w:t>
      </w:r>
      <w:r w:rsidR="00062B66" w:rsidRPr="00FE1BA2">
        <w:rPr>
          <w:rFonts w:ascii="Arial" w:hAnsi="Arial" w:cs="Arial"/>
          <w:sz w:val="18"/>
          <w:szCs w:val="18"/>
        </w:rPr>
        <w:t>]</w:t>
      </w:r>
      <w:r w:rsidR="00650610" w:rsidRPr="001C671E">
        <w:rPr>
          <w:rFonts w:ascii="Arial" w:eastAsiaTheme="minorEastAsia" w:hAnsi="Arial" w:cs="Arial"/>
          <w:sz w:val="18"/>
          <w:szCs w:val="18"/>
        </w:rPr>
        <w:t>)</w:t>
      </w:r>
      <w:r w:rsidR="00504D0F">
        <w:rPr>
          <w:rFonts w:ascii="Arial" w:eastAsiaTheme="minorEastAsia" w:hAnsi="Arial" w:cs="Arial"/>
          <w:sz w:val="18"/>
          <w:szCs w:val="18"/>
        </w:rPr>
        <w:t>.</w:t>
      </w:r>
    </w:p>
    <w:p w14:paraId="1BAE9417" w14:textId="159B4D2E" w:rsidR="001E45CB" w:rsidRDefault="00D77ECC" w:rsidP="00B1567D">
      <w:pPr>
        <w:ind w:firstLine="720"/>
        <w:jc w:val="both"/>
        <w:rPr>
          <w:rFonts w:ascii="Arial" w:eastAsiaTheme="minorEastAsia" w:hAnsi="Arial" w:cs="Arial"/>
          <w:w w:val="105"/>
          <w:sz w:val="18"/>
          <w:szCs w:val="18"/>
        </w:rPr>
      </w:pPr>
      <w:proofErr w:type="spellStart"/>
      <w:proofErr w:type="gramStart"/>
      <w:r w:rsidRPr="001C671E">
        <w:rPr>
          <w:rFonts w:ascii="Arial" w:eastAsiaTheme="minorEastAsia" w:hAnsi="Arial" w:cs="Arial"/>
          <w:w w:val="105"/>
          <w:sz w:val="18"/>
          <w:szCs w:val="18"/>
        </w:rPr>
        <w:t>Phytochemistry</w:t>
      </w:r>
      <w:proofErr w:type="spellEnd"/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of the </w:t>
      </w:r>
      <w:r w:rsidR="00C47E78" w:rsidRPr="001C671E">
        <w:rPr>
          <w:rFonts w:ascii="Arial" w:eastAsiaTheme="minorEastAsia" w:hAnsi="Arial" w:cs="Arial"/>
          <w:w w:val="105"/>
          <w:sz w:val="18"/>
          <w:szCs w:val="18"/>
        </w:rPr>
        <w:t>c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ornelian </w:t>
      </w:r>
      <w:r w:rsidR="00C47E78" w:rsidRPr="001C671E">
        <w:rPr>
          <w:rFonts w:ascii="Arial" w:eastAsiaTheme="minorEastAsia" w:hAnsi="Arial" w:cs="Arial"/>
          <w:w w:val="105"/>
          <w:sz w:val="18"/>
          <w:szCs w:val="18"/>
        </w:rPr>
        <w:t>c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herry fruits</w:t>
      </w:r>
      <w:ins w:id="37" w:author="Microsoft Office User" w:date="2025-03-22T07:44:00Z">
        <w:r w:rsidR="00F81292">
          <w:rPr>
            <w:rFonts w:ascii="Arial" w:eastAsiaTheme="minorEastAsia" w:hAnsi="Arial" w:cs="Arial"/>
            <w:w w:val="105"/>
            <w:sz w:val="18"/>
            <w:szCs w:val="18"/>
          </w:rPr>
          <w:t xml:space="preserve"> </w:t>
        </w:r>
      </w:ins>
      <w:del w:id="38" w:author="Microsoft Office User" w:date="2025-03-22T07:44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 </w:delText>
        </w:r>
        <w:r w:rsidR="00E13703"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it </w:delText>
        </w:r>
      </w:del>
      <w:r w:rsidR="00E13703" w:rsidRPr="001C671E">
        <w:rPr>
          <w:rFonts w:ascii="Arial" w:eastAsiaTheme="minorEastAsia" w:hAnsi="Arial" w:cs="Arial"/>
          <w:w w:val="105"/>
          <w:sz w:val="18"/>
          <w:szCs w:val="18"/>
        </w:rPr>
        <w:t xml:space="preserve">is influenced by </w:t>
      </w:r>
      <w:r w:rsidR="009C6FB4" w:rsidRPr="001C671E">
        <w:rPr>
          <w:rFonts w:ascii="Arial" w:eastAsiaTheme="minorEastAsia" w:hAnsi="Arial" w:cs="Arial"/>
          <w:sz w:val="18"/>
          <w:szCs w:val="18"/>
        </w:rPr>
        <w:t xml:space="preserve">the plant genotype, cultivation, </w:t>
      </w:r>
      <w:r w:rsidR="00B81CBC" w:rsidRPr="001C671E">
        <w:rPr>
          <w:rFonts w:ascii="Arial" w:eastAsiaTheme="minorEastAsia" w:hAnsi="Arial" w:cs="Arial"/>
          <w:sz w:val="18"/>
          <w:szCs w:val="18"/>
        </w:rPr>
        <w:t xml:space="preserve">climatic conditions of the </w:t>
      </w:r>
      <w:r w:rsidR="009C6FB4" w:rsidRPr="001C671E">
        <w:rPr>
          <w:rFonts w:ascii="Arial" w:eastAsiaTheme="minorEastAsia" w:hAnsi="Arial" w:cs="Arial"/>
          <w:sz w:val="18"/>
          <w:szCs w:val="18"/>
        </w:rPr>
        <w:t xml:space="preserve">plant growth </w:t>
      </w:r>
      <w:r w:rsidR="00B81CBC" w:rsidRPr="001E45CB">
        <w:rPr>
          <w:rFonts w:ascii="Arial" w:eastAsiaTheme="minorEastAsia" w:hAnsi="Arial" w:cs="Arial"/>
          <w:sz w:val="18"/>
          <w:szCs w:val="18"/>
        </w:rPr>
        <w:t>(</w:t>
      </w:r>
      <w:r w:rsidR="00B81CBC" w:rsidRPr="001E45CB">
        <w:rPr>
          <w:rFonts w:ascii="Arial" w:hAnsi="Arial" w:cs="Arial"/>
          <w:sz w:val="18"/>
          <w:szCs w:val="18"/>
        </w:rPr>
        <w:t>the multiannual average precipitations, the annual average temperature, the topographic characteristics, the soil type and his geology</w:t>
      </w:r>
      <w:r w:rsidR="004A3974" w:rsidRPr="001E45CB">
        <w:rPr>
          <w:rFonts w:ascii="Arial" w:hAnsi="Arial" w:cs="Arial"/>
          <w:sz w:val="18"/>
          <w:szCs w:val="18"/>
        </w:rPr>
        <w:t xml:space="preserve">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29</w:t>
      </w:r>
      <w:r w:rsidR="00062B66" w:rsidRPr="00FE1BA2">
        <w:rPr>
          <w:rFonts w:ascii="Arial" w:hAnsi="Arial" w:cs="Arial"/>
          <w:sz w:val="18"/>
          <w:szCs w:val="18"/>
        </w:rPr>
        <w:t>]</w:t>
      </w:r>
      <w:r w:rsidR="00504D0F">
        <w:rPr>
          <w:rFonts w:ascii="Arial" w:hAnsi="Arial" w:cs="Arial"/>
          <w:sz w:val="18"/>
          <w:szCs w:val="18"/>
        </w:rPr>
        <w:t xml:space="preserve">, </w:t>
      </w:r>
      <w:r w:rsidR="009C6FB4" w:rsidRPr="001C671E">
        <w:rPr>
          <w:rFonts w:ascii="Arial" w:eastAsiaTheme="minorEastAsia" w:hAnsi="Arial" w:cs="Arial"/>
          <w:sz w:val="18"/>
          <w:szCs w:val="18"/>
        </w:rPr>
        <w:t xml:space="preserve">the ripeness </w:t>
      </w:r>
      <w:r w:rsidR="004A3974" w:rsidRPr="001C671E">
        <w:rPr>
          <w:rFonts w:ascii="Arial" w:eastAsiaTheme="minorEastAsia" w:hAnsi="Arial" w:cs="Arial"/>
          <w:sz w:val="18"/>
          <w:szCs w:val="18"/>
        </w:rPr>
        <w:t xml:space="preserve">grade </w:t>
      </w:r>
      <w:r w:rsidR="009C6FB4" w:rsidRPr="001C671E">
        <w:rPr>
          <w:rFonts w:ascii="Arial" w:eastAsiaTheme="minorEastAsia" w:hAnsi="Arial" w:cs="Arial"/>
          <w:sz w:val="18"/>
          <w:szCs w:val="18"/>
        </w:rPr>
        <w:t xml:space="preserve">of the fruit </w:t>
      </w:r>
      <w:r w:rsidR="00062B66" w:rsidRPr="00FE1BA2">
        <w:rPr>
          <w:rFonts w:ascii="Arial" w:hAnsi="Arial" w:cs="Arial"/>
          <w:sz w:val="18"/>
          <w:szCs w:val="18"/>
        </w:rPr>
        <w:t>[</w:t>
      </w:r>
      <w:r w:rsidR="00062B66">
        <w:rPr>
          <w:rFonts w:ascii="Arial" w:hAnsi="Arial" w:cs="Arial"/>
          <w:sz w:val="18"/>
          <w:szCs w:val="18"/>
        </w:rPr>
        <w:t>8,</w:t>
      </w:r>
      <w:r w:rsidR="002C59D3">
        <w:rPr>
          <w:rFonts w:ascii="Arial" w:hAnsi="Arial" w:cs="Arial"/>
          <w:sz w:val="18"/>
          <w:szCs w:val="18"/>
        </w:rPr>
        <w:t xml:space="preserve"> 30</w:t>
      </w:r>
      <w:r w:rsidR="00062B66" w:rsidRPr="00FE1BA2">
        <w:rPr>
          <w:rFonts w:ascii="Arial" w:hAnsi="Arial" w:cs="Arial"/>
          <w:sz w:val="18"/>
          <w:szCs w:val="18"/>
        </w:rPr>
        <w:t>]</w:t>
      </w:r>
      <w:r w:rsidR="00062B66" w:rsidRPr="008D6F7B">
        <w:rPr>
          <w:rFonts w:ascii="Arial" w:hAnsi="Arial" w:cs="Arial"/>
          <w:sz w:val="18"/>
          <w:szCs w:val="18"/>
        </w:rPr>
        <w:t xml:space="preserve"> </w:t>
      </w:r>
      <w:r w:rsidR="009C6FB4" w:rsidRPr="001C671E">
        <w:rPr>
          <w:rFonts w:ascii="Arial" w:eastAsiaTheme="minorEastAsia" w:hAnsi="Arial" w:cs="Arial"/>
          <w:sz w:val="18"/>
          <w:szCs w:val="18"/>
        </w:rPr>
        <w:t xml:space="preserve">and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different extraction methods</w:t>
      </w:r>
      <w:r w:rsidR="00E13703" w:rsidRPr="001C671E">
        <w:rPr>
          <w:rFonts w:ascii="Arial" w:eastAsiaTheme="minorEastAsia" w:hAnsi="Arial" w:cs="Arial"/>
          <w:w w:val="105"/>
          <w:sz w:val="18"/>
          <w:szCs w:val="18"/>
        </w:rPr>
        <w:t xml:space="preserve"> (maceration, </w:t>
      </w:r>
      <w:r w:rsidR="009C6FB4" w:rsidRPr="001C671E">
        <w:rPr>
          <w:rFonts w:ascii="Arial" w:eastAsiaTheme="minorEastAsia" w:hAnsi="Arial" w:cs="Arial"/>
          <w:w w:val="105"/>
          <w:sz w:val="18"/>
          <w:szCs w:val="18"/>
        </w:rPr>
        <w:t>UAE</w:t>
      </w:r>
      <w:r w:rsidR="00C47E78" w:rsidRPr="001C671E">
        <w:rPr>
          <w:rFonts w:ascii="Arial" w:eastAsiaTheme="minorEastAsia" w:hAnsi="Arial" w:cs="Arial"/>
          <w:w w:val="105"/>
          <w:sz w:val="18"/>
          <w:szCs w:val="18"/>
        </w:rPr>
        <w:t>, extraction with eutectic solvents or combined method such as cold atmospheric plasma with UAE</w:t>
      </w:r>
      <w:r w:rsidR="00877C65" w:rsidRPr="001C671E">
        <w:rPr>
          <w:rFonts w:ascii="Arial" w:eastAsiaTheme="minorEastAsia" w:hAnsi="Arial" w:cs="Arial"/>
          <w:w w:val="105"/>
          <w:sz w:val="18"/>
          <w:szCs w:val="18"/>
        </w:rPr>
        <w:t>.</w:t>
      </w:r>
      <w:proofErr w:type="gramEnd"/>
    </w:p>
    <w:p w14:paraId="48457BC4" w14:textId="04F0DD3C" w:rsidR="00A735D7" w:rsidRDefault="00D77ECC" w:rsidP="00A735D7">
      <w:pPr>
        <w:ind w:firstLine="720"/>
        <w:jc w:val="both"/>
        <w:rPr>
          <w:rFonts w:ascii="Arial" w:eastAsiaTheme="minorEastAsia" w:hAnsi="Arial" w:cs="Arial"/>
          <w:sz w:val="18"/>
          <w:szCs w:val="18"/>
        </w:rPr>
      </w:pPr>
      <w:del w:id="39" w:author="Microsoft Office User" w:date="2025-03-22T07:44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In 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Table 1 </w:t>
      </w:r>
      <w:del w:id="40" w:author="Microsoft Office User" w:date="2025-03-22T07:44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are 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>present</w:t>
      </w:r>
      <w:ins w:id="41" w:author="Microsoft Office User" w:date="2025-03-22T07:44:00Z">
        <w:r w:rsidR="00F81292">
          <w:rPr>
            <w:rFonts w:ascii="Arial" w:eastAsiaTheme="minorEastAsia" w:hAnsi="Arial" w:cs="Arial"/>
            <w:w w:val="105"/>
            <w:sz w:val="18"/>
            <w:szCs w:val="18"/>
          </w:rPr>
          <w:t>s</w:t>
        </w:r>
      </w:ins>
      <w:del w:id="42" w:author="Microsoft Office User" w:date="2025-03-22T07:44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>ed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the phytochemical</w:t>
      </w:r>
      <w:del w:id="43" w:author="Microsoft Office User" w:date="2025-03-22T07:45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>s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concentrations from the </w:t>
      </w:r>
      <w:proofErr w:type="spellStart"/>
      <w:r w:rsidRPr="001C671E">
        <w:rPr>
          <w:rFonts w:ascii="Arial" w:eastAsiaTheme="minorEastAsia" w:hAnsi="Arial" w:cs="Arial"/>
          <w:i/>
          <w:w w:val="105"/>
          <w:sz w:val="18"/>
          <w:szCs w:val="18"/>
        </w:rPr>
        <w:t>Cornus</w:t>
      </w:r>
      <w:proofErr w:type="spellEnd"/>
      <w:r w:rsidRPr="001C671E">
        <w:rPr>
          <w:rFonts w:ascii="Arial" w:eastAsiaTheme="minorEastAsia" w:hAnsi="Arial" w:cs="Arial"/>
          <w:i/>
          <w:w w:val="105"/>
          <w:sz w:val="18"/>
          <w:szCs w:val="18"/>
        </w:rPr>
        <w:t xml:space="preserve"> mass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L. fruits in the extracts obtained by different methods</w:t>
      </w:r>
      <w:r w:rsidR="00BD4557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proofErr w:type="gramStart"/>
      <w:r w:rsidR="005F3A21">
        <w:rPr>
          <w:rFonts w:ascii="Arial" w:eastAsiaTheme="minorEastAsia" w:hAnsi="Arial" w:cs="Arial"/>
          <w:w w:val="105"/>
          <w:sz w:val="18"/>
          <w:szCs w:val="18"/>
        </w:rPr>
        <w:t>This</w:t>
      </w:r>
      <w:proofErr w:type="gramEnd"/>
      <w:r w:rsidR="005F3A21">
        <w:rPr>
          <w:rFonts w:ascii="Arial" w:eastAsiaTheme="minorEastAsia" w:hAnsi="Arial" w:cs="Arial"/>
          <w:w w:val="105"/>
          <w:sz w:val="18"/>
          <w:szCs w:val="18"/>
        </w:rPr>
        <w:t xml:space="preserve"> work provides an overview</w:t>
      </w:r>
      <w:r w:rsidR="00BD4557">
        <w:rPr>
          <w:rFonts w:ascii="Arial" w:eastAsiaTheme="minorEastAsia" w:hAnsi="Arial" w:cs="Arial"/>
          <w:w w:val="105"/>
          <w:sz w:val="18"/>
          <w:szCs w:val="18"/>
        </w:rPr>
        <w:t xml:space="preserve"> about some extraction methods of bioactive from </w:t>
      </w:r>
      <w:r w:rsidR="001E45CB">
        <w:rPr>
          <w:rFonts w:ascii="Arial" w:eastAsiaTheme="minorEastAsia" w:hAnsi="Arial" w:cs="Arial"/>
          <w:w w:val="105"/>
          <w:sz w:val="18"/>
          <w:szCs w:val="18"/>
        </w:rPr>
        <w:t xml:space="preserve">berries </w:t>
      </w:r>
      <w:r w:rsidR="00BD4557">
        <w:rPr>
          <w:rFonts w:ascii="Arial" w:eastAsiaTheme="minorEastAsia" w:hAnsi="Arial" w:cs="Arial"/>
          <w:w w:val="105"/>
          <w:sz w:val="18"/>
          <w:szCs w:val="18"/>
        </w:rPr>
        <w:t>with the focused-on principle, mechanism, extraction conditions and their impact on phenolic</w:t>
      </w:r>
      <w:r w:rsidR="001E45CB">
        <w:rPr>
          <w:rFonts w:ascii="Arial" w:eastAsiaTheme="minorEastAsia" w:hAnsi="Arial" w:cs="Arial"/>
          <w:w w:val="105"/>
          <w:sz w:val="18"/>
          <w:szCs w:val="18"/>
        </w:rPr>
        <w:t xml:space="preserve"> compounds</w:t>
      </w:r>
      <w:r w:rsidR="00BD4557">
        <w:rPr>
          <w:rFonts w:ascii="Arial" w:eastAsiaTheme="minorEastAsia" w:hAnsi="Arial" w:cs="Arial"/>
          <w:w w:val="105"/>
          <w:sz w:val="18"/>
          <w:szCs w:val="18"/>
        </w:rPr>
        <w:t>.</w:t>
      </w:r>
      <w:r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Pr="0061775B">
        <w:rPr>
          <w:rFonts w:ascii="Arial" w:eastAsiaTheme="minorEastAsia" w:hAnsi="Arial" w:cs="Arial"/>
          <w:sz w:val="18"/>
          <w:szCs w:val="18"/>
        </w:rPr>
        <w:t>The</w:t>
      </w:r>
      <w:r>
        <w:rPr>
          <w:rFonts w:ascii="Arial" w:eastAsiaTheme="minorEastAsia" w:hAnsi="Arial" w:cs="Arial"/>
          <w:sz w:val="18"/>
          <w:szCs w:val="18"/>
        </w:rPr>
        <w:t xml:space="preserve"> differences </w:t>
      </w:r>
      <w:r w:rsidRPr="0061775B">
        <w:rPr>
          <w:rFonts w:ascii="Arial" w:eastAsiaTheme="minorEastAsia" w:hAnsi="Arial" w:cs="Arial"/>
          <w:sz w:val="18"/>
          <w:szCs w:val="18"/>
        </w:rPr>
        <w:t xml:space="preserve">among </w:t>
      </w:r>
      <w:r>
        <w:rPr>
          <w:rFonts w:ascii="Arial" w:eastAsiaTheme="minorEastAsia" w:hAnsi="Arial" w:cs="Arial"/>
          <w:sz w:val="18"/>
          <w:szCs w:val="18"/>
        </w:rPr>
        <w:t xml:space="preserve">the compound concentrations </w:t>
      </w:r>
      <w:proofErr w:type="gramStart"/>
      <w:r w:rsidRPr="0061775B">
        <w:rPr>
          <w:rFonts w:ascii="Arial" w:eastAsiaTheme="minorEastAsia" w:hAnsi="Arial" w:cs="Arial"/>
          <w:sz w:val="18"/>
          <w:szCs w:val="18"/>
        </w:rPr>
        <w:t>can be attributed</w:t>
      </w:r>
      <w:proofErr w:type="gramEnd"/>
      <w:r w:rsidRPr="0061775B">
        <w:rPr>
          <w:rFonts w:ascii="Arial" w:eastAsiaTheme="minorEastAsia" w:hAnsi="Arial" w:cs="Arial"/>
          <w:sz w:val="18"/>
          <w:szCs w:val="18"/>
        </w:rPr>
        <w:t xml:space="preserve"> to the influence of genetic factors, plant age, yield, geographical region and environmental factors </w:t>
      </w:r>
      <w:r w:rsidR="002C59D3" w:rsidRPr="00FE1BA2">
        <w:rPr>
          <w:rFonts w:ascii="Arial" w:hAnsi="Arial" w:cs="Arial"/>
          <w:sz w:val="18"/>
          <w:szCs w:val="18"/>
        </w:rPr>
        <w:t>[</w:t>
      </w:r>
      <w:r w:rsidR="002C59D3">
        <w:rPr>
          <w:rFonts w:ascii="Arial" w:hAnsi="Arial" w:cs="Arial"/>
          <w:sz w:val="18"/>
          <w:szCs w:val="18"/>
        </w:rPr>
        <w:t>30, 31</w:t>
      </w:r>
      <w:r w:rsidR="002C59D3" w:rsidRPr="00FE1BA2">
        <w:rPr>
          <w:rFonts w:ascii="Arial" w:hAnsi="Arial" w:cs="Arial"/>
          <w:sz w:val="18"/>
          <w:szCs w:val="18"/>
        </w:rPr>
        <w:t>]</w:t>
      </w:r>
      <w:r w:rsidR="00504D0F">
        <w:rPr>
          <w:rFonts w:ascii="Arial" w:hAnsi="Arial" w:cs="Arial"/>
          <w:sz w:val="18"/>
          <w:szCs w:val="18"/>
        </w:rPr>
        <w:t>.</w:t>
      </w:r>
    </w:p>
    <w:p w14:paraId="62ED8FCF" w14:textId="4EB2EDE9" w:rsidR="007C27FA" w:rsidRDefault="007C27FA" w:rsidP="00B1567D">
      <w:pPr>
        <w:ind w:firstLine="720"/>
        <w:jc w:val="both"/>
        <w:rPr>
          <w:rFonts w:ascii="Arial" w:eastAsiaTheme="minorEastAsia" w:hAnsi="Arial" w:cs="Arial"/>
          <w:w w:val="105"/>
          <w:sz w:val="18"/>
          <w:szCs w:val="18"/>
        </w:rPr>
      </w:pPr>
    </w:p>
    <w:p w14:paraId="37A52405" w14:textId="77777777" w:rsidR="0072653F" w:rsidRPr="0072653F" w:rsidRDefault="00D77ECC" w:rsidP="0072653F">
      <w:pPr>
        <w:jc w:val="both"/>
        <w:rPr>
          <w:rFonts w:ascii="Arial" w:hAnsi="Arial" w:cs="Arial"/>
          <w:b/>
          <w:sz w:val="18"/>
          <w:szCs w:val="18"/>
        </w:rPr>
      </w:pPr>
      <w:r w:rsidRPr="0072653F">
        <w:rPr>
          <w:rFonts w:ascii="Arial" w:hAnsi="Arial" w:cs="Arial"/>
          <w:b/>
          <w:sz w:val="18"/>
          <w:szCs w:val="18"/>
        </w:rPr>
        <w:t xml:space="preserve">OVERVIEW ON CONVENTIONAL EXTRACTION </w:t>
      </w:r>
    </w:p>
    <w:p w14:paraId="4D449BE0" w14:textId="77777777" w:rsidR="00E73D76" w:rsidRDefault="00D77ECC" w:rsidP="0072653F">
      <w:pPr>
        <w:jc w:val="both"/>
        <w:rPr>
          <w:rFonts w:ascii="Arial" w:hAnsi="Arial" w:cs="Arial"/>
          <w:b/>
          <w:sz w:val="18"/>
          <w:szCs w:val="18"/>
        </w:rPr>
      </w:pPr>
      <w:r w:rsidRPr="0072653F">
        <w:rPr>
          <w:rFonts w:ascii="Arial" w:hAnsi="Arial" w:cs="Arial"/>
          <w:b/>
          <w:sz w:val="18"/>
          <w:szCs w:val="18"/>
        </w:rPr>
        <w:tab/>
      </w:r>
    </w:p>
    <w:p w14:paraId="55639647" w14:textId="130B0B66" w:rsidR="0072653F" w:rsidRDefault="00D77ECC" w:rsidP="006D6BE7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2653F">
        <w:rPr>
          <w:rFonts w:ascii="Arial" w:hAnsi="Arial" w:cs="Arial"/>
          <w:sz w:val="18"/>
          <w:szCs w:val="18"/>
        </w:rPr>
        <w:t xml:space="preserve">Currently, the most important extraction methods of bioactive compounds from plants (fruits, flowers, leaves, etc.) are represented </w:t>
      </w:r>
      <w:proofErr w:type="gramStart"/>
      <w:r w:rsidRPr="0072653F">
        <w:rPr>
          <w:rFonts w:ascii="Arial" w:hAnsi="Arial" w:cs="Arial"/>
          <w:sz w:val="18"/>
          <w:szCs w:val="18"/>
        </w:rPr>
        <w:t>by:</w:t>
      </w:r>
      <w:proofErr w:type="gramEnd"/>
      <w:r w:rsidRPr="0072653F">
        <w:rPr>
          <w:rFonts w:ascii="Arial" w:hAnsi="Arial" w:cs="Arial"/>
          <w:sz w:val="18"/>
          <w:szCs w:val="18"/>
        </w:rPr>
        <w:t xml:space="preserve"> decoction, hydro</w:t>
      </w:r>
      <w:r w:rsidR="00504D0F">
        <w:rPr>
          <w:rFonts w:ascii="Arial" w:hAnsi="Arial" w:cs="Arial"/>
          <w:sz w:val="18"/>
          <w:szCs w:val="18"/>
        </w:rPr>
        <w:t>-</w:t>
      </w:r>
      <w:r w:rsidRPr="0072653F">
        <w:rPr>
          <w:rFonts w:ascii="Arial" w:hAnsi="Arial" w:cs="Arial"/>
          <w:sz w:val="18"/>
          <w:szCs w:val="18"/>
        </w:rPr>
        <w:t>distil</w:t>
      </w:r>
      <w:r w:rsidR="00504D0F">
        <w:rPr>
          <w:rFonts w:ascii="Arial" w:hAnsi="Arial" w:cs="Arial"/>
          <w:sz w:val="18"/>
          <w:szCs w:val="18"/>
        </w:rPr>
        <w:t>l</w:t>
      </w:r>
      <w:r w:rsidRPr="0072653F">
        <w:rPr>
          <w:rFonts w:ascii="Arial" w:hAnsi="Arial" w:cs="Arial"/>
          <w:sz w:val="18"/>
          <w:szCs w:val="18"/>
        </w:rPr>
        <w:t xml:space="preserve">ation, maceration, percolation and </w:t>
      </w:r>
      <w:proofErr w:type="spellStart"/>
      <w:r w:rsidRPr="0072653F">
        <w:rPr>
          <w:rFonts w:ascii="Arial" w:hAnsi="Arial" w:cs="Arial"/>
          <w:sz w:val="18"/>
          <w:szCs w:val="18"/>
        </w:rPr>
        <w:t>Soxhlet</w:t>
      </w:r>
      <w:proofErr w:type="spellEnd"/>
      <w:r w:rsidRPr="0072653F">
        <w:rPr>
          <w:rFonts w:ascii="Arial" w:hAnsi="Arial" w:cs="Arial"/>
          <w:sz w:val="18"/>
          <w:szCs w:val="18"/>
        </w:rPr>
        <w:t xml:space="preserve"> method. Most of them are </w:t>
      </w:r>
      <w:del w:id="44" w:author="Microsoft Office User" w:date="2025-03-22T07:51:00Z">
        <w:r w:rsidRPr="0072653F">
          <w:rPr>
            <w:rFonts w:ascii="Arial" w:hAnsi="Arial" w:cs="Arial"/>
            <w:sz w:val="18"/>
            <w:szCs w:val="18"/>
          </w:rPr>
          <w:delText xml:space="preserve">being </w:delText>
        </w:r>
      </w:del>
      <w:r w:rsidRPr="0072653F">
        <w:rPr>
          <w:rFonts w:ascii="Arial" w:hAnsi="Arial" w:cs="Arial"/>
          <w:sz w:val="18"/>
          <w:szCs w:val="18"/>
        </w:rPr>
        <w:t xml:space="preserve">performed </w:t>
      </w:r>
      <w:del w:id="45" w:author="Microsoft Office User" w:date="2025-03-22T07:51:00Z">
        <w:r w:rsidRPr="0072653F">
          <w:rPr>
            <w:rFonts w:ascii="Arial" w:hAnsi="Arial" w:cs="Arial"/>
            <w:sz w:val="18"/>
            <w:szCs w:val="18"/>
          </w:rPr>
          <w:delText xml:space="preserve">in </w:delText>
        </w:r>
      </w:del>
      <w:ins w:id="46" w:author="Microsoft Office User" w:date="2025-03-22T07:51:00Z">
        <w:r w:rsidR="009A3852">
          <w:rPr>
            <w:rFonts w:ascii="Arial" w:hAnsi="Arial" w:cs="Arial"/>
            <w:sz w:val="18"/>
            <w:szCs w:val="18"/>
          </w:rPr>
          <w:t>over a</w:t>
        </w:r>
        <w:r w:rsidR="009A3852" w:rsidRPr="0072653F">
          <w:rPr>
            <w:rFonts w:ascii="Arial" w:hAnsi="Arial" w:cs="Arial"/>
            <w:sz w:val="18"/>
            <w:szCs w:val="18"/>
          </w:rPr>
          <w:t xml:space="preserve"> </w:t>
        </w:r>
      </w:ins>
      <w:r w:rsidRPr="0072653F">
        <w:rPr>
          <w:rFonts w:ascii="Arial" w:hAnsi="Arial" w:cs="Arial"/>
          <w:sz w:val="18"/>
          <w:szCs w:val="18"/>
        </w:rPr>
        <w:t>long time, with water, under heat treatment and atmospheric pressure Regarding the advantages of th</w:t>
      </w:r>
      <w:ins w:id="47" w:author="Microsoft Office User" w:date="2025-03-22T07:51:00Z">
        <w:r w:rsidR="009A3852">
          <w:rPr>
            <w:rFonts w:ascii="Arial" w:hAnsi="Arial" w:cs="Arial"/>
            <w:sz w:val="18"/>
            <w:szCs w:val="18"/>
          </w:rPr>
          <w:t>ese</w:t>
        </w:r>
      </w:ins>
      <w:del w:id="48" w:author="Microsoft Office User" w:date="2025-03-22T07:51:00Z">
        <w:r w:rsidRPr="0072653F">
          <w:rPr>
            <w:rFonts w:ascii="Arial" w:hAnsi="Arial" w:cs="Arial"/>
            <w:sz w:val="18"/>
            <w:szCs w:val="18"/>
          </w:rPr>
          <w:delText>is</w:delText>
        </w:r>
      </w:del>
      <w:r w:rsidRPr="0072653F">
        <w:rPr>
          <w:rFonts w:ascii="Arial" w:hAnsi="Arial" w:cs="Arial"/>
          <w:sz w:val="18"/>
          <w:szCs w:val="18"/>
        </w:rPr>
        <w:t xml:space="preserve"> techniques, the most relevant can be considered the low price – because of reagents and equipment used </w:t>
      </w:r>
      <w:r w:rsidR="002C59D3" w:rsidRPr="00FE1BA2">
        <w:rPr>
          <w:rFonts w:ascii="Arial" w:hAnsi="Arial" w:cs="Arial"/>
          <w:sz w:val="18"/>
          <w:szCs w:val="18"/>
        </w:rPr>
        <w:t>[</w:t>
      </w:r>
      <w:r w:rsidR="002C59D3">
        <w:rPr>
          <w:rFonts w:ascii="Arial" w:hAnsi="Arial" w:cs="Arial"/>
          <w:sz w:val="18"/>
          <w:szCs w:val="18"/>
        </w:rPr>
        <w:t>32</w:t>
      </w:r>
      <w:r w:rsidR="002C59D3" w:rsidRPr="00FE1BA2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>.</w:t>
      </w:r>
      <w:r w:rsidR="006D6BE7">
        <w:rPr>
          <w:rFonts w:ascii="Arial" w:hAnsi="Arial" w:cs="Arial"/>
          <w:sz w:val="18"/>
          <w:szCs w:val="18"/>
        </w:rPr>
        <w:t xml:space="preserve"> Table 2 summariz</w:t>
      </w:r>
      <w:ins w:id="49" w:author="Microsoft Office User" w:date="2025-03-22T07:51:00Z">
        <w:r w:rsidR="009A3852">
          <w:rPr>
            <w:rFonts w:ascii="Arial" w:hAnsi="Arial" w:cs="Arial"/>
            <w:sz w:val="18"/>
            <w:szCs w:val="18"/>
          </w:rPr>
          <w:t>es</w:t>
        </w:r>
      </w:ins>
      <w:del w:id="50" w:author="Microsoft Office User" w:date="2025-03-22T07:51:00Z">
        <w:r w:rsidR="006D6BE7">
          <w:rPr>
            <w:rFonts w:ascii="Arial" w:hAnsi="Arial" w:cs="Arial"/>
            <w:sz w:val="18"/>
            <w:szCs w:val="18"/>
          </w:rPr>
          <w:delText>ed</w:delText>
        </w:r>
      </w:del>
      <w:r w:rsidR="006D6BE7">
        <w:rPr>
          <w:rFonts w:ascii="Arial" w:hAnsi="Arial" w:cs="Arial"/>
          <w:sz w:val="18"/>
          <w:szCs w:val="18"/>
        </w:rPr>
        <w:t xml:space="preserve"> the bioactive identified in cornelian cherry fruits by conventional extraction methods.</w:t>
      </w:r>
    </w:p>
    <w:p w14:paraId="3CFF2C66" w14:textId="24571BE6" w:rsidR="0072653F" w:rsidRDefault="0072653F" w:rsidP="0072653F">
      <w:pPr>
        <w:jc w:val="both"/>
        <w:rPr>
          <w:rFonts w:ascii="Arial" w:hAnsi="Arial" w:cs="Arial"/>
          <w:sz w:val="18"/>
          <w:szCs w:val="18"/>
        </w:rPr>
      </w:pPr>
    </w:p>
    <w:p w14:paraId="3CD60E09" w14:textId="1D67300C" w:rsidR="0072653F" w:rsidRDefault="00D77ECC" w:rsidP="0072653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Table</w:t>
      </w:r>
      <w:r w:rsidR="00366327">
        <w:rPr>
          <w:rFonts w:ascii="Arial" w:hAnsi="Arial" w:cs="Arial"/>
          <w:sz w:val="18"/>
          <w:szCs w:val="18"/>
        </w:rPr>
        <w:t xml:space="preserve"> 2. </w:t>
      </w:r>
      <w:r>
        <w:rPr>
          <w:rFonts w:ascii="Arial" w:hAnsi="Arial" w:cs="Arial"/>
          <w:sz w:val="18"/>
          <w:szCs w:val="18"/>
        </w:rPr>
        <w:t xml:space="preserve">Bioactive compounds </w:t>
      </w:r>
      <w:r w:rsidR="00C71810">
        <w:rPr>
          <w:rFonts w:ascii="Arial" w:hAnsi="Arial" w:cs="Arial"/>
          <w:sz w:val="18"/>
          <w:szCs w:val="18"/>
        </w:rPr>
        <w:t xml:space="preserve">obtained by conventional extraction from </w:t>
      </w:r>
      <w:proofErr w:type="spellStart"/>
      <w:r w:rsidR="00C71810" w:rsidRPr="00366327">
        <w:rPr>
          <w:rFonts w:ascii="Arial" w:hAnsi="Arial" w:cs="Arial"/>
          <w:i/>
          <w:sz w:val="18"/>
          <w:szCs w:val="18"/>
        </w:rPr>
        <w:t>Cornu</w:t>
      </w:r>
      <w:r w:rsidR="00366327" w:rsidRPr="00366327">
        <w:rPr>
          <w:rFonts w:ascii="Arial" w:hAnsi="Arial" w:cs="Arial"/>
          <w:i/>
          <w:sz w:val="18"/>
          <w:szCs w:val="18"/>
        </w:rPr>
        <w:t>s</w:t>
      </w:r>
      <w:proofErr w:type="spellEnd"/>
      <w:r w:rsidR="00C71810" w:rsidRPr="00366327">
        <w:rPr>
          <w:rFonts w:ascii="Arial" w:hAnsi="Arial" w:cs="Arial"/>
          <w:i/>
          <w:sz w:val="18"/>
          <w:szCs w:val="18"/>
        </w:rPr>
        <w:t xml:space="preserve"> mas</w:t>
      </w:r>
      <w:r w:rsidR="00C71810">
        <w:rPr>
          <w:rFonts w:ascii="Arial" w:hAnsi="Arial" w:cs="Arial"/>
          <w:sz w:val="18"/>
          <w:szCs w:val="18"/>
        </w:rPr>
        <w:t xml:space="preserve"> L. fruits</w:t>
      </w:r>
    </w:p>
    <w:p w14:paraId="45F37883" w14:textId="6218954F" w:rsidR="00C71810" w:rsidRDefault="00C71810" w:rsidP="0072653F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51" w:author="Microsoft Office User" w:date="2025-03-22T07:52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796"/>
        <w:gridCol w:w="1855"/>
        <w:gridCol w:w="1651"/>
        <w:gridCol w:w="1168"/>
        <w:tblGridChange w:id="52">
          <w:tblGrid>
            <w:gridCol w:w="2156"/>
            <w:gridCol w:w="2942"/>
            <w:gridCol w:w="1372"/>
            <w:gridCol w:w="1372"/>
          </w:tblGrid>
        </w:tblGridChange>
      </w:tblGrid>
      <w:tr w:rsidR="00DA27E6" w14:paraId="2E2B5F9B" w14:textId="77777777" w:rsidTr="009A3852">
        <w:tc>
          <w:tcPr>
            <w:tcW w:w="1956" w:type="dxa"/>
            <w:tcPrChange w:id="53" w:author="Microsoft Office User" w:date="2025-03-22T07:52:00Z">
              <w:tcPr>
                <w:tcW w:w="2156" w:type="dxa"/>
              </w:tcPr>
            </w:tcPrChange>
          </w:tcPr>
          <w:p w14:paraId="6628AC54" w14:textId="0CA5AB27" w:rsidR="009A3852" w:rsidRPr="001C2490" w:rsidRDefault="00D77ECC" w:rsidP="003663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2490">
              <w:rPr>
                <w:rFonts w:ascii="Arial" w:hAnsi="Arial" w:cs="Arial"/>
                <w:b/>
                <w:sz w:val="18"/>
                <w:szCs w:val="18"/>
              </w:rPr>
              <w:t xml:space="preserve">Extraction </w:t>
            </w:r>
            <w:commentRangeStart w:id="54"/>
            <w:r w:rsidRPr="001C2490">
              <w:rPr>
                <w:rFonts w:ascii="Arial" w:hAnsi="Arial" w:cs="Arial"/>
                <w:b/>
                <w:sz w:val="18"/>
                <w:szCs w:val="18"/>
              </w:rPr>
              <w:t>conditions</w:t>
            </w:r>
            <w:commentRangeEnd w:id="54"/>
            <w:r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54"/>
            </w:r>
          </w:p>
        </w:tc>
        <w:tc>
          <w:tcPr>
            <w:tcW w:w="2339" w:type="dxa"/>
            <w:tcPrChange w:id="55" w:author="Microsoft Office User" w:date="2025-03-22T07:52:00Z">
              <w:tcPr>
                <w:tcW w:w="2942" w:type="dxa"/>
              </w:tcPr>
            </w:tcPrChange>
          </w:tcPr>
          <w:p w14:paraId="4167EEE7" w14:textId="309C20AE" w:rsidR="009A3852" w:rsidRPr="001C2490" w:rsidRDefault="00D77ECC" w:rsidP="003663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2490">
              <w:rPr>
                <w:rFonts w:ascii="Arial" w:hAnsi="Arial" w:cs="Arial"/>
                <w:b/>
                <w:sz w:val="18"/>
                <w:szCs w:val="18"/>
              </w:rPr>
              <w:t>Bioactive concentration</w:t>
            </w:r>
          </w:p>
        </w:tc>
        <w:tc>
          <w:tcPr>
            <w:tcW w:w="916" w:type="dxa"/>
            <w:tcPrChange w:id="56" w:author="Microsoft Office User" w:date="2025-03-22T07:52:00Z">
              <w:tcPr>
                <w:tcW w:w="1372" w:type="dxa"/>
              </w:tcPr>
            </w:tcPrChange>
          </w:tcPr>
          <w:p w14:paraId="7CFAD3DC" w14:textId="0A8D6298" w:rsidR="009A3852" w:rsidRPr="001C2490" w:rsidRDefault="00D77ECC" w:rsidP="00366327">
            <w:pPr>
              <w:jc w:val="center"/>
              <w:rPr>
                <w:ins w:id="57" w:author="Microsoft Office User" w:date="2025-03-22T07:52:00Z"/>
                <w:rFonts w:ascii="Arial" w:hAnsi="Arial" w:cs="Arial"/>
                <w:b/>
                <w:sz w:val="18"/>
                <w:szCs w:val="18"/>
              </w:rPr>
            </w:pPr>
            <w:commentRangeStart w:id="58"/>
            <w:ins w:id="59" w:author="Microsoft Office User" w:date="2025-03-22T07:52:00Z">
              <w:r>
                <w:rPr>
                  <w:rFonts w:ascii="Arial" w:hAnsi="Arial" w:cs="Arial"/>
                  <w:b/>
                  <w:sz w:val="18"/>
                  <w:szCs w:val="18"/>
                </w:rPr>
                <w:t>Bioactivity</w:t>
              </w:r>
            </w:ins>
            <w:commentRangeEnd w:id="58"/>
            <w:ins w:id="60" w:author="Microsoft Office User" w:date="2025-03-22T07:53:00Z">
              <w:r>
                <w:rPr>
                  <w:rFonts w:ascii="Calibri" w:eastAsia="MS Mincho" w:hAnsi="Calibri" w:cs="Arial"/>
                  <w:sz w:val="16"/>
                  <w:szCs w:val="16"/>
                  <w:lang w:val="en-NZ"/>
                </w:rPr>
                <w:commentReference w:id="58"/>
              </w:r>
            </w:ins>
          </w:p>
        </w:tc>
        <w:tc>
          <w:tcPr>
            <w:tcW w:w="1259" w:type="dxa"/>
            <w:tcPrChange w:id="61" w:author="Microsoft Office User" w:date="2025-03-22T07:52:00Z">
              <w:tcPr>
                <w:tcW w:w="1372" w:type="dxa"/>
              </w:tcPr>
            </w:tcPrChange>
          </w:tcPr>
          <w:p w14:paraId="4B44EC55" w14:textId="596B1B15" w:rsidR="009A3852" w:rsidRPr="001C2490" w:rsidRDefault="00D77ECC" w:rsidP="003663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2490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</w:tr>
      <w:tr w:rsidR="00DA27E6" w14:paraId="448CED47" w14:textId="77777777" w:rsidTr="009A3852">
        <w:tc>
          <w:tcPr>
            <w:tcW w:w="1956" w:type="dxa"/>
            <w:tcPrChange w:id="62" w:author="Microsoft Office User" w:date="2025-03-22T07:52:00Z">
              <w:tcPr>
                <w:tcW w:w="2156" w:type="dxa"/>
              </w:tcPr>
            </w:tcPrChange>
          </w:tcPr>
          <w:p w14:paraId="5A47C7F1" w14:textId="21882AB8" w:rsidR="009A3852" w:rsidRPr="001C2490" w:rsidRDefault="00D77ECC" w:rsidP="0072653F">
            <w:pPr>
              <w:jc w:val="both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ins w:id="63" w:author="Microsoft Office User" w:date="2025-03-22T07:47:00Z">
              <w:r>
                <w:rPr>
                  <w:rFonts w:ascii="Arial" w:eastAsiaTheme="minorEastAsia" w:hAnsi="Arial" w:cs="Arial"/>
                  <w:color w:val="222222"/>
                  <w:sz w:val="18"/>
                  <w:szCs w:val="18"/>
                  <w:shd w:val="clear" w:color="auto" w:fill="FFFFFF"/>
                </w:rPr>
                <w:t xml:space="preserve">70% </w:t>
              </w:r>
            </w:ins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E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thanol </w:t>
            </w:r>
            <w:r w:rsidRPr="009A3852">
              <w:rPr>
                <w:rFonts w:ascii="Arial" w:eastAsiaTheme="minorEastAsia" w:hAnsi="Arial" w:cs="Arial"/>
                <w:strike/>
                <w:color w:val="222222"/>
                <w:sz w:val="18"/>
                <w:szCs w:val="18"/>
                <w:shd w:val="clear" w:color="auto" w:fill="FFFFFF"/>
                <w:rPrChange w:id="64" w:author="Microsoft Office User" w:date="2025-03-22T07:47:00Z">
                  <w:rPr>
                    <w:rFonts w:ascii="Arial" w:eastAsiaTheme="minorEastAsia" w:hAnsi="Arial" w:cs="Arial"/>
                    <w:color w:val="222222"/>
                    <w:sz w:val="18"/>
                    <w:szCs w:val="18"/>
                    <w:shd w:val="clear" w:color="auto" w:fill="FFFFFF"/>
                  </w:rPr>
                </w:rPrChange>
              </w:rPr>
              <w:t>70%,</w:t>
            </w:r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D3CC0D1" w14:textId="77777777" w:rsidR="009A3852" w:rsidRPr="001C2490" w:rsidRDefault="00D77ECC" w:rsidP="0072653F">
            <w:pPr>
              <w:jc w:val="both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60 days, </w:t>
            </w:r>
          </w:p>
          <w:p w14:paraId="270B9263" w14:textId="3EBDD643" w:rsidR="009A3852" w:rsidRPr="001C2490" w:rsidRDefault="009A3852" w:rsidP="0072653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9" w:type="dxa"/>
            <w:tcPrChange w:id="65" w:author="Microsoft Office User" w:date="2025-03-22T07:52:00Z">
              <w:tcPr>
                <w:tcW w:w="2942" w:type="dxa"/>
              </w:tcPr>
            </w:tcPrChange>
          </w:tcPr>
          <w:p w14:paraId="25B76250" w14:textId="442CE6B4" w:rsidR="009A3852" w:rsidRPr="001C2490" w:rsidRDefault="00D77ECC" w:rsidP="00C71810">
            <w:pPr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/>
                <w:bCs/>
                <w:color w:val="222222"/>
                <w:sz w:val="18"/>
                <w:szCs w:val="18"/>
                <w:shd w:val="clear" w:color="auto" w:fill="FFFFFF"/>
              </w:rPr>
              <w:t>Phenolics</w:t>
            </w:r>
            <w:proofErr w:type="spellEnd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(mg/L)</w:t>
            </w:r>
          </w:p>
          <w:p w14:paraId="7FF5FE63" w14:textId="6B54BBA9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6F6F6"/>
              </w:rPr>
            </w:pP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G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allic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14.22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16.10 </w:t>
            </w:r>
          </w:p>
          <w:p w14:paraId="1B2D0D8F" w14:textId="685DEBF4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6F6F6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affeic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33.10 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36.50</w:t>
            </w:r>
          </w:p>
          <w:p w14:paraId="2A6DE883" w14:textId="7B0A13A1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S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yringic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10.40</w:t>
            </w:r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12.60</w:t>
            </w:r>
          </w:p>
          <w:p w14:paraId="557DC0F5" w14:textId="31423E3E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Ferulic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16.31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28.52</w:t>
            </w:r>
          </w:p>
          <w:p w14:paraId="546048E6" w14:textId="2DA92462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S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inapic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0.70</w:t>
            </w:r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1.14 </w:t>
            </w:r>
          </w:p>
          <w:p w14:paraId="0CD98DDA" w14:textId="66135233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V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anillic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14.90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15.60</w:t>
            </w:r>
          </w:p>
          <w:p w14:paraId="2F425941" w14:textId="6EBC29F7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Q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uercetin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115.46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201.33 </w:t>
            </w:r>
          </w:p>
          <w:p w14:paraId="1F66D78D" w14:textId="30E4AAE3" w:rsidR="009A3852" w:rsidRPr="0072653F" w:rsidRDefault="00D77ECC" w:rsidP="001C2490">
            <w:pPr>
              <w:ind w:firstLine="284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pigenin</w:t>
            </w:r>
            <w:proofErr w:type="spellEnd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51.20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79.11 </w:t>
            </w:r>
          </w:p>
          <w:p w14:paraId="4767F3E5" w14:textId="399BDFB7" w:rsidR="009A3852" w:rsidRPr="0072653F" w:rsidRDefault="00D77ECC" w:rsidP="001C2490">
            <w:pPr>
              <w:ind w:firstLine="284"/>
              <w:rPr>
                <w:rFonts w:asciiTheme="minorHAnsi" w:eastAsiaTheme="minorEastAsia" w:hAnsiTheme="minorHAnsi"/>
                <w:sz w:val="18"/>
                <w:szCs w:val="18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K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aempferol</w:t>
            </w:r>
            <w:proofErr w:type="spellEnd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6.56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17.42 </w:t>
            </w:r>
          </w:p>
          <w:p w14:paraId="7A047074" w14:textId="33ED45AB" w:rsidR="009A3852" w:rsidRPr="0072653F" w:rsidRDefault="00D77ECC" w:rsidP="001C2490">
            <w:pPr>
              <w:ind w:firstLine="284"/>
              <w:jc w:val="both"/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L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uteolin</w:t>
            </w:r>
            <w:proofErr w:type="spellEnd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6.12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10.70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75B114C" w14:textId="3622C66A" w:rsidR="009A3852" w:rsidRPr="0072653F" w:rsidRDefault="00D77ECC" w:rsidP="001C2490">
            <w:pPr>
              <w:ind w:firstLine="284"/>
              <w:jc w:val="both"/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atechin</w:t>
            </w:r>
            <w:proofErr w:type="spellEnd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300.71</w:t>
            </w:r>
            <w:r w:rsidRPr="001C2490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>345.23</w:t>
            </w:r>
          </w:p>
          <w:p w14:paraId="0757590D" w14:textId="56761F06" w:rsidR="009A3852" w:rsidRPr="001C2490" w:rsidRDefault="00D77ECC" w:rsidP="001C2490">
            <w:pPr>
              <w:ind w:firstLine="284"/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Amygdalin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1.45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10.64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1FB9D43" w14:textId="41A706AA" w:rsidR="009A3852" w:rsidRPr="001C2490" w:rsidRDefault="00D77ECC" w:rsidP="001C2490">
            <w:pPr>
              <w:ind w:firstLine="28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S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alicyl</w:t>
            </w:r>
            <w:proofErr w:type="spellEnd"/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acid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        </w:t>
            </w:r>
            <w:r w:rsidRPr="0072653F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>2.25</w:t>
            </w:r>
            <w:r w:rsidRPr="001C2490">
              <w:rPr>
                <w:rFonts w:ascii="Arial" w:eastAsiaTheme="minorEastAsia" w:hAnsi="Arial" w:cs="Arial"/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8.64</w:t>
            </w:r>
          </w:p>
        </w:tc>
        <w:tc>
          <w:tcPr>
            <w:tcW w:w="916" w:type="dxa"/>
            <w:tcPrChange w:id="66" w:author="Microsoft Office User" w:date="2025-03-22T07:52:00Z">
              <w:tcPr>
                <w:tcW w:w="1372" w:type="dxa"/>
              </w:tcPr>
            </w:tcPrChange>
          </w:tcPr>
          <w:p w14:paraId="08850960" w14:textId="77777777" w:rsidR="009A3852" w:rsidRPr="00FE1BA2" w:rsidRDefault="009A3852" w:rsidP="00504D0F">
            <w:pPr>
              <w:jc w:val="center"/>
              <w:rPr>
                <w:ins w:id="67" w:author="Microsoft Office User" w:date="2025-03-22T07:52:00Z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PrChange w:id="68" w:author="Microsoft Office User" w:date="2025-03-22T07:52:00Z">
              <w:tcPr>
                <w:tcW w:w="1372" w:type="dxa"/>
              </w:tcPr>
            </w:tcPrChange>
          </w:tcPr>
          <w:p w14:paraId="2CCCB6C8" w14:textId="3D9E99F4" w:rsidR="009A3852" w:rsidRPr="001C2490" w:rsidRDefault="00D77ECC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BA2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33</w:t>
            </w:r>
            <w:r w:rsidRPr="00FE1BA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A27E6" w14:paraId="131853EC" w14:textId="77777777" w:rsidTr="009A3852">
        <w:tc>
          <w:tcPr>
            <w:tcW w:w="1956" w:type="dxa"/>
            <w:tcPrChange w:id="69" w:author="Microsoft Office User" w:date="2025-03-22T07:52:00Z">
              <w:tcPr>
                <w:tcW w:w="2156" w:type="dxa"/>
              </w:tcPr>
            </w:tcPrChange>
          </w:tcPr>
          <w:p w14:paraId="0A850FE6" w14:textId="77777777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commentRangeStart w:id="70"/>
            <w:r w:rsidRPr="001C2490">
              <w:rPr>
                <w:rFonts w:ascii="Arial" w:hAnsi="Arial" w:cs="Arial"/>
                <w:sz w:val="18"/>
                <w:szCs w:val="18"/>
              </w:rPr>
              <w:t>M</w:t>
            </w:r>
            <w:r w:rsidRPr="0072653F">
              <w:rPr>
                <w:rFonts w:ascii="Arial" w:hAnsi="Arial" w:cs="Arial"/>
                <w:sz w:val="18"/>
                <w:szCs w:val="18"/>
              </w:rPr>
              <w:t>ethanol</w:t>
            </w:r>
            <w:commentRangeEnd w:id="70"/>
            <w:r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70"/>
            </w:r>
          </w:p>
          <w:p w14:paraId="7B3A55CD" w14:textId="2DBFAC91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hAnsi="Arial" w:cs="Arial"/>
                <w:sz w:val="18"/>
                <w:szCs w:val="18"/>
              </w:rPr>
              <w:t>45 - 60 h</w:t>
            </w:r>
          </w:p>
          <w:p w14:paraId="2F1C3E63" w14:textId="0F97EBA7" w:rsidR="009A3852" w:rsidRPr="0072653F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hAnsi="Arial" w:cs="Arial"/>
                <w:sz w:val="18"/>
                <w:szCs w:val="18"/>
              </w:rPr>
              <w:t>45</w:t>
            </w:r>
            <w:ins w:id="71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72653F">
              <w:rPr>
                <w:rFonts w:ascii="Arial" w:hAnsi="Arial" w:cs="Arial"/>
                <w:sz w:val="18"/>
                <w:szCs w:val="18"/>
              </w:rPr>
              <w:t>°C</w:t>
            </w:r>
            <w:del w:id="72" w:author="Microsoft Office User" w:date="2025-03-22T07:47:00Z">
              <w:r w:rsidRPr="001C2490">
                <w:rPr>
                  <w:rFonts w:ascii="Arial" w:hAnsi="Arial" w:cs="Arial"/>
                  <w:sz w:val="18"/>
                  <w:szCs w:val="18"/>
                </w:rPr>
                <w:delText>…</w:delText>
              </w:r>
              <w:r w:rsidRPr="0072653F">
                <w:rPr>
                  <w:rFonts w:ascii="Arial" w:hAnsi="Arial" w:cs="Arial"/>
                  <w:sz w:val="18"/>
                  <w:szCs w:val="18"/>
                </w:rPr>
                <w:delText xml:space="preserve">  </w:delText>
              </w:r>
            </w:del>
            <w:ins w:id="73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- </w:t>
              </w:r>
            </w:ins>
            <w:r w:rsidRPr="0072653F">
              <w:rPr>
                <w:rFonts w:ascii="Arial" w:hAnsi="Arial" w:cs="Arial"/>
                <w:sz w:val="18"/>
                <w:szCs w:val="18"/>
              </w:rPr>
              <w:t>50</w:t>
            </w:r>
            <w:ins w:id="74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r w:rsidRPr="0072653F">
              <w:rPr>
                <w:rFonts w:ascii="Arial" w:hAnsi="Arial" w:cs="Arial"/>
                <w:sz w:val="18"/>
                <w:szCs w:val="18"/>
              </w:rPr>
              <w:t>°C</w:t>
            </w:r>
          </w:p>
          <w:p w14:paraId="5B0AA0A2" w14:textId="521069D4" w:rsidR="009A3852" w:rsidRPr="001C2490" w:rsidRDefault="009A3852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9" w:type="dxa"/>
            <w:tcPrChange w:id="75" w:author="Microsoft Office User" w:date="2025-03-22T07:52:00Z">
              <w:tcPr>
                <w:tcW w:w="2942" w:type="dxa"/>
              </w:tcPr>
            </w:tcPrChange>
          </w:tcPr>
          <w:p w14:paraId="6A4DA724" w14:textId="0A1F47F4" w:rsidR="009A3852" w:rsidRPr="001C2490" w:rsidRDefault="00D77ECC" w:rsidP="00C71810">
            <w:pPr>
              <w:jc w:val="both"/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</w:pPr>
            <w:r w:rsidRPr="0072653F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>Anthocyanin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mg/100 g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)</w:t>
            </w:r>
          </w:p>
          <w:p w14:paraId="0C0CE6BA" w14:textId="497AA5B4" w:rsidR="009A3852" w:rsidRPr="0072653F" w:rsidRDefault="00D77ECC" w:rsidP="00C71810">
            <w:pPr>
              <w:jc w:val="both"/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</w:pP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</w:t>
            </w:r>
            <w:r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   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10.36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21.52 </w:t>
            </w:r>
          </w:p>
          <w:p w14:paraId="1CDC9D89" w14:textId="7CE3516D" w:rsidR="009A3852" w:rsidRPr="001C2490" w:rsidRDefault="00D77ECC" w:rsidP="00C71810">
            <w:pPr>
              <w:shd w:val="clear" w:color="auto" w:fill="FFFFFF"/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</w:pPr>
            <w:r w:rsidRPr="0072653F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>Flavonoids</w:t>
            </w:r>
            <w:r w:rsidRPr="001C2490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(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mg/100 g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)</w:t>
            </w:r>
          </w:p>
          <w:p w14:paraId="61395B8E" w14:textId="1F7E3EAD" w:rsidR="009A3852" w:rsidRPr="0072653F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     </w:t>
            </w:r>
            <w:r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19.74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76.32 </w:t>
            </w:r>
          </w:p>
          <w:p w14:paraId="65FC2BD5" w14:textId="648F0A27" w:rsidR="009A3852" w:rsidRPr="0072653F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hAnsi="Arial" w:cs="Arial"/>
                <w:b/>
                <w:sz w:val="18"/>
                <w:szCs w:val="18"/>
              </w:rPr>
              <w:t>Ascorbic</w:t>
            </w:r>
            <w:r w:rsidRPr="007265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2490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72653F">
              <w:rPr>
                <w:rFonts w:ascii="Arial" w:hAnsi="Arial" w:cs="Arial"/>
                <w:b/>
                <w:sz w:val="18"/>
                <w:szCs w:val="18"/>
              </w:rPr>
              <w:t>cid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mg/100 g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)</w:t>
            </w:r>
          </w:p>
          <w:p w14:paraId="41C151C6" w14:textId="49FB7C78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           </w:t>
            </w:r>
            <w:r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2.21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4.89 </w:t>
            </w:r>
          </w:p>
        </w:tc>
        <w:tc>
          <w:tcPr>
            <w:tcW w:w="916" w:type="dxa"/>
            <w:tcPrChange w:id="76" w:author="Microsoft Office User" w:date="2025-03-22T07:52:00Z">
              <w:tcPr>
                <w:tcW w:w="1372" w:type="dxa"/>
              </w:tcPr>
            </w:tcPrChange>
          </w:tcPr>
          <w:p w14:paraId="16F28D05" w14:textId="77777777" w:rsidR="009A3852" w:rsidRPr="00FE1BA2" w:rsidRDefault="009A3852" w:rsidP="00504D0F">
            <w:pPr>
              <w:jc w:val="center"/>
              <w:rPr>
                <w:ins w:id="77" w:author="Microsoft Office User" w:date="2025-03-22T07:52:00Z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PrChange w:id="78" w:author="Microsoft Office User" w:date="2025-03-22T07:52:00Z">
              <w:tcPr>
                <w:tcW w:w="1372" w:type="dxa"/>
              </w:tcPr>
            </w:tcPrChange>
          </w:tcPr>
          <w:p w14:paraId="27D3CDD2" w14:textId="72C55248" w:rsidR="009A3852" w:rsidRDefault="00D77ECC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BA2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FE1BA2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06AFA7D" w14:textId="7C134116" w:rsidR="009A3852" w:rsidRPr="001C2490" w:rsidRDefault="009A3852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27E6" w14:paraId="28468F4E" w14:textId="77777777" w:rsidTr="009A3852">
        <w:tc>
          <w:tcPr>
            <w:tcW w:w="1956" w:type="dxa"/>
            <w:tcPrChange w:id="79" w:author="Microsoft Office User" w:date="2025-03-22T07:52:00Z">
              <w:tcPr>
                <w:tcW w:w="2156" w:type="dxa"/>
              </w:tcPr>
            </w:tcPrChange>
          </w:tcPr>
          <w:p w14:paraId="48D35EAC" w14:textId="49336C57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ins w:id="80" w:author="Microsoft Office User" w:date="2025-03-22T07:48:00Z">
              <w:r>
                <w:rPr>
                  <w:rFonts w:ascii="Arial" w:hAnsi="Arial" w:cs="Arial"/>
                  <w:sz w:val="18"/>
                  <w:szCs w:val="18"/>
                </w:rPr>
                <w:t xml:space="preserve">60%, 80% and 100% </w:t>
              </w:r>
            </w:ins>
            <w:r w:rsidRPr="001C2490">
              <w:rPr>
                <w:rFonts w:ascii="Arial" w:hAnsi="Arial" w:cs="Arial"/>
                <w:sz w:val="18"/>
                <w:szCs w:val="18"/>
              </w:rPr>
              <w:t>E</w:t>
            </w:r>
            <w:r w:rsidRPr="0072653F">
              <w:rPr>
                <w:rFonts w:ascii="Arial" w:hAnsi="Arial" w:cs="Arial"/>
                <w:sz w:val="18"/>
                <w:szCs w:val="18"/>
              </w:rPr>
              <w:t xml:space="preserve">thanol </w:t>
            </w:r>
          </w:p>
          <w:p w14:paraId="3D3E58B6" w14:textId="2FBE9AC5" w:rsidR="009A3852" w:rsidRPr="009A3852" w:rsidRDefault="00D77ECC" w:rsidP="00C71810">
            <w:pPr>
              <w:shd w:val="clear" w:color="auto" w:fill="FFFFFF"/>
              <w:rPr>
                <w:rFonts w:ascii="Arial" w:hAnsi="Arial" w:cs="Arial"/>
                <w:strike/>
                <w:sz w:val="18"/>
                <w:szCs w:val="18"/>
                <w:rPrChange w:id="81" w:author="Microsoft Office User" w:date="2025-03-22T07:48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</w:pPr>
            <w:r w:rsidRPr="009A3852">
              <w:rPr>
                <w:rFonts w:ascii="Arial" w:hAnsi="Arial" w:cs="Arial"/>
                <w:strike/>
                <w:sz w:val="18"/>
                <w:szCs w:val="18"/>
                <w:rPrChange w:id="82" w:author="Microsoft Office User" w:date="2025-03-22T07:48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60%, 80%, 100%</w:t>
            </w:r>
          </w:p>
          <w:p w14:paraId="763EFC14" w14:textId="31D71FB6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hAnsi="Arial" w:cs="Arial"/>
                <w:sz w:val="18"/>
                <w:szCs w:val="18"/>
              </w:rPr>
              <w:t>15</w:t>
            </w:r>
            <w:r w:rsidRPr="001C24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ins w:id="83" w:author="Microsoft Office User" w:date="2025-03-22T07:47:00Z">
              <w:r>
                <w:rPr>
                  <w:rFonts w:ascii="Arial" w:eastAsia="Calibri" w:hAnsi="Arial" w:cs="Arial"/>
                  <w:sz w:val="18"/>
                  <w:szCs w:val="18"/>
                </w:rPr>
                <w:t xml:space="preserve"> </w:t>
              </w:r>
            </w:ins>
            <w:r w:rsidRPr="0072653F">
              <w:rPr>
                <w:rFonts w:ascii="Arial" w:hAnsi="Arial" w:cs="Arial"/>
                <w:sz w:val="18"/>
                <w:szCs w:val="18"/>
              </w:rPr>
              <w:t>45 min</w:t>
            </w:r>
          </w:p>
          <w:p w14:paraId="1E80F654" w14:textId="30A48034" w:rsidR="009A3852" w:rsidRPr="001C2490" w:rsidRDefault="00D77ECC" w:rsidP="00C7181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hAnsi="Arial" w:cs="Arial"/>
                <w:sz w:val="18"/>
                <w:szCs w:val="18"/>
              </w:rPr>
              <w:t>30</w:t>
            </w:r>
            <w:ins w:id="84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proofErr w:type="spellStart"/>
            <w:r w:rsidRPr="001C2490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1C2490"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  <w:ins w:id="85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- </w:t>
              </w:r>
            </w:ins>
            <w:del w:id="86" w:author="Microsoft Office User" w:date="2025-03-22T07:47:00Z">
              <w:r w:rsidRPr="001C2490">
                <w:rPr>
                  <w:rFonts w:ascii="Arial" w:hAnsi="Arial" w:cs="Arial"/>
                  <w:sz w:val="18"/>
                  <w:szCs w:val="18"/>
                </w:rPr>
                <w:delText>…</w:delText>
              </w:r>
            </w:del>
            <w:r w:rsidRPr="0072653F">
              <w:rPr>
                <w:rFonts w:ascii="Arial" w:hAnsi="Arial" w:cs="Arial"/>
                <w:sz w:val="18"/>
                <w:szCs w:val="18"/>
              </w:rPr>
              <w:t>50</w:t>
            </w:r>
            <w:ins w:id="87" w:author="Microsoft Office User" w:date="2025-03-22T07:47:00Z">
              <w:r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proofErr w:type="spellStart"/>
            <w:r w:rsidRPr="001C2490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1C2490"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2339" w:type="dxa"/>
            <w:tcPrChange w:id="88" w:author="Microsoft Office User" w:date="2025-03-22T07:52:00Z">
              <w:tcPr>
                <w:tcW w:w="2942" w:type="dxa"/>
              </w:tcPr>
            </w:tcPrChange>
          </w:tcPr>
          <w:p w14:paraId="13E0C41F" w14:textId="55B5E067" w:rsidR="009A3852" w:rsidRPr="001C2490" w:rsidRDefault="00D77ECC" w:rsidP="005F5168">
            <w:pPr>
              <w:jc w:val="both"/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</w:pPr>
            <w:proofErr w:type="spellStart"/>
            <w:r w:rsidRPr="001C2490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>P</w:t>
            </w:r>
            <w:r w:rsidRPr="0072653F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>henolic</w:t>
            </w:r>
            <w:r w:rsidRPr="001C2490">
              <w:rPr>
                <w:rFonts w:ascii="Arial" w:eastAsiaTheme="minorEastAsia" w:hAnsi="Arial" w:cs="Arial"/>
                <w:b/>
                <w:sz w:val="18"/>
                <w:szCs w:val="18"/>
                <w:shd w:val="clear" w:color="auto" w:fill="FFFFFF"/>
              </w:rPr>
              <w:t>s</w:t>
            </w:r>
            <w:proofErr w:type="spellEnd"/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(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mg/g raw material</w:t>
            </w:r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  <w:p w14:paraId="4081179A" w14:textId="0BEEA2C6" w:rsidR="009A3852" w:rsidRPr="0072653F" w:rsidRDefault="00D77ECC" w:rsidP="00366327">
            <w:pPr>
              <w:ind w:firstLine="284"/>
              <w:jc w:val="both"/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</w:pP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>G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allic acid</w:t>
            </w:r>
            <w:r w:rsidRPr="001C2490">
              <w:rPr>
                <w:rFonts w:ascii="Arial" w:eastAsiaTheme="minorEastAsia" w:hAnsi="Arial" w:cs="Arial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0.89</w:t>
            </w:r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 xml:space="preserve">– 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24.70 </w:t>
            </w:r>
          </w:p>
          <w:p w14:paraId="5476C8E2" w14:textId="3E798FB1" w:rsidR="009A3852" w:rsidRPr="001C2490" w:rsidRDefault="00D77ECC" w:rsidP="00366327">
            <w:pPr>
              <w:ind w:firstLine="284"/>
              <w:jc w:val="both"/>
              <w:rPr>
                <w:rFonts w:ascii="Arial" w:eastAsia="Calibri" w:hAnsi="Arial" w:cs="Arial"/>
                <w:b/>
                <w:sz w:val="18"/>
                <w:szCs w:val="18"/>
                <w:shd w:val="clear" w:color="auto" w:fill="FFFFFF"/>
              </w:rPr>
            </w:pPr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Quercetin                 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0.08</w:t>
            </w:r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1C249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1.36 </w:t>
            </w:r>
          </w:p>
        </w:tc>
        <w:tc>
          <w:tcPr>
            <w:tcW w:w="916" w:type="dxa"/>
            <w:tcPrChange w:id="89" w:author="Microsoft Office User" w:date="2025-03-22T07:52:00Z">
              <w:tcPr>
                <w:tcW w:w="1372" w:type="dxa"/>
              </w:tcPr>
            </w:tcPrChange>
          </w:tcPr>
          <w:p w14:paraId="37854BB2" w14:textId="77777777" w:rsidR="009A3852" w:rsidRPr="00FE1BA2" w:rsidRDefault="009A3852" w:rsidP="00504D0F">
            <w:pPr>
              <w:jc w:val="center"/>
              <w:rPr>
                <w:ins w:id="90" w:author="Microsoft Office User" w:date="2025-03-22T07:52:00Z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PrChange w:id="91" w:author="Microsoft Office User" w:date="2025-03-22T07:52:00Z">
              <w:tcPr>
                <w:tcW w:w="1372" w:type="dxa"/>
              </w:tcPr>
            </w:tcPrChange>
          </w:tcPr>
          <w:p w14:paraId="39D41148" w14:textId="7218ABD7" w:rsidR="009A3852" w:rsidRDefault="00D77ECC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BA2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FE1BA2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C05742B" w14:textId="09B4D50B" w:rsidR="009A3852" w:rsidRPr="001C2490" w:rsidRDefault="009A3852" w:rsidP="00504D0F">
            <w:pPr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2D9794A7" w14:textId="77777777" w:rsidR="00E73D76" w:rsidRDefault="00E73D76" w:rsidP="0072653F">
      <w:pPr>
        <w:jc w:val="both"/>
        <w:rPr>
          <w:rFonts w:ascii="Arial" w:hAnsi="Arial" w:cs="Arial"/>
          <w:sz w:val="18"/>
          <w:szCs w:val="18"/>
        </w:rPr>
        <w:sectPr w:rsidR="00E73D76" w:rsidSect="00FD554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9360" w:h="13680" w:code="6"/>
          <w:pgMar w:top="1440" w:right="1440" w:bottom="1440" w:left="1440" w:header="720" w:footer="864" w:gutter="0"/>
          <w:pgNumType w:start="1"/>
          <w:cols w:space="720"/>
          <w:titlePg/>
          <w:docGrid w:linePitch="360"/>
        </w:sectPr>
      </w:pPr>
    </w:p>
    <w:p w14:paraId="021323D4" w14:textId="77777777" w:rsidR="00E73D76" w:rsidRPr="006F3BC6" w:rsidRDefault="00D77ECC" w:rsidP="00E73D76">
      <w:pPr>
        <w:contextualSpacing/>
        <w:rPr>
          <w:rFonts w:ascii="Arial" w:hAnsi="Arial" w:cs="Arial"/>
          <w:b/>
          <w:sz w:val="18"/>
          <w:szCs w:val="18"/>
        </w:rPr>
      </w:pPr>
      <w:r w:rsidRPr="006F3BC6">
        <w:rPr>
          <w:rFonts w:ascii="Arial" w:hAnsi="Arial" w:cs="Arial"/>
          <w:b/>
          <w:sz w:val="18"/>
          <w:szCs w:val="18"/>
        </w:rPr>
        <w:lastRenderedPageBreak/>
        <w:t xml:space="preserve">Table </w:t>
      </w:r>
      <w:r w:rsidRPr="006F3BC6">
        <w:rPr>
          <w:rFonts w:ascii="Arial" w:eastAsiaTheme="minorEastAsia" w:hAnsi="Arial" w:cs="Arial"/>
          <w:b/>
          <w:sz w:val="18"/>
          <w:szCs w:val="18"/>
        </w:rPr>
        <w:t>1.</w:t>
      </w:r>
      <w:r w:rsidRPr="006F3BC6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</w:t>
      </w:r>
      <w:r w:rsidRPr="006F3BC6">
        <w:rPr>
          <w:rFonts w:ascii="Arial" w:hAnsi="Arial" w:cs="Arial"/>
          <w:b/>
          <w:sz w:val="18"/>
          <w:szCs w:val="18"/>
        </w:rPr>
        <w:t xml:space="preserve">hytochemicals </w:t>
      </w:r>
      <w:r>
        <w:rPr>
          <w:rFonts w:ascii="Arial" w:hAnsi="Arial" w:cs="Arial"/>
          <w:b/>
          <w:sz w:val="18"/>
          <w:szCs w:val="18"/>
        </w:rPr>
        <w:t xml:space="preserve">from </w:t>
      </w:r>
      <w:proofErr w:type="spellStart"/>
      <w:r w:rsidRPr="006F3BC6">
        <w:rPr>
          <w:rFonts w:ascii="Arial" w:hAnsi="Arial" w:cs="Arial"/>
          <w:b/>
          <w:i/>
          <w:sz w:val="18"/>
          <w:szCs w:val="18"/>
        </w:rPr>
        <w:t>Cornus</w:t>
      </w:r>
      <w:proofErr w:type="spellEnd"/>
      <w:r w:rsidRPr="006F3BC6">
        <w:rPr>
          <w:rFonts w:ascii="Arial" w:hAnsi="Arial" w:cs="Arial"/>
          <w:b/>
          <w:i/>
          <w:sz w:val="18"/>
          <w:szCs w:val="18"/>
        </w:rPr>
        <w:t xml:space="preserve"> mass</w:t>
      </w:r>
      <w:r w:rsidRPr="006F3BC6">
        <w:rPr>
          <w:rFonts w:ascii="Arial" w:hAnsi="Arial" w:cs="Arial"/>
          <w:b/>
          <w:sz w:val="18"/>
          <w:szCs w:val="18"/>
        </w:rPr>
        <w:t xml:space="preserve"> L.</w:t>
      </w:r>
      <w:r>
        <w:rPr>
          <w:rFonts w:ascii="Arial" w:hAnsi="Arial" w:cs="Arial"/>
          <w:b/>
          <w:sz w:val="18"/>
          <w:szCs w:val="18"/>
        </w:rPr>
        <w:t xml:space="preserve"> fruit obtained</w:t>
      </w:r>
      <w:r w:rsidRPr="006F3BC6">
        <w:rPr>
          <w:rFonts w:ascii="Arial" w:hAnsi="Arial" w:cs="Arial"/>
          <w:b/>
          <w:sz w:val="18"/>
          <w:szCs w:val="18"/>
        </w:rPr>
        <w:t xml:space="preserve"> by different extraction methods</w:t>
      </w:r>
    </w:p>
    <w:tbl>
      <w:tblPr>
        <w:tblStyle w:val="TableGrid"/>
        <w:tblW w:w="1196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694"/>
        <w:gridCol w:w="3263"/>
        <w:gridCol w:w="2465"/>
        <w:tblGridChange w:id="92">
          <w:tblGrid>
            <w:gridCol w:w="1278"/>
            <w:gridCol w:w="1440"/>
            <w:gridCol w:w="826"/>
            <w:gridCol w:w="2694"/>
            <w:gridCol w:w="3263"/>
            <w:gridCol w:w="2465"/>
          </w:tblGrid>
        </w:tblGridChange>
      </w:tblGrid>
      <w:tr w:rsidR="00DA27E6" w14:paraId="29B645B0" w14:textId="77777777" w:rsidTr="00574AEF">
        <w:trPr>
          <w:trHeight w:val="536"/>
        </w:trPr>
        <w:tc>
          <w:tcPr>
            <w:tcW w:w="3544" w:type="dxa"/>
            <w:vAlign w:val="center"/>
          </w:tcPr>
          <w:p w14:paraId="33523A95" w14:textId="77777777" w:rsidR="00E73D76" w:rsidRPr="00E73D76" w:rsidRDefault="00D77ECC" w:rsidP="00E73D7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 xml:space="preserve">Extraction method of the </w:t>
            </w: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br/>
            </w:r>
            <w:r w:rsidRPr="00E73D76">
              <w:rPr>
                <w:rFonts w:ascii="Arial" w:eastAsia="Calibri" w:hAnsi="Arial" w:cs="Arial"/>
                <w:b/>
                <w:i/>
                <w:sz w:val="18"/>
                <w:szCs w:val="18"/>
                <w:lang w:val="ro-RO"/>
              </w:rPr>
              <w:t>Cornus mas</w:t>
            </w: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 xml:space="preserve"> L. fruits</w:t>
            </w:r>
          </w:p>
        </w:tc>
        <w:tc>
          <w:tcPr>
            <w:tcW w:w="2694" w:type="dxa"/>
            <w:vAlign w:val="center"/>
          </w:tcPr>
          <w:p w14:paraId="749E334E" w14:textId="77777777" w:rsidR="00E73D76" w:rsidRPr="00E73D76" w:rsidRDefault="00D77ECC" w:rsidP="00E73D7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Fruits provenience and year of croping</w:t>
            </w:r>
          </w:p>
        </w:tc>
        <w:tc>
          <w:tcPr>
            <w:tcW w:w="3263" w:type="dxa"/>
            <w:vAlign w:val="center"/>
          </w:tcPr>
          <w:p w14:paraId="74232B9F" w14:textId="77777777" w:rsidR="00E73D76" w:rsidRPr="00E73D76" w:rsidRDefault="00D77ECC" w:rsidP="00E73D7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Phytochemicals</w:t>
            </w:r>
          </w:p>
        </w:tc>
        <w:tc>
          <w:tcPr>
            <w:tcW w:w="2465" w:type="dxa"/>
            <w:vAlign w:val="center"/>
          </w:tcPr>
          <w:p w14:paraId="044D6F5F" w14:textId="77777777" w:rsidR="00E73D76" w:rsidRPr="00E73D76" w:rsidRDefault="00D77ECC" w:rsidP="00E73D7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Reference</w:t>
            </w:r>
          </w:p>
        </w:tc>
      </w:tr>
      <w:tr w:rsidR="00DA27E6" w14:paraId="7EAC0359" w14:textId="77777777" w:rsidTr="00691D3A">
        <w:trPr>
          <w:ins w:id="93" w:author="Microsoft Office User" w:date="2025-03-22T07:56:00Z"/>
        </w:trPr>
        <w:tc>
          <w:tcPr>
            <w:tcW w:w="11966" w:type="dxa"/>
            <w:gridSpan w:val="4"/>
          </w:tcPr>
          <w:p w14:paraId="7081ABD4" w14:textId="77777777" w:rsidR="00824F8E" w:rsidRPr="00E73D76" w:rsidRDefault="00D77ECC" w:rsidP="00824F8E">
            <w:pPr>
              <w:rPr>
                <w:ins w:id="94" w:author="Microsoft Office User" w:date="2025-03-22T07:56:00Z"/>
                <w:rFonts w:ascii="Arial" w:eastAsia="Calibri" w:hAnsi="Arial" w:cs="Arial"/>
                <w:sz w:val="18"/>
                <w:szCs w:val="18"/>
                <w:lang w:val="ro-RO"/>
              </w:rPr>
            </w:pPr>
            <w:ins w:id="95" w:author="Microsoft Office User" w:date="2025-03-22T07:56:00Z">
              <w:r w:rsidRPr="00E73D76">
                <w:rPr>
                  <w:rFonts w:ascii="Arial" w:eastAsia="Calibri" w:hAnsi="Arial" w:cs="Arial"/>
                  <w:b/>
                  <w:sz w:val="18"/>
                  <w:szCs w:val="18"/>
                  <w:lang w:val="ro-RO"/>
                </w:rPr>
                <w:t>Maceration</w:t>
              </w:r>
              <w:r w:rsidRPr="00E73D76">
                <w:rPr>
                  <w:rFonts w:ascii="Arial" w:eastAsia="Calibri" w:hAnsi="Arial" w:cs="Arial"/>
                  <w:sz w:val="18"/>
                  <w:szCs w:val="18"/>
                  <w:lang w:val="ro-RO"/>
                </w:rPr>
                <w:t xml:space="preserve">  </w:t>
              </w:r>
            </w:ins>
          </w:p>
          <w:p w14:paraId="1E5359E2" w14:textId="77777777" w:rsidR="00824F8E" w:rsidRPr="00FE1BA2" w:rsidRDefault="00824F8E" w:rsidP="00504D0F">
            <w:pPr>
              <w:jc w:val="center"/>
              <w:rPr>
                <w:ins w:id="96" w:author="Microsoft Office User" w:date="2025-03-22T07:56:00Z"/>
                <w:rFonts w:ascii="Arial" w:hAnsi="Arial" w:cs="Arial"/>
                <w:sz w:val="18"/>
                <w:szCs w:val="18"/>
              </w:rPr>
            </w:pPr>
          </w:p>
        </w:tc>
      </w:tr>
      <w:tr w:rsidR="00DA27E6" w14:paraId="392B4320" w14:textId="77777777" w:rsidTr="00574AEF">
        <w:tc>
          <w:tcPr>
            <w:tcW w:w="3544" w:type="dxa"/>
          </w:tcPr>
          <w:p w14:paraId="509C30ED" w14:textId="77777777" w:rsidR="00E73D76" w:rsidRPr="00824F8E" w:rsidRDefault="00D77ECC" w:rsidP="00E73D76">
            <w:pPr>
              <w:rPr>
                <w:rFonts w:ascii="Arial" w:eastAsia="Calibri" w:hAnsi="Arial" w:cs="Arial"/>
                <w:strike/>
                <w:sz w:val="18"/>
                <w:szCs w:val="18"/>
                <w:lang w:val="ro-RO"/>
                <w:rPrChange w:id="97" w:author="Microsoft Office User" w:date="2025-03-22T07:56:00Z">
                  <w:rPr>
                    <w:rFonts w:ascii="Arial" w:hAnsi="Arial" w:cs="Arial"/>
                    <w:sz w:val="18"/>
                    <w:szCs w:val="18"/>
                    <w:lang w:val="ro-RO"/>
                  </w:rPr>
                </w:rPrChange>
              </w:rPr>
            </w:pPr>
            <w:r w:rsidRPr="00824F8E"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98" w:author="Microsoft Office User" w:date="2025-03-22T07:56:00Z">
                  <w:rPr>
                    <w:rFonts w:ascii="Arial" w:eastAsia="Calibri" w:hAnsi="Arial" w:cs="Arial"/>
                    <w:b/>
                    <w:sz w:val="18"/>
                    <w:szCs w:val="18"/>
                    <w:lang w:val="ro-RO"/>
                  </w:rPr>
                </w:rPrChange>
              </w:rPr>
              <w:t>Maceration</w:t>
            </w:r>
            <w:r w:rsidRPr="00824F8E">
              <w:rPr>
                <w:rFonts w:ascii="Arial" w:eastAsia="Calibri" w:hAnsi="Arial" w:cs="Arial"/>
                <w:strike/>
                <w:sz w:val="18"/>
                <w:szCs w:val="18"/>
                <w:lang w:val="ro-RO"/>
                <w:rPrChange w:id="99" w:author="Microsoft Office User" w:date="2025-03-22T07:56:00Z">
                  <w:rPr>
                    <w:rFonts w:ascii="Arial" w:eastAsia="Calibri" w:hAnsi="Arial" w:cs="Arial"/>
                    <w:sz w:val="18"/>
                    <w:szCs w:val="18"/>
                    <w:lang w:val="ro-RO"/>
                  </w:rPr>
                </w:rPrChange>
              </w:rPr>
              <w:t xml:space="preserve">  </w:t>
            </w:r>
          </w:p>
          <w:p w14:paraId="130DD296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distilled water or 40% (v/v) ethanol </w:t>
            </w:r>
          </w:p>
          <w:p w14:paraId="145479D8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S:L, 1:5 (w/v) </w:t>
            </w:r>
          </w:p>
          <w:p w14:paraId="07D31389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30 min, </w:t>
            </w:r>
            <w:commentRangeStart w:id="100"/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rPrChange w:id="101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  <w:t>40</w:t>
            </w: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vertAlign w:val="superscript"/>
                <w:rPrChange w:id="102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  <w:vertAlign w:val="superscript"/>
                  </w:rPr>
                </w:rPrChange>
              </w:rPr>
              <w:t>o</w:t>
            </w: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rPrChange w:id="103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  <w:t>C</w:t>
            </w:r>
            <w:commentRangeEnd w:id="100"/>
            <w:r w:rsidR="00824F8E"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100"/>
            </w:r>
          </w:p>
        </w:tc>
        <w:tc>
          <w:tcPr>
            <w:tcW w:w="2694" w:type="dxa"/>
          </w:tcPr>
          <w:p w14:paraId="47A12DDC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2018, farm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Szynsad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in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Dąbrówka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Nowa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Błędów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Mazowieckie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, Poland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br/>
              <w:t>(seven cultivars)</w:t>
            </w:r>
          </w:p>
        </w:tc>
        <w:tc>
          <w:tcPr>
            <w:tcW w:w="3263" w:type="dxa"/>
          </w:tcPr>
          <w:p w14:paraId="0D692884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Phenolics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 (mg/kg extract)</w:t>
            </w:r>
          </w:p>
          <w:p w14:paraId="16441065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2,5-DHBA          43.6 – 198.8 </w:t>
            </w:r>
          </w:p>
          <w:p w14:paraId="4C35AE42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Quercetin             3.3 – 291.4</w:t>
            </w:r>
          </w:p>
          <w:p w14:paraId="426B0353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Caffeic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acid          0.6 – 3.8</w:t>
            </w:r>
          </w:p>
          <w:p w14:paraId="1E6B6FD4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Ferulic acid           2.8 – 7.3</w:t>
            </w:r>
          </w:p>
          <w:p w14:paraId="1AADE857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Vanillic acid          0.5 – 3.7 </w:t>
            </w:r>
          </w:p>
          <w:p w14:paraId="1CB720A8" w14:textId="77777777" w:rsidR="00E73D76" w:rsidRPr="00E73D76" w:rsidRDefault="00D77ECC" w:rsidP="00E73D76">
            <w:pPr>
              <w:ind w:firstLine="320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Kaempferol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  0.2 – 2.7 </w:t>
            </w:r>
          </w:p>
        </w:tc>
        <w:tc>
          <w:tcPr>
            <w:tcW w:w="2465" w:type="dxa"/>
          </w:tcPr>
          <w:p w14:paraId="386C98B6" w14:textId="386A4070" w:rsidR="00E73D76" w:rsidRPr="00E73D76" w:rsidRDefault="00D77ECC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FE1BA2"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FE1BA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A27E6" w14:paraId="1E5F1D09" w14:textId="77777777" w:rsidTr="00574AEF">
        <w:tc>
          <w:tcPr>
            <w:tcW w:w="3544" w:type="dxa"/>
          </w:tcPr>
          <w:p w14:paraId="4BBB07A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lang w:val="ro-RO"/>
                <w:rPrChange w:id="104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  <w:lang w:val="ro-RO"/>
                  </w:rPr>
                </w:rPrChange>
              </w:rPr>
              <w:t>25</w:t>
            </w: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vertAlign w:val="superscript"/>
                <w:lang w:val="ro-RO"/>
                <w:rPrChange w:id="105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  <w:vertAlign w:val="superscript"/>
                    <w:lang w:val="ro-RO"/>
                  </w:rPr>
                </w:rPrChange>
              </w:rPr>
              <w:t>o</w:t>
            </w: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lang w:val="ro-RO"/>
                <w:rPrChange w:id="106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  <w:lang w:val="ro-RO"/>
                  </w:rPr>
                </w:rPrChange>
              </w:rPr>
              <w:t>C,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 water, 24 h</w:t>
            </w:r>
          </w:p>
          <w:p w14:paraId="61207FA2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S:L, 1:5, 1:10, 1:15 (w/v)</w:t>
            </w:r>
          </w:p>
          <w:p w14:paraId="36CD4304" w14:textId="77777777" w:rsidR="00E73D76" w:rsidRPr="00E73D76" w:rsidRDefault="00E73D76" w:rsidP="00E73D76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</w:tcPr>
          <w:p w14:paraId="7B90D022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2016, Turkey</w:t>
            </w:r>
          </w:p>
        </w:tc>
        <w:tc>
          <w:tcPr>
            <w:tcW w:w="3263" w:type="dxa"/>
          </w:tcPr>
          <w:p w14:paraId="7D8DA6D4" w14:textId="77777777" w:rsidR="00E73D76" w:rsidRPr="00E73D76" w:rsidRDefault="00D77ECC" w:rsidP="00E73D76">
            <w:pPr>
              <w:autoSpaceDE w:val="0"/>
              <w:autoSpaceDN w:val="0"/>
              <w:adjustRightInd w:val="0"/>
              <w:ind w:firstLine="324"/>
              <w:rPr>
                <w:rFonts w:ascii="Arial" w:eastAsia="Calibri" w:hAnsi="Arial" w:cs="Arial"/>
                <w:b/>
                <w:strike/>
                <w:color w:val="131413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  <w:t>Phenolics</w:t>
            </w:r>
            <w:proofErr w:type="spellEnd"/>
            <w:r w:rsidRPr="00E73D76"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  <w:t xml:space="preserve"> </w:t>
            </w: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(mg/g </w:t>
            </w:r>
            <w:proofErr w:type="spellStart"/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)</w:t>
            </w:r>
          </w:p>
          <w:p w14:paraId="3E46043C" w14:textId="77777777" w:rsidR="00E73D76" w:rsidRPr="00E73D76" w:rsidRDefault="00D77ECC" w:rsidP="00E73D76">
            <w:pPr>
              <w:autoSpaceDE w:val="0"/>
              <w:autoSpaceDN w:val="0"/>
              <w:adjustRightInd w:val="0"/>
              <w:ind w:firstLine="324"/>
              <w:rPr>
                <w:rFonts w:ascii="Arial" w:eastAsia="Calibri" w:hAnsi="Arial" w:cs="Arial"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CGE                      0.4</w:t>
            </w:r>
          </w:p>
          <w:p w14:paraId="1F1D36F5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      Gallic acid             3.9 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–</w:t>
            </w: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 5.5 </w:t>
            </w:r>
          </w:p>
        </w:tc>
        <w:tc>
          <w:tcPr>
            <w:tcW w:w="2465" w:type="dxa"/>
          </w:tcPr>
          <w:p w14:paraId="3ED22195" w14:textId="0FE82549" w:rsidR="00E73D76" w:rsidRPr="00E73D76" w:rsidRDefault="00940D40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hyperlink r:id="rId21" w:anchor="auth-Naciye-Kutlu-Aff1" w:history="1">
              <w:r w:rsidR="00CA3F99" w:rsidRPr="00FE1BA2">
                <w:rPr>
                  <w:rFonts w:ascii="Arial" w:hAnsi="Arial" w:cs="Arial"/>
                  <w:sz w:val="18"/>
                  <w:szCs w:val="18"/>
                </w:rPr>
                <w:t>[</w:t>
              </w:r>
              <w:r w:rsidR="00CA3F99">
                <w:rPr>
                  <w:rFonts w:ascii="Arial" w:hAnsi="Arial" w:cs="Arial"/>
                  <w:sz w:val="18"/>
                  <w:szCs w:val="18"/>
                </w:rPr>
                <w:t>36</w:t>
              </w:r>
              <w:r w:rsidR="00CA3F99" w:rsidRPr="00FE1BA2">
                <w:rPr>
                  <w:rFonts w:ascii="Arial" w:hAnsi="Arial" w:cs="Arial"/>
                  <w:sz w:val="18"/>
                  <w:szCs w:val="18"/>
                </w:rPr>
                <w:t>]</w:t>
              </w:r>
              <w:r w:rsidR="00CA3F99" w:rsidRPr="008D6F7B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hyperlink>
          </w:p>
        </w:tc>
      </w:tr>
      <w:tr w:rsidR="00DA27E6" w14:paraId="22A3396C" w14:textId="77777777" w:rsidTr="001A0562">
        <w:trPr>
          <w:ins w:id="107" w:author="Microsoft Office User" w:date="2025-03-22T07:56:00Z"/>
        </w:trPr>
        <w:tc>
          <w:tcPr>
            <w:tcW w:w="11966" w:type="dxa"/>
            <w:gridSpan w:val="4"/>
          </w:tcPr>
          <w:p w14:paraId="39CCC13A" w14:textId="77777777" w:rsidR="00824F8E" w:rsidRPr="00E73D76" w:rsidRDefault="00D77ECC" w:rsidP="00824F8E">
            <w:pPr>
              <w:rPr>
                <w:ins w:id="108" w:author="Microsoft Office User" w:date="2025-03-22T07:56:00Z"/>
                <w:rFonts w:ascii="Arial" w:eastAsia="Calibri" w:hAnsi="Arial" w:cs="Arial"/>
                <w:sz w:val="18"/>
                <w:szCs w:val="18"/>
                <w:lang w:val="ro-RO"/>
              </w:rPr>
            </w:pPr>
            <w:ins w:id="109" w:author="Microsoft Office User" w:date="2025-03-22T07:56:00Z">
              <w:r w:rsidRPr="00E73D76">
                <w:rPr>
                  <w:rFonts w:ascii="Arial" w:eastAsia="Calibri" w:hAnsi="Arial" w:cs="Arial"/>
                  <w:b/>
                  <w:sz w:val="18"/>
                  <w:szCs w:val="18"/>
                  <w:lang w:val="ro-RO"/>
                </w:rPr>
                <w:t>Ultrasound Assisted Extraction (UAE)</w:t>
              </w:r>
              <w:r w:rsidRPr="00E73D76">
                <w:rPr>
                  <w:rFonts w:ascii="Arial" w:eastAsia="Calibri" w:hAnsi="Arial" w:cs="Arial"/>
                  <w:sz w:val="18"/>
                  <w:szCs w:val="18"/>
                  <w:lang w:val="ro-RO"/>
                </w:rPr>
                <w:t xml:space="preserve"> </w:t>
              </w:r>
            </w:ins>
          </w:p>
          <w:p w14:paraId="47304A67" w14:textId="77777777" w:rsidR="00824F8E" w:rsidRPr="00CA3F99" w:rsidRDefault="00824F8E" w:rsidP="00504D0F">
            <w:pPr>
              <w:jc w:val="center"/>
              <w:rPr>
                <w:ins w:id="110" w:author="Microsoft Office User" w:date="2025-03-22T07:56:00Z"/>
                <w:rFonts w:ascii="Arial" w:eastAsia="AlegreyaSans-Regular" w:hAnsi="Arial" w:cs="Arial"/>
                <w:sz w:val="18"/>
                <w:szCs w:val="18"/>
              </w:rPr>
            </w:pPr>
          </w:p>
        </w:tc>
      </w:tr>
      <w:tr w:rsidR="00DA27E6" w14:paraId="666A9CAB" w14:textId="77777777" w:rsidTr="00574AEF">
        <w:tc>
          <w:tcPr>
            <w:tcW w:w="3544" w:type="dxa"/>
          </w:tcPr>
          <w:p w14:paraId="41E995D2" w14:textId="77777777" w:rsidR="00E73D76" w:rsidRPr="00824F8E" w:rsidRDefault="00D77ECC" w:rsidP="00E73D76">
            <w:pPr>
              <w:rPr>
                <w:rFonts w:ascii="Arial" w:eastAsia="Calibri" w:hAnsi="Arial" w:cs="Arial"/>
                <w:strike/>
                <w:sz w:val="18"/>
                <w:szCs w:val="18"/>
                <w:lang w:val="ro-RO"/>
                <w:rPrChange w:id="111" w:author="Microsoft Office User" w:date="2025-03-22T07:56:00Z">
                  <w:rPr>
                    <w:rFonts w:ascii="Arial" w:hAnsi="Arial" w:cs="Arial"/>
                    <w:sz w:val="18"/>
                    <w:szCs w:val="18"/>
                    <w:lang w:val="ro-RO"/>
                  </w:rPr>
                </w:rPrChange>
              </w:rPr>
            </w:pPr>
            <w:r w:rsidRPr="00824F8E"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12" w:author="Microsoft Office User" w:date="2025-03-22T07:56:00Z">
                  <w:rPr>
                    <w:rFonts w:ascii="Arial" w:eastAsia="Calibri" w:hAnsi="Arial" w:cs="Arial"/>
                    <w:b/>
                    <w:sz w:val="18"/>
                    <w:szCs w:val="18"/>
                    <w:lang w:val="ro-RO"/>
                  </w:rPr>
                </w:rPrChange>
              </w:rPr>
              <w:t>Ultrasound Assisted Extraction (UAE)</w:t>
            </w:r>
            <w:r w:rsidRPr="00824F8E">
              <w:rPr>
                <w:rFonts w:ascii="Arial" w:eastAsia="Calibri" w:hAnsi="Arial" w:cs="Arial"/>
                <w:strike/>
                <w:sz w:val="18"/>
                <w:szCs w:val="18"/>
                <w:lang w:val="ro-RO"/>
                <w:rPrChange w:id="113" w:author="Microsoft Office User" w:date="2025-03-22T07:56:00Z">
                  <w:rPr>
                    <w:rFonts w:ascii="Arial" w:eastAsia="Calibri" w:hAnsi="Arial" w:cs="Arial"/>
                    <w:sz w:val="18"/>
                    <w:szCs w:val="18"/>
                    <w:lang w:val="ro-RO"/>
                  </w:rPr>
                </w:rPrChange>
              </w:rPr>
              <w:t xml:space="preserve"> </w:t>
            </w:r>
          </w:p>
          <w:p w14:paraId="392571EE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S:L,1:1 (ethanol/water mixture)</w:t>
            </w:r>
          </w:p>
          <w:p w14:paraId="6C908CB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 min</w:t>
            </w:r>
          </w:p>
          <w:p w14:paraId="0073B08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824F8E">
              <w:rPr>
                <w:rFonts w:ascii="Arial" w:eastAsia="Calibri" w:hAnsi="Arial" w:cs="Arial"/>
                <w:sz w:val="18"/>
                <w:szCs w:val="18"/>
                <w:highlight w:val="green"/>
                <w:rPrChange w:id="114" w:author="Microsoft Office User" w:date="2025-03-22T07:54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  <w:t>40 °C</w:t>
            </w:r>
          </w:p>
        </w:tc>
        <w:tc>
          <w:tcPr>
            <w:tcW w:w="2694" w:type="dxa"/>
          </w:tcPr>
          <w:p w14:paraId="71484013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2011 / 2012, Novi Sad at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Rimski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Šančevi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, Serbia</w:t>
            </w:r>
          </w:p>
          <w:p w14:paraId="7BCEFD9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(seven cultivars)</w:t>
            </w:r>
          </w:p>
        </w:tc>
        <w:tc>
          <w:tcPr>
            <w:tcW w:w="3263" w:type="dxa"/>
          </w:tcPr>
          <w:p w14:paraId="4EE40D7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Phenolics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 (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>mg/100 g LF)</w:t>
            </w:r>
          </w:p>
          <w:p w14:paraId="1DE6105C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Gallic acid             0.10 – 0.77</w:t>
            </w:r>
          </w:p>
          <w:p w14:paraId="1E0E69BF" w14:textId="77777777" w:rsidR="00E73D76" w:rsidRPr="00E73D76" w:rsidRDefault="00D77ECC" w:rsidP="00E73D76">
            <w:pPr>
              <w:ind w:firstLine="32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LA                      499.67 – 1054.78</w:t>
            </w:r>
          </w:p>
          <w:p w14:paraId="29FB9370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Cornuside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   69.35 – 162.51</w:t>
            </w:r>
          </w:p>
          <w:p w14:paraId="3353FB5E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Cy3gal                  21.89 – 968.20</w:t>
            </w:r>
          </w:p>
          <w:p w14:paraId="37DF0A29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Dp3gal                   0.19 – 29.84 </w:t>
            </w:r>
          </w:p>
          <w:p w14:paraId="0295858A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Pg3gal                  52.08 – 121.02</w:t>
            </w:r>
          </w:p>
          <w:p w14:paraId="3D30ACEA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Pg3rob                    3.21 – 10.09</w:t>
            </w:r>
          </w:p>
        </w:tc>
        <w:tc>
          <w:tcPr>
            <w:tcW w:w="2465" w:type="dxa"/>
          </w:tcPr>
          <w:p w14:paraId="0F66662E" w14:textId="5F36CAD9" w:rsidR="00E73D76" w:rsidRPr="00E73D76" w:rsidRDefault="00D77ECC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[3</w:t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7</w:t>
            </w: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  <w:tr w:rsidR="00DA27E6" w14:paraId="71FDB308" w14:textId="77777777" w:rsidTr="00574AEF">
        <w:tc>
          <w:tcPr>
            <w:tcW w:w="3544" w:type="dxa"/>
          </w:tcPr>
          <w:p w14:paraId="2EDC0D76" w14:textId="77777777" w:rsidR="00E73D76" w:rsidRPr="00E73D76" w:rsidRDefault="00E73D76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</w:p>
          <w:p w14:paraId="23094189" w14:textId="7C00341C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lastRenderedPageBreak/>
              <w:t xml:space="preserve">Water </w:t>
            </w:r>
          </w:p>
          <w:p w14:paraId="3523F073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Hydroalcoholic solution (50%)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ECC30C9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β-CD/water (1.5% w/w) </w:t>
            </w:r>
          </w:p>
          <w:p w14:paraId="3A787406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β-CD/50%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ethanolic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(1.5% w/w)</w:t>
            </w:r>
          </w:p>
          <w:p w14:paraId="3A07DE53" w14:textId="77777777" w:rsidR="00E73D76" w:rsidRPr="00E73D76" w:rsidRDefault="00D77ECC" w:rsidP="00E73D76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 min, 30◦C, 550 W</w:t>
            </w:r>
          </w:p>
        </w:tc>
        <w:tc>
          <w:tcPr>
            <w:tcW w:w="2694" w:type="dxa"/>
          </w:tcPr>
          <w:p w14:paraId="6C0BC542" w14:textId="77777777" w:rsidR="00E73D76" w:rsidRPr="00E73D76" w:rsidRDefault="00E73D76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5AE8EF51" w14:textId="4AFD21F0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Lyophilized fruits (LF),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Svetlyachok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cultivar,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Rimski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Sančevi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, Serbia</w:t>
            </w:r>
          </w:p>
        </w:tc>
        <w:tc>
          <w:tcPr>
            <w:tcW w:w="3263" w:type="dxa"/>
          </w:tcPr>
          <w:p w14:paraId="563F163C" w14:textId="77777777" w:rsidR="00E73D76" w:rsidRPr="00E73D76" w:rsidRDefault="00E73D76" w:rsidP="00E73D76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</w:p>
          <w:p w14:paraId="3531D61C" w14:textId="1A9B6359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lastRenderedPageBreak/>
              <w:t>Phenolics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(mg/100 g LF)</w:t>
            </w:r>
          </w:p>
          <w:p w14:paraId="53EFC849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Gallic acid               3.37 - 8.16 </w:t>
            </w:r>
          </w:p>
          <w:p w14:paraId="30E389BD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Chlorogenic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acid     4.76 – 4.95 </w:t>
            </w:r>
          </w:p>
          <w:p w14:paraId="2427DCBF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LA                        662.54 – 677.35 </w:t>
            </w:r>
          </w:p>
          <w:p w14:paraId="284C50FF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Cy3gal                 111.55 – 268.09 </w:t>
            </w:r>
          </w:p>
          <w:p w14:paraId="12CC16AA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Ellagic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acid              7.19 – 10.67       </w:t>
            </w:r>
          </w:p>
          <w:p w14:paraId="3A8E2AEF" w14:textId="77777777" w:rsidR="00E73D76" w:rsidRPr="00E73D76" w:rsidRDefault="00D77ECC" w:rsidP="00E73D76">
            <w:pPr>
              <w:ind w:firstLine="324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harisSIL" w:hAnsi="Arial" w:cs="Arial"/>
                <w:sz w:val="18"/>
                <w:szCs w:val="18"/>
              </w:rPr>
              <w:t xml:space="preserve">Q 3-glu                    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2.83 – 4.43 </w:t>
            </w:r>
          </w:p>
          <w:p w14:paraId="7B11EEFC" w14:textId="77777777" w:rsidR="00E73D76" w:rsidRPr="00E73D76" w:rsidRDefault="00E73D76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</w:p>
        </w:tc>
        <w:tc>
          <w:tcPr>
            <w:tcW w:w="2465" w:type="dxa"/>
          </w:tcPr>
          <w:p w14:paraId="69004F21" w14:textId="77777777" w:rsidR="00E73D76" w:rsidRPr="00E73D76" w:rsidRDefault="00E73D76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A0A236B" w14:textId="5410CF95" w:rsidR="00E73D76" w:rsidRPr="00E73D76" w:rsidRDefault="00D77ECC" w:rsidP="00504D0F">
            <w:pPr>
              <w:jc w:val="center"/>
              <w:rPr>
                <w:rFonts w:ascii="Arial" w:eastAsia="AlegreyaSans-Regular" w:hAnsi="Arial" w:cs="Arial"/>
                <w:b/>
                <w:sz w:val="18"/>
                <w:szCs w:val="18"/>
              </w:rPr>
            </w:pP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lastRenderedPageBreak/>
              <w:t>[3</w:t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8</w:t>
            </w: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  <w:tr w:rsidR="00DA27E6" w14:paraId="12A54B3C" w14:textId="77777777" w:rsidTr="00574AEF">
        <w:tc>
          <w:tcPr>
            <w:tcW w:w="3544" w:type="dxa"/>
          </w:tcPr>
          <w:p w14:paraId="663249C3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lastRenderedPageBreak/>
              <w:t>S:L, 1.10, 1:20, 1:30 (w/v)</w:t>
            </w:r>
          </w:p>
          <w:p w14:paraId="32449A74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Ethanol concentration 40%, 60%, 80% (v/v)</w:t>
            </w:r>
          </w:p>
          <w:p w14:paraId="0CE61B1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30, 40, 50</w:t>
            </w:r>
            <w:r w:rsidRPr="00E73D76">
              <w:rPr>
                <w:rFonts w:ascii="Arial" w:eastAsia="Calibri" w:hAnsi="Arial" w:cs="Arial"/>
                <w:sz w:val="18"/>
                <w:szCs w:val="18"/>
                <w:vertAlign w:val="superscript"/>
                <w:lang w:val="ro-RO"/>
              </w:rPr>
              <w:t>o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C</w:t>
            </w:r>
          </w:p>
          <w:p w14:paraId="72AA687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10 min, 25 min, 40 min</w:t>
            </w:r>
          </w:p>
          <w:p w14:paraId="0E75B98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40 Hz, 100 W</w:t>
            </w:r>
          </w:p>
          <w:p w14:paraId="555A467B" w14:textId="77777777" w:rsidR="00E73D76" w:rsidRPr="00E73D76" w:rsidRDefault="00E73D76" w:rsidP="00E73D76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</w:p>
        </w:tc>
        <w:tc>
          <w:tcPr>
            <w:tcW w:w="2694" w:type="dxa"/>
          </w:tcPr>
          <w:p w14:paraId="034EB48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shd w:val="clear" w:color="auto" w:fill="FFFFFF"/>
              </w:rPr>
              <w:t>2018, Cultivar “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  <w:shd w:val="clear" w:color="auto" w:fill="FFFFFF"/>
              </w:rPr>
              <w:t>Bordo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  <w:shd w:val="clear" w:color="auto" w:fill="FFFFFF"/>
              </w:rPr>
              <w:t>”, Romania</w:t>
            </w:r>
          </w:p>
        </w:tc>
        <w:tc>
          <w:tcPr>
            <w:tcW w:w="3263" w:type="dxa"/>
          </w:tcPr>
          <w:p w14:paraId="7D6F67D7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>Phenolics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(mg/100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35EF9F0A" w14:textId="2A07D3F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Gallic acid      2036.17 – 4416.28 </w:t>
            </w:r>
          </w:p>
          <w:p w14:paraId="44B51DD2" w14:textId="53439195" w:rsidR="00E73D76" w:rsidRPr="00E73D76" w:rsidRDefault="00D77ECC" w:rsidP="00E73D76">
            <w:pPr>
              <w:autoSpaceDE w:val="0"/>
              <w:autoSpaceDN w:val="0"/>
              <w:adjustRightInd w:val="0"/>
              <w:ind w:firstLine="324"/>
              <w:rPr>
                <w:rFonts w:ascii="Arial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CGE               145.54 - 281.56</w:t>
            </w:r>
          </w:p>
          <w:p w14:paraId="7345DD4C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i/>
                <w:sz w:val="18"/>
                <w:szCs w:val="18"/>
              </w:rPr>
              <w:t xml:space="preserve">Optimal conditions: </w:t>
            </w:r>
          </w:p>
          <w:p w14:paraId="5A47AEE9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(354.46 mg CGE/100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.):</w:t>
            </w:r>
          </w:p>
          <w:p w14:paraId="0B0DF5B1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30°C, ethanol concentration 80%, 40 min, S:L, 1:10 (w/v)</w:t>
            </w:r>
          </w:p>
        </w:tc>
        <w:tc>
          <w:tcPr>
            <w:tcW w:w="2465" w:type="dxa"/>
          </w:tcPr>
          <w:p w14:paraId="319740FF" w14:textId="201DDDCF" w:rsidR="00E73D76" w:rsidRPr="00E73D76" w:rsidRDefault="00D77ECC" w:rsidP="00504D0F">
            <w:pPr>
              <w:jc w:val="center"/>
              <w:rPr>
                <w:rFonts w:ascii="Arial" w:eastAsia="AlegreyaSans-Regular" w:hAnsi="Arial" w:cs="Arial"/>
                <w:sz w:val="18"/>
                <w:szCs w:val="18"/>
              </w:rPr>
            </w:pP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[3</w:t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9</w:t>
            </w: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  <w:tr w:rsidR="00DA27E6" w14:paraId="6E360578" w14:textId="77777777" w:rsidTr="00574AEF">
        <w:tc>
          <w:tcPr>
            <w:tcW w:w="3544" w:type="dxa"/>
          </w:tcPr>
          <w:p w14:paraId="651B88A8" w14:textId="77777777" w:rsidR="00E73D76" w:rsidRPr="00E73D76" w:rsidRDefault="00E73D76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</w:p>
          <w:p w14:paraId="6A43F30B" w14:textId="485E4F78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CAP pretreatment conditions:</w:t>
            </w:r>
          </w:p>
          <w:p w14:paraId="4BCFDA5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0 – 21 min; 1 – 3 mm thickness of material </w:t>
            </w:r>
          </w:p>
          <w:p w14:paraId="7FF72FC9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10 – 30 mm distance </w:t>
            </w:r>
          </w:p>
          <w:p w14:paraId="48F13478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UAE optimized conditions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S:L, 1:50 (w/v), </w:t>
            </w:r>
          </w:p>
          <w:p w14:paraId="6876C292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β-CD, 4.5 mg/mL</w:t>
            </w:r>
          </w:p>
          <w:p w14:paraId="14528EB1" w14:textId="7E514615" w:rsidR="00E73D76" w:rsidRPr="00E73D76" w:rsidRDefault="00D77ECC" w:rsidP="009B7643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22 min.</w:t>
            </w:r>
            <w:r w:rsidR="009B7643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>amplitude, 90%.</w:t>
            </w:r>
          </w:p>
        </w:tc>
        <w:tc>
          <w:tcPr>
            <w:tcW w:w="2694" w:type="dxa"/>
          </w:tcPr>
          <w:p w14:paraId="295BF8A3" w14:textId="77777777" w:rsidR="00E73D76" w:rsidRPr="00E73D76" w:rsidRDefault="00E73D76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3E38CB82" w14:textId="783877E1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Cornelian cherry pomace</w:t>
            </w:r>
          </w:p>
        </w:tc>
        <w:tc>
          <w:tcPr>
            <w:tcW w:w="3263" w:type="dxa"/>
          </w:tcPr>
          <w:p w14:paraId="3427DC3A" w14:textId="77777777" w:rsidR="00E73D76" w:rsidRPr="00E73D76" w:rsidRDefault="00E73D76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</w:p>
          <w:p w14:paraId="23E3FE57" w14:textId="4BE891A2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 xml:space="preserve">Phenolics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(mg/100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7CA10759" w14:textId="11C1935F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Gallic acid          2017.9 ± 137.5 </w:t>
            </w:r>
          </w:p>
          <w:p w14:paraId="48A3E6EE" w14:textId="2A5DCC9A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 LA                       721.7 ± 11.4 </w:t>
            </w:r>
          </w:p>
          <w:p w14:paraId="52DF0D34" w14:textId="55A7F9A0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 CGE                   168.8 ± 5.9 </w:t>
            </w:r>
          </w:p>
          <w:p w14:paraId="520A6E70" w14:textId="77777777" w:rsidR="00E73D76" w:rsidRPr="00E73D76" w:rsidRDefault="00D77ECC" w:rsidP="00E73D76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</w:rPr>
              <w:t>Antioxidant activity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μmol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Trolox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753BA3C3" w14:textId="0A15F0F3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                                  13150 ± 435.8 </w:t>
            </w:r>
          </w:p>
        </w:tc>
        <w:tc>
          <w:tcPr>
            <w:tcW w:w="2465" w:type="dxa"/>
          </w:tcPr>
          <w:p w14:paraId="0C067152" w14:textId="34D31349" w:rsidR="00E73D76" w:rsidRPr="00E73D76" w:rsidRDefault="00D77ECC" w:rsidP="00504D0F">
            <w:pPr>
              <w:jc w:val="center"/>
              <w:rPr>
                <w:rFonts w:ascii="Arial" w:eastAsia="AlegreyaSans-Regular" w:hAnsi="Arial" w:cs="Arial"/>
                <w:b/>
                <w:sz w:val="18"/>
                <w:szCs w:val="18"/>
              </w:rPr>
            </w:pPr>
            <w:r>
              <w:rPr>
                <w:rFonts w:ascii="Symbol" w:eastAsia="AlegreyaSans-Regular" w:hAnsi="Symbol" w:cs="Arial"/>
                <w:sz w:val="18"/>
                <w:szCs w:val="18"/>
              </w:rPr>
              <w:sym w:font="Symbol" w:char="F05B"/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40</w:t>
            </w:r>
            <w:r w:rsidRPr="00CA3F99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  <w:tr w:rsidR="00DA27E6" w14:paraId="0F904619" w14:textId="77777777" w:rsidTr="000D5CC3">
        <w:trPr>
          <w:trHeight w:val="835"/>
          <w:ins w:id="115" w:author="Microsoft Office User" w:date="2025-03-22T07:57:00Z"/>
        </w:trPr>
        <w:tc>
          <w:tcPr>
            <w:tcW w:w="11966" w:type="dxa"/>
            <w:gridSpan w:val="4"/>
          </w:tcPr>
          <w:p w14:paraId="66D9536D" w14:textId="77777777" w:rsidR="00824F8E" w:rsidRPr="00E73D76" w:rsidRDefault="00D77ECC" w:rsidP="00824F8E">
            <w:pPr>
              <w:rPr>
                <w:ins w:id="116" w:author="Microsoft Office User" w:date="2025-03-22T07:57:00Z"/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ins w:id="117" w:author="Microsoft Office User" w:date="2025-03-22T07:57:00Z">
              <w:r w:rsidRPr="00E73D76">
                <w:rPr>
                  <w:rFonts w:ascii="Arial" w:eastAsia="Calibri" w:hAnsi="Arial" w:cs="Arial"/>
                  <w:b/>
                  <w:sz w:val="18"/>
                  <w:szCs w:val="18"/>
                  <w:lang w:val="ro-RO"/>
                </w:rPr>
                <w:t>Microwave assisted extraction (MAE)</w:t>
              </w:r>
            </w:ins>
          </w:p>
          <w:p w14:paraId="39626A2E" w14:textId="77777777" w:rsidR="00824F8E" w:rsidRDefault="00824F8E" w:rsidP="00504D0F">
            <w:pPr>
              <w:jc w:val="center"/>
              <w:rPr>
                <w:ins w:id="118" w:author="Microsoft Office User" w:date="2025-03-22T07:57:00Z"/>
                <w:rFonts w:ascii="Calibri" w:eastAsia="Calibri" w:hAnsi="Calibri"/>
                <w:sz w:val="22"/>
                <w:szCs w:val="22"/>
              </w:rPr>
            </w:pPr>
          </w:p>
        </w:tc>
      </w:tr>
      <w:tr w:rsidR="00DA27E6" w14:paraId="1DF291A2" w14:textId="77777777" w:rsidTr="00574AEF">
        <w:trPr>
          <w:trHeight w:val="1541"/>
        </w:trPr>
        <w:tc>
          <w:tcPr>
            <w:tcW w:w="3544" w:type="dxa"/>
          </w:tcPr>
          <w:p w14:paraId="297CACA7" w14:textId="77777777" w:rsidR="00E73D76" w:rsidRPr="00824F8E" w:rsidRDefault="00D77ECC" w:rsidP="00E73D76">
            <w:pPr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19" w:author="Microsoft Office User" w:date="2025-03-22T07:57:00Z">
                  <w:rPr>
                    <w:rFonts w:ascii="Arial" w:hAnsi="Arial" w:cs="Arial"/>
                    <w:b/>
                    <w:sz w:val="18"/>
                    <w:szCs w:val="18"/>
                    <w:lang w:val="ro-RO"/>
                  </w:rPr>
                </w:rPrChange>
              </w:rPr>
            </w:pPr>
            <w:r w:rsidRPr="00824F8E"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20" w:author="Microsoft Office User" w:date="2025-03-22T07:57:00Z">
                  <w:rPr>
                    <w:rFonts w:ascii="Arial" w:eastAsia="Calibri" w:hAnsi="Arial" w:cs="Arial"/>
                    <w:b/>
                    <w:sz w:val="18"/>
                    <w:szCs w:val="18"/>
                    <w:lang w:val="ro-RO"/>
                  </w:rPr>
                </w:rPrChange>
              </w:rPr>
              <w:lastRenderedPageBreak/>
              <w:t>Microwave assisted extraction (MAE)</w:t>
            </w:r>
          </w:p>
          <w:p w14:paraId="2EF8576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2450 MHz</w:t>
            </w:r>
          </w:p>
          <w:p w14:paraId="083E41B2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180 – 360 W</w:t>
            </w:r>
          </w:p>
          <w:p w14:paraId="576B086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S:L, 1:5, 1:10, 1:15 (w/v)</w:t>
            </w:r>
          </w:p>
          <w:p w14:paraId="402D4C5A" w14:textId="77777777" w:rsidR="00E73D76" w:rsidRPr="00E73D76" w:rsidRDefault="00D77ECC" w:rsidP="00E73D76">
            <w:pPr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10, 60, 120, 180 min.</w:t>
            </w:r>
          </w:p>
        </w:tc>
        <w:tc>
          <w:tcPr>
            <w:tcW w:w="2694" w:type="dxa"/>
          </w:tcPr>
          <w:p w14:paraId="24D6EDBE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2016, Turkey</w:t>
            </w:r>
          </w:p>
        </w:tc>
        <w:tc>
          <w:tcPr>
            <w:tcW w:w="3263" w:type="dxa"/>
          </w:tcPr>
          <w:p w14:paraId="646B4BB7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  <w:t>Phenolics</w:t>
            </w:r>
            <w:proofErr w:type="spellEnd"/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(mg/100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0344A671" w14:textId="4C818ABB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Gallic acid        27.7</w:t>
            </w:r>
          </w:p>
          <w:p w14:paraId="7BB1F34C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CGE                  0.3 </w:t>
            </w:r>
          </w:p>
          <w:p w14:paraId="74CF97EE" w14:textId="77777777" w:rsidR="00E73D76" w:rsidRPr="00E73D76" w:rsidRDefault="00D77ECC" w:rsidP="00E73D76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</w:rPr>
              <w:t>Antioxidant activity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μmol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Trolox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/g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5B0476D3" w14:textId="77777777" w:rsidR="00E73D76" w:rsidRPr="00E73D76" w:rsidRDefault="00D77ECC" w:rsidP="00E73D76">
            <w:pPr>
              <w:autoSpaceDE w:val="0"/>
              <w:autoSpaceDN w:val="0"/>
              <w:adjustRightInd w:val="0"/>
              <w:ind w:firstLine="324"/>
              <w:rPr>
                <w:rFonts w:ascii="Arial" w:eastAsia="Calibri" w:hAnsi="Arial" w:cs="Arial"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 xml:space="preserve">                    4.5 </w:t>
            </w:r>
          </w:p>
          <w:p w14:paraId="554F761C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i/>
                <w:color w:val="131413"/>
                <w:sz w:val="18"/>
                <w:szCs w:val="18"/>
              </w:rPr>
              <w:t xml:space="preserve">Optimal conditions: </w:t>
            </w:r>
          </w:p>
          <w:p w14:paraId="6472FADE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S:L,1:15; 120 min., 180 W.</w:t>
            </w:r>
          </w:p>
        </w:tc>
        <w:tc>
          <w:tcPr>
            <w:tcW w:w="2465" w:type="dxa"/>
          </w:tcPr>
          <w:p w14:paraId="2A0F09AA" w14:textId="20979D21" w:rsidR="00E73D76" w:rsidRPr="00E73D76" w:rsidRDefault="00940D40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hyperlink r:id="rId22" w:anchor="auth-Naciye-Kutlu-Aff1" w:history="1">
              <w:r w:rsidR="00D77ECC" w:rsidRPr="002E00E2">
                <w:rPr>
                  <w:rFonts w:ascii="Arial" w:eastAsia="Calibri" w:hAnsi="Arial" w:cs="Arial"/>
                  <w:color w:val="000000"/>
                  <w:sz w:val="18"/>
                  <w:szCs w:val="18"/>
                  <w:shd w:val="clear" w:color="auto" w:fill="FFFFFF"/>
                </w:rPr>
                <w:t xml:space="preserve"> </w:t>
              </w:r>
              <w:r w:rsidR="001279D4">
                <w:rPr>
                  <w:rFonts w:ascii="Symbol" w:eastAsia="AlegreyaSans-Regular" w:hAnsi="Symbol" w:cs="Arial"/>
                  <w:sz w:val="18"/>
                  <w:szCs w:val="18"/>
                </w:rPr>
                <w:sym w:font="Symbol" w:char="F05B"/>
              </w:r>
              <w:r w:rsidR="001279D4">
                <w:rPr>
                  <w:rFonts w:ascii="Arial" w:eastAsia="AlegreyaSans-Regular" w:hAnsi="Arial" w:cs="Arial"/>
                  <w:sz w:val="18"/>
                  <w:szCs w:val="18"/>
                </w:rPr>
                <w:t>36</w:t>
              </w:r>
              <w:r w:rsidR="001279D4" w:rsidRPr="00CA3F99">
                <w:rPr>
                  <w:rFonts w:ascii="Arial" w:eastAsia="AlegreyaSans-Regular" w:hAnsi="Arial" w:cs="Arial"/>
                  <w:sz w:val="18"/>
                  <w:szCs w:val="18"/>
                </w:rPr>
                <w:t>]</w:t>
              </w:r>
              <w:r w:rsidR="001279D4">
                <w:rPr>
                  <w:rFonts w:ascii="Arial" w:eastAsia="AlegreyaSans-Regular" w:hAnsi="Arial" w:cs="Arial"/>
                  <w:sz w:val="18"/>
                  <w:szCs w:val="18"/>
                </w:rPr>
                <w:t xml:space="preserve"> </w:t>
              </w:r>
            </w:hyperlink>
          </w:p>
        </w:tc>
      </w:tr>
      <w:tr w:rsidR="00DA27E6" w14:paraId="0ED027A7" w14:textId="77777777" w:rsidTr="00824F8E">
        <w:tblPrEx>
          <w:tblW w:w="11966" w:type="dxa"/>
          <w:tblInd w:w="-4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21" w:author="Microsoft Office User" w:date="2025-03-22T07:58:00Z">
            <w:tblPrEx>
              <w:tblW w:w="11966" w:type="dxa"/>
              <w:tblInd w:w="-4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291"/>
          <w:ins w:id="122" w:author="Microsoft Office User" w:date="2025-03-22T07:57:00Z"/>
          <w:trPrChange w:id="123" w:author="Microsoft Office User" w:date="2025-03-22T07:58:00Z">
            <w:trPr>
              <w:gridBefore w:val="1"/>
              <w:gridAfter w:val="0"/>
              <w:trHeight w:val="1541"/>
            </w:trPr>
          </w:trPrChange>
        </w:trPr>
        <w:tc>
          <w:tcPr>
            <w:tcW w:w="11966" w:type="dxa"/>
            <w:gridSpan w:val="4"/>
            <w:tcPrChange w:id="124" w:author="Microsoft Office User" w:date="2025-03-22T07:58:00Z">
              <w:tcPr>
                <w:tcW w:w="11966" w:type="dxa"/>
              </w:tcPr>
            </w:tcPrChange>
          </w:tcPr>
          <w:p w14:paraId="5A4C9D35" w14:textId="77777777" w:rsidR="00824F8E" w:rsidRPr="00E73D76" w:rsidRDefault="00D77ECC" w:rsidP="00824F8E">
            <w:pPr>
              <w:rPr>
                <w:ins w:id="125" w:author="Microsoft Office User" w:date="2025-03-22T07:58:00Z"/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ins w:id="126" w:author="Microsoft Office User" w:date="2025-03-22T07:58:00Z">
              <w:r w:rsidRPr="00E73D76">
                <w:rPr>
                  <w:rFonts w:ascii="Arial" w:eastAsia="Calibri" w:hAnsi="Arial" w:cs="Arial"/>
                  <w:b/>
                  <w:sz w:val="18"/>
                  <w:szCs w:val="18"/>
                  <w:lang w:val="ro-RO"/>
                </w:rPr>
                <w:t>Ohmic assisted microwave extraction (OHAME)</w:t>
              </w:r>
            </w:ins>
          </w:p>
          <w:p w14:paraId="6843DF08" w14:textId="77777777" w:rsidR="00824F8E" w:rsidRDefault="00824F8E" w:rsidP="00504D0F">
            <w:pPr>
              <w:jc w:val="center"/>
              <w:rPr>
                <w:ins w:id="127" w:author="Microsoft Office User" w:date="2025-03-22T07:57:00Z"/>
                <w:rFonts w:ascii="Calibri" w:eastAsia="Calibri" w:hAnsi="Calibri"/>
                <w:sz w:val="22"/>
                <w:szCs w:val="22"/>
              </w:rPr>
            </w:pPr>
          </w:p>
        </w:tc>
      </w:tr>
      <w:tr w:rsidR="00DA27E6" w14:paraId="5460E144" w14:textId="77777777" w:rsidTr="00574AEF">
        <w:tc>
          <w:tcPr>
            <w:tcW w:w="3544" w:type="dxa"/>
          </w:tcPr>
          <w:p w14:paraId="7DC9A347" w14:textId="77777777" w:rsidR="00E73D76" w:rsidRPr="00824F8E" w:rsidRDefault="00D77ECC" w:rsidP="00E73D76">
            <w:pPr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28" w:author="Microsoft Office User" w:date="2025-03-22T07:58:00Z">
                  <w:rPr>
                    <w:rFonts w:ascii="Arial" w:hAnsi="Arial" w:cs="Arial"/>
                    <w:b/>
                    <w:sz w:val="18"/>
                    <w:szCs w:val="18"/>
                    <w:lang w:val="ro-RO"/>
                  </w:rPr>
                </w:rPrChange>
              </w:rPr>
            </w:pPr>
            <w:r w:rsidRPr="00824F8E"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29" w:author="Microsoft Office User" w:date="2025-03-22T07:58:00Z">
                  <w:rPr>
                    <w:rFonts w:ascii="Arial" w:eastAsia="Calibri" w:hAnsi="Arial" w:cs="Arial"/>
                    <w:b/>
                    <w:sz w:val="18"/>
                    <w:szCs w:val="18"/>
                    <w:lang w:val="ro-RO"/>
                  </w:rPr>
                </w:rPrChange>
              </w:rPr>
              <w:t>Ohmic assisted microwave extraction (OHAME)</w:t>
            </w:r>
          </w:p>
          <w:p w14:paraId="3B89DA2C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20 – 40 V/cm, 50 Hz</w:t>
            </w:r>
          </w:p>
          <w:p w14:paraId="32839BB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S:L,1:15 (w/v)</w:t>
            </w:r>
          </w:p>
          <w:p w14:paraId="7DFA354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60</w:t>
            </w:r>
            <w:r w:rsidRPr="00E73D76">
              <w:rPr>
                <w:rFonts w:ascii="Arial" w:eastAsia="Calibri" w:hAnsi="Arial" w:cs="Arial"/>
                <w:sz w:val="18"/>
                <w:szCs w:val="18"/>
                <w:vertAlign w:val="superscript"/>
                <w:lang w:val="ro-RO"/>
              </w:rPr>
              <w:t>o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C</w:t>
            </w:r>
          </w:p>
          <w:p w14:paraId="02DB485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Holding time 10 – 20 min</w:t>
            </w:r>
          </w:p>
          <w:p w14:paraId="317370E6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Electrode diameter 5 cm</w:t>
            </w:r>
          </w:p>
          <w:p w14:paraId="34BEF6F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Electrodes distance 15 cm</w:t>
            </w:r>
          </w:p>
          <w:p w14:paraId="1D15DA58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MAE (180 W, 120 min)</w:t>
            </w:r>
          </w:p>
        </w:tc>
        <w:tc>
          <w:tcPr>
            <w:tcW w:w="2694" w:type="dxa"/>
          </w:tcPr>
          <w:p w14:paraId="6A662FA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2016, Turkey</w:t>
            </w:r>
          </w:p>
        </w:tc>
        <w:tc>
          <w:tcPr>
            <w:tcW w:w="3263" w:type="dxa"/>
          </w:tcPr>
          <w:p w14:paraId="6D3F9AD2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  <w:t>Phenolics</w:t>
            </w:r>
            <w:proofErr w:type="spellEnd"/>
            <w:r w:rsidRPr="00E73D76"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  <w:t xml:space="preserve"> 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(mg/100 g </w:t>
            </w: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  <w:p w14:paraId="3C23531D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Gallic acid          29.4</w:t>
            </w:r>
          </w:p>
          <w:p w14:paraId="32385DDF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CGE                     0.65</w:t>
            </w:r>
          </w:p>
          <w:p w14:paraId="377601CA" w14:textId="77777777" w:rsidR="00E73D76" w:rsidRPr="00E73D76" w:rsidRDefault="00E73D76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131413"/>
                <w:sz w:val="18"/>
                <w:szCs w:val="18"/>
              </w:rPr>
            </w:pPr>
          </w:p>
          <w:p w14:paraId="452F6AB0" w14:textId="77777777" w:rsidR="00E73D76" w:rsidRPr="00E73D76" w:rsidRDefault="00D77ECC" w:rsidP="00E73D7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i/>
                <w:color w:val="131413"/>
                <w:sz w:val="18"/>
                <w:szCs w:val="18"/>
              </w:rPr>
              <w:t>Optimal conditions:</w:t>
            </w:r>
          </w:p>
          <w:p w14:paraId="471CC6A4" w14:textId="77777777" w:rsidR="00E73D76" w:rsidRPr="00E73D76" w:rsidRDefault="00D77ECC" w:rsidP="00E73D76">
            <w:pPr>
              <w:rPr>
                <w:rFonts w:ascii="Arial" w:eastAsia="Calibri" w:hAnsi="Arial" w:cs="Arial"/>
                <w:b/>
                <w:color w:val="131413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color w:val="131413"/>
                <w:sz w:val="18"/>
                <w:szCs w:val="18"/>
              </w:rPr>
              <w:t>20 V/cm, holding 10 min and for MAE extraction 60 min</w:t>
            </w:r>
          </w:p>
        </w:tc>
        <w:tc>
          <w:tcPr>
            <w:tcW w:w="2465" w:type="dxa"/>
          </w:tcPr>
          <w:p w14:paraId="35FD6037" w14:textId="18D5C4BC" w:rsidR="00E73D76" w:rsidRPr="00E73D76" w:rsidRDefault="00940D40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hyperlink r:id="rId23" w:anchor="auth-Naciye-Kutlu-Aff1" w:history="1">
              <w:r w:rsidR="00D77ECC" w:rsidRPr="002E00E2">
                <w:rPr>
                  <w:rFonts w:ascii="Arial" w:eastAsia="Calibri" w:hAnsi="Arial" w:cs="Arial"/>
                  <w:color w:val="000000"/>
                  <w:sz w:val="18"/>
                  <w:szCs w:val="18"/>
                  <w:shd w:val="clear" w:color="auto" w:fill="FFFFFF"/>
                </w:rPr>
                <w:t xml:space="preserve"> </w:t>
              </w:r>
              <w:r w:rsidR="001279D4">
                <w:rPr>
                  <w:rFonts w:ascii="Symbol" w:eastAsia="AlegreyaSans-Regular" w:hAnsi="Symbol" w:cs="Arial"/>
                  <w:sz w:val="18"/>
                  <w:szCs w:val="18"/>
                </w:rPr>
                <w:sym w:font="Symbol" w:char="F05B"/>
              </w:r>
              <w:r w:rsidR="001279D4">
                <w:rPr>
                  <w:rFonts w:ascii="Arial" w:eastAsia="AlegreyaSans-Regular" w:hAnsi="Arial" w:cs="Arial"/>
                  <w:sz w:val="18"/>
                  <w:szCs w:val="18"/>
                </w:rPr>
                <w:t>36</w:t>
              </w:r>
              <w:r w:rsidR="001279D4" w:rsidRPr="00CA3F99">
                <w:rPr>
                  <w:rFonts w:ascii="Arial" w:eastAsia="AlegreyaSans-Regular" w:hAnsi="Arial" w:cs="Arial"/>
                  <w:sz w:val="18"/>
                  <w:szCs w:val="18"/>
                </w:rPr>
                <w:t>]</w:t>
              </w:r>
              <w:r w:rsidR="001279D4">
                <w:rPr>
                  <w:rFonts w:ascii="Arial" w:eastAsia="AlegreyaSans-Regular" w:hAnsi="Arial" w:cs="Arial"/>
                  <w:sz w:val="18"/>
                  <w:szCs w:val="18"/>
                </w:rPr>
                <w:t xml:space="preserve"> </w:t>
              </w:r>
            </w:hyperlink>
          </w:p>
        </w:tc>
      </w:tr>
      <w:tr w:rsidR="00DA27E6" w14:paraId="207F26CD" w14:textId="77777777" w:rsidTr="00CE137A">
        <w:trPr>
          <w:ins w:id="130" w:author="Microsoft Office User" w:date="2025-03-22T07:58:00Z"/>
        </w:trPr>
        <w:tc>
          <w:tcPr>
            <w:tcW w:w="11966" w:type="dxa"/>
            <w:gridSpan w:val="4"/>
          </w:tcPr>
          <w:p w14:paraId="1E4D026A" w14:textId="77777777" w:rsidR="00824F8E" w:rsidRPr="00E73D76" w:rsidRDefault="00D77ECC" w:rsidP="00824F8E">
            <w:pPr>
              <w:rPr>
                <w:ins w:id="131" w:author="Microsoft Office User" w:date="2025-03-22T07:58:00Z"/>
                <w:rFonts w:ascii="Arial" w:eastAsia="Calibri" w:hAnsi="Arial" w:cs="Arial"/>
                <w:b/>
                <w:sz w:val="18"/>
                <w:szCs w:val="18"/>
                <w:lang w:val="ro-RO"/>
              </w:rPr>
            </w:pPr>
            <w:ins w:id="132" w:author="Microsoft Office User" w:date="2025-03-22T07:58:00Z">
              <w:r w:rsidRPr="00E73D76">
                <w:rPr>
                  <w:rFonts w:ascii="Arial" w:eastAsia="Calibri" w:hAnsi="Arial" w:cs="Arial"/>
                  <w:b/>
                  <w:sz w:val="18"/>
                  <w:szCs w:val="18"/>
                  <w:lang w:val="ro-RO"/>
                </w:rPr>
                <w:t xml:space="preserve">Extraction assisted by eutectic solvents </w:t>
              </w:r>
            </w:ins>
          </w:p>
          <w:p w14:paraId="74B36037" w14:textId="77777777" w:rsidR="00824F8E" w:rsidRPr="001279D4" w:rsidRDefault="00824F8E" w:rsidP="00504D0F">
            <w:pPr>
              <w:jc w:val="center"/>
              <w:rPr>
                <w:ins w:id="133" w:author="Microsoft Office User" w:date="2025-03-22T07:58:00Z"/>
                <w:rFonts w:ascii="Arial" w:eastAsia="AlegreyaSans-Regular" w:hAnsi="Arial" w:cs="Arial"/>
                <w:sz w:val="18"/>
                <w:szCs w:val="18"/>
              </w:rPr>
            </w:pPr>
          </w:p>
        </w:tc>
      </w:tr>
      <w:tr w:rsidR="00DA27E6" w14:paraId="750C91AF" w14:textId="77777777" w:rsidTr="00574AEF">
        <w:tc>
          <w:tcPr>
            <w:tcW w:w="3544" w:type="dxa"/>
          </w:tcPr>
          <w:p w14:paraId="23AECBE4" w14:textId="77777777" w:rsidR="00E73D76" w:rsidRPr="00824F8E" w:rsidRDefault="00D77ECC" w:rsidP="00E73D76">
            <w:pPr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34" w:author="Microsoft Office User" w:date="2025-03-22T07:58:00Z">
                  <w:rPr>
                    <w:rFonts w:ascii="Arial" w:hAnsi="Arial" w:cs="Arial"/>
                    <w:b/>
                    <w:sz w:val="18"/>
                    <w:szCs w:val="18"/>
                    <w:lang w:val="ro-RO"/>
                  </w:rPr>
                </w:rPrChange>
              </w:rPr>
            </w:pPr>
            <w:r w:rsidRPr="00824F8E">
              <w:rPr>
                <w:rFonts w:ascii="Arial" w:eastAsia="Calibri" w:hAnsi="Arial" w:cs="Arial"/>
                <w:b/>
                <w:strike/>
                <w:sz w:val="18"/>
                <w:szCs w:val="18"/>
                <w:lang w:val="ro-RO"/>
                <w:rPrChange w:id="135" w:author="Microsoft Office User" w:date="2025-03-22T07:58:00Z">
                  <w:rPr>
                    <w:rFonts w:ascii="Arial" w:eastAsia="Calibri" w:hAnsi="Arial" w:cs="Arial"/>
                    <w:b/>
                    <w:sz w:val="18"/>
                    <w:szCs w:val="18"/>
                    <w:lang w:val="ro-RO"/>
                  </w:rPr>
                </w:rPrChange>
              </w:rPr>
              <w:t xml:space="preserve">Extraction assisted by eutectic solvents </w:t>
            </w:r>
          </w:p>
          <w:p w14:paraId="03D0A9AC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E73D76">
              <w:rPr>
                <w:rFonts w:ascii="Arial" w:eastAsia="Calibri" w:hAnsi="Arial" w:cs="Arial"/>
                <w:sz w:val="18"/>
                <w:szCs w:val="18"/>
              </w:rPr>
              <w:t>Glu-Gly</w:t>
            </w:r>
            <w:proofErr w:type="spellEnd"/>
            <w:r w:rsidRPr="00E73D76">
              <w:rPr>
                <w:rFonts w:ascii="Arial" w:eastAsia="Calibri" w:hAnsi="Arial" w:cs="Arial"/>
                <w:sz w:val="18"/>
                <w:szCs w:val="18"/>
              </w:rPr>
              <w:t xml:space="preserve">, 1:1 </w:t>
            </w:r>
          </w:p>
          <w:p w14:paraId="7709D5AA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25</w:t>
            </w:r>
            <w:r w:rsidRPr="00E73D76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o</w:t>
            </w:r>
            <w:r w:rsidRPr="00E73D76">
              <w:rPr>
                <w:rFonts w:ascii="Arial" w:eastAsia="Calibri" w:hAnsi="Arial" w:cs="Arial"/>
                <w:sz w:val="18"/>
                <w:szCs w:val="18"/>
              </w:rPr>
              <w:t>C, 120 min, 120 rpm</w:t>
            </w:r>
          </w:p>
          <w:p w14:paraId="4F56E513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water concentration 50% (v/v)</w:t>
            </w:r>
          </w:p>
        </w:tc>
        <w:tc>
          <w:tcPr>
            <w:tcW w:w="2694" w:type="dxa"/>
          </w:tcPr>
          <w:p w14:paraId="539EEFB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2022, Hungary</w:t>
            </w:r>
          </w:p>
          <w:p w14:paraId="135FAD02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</w:rPr>
              <w:t>(13 cultivars)</w:t>
            </w:r>
          </w:p>
        </w:tc>
        <w:tc>
          <w:tcPr>
            <w:tcW w:w="3263" w:type="dxa"/>
          </w:tcPr>
          <w:p w14:paraId="587CD18F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b/>
                <w:sz w:val="18"/>
                <w:szCs w:val="18"/>
                <w:lang w:val="ro-RO"/>
              </w:rPr>
              <w:t xml:space="preserve">Phenolics </w:t>
            </w: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(mg/g)</w:t>
            </w:r>
          </w:p>
          <w:p w14:paraId="47803EC1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Gallic acid            8.66 – 25.4 .</w:t>
            </w:r>
          </w:p>
          <w:p w14:paraId="1DF449DB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>QE                       0.32 – 2.06</w:t>
            </w:r>
          </w:p>
          <w:p w14:paraId="3FC224EF" w14:textId="77777777" w:rsidR="00E73D76" w:rsidRPr="00E73D76" w:rsidRDefault="00D77ECC" w:rsidP="00E73D76">
            <w:pPr>
              <w:rPr>
                <w:rFonts w:ascii="Arial" w:eastAsia="Calibri" w:hAnsi="Arial" w:cs="Arial"/>
                <w:sz w:val="18"/>
                <w:szCs w:val="18"/>
                <w:lang w:val="ro-RO"/>
              </w:rPr>
            </w:pPr>
            <w:r w:rsidRPr="00E73D76">
              <w:rPr>
                <w:rFonts w:ascii="Arial" w:eastAsia="Calibri" w:hAnsi="Arial" w:cs="Arial"/>
                <w:sz w:val="18"/>
                <w:szCs w:val="18"/>
                <w:lang w:val="ro-RO"/>
              </w:rPr>
              <w:t xml:space="preserve">CGE                     2.47 – 7.56 </w:t>
            </w:r>
          </w:p>
        </w:tc>
        <w:tc>
          <w:tcPr>
            <w:tcW w:w="2465" w:type="dxa"/>
          </w:tcPr>
          <w:p w14:paraId="160FBE84" w14:textId="175DA7F8" w:rsidR="00E73D76" w:rsidRPr="00E73D76" w:rsidRDefault="00D77ECC" w:rsidP="00504D0F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1279D4">
              <w:rPr>
                <w:rFonts w:ascii="Symbol" w:eastAsia="AlegreyaSans-Regular" w:hAnsi="Symbol" w:cs="Arial"/>
                <w:sz w:val="18"/>
                <w:szCs w:val="18"/>
              </w:rPr>
              <w:sym w:font="Symbol" w:char="F05B"/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41</w:t>
            </w:r>
            <w:r w:rsidRPr="001279D4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</w:tbl>
    <w:p w14:paraId="7E3DEE91" w14:textId="2FFC3DE7" w:rsidR="00E73D76" w:rsidRPr="00504D0F" w:rsidRDefault="00D77ECC" w:rsidP="00E73D76">
      <w:pPr>
        <w:spacing w:after="200" w:line="276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504D0F">
        <w:rPr>
          <w:rFonts w:ascii="Arial" w:eastAsiaTheme="minorEastAsia" w:hAnsi="Arial" w:cs="Arial"/>
          <w:sz w:val="18"/>
          <w:szCs w:val="18"/>
        </w:rPr>
        <w:lastRenderedPageBreak/>
        <w:t xml:space="preserve">Note: 2,5-dihydroxybenzoic acid (2,5-DHBA); cyanidin-3-glucoside equivalents (CGE); 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Loganic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acid (LA); 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Cyanidin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3-O-galactoside (Cy3gal); 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Delphinidin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3-O-galactosid (Dp3gal); 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Pelargonidin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3-O-galactoside (Pg3gal); 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Pelargonidin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3-O-robinobioside (Pg3rob); quercetin 3-glucoside (Q3-glu); β-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cyclodextrin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 (β-CD); Glucose (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Glu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>); Glycerin (</w:t>
      </w:r>
      <w:proofErr w:type="spellStart"/>
      <w:r w:rsidRPr="00504D0F">
        <w:rPr>
          <w:rFonts w:ascii="Arial" w:eastAsiaTheme="minorEastAsia" w:hAnsi="Arial" w:cs="Arial"/>
          <w:sz w:val="18"/>
          <w:szCs w:val="18"/>
        </w:rPr>
        <w:t>Gly</w:t>
      </w:r>
      <w:proofErr w:type="spellEnd"/>
      <w:r w:rsidRPr="00504D0F">
        <w:rPr>
          <w:rFonts w:ascii="Arial" w:eastAsiaTheme="minorEastAsia" w:hAnsi="Arial" w:cs="Arial"/>
          <w:sz w:val="18"/>
          <w:szCs w:val="18"/>
        </w:rPr>
        <w:t xml:space="preserve">); Cold atmospheric plasma (CAP). </w:t>
      </w:r>
      <w:r w:rsidRPr="00504D0F">
        <w:rPr>
          <w:rFonts w:ascii="Arial" w:eastAsiaTheme="minorEastAsia" w:hAnsi="Arial" w:cs="Arial"/>
          <w:sz w:val="18"/>
          <w:szCs w:val="18"/>
          <w:lang w:val="ro-RO"/>
        </w:rPr>
        <w:t>Quercetin equivalent (QE).</w:t>
      </w:r>
    </w:p>
    <w:p w14:paraId="69E197B5" w14:textId="77777777" w:rsidR="00E73D76" w:rsidRDefault="00E73D76" w:rsidP="00E73D76">
      <w:pPr>
        <w:spacing w:after="200" w:line="276" w:lineRule="auto"/>
        <w:rPr>
          <w:rFonts w:ascii="Arial" w:eastAsiaTheme="minorEastAsia" w:hAnsi="Arial" w:cs="Arial"/>
          <w:sz w:val="18"/>
          <w:szCs w:val="18"/>
          <w:lang w:val="ro-RO"/>
        </w:rPr>
        <w:sectPr w:rsidR="00E73D76" w:rsidSect="009008A1">
          <w:pgSz w:w="13680" w:h="9360" w:orient="landscape" w:code="6"/>
          <w:pgMar w:top="1440" w:right="1440" w:bottom="1440" w:left="1440" w:header="720" w:footer="864" w:gutter="0"/>
          <w:cols w:space="720"/>
          <w:docGrid w:linePitch="360"/>
        </w:sectPr>
      </w:pPr>
    </w:p>
    <w:p w14:paraId="724A17EF" w14:textId="2B641A08" w:rsidR="0072653F" w:rsidRPr="0072653F" w:rsidRDefault="00D77ECC" w:rsidP="0072653F">
      <w:pPr>
        <w:jc w:val="both"/>
        <w:rPr>
          <w:rFonts w:ascii="Arial" w:hAnsi="Arial" w:cs="Arial"/>
          <w:b/>
          <w:sz w:val="18"/>
          <w:szCs w:val="18"/>
        </w:rPr>
      </w:pPr>
      <w:r w:rsidRPr="0072653F">
        <w:rPr>
          <w:rFonts w:ascii="Arial" w:hAnsi="Arial" w:cs="Arial"/>
          <w:b/>
          <w:sz w:val="18"/>
          <w:szCs w:val="18"/>
        </w:rPr>
        <w:lastRenderedPageBreak/>
        <w:t xml:space="preserve">OVERVIEW ON MICROWAVE ASSISTED EXTRACTION </w:t>
      </w:r>
    </w:p>
    <w:p w14:paraId="0B26BF2C" w14:textId="77777777" w:rsidR="00366327" w:rsidRDefault="00366327" w:rsidP="0072653F">
      <w:pPr>
        <w:ind w:firstLine="72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</w:p>
    <w:p w14:paraId="46DBA4BE" w14:textId="0B2D83B6" w:rsidR="001C2490" w:rsidRDefault="00D77ECC" w:rsidP="0072653F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2653F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Over time, bioactive compounds from medicinal plants and fruits </w:t>
      </w:r>
      <w:proofErr w:type="gramStart"/>
      <w:r w:rsidRPr="0072653F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have been extracted</w:t>
      </w:r>
      <w:proofErr w:type="gramEnd"/>
      <w:r w:rsidRPr="0072653F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by using them </w:t>
      </w:r>
      <w:del w:id="136" w:author="Microsoft Office User" w:date="2025-03-22T07:59:00Z">
        <w:r w:rsidRPr="0072653F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delText xml:space="preserve">as </w:delText>
        </w:r>
      </w:del>
      <w:ins w:id="137" w:author="Microsoft Office User" w:date="2025-03-22T07:59:00Z">
        <w:r w:rsidR="00927A06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>for</w:t>
        </w:r>
        <w:r w:rsidR="00927A06" w:rsidRPr="0072653F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 xml:space="preserve"> </w:t>
        </w:r>
        <w:r w:rsidR="00927A06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 xml:space="preserve">the </w:t>
        </w:r>
      </w:ins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>prevention/ treatment of human diseases for many years. Microwave</w:t>
      </w:r>
      <w:ins w:id="138" w:author="Microsoft Office User" w:date="2025-03-22T08:00:00Z">
        <w:r w:rsidR="00927A06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>-</w:t>
        </w:r>
      </w:ins>
      <w:del w:id="139" w:author="Microsoft Office User" w:date="2025-03-22T08:00:00Z">
        <w:r w:rsidRPr="0072653F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delText xml:space="preserve"> </w:delText>
        </w:r>
      </w:del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>assisted extraction</w:t>
      </w:r>
      <w:r w:rsidR="00366327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 </w:t>
      </w:r>
      <w:r w:rsidR="00366327" w:rsidRPr="00927A06">
        <w:rPr>
          <w:rFonts w:ascii="Arial" w:eastAsiaTheme="minorEastAsia" w:hAnsi="Arial" w:cs="Arial"/>
          <w:sz w:val="18"/>
          <w:szCs w:val="18"/>
          <w:shd w:val="clear" w:color="auto" w:fill="FFFFFF"/>
        </w:rPr>
        <w:t>(</w:t>
      </w:r>
      <w:r w:rsidR="00366327" w:rsidRPr="00927A06">
        <w:rPr>
          <w:rFonts w:ascii="Arial" w:eastAsiaTheme="minorEastAsia" w:hAnsi="Arial" w:cs="Arial"/>
          <w:sz w:val="18"/>
          <w:szCs w:val="18"/>
          <w:shd w:val="clear" w:color="auto" w:fill="FFFFFF"/>
          <w:rPrChange w:id="140" w:author="Microsoft Office User" w:date="2025-03-22T08:01:00Z">
            <w:rPr>
              <w:rFonts w:ascii="Arial" w:eastAsiaTheme="minorEastAsia" w:hAnsi="Arial" w:cs="Arial"/>
              <w:i/>
              <w:sz w:val="18"/>
              <w:szCs w:val="18"/>
              <w:shd w:val="clear" w:color="auto" w:fill="FFFFFF"/>
            </w:rPr>
          </w:rPrChange>
        </w:rPr>
        <w:t>MAE)</w:t>
      </w:r>
      <w:r w:rsidR="00366327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 </w:t>
      </w:r>
      <w:r w:rsidRPr="0072653F">
        <w:rPr>
          <w:rFonts w:ascii="Arial" w:eastAsiaTheme="minorEastAsia" w:hAnsi="Arial" w:cs="Arial"/>
          <w:sz w:val="18"/>
          <w:szCs w:val="18"/>
        </w:rPr>
        <w:t>method generate</w:t>
      </w:r>
      <w:ins w:id="141" w:author="Microsoft Office User" w:date="2025-03-22T08:00:00Z">
        <w:r w:rsidR="00927A06">
          <w:rPr>
            <w:rFonts w:ascii="Arial" w:eastAsiaTheme="minorEastAsia" w:hAnsi="Arial" w:cs="Arial"/>
            <w:sz w:val="18"/>
            <w:szCs w:val="18"/>
          </w:rPr>
          <w:t>s</w:t>
        </w:r>
      </w:ins>
      <w:r w:rsidRPr="0072653F">
        <w:rPr>
          <w:rFonts w:ascii="Arial" w:eastAsiaTheme="minorEastAsia" w:hAnsi="Arial" w:cs="Arial"/>
          <w:sz w:val="18"/>
          <w:szCs w:val="18"/>
        </w:rPr>
        <w:t xml:space="preserve"> heat by interacting with polar compounds (e.g. water, organic components, etc</w:t>
      </w:r>
      <w:r w:rsidR="00366327">
        <w:rPr>
          <w:rFonts w:ascii="Arial" w:eastAsiaTheme="minorEastAsia" w:hAnsi="Arial" w:cs="Arial"/>
          <w:sz w:val="18"/>
          <w:szCs w:val="18"/>
        </w:rPr>
        <w:t>.</w:t>
      </w:r>
      <w:r w:rsidRPr="0072653F">
        <w:rPr>
          <w:rFonts w:ascii="Arial" w:eastAsiaTheme="minorEastAsia" w:hAnsi="Arial" w:cs="Arial"/>
          <w:sz w:val="18"/>
          <w:szCs w:val="18"/>
        </w:rPr>
        <w:t>) in the plant matrix following the ionic conduction and dipole rotation mechanisms</w:t>
      </w:r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>. Thus, in</w:t>
      </w:r>
      <w:ins w:id="142" w:author="Microsoft Office User" w:date="2025-03-22T08:00:00Z">
        <w:r w:rsidR="00927A06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 xml:space="preserve"> </w:t>
        </w:r>
      </w:ins>
      <w:del w:id="143" w:author="Microsoft Office User" w:date="2025-03-22T08:00:00Z">
        <w:r w:rsidRPr="0072653F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delText xml:space="preserve"> the </w:delText>
        </w:r>
      </w:del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microwave extraction, heat </w:t>
      </w:r>
      <w:proofErr w:type="gramStart"/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>is transferred</w:t>
      </w:r>
      <w:proofErr w:type="gramEnd"/>
      <w:r w:rsidRPr="0072653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 inside the irradiated medium for microwave heating </w:t>
      </w:r>
      <w:r w:rsidR="001279D4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1279D4">
        <w:rPr>
          <w:rFonts w:ascii="Arial" w:eastAsia="AlegreyaSans-Regular" w:hAnsi="Arial" w:cs="Arial"/>
          <w:sz w:val="18"/>
          <w:szCs w:val="18"/>
        </w:rPr>
        <w:t>42, 43</w:t>
      </w:r>
      <w:r w:rsidR="001279D4" w:rsidRPr="001279D4">
        <w:rPr>
          <w:rFonts w:ascii="Arial" w:eastAsia="AlegreyaSans-Regular" w:hAnsi="Arial" w:cs="Arial"/>
          <w:sz w:val="18"/>
          <w:szCs w:val="18"/>
        </w:rPr>
        <w:t>]</w:t>
      </w:r>
      <w:r w:rsidR="00366327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.</w:t>
      </w:r>
      <w:r w:rsidR="006A58A0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6A58A0" w:rsidRPr="005A1FDB">
        <w:rPr>
          <w:rFonts w:ascii="Arial" w:hAnsi="Arial" w:cs="Arial"/>
          <w:sz w:val="18"/>
          <w:szCs w:val="20"/>
        </w:rPr>
        <w:t xml:space="preserve">The </w:t>
      </w:r>
      <w:r w:rsidR="006A58A0">
        <w:rPr>
          <w:rFonts w:ascii="Arial" w:hAnsi="Arial" w:cs="Arial"/>
          <w:sz w:val="18"/>
          <w:szCs w:val="20"/>
        </w:rPr>
        <w:t xml:space="preserve">disadvantages </w:t>
      </w:r>
      <w:r w:rsidR="006A58A0" w:rsidRPr="005A1FDB">
        <w:rPr>
          <w:rFonts w:ascii="Arial" w:hAnsi="Arial" w:cs="Arial"/>
          <w:sz w:val="18"/>
          <w:szCs w:val="20"/>
        </w:rPr>
        <w:t xml:space="preserve">of MAE </w:t>
      </w:r>
      <w:proofErr w:type="gramStart"/>
      <w:r w:rsidR="006A58A0" w:rsidRPr="005A1FDB">
        <w:rPr>
          <w:rFonts w:ascii="Arial" w:hAnsi="Arial" w:cs="Arial"/>
          <w:sz w:val="18"/>
          <w:szCs w:val="20"/>
        </w:rPr>
        <w:t>are:</w:t>
      </w:r>
      <w:proofErr w:type="gramEnd"/>
      <w:r w:rsidR="006A58A0" w:rsidRPr="005A1FDB">
        <w:rPr>
          <w:rFonts w:ascii="Arial" w:hAnsi="Arial" w:cs="Arial"/>
          <w:sz w:val="18"/>
          <w:szCs w:val="20"/>
        </w:rPr>
        <w:t xml:space="preserve"> low efficiency, high temperature </w:t>
      </w:r>
      <w:r w:rsidR="006A58A0">
        <w:rPr>
          <w:rFonts w:ascii="Arial" w:hAnsi="Arial" w:cs="Arial"/>
          <w:sz w:val="18"/>
          <w:szCs w:val="20"/>
        </w:rPr>
        <w:t>induce degradations of the thermo-</w:t>
      </w:r>
      <w:r w:rsidR="006A58A0" w:rsidRPr="005A1FDB">
        <w:rPr>
          <w:rFonts w:ascii="Arial" w:hAnsi="Arial" w:cs="Arial"/>
          <w:sz w:val="18"/>
          <w:szCs w:val="20"/>
        </w:rPr>
        <w:t>sensitive compound</w:t>
      </w:r>
      <w:r w:rsidR="006A58A0">
        <w:rPr>
          <w:rFonts w:ascii="Arial" w:hAnsi="Arial" w:cs="Arial"/>
          <w:sz w:val="18"/>
          <w:szCs w:val="20"/>
        </w:rPr>
        <w:t>s and</w:t>
      </w:r>
      <w:r w:rsidR="006A58A0" w:rsidRPr="005A1FDB">
        <w:rPr>
          <w:rFonts w:ascii="Arial" w:hAnsi="Arial" w:cs="Arial"/>
          <w:sz w:val="18"/>
          <w:szCs w:val="20"/>
        </w:rPr>
        <w:t xml:space="preserve"> after extraction are necessary supplementary operations</w:t>
      </w:r>
      <w:r w:rsidR="006A58A0">
        <w:rPr>
          <w:rFonts w:ascii="Arial" w:hAnsi="Arial" w:cs="Arial"/>
          <w:sz w:val="18"/>
          <w:szCs w:val="20"/>
        </w:rPr>
        <w:t>, such as</w:t>
      </w:r>
      <w:del w:id="144" w:author="Microsoft Office User" w:date="2025-03-22T08:00:00Z">
        <w:r w:rsidR="006A58A0">
          <w:rPr>
            <w:rFonts w:ascii="Arial" w:hAnsi="Arial" w:cs="Arial"/>
            <w:sz w:val="18"/>
            <w:szCs w:val="20"/>
          </w:rPr>
          <w:delText>:</w:delText>
        </w:r>
      </w:del>
      <w:r w:rsidR="006A58A0">
        <w:rPr>
          <w:rFonts w:ascii="Arial" w:hAnsi="Arial" w:cs="Arial"/>
          <w:sz w:val="18"/>
          <w:szCs w:val="20"/>
        </w:rPr>
        <w:t xml:space="preserve"> </w:t>
      </w:r>
      <w:r w:rsidR="006A58A0" w:rsidRPr="005A1FDB">
        <w:rPr>
          <w:rFonts w:ascii="Arial" w:hAnsi="Arial" w:cs="Arial"/>
          <w:sz w:val="18"/>
          <w:szCs w:val="20"/>
        </w:rPr>
        <w:t>filtration and centrifugation</w:t>
      </w:r>
      <w:r w:rsidR="001279D4">
        <w:rPr>
          <w:rFonts w:ascii="Arial" w:hAnsi="Arial" w:cs="Arial"/>
          <w:sz w:val="18"/>
          <w:szCs w:val="20"/>
        </w:rPr>
        <w:t xml:space="preserve"> </w:t>
      </w:r>
      <w:r w:rsidR="001279D4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1279D4">
        <w:rPr>
          <w:rFonts w:ascii="Arial" w:eastAsia="AlegreyaSans-Regular" w:hAnsi="Arial" w:cs="Arial"/>
          <w:sz w:val="18"/>
          <w:szCs w:val="18"/>
        </w:rPr>
        <w:t>44, 45</w:t>
      </w:r>
      <w:r w:rsidR="001279D4" w:rsidRPr="001279D4">
        <w:rPr>
          <w:rFonts w:ascii="Arial" w:eastAsia="AlegreyaSans-Regular" w:hAnsi="Arial" w:cs="Arial"/>
          <w:sz w:val="18"/>
          <w:szCs w:val="18"/>
        </w:rPr>
        <w:t>]</w:t>
      </w:r>
      <w:r w:rsidR="006A58A0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The main bioactive compounds identified from </w:t>
      </w:r>
      <w:proofErr w:type="spellStart"/>
      <w:r w:rsidRPr="001279D4">
        <w:rPr>
          <w:rFonts w:ascii="Arial" w:hAnsi="Arial" w:cs="Arial"/>
          <w:i/>
          <w:sz w:val="18"/>
          <w:szCs w:val="18"/>
        </w:rPr>
        <w:t>Cornus</w:t>
      </w:r>
      <w:proofErr w:type="spellEnd"/>
      <w:r w:rsidRPr="001279D4">
        <w:rPr>
          <w:rFonts w:ascii="Arial" w:hAnsi="Arial" w:cs="Arial"/>
          <w:i/>
          <w:sz w:val="18"/>
          <w:szCs w:val="18"/>
        </w:rPr>
        <w:t xml:space="preserve"> mas</w:t>
      </w:r>
      <w:r>
        <w:rPr>
          <w:rFonts w:ascii="Arial" w:hAnsi="Arial" w:cs="Arial"/>
          <w:sz w:val="18"/>
          <w:szCs w:val="18"/>
        </w:rPr>
        <w:t xml:space="preserve"> L. fruits by MAE are </w:t>
      </w:r>
      <w:proofErr w:type="spellStart"/>
      <w:r>
        <w:rPr>
          <w:rFonts w:ascii="Arial" w:hAnsi="Arial" w:cs="Arial"/>
          <w:sz w:val="18"/>
          <w:szCs w:val="18"/>
        </w:rPr>
        <w:t>illustrate</w:t>
      </w:r>
      <w:ins w:id="145" w:author="Microsoft Office User" w:date="2025-03-22T08:00:00Z">
        <w:r w:rsidR="00927A06">
          <w:rPr>
            <w:rFonts w:ascii="Arial" w:hAnsi="Arial" w:cs="Arial"/>
            <w:sz w:val="18"/>
            <w:szCs w:val="18"/>
          </w:rPr>
          <w:t>ed</w:t>
        </w:r>
      </w:ins>
      <w:proofErr w:type="spellEnd"/>
      <w:r>
        <w:rPr>
          <w:rFonts w:ascii="Arial" w:hAnsi="Arial" w:cs="Arial"/>
          <w:sz w:val="18"/>
          <w:szCs w:val="18"/>
        </w:rPr>
        <w:t xml:space="preserve"> in Table 3. </w:t>
      </w:r>
    </w:p>
    <w:p w14:paraId="05858661" w14:textId="77777777" w:rsidR="001C2490" w:rsidRDefault="001C2490" w:rsidP="001C2490">
      <w:pPr>
        <w:jc w:val="both"/>
        <w:rPr>
          <w:rFonts w:ascii="Arial" w:hAnsi="Arial" w:cs="Arial"/>
          <w:sz w:val="18"/>
          <w:szCs w:val="18"/>
        </w:rPr>
      </w:pPr>
    </w:p>
    <w:p w14:paraId="1F852656" w14:textId="6064615A" w:rsidR="0072653F" w:rsidRDefault="00D77ECC" w:rsidP="001C249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Table 3. Bioactive compounds from </w:t>
      </w:r>
      <w:proofErr w:type="spellStart"/>
      <w:r w:rsidRPr="001C2490">
        <w:rPr>
          <w:rFonts w:ascii="Arial" w:hAnsi="Arial" w:cs="Arial"/>
          <w:i/>
          <w:sz w:val="18"/>
          <w:szCs w:val="18"/>
        </w:rPr>
        <w:t>Cornus</w:t>
      </w:r>
      <w:proofErr w:type="spellEnd"/>
      <w:r w:rsidRPr="001C2490">
        <w:rPr>
          <w:rFonts w:ascii="Arial" w:hAnsi="Arial" w:cs="Arial"/>
          <w:i/>
          <w:sz w:val="18"/>
          <w:szCs w:val="18"/>
        </w:rPr>
        <w:t xml:space="preserve"> mas</w:t>
      </w:r>
      <w:r>
        <w:rPr>
          <w:rFonts w:ascii="Arial" w:hAnsi="Arial" w:cs="Arial"/>
          <w:sz w:val="18"/>
          <w:szCs w:val="18"/>
        </w:rPr>
        <w:t xml:space="preserve"> L. fruits obtained by MAE </w:t>
      </w:r>
    </w:p>
    <w:p w14:paraId="624EE4F0" w14:textId="07B1A3AE" w:rsidR="001C2490" w:rsidRDefault="001C2490" w:rsidP="001C2490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3033"/>
        <w:gridCol w:w="1612"/>
      </w:tblGrid>
      <w:tr w:rsidR="00DA27E6" w14:paraId="541DCE68" w14:textId="77777777" w:rsidTr="007D2CF2">
        <w:tc>
          <w:tcPr>
            <w:tcW w:w="1980" w:type="dxa"/>
            <w:vAlign w:val="center"/>
          </w:tcPr>
          <w:p w14:paraId="38F92B0F" w14:textId="0C044C6A" w:rsidR="001C2490" w:rsidRPr="001C2490" w:rsidRDefault="00D77ECC" w:rsidP="001C24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2490">
              <w:rPr>
                <w:rFonts w:ascii="Arial" w:hAnsi="Arial" w:cs="Arial"/>
                <w:b/>
                <w:sz w:val="18"/>
                <w:szCs w:val="18"/>
              </w:rPr>
              <w:t>Extraction conditions</w:t>
            </w:r>
          </w:p>
        </w:tc>
        <w:tc>
          <w:tcPr>
            <w:tcW w:w="3402" w:type="dxa"/>
            <w:vAlign w:val="center"/>
          </w:tcPr>
          <w:p w14:paraId="49F5A99A" w14:textId="7D377AC0" w:rsidR="001C2490" w:rsidRPr="001C2490" w:rsidRDefault="00D77ECC" w:rsidP="001C24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653F">
              <w:rPr>
                <w:rFonts w:ascii="Arial" w:hAnsi="Arial" w:cs="Arial"/>
                <w:b/>
                <w:sz w:val="18"/>
                <w:szCs w:val="18"/>
              </w:rPr>
              <w:t>Bioactive</w:t>
            </w:r>
            <w:r w:rsidRPr="001C2490">
              <w:rPr>
                <w:rFonts w:ascii="Arial" w:hAnsi="Arial" w:cs="Arial"/>
                <w:b/>
                <w:sz w:val="18"/>
                <w:szCs w:val="18"/>
              </w:rPr>
              <w:t xml:space="preserve"> concentrations</w:t>
            </w:r>
          </w:p>
        </w:tc>
        <w:tc>
          <w:tcPr>
            <w:tcW w:w="1088" w:type="dxa"/>
            <w:vAlign w:val="center"/>
          </w:tcPr>
          <w:p w14:paraId="707859E6" w14:textId="7C8817C1" w:rsidR="001C2490" w:rsidRPr="001C2490" w:rsidRDefault="00D77ECC" w:rsidP="001C24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commentRangeStart w:id="146"/>
            <w:r w:rsidRPr="0072653F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  <w:commentRangeEnd w:id="146"/>
            <w:r w:rsidR="00853E93"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146"/>
            </w:r>
          </w:p>
        </w:tc>
      </w:tr>
      <w:tr w:rsidR="00DA27E6" w14:paraId="710C5173" w14:textId="77777777" w:rsidTr="007D2CF2">
        <w:tc>
          <w:tcPr>
            <w:tcW w:w="1980" w:type="dxa"/>
          </w:tcPr>
          <w:p w14:paraId="3724F048" w14:textId="77777777" w:rsidR="001C2490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commentRangeStart w:id="147"/>
            <w:r>
              <w:rPr>
                <w:rFonts w:ascii="Arial" w:eastAsiaTheme="minorEastAsia" w:hAnsi="Arial" w:cs="Arial"/>
                <w:sz w:val="18"/>
                <w:szCs w:val="18"/>
              </w:rPr>
              <w:t>S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olvent ratios</w:t>
            </w:r>
            <w:commentRangeEnd w:id="147"/>
            <w:r w:rsidR="00853E93"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147"/>
            </w:r>
          </w:p>
          <w:p w14:paraId="78D80C30" w14:textId="3846992C" w:rsidR="001C2490" w:rsidRPr="0072653F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1/5, 1/10, 1/ 15 g/mL</w:t>
            </w:r>
          </w:p>
          <w:p w14:paraId="1358901E" w14:textId="5CAAF576" w:rsidR="001C2490" w:rsidRPr="0072653F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180 W or 360 W</w:t>
            </w:r>
          </w:p>
          <w:p w14:paraId="7E3B81B1" w14:textId="5BC38BD4" w:rsidR="001C2490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2450 MHz</w:t>
            </w:r>
          </w:p>
          <w:p w14:paraId="519DD794" w14:textId="5C34BD87" w:rsidR="001C2490" w:rsidRPr="001C2490" w:rsidRDefault="00D77ECC" w:rsidP="001C2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0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–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180 min</w:t>
            </w:r>
          </w:p>
        </w:tc>
        <w:tc>
          <w:tcPr>
            <w:tcW w:w="3402" w:type="dxa"/>
          </w:tcPr>
          <w:p w14:paraId="37C31146" w14:textId="32908963" w:rsidR="001C2490" w:rsidRDefault="00D77ECC" w:rsidP="001C2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C2490">
              <w:rPr>
                <w:rFonts w:ascii="Arial" w:hAnsi="Arial" w:cs="Arial"/>
                <w:b/>
                <w:sz w:val="18"/>
                <w:szCs w:val="18"/>
              </w:rPr>
              <w:t>Phenolics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(mg/g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d.w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.)</w:t>
            </w:r>
          </w:p>
          <w:p w14:paraId="1B6810F2" w14:textId="6932C909" w:rsidR="001C2490" w:rsidRPr="0072653F" w:rsidRDefault="00D77ECC" w:rsidP="007D2CF2">
            <w:pPr>
              <w:ind w:firstLine="322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G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allic acid 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                 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27.7 </w:t>
            </w:r>
          </w:p>
          <w:p w14:paraId="7CE87EDC" w14:textId="0D60E982" w:rsidR="007D2CF2" w:rsidRDefault="00D77ECC" w:rsidP="007D2CF2">
            <w:pPr>
              <w:ind w:firstLine="322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Cy</w:t>
            </w:r>
            <w:r w:rsidR="001C2490"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aniding-3-glucoside 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 </w:t>
            </w:r>
            <w:r w:rsidR="001C2490"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0.32 </w:t>
            </w:r>
          </w:p>
          <w:p w14:paraId="665004F6" w14:textId="5CDF4860" w:rsidR="001C2490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7D2CF2">
              <w:rPr>
                <w:rFonts w:ascii="Arial" w:eastAsiaTheme="minorEastAsia" w:hAnsi="Arial" w:cs="Arial"/>
                <w:b/>
                <w:sz w:val="18"/>
                <w:szCs w:val="18"/>
              </w:rPr>
              <w:t>A</w:t>
            </w:r>
            <w:r w:rsidRPr="0072653F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ntioxidant </w:t>
            </w:r>
            <w:r w:rsidRPr="007D2CF2">
              <w:rPr>
                <w:rFonts w:ascii="Arial" w:eastAsiaTheme="minorEastAsia" w:hAnsi="Arial" w:cs="Arial"/>
                <w:b/>
                <w:sz w:val="18"/>
                <w:szCs w:val="18"/>
              </w:rPr>
              <w:t>activity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(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mg </w:t>
            </w:r>
            <w:proofErr w:type="spellStart"/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Trolox</w:t>
            </w:r>
            <w:proofErr w:type="spellEnd"/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/ g </w:t>
            </w:r>
            <w:proofErr w:type="spellStart"/>
            <w:r>
              <w:rPr>
                <w:rFonts w:ascii="Arial" w:eastAsiaTheme="minorEastAsia" w:hAnsi="Arial" w:cs="Arial"/>
                <w:sz w:val="18"/>
                <w:szCs w:val="18"/>
              </w:rPr>
              <w:t>d.w</w:t>
            </w:r>
            <w:proofErr w:type="spellEnd"/>
            <w:r>
              <w:rPr>
                <w:rFonts w:ascii="Arial" w:eastAsiaTheme="minorEastAsia" w:hAnsi="Arial" w:cs="Arial"/>
                <w:sz w:val="18"/>
                <w:szCs w:val="18"/>
              </w:rPr>
              <w:t>.)</w:t>
            </w:r>
          </w:p>
          <w:p w14:paraId="2F6426CD" w14:textId="407BD388" w:rsidR="001C2490" w:rsidRPr="001C2490" w:rsidRDefault="00D77ECC" w:rsidP="001C2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="007D2CF2">
              <w:rPr>
                <w:rFonts w:ascii="Arial" w:eastAsiaTheme="minorEastAsia" w:hAnsi="Arial" w:cs="Arial"/>
                <w:sz w:val="18"/>
                <w:szCs w:val="18"/>
              </w:rPr>
              <w:t xml:space="preserve">                                         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4.51 </w:t>
            </w:r>
          </w:p>
        </w:tc>
        <w:tc>
          <w:tcPr>
            <w:tcW w:w="1088" w:type="dxa"/>
          </w:tcPr>
          <w:p w14:paraId="30315EBD" w14:textId="44EA148B" w:rsidR="001C2490" w:rsidRPr="001C2490" w:rsidRDefault="00D77ECC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79D4">
              <w:rPr>
                <w:rFonts w:ascii="Symbol" w:eastAsia="AlegreyaSans-Regular" w:hAnsi="Symbol" w:cs="Arial"/>
                <w:sz w:val="18"/>
                <w:szCs w:val="18"/>
              </w:rPr>
              <w:sym w:font="Symbol" w:char="F05B"/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36</w:t>
            </w:r>
            <w:r w:rsidRPr="001279D4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  <w:tr w:rsidR="00DA27E6" w14:paraId="67B5BFC9" w14:textId="77777777" w:rsidTr="007D2CF2">
        <w:tc>
          <w:tcPr>
            <w:tcW w:w="1980" w:type="dxa"/>
          </w:tcPr>
          <w:p w14:paraId="4EE2F454" w14:textId="77777777" w:rsidR="00853E93" w:rsidRDefault="00D77ECC" w:rsidP="001C2490">
            <w:pPr>
              <w:jc w:val="both"/>
              <w:rPr>
                <w:ins w:id="148" w:author="Microsoft Office User" w:date="2025-03-22T08:01:00Z"/>
                <w:rFonts w:ascii="Arial" w:eastAsiaTheme="minorEastAsia" w:hAnsi="Arial" w:cs="Arial"/>
                <w:sz w:val="18"/>
                <w:szCs w:val="18"/>
              </w:rPr>
            </w:pPr>
            <w:ins w:id="149" w:author="Microsoft Office User" w:date="2025-03-22T08:01:00Z">
              <w:r>
                <w:rPr>
                  <w:rFonts w:ascii="Arial" w:eastAsiaTheme="minorEastAsia" w:hAnsi="Arial" w:cs="Arial"/>
                  <w:sz w:val="18"/>
                  <w:szCs w:val="18"/>
                </w:rPr>
                <w:t>Solvent</w:t>
              </w:r>
            </w:ins>
          </w:p>
          <w:p w14:paraId="32D4D8E1" w14:textId="53110468" w:rsidR="007D2CF2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75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115 min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</w:p>
          <w:p w14:paraId="55765832" w14:textId="77777777" w:rsidR="007D2CF2" w:rsidRDefault="00D77ECC" w:rsidP="001C2490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12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100 </w:t>
            </w:r>
            <w:proofErr w:type="spellStart"/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kPa</w:t>
            </w:r>
            <w:proofErr w:type="spellEnd"/>
          </w:p>
          <w:p w14:paraId="13C96D80" w14:textId="12546DC8" w:rsidR="001C2490" w:rsidRPr="001C2490" w:rsidRDefault="00D77ECC" w:rsidP="001C2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60</w:t>
            </w:r>
            <w:r w:rsidR="007D2CF2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="007D2CF2"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="007D2CF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102°C</w:t>
            </w:r>
          </w:p>
        </w:tc>
        <w:tc>
          <w:tcPr>
            <w:tcW w:w="3402" w:type="dxa"/>
          </w:tcPr>
          <w:p w14:paraId="4D4097C2" w14:textId="4953F1B3" w:rsidR="007D2CF2" w:rsidRPr="007D2CF2" w:rsidRDefault="00D77ECC" w:rsidP="001C2490">
            <w:pPr>
              <w:jc w:val="both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b/>
                <w:sz w:val="18"/>
                <w:szCs w:val="18"/>
              </w:rPr>
              <w:t>Tannin content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(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mg/100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g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)</w:t>
            </w:r>
          </w:p>
          <w:p w14:paraId="317A792E" w14:textId="729D433F" w:rsidR="001C2490" w:rsidRPr="001C2490" w:rsidRDefault="00D77ECC" w:rsidP="001C2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="007D2CF2">
              <w:rPr>
                <w:rFonts w:ascii="Arial" w:eastAsiaTheme="minorEastAsia" w:hAnsi="Arial" w:cs="Arial"/>
                <w:sz w:val="18"/>
                <w:szCs w:val="18"/>
              </w:rPr>
              <w:t xml:space="preserve">                                  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>59.39</w:t>
            </w:r>
            <w:r w:rsidR="007D2CF2">
              <w:rPr>
                <w:rFonts w:ascii="Arial" w:eastAsiaTheme="minorEastAsia" w:hAnsi="Arial" w:cs="Arial"/>
                <w:sz w:val="18"/>
                <w:szCs w:val="18"/>
              </w:rPr>
              <w:t xml:space="preserve"> </w:t>
            </w:r>
            <w:r w:rsidR="007D2CF2" w:rsidRPr="001C2490">
              <w:rPr>
                <w:rFonts w:ascii="Arial" w:eastAsia="Calibri" w:hAnsi="Arial" w:cs="Arial"/>
                <w:sz w:val="18"/>
                <w:szCs w:val="18"/>
              </w:rPr>
              <w:t>–</w:t>
            </w:r>
            <w:r w:rsidRPr="0072653F">
              <w:rPr>
                <w:rFonts w:ascii="Arial" w:eastAsiaTheme="minorEastAsia" w:hAnsi="Arial" w:cs="Arial"/>
                <w:sz w:val="18"/>
                <w:szCs w:val="18"/>
              </w:rPr>
              <w:t xml:space="preserve"> 69.04 </w:t>
            </w:r>
          </w:p>
        </w:tc>
        <w:tc>
          <w:tcPr>
            <w:tcW w:w="1088" w:type="dxa"/>
          </w:tcPr>
          <w:p w14:paraId="42879D99" w14:textId="6322FC00" w:rsidR="001C2490" w:rsidRDefault="00D77ECC" w:rsidP="00504D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79D4">
              <w:rPr>
                <w:rFonts w:ascii="Symbol" w:eastAsia="AlegreyaSans-Regular" w:hAnsi="Symbol" w:cs="Arial"/>
                <w:sz w:val="18"/>
                <w:szCs w:val="18"/>
              </w:rPr>
              <w:sym w:font="Symbol" w:char="F05B"/>
            </w:r>
            <w:r>
              <w:rPr>
                <w:rFonts w:ascii="Arial" w:eastAsia="AlegreyaSans-Regular" w:hAnsi="Arial" w:cs="Arial"/>
                <w:sz w:val="18"/>
                <w:szCs w:val="18"/>
              </w:rPr>
              <w:t>46</w:t>
            </w:r>
            <w:r w:rsidRPr="001279D4">
              <w:rPr>
                <w:rFonts w:ascii="Arial" w:eastAsia="AlegreyaSans-Regular" w:hAnsi="Arial" w:cs="Arial"/>
                <w:sz w:val="18"/>
                <w:szCs w:val="18"/>
              </w:rPr>
              <w:t>]</w:t>
            </w:r>
          </w:p>
        </w:tc>
      </w:tr>
    </w:tbl>
    <w:p w14:paraId="44E1118B" w14:textId="77777777" w:rsidR="001C2490" w:rsidRPr="0072653F" w:rsidRDefault="001C2490" w:rsidP="001C2490">
      <w:pPr>
        <w:jc w:val="both"/>
        <w:rPr>
          <w:rFonts w:ascii="Arial" w:hAnsi="Arial" w:cs="Arial"/>
          <w:sz w:val="18"/>
          <w:szCs w:val="18"/>
        </w:rPr>
      </w:pPr>
    </w:p>
    <w:p w14:paraId="2639B98D" w14:textId="6AE9C4E8" w:rsidR="0072653F" w:rsidRDefault="0072653F" w:rsidP="0072653F">
      <w:pPr>
        <w:jc w:val="both"/>
        <w:rPr>
          <w:rFonts w:ascii="Arial" w:hAnsi="Arial" w:cs="Arial"/>
          <w:b/>
          <w:sz w:val="18"/>
          <w:szCs w:val="18"/>
        </w:rPr>
      </w:pPr>
    </w:p>
    <w:p w14:paraId="4A49108D" w14:textId="3D6E27FC" w:rsidR="001F7A3B" w:rsidRPr="001C671E" w:rsidRDefault="00D77ECC" w:rsidP="00183403">
      <w:pPr>
        <w:jc w:val="both"/>
        <w:rPr>
          <w:rFonts w:ascii="Arial" w:eastAsiaTheme="minorEastAsia" w:hAnsi="Arial" w:cs="Arial"/>
          <w:b/>
          <w:w w:val="105"/>
          <w:sz w:val="18"/>
          <w:szCs w:val="18"/>
        </w:rPr>
      </w:pPr>
      <w:r w:rsidRPr="0027769D">
        <w:rPr>
          <w:rFonts w:ascii="Arial" w:eastAsiaTheme="minorEastAsia" w:hAnsi="Arial" w:cs="Arial"/>
          <w:b/>
          <w:w w:val="105"/>
          <w:sz w:val="18"/>
          <w:szCs w:val="18"/>
        </w:rPr>
        <w:t>OVERVIEW ON ULTRASOUND ASSISTED EXTRACTION</w:t>
      </w:r>
      <w:r w:rsidRPr="001C671E">
        <w:rPr>
          <w:rFonts w:ascii="Arial" w:eastAsiaTheme="minorEastAsia" w:hAnsi="Arial" w:cs="Arial"/>
          <w:b/>
          <w:w w:val="105"/>
          <w:sz w:val="18"/>
          <w:szCs w:val="18"/>
        </w:rPr>
        <w:t xml:space="preserve"> </w:t>
      </w:r>
    </w:p>
    <w:p w14:paraId="16E6FBCD" w14:textId="3656B21A" w:rsidR="00183403" w:rsidRPr="001C671E" w:rsidRDefault="00183403" w:rsidP="00B1567D">
      <w:pPr>
        <w:ind w:firstLine="720"/>
        <w:jc w:val="both"/>
        <w:rPr>
          <w:rFonts w:ascii="Arial" w:eastAsiaTheme="minorEastAsia" w:hAnsi="Arial" w:cs="Arial"/>
          <w:w w:val="105"/>
          <w:sz w:val="18"/>
          <w:szCs w:val="18"/>
        </w:rPr>
      </w:pPr>
    </w:p>
    <w:p w14:paraId="33CEAC19" w14:textId="53947F72" w:rsidR="00183403" w:rsidRPr="001C671E" w:rsidRDefault="00D77ECC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  <w:r w:rsidRPr="001C671E">
        <w:rPr>
          <w:rFonts w:ascii="Arial" w:eastAsiaTheme="minorEastAsia" w:hAnsi="Arial" w:cs="Arial"/>
          <w:w w:val="105"/>
          <w:sz w:val="18"/>
          <w:szCs w:val="18"/>
        </w:rPr>
        <w:t>U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ltrasound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A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ssisted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E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xtraction (UAE)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is a</w:t>
      </w:r>
      <w:r w:rsidR="00A67A45" w:rsidRPr="001C671E">
        <w:rPr>
          <w:rFonts w:ascii="Arial" w:eastAsiaTheme="minorEastAsia" w:hAnsi="Arial" w:cs="Arial"/>
          <w:w w:val="105"/>
          <w:sz w:val="18"/>
          <w:szCs w:val="18"/>
        </w:rPr>
        <w:t>n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emerging technique 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very useful for the extraction of </w:t>
      </w:r>
      <w:del w:id="150" w:author="Microsoft Office User" w:date="2025-03-22T08:03:00Z">
        <w:r w:rsidR="00467E78"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the </w:delText>
        </w:r>
      </w:del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>bioactive compounds</w:t>
      </w:r>
      <w:r w:rsidR="00C53350" w:rsidRPr="001C671E">
        <w:rPr>
          <w:rFonts w:ascii="Arial" w:eastAsiaTheme="minorEastAsia" w:hAnsi="Arial" w:cs="Arial"/>
          <w:w w:val="105"/>
          <w:sz w:val="18"/>
          <w:szCs w:val="18"/>
        </w:rPr>
        <w:t>, even thermally sen</w:t>
      </w:r>
      <w:r w:rsidR="0028438A" w:rsidRPr="001C671E">
        <w:rPr>
          <w:rFonts w:ascii="Arial" w:eastAsiaTheme="minorEastAsia" w:hAnsi="Arial" w:cs="Arial"/>
          <w:w w:val="105"/>
          <w:sz w:val="18"/>
          <w:szCs w:val="18"/>
        </w:rPr>
        <w:t>sitive compounds.</w:t>
      </w:r>
      <w:r w:rsidR="00927725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28438A" w:rsidRPr="001C671E">
        <w:rPr>
          <w:rFonts w:ascii="Arial" w:eastAsiaTheme="minorEastAsia" w:hAnsi="Arial" w:cs="Arial"/>
          <w:w w:val="105"/>
          <w:sz w:val="18"/>
          <w:szCs w:val="18"/>
        </w:rPr>
        <w:t xml:space="preserve">The main </w:t>
      </w:r>
      <w:r w:rsidR="0027747D" w:rsidRPr="001C671E">
        <w:rPr>
          <w:rFonts w:ascii="Arial" w:eastAsiaTheme="minorEastAsia" w:hAnsi="Arial" w:cs="Arial"/>
          <w:w w:val="105"/>
          <w:sz w:val="18"/>
          <w:szCs w:val="18"/>
        </w:rPr>
        <w:t xml:space="preserve">UAE </w:t>
      </w:r>
      <w:r w:rsidR="0028438A" w:rsidRPr="001C671E">
        <w:rPr>
          <w:rFonts w:ascii="Arial" w:eastAsiaTheme="minorEastAsia" w:hAnsi="Arial" w:cs="Arial"/>
          <w:w w:val="105"/>
          <w:sz w:val="18"/>
          <w:szCs w:val="18"/>
        </w:rPr>
        <w:t xml:space="preserve">advantages </w:t>
      </w:r>
      <w:proofErr w:type="gramStart"/>
      <w:r w:rsidR="0028438A" w:rsidRPr="001C671E">
        <w:rPr>
          <w:rFonts w:ascii="Arial" w:eastAsiaTheme="minorEastAsia" w:hAnsi="Arial" w:cs="Arial"/>
          <w:w w:val="105"/>
          <w:sz w:val="18"/>
          <w:szCs w:val="18"/>
        </w:rPr>
        <w:t>are:</w:t>
      </w:r>
      <w:proofErr w:type="gramEnd"/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provides increased reproducibility, simplified manipulation, 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>low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solvent consumption</w:t>
      </w:r>
      <w:r w:rsidR="00467E78" w:rsidRPr="001C671E">
        <w:rPr>
          <w:rFonts w:ascii="Arial" w:eastAsiaTheme="minorEastAsia" w:hAnsi="Arial" w:cs="Arial"/>
          <w:w w:val="105"/>
          <w:sz w:val="18"/>
          <w:szCs w:val="18"/>
        </w:rPr>
        <w:t xml:space="preserve"> and higher extraction yield,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less energy input </w:t>
      </w:r>
      <w:r w:rsidR="00E172F7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>
        <w:rPr>
          <w:rFonts w:ascii="Arial" w:eastAsia="AlegreyaSans-Regular" w:hAnsi="Arial" w:cs="Arial"/>
          <w:sz w:val="18"/>
          <w:szCs w:val="18"/>
        </w:rPr>
        <w:t>47</w:t>
      </w:r>
      <w:r w:rsidR="00E172F7" w:rsidRPr="001279D4">
        <w:rPr>
          <w:rFonts w:ascii="Arial" w:eastAsia="AlegreyaSans-Regular" w:hAnsi="Arial" w:cs="Arial"/>
          <w:sz w:val="18"/>
          <w:szCs w:val="18"/>
        </w:rPr>
        <w:t>]</w:t>
      </w:r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>, eliminate</w:t>
      </w:r>
      <w:ins w:id="151" w:author="Microsoft Office User" w:date="2025-03-22T08:03:00Z">
        <w:r w:rsidR="00853E93">
          <w:rPr>
            <w:rFonts w:ascii="Arial" w:eastAsiaTheme="minorEastAsia" w:hAnsi="Arial" w:cs="Arial"/>
            <w:color w:val="000000"/>
            <w:sz w:val="18"/>
            <w:szCs w:val="18"/>
          </w:rPr>
          <w:t>s</w:t>
        </w:r>
      </w:ins>
      <w:del w:id="152" w:author="Microsoft Office User" w:date="2025-03-22T08:03:00Z">
        <w:r w:rsidR="00467E78" w:rsidRPr="001C671E">
          <w:rPr>
            <w:rFonts w:ascii="Arial" w:eastAsiaTheme="minorEastAsia" w:hAnsi="Arial" w:cs="Arial"/>
            <w:color w:val="000000"/>
            <w:sz w:val="18"/>
            <w:szCs w:val="18"/>
          </w:rPr>
          <w:delText>d</w:delText>
        </w:r>
      </w:del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the need for toxic solvents </w:t>
      </w:r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or </w:t>
      </w:r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other chemical additives </w:t>
      </w:r>
      <w:r w:rsidR="00E172F7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>
        <w:rPr>
          <w:rFonts w:ascii="Arial" w:eastAsia="AlegreyaSans-Regular" w:hAnsi="Arial" w:cs="Arial"/>
          <w:sz w:val="18"/>
          <w:szCs w:val="18"/>
        </w:rPr>
        <w:t>48</w:t>
      </w:r>
      <w:r w:rsidR="00E172F7" w:rsidRPr="001279D4">
        <w:rPr>
          <w:rFonts w:ascii="Arial" w:eastAsia="AlegreyaSans-Regular" w:hAnsi="Arial" w:cs="Arial"/>
          <w:sz w:val="18"/>
          <w:szCs w:val="18"/>
        </w:rPr>
        <w:t>]</w:t>
      </w:r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and could be used as pretreatment for other</w:t>
      </w:r>
      <w:del w:id="153" w:author="Microsoft Office User" w:date="2025-03-22T08:03:00Z">
        <w:r w:rsidR="0028438A" w:rsidRPr="001C671E">
          <w:rPr>
            <w:rFonts w:ascii="Arial" w:eastAsiaTheme="minorEastAsia" w:hAnsi="Arial" w:cs="Arial"/>
            <w:color w:val="000000"/>
            <w:sz w:val="18"/>
            <w:szCs w:val="18"/>
          </w:rPr>
          <w:delText>s</w:delText>
        </w:r>
      </w:del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  <w:ins w:id="154" w:author="Microsoft Office User" w:date="2025-03-22T08:04:00Z">
        <w:r w:rsidR="00853E93">
          <w:rPr>
            <w:rFonts w:ascii="Arial" w:eastAsiaTheme="minorEastAsia" w:hAnsi="Arial" w:cs="Arial"/>
            <w:color w:val="000000"/>
            <w:sz w:val="18"/>
            <w:szCs w:val="18"/>
          </w:rPr>
          <w:t xml:space="preserve">the </w:t>
        </w:r>
      </w:ins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>extractions methods</w:t>
      </w:r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. </w:t>
      </w:r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Furthermore, </w:t>
      </w:r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UAE </w:t>
      </w:r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contribution </w:t>
      </w:r>
      <w:del w:id="155" w:author="Microsoft Office User" w:date="2025-03-22T08:03:00Z">
        <w:r w:rsidR="0028438A" w:rsidRPr="001C671E">
          <w:rPr>
            <w:rFonts w:ascii="Arial" w:eastAsiaTheme="minorEastAsia" w:hAnsi="Arial" w:cs="Arial"/>
            <w:color w:val="000000"/>
            <w:sz w:val="18"/>
            <w:szCs w:val="18"/>
          </w:rPr>
          <w:delText xml:space="preserve">it </w:delText>
        </w:r>
      </w:del>
      <w:proofErr w:type="gramStart"/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>is correlated</w:t>
      </w:r>
      <w:proofErr w:type="gramEnd"/>
      <w:r w:rsidR="0028438A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with </w:t>
      </w:r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reducing </w:t>
      </w:r>
      <w:del w:id="156" w:author="Microsoft Office User" w:date="2025-03-22T08:04:00Z">
        <w:r w:rsidR="00467E78" w:rsidRPr="001C671E">
          <w:rPr>
            <w:rFonts w:ascii="Arial" w:eastAsiaTheme="minorEastAsia" w:hAnsi="Arial" w:cs="Arial"/>
            <w:color w:val="000000"/>
            <w:sz w:val="18"/>
            <w:szCs w:val="18"/>
          </w:rPr>
          <w:delText xml:space="preserve">the </w:delText>
        </w:r>
      </w:del>
      <w:r w:rsidR="00467E78" w:rsidRPr="001C671E">
        <w:rPr>
          <w:rFonts w:ascii="Arial" w:eastAsiaTheme="minorEastAsia" w:hAnsi="Arial" w:cs="Arial"/>
          <w:color w:val="000000"/>
          <w:sz w:val="18"/>
          <w:szCs w:val="18"/>
        </w:rPr>
        <w:t>wastewater treatment after extraction process</w:t>
      </w:r>
      <w:r w:rsidR="0027747D" w:rsidRPr="001C671E">
        <w:rPr>
          <w:rFonts w:ascii="Arial" w:eastAsiaTheme="minorEastAsia" w:hAnsi="Arial" w:cs="Arial"/>
          <w:color w:val="000000"/>
          <w:sz w:val="18"/>
          <w:szCs w:val="18"/>
        </w:rPr>
        <w:t>, so it is included in the green extraction techniques.</w:t>
      </w:r>
      <w:r w:rsidRPr="001C671E">
        <w:rPr>
          <w:rFonts w:ascii="Arial" w:eastAsiaTheme="minorEastAsia" w:hAnsi="Arial" w:cs="Arial"/>
          <w:color w:val="000000"/>
          <w:sz w:val="18"/>
          <w:szCs w:val="18"/>
        </w:rPr>
        <w:t xml:space="preserve"> </w:t>
      </w:r>
    </w:p>
    <w:p w14:paraId="4734C058" w14:textId="25E785E2" w:rsidR="00284978" w:rsidRDefault="00D77ECC" w:rsidP="00284978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Ultrasounds </w:t>
      </w:r>
      <w:r w:rsidR="00E240A8">
        <w:rPr>
          <w:rFonts w:ascii="Arial" w:eastAsiaTheme="minorEastAsia" w:hAnsi="Arial" w:cs="Arial"/>
          <w:w w:val="105"/>
          <w:sz w:val="18"/>
          <w:szCs w:val="18"/>
        </w:rPr>
        <w:t xml:space="preserve">(US) 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are </w:t>
      </w:r>
      <w:r w:rsidR="0027617C" w:rsidRPr="001C671E">
        <w:rPr>
          <w:rFonts w:ascii="Arial" w:eastAsiaTheme="minorEastAsia" w:hAnsi="Arial" w:cs="Arial"/>
          <w:w w:val="105"/>
          <w:sz w:val="18"/>
          <w:szCs w:val="18"/>
        </w:rPr>
        <w:t xml:space="preserve">forms of mechanical sound energy capable </w:t>
      </w:r>
      <w:del w:id="157" w:author="Microsoft Office User" w:date="2025-03-22T08:04:00Z">
        <w:r w:rsidR="0027617C"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to </w:delText>
        </w:r>
      </w:del>
      <w:ins w:id="158" w:author="Microsoft Office User" w:date="2025-03-22T08:04:00Z">
        <w:r w:rsidR="00853E93">
          <w:rPr>
            <w:rFonts w:ascii="Arial" w:eastAsiaTheme="minorEastAsia" w:hAnsi="Arial" w:cs="Arial"/>
            <w:w w:val="105"/>
            <w:sz w:val="18"/>
            <w:szCs w:val="18"/>
          </w:rPr>
          <w:t>of</w:t>
        </w:r>
        <w:r w:rsidR="00853E93" w:rsidRPr="001C671E">
          <w:rPr>
            <w:rFonts w:ascii="Arial" w:eastAsiaTheme="minorEastAsia" w:hAnsi="Arial" w:cs="Arial"/>
            <w:w w:val="105"/>
            <w:sz w:val="18"/>
            <w:szCs w:val="18"/>
          </w:rPr>
          <w:t xml:space="preserve"> </w:t>
        </w:r>
      </w:ins>
      <w:r w:rsidR="0027617C" w:rsidRPr="001C671E">
        <w:rPr>
          <w:rFonts w:ascii="Arial" w:eastAsiaTheme="minorEastAsia" w:hAnsi="Arial" w:cs="Arial"/>
          <w:w w:val="105"/>
          <w:sz w:val="18"/>
          <w:szCs w:val="18"/>
        </w:rPr>
        <w:t>pass through a medium as a longitudinal wave producing compression (at high pressure) and rarefaction (at low pressure)</w:t>
      </w:r>
      <w:r w:rsidR="001C671E">
        <w:rPr>
          <w:rFonts w:ascii="Arial" w:eastAsiaTheme="minorEastAsia" w:hAnsi="Arial" w:cs="Arial"/>
          <w:w w:val="105"/>
          <w:sz w:val="18"/>
          <w:szCs w:val="18"/>
        </w:rPr>
        <w:t xml:space="preserve"> (</w:t>
      </w:r>
      <w:r w:rsidR="001C671E" w:rsidRPr="007D2CF2">
        <w:rPr>
          <w:rFonts w:ascii="Arial" w:eastAsiaTheme="minorEastAsia" w:hAnsi="Arial" w:cs="Arial"/>
          <w:w w:val="105"/>
          <w:sz w:val="18"/>
          <w:szCs w:val="18"/>
        </w:rPr>
        <w:t>Figure 1</w:t>
      </w:r>
      <w:r w:rsidR="001C671E">
        <w:rPr>
          <w:rFonts w:ascii="Arial" w:eastAsiaTheme="minorEastAsia" w:hAnsi="Arial" w:cs="Arial"/>
          <w:w w:val="105"/>
          <w:sz w:val="18"/>
          <w:szCs w:val="18"/>
        </w:rPr>
        <w:t>)</w:t>
      </w:r>
      <w:r w:rsidR="0027617C" w:rsidRPr="001C671E">
        <w:rPr>
          <w:rFonts w:ascii="Arial" w:eastAsiaTheme="minorEastAsia" w:hAnsi="Arial" w:cs="Arial"/>
          <w:w w:val="105"/>
          <w:sz w:val="18"/>
          <w:szCs w:val="18"/>
        </w:rPr>
        <w:t xml:space="preserve">.  </w:t>
      </w:r>
    </w:p>
    <w:p w14:paraId="74C014D1" w14:textId="07EB81FA" w:rsidR="001C671E" w:rsidRDefault="001C671E" w:rsidP="00284978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</w:p>
    <w:p w14:paraId="41973A87" w14:textId="53554C05" w:rsidR="0093585C" w:rsidRDefault="00D77ECC" w:rsidP="001C671E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w w:val="105"/>
          <w:sz w:val="18"/>
          <w:szCs w:val="18"/>
        </w:rPr>
      </w:pPr>
      <w:r>
        <w:rPr>
          <w:rFonts w:ascii="Arial" w:hAnsi="Arial" w:cs="Arial"/>
          <w:noProof/>
          <w:w w:val="105"/>
          <w:sz w:val="18"/>
          <w:szCs w:val="18"/>
        </w:rPr>
        <w:lastRenderedPageBreak/>
        <w:drawing>
          <wp:inline distT="0" distB="0" distL="0" distR="0" wp14:anchorId="67534629" wp14:editId="00B78923">
            <wp:extent cx="4130040" cy="1965296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34" cy="198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5521B" w14:textId="226BBB0A" w:rsidR="0093585C" w:rsidRDefault="0093585C" w:rsidP="001C671E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w w:val="105"/>
          <w:sz w:val="18"/>
          <w:szCs w:val="18"/>
        </w:rPr>
      </w:pPr>
    </w:p>
    <w:p w14:paraId="1FAA8ABA" w14:textId="3E07F383" w:rsidR="001C671E" w:rsidRPr="00574AEF" w:rsidRDefault="00D77ECC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  <w:r w:rsidRPr="00574AEF">
        <w:rPr>
          <w:rFonts w:ascii="Arial" w:eastAsiaTheme="minorEastAsia" w:hAnsi="Arial" w:cs="Arial"/>
          <w:color w:val="000000"/>
          <w:sz w:val="18"/>
          <w:szCs w:val="18"/>
        </w:rPr>
        <w:t>Figure 1. UAE extraction of the cornelian cherry fruits</w:t>
      </w:r>
      <w:ins w:id="159" w:author="Microsoft Office User" w:date="2025-03-22T08:04:00Z">
        <w:r w:rsidR="00853E93">
          <w:rPr>
            <w:rFonts w:ascii="Arial" w:eastAsiaTheme="minorEastAsia" w:hAnsi="Arial" w:cs="Arial"/>
            <w:color w:val="000000"/>
            <w:sz w:val="18"/>
            <w:szCs w:val="18"/>
          </w:rPr>
          <w:t xml:space="preserve"> </w:t>
        </w:r>
      </w:ins>
    </w:p>
    <w:p w14:paraId="05CA3DBE" w14:textId="0A81E4BF" w:rsidR="001C671E" w:rsidRPr="00574AEF" w:rsidRDefault="00D77ECC" w:rsidP="001C671E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  <w:r w:rsidRPr="00574AEF">
        <w:rPr>
          <w:rFonts w:ascii="Arial" w:eastAsiaTheme="minorEastAsia" w:hAnsi="Arial" w:cs="Arial"/>
          <w:i/>
          <w:color w:val="000000"/>
          <w:sz w:val="18"/>
          <w:szCs w:val="18"/>
        </w:rPr>
        <w:t>1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 – </w:t>
      </w:r>
      <w:proofErr w:type="gramStart"/>
      <w:r w:rsidRPr="00574AEF">
        <w:rPr>
          <w:rFonts w:ascii="Arial" w:eastAsiaTheme="minorEastAsia" w:hAnsi="Arial" w:cs="Arial"/>
          <w:color w:val="000000"/>
          <w:sz w:val="18"/>
          <w:szCs w:val="18"/>
        </w:rPr>
        <w:t>transducer</w:t>
      </w:r>
      <w:proofErr w:type="gramEnd"/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; </w:t>
      </w:r>
      <w:r w:rsidRPr="00574AEF">
        <w:rPr>
          <w:rFonts w:ascii="Arial" w:eastAsiaTheme="minorEastAsia" w:hAnsi="Arial" w:cs="Arial"/>
          <w:i/>
          <w:color w:val="000000"/>
          <w:sz w:val="18"/>
          <w:szCs w:val="18"/>
        </w:rPr>
        <w:t>2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 – the bubble formation – growth – implosion; </w:t>
      </w:r>
      <w:r w:rsidRPr="00574AEF">
        <w:rPr>
          <w:rFonts w:ascii="Arial" w:eastAsiaTheme="minorEastAsia" w:hAnsi="Arial" w:cs="Arial"/>
          <w:i/>
          <w:color w:val="000000"/>
          <w:sz w:val="18"/>
          <w:szCs w:val="18"/>
        </w:rPr>
        <w:t>3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 – wavelength; </w:t>
      </w:r>
      <w:r w:rsidR="00927725" w:rsidRPr="00574AEF">
        <w:rPr>
          <w:rFonts w:ascii="Arial" w:eastAsiaTheme="minorEastAsia" w:hAnsi="Arial" w:cs="Arial"/>
          <w:color w:val="000000"/>
          <w:sz w:val="18"/>
          <w:szCs w:val="18"/>
        </w:rPr>
        <w:br/>
      </w:r>
      <w:r w:rsidRPr="00574AEF">
        <w:rPr>
          <w:rFonts w:ascii="Arial" w:eastAsiaTheme="minorEastAsia" w:hAnsi="Arial" w:cs="Arial"/>
          <w:i/>
          <w:color w:val="000000"/>
          <w:sz w:val="18"/>
          <w:szCs w:val="18"/>
        </w:rPr>
        <w:t>4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 – UAE cornelian cherry extract; </w:t>
      </w:r>
      <w:r w:rsidRPr="00574AEF">
        <w:rPr>
          <w:rFonts w:ascii="Arial" w:eastAsiaTheme="minorEastAsia" w:hAnsi="Arial" w:cs="Arial"/>
          <w:i/>
          <w:color w:val="000000"/>
          <w:sz w:val="18"/>
          <w:szCs w:val="18"/>
        </w:rPr>
        <w:t>5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 xml:space="preserve"> – concentrated UAE cornelian cherry extract</w:t>
      </w:r>
      <w:r w:rsidR="006D6BE7">
        <w:rPr>
          <w:rFonts w:ascii="Arial" w:eastAsiaTheme="minorEastAsia" w:hAnsi="Arial" w:cs="Arial"/>
          <w:color w:val="000000"/>
          <w:sz w:val="18"/>
          <w:szCs w:val="18"/>
        </w:rPr>
        <w:t xml:space="preserve"> (author’s photos)</w:t>
      </w:r>
      <w:r w:rsidRPr="00574AEF">
        <w:rPr>
          <w:rFonts w:ascii="Arial" w:eastAsiaTheme="minorEastAsia" w:hAnsi="Arial" w:cs="Arial"/>
          <w:color w:val="000000"/>
          <w:sz w:val="18"/>
          <w:szCs w:val="18"/>
        </w:rPr>
        <w:t>.</w:t>
      </w:r>
    </w:p>
    <w:p w14:paraId="3B54C8CA" w14:textId="77777777" w:rsidR="001C671E" w:rsidRPr="00574AEF" w:rsidRDefault="001C671E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000000"/>
          <w:sz w:val="18"/>
          <w:szCs w:val="18"/>
        </w:rPr>
      </w:pPr>
    </w:p>
    <w:p w14:paraId="77C31911" w14:textId="77777777" w:rsidR="00A735D7" w:rsidRPr="00574AEF" w:rsidRDefault="00A735D7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</w:p>
    <w:p w14:paraId="11684EAA" w14:textId="4BA401F6" w:rsidR="00336EFF" w:rsidRPr="00574AEF" w:rsidRDefault="00D77ECC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  <w:ins w:id="160" w:author="Microsoft Office User" w:date="2025-03-22T08:10:00Z">
        <w:r>
          <w:rPr>
            <w:rFonts w:ascii="Arial" w:eastAsiaTheme="minorEastAsia" w:hAnsi="Arial" w:cs="Arial"/>
            <w:w w:val="105"/>
            <w:sz w:val="18"/>
            <w:szCs w:val="18"/>
          </w:rPr>
          <w:t>The p</w:t>
        </w:r>
      </w:ins>
      <w:del w:id="161" w:author="Microsoft Office User" w:date="2025-03-22T08:10:00Z">
        <w:r w:rsidR="00CA4219" w:rsidRPr="00574AEF">
          <w:rPr>
            <w:rFonts w:ascii="Arial" w:eastAsiaTheme="minorEastAsia" w:hAnsi="Arial" w:cs="Arial"/>
            <w:w w:val="105"/>
            <w:sz w:val="18"/>
            <w:szCs w:val="18"/>
          </w:rPr>
          <w:delText>P</w:delText>
        </w:r>
      </w:del>
      <w:r w:rsidR="00CA4219" w:rsidRPr="00574AEF">
        <w:rPr>
          <w:rFonts w:ascii="Arial" w:eastAsiaTheme="minorEastAsia" w:hAnsi="Arial" w:cs="Arial"/>
          <w:w w:val="105"/>
          <w:sz w:val="18"/>
          <w:szCs w:val="18"/>
        </w:rPr>
        <w:t xml:space="preserve">rinciple of UAE </w:t>
      </w:r>
      <w:proofErr w:type="gramStart"/>
      <w:r w:rsidR="00CA4219" w:rsidRPr="00574AEF">
        <w:rPr>
          <w:rFonts w:ascii="Arial" w:eastAsiaTheme="minorEastAsia" w:hAnsi="Arial" w:cs="Arial"/>
          <w:w w:val="105"/>
          <w:sz w:val="18"/>
          <w:szCs w:val="18"/>
        </w:rPr>
        <w:t xml:space="preserve">is </w:t>
      </w:r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>based</w:t>
      </w:r>
      <w:proofErr w:type="gramEnd"/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on the phenomenon of</w:t>
      </w:r>
      <w:r w:rsidR="00CA4219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>acoustic</w:t>
      </w:r>
      <w:r w:rsidR="00CA4219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cavitation</w:t>
      </w:r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(or ultrasonic cavitation)</w:t>
      </w:r>
      <w:r w:rsidR="00E240A8" w:rsidRPr="00574AEF">
        <w:rPr>
          <w:rFonts w:ascii="Arial" w:eastAsiaTheme="minorEastAsia" w:hAnsi="Arial" w:cs="Arial"/>
          <w:w w:val="105"/>
          <w:sz w:val="18"/>
          <w:szCs w:val="18"/>
        </w:rPr>
        <w:t xml:space="preserve">. </w:t>
      </w:r>
      <w:proofErr w:type="spellStart"/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>Ultrasonication</w:t>
      </w:r>
      <w:proofErr w:type="spellEnd"/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increase</w:t>
      </w:r>
      <w:ins w:id="162" w:author="Microsoft Office User" w:date="2025-03-22T08:10:00Z">
        <w:r>
          <w:rPr>
            <w:rFonts w:ascii="Arial" w:eastAsiaTheme="minorEastAsia" w:hAnsi="Arial" w:cs="Arial"/>
            <w:w w:val="105"/>
            <w:sz w:val="18"/>
            <w:szCs w:val="18"/>
          </w:rPr>
          <w:t>s</w:t>
        </w:r>
      </w:ins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extraction efficiency using the very energy-intense forces of acoustic cavitation. Acoustic cavitation occurs when high-intensity ultrasound waves pass through a liquid</w:t>
      </w:r>
      <w:r w:rsidR="0027617C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E172F7" w:rsidRPr="00574AEF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 w:rsidRPr="00574AEF">
        <w:rPr>
          <w:rFonts w:ascii="Arial" w:eastAsia="AlegreyaSans-Regular" w:hAnsi="Arial" w:cs="Arial"/>
          <w:sz w:val="18"/>
          <w:szCs w:val="18"/>
        </w:rPr>
        <w:t>48]</w:t>
      </w:r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>. The US waves create alternating high-pressure and low-pressure regions. During the low-pressure phase</w:t>
      </w:r>
      <w:r w:rsidR="00E240A8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(rarefaction, Figure 1)</w:t>
      </w:r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>, small bubbles or voids form within the liquid</w:t>
      </w:r>
      <w:r w:rsidR="0027617C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E172F7" w:rsidRPr="00574AEF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 w:rsidRPr="00574AEF">
        <w:rPr>
          <w:rFonts w:ascii="Arial" w:eastAsia="AlegreyaSans-Regular" w:hAnsi="Arial" w:cs="Arial"/>
          <w:sz w:val="18"/>
          <w:szCs w:val="18"/>
        </w:rPr>
        <w:t>49]</w:t>
      </w:r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>. These bubbles continue to grow as the pressure decreases further. When the bubbles reach a critical size, they collapse violently during the high-pressure phase</w:t>
      </w:r>
      <w:r w:rsidR="001C671E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(</w:t>
      </w:r>
      <w:r w:rsidR="00E240A8" w:rsidRPr="00574AEF">
        <w:rPr>
          <w:rFonts w:ascii="Arial" w:eastAsiaTheme="minorEastAsia" w:hAnsi="Arial" w:cs="Arial"/>
          <w:w w:val="105"/>
          <w:sz w:val="18"/>
          <w:szCs w:val="18"/>
        </w:rPr>
        <w:t xml:space="preserve">compression, </w:t>
      </w:r>
      <w:r w:rsidR="001C671E" w:rsidRPr="00574AEF">
        <w:rPr>
          <w:rFonts w:ascii="Arial" w:eastAsiaTheme="minorEastAsia" w:hAnsi="Arial" w:cs="Arial"/>
          <w:w w:val="105"/>
          <w:sz w:val="18"/>
          <w:szCs w:val="18"/>
        </w:rPr>
        <w:t xml:space="preserve">Figure </w:t>
      </w:r>
      <w:r w:rsidR="0072653F" w:rsidRPr="00574AEF">
        <w:rPr>
          <w:rFonts w:ascii="Arial" w:eastAsiaTheme="minorEastAsia" w:hAnsi="Arial" w:cs="Arial"/>
          <w:w w:val="105"/>
          <w:sz w:val="18"/>
          <w:szCs w:val="18"/>
        </w:rPr>
        <w:t>1</w:t>
      </w:r>
      <w:r w:rsidR="001C671E" w:rsidRPr="00574AEF">
        <w:rPr>
          <w:rFonts w:ascii="Arial" w:eastAsiaTheme="minorEastAsia" w:hAnsi="Arial" w:cs="Arial"/>
          <w:w w:val="105"/>
          <w:sz w:val="18"/>
          <w:szCs w:val="18"/>
        </w:rPr>
        <w:t>)</w:t>
      </w:r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 xml:space="preserve">. This collapse </w:t>
      </w:r>
      <w:proofErr w:type="gramStart"/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>is known</w:t>
      </w:r>
      <w:proofErr w:type="gramEnd"/>
      <w:r w:rsidR="00B2695D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as acoustic cavitation.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</w:p>
    <w:p w14:paraId="56E59A24" w14:textId="15B31CB6" w:rsidR="00336EFF" w:rsidRPr="00574AEF" w:rsidRDefault="00D77ECC" w:rsidP="00183403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Cavitation generates intense localized forces (shockwaves, </w:t>
      </w:r>
      <w:proofErr w:type="spellStart"/>
      <w:r w:rsidRPr="00574AEF">
        <w:rPr>
          <w:rFonts w:ascii="Arial" w:eastAsiaTheme="minorEastAsia" w:hAnsi="Arial" w:cs="Arial"/>
          <w:w w:val="105"/>
          <w:sz w:val="18"/>
          <w:szCs w:val="18"/>
        </w:rPr>
        <w:t>microjets</w:t>
      </w:r>
      <w:proofErr w:type="spellEnd"/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, high temperature and pressures within the liquid). Furthermore, microscale liquid jets </w:t>
      </w:r>
      <w:proofErr w:type="gramStart"/>
      <w:r w:rsidRPr="00574AEF">
        <w:rPr>
          <w:rFonts w:ascii="Arial" w:eastAsiaTheme="minorEastAsia" w:hAnsi="Arial" w:cs="Arial"/>
          <w:w w:val="105"/>
          <w:sz w:val="18"/>
          <w:szCs w:val="18"/>
        </w:rPr>
        <w:t>are created</w:t>
      </w:r>
      <w:proofErr w:type="gramEnd"/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which enhance mass transfer between solids and the liquid. These jets are able to agitate the mixture, to increase the contact surface area between liquid and solid</w:t>
      </w:r>
      <w:r w:rsidR="0027617C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E172F7" w:rsidRPr="00574AEF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 w:rsidRPr="00574AEF">
        <w:rPr>
          <w:rFonts w:ascii="Arial" w:eastAsia="AlegreyaSans-Regular" w:hAnsi="Arial" w:cs="Arial"/>
          <w:sz w:val="18"/>
          <w:szCs w:val="18"/>
        </w:rPr>
        <w:t>50]</w:t>
      </w:r>
      <w:r w:rsidR="0027617C" w:rsidRPr="00574AEF">
        <w:rPr>
          <w:rFonts w:ascii="Arial" w:eastAsiaTheme="minorEastAsia" w:hAnsi="Arial" w:cs="Arial"/>
          <w:sz w:val="18"/>
          <w:szCs w:val="18"/>
        </w:rPr>
        <w:t>.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E240A8" w:rsidRPr="00574AEF">
        <w:rPr>
          <w:rFonts w:ascii="Arial" w:eastAsiaTheme="minorEastAsia" w:hAnsi="Arial" w:cs="Arial"/>
          <w:w w:val="105"/>
          <w:sz w:val="18"/>
          <w:szCs w:val="18"/>
        </w:rPr>
        <w:t>Like this,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the collapse of cavitation bubbles produces microscale hotspots with high temperature</w:t>
      </w:r>
      <w:ins w:id="163" w:author="Microsoft Office User" w:date="2025-03-22T08:11:00Z">
        <w:r w:rsidR="00853E93">
          <w:rPr>
            <w:rFonts w:ascii="Arial" w:eastAsiaTheme="minorEastAsia" w:hAnsi="Arial" w:cs="Arial"/>
            <w:w w:val="105"/>
            <w:sz w:val="18"/>
            <w:szCs w:val="18"/>
          </w:rPr>
          <w:t>s</w:t>
        </w:r>
      </w:ins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and pressures. </w:t>
      </w:r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>This phenomenon occurs when high</w:t>
      </w:r>
      <w:ins w:id="164" w:author="Microsoft Office User" w:date="2025-03-22T08:11:00Z">
        <w:r w:rsidR="00853E93">
          <w:rPr>
            <w:rFonts w:ascii="Arial" w:eastAsiaTheme="minorEastAsia" w:hAnsi="Arial" w:cs="Arial"/>
            <w:w w:val="105"/>
            <w:sz w:val="18"/>
            <w:szCs w:val="18"/>
          </w:rPr>
          <w:t>-</w:t>
        </w:r>
      </w:ins>
      <w:del w:id="165" w:author="Microsoft Office User" w:date="2025-03-22T08:11:00Z">
        <w:r w:rsidR="006C0101" w:rsidRPr="00574AEF">
          <w:rPr>
            <w:rFonts w:ascii="Arial" w:eastAsiaTheme="minorEastAsia" w:hAnsi="Arial" w:cs="Arial"/>
            <w:w w:val="105"/>
            <w:sz w:val="18"/>
            <w:szCs w:val="18"/>
          </w:rPr>
          <w:delText xml:space="preserve"> </w:delText>
        </w:r>
      </w:del>
      <w:r w:rsidR="006C0101" w:rsidRPr="00574AEF">
        <w:rPr>
          <w:rFonts w:ascii="Arial" w:eastAsiaTheme="minorEastAsia" w:hAnsi="Arial" w:cs="Arial"/>
          <w:w w:val="105"/>
          <w:sz w:val="18"/>
          <w:szCs w:val="18"/>
        </w:rPr>
        <w:t>intensity ultrasound waves pass through a liquid.</w:t>
      </w:r>
    </w:p>
    <w:p w14:paraId="2DD8B6FC" w14:textId="42820E35" w:rsidR="0027747D" w:rsidRPr="001C671E" w:rsidRDefault="00D77ECC" w:rsidP="00E240A8">
      <w:pPr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The UAE extraction mechanism </w:t>
      </w:r>
      <w:del w:id="166" w:author="Microsoft Office User" w:date="2025-03-22T08:14:00Z">
        <w:r w:rsidRPr="00574AEF">
          <w:rPr>
            <w:rFonts w:ascii="Arial" w:eastAsiaTheme="minorEastAsia" w:hAnsi="Arial" w:cs="Arial"/>
            <w:w w:val="105"/>
            <w:sz w:val="18"/>
            <w:szCs w:val="18"/>
          </w:rPr>
          <w:delText xml:space="preserve">it </w:delText>
        </w:r>
      </w:del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is possible due to the mass transfer phenomena and </w:t>
      </w:r>
      <w:r w:rsidR="00E240A8" w:rsidRPr="00574AEF">
        <w:rPr>
          <w:rFonts w:ascii="Arial" w:eastAsiaTheme="minorEastAsia" w:hAnsi="Arial" w:cs="Arial"/>
          <w:w w:val="105"/>
          <w:sz w:val="18"/>
          <w:szCs w:val="18"/>
        </w:rPr>
        <w:t xml:space="preserve">diffusion. 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Cell disruption can be challenging due to the complexity and resilience of plant cell walls. The main components of the cell walls </w:t>
      </w:r>
      <w:del w:id="167" w:author="Microsoft Office User" w:date="2025-03-22T08:14:00Z">
        <w:r w:rsidRPr="00574AEF">
          <w:rPr>
            <w:rFonts w:ascii="Arial" w:eastAsiaTheme="minorEastAsia" w:hAnsi="Arial" w:cs="Arial"/>
            <w:w w:val="105"/>
            <w:sz w:val="18"/>
            <w:szCs w:val="18"/>
          </w:rPr>
          <w:delText xml:space="preserve">as </w:delText>
        </w:r>
      </w:del>
      <w:ins w:id="168" w:author="Microsoft Office User" w:date="2025-03-22T08:14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are</w:t>
        </w:r>
        <w:r w:rsidR="0079523A" w:rsidRPr="00574AEF">
          <w:rPr>
            <w:rFonts w:ascii="Arial" w:eastAsiaTheme="minorEastAsia" w:hAnsi="Arial" w:cs="Arial"/>
            <w:w w:val="105"/>
            <w:sz w:val="18"/>
            <w:szCs w:val="18"/>
          </w:rPr>
          <w:t xml:space="preserve"> </w:t>
        </w:r>
      </w:ins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cellulose, hemicellulose, </w:t>
      </w:r>
      <w:proofErr w:type="gramStart"/>
      <w:r w:rsidRPr="00574AEF">
        <w:rPr>
          <w:rFonts w:ascii="Arial" w:eastAsiaTheme="minorEastAsia" w:hAnsi="Arial" w:cs="Arial"/>
          <w:w w:val="105"/>
          <w:sz w:val="18"/>
          <w:szCs w:val="18"/>
        </w:rPr>
        <w:t>lignin</w:t>
      </w:r>
      <w:proofErr w:type="gramEnd"/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provides rigidity and strength. These barriers must be </w:t>
      </w:r>
      <w:del w:id="169" w:author="Microsoft Office User" w:date="2025-03-22T08:14:00Z">
        <w:r w:rsidRPr="00574AEF">
          <w:rPr>
            <w:rFonts w:ascii="Arial" w:eastAsiaTheme="minorEastAsia" w:hAnsi="Arial" w:cs="Arial"/>
            <w:w w:val="105"/>
            <w:sz w:val="18"/>
            <w:szCs w:val="18"/>
          </w:rPr>
          <w:delText xml:space="preserve">breaking </w:delText>
        </w:r>
      </w:del>
      <w:ins w:id="170" w:author="Microsoft Office User" w:date="2025-03-22T08:14:00Z">
        <w:r w:rsidR="0079523A" w:rsidRPr="00574AEF">
          <w:rPr>
            <w:rFonts w:ascii="Arial" w:eastAsiaTheme="minorEastAsia" w:hAnsi="Arial" w:cs="Arial"/>
            <w:w w:val="105"/>
            <w:sz w:val="18"/>
            <w:szCs w:val="18"/>
          </w:rPr>
          <w:t>br</w:t>
        </w:r>
      </w:ins>
      <w:ins w:id="171" w:author="Microsoft Office User" w:date="2025-03-22T08:15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o</w:t>
        </w:r>
      </w:ins>
      <w:ins w:id="172" w:author="Microsoft Office User" w:date="2025-03-22T08:14:00Z">
        <w:r w:rsidR="0079523A" w:rsidRPr="00574AEF">
          <w:rPr>
            <w:rFonts w:ascii="Arial" w:eastAsiaTheme="minorEastAsia" w:hAnsi="Arial" w:cs="Arial"/>
            <w:w w:val="105"/>
            <w:sz w:val="18"/>
            <w:szCs w:val="18"/>
          </w:rPr>
          <w:t>k</w:t>
        </w:r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en</w:t>
        </w:r>
        <w:r w:rsidR="0079523A" w:rsidRPr="00574AEF">
          <w:rPr>
            <w:rFonts w:ascii="Arial" w:eastAsiaTheme="minorEastAsia" w:hAnsi="Arial" w:cs="Arial"/>
            <w:w w:val="105"/>
            <w:sz w:val="18"/>
            <w:szCs w:val="18"/>
          </w:rPr>
          <w:t xml:space="preserve"> </w:t>
        </w:r>
      </w:ins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down </w:t>
      </w:r>
      <w:del w:id="173" w:author="Microsoft Office User" w:date="2025-03-22T08:15:00Z">
        <w:r w:rsidRPr="00574AEF">
          <w:rPr>
            <w:rFonts w:ascii="Arial" w:eastAsiaTheme="minorEastAsia" w:hAnsi="Arial" w:cs="Arial"/>
            <w:w w:val="105"/>
            <w:sz w:val="18"/>
            <w:szCs w:val="18"/>
          </w:rPr>
          <w:delText>for accessing</w:delText>
        </w:r>
      </w:del>
      <w:ins w:id="174" w:author="Microsoft Office User" w:date="2025-03-22T08:15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to access</w:t>
        </w:r>
      </w:ins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the intracellular components. </w:t>
      </w:r>
      <w:ins w:id="175" w:author="Microsoft Office User" w:date="2025-03-22T08:15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The f</w:t>
        </w:r>
      </w:ins>
      <w:del w:id="176" w:author="Microsoft Office User" w:date="2025-03-22T08:15:00Z">
        <w:r w:rsidRPr="00574AEF">
          <w:rPr>
            <w:rFonts w:ascii="Arial" w:eastAsiaTheme="minorEastAsia" w:hAnsi="Arial" w:cs="Arial"/>
            <w:w w:val="105"/>
            <w:sz w:val="18"/>
            <w:szCs w:val="18"/>
          </w:rPr>
          <w:delText>F</w:delText>
        </w:r>
      </w:del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irst </w:t>
      </w:r>
      <w:proofErr w:type="gramStart"/>
      <w:r w:rsidRPr="00574AEF">
        <w:rPr>
          <w:rFonts w:ascii="Arial" w:eastAsiaTheme="minorEastAsia" w:hAnsi="Arial" w:cs="Arial"/>
          <w:w w:val="105"/>
          <w:sz w:val="18"/>
          <w:szCs w:val="18"/>
        </w:rPr>
        <w:t>step,</w:t>
      </w:r>
      <w:proofErr w:type="gramEnd"/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 could be realized by grinding the plant material. Secondly, after the disruption of the cell walls</w:t>
      </w:r>
      <w:r w:rsidR="00023D22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in small particle size 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>and membranes</w:t>
      </w:r>
      <w:r w:rsidR="00023D22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</w:t>
      </w:r>
      <w:r w:rsidR="00E172F7" w:rsidRPr="00574AEF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 w:rsidRPr="00574AEF">
        <w:rPr>
          <w:rFonts w:ascii="Arial" w:eastAsia="AlegreyaSans-Regular" w:hAnsi="Arial" w:cs="Arial"/>
          <w:sz w:val="18"/>
          <w:szCs w:val="18"/>
        </w:rPr>
        <w:t xml:space="preserve">48] 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 xml:space="preserve">a certain flux of the solvent is required to extract and 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lastRenderedPageBreak/>
        <w:t>transport the bioactive from the cell interior</w:t>
      </w:r>
      <w:r w:rsidR="00065CD1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in the 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>mass transfer</w:t>
      </w:r>
      <w:r w:rsidR="00065CD1" w:rsidRPr="00574AEF">
        <w:rPr>
          <w:rFonts w:ascii="Arial" w:eastAsiaTheme="minorEastAsia" w:hAnsi="Arial" w:cs="Arial"/>
          <w:w w:val="105"/>
          <w:sz w:val="18"/>
          <w:szCs w:val="18"/>
        </w:rPr>
        <w:t xml:space="preserve"> phenomenon</w:t>
      </w:r>
      <w:r w:rsidRPr="00574AEF">
        <w:rPr>
          <w:rFonts w:ascii="Arial" w:eastAsiaTheme="minorEastAsia" w:hAnsi="Arial" w:cs="Arial"/>
          <w:w w:val="105"/>
          <w:sz w:val="18"/>
          <w:szCs w:val="18"/>
        </w:rPr>
        <w:t>. The efficiency of the mass transfer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depends </w:t>
      </w:r>
      <w:del w:id="177" w:author="Microsoft Office User" w:date="2025-03-22T08:16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by </w:delText>
        </w:r>
      </w:del>
      <w:ins w:id="178" w:author="Microsoft Office User" w:date="2025-03-22T08:16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>on</w:t>
        </w:r>
        <w:r w:rsidR="0079523A" w:rsidRPr="001C671E">
          <w:rPr>
            <w:rFonts w:ascii="Arial" w:eastAsiaTheme="minorEastAsia" w:hAnsi="Arial" w:cs="Arial"/>
            <w:w w:val="105"/>
            <w:sz w:val="18"/>
            <w:szCs w:val="18"/>
          </w:rPr>
          <w:t xml:space="preserve"> </w:t>
        </w:r>
      </w:ins>
      <w:r w:rsidRPr="001C671E">
        <w:rPr>
          <w:rFonts w:ascii="Arial" w:eastAsiaTheme="minorEastAsia" w:hAnsi="Arial" w:cs="Arial"/>
          <w:w w:val="105"/>
          <w:sz w:val="18"/>
          <w:szCs w:val="18"/>
        </w:rPr>
        <w:t>particle size, porosity, density</w:t>
      </w:r>
      <w:ins w:id="179" w:author="Microsoft Office User" w:date="2025-03-22T08:17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 xml:space="preserve"> and </w:t>
        </w:r>
      </w:ins>
      <w:del w:id="180" w:author="Microsoft Office User" w:date="2025-03-22T08:17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, 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>initial plant water content</w:t>
      </w:r>
      <w:ins w:id="181" w:author="Microsoft Office User" w:date="2025-03-22T08:17:00Z">
        <w:r w:rsidR="0079523A">
          <w:rPr>
            <w:rFonts w:ascii="Arial" w:eastAsiaTheme="minorEastAsia" w:hAnsi="Arial" w:cs="Arial"/>
            <w:w w:val="105"/>
            <w:sz w:val="18"/>
            <w:szCs w:val="18"/>
          </w:rPr>
          <w:t xml:space="preserve"> (Give reference)</w:t>
        </w:r>
      </w:ins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. The </w:t>
      </w:r>
      <w:r w:rsidR="00E0643D" w:rsidRPr="001C671E">
        <w:rPr>
          <w:rFonts w:ascii="Arial" w:eastAsiaTheme="minorEastAsia" w:hAnsi="Arial" w:cs="Arial"/>
          <w:w w:val="105"/>
          <w:sz w:val="18"/>
          <w:szCs w:val="18"/>
        </w:rPr>
        <w:t>mass transfer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efficiency </w:t>
      </w:r>
      <w:proofErr w:type="gramStart"/>
      <w:r w:rsidRPr="001C671E">
        <w:rPr>
          <w:rFonts w:ascii="Arial" w:eastAsiaTheme="minorEastAsia" w:hAnsi="Arial" w:cs="Arial"/>
          <w:w w:val="105"/>
          <w:sz w:val="18"/>
          <w:szCs w:val="18"/>
        </w:rPr>
        <w:t>could be reduced</w:t>
      </w:r>
      <w:proofErr w:type="gramEnd"/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by larger particle sizes, dense plant material or the presence of </w:t>
      </w:r>
      <w:del w:id="182" w:author="Microsoft Office User" w:date="2025-03-22T08:17:00Z">
        <w:r w:rsidRPr="001C671E">
          <w:rPr>
            <w:rFonts w:ascii="Arial" w:eastAsiaTheme="minorEastAsia" w:hAnsi="Arial" w:cs="Arial"/>
            <w:w w:val="105"/>
            <w:sz w:val="18"/>
            <w:szCs w:val="18"/>
          </w:rPr>
          <w:delText xml:space="preserve">the </w:delText>
        </w:r>
      </w:del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hydrophobic compounds that could be less soluble in aqueous </w:t>
      </w:r>
      <w:r w:rsidR="00E0643D" w:rsidRPr="001C671E">
        <w:rPr>
          <w:rFonts w:ascii="Arial" w:eastAsiaTheme="minorEastAsia" w:hAnsi="Arial" w:cs="Arial"/>
          <w:w w:val="105"/>
          <w:sz w:val="18"/>
          <w:szCs w:val="18"/>
        </w:rPr>
        <w:t xml:space="preserve">system. </w:t>
      </w:r>
      <w:proofErr w:type="gramStart"/>
      <w:r w:rsidR="006C0101" w:rsidRPr="001C671E">
        <w:rPr>
          <w:rFonts w:ascii="Arial" w:eastAsiaTheme="minorEastAsia" w:hAnsi="Arial" w:cs="Arial"/>
          <w:w w:val="105"/>
          <w:sz w:val="18"/>
          <w:szCs w:val="18"/>
        </w:rPr>
        <w:t>Also</w:t>
      </w:r>
      <w:proofErr w:type="gramEnd"/>
      <w:r w:rsidR="006C0101" w:rsidRPr="001C671E">
        <w:rPr>
          <w:rFonts w:ascii="Arial" w:eastAsiaTheme="minorEastAsia" w:hAnsi="Arial" w:cs="Arial"/>
          <w:w w:val="105"/>
          <w:sz w:val="18"/>
          <w:szCs w:val="18"/>
        </w:rPr>
        <w:t xml:space="preserve">, the </w:t>
      </w:r>
      <w:proofErr w:type="spellStart"/>
      <w:r w:rsidR="006C0101" w:rsidRPr="001C671E">
        <w:rPr>
          <w:rFonts w:ascii="Arial" w:eastAsiaTheme="minorEastAsia" w:hAnsi="Arial" w:cs="Arial"/>
          <w:w w:val="105"/>
          <w:sz w:val="18"/>
          <w:szCs w:val="18"/>
        </w:rPr>
        <w:t>solubilities</w:t>
      </w:r>
      <w:proofErr w:type="spellEnd"/>
      <w:r w:rsidR="006C0101" w:rsidRPr="001C671E">
        <w:rPr>
          <w:rFonts w:ascii="Arial" w:eastAsiaTheme="minorEastAsia" w:hAnsi="Arial" w:cs="Arial"/>
          <w:w w:val="105"/>
          <w:sz w:val="18"/>
          <w:szCs w:val="18"/>
        </w:rPr>
        <w:t xml:space="preserve">, polarities and extractability of different bioactive influence the extraction performance. </w:t>
      </w:r>
    </w:p>
    <w:p w14:paraId="3B822996" w14:textId="24445421" w:rsidR="00065CD1" w:rsidRPr="001C671E" w:rsidRDefault="00D77ECC" w:rsidP="00065CD1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w w:val="105"/>
          <w:sz w:val="18"/>
          <w:szCs w:val="18"/>
        </w:rPr>
      </w:pPr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Overall, the combination of mechanical forces, microscale liquid jets and localized heating generated by </w:t>
      </w:r>
      <w:proofErr w:type="spellStart"/>
      <w:r w:rsidRPr="001C671E">
        <w:rPr>
          <w:rFonts w:ascii="Arial" w:eastAsiaTheme="minorEastAsia" w:hAnsi="Arial" w:cs="Arial"/>
          <w:w w:val="105"/>
          <w:sz w:val="18"/>
          <w:szCs w:val="18"/>
        </w:rPr>
        <w:t>ultrasonication</w:t>
      </w:r>
      <w:proofErr w:type="spellEnd"/>
      <w:r w:rsidRPr="001C671E">
        <w:rPr>
          <w:rFonts w:ascii="Arial" w:eastAsiaTheme="minorEastAsia" w:hAnsi="Arial" w:cs="Arial"/>
          <w:w w:val="105"/>
          <w:sz w:val="18"/>
          <w:szCs w:val="18"/>
        </w:rPr>
        <w:t xml:space="preserve"> significantly enhances the extraction efficiency by promoting better penetration of the solvent, disrupting the plant material and facilitating the release of phytochemicals from the cells </w:t>
      </w:r>
      <w:r w:rsidR="00E172F7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>
        <w:rPr>
          <w:rFonts w:ascii="Arial" w:eastAsia="AlegreyaSans-Regular" w:hAnsi="Arial" w:cs="Arial"/>
          <w:sz w:val="18"/>
          <w:szCs w:val="18"/>
        </w:rPr>
        <w:t>51, 50, 48</w:t>
      </w:r>
      <w:r w:rsidR="00E172F7" w:rsidRPr="001279D4">
        <w:rPr>
          <w:rFonts w:ascii="Arial" w:eastAsia="AlegreyaSans-Regular" w:hAnsi="Arial" w:cs="Arial"/>
          <w:sz w:val="18"/>
          <w:szCs w:val="18"/>
        </w:rPr>
        <w:t>]</w:t>
      </w:r>
      <w:r w:rsidRPr="001C671E">
        <w:rPr>
          <w:rFonts w:ascii="Arial" w:eastAsiaTheme="minorEastAsia" w:hAnsi="Arial" w:cs="Arial"/>
          <w:w w:val="105"/>
          <w:sz w:val="18"/>
          <w:szCs w:val="18"/>
        </w:rPr>
        <w:t>.</w:t>
      </w:r>
    </w:p>
    <w:p w14:paraId="46ADB11C" w14:textId="5D91FE1B" w:rsidR="000A57AF" w:rsidRPr="001C671E" w:rsidRDefault="00D77ECC" w:rsidP="00065CD1">
      <w:pPr>
        <w:ind w:firstLine="709"/>
        <w:jc w:val="both"/>
        <w:rPr>
          <w:rFonts w:ascii="Arial" w:hAnsi="Arial" w:cs="Arial"/>
          <w:b/>
          <w:sz w:val="18"/>
          <w:szCs w:val="18"/>
        </w:rPr>
      </w:pPr>
      <w:r w:rsidRPr="001C671E">
        <w:rPr>
          <w:rFonts w:ascii="Arial" w:eastAsiaTheme="minorEastAsia" w:hAnsi="Arial" w:cs="Arial"/>
          <w:sz w:val="18"/>
          <w:szCs w:val="18"/>
        </w:rPr>
        <w:t xml:space="preserve">Enache </w:t>
      </w:r>
      <w:r w:rsidRPr="0079523A">
        <w:rPr>
          <w:rFonts w:ascii="Arial" w:eastAsiaTheme="minorEastAsia" w:hAnsi="Arial" w:cs="Arial"/>
          <w:i/>
          <w:sz w:val="18"/>
          <w:szCs w:val="18"/>
          <w:rPrChange w:id="183" w:author="Microsoft Office User" w:date="2025-03-22T08:17:00Z">
            <w:rPr>
              <w:rFonts w:ascii="Arial" w:eastAsiaTheme="minorEastAsia" w:hAnsi="Arial" w:cs="Arial"/>
              <w:sz w:val="18"/>
              <w:szCs w:val="18"/>
            </w:rPr>
          </w:rPrChange>
        </w:rPr>
        <w:t xml:space="preserve">et al. </w:t>
      </w:r>
      <w:r w:rsidRPr="001C671E">
        <w:rPr>
          <w:rFonts w:ascii="Arial" w:eastAsiaTheme="minorEastAsia" w:hAnsi="Arial" w:cs="Arial"/>
          <w:sz w:val="18"/>
          <w:szCs w:val="18"/>
        </w:rPr>
        <w:t>(2021</w:t>
      </w:r>
      <w:r w:rsidR="00E172F7">
        <w:rPr>
          <w:rFonts w:ascii="Arial" w:eastAsiaTheme="minorEastAsia" w:hAnsi="Arial" w:cs="Arial"/>
          <w:sz w:val="18"/>
          <w:szCs w:val="18"/>
        </w:rPr>
        <w:t>)</w:t>
      </w:r>
      <w:r w:rsidRPr="001C671E">
        <w:rPr>
          <w:rFonts w:ascii="Arial" w:eastAsiaTheme="minorEastAsia" w:hAnsi="Arial" w:cs="Arial"/>
          <w:sz w:val="18"/>
          <w:szCs w:val="18"/>
        </w:rPr>
        <w:t xml:space="preserve"> </w:t>
      </w:r>
      <w:r w:rsidR="00E172F7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>
        <w:rPr>
          <w:rFonts w:ascii="Arial" w:eastAsia="AlegreyaSans-Regular" w:hAnsi="Arial" w:cs="Arial"/>
          <w:sz w:val="18"/>
          <w:szCs w:val="18"/>
        </w:rPr>
        <w:t>52</w:t>
      </w:r>
      <w:r w:rsidR="00E172F7" w:rsidRPr="001279D4">
        <w:rPr>
          <w:rFonts w:ascii="Arial" w:eastAsia="AlegreyaSans-Regular" w:hAnsi="Arial" w:cs="Arial"/>
          <w:sz w:val="18"/>
          <w:szCs w:val="18"/>
        </w:rPr>
        <w:t>]</w:t>
      </w:r>
      <w:r w:rsidRPr="001C671E">
        <w:rPr>
          <w:rFonts w:ascii="Arial" w:eastAsiaTheme="minorEastAsia" w:hAnsi="Arial" w:cs="Arial"/>
          <w:sz w:val="18"/>
          <w:szCs w:val="18"/>
        </w:rPr>
        <w:t xml:space="preserve"> performed the optimization of the UAE </w:t>
      </w:r>
      <w:r w:rsidRPr="001C671E">
        <w:rPr>
          <w:rFonts w:ascii="Arial" w:hAnsi="Arial" w:cs="Arial"/>
          <w:sz w:val="18"/>
          <w:szCs w:val="18"/>
        </w:rPr>
        <w:t>cornelian cherry fruit</w:t>
      </w:r>
      <w:del w:id="184" w:author="Microsoft Office User" w:date="2025-03-22T08:18:00Z">
        <w:r w:rsidRPr="001C671E">
          <w:rPr>
            <w:rFonts w:ascii="Arial" w:hAnsi="Arial" w:cs="Arial"/>
            <w:sz w:val="18"/>
            <w:szCs w:val="18"/>
          </w:rPr>
          <w:delText>s</w:delText>
        </w:r>
      </w:del>
      <w:r w:rsidRPr="001C671E">
        <w:rPr>
          <w:rFonts w:ascii="Arial" w:hAnsi="Arial" w:cs="Arial"/>
          <w:sz w:val="18"/>
          <w:szCs w:val="18"/>
        </w:rPr>
        <w:t xml:space="preserve"> </w:t>
      </w:r>
      <w:r w:rsidR="00524080" w:rsidRPr="001C671E">
        <w:rPr>
          <w:rFonts w:ascii="Arial" w:hAnsi="Arial" w:cs="Arial"/>
          <w:sz w:val="18"/>
          <w:szCs w:val="18"/>
        </w:rPr>
        <w:t xml:space="preserve">extraction. The fruits </w:t>
      </w:r>
      <w:proofErr w:type="gramStart"/>
      <w:r w:rsidR="00524080" w:rsidRPr="001C671E">
        <w:rPr>
          <w:rFonts w:ascii="Arial" w:hAnsi="Arial" w:cs="Arial"/>
          <w:sz w:val="18"/>
          <w:szCs w:val="18"/>
        </w:rPr>
        <w:t xml:space="preserve">were </w:t>
      </w:r>
      <w:r w:rsidRPr="001C671E">
        <w:rPr>
          <w:rFonts w:ascii="Arial" w:hAnsi="Arial" w:cs="Arial"/>
          <w:sz w:val="18"/>
          <w:szCs w:val="18"/>
        </w:rPr>
        <w:t>collected</w:t>
      </w:r>
      <w:proofErr w:type="gramEnd"/>
      <w:r w:rsidRPr="001C671E">
        <w:rPr>
          <w:rFonts w:ascii="Arial" w:hAnsi="Arial" w:cs="Arial"/>
          <w:sz w:val="18"/>
          <w:szCs w:val="18"/>
        </w:rPr>
        <w:t xml:space="preserve"> in 2017 from the spontaneous cultivar from the village of </w:t>
      </w:r>
      <w:proofErr w:type="spellStart"/>
      <w:r w:rsidRPr="001C671E">
        <w:rPr>
          <w:rFonts w:ascii="Arial" w:hAnsi="Arial" w:cs="Arial"/>
          <w:sz w:val="18"/>
          <w:szCs w:val="18"/>
        </w:rPr>
        <w:t>Slivna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located in the northeastern part of Gala</w:t>
      </w:r>
      <w:r w:rsidRPr="001C671E">
        <w:rPr>
          <w:rFonts w:ascii="Arial" w:hAnsi="Arial" w:cs="Arial"/>
          <w:sz w:val="18"/>
          <w:szCs w:val="18"/>
          <w:lang w:val="ro-RO"/>
        </w:rPr>
        <w:t>ți city</w:t>
      </w:r>
      <w:r w:rsidR="00524080" w:rsidRPr="001C671E">
        <w:rPr>
          <w:rFonts w:ascii="Arial" w:hAnsi="Arial" w:cs="Arial"/>
          <w:sz w:val="18"/>
          <w:szCs w:val="18"/>
          <w:lang w:val="ro-RO"/>
        </w:rPr>
        <w:t xml:space="preserve">, </w:t>
      </w:r>
      <w:r w:rsidRPr="001C671E">
        <w:rPr>
          <w:rFonts w:ascii="Arial" w:hAnsi="Arial" w:cs="Arial"/>
          <w:sz w:val="18"/>
          <w:szCs w:val="18"/>
          <w:lang w:val="ro-RO"/>
        </w:rPr>
        <w:t>Romania</w:t>
      </w:r>
      <w:r w:rsidR="00524080" w:rsidRPr="001C671E">
        <w:rPr>
          <w:rFonts w:ascii="Arial" w:hAnsi="Arial" w:cs="Arial"/>
          <w:sz w:val="18"/>
          <w:szCs w:val="18"/>
          <w:lang w:val="ro-RO"/>
        </w:rPr>
        <w:t xml:space="preserve">. </w:t>
      </w:r>
      <w:r w:rsidRPr="001C671E">
        <w:rPr>
          <w:rFonts w:ascii="Arial" w:hAnsi="Arial" w:cs="Arial"/>
          <w:sz w:val="18"/>
          <w:szCs w:val="18"/>
        </w:rPr>
        <w:t>The authors have been considering a Box-</w:t>
      </w:r>
      <w:proofErr w:type="spellStart"/>
      <w:r w:rsidRPr="001C671E">
        <w:rPr>
          <w:rFonts w:ascii="Arial" w:hAnsi="Arial" w:cs="Arial"/>
          <w:sz w:val="18"/>
          <w:szCs w:val="18"/>
        </w:rPr>
        <w:t>Behnken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experimental design with three independent variables (</w:t>
      </w:r>
      <w:r w:rsidR="00D37454" w:rsidRPr="001C671E">
        <w:rPr>
          <w:rFonts w:ascii="Arial" w:hAnsi="Arial" w:cs="Arial"/>
          <w:sz w:val="18"/>
          <w:szCs w:val="18"/>
        </w:rPr>
        <w:t xml:space="preserve">X1, the amplitude, 40, 60, and 80%, X2, the sonication mode: pulsed/continuous, 0.5, 0.75, and 1; X3, the extraction time, 5, 10, and 15) and </w:t>
      </w:r>
      <w:r w:rsidRPr="001C671E">
        <w:rPr>
          <w:rFonts w:ascii="Arial" w:hAnsi="Arial" w:cs="Arial"/>
          <w:sz w:val="18"/>
          <w:szCs w:val="18"/>
        </w:rPr>
        <w:t>three responses (</w:t>
      </w:r>
      <w:commentRangeStart w:id="185"/>
      <w:r w:rsidRPr="001C671E">
        <w:rPr>
          <w:rFonts w:ascii="Arial" w:hAnsi="Arial" w:cs="Arial"/>
          <w:sz w:val="18"/>
          <w:szCs w:val="18"/>
        </w:rPr>
        <w:t xml:space="preserve">TPC, TFC and TAA </w:t>
      </w:r>
      <w:commentRangeEnd w:id="185"/>
      <w:r w:rsidR="0079523A">
        <w:rPr>
          <w:rFonts w:ascii="Calibri" w:eastAsia="MS Mincho" w:hAnsi="Calibri" w:cs="Arial"/>
          <w:sz w:val="16"/>
          <w:szCs w:val="16"/>
          <w:lang w:val="en-NZ"/>
        </w:rPr>
        <w:commentReference w:id="185"/>
      </w:r>
      <w:r w:rsidRPr="001C671E">
        <w:rPr>
          <w:rFonts w:ascii="Arial" w:hAnsi="Arial" w:cs="Arial"/>
          <w:sz w:val="18"/>
          <w:szCs w:val="18"/>
        </w:rPr>
        <w:t xml:space="preserve">content of the extracts). </w:t>
      </w:r>
      <w:r w:rsidR="00D37454" w:rsidRPr="001C671E">
        <w:rPr>
          <w:rFonts w:ascii="Arial" w:hAnsi="Arial" w:cs="Arial"/>
          <w:sz w:val="18"/>
          <w:szCs w:val="18"/>
        </w:rPr>
        <w:t xml:space="preserve">The UAE experiments </w:t>
      </w:r>
      <w:proofErr w:type="gramStart"/>
      <w:r w:rsidR="00D37454" w:rsidRPr="001C671E">
        <w:rPr>
          <w:rFonts w:ascii="Arial" w:hAnsi="Arial" w:cs="Arial"/>
          <w:sz w:val="18"/>
          <w:szCs w:val="18"/>
        </w:rPr>
        <w:t>were performed</w:t>
      </w:r>
      <w:proofErr w:type="gramEnd"/>
      <w:r w:rsidR="00D37454" w:rsidRPr="001C671E">
        <w:rPr>
          <w:rFonts w:ascii="Arial" w:hAnsi="Arial" w:cs="Arial"/>
          <w:sz w:val="18"/>
          <w:szCs w:val="18"/>
        </w:rPr>
        <w:t xml:space="preserve"> in an ultrasonic system at constant ultrasound frequency (20 kHz) and temperature (40°C) with a 60% </w:t>
      </w:r>
      <w:proofErr w:type="spellStart"/>
      <w:r w:rsidR="00D37454" w:rsidRPr="001C671E">
        <w:rPr>
          <w:rFonts w:ascii="Arial" w:hAnsi="Arial" w:cs="Arial"/>
          <w:sz w:val="18"/>
          <w:szCs w:val="18"/>
        </w:rPr>
        <w:t>hydroalcoholic</w:t>
      </w:r>
      <w:proofErr w:type="spellEnd"/>
      <w:r w:rsidR="00D37454" w:rsidRPr="001C671E">
        <w:rPr>
          <w:rFonts w:ascii="Arial" w:hAnsi="Arial" w:cs="Arial"/>
          <w:sz w:val="18"/>
          <w:szCs w:val="18"/>
        </w:rPr>
        <w:t xml:space="preserve"> solution</w:t>
      </w:r>
      <w:r w:rsidR="0072653F">
        <w:rPr>
          <w:rFonts w:ascii="Arial" w:hAnsi="Arial" w:cs="Arial"/>
          <w:sz w:val="18"/>
          <w:szCs w:val="18"/>
        </w:rPr>
        <w:t xml:space="preserve"> </w:t>
      </w:r>
      <w:r w:rsidR="00D37454" w:rsidRPr="001C671E">
        <w:rPr>
          <w:rFonts w:ascii="Arial" w:hAnsi="Arial" w:cs="Arial"/>
          <w:sz w:val="18"/>
          <w:szCs w:val="18"/>
        </w:rPr>
        <w:t>(v/v).</w:t>
      </w:r>
      <w:r w:rsidRPr="001C671E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</w:t>
      </w:r>
    </w:p>
    <w:p w14:paraId="30A8D36A" w14:textId="0452193B" w:rsidR="00D37454" w:rsidRPr="00927725" w:rsidRDefault="00D77ECC" w:rsidP="00D37454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1C671E">
        <w:rPr>
          <w:rFonts w:ascii="Arial" w:eastAsiaTheme="minorEastAsia" w:hAnsi="Arial" w:cs="Arial"/>
          <w:sz w:val="18"/>
          <w:szCs w:val="18"/>
        </w:rPr>
        <w:t xml:space="preserve">Enache </w:t>
      </w:r>
      <w:r w:rsidRPr="0079523A">
        <w:rPr>
          <w:rFonts w:ascii="Arial" w:eastAsiaTheme="minorEastAsia" w:hAnsi="Arial" w:cs="Arial"/>
          <w:i/>
          <w:sz w:val="18"/>
          <w:szCs w:val="18"/>
          <w:rPrChange w:id="186" w:author="Microsoft Office User" w:date="2025-03-22T08:17:00Z">
            <w:rPr>
              <w:rFonts w:ascii="Arial" w:eastAsiaTheme="minorEastAsia" w:hAnsi="Arial" w:cs="Arial"/>
              <w:sz w:val="18"/>
              <w:szCs w:val="18"/>
            </w:rPr>
          </w:rPrChange>
        </w:rPr>
        <w:t>et al.</w:t>
      </w:r>
      <w:r w:rsidRPr="001C671E">
        <w:rPr>
          <w:rFonts w:ascii="Arial" w:eastAsiaTheme="minorEastAsia" w:hAnsi="Arial" w:cs="Arial"/>
          <w:sz w:val="18"/>
          <w:szCs w:val="18"/>
        </w:rPr>
        <w:t xml:space="preserve"> (2021 </w:t>
      </w:r>
      <w:r w:rsidR="00E172F7" w:rsidRPr="001279D4">
        <w:rPr>
          <w:rFonts w:ascii="Symbol" w:eastAsia="AlegreyaSans-Regular" w:hAnsi="Symbol" w:cs="Arial"/>
          <w:sz w:val="18"/>
          <w:szCs w:val="18"/>
        </w:rPr>
        <w:sym w:font="Symbol" w:char="F05B"/>
      </w:r>
      <w:r w:rsidR="00E172F7">
        <w:rPr>
          <w:rFonts w:ascii="Arial" w:eastAsia="AlegreyaSans-Regular" w:hAnsi="Arial" w:cs="Arial"/>
          <w:sz w:val="18"/>
          <w:szCs w:val="18"/>
        </w:rPr>
        <w:t>52</w:t>
      </w:r>
      <w:r w:rsidR="00E172F7" w:rsidRPr="001279D4">
        <w:rPr>
          <w:rFonts w:ascii="Arial" w:eastAsia="AlegreyaSans-Regular" w:hAnsi="Arial" w:cs="Arial"/>
          <w:sz w:val="18"/>
          <w:szCs w:val="18"/>
        </w:rPr>
        <w:t>]</w:t>
      </w:r>
      <w:r w:rsidR="00E172F7" w:rsidRPr="001C671E">
        <w:rPr>
          <w:rFonts w:ascii="Arial" w:eastAsiaTheme="minorEastAsia" w:hAnsi="Arial" w:cs="Arial"/>
          <w:sz w:val="18"/>
          <w:szCs w:val="18"/>
        </w:rPr>
        <w:t xml:space="preserve"> </w:t>
      </w:r>
      <w:r w:rsidRPr="001C671E">
        <w:rPr>
          <w:rFonts w:ascii="Arial" w:eastAsiaTheme="minorEastAsia" w:hAnsi="Arial" w:cs="Arial"/>
          <w:sz w:val="18"/>
          <w:szCs w:val="18"/>
        </w:rPr>
        <w:t xml:space="preserve">established that </w:t>
      </w:r>
      <w:r w:rsidRPr="001C671E">
        <w:rPr>
          <w:rFonts w:ascii="Arial" w:hAnsi="Arial" w:cs="Arial"/>
          <w:sz w:val="18"/>
          <w:szCs w:val="18"/>
        </w:rPr>
        <w:t xml:space="preserve">at higher amplitudes higher accelerations were generated, which increased the probability of cavitation phenomena due to the </w:t>
      </w:r>
      <w:proofErr w:type="gramStart"/>
      <w:r w:rsidRPr="001C671E">
        <w:rPr>
          <w:rFonts w:ascii="Arial" w:hAnsi="Arial" w:cs="Arial"/>
          <w:sz w:val="18"/>
          <w:szCs w:val="18"/>
        </w:rPr>
        <w:t>higher</w:t>
      </w:r>
      <w:ins w:id="187" w:author="Microsoft Office User" w:date="2025-03-22T08:20:00Z">
        <w:r w:rsidR="0079523A">
          <w:rPr>
            <w:rFonts w:ascii="Arial" w:hAnsi="Arial" w:cs="Arial"/>
            <w:sz w:val="18"/>
            <w:szCs w:val="18"/>
          </w:rPr>
          <w:t xml:space="preserve"> </w:t>
        </w:r>
      </w:ins>
      <w:del w:id="188" w:author="Microsoft Office User" w:date="2025-03-22T08:20:00Z">
        <w:r w:rsidRPr="001C671E">
          <w:rPr>
            <w:rFonts w:ascii="Arial" w:hAnsi="Arial" w:cs="Arial"/>
            <w:sz w:val="18"/>
            <w:szCs w:val="18"/>
          </w:rPr>
          <w:delText>-</w:delText>
        </w:r>
      </w:del>
      <w:r w:rsidRPr="001C671E">
        <w:rPr>
          <w:rFonts w:ascii="Arial" w:hAnsi="Arial" w:cs="Arial"/>
          <w:sz w:val="18"/>
          <w:szCs w:val="18"/>
        </w:rPr>
        <w:t>pressure</w:t>
      </w:r>
      <w:proofErr w:type="gramEnd"/>
      <w:r w:rsidRPr="001C671E">
        <w:rPr>
          <w:rFonts w:ascii="Arial" w:hAnsi="Arial" w:cs="Arial"/>
          <w:sz w:val="18"/>
          <w:szCs w:val="18"/>
        </w:rPr>
        <w:t xml:space="preserve"> differences. Increased cavitation leads to higher extraction rates. At the same amplitude (60%), if the extraction time decreased down to 5 min, but with continuous sonication action, the TPC value was 32.42 ± 1.13 mg GAE/g </w:t>
      </w:r>
      <w:proofErr w:type="spellStart"/>
      <w:r w:rsidRPr="001C671E">
        <w:rPr>
          <w:rFonts w:ascii="Arial" w:hAnsi="Arial" w:cs="Arial"/>
          <w:sz w:val="18"/>
          <w:szCs w:val="18"/>
        </w:rPr>
        <w:t>dw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. At the maximum ultrasound amplitude and continuous sonication (5 min extraction), the TPC concentration (31.44 ± 0.49 mg GAE/g </w:t>
      </w:r>
      <w:proofErr w:type="spellStart"/>
      <w:proofErr w:type="gramStart"/>
      <w:r w:rsidRPr="001C671E">
        <w:rPr>
          <w:rFonts w:ascii="Arial" w:hAnsi="Arial" w:cs="Arial"/>
          <w:sz w:val="18"/>
          <w:szCs w:val="18"/>
        </w:rPr>
        <w:t>dw</w:t>
      </w:r>
      <w:proofErr w:type="spellEnd"/>
      <w:proofErr w:type="gramEnd"/>
      <w:r w:rsidRPr="001C671E">
        <w:rPr>
          <w:rFonts w:ascii="Arial" w:hAnsi="Arial" w:cs="Arial"/>
          <w:sz w:val="18"/>
          <w:szCs w:val="18"/>
        </w:rPr>
        <w:t xml:space="preserve">) was close to the result obtained at 60% amplitude. This means that the amplitude during ultrasound extraction had no effect on the recovery of the TPC concentration. </w:t>
      </w:r>
      <w:proofErr w:type="gramStart"/>
      <w:r w:rsidRPr="001C671E">
        <w:rPr>
          <w:rFonts w:ascii="Arial" w:hAnsi="Arial" w:cs="Arial"/>
          <w:sz w:val="18"/>
          <w:szCs w:val="18"/>
        </w:rPr>
        <w:t>Also</w:t>
      </w:r>
      <w:proofErr w:type="gramEnd"/>
      <w:r w:rsidRPr="001C671E">
        <w:rPr>
          <w:rFonts w:ascii="Arial" w:hAnsi="Arial" w:cs="Arial"/>
          <w:sz w:val="18"/>
          <w:szCs w:val="18"/>
        </w:rPr>
        <w:t xml:space="preserve">, </w:t>
      </w:r>
      <w:r w:rsidR="00E172F7" w:rsidRPr="009B4722">
        <w:rPr>
          <w:rFonts w:ascii="Arial" w:hAnsi="Arial" w:cs="Arial"/>
          <w:caps/>
          <w:sz w:val="18"/>
          <w:szCs w:val="18"/>
        </w:rPr>
        <w:t>[53]</w:t>
      </w:r>
      <w:r w:rsidRPr="001C671E">
        <w:rPr>
          <w:rFonts w:ascii="Arial" w:hAnsi="Arial" w:cs="Arial"/>
          <w:sz w:val="18"/>
          <w:szCs w:val="18"/>
        </w:rPr>
        <w:t xml:space="preserve"> reported that the amplitude </w:t>
      </w:r>
      <w:r w:rsidR="00B93A9C" w:rsidRPr="001C671E">
        <w:rPr>
          <w:rFonts w:ascii="Arial" w:hAnsi="Arial" w:cs="Arial"/>
          <w:sz w:val="18"/>
          <w:szCs w:val="18"/>
        </w:rPr>
        <w:t>does</w:t>
      </w:r>
      <w:ins w:id="189" w:author="Microsoft Office User" w:date="2025-03-22T08:21:00Z">
        <w:r w:rsidR="001F5CC0">
          <w:rPr>
            <w:rFonts w:ascii="Arial" w:hAnsi="Arial" w:cs="Arial"/>
            <w:sz w:val="18"/>
            <w:szCs w:val="18"/>
          </w:rPr>
          <w:t xml:space="preserve"> not </w:t>
        </w:r>
      </w:ins>
      <w:del w:id="190" w:author="Microsoft Office User" w:date="2025-03-22T08:21:00Z">
        <w:r w:rsidR="00B93A9C" w:rsidRPr="001C671E">
          <w:rPr>
            <w:rFonts w:ascii="Arial" w:hAnsi="Arial" w:cs="Arial"/>
            <w:sz w:val="18"/>
            <w:szCs w:val="18"/>
          </w:rPr>
          <w:delText>n’t</w:delText>
        </w:r>
        <w:r w:rsidRPr="001C671E">
          <w:rPr>
            <w:rFonts w:ascii="Arial" w:hAnsi="Arial" w:cs="Arial"/>
            <w:sz w:val="18"/>
            <w:szCs w:val="18"/>
          </w:rPr>
          <w:delText xml:space="preserve"> have </w:delText>
        </w:r>
      </w:del>
      <w:r w:rsidRPr="001C671E">
        <w:rPr>
          <w:rFonts w:ascii="Arial" w:hAnsi="Arial" w:cs="Arial"/>
          <w:sz w:val="18"/>
          <w:szCs w:val="18"/>
        </w:rPr>
        <w:t xml:space="preserve">influence on the recovery of total phenols from brown seaweed </w:t>
      </w:r>
      <w:proofErr w:type="spellStart"/>
      <w:r w:rsidRPr="001C671E">
        <w:rPr>
          <w:rFonts w:ascii="Arial" w:hAnsi="Arial" w:cs="Arial"/>
          <w:i/>
          <w:sz w:val="18"/>
          <w:szCs w:val="18"/>
        </w:rPr>
        <w:t>Ascophyllum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C671E">
        <w:rPr>
          <w:rFonts w:ascii="Arial" w:hAnsi="Arial" w:cs="Arial"/>
          <w:sz w:val="18"/>
          <w:szCs w:val="18"/>
        </w:rPr>
        <w:t>nodosum</w:t>
      </w:r>
      <w:proofErr w:type="spellEnd"/>
      <w:r w:rsidRPr="001C671E">
        <w:rPr>
          <w:rFonts w:ascii="Arial" w:hAnsi="Arial" w:cs="Arial"/>
          <w:sz w:val="18"/>
          <w:szCs w:val="18"/>
        </w:rPr>
        <w:t>. Moreover,</w:t>
      </w:r>
      <w:r w:rsidR="00E172F7">
        <w:rPr>
          <w:rFonts w:ascii="Arial" w:hAnsi="Arial" w:cs="Arial"/>
          <w:sz w:val="18"/>
          <w:szCs w:val="18"/>
        </w:rPr>
        <w:t xml:space="preserve"> </w:t>
      </w:r>
      <w:r w:rsidR="00E172F7" w:rsidRPr="009B4722">
        <w:rPr>
          <w:rFonts w:ascii="Arial" w:hAnsi="Arial" w:cs="Arial"/>
          <w:caps/>
          <w:sz w:val="18"/>
          <w:szCs w:val="18"/>
        </w:rPr>
        <w:t>[5</w:t>
      </w:r>
      <w:r w:rsidR="00E172F7">
        <w:rPr>
          <w:rFonts w:ascii="Arial" w:hAnsi="Arial" w:cs="Arial"/>
          <w:caps/>
          <w:sz w:val="18"/>
          <w:szCs w:val="18"/>
        </w:rPr>
        <w:t>4</w:t>
      </w:r>
      <w:r w:rsidR="00E172F7" w:rsidRPr="009B4722">
        <w:rPr>
          <w:rFonts w:ascii="Arial" w:hAnsi="Arial" w:cs="Arial"/>
          <w:caps/>
          <w:sz w:val="18"/>
          <w:szCs w:val="18"/>
        </w:rPr>
        <w:t xml:space="preserve">] </w:t>
      </w:r>
      <w:r w:rsidRPr="001C671E">
        <w:rPr>
          <w:rFonts w:ascii="Arial" w:hAnsi="Arial" w:cs="Arial"/>
          <w:sz w:val="18"/>
          <w:szCs w:val="18"/>
        </w:rPr>
        <w:t xml:space="preserve">concluded that the amplitude in the range of 50–100% had no significant effect on the </w:t>
      </w:r>
      <w:r w:rsidRPr="00927725">
        <w:rPr>
          <w:rFonts w:ascii="Arial" w:hAnsi="Arial" w:cs="Arial"/>
          <w:sz w:val="18"/>
          <w:szCs w:val="18"/>
        </w:rPr>
        <w:t xml:space="preserve">extraction yields of the individual and total </w:t>
      </w:r>
      <w:proofErr w:type="spellStart"/>
      <w:r w:rsidRPr="00927725">
        <w:rPr>
          <w:rFonts w:ascii="Arial" w:hAnsi="Arial" w:cs="Arial"/>
          <w:sz w:val="18"/>
          <w:szCs w:val="18"/>
        </w:rPr>
        <w:t>glycoalkaloids</w:t>
      </w:r>
      <w:proofErr w:type="spellEnd"/>
      <w:r w:rsidRPr="00927725">
        <w:rPr>
          <w:rFonts w:ascii="Arial" w:hAnsi="Arial" w:cs="Arial"/>
          <w:sz w:val="18"/>
          <w:szCs w:val="18"/>
        </w:rPr>
        <w:t xml:space="preserve"> of potato peel. </w:t>
      </w:r>
    </w:p>
    <w:p w14:paraId="76AB9D33" w14:textId="64B4C9F2" w:rsidR="000A57AF" w:rsidRDefault="00D77ECC" w:rsidP="000A57A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bookmarkStart w:id="191" w:name="_Hlk192170575"/>
      <w:proofErr w:type="spellStart"/>
      <w:r w:rsidRPr="00927725">
        <w:rPr>
          <w:rFonts w:ascii="Arial" w:hAnsi="Arial" w:cs="Arial"/>
          <w:sz w:val="18"/>
          <w:szCs w:val="18"/>
        </w:rPr>
        <w:t>Dumitrașcu</w:t>
      </w:r>
      <w:proofErr w:type="spellEnd"/>
      <w:r w:rsidRPr="00927725">
        <w:rPr>
          <w:rFonts w:ascii="Arial" w:hAnsi="Arial" w:cs="Arial"/>
          <w:sz w:val="18"/>
          <w:szCs w:val="18"/>
        </w:rPr>
        <w:t xml:space="preserve"> </w:t>
      </w:r>
      <w:r w:rsidRPr="0079523A">
        <w:rPr>
          <w:rFonts w:ascii="Arial" w:hAnsi="Arial" w:cs="Arial"/>
          <w:i/>
          <w:sz w:val="18"/>
          <w:szCs w:val="18"/>
          <w:rPrChange w:id="192" w:author="Microsoft Office User" w:date="2025-03-22T08:20:00Z">
            <w:rPr>
              <w:rFonts w:ascii="Arial" w:hAnsi="Arial" w:cs="Arial"/>
              <w:sz w:val="18"/>
              <w:szCs w:val="18"/>
            </w:rPr>
          </w:rPrChange>
        </w:rPr>
        <w:t>et al</w:t>
      </w:r>
      <w:r w:rsidRPr="00927725">
        <w:rPr>
          <w:rFonts w:ascii="Arial" w:hAnsi="Arial" w:cs="Arial"/>
          <w:sz w:val="18"/>
          <w:szCs w:val="18"/>
        </w:rPr>
        <w:t xml:space="preserve">. (2019) </w:t>
      </w:r>
      <w:r w:rsidR="00E172F7" w:rsidRPr="00927725">
        <w:rPr>
          <w:rFonts w:ascii="Arial" w:hAnsi="Arial" w:cs="Arial"/>
          <w:caps/>
          <w:sz w:val="18"/>
          <w:szCs w:val="18"/>
        </w:rPr>
        <w:t xml:space="preserve">[39] </w:t>
      </w:r>
      <w:r w:rsidRPr="00927725">
        <w:rPr>
          <w:rFonts w:ascii="Arial" w:hAnsi="Arial" w:cs="Arial"/>
          <w:sz w:val="18"/>
          <w:szCs w:val="18"/>
        </w:rPr>
        <w:t>reported the TPC content from cornelian cherry ranged from 2036.17 mg GAE</w:t>
      </w:r>
      <w:r w:rsidRPr="001C671E">
        <w:rPr>
          <w:rFonts w:ascii="Arial" w:hAnsi="Arial" w:cs="Arial"/>
          <w:sz w:val="18"/>
          <w:szCs w:val="18"/>
        </w:rPr>
        <w:t xml:space="preserve">/100 g </w:t>
      </w:r>
      <w:proofErr w:type="spellStart"/>
      <w:r w:rsidRPr="001C671E">
        <w:rPr>
          <w:rFonts w:ascii="Arial" w:hAnsi="Arial" w:cs="Arial"/>
          <w:sz w:val="18"/>
          <w:szCs w:val="18"/>
        </w:rPr>
        <w:t>d.w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. to 4416.28 mg GAE/100 g </w:t>
      </w:r>
      <w:proofErr w:type="spellStart"/>
      <w:r w:rsidRPr="001C671E">
        <w:rPr>
          <w:rFonts w:ascii="Arial" w:hAnsi="Arial" w:cs="Arial"/>
          <w:sz w:val="18"/>
          <w:szCs w:val="18"/>
        </w:rPr>
        <w:t>d.w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. </w:t>
      </w:r>
      <w:ins w:id="193" w:author="Microsoft Office User" w:date="2025-03-22T08:22:00Z">
        <w:r w:rsidR="006C2A68">
          <w:rPr>
            <w:rFonts w:ascii="Arial" w:hAnsi="Arial" w:cs="Arial"/>
            <w:sz w:val="18"/>
            <w:szCs w:val="18"/>
          </w:rPr>
          <w:t>T</w:t>
        </w:r>
      </w:ins>
      <w:del w:id="194" w:author="Microsoft Office User" w:date="2025-03-22T08:22:00Z">
        <w:r w:rsidRPr="001C671E">
          <w:rPr>
            <w:rFonts w:ascii="Arial" w:hAnsi="Arial" w:cs="Arial"/>
            <w:sz w:val="18"/>
            <w:szCs w:val="18"/>
          </w:rPr>
          <w:delText>t</w:delText>
        </w:r>
      </w:del>
      <w:r w:rsidRPr="001C671E">
        <w:rPr>
          <w:rFonts w:ascii="Arial" w:hAnsi="Arial" w:cs="Arial"/>
          <w:sz w:val="18"/>
          <w:szCs w:val="18"/>
        </w:rPr>
        <w:t>hese authors observed that up to 35</w:t>
      </w:r>
      <w:ins w:id="195" w:author="Microsoft Office User" w:date="2025-03-22T08:22:00Z">
        <w:r w:rsidR="006C2A68">
          <w:rPr>
            <w:rFonts w:ascii="Arial" w:hAnsi="Arial" w:cs="Arial"/>
            <w:sz w:val="18"/>
            <w:szCs w:val="18"/>
          </w:rPr>
          <w:t xml:space="preserve"> </w:t>
        </w:r>
      </w:ins>
      <w:r w:rsidRPr="001C671E">
        <w:rPr>
          <w:rFonts w:ascii="Arial" w:hAnsi="Arial" w:cs="Arial"/>
          <w:sz w:val="18"/>
          <w:szCs w:val="18"/>
        </w:rPr>
        <w:t>°C, for ethanol concentration between 50 − 70%, the highest values of TPC were obtained. Furthermore, these authors demonstrated that the extraction of TPC from cornelian cherry at 50</w:t>
      </w:r>
      <w:ins w:id="196" w:author="Microsoft Office User" w:date="2025-03-22T08:22:00Z">
        <w:r w:rsidR="006C2A68">
          <w:rPr>
            <w:rFonts w:ascii="Arial" w:hAnsi="Arial" w:cs="Arial"/>
            <w:sz w:val="18"/>
            <w:szCs w:val="18"/>
          </w:rPr>
          <w:t xml:space="preserve"> </w:t>
        </w:r>
      </w:ins>
      <w:r w:rsidRPr="001C671E">
        <w:rPr>
          <w:rFonts w:ascii="Arial" w:hAnsi="Arial" w:cs="Arial"/>
          <w:sz w:val="18"/>
          <w:szCs w:val="18"/>
        </w:rPr>
        <w:t>°C for 40 min allow</w:t>
      </w:r>
      <w:ins w:id="197" w:author="Microsoft Office User" w:date="2025-03-22T08:23:00Z">
        <w:r w:rsidR="006C2A68">
          <w:rPr>
            <w:rFonts w:ascii="Arial" w:hAnsi="Arial" w:cs="Arial"/>
            <w:sz w:val="18"/>
            <w:szCs w:val="18"/>
          </w:rPr>
          <w:t>s</w:t>
        </w:r>
      </w:ins>
      <w:r w:rsidRPr="001C671E">
        <w:rPr>
          <w:rFonts w:ascii="Arial" w:hAnsi="Arial" w:cs="Arial"/>
          <w:sz w:val="18"/>
          <w:szCs w:val="18"/>
        </w:rPr>
        <w:t xml:space="preserve"> to obtain TPC less than 2200 mg GAE/100 g </w:t>
      </w:r>
      <w:proofErr w:type="spellStart"/>
      <w:r w:rsidRPr="001C671E">
        <w:rPr>
          <w:rFonts w:ascii="Arial" w:hAnsi="Arial" w:cs="Arial"/>
          <w:sz w:val="18"/>
          <w:szCs w:val="18"/>
        </w:rPr>
        <w:t>d.w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, whereas when using the same extraction temperature, but only for 10 min the TPC recovery ranged between 2600 and 2800 mg GAE/100 g </w:t>
      </w:r>
      <w:proofErr w:type="spellStart"/>
      <w:r w:rsidRPr="001C671E">
        <w:rPr>
          <w:rFonts w:ascii="Arial" w:hAnsi="Arial" w:cs="Arial"/>
          <w:sz w:val="18"/>
          <w:szCs w:val="18"/>
        </w:rPr>
        <w:t>d.w</w:t>
      </w:r>
      <w:proofErr w:type="spellEnd"/>
      <w:r w:rsidRPr="001C671E">
        <w:rPr>
          <w:rFonts w:ascii="Arial" w:hAnsi="Arial" w:cs="Arial"/>
          <w:sz w:val="18"/>
          <w:szCs w:val="18"/>
        </w:rPr>
        <w:t>.</w:t>
      </w:r>
    </w:p>
    <w:p w14:paraId="30B30D90" w14:textId="352D0051" w:rsidR="00065CD1" w:rsidRDefault="00D77ECC" w:rsidP="00AA7EC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</w:t>
      </w:r>
      <w:r w:rsidR="00AA7ECC">
        <w:rPr>
          <w:rFonts w:ascii="Arial" w:hAnsi="Arial" w:cs="Arial"/>
          <w:sz w:val="18"/>
          <w:szCs w:val="18"/>
        </w:rPr>
        <w:t xml:space="preserve"> cornelian cherry fruits</w:t>
      </w:r>
      <w:r>
        <w:rPr>
          <w:rFonts w:ascii="Arial" w:hAnsi="Arial" w:cs="Arial"/>
          <w:sz w:val="18"/>
          <w:szCs w:val="18"/>
        </w:rPr>
        <w:t xml:space="preserve"> UAE extraction</w:t>
      </w:r>
      <w:r w:rsidR="00AA7ECC">
        <w:rPr>
          <w:rFonts w:ascii="Arial" w:hAnsi="Arial" w:cs="Arial"/>
          <w:sz w:val="18"/>
          <w:szCs w:val="18"/>
        </w:rPr>
        <w:t xml:space="preserve"> (40 Hz) </w:t>
      </w:r>
      <w:r>
        <w:rPr>
          <w:rFonts w:ascii="Arial" w:hAnsi="Arial" w:cs="Arial"/>
          <w:sz w:val="18"/>
          <w:szCs w:val="18"/>
        </w:rPr>
        <w:t>at the temperature 40</w:t>
      </w:r>
      <w:r w:rsidRPr="00065CD1">
        <w:rPr>
          <w:rFonts w:ascii="Arial" w:hAnsi="Arial" w:cs="Arial"/>
          <w:sz w:val="18"/>
          <w:szCs w:val="18"/>
          <w:vertAlign w:val="superscript"/>
        </w:rPr>
        <w:t>o</w:t>
      </w:r>
      <w:r>
        <w:rPr>
          <w:rFonts w:ascii="Arial" w:hAnsi="Arial" w:cs="Arial"/>
          <w:sz w:val="18"/>
          <w:szCs w:val="18"/>
        </w:rPr>
        <w:t xml:space="preserve">C, 30 min with water as a solvent </w:t>
      </w:r>
      <w:r w:rsidR="00AA7ECC">
        <w:rPr>
          <w:rFonts w:ascii="Arial" w:hAnsi="Arial" w:cs="Arial"/>
          <w:sz w:val="18"/>
          <w:szCs w:val="18"/>
        </w:rPr>
        <w:t xml:space="preserve">(at the ratio </w:t>
      </w:r>
      <w:r>
        <w:rPr>
          <w:rFonts w:ascii="Arial" w:hAnsi="Arial" w:cs="Arial"/>
          <w:sz w:val="18"/>
          <w:szCs w:val="18"/>
        </w:rPr>
        <w:t>solid:</w:t>
      </w:r>
      <w:r w:rsidR="00AA7EC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liquid</w:t>
      </w:r>
      <w:r w:rsidR="00AA7ECC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1:2) </w:t>
      </w:r>
      <w:r w:rsidR="00AA7ECC">
        <w:rPr>
          <w:rFonts w:ascii="Arial" w:hAnsi="Arial" w:cs="Arial"/>
          <w:sz w:val="18"/>
          <w:szCs w:val="18"/>
        </w:rPr>
        <w:t xml:space="preserve">indicated the presence of </w:t>
      </w:r>
      <w:proofErr w:type="spellStart"/>
      <w:r w:rsidR="00AA7ECC" w:rsidRPr="00AA7ECC">
        <w:rPr>
          <w:rFonts w:ascii="Arial" w:hAnsi="Arial" w:cs="Arial"/>
          <w:sz w:val="18"/>
          <w:szCs w:val="18"/>
        </w:rPr>
        <w:t>anthocyanins</w:t>
      </w:r>
      <w:proofErr w:type="spellEnd"/>
      <w:r w:rsidR="00AA7ECC">
        <w:rPr>
          <w:rFonts w:ascii="Arial" w:hAnsi="Arial" w:cs="Arial"/>
          <w:sz w:val="18"/>
          <w:szCs w:val="18"/>
        </w:rPr>
        <w:t xml:space="preserve">, as: </w:t>
      </w:r>
      <w:r w:rsidR="00AA7ECC" w:rsidRPr="00AA7ECC">
        <w:rPr>
          <w:rFonts w:ascii="Arial" w:hAnsi="Arial" w:cs="Arial"/>
          <w:sz w:val="18"/>
          <w:szCs w:val="18"/>
        </w:rPr>
        <w:t>cyanidin-3-rutinoside with a content of 241.21 mg/100 g DW and cyanidin-3-glucoside (5.42%)</w:t>
      </w:r>
      <w:r w:rsidR="00AA7ECC">
        <w:rPr>
          <w:rFonts w:ascii="Arial" w:hAnsi="Arial" w:cs="Arial"/>
          <w:sz w:val="18"/>
          <w:szCs w:val="18"/>
        </w:rPr>
        <w:t xml:space="preserve"> </w:t>
      </w:r>
      <w:r w:rsidR="00AA7ECC" w:rsidRPr="00AA7ECC">
        <w:rPr>
          <w:rFonts w:ascii="Arial" w:hAnsi="Arial" w:cs="Arial"/>
          <w:sz w:val="18"/>
          <w:szCs w:val="18"/>
        </w:rPr>
        <w:t xml:space="preserve">with a content of 22.62 mg/100 g </w:t>
      </w:r>
      <w:r w:rsidR="00AA7ECC" w:rsidRPr="00AA7ECC">
        <w:rPr>
          <w:rFonts w:ascii="Arial" w:hAnsi="Arial" w:cs="Arial"/>
          <w:sz w:val="18"/>
          <w:szCs w:val="18"/>
        </w:rPr>
        <w:lastRenderedPageBreak/>
        <w:t>DW. The delphinidin-3-galactoside, pelargonidin-3-glucoside and</w:t>
      </w:r>
      <w:r w:rsidR="00AA7ECC">
        <w:rPr>
          <w:rFonts w:ascii="Arial" w:hAnsi="Arial" w:cs="Arial"/>
          <w:sz w:val="18"/>
          <w:szCs w:val="18"/>
        </w:rPr>
        <w:t xml:space="preserve"> </w:t>
      </w:r>
      <w:r w:rsidR="00AA7ECC" w:rsidRPr="00AA7ECC">
        <w:rPr>
          <w:rFonts w:ascii="Arial" w:hAnsi="Arial" w:cs="Arial"/>
          <w:sz w:val="18"/>
          <w:szCs w:val="18"/>
        </w:rPr>
        <w:t>pelargonidin-3-rutinoside contents were 4.31 mg/100 g DW, 12.73 mg/100 g DW and 9.12 mg/100 g</w:t>
      </w:r>
      <w:r w:rsidR="00AA7ECC">
        <w:rPr>
          <w:rFonts w:ascii="Arial" w:hAnsi="Arial" w:cs="Arial"/>
          <w:sz w:val="18"/>
          <w:szCs w:val="18"/>
        </w:rPr>
        <w:t xml:space="preserve"> </w:t>
      </w:r>
      <w:r w:rsidR="00AA7ECC" w:rsidRPr="00AA7ECC">
        <w:rPr>
          <w:rFonts w:ascii="Arial" w:hAnsi="Arial" w:cs="Arial"/>
          <w:sz w:val="18"/>
          <w:szCs w:val="18"/>
        </w:rPr>
        <w:t>DW, respectively</w:t>
      </w:r>
      <w:r w:rsidR="00AA7ECC">
        <w:rPr>
          <w:rFonts w:ascii="Arial" w:hAnsi="Arial" w:cs="Arial"/>
          <w:sz w:val="18"/>
          <w:szCs w:val="18"/>
        </w:rPr>
        <w:t xml:space="preserve"> </w:t>
      </w:r>
      <w:r w:rsidR="00E172F7" w:rsidRPr="009B4722">
        <w:rPr>
          <w:rFonts w:ascii="Arial" w:hAnsi="Arial" w:cs="Arial"/>
          <w:caps/>
          <w:sz w:val="18"/>
          <w:szCs w:val="18"/>
        </w:rPr>
        <w:t>[5</w:t>
      </w:r>
      <w:r w:rsidR="00E172F7">
        <w:rPr>
          <w:rFonts w:ascii="Arial" w:hAnsi="Arial" w:cs="Arial"/>
          <w:caps/>
          <w:sz w:val="18"/>
          <w:szCs w:val="18"/>
        </w:rPr>
        <w:t>5</w:t>
      </w:r>
      <w:r w:rsidR="00E172F7" w:rsidRPr="009B4722">
        <w:rPr>
          <w:rFonts w:ascii="Arial" w:hAnsi="Arial" w:cs="Arial"/>
          <w:caps/>
          <w:sz w:val="18"/>
          <w:szCs w:val="18"/>
        </w:rPr>
        <w:t>]</w:t>
      </w:r>
      <w:r w:rsidR="00AA7ECC">
        <w:rPr>
          <w:rFonts w:ascii="Arial" w:hAnsi="Arial" w:cs="Arial"/>
          <w:sz w:val="18"/>
          <w:szCs w:val="18"/>
        </w:rPr>
        <w:t>.</w:t>
      </w:r>
    </w:p>
    <w:p w14:paraId="63D8FC57" w14:textId="0E4E725D" w:rsidR="000A57AF" w:rsidRPr="001C671E" w:rsidRDefault="00D77ECC" w:rsidP="000A57A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ins w:id="198" w:author="Microsoft Office User" w:date="2025-03-22T08:23:00Z">
        <w:r>
          <w:rPr>
            <w:rFonts w:ascii="Arial" w:hAnsi="Arial" w:cs="Arial"/>
            <w:sz w:val="18"/>
            <w:szCs w:val="18"/>
          </w:rPr>
          <w:t>In 2</w:t>
        </w:r>
      </w:ins>
      <w:ins w:id="199" w:author="Microsoft Office User" w:date="2025-03-22T08:24:00Z">
        <w:r>
          <w:rPr>
            <w:rFonts w:ascii="Arial" w:hAnsi="Arial" w:cs="Arial"/>
            <w:sz w:val="18"/>
            <w:szCs w:val="18"/>
          </w:rPr>
          <w:t xml:space="preserve">019, </w:t>
        </w:r>
      </w:ins>
      <w:proofErr w:type="spellStart"/>
      <w:r w:rsidRPr="001C671E">
        <w:rPr>
          <w:rFonts w:ascii="Arial" w:hAnsi="Arial" w:cs="Arial"/>
          <w:sz w:val="18"/>
          <w:szCs w:val="18"/>
        </w:rPr>
        <w:t>Cosmule</w:t>
      </w:r>
      <w:proofErr w:type="spellEnd"/>
      <w:r w:rsidRPr="001C671E">
        <w:rPr>
          <w:rFonts w:ascii="Arial" w:hAnsi="Arial" w:cs="Arial"/>
          <w:sz w:val="18"/>
          <w:szCs w:val="18"/>
        </w:rPr>
        <w:tab/>
      </w:r>
      <w:proofErr w:type="spellStart"/>
      <w:r w:rsidRPr="001C671E">
        <w:rPr>
          <w:rFonts w:ascii="Arial" w:hAnsi="Arial" w:cs="Arial"/>
          <w:sz w:val="18"/>
          <w:szCs w:val="18"/>
        </w:rPr>
        <w:t>scu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</w:t>
      </w:r>
      <w:r w:rsidRPr="006C2A68">
        <w:rPr>
          <w:rFonts w:ascii="Arial" w:hAnsi="Arial" w:cs="Arial"/>
          <w:i/>
          <w:sz w:val="18"/>
          <w:szCs w:val="18"/>
          <w:rPrChange w:id="200" w:author="Microsoft Office User" w:date="2025-03-22T08:23:00Z">
            <w:rPr>
              <w:rFonts w:ascii="Arial" w:hAnsi="Arial" w:cs="Arial"/>
              <w:sz w:val="18"/>
              <w:szCs w:val="18"/>
            </w:rPr>
          </w:rPrChange>
        </w:rPr>
        <w:t>et al.</w:t>
      </w:r>
      <w:r w:rsidRPr="001C671E">
        <w:rPr>
          <w:rFonts w:ascii="Arial" w:hAnsi="Arial" w:cs="Arial"/>
          <w:sz w:val="18"/>
          <w:szCs w:val="18"/>
        </w:rPr>
        <w:t xml:space="preserve"> </w:t>
      </w:r>
      <w:del w:id="201" w:author="Microsoft Office User" w:date="2025-03-22T08:24:00Z">
        <w:r w:rsidRPr="001C671E">
          <w:rPr>
            <w:rFonts w:ascii="Arial" w:hAnsi="Arial" w:cs="Arial"/>
            <w:sz w:val="18"/>
            <w:szCs w:val="18"/>
          </w:rPr>
          <w:delText xml:space="preserve">2019 </w:delText>
        </w:r>
      </w:del>
      <w:r w:rsidR="00E172F7" w:rsidRPr="009B4722">
        <w:rPr>
          <w:rFonts w:ascii="Arial" w:hAnsi="Arial" w:cs="Arial"/>
          <w:caps/>
          <w:sz w:val="18"/>
          <w:szCs w:val="18"/>
        </w:rPr>
        <w:t>[5</w:t>
      </w:r>
      <w:r w:rsidR="00E172F7">
        <w:rPr>
          <w:rFonts w:ascii="Arial" w:hAnsi="Arial" w:cs="Arial"/>
          <w:caps/>
          <w:sz w:val="18"/>
          <w:szCs w:val="18"/>
        </w:rPr>
        <w:t>6</w:t>
      </w:r>
      <w:r w:rsidR="00E172F7" w:rsidRPr="009B4722">
        <w:rPr>
          <w:rFonts w:ascii="Arial" w:hAnsi="Arial" w:cs="Arial"/>
          <w:caps/>
          <w:sz w:val="18"/>
          <w:szCs w:val="18"/>
        </w:rPr>
        <w:t xml:space="preserve">] </w:t>
      </w:r>
      <w:r w:rsidRPr="001C671E">
        <w:rPr>
          <w:rFonts w:ascii="Arial" w:hAnsi="Arial" w:cs="Arial"/>
          <w:sz w:val="18"/>
          <w:szCs w:val="18"/>
        </w:rPr>
        <w:t xml:space="preserve">obtained cornelian cherry extracts with 10% methanol (v/v) and 1% hydrochloric acid (v/v) </w:t>
      </w:r>
      <w:proofErr w:type="gramStart"/>
      <w:r w:rsidRPr="001C671E">
        <w:rPr>
          <w:rFonts w:ascii="Arial" w:hAnsi="Arial" w:cs="Arial"/>
          <w:sz w:val="18"/>
          <w:szCs w:val="18"/>
        </w:rPr>
        <w:t xml:space="preserve">at 30°C </w:t>
      </w:r>
      <w:del w:id="202" w:author="Microsoft Office User" w:date="2025-03-22T08:23:00Z">
        <w:r w:rsidRPr="001C671E">
          <w:rPr>
            <w:rFonts w:ascii="Arial" w:hAnsi="Arial" w:cs="Arial"/>
            <w:sz w:val="18"/>
            <w:szCs w:val="18"/>
          </w:rPr>
          <w:delText xml:space="preserve">during </w:delText>
        </w:r>
      </w:del>
      <w:ins w:id="203" w:author="Microsoft Office User" w:date="2025-03-22T08:23:00Z">
        <w:r>
          <w:rPr>
            <w:rFonts w:ascii="Arial" w:hAnsi="Arial" w:cs="Arial"/>
            <w:sz w:val="18"/>
            <w:szCs w:val="18"/>
          </w:rPr>
          <w:t xml:space="preserve">for </w:t>
        </w:r>
      </w:ins>
      <w:r w:rsidRPr="001C671E">
        <w:rPr>
          <w:rFonts w:ascii="Arial" w:hAnsi="Arial" w:cs="Arial"/>
          <w:sz w:val="18"/>
          <w:szCs w:val="18"/>
        </w:rPr>
        <w:t>60 min in a water bath with ultrasound</w:t>
      </w:r>
      <w:proofErr w:type="gramEnd"/>
      <w:r w:rsidRPr="001C671E">
        <w:rPr>
          <w:rFonts w:ascii="Arial" w:hAnsi="Arial" w:cs="Arial"/>
          <w:sz w:val="18"/>
          <w:szCs w:val="18"/>
        </w:rPr>
        <w:t>. They used the cornelian cherry fruits from the spontaneous flora of the western part of Romania, collected in 2017, and indicated</w:t>
      </w:r>
      <w:ins w:id="204" w:author="Microsoft Office User" w:date="2025-03-22T08:24:00Z">
        <w:r>
          <w:rPr>
            <w:rFonts w:ascii="Arial" w:hAnsi="Arial" w:cs="Arial"/>
            <w:sz w:val="18"/>
            <w:szCs w:val="18"/>
          </w:rPr>
          <w:t xml:space="preserve"> </w:t>
        </w:r>
      </w:ins>
      <w:del w:id="205" w:author="Microsoft Office User" w:date="2025-03-22T08:24:00Z">
        <w:r w:rsidRPr="001C671E">
          <w:rPr>
            <w:rFonts w:ascii="Arial" w:hAnsi="Arial" w:cs="Arial"/>
            <w:sz w:val="18"/>
            <w:szCs w:val="18"/>
          </w:rPr>
          <w:delText xml:space="preserve"> a</w:delText>
        </w:r>
      </w:del>
      <w:r w:rsidRPr="001C671E">
        <w:rPr>
          <w:rFonts w:ascii="Arial" w:hAnsi="Arial" w:cs="Arial"/>
          <w:sz w:val="18"/>
          <w:szCs w:val="18"/>
        </w:rPr>
        <w:t xml:space="preserve"> content from 163.69 mg GAE/100g fresh weight (</w:t>
      </w:r>
      <w:proofErr w:type="spellStart"/>
      <w:r w:rsidRPr="001C671E">
        <w:rPr>
          <w:rFonts w:ascii="Arial" w:hAnsi="Arial" w:cs="Arial"/>
          <w:sz w:val="18"/>
          <w:szCs w:val="18"/>
        </w:rPr>
        <w:t>Strimba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-Jiu village, </w:t>
      </w:r>
      <w:proofErr w:type="spellStart"/>
      <w:r w:rsidRPr="001C671E">
        <w:rPr>
          <w:rFonts w:ascii="Arial" w:hAnsi="Arial" w:cs="Arial"/>
          <w:sz w:val="18"/>
          <w:szCs w:val="18"/>
        </w:rPr>
        <w:t>Gorj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county) to 359.28 mg GAE 100/g fresh weight (</w:t>
      </w:r>
      <w:proofErr w:type="spellStart"/>
      <w:r w:rsidRPr="001C671E">
        <w:rPr>
          <w:rFonts w:ascii="Arial" w:hAnsi="Arial" w:cs="Arial"/>
          <w:sz w:val="18"/>
          <w:szCs w:val="18"/>
        </w:rPr>
        <w:t>Hartagani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village in Hunedoara) of total phenolic compounds. </w:t>
      </w:r>
    </w:p>
    <w:p w14:paraId="30BAA1BE" w14:textId="47FCB3E5" w:rsidR="000A57AF" w:rsidRPr="001C671E" w:rsidRDefault="00D77ECC" w:rsidP="000A57A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proofErr w:type="spellStart"/>
      <w:r w:rsidRPr="001C671E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Vakula</w:t>
      </w:r>
      <w:proofErr w:type="spellEnd"/>
      <w:r w:rsidRPr="001C671E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6C2A68">
        <w:rPr>
          <w:rFonts w:ascii="Arial" w:eastAsiaTheme="minorEastAsia" w:hAnsi="Arial" w:cs="Arial"/>
          <w:i/>
          <w:color w:val="222222"/>
          <w:sz w:val="18"/>
          <w:szCs w:val="18"/>
          <w:shd w:val="clear" w:color="auto" w:fill="FFFFFF"/>
          <w:rPrChange w:id="206" w:author="Microsoft Office User" w:date="2025-03-22T08:23:00Z">
            <w:rPr>
              <w:rFonts w:ascii="Arial" w:eastAsiaTheme="minorEastAsia" w:hAnsi="Arial" w:cs="Arial"/>
              <w:color w:val="222222"/>
              <w:sz w:val="18"/>
              <w:szCs w:val="18"/>
              <w:shd w:val="clear" w:color="auto" w:fill="FFFFFF"/>
            </w:rPr>
          </w:rPrChange>
        </w:rPr>
        <w:t>et al.</w:t>
      </w:r>
      <w:r w:rsidRPr="001C671E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[2019] </w:t>
      </w:r>
      <w:r w:rsidR="00F20567" w:rsidRPr="009B4722">
        <w:rPr>
          <w:rFonts w:ascii="Arial" w:hAnsi="Arial" w:cs="Arial"/>
          <w:caps/>
          <w:sz w:val="18"/>
          <w:szCs w:val="18"/>
        </w:rPr>
        <w:t>[5</w:t>
      </w:r>
      <w:r w:rsidR="00F20567">
        <w:rPr>
          <w:rFonts w:ascii="Arial" w:hAnsi="Arial" w:cs="Arial"/>
          <w:caps/>
          <w:sz w:val="18"/>
          <w:szCs w:val="18"/>
        </w:rPr>
        <w:t>7</w:t>
      </w:r>
      <w:r w:rsidR="00F20567" w:rsidRPr="009B4722">
        <w:rPr>
          <w:rFonts w:ascii="Arial" w:hAnsi="Arial" w:cs="Arial"/>
          <w:caps/>
          <w:sz w:val="18"/>
          <w:szCs w:val="18"/>
        </w:rPr>
        <w:t xml:space="preserve">] </w:t>
      </w:r>
      <w:r w:rsidRPr="001C671E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used cornelian cherries as a raw material for the extraction of polyphenols with high antioxidant capacity by ultrasound-assisted extraction. </w:t>
      </w:r>
      <w:r w:rsidRPr="001C671E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The optimal conditions for </w:t>
      </w:r>
      <w:proofErr w:type="spellStart"/>
      <w:r w:rsidRPr="001C671E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multiresponse</w:t>
      </w:r>
      <w:proofErr w:type="spellEnd"/>
      <w:r w:rsidRPr="001C671E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maximization in terms of yields of polyphenols and antioxidant activity were temperature of 80°C, extraction time of 54.8 min, and ethanol concentration of 28.2%.</w:t>
      </w:r>
    </w:p>
    <w:p w14:paraId="028B58A1" w14:textId="15485B23" w:rsidR="000A57AF" w:rsidRPr="001C671E" w:rsidRDefault="00D77ECC" w:rsidP="000A57AF">
      <w:pPr>
        <w:ind w:firstLine="72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1C671E">
        <w:rPr>
          <w:rFonts w:ascii="Arial" w:hAnsi="Arial" w:cs="Arial"/>
          <w:sz w:val="18"/>
          <w:szCs w:val="18"/>
        </w:rPr>
        <w:t>T</w:t>
      </w:r>
      <w:r w:rsidR="007D368E" w:rsidRPr="001C671E">
        <w:rPr>
          <w:rFonts w:ascii="Arial" w:hAnsi="Arial" w:cs="Arial"/>
          <w:sz w:val="18"/>
          <w:szCs w:val="18"/>
        </w:rPr>
        <w:t xml:space="preserve">he UAE </w:t>
      </w:r>
      <w:r w:rsidRPr="001C671E">
        <w:rPr>
          <w:rFonts w:ascii="Arial" w:hAnsi="Arial" w:cs="Arial"/>
          <w:sz w:val="18"/>
          <w:szCs w:val="18"/>
        </w:rPr>
        <w:t>efficiency</w:t>
      </w:r>
      <w:r w:rsidR="007D368E" w:rsidRPr="001C671E">
        <w:rPr>
          <w:rFonts w:ascii="Arial" w:hAnsi="Arial" w:cs="Arial"/>
          <w:sz w:val="18"/>
          <w:szCs w:val="18"/>
        </w:rPr>
        <w:t xml:space="preserve"> may be quantified by some variables, such as the solid/liquid (S/L) ratio, temperature, and ultrasound amplitude </w:t>
      </w:r>
      <w:r w:rsidR="00F20567" w:rsidRPr="009B4722">
        <w:rPr>
          <w:rFonts w:ascii="Arial" w:hAnsi="Arial" w:cs="Arial"/>
          <w:caps/>
          <w:sz w:val="18"/>
          <w:szCs w:val="18"/>
        </w:rPr>
        <w:t>[5</w:t>
      </w:r>
      <w:r w:rsidR="00F20567">
        <w:rPr>
          <w:rFonts w:ascii="Arial" w:hAnsi="Arial" w:cs="Arial"/>
          <w:caps/>
          <w:sz w:val="18"/>
          <w:szCs w:val="18"/>
        </w:rPr>
        <w:t xml:space="preserve">8, 59, 60, 61, 62, 63, </w:t>
      </w:r>
      <w:proofErr w:type="gramStart"/>
      <w:r w:rsidR="00F20567">
        <w:rPr>
          <w:rFonts w:ascii="Arial" w:hAnsi="Arial" w:cs="Arial"/>
          <w:caps/>
          <w:sz w:val="18"/>
          <w:szCs w:val="18"/>
        </w:rPr>
        <w:t>64</w:t>
      </w:r>
      <w:proofErr w:type="gramEnd"/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="007D368E" w:rsidRPr="001C671E">
        <w:rPr>
          <w:rFonts w:ascii="Arial" w:hAnsi="Arial" w:cs="Arial"/>
          <w:sz w:val="18"/>
          <w:szCs w:val="18"/>
        </w:rPr>
        <w:t xml:space="preserve">. Other authors report that suboptimal UAE conditions may lead to reduced cavitation phenomena, resulting in reduced recovery </w:t>
      </w:r>
      <w:proofErr w:type="spellStart"/>
      <w:r w:rsidR="007D368E" w:rsidRPr="001C671E">
        <w:rPr>
          <w:rFonts w:ascii="Arial" w:hAnsi="Arial" w:cs="Arial"/>
          <w:sz w:val="18"/>
          <w:szCs w:val="18"/>
        </w:rPr>
        <w:t>bioactives</w:t>
      </w:r>
      <w:proofErr w:type="spellEnd"/>
      <w:r w:rsidR="007D368E" w:rsidRPr="001C671E">
        <w:rPr>
          <w:rFonts w:ascii="Arial" w:hAnsi="Arial" w:cs="Arial"/>
          <w:sz w:val="18"/>
          <w:szCs w:val="18"/>
        </w:rPr>
        <w:t xml:space="preserve">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65</w:t>
      </w:r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="00927725">
        <w:rPr>
          <w:rFonts w:ascii="Arial" w:hAnsi="Arial" w:cs="Arial"/>
          <w:caps/>
          <w:sz w:val="18"/>
          <w:szCs w:val="18"/>
        </w:rPr>
        <w:t>.</w:t>
      </w:r>
      <w:r w:rsidR="007D368E" w:rsidRPr="001C671E">
        <w:rPr>
          <w:rFonts w:ascii="Arial" w:hAnsi="Arial" w:cs="Arial"/>
          <w:sz w:val="18"/>
          <w:szCs w:val="18"/>
        </w:rPr>
        <w:t xml:space="preserve"> </w:t>
      </w:r>
    </w:p>
    <w:p w14:paraId="7D0E49AA" w14:textId="5F555120" w:rsidR="007D368E" w:rsidRDefault="00D77ECC" w:rsidP="007D368E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1C671E">
        <w:rPr>
          <w:rFonts w:ascii="Arial" w:hAnsi="Arial" w:cs="Arial"/>
          <w:sz w:val="18"/>
          <w:szCs w:val="18"/>
        </w:rPr>
        <w:t xml:space="preserve">In </w:t>
      </w:r>
      <w:ins w:id="207" w:author="Microsoft Office User" w:date="2025-03-22T08:25:00Z">
        <w:r w:rsidR="006C2A68">
          <w:rPr>
            <w:rFonts w:ascii="Arial" w:hAnsi="Arial" w:cs="Arial"/>
            <w:sz w:val="18"/>
            <w:szCs w:val="18"/>
          </w:rPr>
          <w:t xml:space="preserve">the </w:t>
        </w:r>
      </w:ins>
      <w:r w:rsidRPr="001C671E">
        <w:rPr>
          <w:rFonts w:ascii="Arial" w:hAnsi="Arial" w:cs="Arial"/>
          <w:sz w:val="18"/>
          <w:szCs w:val="18"/>
        </w:rPr>
        <w:t xml:space="preserve">case of the methanol extracts obtained at 30°C under ultrasound action for 60 min, </w:t>
      </w:r>
      <w:proofErr w:type="spellStart"/>
      <w:r w:rsidR="00F20567">
        <w:rPr>
          <w:rFonts w:ascii="Arial" w:hAnsi="Arial" w:cs="Arial"/>
          <w:sz w:val="18"/>
          <w:szCs w:val="18"/>
        </w:rPr>
        <w:t>Cornescu</w:t>
      </w:r>
      <w:proofErr w:type="spellEnd"/>
      <w:r w:rsidR="00F20567">
        <w:rPr>
          <w:rFonts w:ascii="Arial" w:hAnsi="Arial" w:cs="Arial"/>
          <w:sz w:val="18"/>
          <w:szCs w:val="18"/>
        </w:rPr>
        <w:t xml:space="preserve"> and </w:t>
      </w:r>
      <w:proofErr w:type="spellStart"/>
      <w:r w:rsidR="00F20567">
        <w:rPr>
          <w:rFonts w:ascii="Arial" w:hAnsi="Arial" w:cs="Arial"/>
          <w:sz w:val="18"/>
          <w:szCs w:val="18"/>
        </w:rPr>
        <w:t>Cosmulescu</w:t>
      </w:r>
      <w:proofErr w:type="spellEnd"/>
      <w:r w:rsidR="00F20567">
        <w:rPr>
          <w:rFonts w:ascii="Arial" w:hAnsi="Arial" w:cs="Arial"/>
          <w:sz w:val="18"/>
          <w:szCs w:val="18"/>
        </w:rPr>
        <w:t xml:space="preserve"> </w:t>
      </w:r>
      <w:r w:rsidRPr="001C671E">
        <w:rPr>
          <w:rFonts w:ascii="Arial" w:hAnsi="Arial" w:cs="Arial"/>
          <w:sz w:val="18"/>
          <w:szCs w:val="18"/>
        </w:rPr>
        <w:t>(201</w:t>
      </w:r>
      <w:r w:rsidR="00F20567">
        <w:rPr>
          <w:rFonts w:ascii="Arial" w:hAnsi="Arial" w:cs="Arial"/>
          <w:sz w:val="18"/>
          <w:szCs w:val="18"/>
        </w:rPr>
        <w:t>7</w:t>
      </w:r>
      <w:r w:rsidRPr="001C671E">
        <w:rPr>
          <w:rFonts w:ascii="Arial" w:hAnsi="Arial" w:cs="Arial"/>
          <w:sz w:val="18"/>
          <w:szCs w:val="18"/>
        </w:rPr>
        <w:t>)</w:t>
      </w:r>
      <w:r w:rsidR="00F20567">
        <w:rPr>
          <w:rFonts w:ascii="Arial" w:hAnsi="Arial" w:cs="Arial"/>
          <w:sz w:val="18"/>
          <w:szCs w:val="18"/>
        </w:rPr>
        <w:t xml:space="preserve">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66</w:t>
      </w:r>
      <w:r w:rsidR="00F20567" w:rsidRPr="009B4722">
        <w:rPr>
          <w:rFonts w:ascii="Arial" w:hAnsi="Arial" w:cs="Arial"/>
          <w:caps/>
          <w:sz w:val="18"/>
          <w:szCs w:val="18"/>
        </w:rPr>
        <w:t xml:space="preserve">] </w:t>
      </w:r>
      <w:r w:rsidRPr="001C671E">
        <w:rPr>
          <w:rFonts w:ascii="Arial" w:hAnsi="Arial" w:cs="Arial"/>
          <w:sz w:val="18"/>
          <w:szCs w:val="18"/>
        </w:rPr>
        <w:t xml:space="preserve">found an average content of flavonoids of 59.37 mg QE /100 g for the cornelian cherry collected from the village of </w:t>
      </w:r>
      <w:proofErr w:type="spellStart"/>
      <w:r w:rsidRPr="001C671E">
        <w:rPr>
          <w:rFonts w:ascii="Arial" w:hAnsi="Arial" w:cs="Arial"/>
          <w:sz w:val="18"/>
          <w:szCs w:val="18"/>
        </w:rPr>
        <w:t>Baita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, Hunedoara county. The cornelian cherry fruits possess high antioxidant activity with a huge variation among </w:t>
      </w:r>
      <w:proofErr w:type="spellStart"/>
      <w:r w:rsidRPr="001C671E">
        <w:rPr>
          <w:rFonts w:ascii="Arial" w:hAnsi="Arial" w:cs="Arial"/>
          <w:i/>
          <w:sz w:val="18"/>
          <w:szCs w:val="18"/>
        </w:rPr>
        <w:t>Cornus</w:t>
      </w:r>
      <w:proofErr w:type="spellEnd"/>
      <w:r w:rsidRPr="001C671E"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 w:rsidRPr="001C671E">
        <w:rPr>
          <w:rFonts w:ascii="Arial" w:hAnsi="Arial" w:cs="Arial"/>
          <w:i/>
          <w:sz w:val="18"/>
          <w:szCs w:val="18"/>
        </w:rPr>
        <w:t>mas</w:t>
      </w:r>
      <w:proofErr w:type="gramEnd"/>
      <w:r w:rsidRPr="001C671E">
        <w:rPr>
          <w:rFonts w:ascii="Arial" w:hAnsi="Arial" w:cs="Arial"/>
          <w:sz w:val="18"/>
          <w:szCs w:val="18"/>
        </w:rPr>
        <w:t xml:space="preserve"> genotypes. The six wild cornelian cherry fruits from the western part of Romania have a variation of the total antioxidant activity between 1.24 and 2.71 </w:t>
      </w:r>
      <w:proofErr w:type="spellStart"/>
      <w:r w:rsidRPr="001C671E">
        <w:rPr>
          <w:rFonts w:ascii="Arial" w:hAnsi="Arial" w:cs="Arial"/>
          <w:sz w:val="18"/>
          <w:szCs w:val="18"/>
        </w:rPr>
        <w:t>mMol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 TE/ 100 g FW. The higher antioxidant activity was found for the genotype collected from the village of </w:t>
      </w:r>
      <w:proofErr w:type="spellStart"/>
      <w:r w:rsidRPr="001C671E">
        <w:rPr>
          <w:rFonts w:ascii="Arial" w:hAnsi="Arial" w:cs="Arial"/>
          <w:sz w:val="18"/>
          <w:szCs w:val="18"/>
        </w:rPr>
        <w:t>Hartagani</w:t>
      </w:r>
      <w:proofErr w:type="spellEnd"/>
      <w:r w:rsidRPr="001C671E">
        <w:rPr>
          <w:rFonts w:ascii="Arial" w:hAnsi="Arial" w:cs="Arial"/>
          <w:sz w:val="18"/>
          <w:szCs w:val="18"/>
        </w:rPr>
        <w:t xml:space="preserve">, Hunedoara </w:t>
      </w:r>
      <w:proofErr w:type="gramStart"/>
      <w:r w:rsidRPr="001C671E">
        <w:rPr>
          <w:rFonts w:ascii="Arial" w:hAnsi="Arial" w:cs="Arial"/>
          <w:sz w:val="18"/>
          <w:szCs w:val="18"/>
        </w:rPr>
        <w:t>county</w:t>
      </w:r>
      <w:proofErr w:type="gramEnd"/>
      <w:r w:rsidRPr="001C671E">
        <w:rPr>
          <w:rFonts w:ascii="Arial" w:hAnsi="Arial" w:cs="Arial"/>
          <w:sz w:val="18"/>
          <w:szCs w:val="18"/>
        </w:rPr>
        <w:t xml:space="preserve">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66</w:t>
      </w:r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="00F20567">
        <w:rPr>
          <w:rFonts w:ascii="Arial" w:hAnsi="Arial" w:cs="Arial"/>
          <w:caps/>
          <w:sz w:val="18"/>
          <w:szCs w:val="18"/>
        </w:rPr>
        <w:t>.</w:t>
      </w:r>
      <w:r w:rsidRPr="001C671E">
        <w:rPr>
          <w:rFonts w:ascii="Arial" w:hAnsi="Arial" w:cs="Arial"/>
          <w:sz w:val="18"/>
          <w:szCs w:val="18"/>
        </w:rPr>
        <w:t xml:space="preserve"> </w:t>
      </w:r>
    </w:p>
    <w:p w14:paraId="60E51821" w14:textId="107F5184" w:rsidR="00EC0848" w:rsidRDefault="00EC0848" w:rsidP="007D368E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540C98A7" w14:textId="070743CE" w:rsidR="0080399E" w:rsidRDefault="0080399E" w:rsidP="00EC0848">
      <w:pPr>
        <w:contextualSpacing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3CC0FCB8" w14:textId="7CF7A057" w:rsidR="0080399E" w:rsidRPr="0027769D" w:rsidRDefault="00D77ECC" w:rsidP="0080399E">
      <w:pPr>
        <w:contextualSpacing/>
        <w:jc w:val="both"/>
        <w:rPr>
          <w:rFonts w:ascii="Arial" w:hAnsi="Arial" w:cs="Arial"/>
          <w:b/>
          <w:sz w:val="18"/>
          <w:szCs w:val="18"/>
        </w:rPr>
      </w:pPr>
      <w:r w:rsidRPr="0027769D">
        <w:rPr>
          <w:rFonts w:ascii="Arial" w:hAnsi="Arial" w:cs="Arial"/>
          <w:b/>
          <w:sz w:val="18"/>
          <w:szCs w:val="18"/>
        </w:rPr>
        <w:t xml:space="preserve">PHENOLICS EXTRACTION WITH EUTECTIC SOLVENTS  </w:t>
      </w:r>
    </w:p>
    <w:p w14:paraId="42CF14D4" w14:textId="1D5EE029" w:rsidR="0080399E" w:rsidRDefault="0080399E" w:rsidP="0080399E">
      <w:pPr>
        <w:contextualSpacing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5BCA41E3" w14:textId="794E75C2" w:rsidR="0080399E" w:rsidRDefault="0080399E" w:rsidP="0080399E">
      <w:pPr>
        <w:contextualSpacing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32EBE4CB" w14:textId="357A867F" w:rsidR="00E347F8" w:rsidRDefault="00D77ECC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E347F8">
        <w:rPr>
          <w:rFonts w:ascii="Arial" w:hAnsi="Arial" w:cs="Arial"/>
          <w:sz w:val="18"/>
          <w:szCs w:val="18"/>
        </w:rPr>
        <w:t xml:space="preserve">Eutectic solvents </w:t>
      </w:r>
      <w:proofErr w:type="gramStart"/>
      <w:r w:rsidRPr="00E347F8">
        <w:rPr>
          <w:rFonts w:ascii="Arial" w:hAnsi="Arial" w:cs="Arial"/>
          <w:sz w:val="18"/>
          <w:szCs w:val="18"/>
        </w:rPr>
        <w:t xml:space="preserve">were </w:t>
      </w:r>
      <w:r w:rsidR="005F3A21" w:rsidRPr="00E347F8">
        <w:rPr>
          <w:rFonts w:ascii="Arial" w:hAnsi="Arial" w:cs="Arial"/>
          <w:sz w:val="18"/>
          <w:szCs w:val="18"/>
        </w:rPr>
        <w:t>developed</w:t>
      </w:r>
      <w:proofErr w:type="gramEnd"/>
      <w:r w:rsidRPr="00E347F8">
        <w:rPr>
          <w:rFonts w:ascii="Arial" w:hAnsi="Arial" w:cs="Arial"/>
          <w:sz w:val="18"/>
          <w:szCs w:val="18"/>
        </w:rPr>
        <w:t xml:space="preserve"> </w:t>
      </w:r>
      <w:r w:rsidR="005F3A21" w:rsidRPr="00E347F8">
        <w:rPr>
          <w:rFonts w:ascii="Arial" w:hAnsi="Arial" w:cs="Arial"/>
          <w:sz w:val="18"/>
          <w:szCs w:val="18"/>
        </w:rPr>
        <w:t>as a green alternative to conventional solvents</w:t>
      </w:r>
      <w:r w:rsidRPr="00E347F8">
        <w:rPr>
          <w:rFonts w:ascii="Arial" w:hAnsi="Arial" w:cs="Arial"/>
          <w:sz w:val="18"/>
          <w:szCs w:val="18"/>
        </w:rPr>
        <w:t xml:space="preserve">. </w:t>
      </w:r>
      <w:r w:rsidR="005F3A21" w:rsidRPr="00E347F8">
        <w:rPr>
          <w:rFonts w:ascii="Arial" w:hAnsi="Arial" w:cs="Arial"/>
          <w:sz w:val="18"/>
          <w:szCs w:val="18"/>
        </w:rPr>
        <w:t xml:space="preserve">Abbott et al. (2003)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67</w:t>
      </w:r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="00F20567">
        <w:rPr>
          <w:rFonts w:ascii="Arial" w:hAnsi="Arial" w:cs="Arial"/>
          <w:caps/>
          <w:sz w:val="18"/>
          <w:szCs w:val="18"/>
        </w:rPr>
        <w:t xml:space="preserve"> </w:t>
      </w:r>
      <w:r w:rsidRPr="00E347F8">
        <w:rPr>
          <w:rFonts w:ascii="Arial" w:hAnsi="Arial" w:cs="Arial"/>
          <w:sz w:val="18"/>
          <w:szCs w:val="18"/>
        </w:rPr>
        <w:t>mention about first deep eutectic solvent (DES) as a mixture of choline chloride and urea as a transparent liquid with a melting point of 12</w:t>
      </w:r>
      <w:ins w:id="208" w:author="Microsoft Office User" w:date="2025-03-22T08:25:00Z">
        <w:r w:rsidR="006C2A68">
          <w:rPr>
            <w:rFonts w:ascii="Arial" w:hAnsi="Arial" w:cs="Arial"/>
            <w:sz w:val="18"/>
            <w:szCs w:val="18"/>
          </w:rPr>
          <w:t xml:space="preserve"> </w:t>
        </w:r>
      </w:ins>
      <w:proofErr w:type="spellStart"/>
      <w:r w:rsidRPr="006C2A68">
        <w:rPr>
          <w:rFonts w:ascii="Arial" w:hAnsi="Arial" w:cs="Arial"/>
          <w:sz w:val="18"/>
          <w:szCs w:val="18"/>
          <w:vertAlign w:val="superscript"/>
          <w:rPrChange w:id="209" w:author="Microsoft Office User" w:date="2025-03-22T08:25:00Z">
            <w:rPr>
              <w:rFonts w:ascii="Arial" w:hAnsi="Arial" w:cs="Arial"/>
              <w:sz w:val="18"/>
              <w:szCs w:val="18"/>
            </w:rPr>
          </w:rPrChange>
        </w:rPr>
        <w:t>o</w:t>
      </w:r>
      <w:r w:rsidRPr="00E347F8">
        <w:rPr>
          <w:rFonts w:ascii="Arial" w:hAnsi="Arial" w:cs="Arial"/>
          <w:sz w:val="18"/>
          <w:szCs w:val="18"/>
        </w:rPr>
        <w:t>C</w:t>
      </w:r>
      <w:proofErr w:type="spellEnd"/>
      <w:r w:rsidRPr="00E347F8">
        <w:rPr>
          <w:rFonts w:ascii="Arial" w:hAnsi="Arial" w:cs="Arial"/>
          <w:sz w:val="18"/>
          <w:szCs w:val="18"/>
        </w:rPr>
        <w:t xml:space="preserve"> much lower than that of its individual components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68</w:t>
      </w:r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="00927725">
        <w:rPr>
          <w:rFonts w:ascii="Arial" w:hAnsi="Arial" w:cs="Arial"/>
          <w:caps/>
          <w:sz w:val="18"/>
          <w:szCs w:val="18"/>
        </w:rPr>
        <w:t xml:space="preserve">. </w:t>
      </w:r>
      <w:r w:rsidRPr="00E347F8">
        <w:rPr>
          <w:rFonts w:ascii="Arial" w:eastAsia="URWPalladioL-Bold" w:hAnsi="Arial" w:cs="Arial"/>
          <w:bCs/>
          <w:sz w:val="18"/>
          <w:szCs w:val="18"/>
        </w:rPr>
        <w:t xml:space="preserve">Since </w:t>
      </w:r>
      <w:ins w:id="210" w:author="Microsoft Office User" w:date="2025-03-22T08:25:00Z">
        <w:r w:rsidR="006C2A68">
          <w:rPr>
            <w:rFonts w:ascii="Arial" w:eastAsia="URWPalladioL-Bold" w:hAnsi="Arial" w:cs="Arial"/>
            <w:bCs/>
            <w:sz w:val="18"/>
            <w:szCs w:val="18"/>
          </w:rPr>
          <w:t xml:space="preserve">the </w:t>
        </w:r>
      </w:ins>
      <w:r w:rsidRPr="00E347F8">
        <w:rPr>
          <w:rFonts w:ascii="Arial" w:eastAsia="URWPalladioL-Bold" w:hAnsi="Arial" w:cs="Arial"/>
          <w:bCs/>
          <w:sz w:val="18"/>
          <w:szCs w:val="18"/>
        </w:rPr>
        <w:t>first published results</w:t>
      </w:r>
      <w:r w:rsidR="005F3A21" w:rsidRPr="00E347F8">
        <w:rPr>
          <w:rFonts w:ascii="Arial" w:hAnsi="Arial" w:cs="Arial"/>
          <w:sz w:val="18"/>
          <w:szCs w:val="18"/>
        </w:rPr>
        <w:t xml:space="preserve"> on these interesting solvent properties, </w:t>
      </w:r>
      <w:r w:rsidR="008325E1" w:rsidRPr="00E347F8">
        <w:rPr>
          <w:rFonts w:ascii="Arial" w:hAnsi="Arial" w:cs="Arial"/>
          <w:sz w:val="18"/>
          <w:szCs w:val="18"/>
        </w:rPr>
        <w:t>many applications for the extraction of bioactive compounds from different plant species and food</w:t>
      </w:r>
      <w:del w:id="211" w:author="Microsoft Office User" w:date="2025-03-22T08:25:00Z">
        <w:r w:rsidR="008325E1" w:rsidRPr="00E347F8">
          <w:rPr>
            <w:rFonts w:ascii="Arial" w:hAnsi="Arial" w:cs="Arial"/>
            <w:sz w:val="18"/>
            <w:szCs w:val="18"/>
          </w:rPr>
          <w:delText>s</w:delText>
        </w:r>
      </w:del>
      <w:r w:rsidR="008325E1" w:rsidRPr="00E347F8">
        <w:rPr>
          <w:rFonts w:ascii="Arial" w:hAnsi="Arial" w:cs="Arial"/>
          <w:sz w:val="18"/>
          <w:szCs w:val="18"/>
        </w:rPr>
        <w:t xml:space="preserve"> samples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69</w:t>
      </w:r>
      <w:r w:rsidR="00F20567" w:rsidRPr="009B4722">
        <w:rPr>
          <w:rFonts w:ascii="Arial" w:hAnsi="Arial" w:cs="Arial"/>
          <w:caps/>
          <w:sz w:val="18"/>
          <w:szCs w:val="18"/>
        </w:rPr>
        <w:t>]</w:t>
      </w:r>
      <w:r w:rsidRPr="00E347F8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E347F8">
        <w:rPr>
          <w:rFonts w:ascii="Arial" w:hAnsi="Arial" w:cs="Arial"/>
          <w:sz w:val="18"/>
          <w:szCs w:val="18"/>
        </w:rPr>
        <w:t>were performed</w:t>
      </w:r>
      <w:proofErr w:type="gramEnd"/>
      <w:r w:rsidR="008325E1" w:rsidRPr="00E347F8">
        <w:rPr>
          <w:rFonts w:ascii="Arial" w:hAnsi="Arial" w:cs="Arial"/>
          <w:sz w:val="18"/>
          <w:szCs w:val="18"/>
        </w:rPr>
        <w:t>.</w:t>
      </w:r>
      <w:r w:rsidR="00C75265" w:rsidRPr="00E347F8">
        <w:rPr>
          <w:rFonts w:ascii="Arial" w:hAnsi="Arial" w:cs="Arial"/>
          <w:sz w:val="18"/>
          <w:szCs w:val="18"/>
        </w:rPr>
        <w:t xml:space="preserve"> </w:t>
      </w:r>
    </w:p>
    <w:p w14:paraId="253DB592" w14:textId="7D11AB5B" w:rsidR="008325E1" w:rsidRDefault="00D77ECC" w:rsidP="00CB1CFB">
      <w:pPr>
        <w:ind w:firstLine="567"/>
        <w:contextualSpacing/>
        <w:jc w:val="both"/>
        <w:rPr>
          <w:rFonts w:ascii="Arial" w:eastAsia="CharisSIL" w:hAnsi="Arial" w:cs="Arial"/>
          <w:color w:val="000000"/>
          <w:sz w:val="18"/>
          <w:szCs w:val="18"/>
        </w:rPr>
      </w:pPr>
      <w:r w:rsidRPr="00E347F8">
        <w:rPr>
          <w:rFonts w:ascii="Arial" w:hAnsi="Arial" w:cs="Arial"/>
          <w:sz w:val="18"/>
          <w:szCs w:val="18"/>
        </w:rPr>
        <w:t xml:space="preserve">Basically, </w:t>
      </w:r>
      <w:r w:rsidR="00F7549B" w:rsidRPr="00E347F8">
        <w:rPr>
          <w:rFonts w:ascii="Arial" w:hAnsi="Arial" w:cs="Arial"/>
          <w:sz w:val="18"/>
          <w:szCs w:val="18"/>
        </w:rPr>
        <w:t>DES</w:t>
      </w:r>
      <w:r w:rsidR="00E347F8" w:rsidRPr="00E347F8">
        <w:rPr>
          <w:rFonts w:ascii="Arial" w:hAnsi="Arial" w:cs="Arial"/>
          <w:sz w:val="18"/>
          <w:szCs w:val="18"/>
        </w:rPr>
        <w:t>s</w:t>
      </w:r>
      <w:r w:rsidR="00F7549B" w:rsidRPr="00E347F8">
        <w:rPr>
          <w:rFonts w:ascii="Arial" w:hAnsi="Arial" w:cs="Arial"/>
          <w:sz w:val="18"/>
          <w:szCs w:val="18"/>
        </w:rPr>
        <w:t xml:space="preserve"> </w:t>
      </w:r>
      <w:r w:rsidRPr="00E347F8">
        <w:rPr>
          <w:rFonts w:ascii="Arial" w:hAnsi="Arial" w:cs="Arial"/>
          <w:sz w:val="18"/>
          <w:szCs w:val="18"/>
        </w:rPr>
        <w:t xml:space="preserve">are mixtures </w:t>
      </w:r>
      <w:r w:rsidR="003C1B67" w:rsidRPr="00E347F8">
        <w:rPr>
          <w:rFonts w:ascii="Arial" w:hAnsi="Arial" w:cs="Arial"/>
          <w:sz w:val="18"/>
          <w:szCs w:val="18"/>
        </w:rPr>
        <w:t xml:space="preserve">in </w:t>
      </w:r>
      <w:ins w:id="212" w:author="Microsoft Office User" w:date="2025-03-22T08:26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="003C1B67" w:rsidRPr="00E347F8">
        <w:rPr>
          <w:rFonts w:ascii="Arial" w:hAnsi="Arial" w:cs="Arial"/>
          <w:sz w:val="18"/>
          <w:szCs w:val="18"/>
        </w:rPr>
        <w:t>certain molar ratio of hydrogen bond donor (HBD)</w:t>
      </w:r>
      <w:r w:rsidR="00393B3C" w:rsidRPr="00E347F8">
        <w:rPr>
          <w:rFonts w:ascii="Arial" w:hAnsi="Arial" w:cs="Arial"/>
          <w:sz w:val="18"/>
          <w:szCs w:val="18"/>
        </w:rPr>
        <w:t xml:space="preserve"> </w:t>
      </w:r>
      <w:r w:rsidR="003C1B67" w:rsidRPr="00E347F8">
        <w:rPr>
          <w:rFonts w:ascii="Arial" w:hAnsi="Arial" w:cs="Arial"/>
          <w:sz w:val="18"/>
          <w:szCs w:val="18"/>
        </w:rPr>
        <w:t>and hydrogen bond acceptor (HBA)</w:t>
      </w:r>
      <w:r w:rsidR="00F20567">
        <w:rPr>
          <w:rFonts w:ascii="Arial" w:hAnsi="Arial" w:cs="Arial"/>
          <w:sz w:val="18"/>
          <w:szCs w:val="18"/>
        </w:rPr>
        <w:t xml:space="preserve"> </w:t>
      </w:r>
      <w:r w:rsidR="00F20567" w:rsidRPr="009B4722">
        <w:rPr>
          <w:rFonts w:ascii="Arial" w:hAnsi="Arial" w:cs="Arial"/>
          <w:caps/>
          <w:sz w:val="18"/>
          <w:szCs w:val="18"/>
        </w:rPr>
        <w:t>[</w:t>
      </w:r>
      <w:r w:rsidR="00F20567">
        <w:rPr>
          <w:rFonts w:ascii="Arial" w:hAnsi="Arial" w:cs="Arial"/>
          <w:caps/>
          <w:sz w:val="18"/>
          <w:szCs w:val="18"/>
        </w:rPr>
        <w:t>70, 71, 68</w:t>
      </w:r>
      <w:r w:rsidR="00F20567">
        <w:rPr>
          <w:rFonts w:ascii="Symbol" w:hAnsi="Symbol" w:cs="Arial"/>
          <w:caps/>
          <w:sz w:val="18"/>
          <w:szCs w:val="18"/>
        </w:rPr>
        <w:sym w:font="Symbol" w:char="F05D"/>
      </w:r>
      <w:r w:rsidR="00F20567">
        <w:rPr>
          <w:rFonts w:ascii="Arial" w:hAnsi="Arial" w:cs="Arial"/>
          <w:caps/>
          <w:sz w:val="18"/>
          <w:szCs w:val="18"/>
        </w:rPr>
        <w:t xml:space="preserve"> </w:t>
      </w:r>
      <w:r w:rsidR="003C1B67" w:rsidRPr="00E347F8">
        <w:rPr>
          <w:rFonts w:ascii="Arial" w:hAnsi="Arial" w:cs="Arial"/>
          <w:sz w:val="18"/>
          <w:szCs w:val="18"/>
        </w:rPr>
        <w:t xml:space="preserve"> </w:t>
      </w:r>
      <w:r w:rsidR="00F7549B" w:rsidRPr="00E347F8">
        <w:rPr>
          <w:rFonts w:ascii="Arial" w:hAnsi="Arial" w:cs="Arial"/>
          <w:sz w:val="18"/>
          <w:szCs w:val="18"/>
        </w:rPr>
        <w:t>with a melting point much lower than of individual component</w:t>
      </w:r>
      <w:ins w:id="213" w:author="Microsoft Office User" w:date="2025-03-22T08:26:00Z">
        <w:r w:rsidR="006C2A68">
          <w:rPr>
            <w:rFonts w:ascii="Arial" w:hAnsi="Arial" w:cs="Arial"/>
            <w:sz w:val="18"/>
            <w:szCs w:val="18"/>
          </w:rPr>
          <w:t>s</w:t>
        </w:r>
      </w:ins>
      <w:r w:rsidR="00F7549B" w:rsidRPr="00E347F8">
        <w:rPr>
          <w:rFonts w:ascii="Arial" w:hAnsi="Arial" w:cs="Arial"/>
          <w:sz w:val="18"/>
          <w:szCs w:val="18"/>
        </w:rPr>
        <w:t xml:space="preserve"> </w:t>
      </w:r>
      <w:r w:rsidR="00393B3C" w:rsidRPr="00E347F8">
        <w:rPr>
          <w:rFonts w:ascii="Arial" w:eastAsia="CharisSIL" w:hAnsi="Arial" w:cs="Arial"/>
          <w:color w:val="000000"/>
          <w:sz w:val="18"/>
          <w:szCs w:val="18"/>
        </w:rPr>
        <w:t xml:space="preserve">that is combined </w:t>
      </w:r>
      <w:r w:rsidR="00096F20" w:rsidRPr="009B4722">
        <w:rPr>
          <w:rFonts w:ascii="Arial" w:hAnsi="Arial" w:cs="Arial"/>
          <w:caps/>
          <w:sz w:val="18"/>
          <w:szCs w:val="18"/>
        </w:rPr>
        <w:t>[</w:t>
      </w:r>
      <w:r w:rsidR="00096F20">
        <w:rPr>
          <w:rFonts w:ascii="Arial" w:hAnsi="Arial" w:cs="Arial"/>
          <w:caps/>
          <w:sz w:val="18"/>
          <w:szCs w:val="18"/>
        </w:rPr>
        <w:t>72, 69</w:t>
      </w:r>
      <w:r w:rsidR="00096F20" w:rsidRPr="009B4722">
        <w:rPr>
          <w:rFonts w:ascii="Arial" w:hAnsi="Arial" w:cs="Arial"/>
          <w:caps/>
          <w:sz w:val="18"/>
          <w:szCs w:val="18"/>
        </w:rPr>
        <w:t>]</w:t>
      </w:r>
      <w:r w:rsidR="00E347F8">
        <w:rPr>
          <w:rFonts w:ascii="Arial" w:eastAsia="CharisSIL" w:hAnsi="Arial" w:cs="Arial"/>
          <w:color w:val="000000"/>
          <w:sz w:val="18"/>
          <w:szCs w:val="18"/>
        </w:rPr>
        <w:t xml:space="preserve"> (Figure 2).</w:t>
      </w:r>
    </w:p>
    <w:p w14:paraId="45BC25F8" w14:textId="0770FB0E" w:rsidR="00E347F8" w:rsidRDefault="00E347F8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145BEADB" w14:textId="61E80D39" w:rsidR="0045781F" w:rsidRDefault="00D77ECC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1C14A8F5" wp14:editId="5FA27D0B">
            <wp:extent cx="3299460" cy="2243854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170" cy="225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C2516" w14:textId="77777777" w:rsidR="00DF4489" w:rsidRDefault="00DF4489" w:rsidP="007807AE">
      <w:pPr>
        <w:ind w:firstLine="567"/>
        <w:contextualSpacing/>
        <w:jc w:val="center"/>
        <w:rPr>
          <w:rFonts w:ascii="Arial" w:hAnsi="Arial" w:cs="Arial"/>
          <w:sz w:val="18"/>
          <w:szCs w:val="18"/>
        </w:rPr>
      </w:pPr>
    </w:p>
    <w:p w14:paraId="1FA422DD" w14:textId="62592222" w:rsidR="00E1558B" w:rsidRDefault="00D77ECC" w:rsidP="007807AE">
      <w:pPr>
        <w:ind w:firstLine="56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Figure </w:t>
      </w:r>
      <w:r w:rsidR="0072653F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The phase diagram of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7807AE">
        <w:rPr>
          <w:rFonts w:ascii="Arial" w:hAnsi="Arial" w:cs="Arial"/>
          <w:sz w:val="18"/>
          <w:szCs w:val="18"/>
        </w:rPr>
        <w:t>ideal eutectic mixture (blue) and a deep eutectic solvent (green)</w:t>
      </w:r>
    </w:p>
    <w:p w14:paraId="23BA301A" w14:textId="14A05FAF" w:rsidR="0045781F" w:rsidRPr="00E1558B" w:rsidRDefault="00D77ECC" w:rsidP="00927725">
      <w:pPr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proofErr w:type="gramStart"/>
      <w:r>
        <w:rPr>
          <w:rFonts w:ascii="Arial" w:hAnsi="Arial" w:cs="Arial"/>
          <w:sz w:val="18"/>
          <w:szCs w:val="18"/>
        </w:rPr>
        <w:t>adapted</w:t>
      </w:r>
      <w:proofErr w:type="gramEnd"/>
      <w:r>
        <w:rPr>
          <w:rFonts w:ascii="Arial" w:hAnsi="Arial" w:cs="Arial"/>
          <w:sz w:val="18"/>
          <w:szCs w:val="18"/>
        </w:rPr>
        <w:t xml:space="preserve"> according </w:t>
      </w:r>
      <w:r w:rsidR="00096F20" w:rsidRPr="009B4722">
        <w:rPr>
          <w:rFonts w:ascii="Arial" w:hAnsi="Arial" w:cs="Arial"/>
          <w:caps/>
          <w:sz w:val="18"/>
          <w:szCs w:val="18"/>
        </w:rPr>
        <w:t>[</w:t>
      </w:r>
      <w:r w:rsidR="00096F20">
        <w:rPr>
          <w:rFonts w:ascii="Arial" w:hAnsi="Arial" w:cs="Arial"/>
          <w:caps/>
          <w:sz w:val="18"/>
          <w:szCs w:val="18"/>
        </w:rPr>
        <w:t>73, 68</w:t>
      </w:r>
      <w:r w:rsidR="00096F20" w:rsidRPr="009B4722">
        <w:rPr>
          <w:rFonts w:ascii="Arial" w:hAnsi="Arial" w:cs="Arial"/>
          <w:caps/>
          <w:sz w:val="18"/>
          <w:szCs w:val="18"/>
        </w:rPr>
        <w:t>]</w:t>
      </w:r>
      <w:r w:rsidR="00927725">
        <w:rPr>
          <w:rFonts w:ascii="Arial" w:hAnsi="Arial" w:cs="Arial"/>
          <w:caps/>
          <w:sz w:val="18"/>
          <w:szCs w:val="18"/>
        </w:rPr>
        <w:t>)</w:t>
      </w:r>
    </w:p>
    <w:p w14:paraId="5841C6ED" w14:textId="77777777" w:rsidR="007D2CF2" w:rsidRDefault="007D2CF2" w:rsidP="00E1558B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74F0C249" w14:textId="5533564E" w:rsidR="00E1558B" w:rsidRPr="00E1558B" w:rsidRDefault="00D77ECC" w:rsidP="00E1558B">
      <w:pPr>
        <w:contextualSpacing/>
        <w:jc w:val="both"/>
        <w:rPr>
          <w:rFonts w:ascii="Arial" w:hAnsi="Arial" w:cs="Arial"/>
          <w:sz w:val="18"/>
          <w:szCs w:val="18"/>
        </w:rPr>
      </w:pPr>
      <w:proofErr w:type="spellStart"/>
      <w:r w:rsidRPr="00E1558B">
        <w:rPr>
          <w:rFonts w:ascii="Arial" w:hAnsi="Arial" w:cs="Arial"/>
          <w:sz w:val="18"/>
          <w:szCs w:val="18"/>
        </w:rPr>
        <w:t>T</w:t>
      </w:r>
      <w:r w:rsidRPr="00E1558B">
        <w:rPr>
          <w:rFonts w:ascii="Arial" w:hAnsi="Arial" w:cs="Arial"/>
          <w:sz w:val="18"/>
          <w:szCs w:val="18"/>
          <w:vertAlign w:val="subscript"/>
        </w:rPr>
        <w:t>f</w:t>
      </w:r>
      <w:proofErr w:type="spellEnd"/>
      <w:r w:rsidRPr="00E1558B">
        <w:rPr>
          <w:rFonts w:ascii="Arial" w:hAnsi="Arial" w:cs="Arial"/>
          <w:sz w:val="18"/>
          <w:szCs w:val="18"/>
          <w:vertAlign w:val="subscript"/>
        </w:rPr>
        <w:t xml:space="preserve"> real</w:t>
      </w:r>
      <w:r w:rsidRPr="00E1558B">
        <w:rPr>
          <w:rFonts w:ascii="Arial" w:hAnsi="Arial" w:cs="Arial"/>
          <w:sz w:val="18"/>
          <w:szCs w:val="18"/>
        </w:rPr>
        <w:t xml:space="preserve"> is the measured freezing point of a mixture at the eutectic composition</w:t>
      </w:r>
      <w:r w:rsidR="000B5A76">
        <w:rPr>
          <w:rFonts w:ascii="Arial" w:hAnsi="Arial" w:cs="Arial"/>
          <w:sz w:val="18"/>
          <w:szCs w:val="18"/>
        </w:rPr>
        <w:t xml:space="preserve"> (correspon</w:t>
      </w:r>
      <w:ins w:id="214" w:author="Microsoft Office User" w:date="2025-03-22T08:26:00Z">
        <w:r w:rsidR="006C2A68">
          <w:rPr>
            <w:rFonts w:ascii="Arial" w:hAnsi="Arial" w:cs="Arial"/>
            <w:sz w:val="18"/>
            <w:szCs w:val="18"/>
          </w:rPr>
          <w:t>ding</w:t>
        </w:r>
      </w:ins>
      <w:del w:id="215" w:author="Microsoft Office User" w:date="2025-03-22T08:26:00Z">
        <w:r w:rsidR="000B5A76">
          <w:rPr>
            <w:rFonts w:ascii="Arial" w:hAnsi="Arial" w:cs="Arial"/>
            <w:sz w:val="18"/>
            <w:szCs w:val="18"/>
          </w:rPr>
          <w:delText>d</w:delText>
        </w:r>
      </w:del>
      <w:r w:rsidR="000B5A76">
        <w:rPr>
          <w:rFonts w:ascii="Arial" w:hAnsi="Arial" w:cs="Arial"/>
          <w:sz w:val="18"/>
          <w:szCs w:val="18"/>
        </w:rPr>
        <w:t xml:space="preserve"> to the deep eutectic point)</w:t>
      </w:r>
      <w:r w:rsidRPr="00E1558B">
        <w:rPr>
          <w:rFonts w:ascii="Arial" w:hAnsi="Arial" w:cs="Arial"/>
          <w:sz w:val="18"/>
          <w:szCs w:val="18"/>
        </w:rPr>
        <w:t xml:space="preserve">; </w:t>
      </w:r>
      <w:proofErr w:type="spellStart"/>
      <w:r w:rsidRPr="00E1558B">
        <w:rPr>
          <w:rFonts w:ascii="Arial" w:hAnsi="Arial" w:cs="Arial"/>
          <w:sz w:val="18"/>
          <w:szCs w:val="18"/>
        </w:rPr>
        <w:t>T</w:t>
      </w:r>
      <w:r w:rsidRPr="00E1558B">
        <w:rPr>
          <w:rFonts w:ascii="Arial" w:hAnsi="Arial" w:cs="Arial"/>
          <w:sz w:val="18"/>
          <w:szCs w:val="18"/>
          <w:vertAlign w:val="subscript"/>
        </w:rPr>
        <w:t>f</w:t>
      </w:r>
      <w:proofErr w:type="spellEnd"/>
      <w:r w:rsidRPr="00E1558B">
        <w:rPr>
          <w:rFonts w:ascii="Arial" w:hAnsi="Arial" w:cs="Arial"/>
          <w:sz w:val="18"/>
          <w:szCs w:val="18"/>
          <w:vertAlign w:val="subscript"/>
        </w:rPr>
        <w:t xml:space="preserve"> ideal</w:t>
      </w:r>
      <w:r w:rsidRPr="00E1558B">
        <w:rPr>
          <w:rFonts w:ascii="Arial" w:hAnsi="Arial" w:cs="Arial"/>
          <w:sz w:val="18"/>
          <w:szCs w:val="18"/>
        </w:rPr>
        <w:t xml:space="preserve"> is the theoretically predicted freezing point for an ideal mixture</w:t>
      </w:r>
      <w:r w:rsidR="000B5A76">
        <w:rPr>
          <w:rFonts w:ascii="Arial" w:hAnsi="Arial" w:cs="Arial"/>
          <w:sz w:val="18"/>
          <w:szCs w:val="18"/>
        </w:rPr>
        <w:t xml:space="preserve"> (correspond</w:t>
      </w:r>
      <w:ins w:id="216" w:author="Microsoft Office User" w:date="2025-03-22T08:27:00Z">
        <w:r w:rsidR="006C2A68">
          <w:rPr>
            <w:rFonts w:ascii="Arial" w:hAnsi="Arial" w:cs="Arial"/>
            <w:sz w:val="18"/>
            <w:szCs w:val="18"/>
          </w:rPr>
          <w:t>ing</w:t>
        </w:r>
      </w:ins>
      <w:r w:rsidR="000B5A76">
        <w:rPr>
          <w:rFonts w:ascii="Arial" w:hAnsi="Arial" w:cs="Arial"/>
          <w:sz w:val="18"/>
          <w:szCs w:val="18"/>
        </w:rPr>
        <w:t xml:space="preserve"> to the ideal eutectic point)</w:t>
      </w:r>
      <w:r>
        <w:rPr>
          <w:rFonts w:ascii="Arial" w:hAnsi="Arial" w:cs="Arial"/>
          <w:sz w:val="18"/>
          <w:szCs w:val="18"/>
        </w:rPr>
        <w:t xml:space="preserve">; </w:t>
      </w:r>
      <w:proofErr w:type="spellStart"/>
      <w:r>
        <w:rPr>
          <w:rFonts w:ascii="Arial" w:hAnsi="Arial" w:cs="Arial"/>
          <w:sz w:val="18"/>
          <w:szCs w:val="18"/>
        </w:rPr>
        <w:t>T</w:t>
      </w:r>
      <w:r w:rsidRPr="00E1558B">
        <w:rPr>
          <w:rFonts w:ascii="Arial" w:hAnsi="Arial" w:cs="Arial"/>
          <w:sz w:val="18"/>
          <w:szCs w:val="18"/>
          <w:vertAlign w:val="subscript"/>
        </w:rPr>
        <w:t>mA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T</w:t>
      </w:r>
      <w:r w:rsidRPr="00E1558B">
        <w:rPr>
          <w:rFonts w:ascii="Arial" w:hAnsi="Arial" w:cs="Arial"/>
          <w:sz w:val="18"/>
          <w:szCs w:val="18"/>
          <w:vertAlign w:val="subscript"/>
        </w:rPr>
        <w:t>mB</w:t>
      </w:r>
      <w:proofErr w:type="spellEnd"/>
      <w:r>
        <w:rPr>
          <w:rFonts w:ascii="Arial" w:hAnsi="Arial" w:cs="Arial"/>
          <w:sz w:val="18"/>
          <w:szCs w:val="18"/>
          <w:vertAlign w:val="subscript"/>
        </w:rPr>
        <w:t xml:space="preserve"> </w:t>
      </w:r>
      <w:r>
        <w:rPr>
          <w:rFonts w:ascii="Arial" w:hAnsi="Arial" w:cs="Arial"/>
          <w:sz w:val="18"/>
          <w:szCs w:val="18"/>
        </w:rPr>
        <w:t>is melting temperature of compound A and B, respectively</w:t>
      </w:r>
      <w:r w:rsidR="007807AE">
        <w:rPr>
          <w:rFonts w:ascii="Arial" w:hAnsi="Arial" w:cs="Arial"/>
          <w:sz w:val="18"/>
          <w:szCs w:val="18"/>
        </w:rPr>
        <w:t xml:space="preserve">; </w:t>
      </w:r>
      <w:r w:rsidR="007807AE">
        <w:rPr>
          <w:rFonts w:ascii="Symbol" w:hAnsi="Symbol" w:cs="Arial"/>
          <w:sz w:val="18"/>
          <w:szCs w:val="18"/>
        </w:rPr>
        <w:sym w:font="Symbol" w:char="F044"/>
      </w:r>
      <w:proofErr w:type="spellStart"/>
      <w:r w:rsidR="00CA545B">
        <w:rPr>
          <w:rFonts w:ascii="Arial" w:hAnsi="Arial" w:cs="Arial"/>
          <w:sz w:val="18"/>
          <w:szCs w:val="18"/>
        </w:rPr>
        <w:t>T</w:t>
      </w:r>
      <w:r w:rsidR="00CA545B" w:rsidRPr="007807AE">
        <w:rPr>
          <w:rFonts w:ascii="Arial" w:hAnsi="Arial" w:cs="Arial"/>
          <w:sz w:val="18"/>
          <w:szCs w:val="18"/>
          <w:vertAlign w:val="subscript"/>
        </w:rPr>
        <w:t>f</w:t>
      </w:r>
      <w:proofErr w:type="spellEnd"/>
      <w:r w:rsidR="00CA545B" w:rsidRPr="007807AE">
        <w:rPr>
          <w:rFonts w:ascii="Arial" w:hAnsi="Arial" w:cs="Arial"/>
          <w:sz w:val="18"/>
          <w:szCs w:val="18"/>
          <w:vertAlign w:val="subscript"/>
        </w:rPr>
        <w:t xml:space="preserve"> </w:t>
      </w:r>
      <w:r w:rsidR="00CA545B">
        <w:rPr>
          <w:rFonts w:ascii="Arial" w:hAnsi="Arial" w:cs="Arial"/>
          <w:sz w:val="18"/>
          <w:szCs w:val="18"/>
        </w:rPr>
        <w:t>is</w:t>
      </w:r>
      <w:r w:rsidR="007807AE">
        <w:rPr>
          <w:rFonts w:ascii="Arial" w:hAnsi="Arial" w:cs="Arial"/>
          <w:sz w:val="18"/>
          <w:szCs w:val="18"/>
        </w:rPr>
        <w:t xml:space="preserve"> a temperature gradient.</w:t>
      </w:r>
    </w:p>
    <w:p w14:paraId="2BE02352" w14:textId="32D80EFD" w:rsidR="0045781F" w:rsidRDefault="00D77ECC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the preparation process of the DESs two or more compounds interact with the formation of a dense network of molecules with specific physical, and thermo-chemical properties </w:t>
      </w:r>
      <w:r w:rsidR="00096F20" w:rsidRPr="009B4722">
        <w:rPr>
          <w:rFonts w:ascii="Arial" w:hAnsi="Arial" w:cs="Arial"/>
          <w:caps/>
          <w:sz w:val="18"/>
          <w:szCs w:val="18"/>
        </w:rPr>
        <w:t>[</w:t>
      </w:r>
      <w:r w:rsidR="00096F20">
        <w:rPr>
          <w:rFonts w:ascii="Arial" w:hAnsi="Arial" w:cs="Arial"/>
          <w:caps/>
          <w:sz w:val="18"/>
          <w:szCs w:val="18"/>
        </w:rPr>
        <w:t>74</w:t>
      </w:r>
      <w:r w:rsidR="00096F20" w:rsidRPr="009B4722">
        <w:rPr>
          <w:rFonts w:ascii="Arial" w:hAnsi="Arial" w:cs="Arial"/>
          <w:caps/>
          <w:sz w:val="18"/>
          <w:szCs w:val="18"/>
        </w:rPr>
        <w:t>]</w:t>
      </w:r>
      <w:r w:rsidR="00096F20">
        <w:rPr>
          <w:rFonts w:ascii="Arial" w:hAnsi="Arial" w:cs="Arial"/>
          <w:caps/>
          <w:sz w:val="18"/>
          <w:szCs w:val="18"/>
        </w:rPr>
        <w:t xml:space="preserve"> </w:t>
      </w:r>
      <w:r w:rsidR="00675C0A">
        <w:rPr>
          <w:rFonts w:ascii="Arial" w:hAnsi="Arial" w:cs="Arial"/>
          <w:sz w:val="18"/>
          <w:szCs w:val="18"/>
        </w:rPr>
        <w:t>(Figure 3)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358803FA" w14:textId="65C320CE" w:rsidR="0045781F" w:rsidRDefault="0045781F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09CE609F" w14:textId="4AAC9A81" w:rsidR="006B2286" w:rsidRDefault="006B2286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138ABE1F" w14:textId="2413150E" w:rsidR="006B2286" w:rsidRDefault="00D77ECC" w:rsidP="006B228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7A4039E" wp14:editId="6A2BCD37">
            <wp:extent cx="4092575" cy="1578440"/>
            <wp:effectExtent l="0" t="0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58" cy="158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036DE" w14:textId="77777777" w:rsidR="0045781F" w:rsidRPr="00E347F8" w:rsidRDefault="0045781F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5A0A5C89" w14:textId="416BB62B" w:rsidR="006B2286" w:rsidRDefault="00D77ECC" w:rsidP="0045781F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Figure 3. The components HBDs and HBAs used in formation of DESs</w:t>
      </w:r>
      <w:ins w:id="217" w:author="Microsoft Office User" w:date="2025-03-22T08:27:00Z">
        <w:r w:rsidR="006C2A68">
          <w:rPr>
            <w:rFonts w:ascii="Arial" w:hAnsi="Arial" w:cs="Arial"/>
            <w:sz w:val="18"/>
            <w:szCs w:val="18"/>
          </w:rPr>
          <w:t xml:space="preserve"> (References)</w:t>
        </w:r>
      </w:ins>
    </w:p>
    <w:p w14:paraId="68C0F3EF" w14:textId="77777777" w:rsidR="006B2286" w:rsidRDefault="006B2286" w:rsidP="0045781F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</w:p>
    <w:p w14:paraId="52087A94" w14:textId="08A9AD60" w:rsidR="0080399E" w:rsidRPr="00574AEF" w:rsidRDefault="00D77ECC" w:rsidP="0045781F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lastRenderedPageBreak/>
        <w:t xml:space="preserve">In the last two decades, </w:t>
      </w:r>
      <w:del w:id="218" w:author="Microsoft Office User" w:date="2025-03-22T08:28:00Z">
        <w:r w:rsidRPr="00574AEF">
          <w:rPr>
            <w:rFonts w:ascii="Arial" w:hAnsi="Arial" w:cs="Arial"/>
            <w:sz w:val="18"/>
            <w:szCs w:val="18"/>
          </w:rPr>
          <w:delText xml:space="preserve">the </w:delText>
        </w:r>
      </w:del>
      <w:r w:rsidRPr="00574AEF">
        <w:rPr>
          <w:rFonts w:ascii="Arial" w:hAnsi="Arial" w:cs="Arial"/>
          <w:sz w:val="18"/>
          <w:szCs w:val="18"/>
        </w:rPr>
        <w:t xml:space="preserve">DES </w:t>
      </w:r>
      <w:del w:id="219" w:author="Microsoft Office User" w:date="2025-03-22T08:28:00Z">
        <w:r w:rsidRPr="00574AEF">
          <w:rPr>
            <w:rFonts w:ascii="Arial" w:hAnsi="Arial" w:cs="Arial"/>
            <w:sz w:val="18"/>
            <w:szCs w:val="18"/>
          </w:rPr>
          <w:delText xml:space="preserve">were </w:delText>
        </w:r>
      </w:del>
      <w:ins w:id="220" w:author="Microsoft Office User" w:date="2025-03-22T08:28:00Z">
        <w:r w:rsidR="006C2A68">
          <w:rPr>
            <w:rFonts w:ascii="Arial" w:hAnsi="Arial" w:cs="Arial"/>
            <w:sz w:val="18"/>
            <w:szCs w:val="18"/>
          </w:rPr>
          <w:t>have been</w:t>
        </w:r>
        <w:r w:rsidR="006C2A68" w:rsidRPr="00574AEF">
          <w:rPr>
            <w:rFonts w:ascii="Arial" w:hAnsi="Arial" w:cs="Arial"/>
            <w:sz w:val="18"/>
            <w:szCs w:val="18"/>
          </w:rPr>
          <w:t xml:space="preserve"> </w:t>
        </w:r>
      </w:ins>
      <w:r w:rsidRPr="00574AEF">
        <w:rPr>
          <w:rFonts w:ascii="Arial" w:hAnsi="Arial" w:cs="Arial"/>
          <w:sz w:val="18"/>
          <w:szCs w:val="18"/>
        </w:rPr>
        <w:t xml:space="preserve">used in many applications due to </w:t>
      </w:r>
      <w:del w:id="221" w:author="Microsoft Office User" w:date="2025-03-22T08:28:00Z">
        <w:r w:rsidRPr="00574AEF">
          <w:rPr>
            <w:rFonts w:ascii="Arial" w:hAnsi="Arial" w:cs="Arial"/>
            <w:sz w:val="18"/>
            <w:szCs w:val="18"/>
          </w:rPr>
          <w:delText xml:space="preserve">the </w:delText>
        </w:r>
      </w:del>
      <w:ins w:id="222" w:author="Microsoft Office User" w:date="2025-03-22T08:28:00Z">
        <w:r w:rsidR="006C2A68">
          <w:rPr>
            <w:rFonts w:ascii="Arial" w:hAnsi="Arial" w:cs="Arial"/>
            <w:sz w:val="18"/>
            <w:szCs w:val="18"/>
          </w:rPr>
          <w:t>its</w:t>
        </w:r>
        <w:r w:rsidR="006C2A68" w:rsidRPr="00574AEF">
          <w:rPr>
            <w:rFonts w:ascii="Arial" w:hAnsi="Arial" w:cs="Arial"/>
            <w:sz w:val="18"/>
            <w:szCs w:val="18"/>
          </w:rPr>
          <w:t xml:space="preserve"> </w:t>
        </w:r>
      </w:ins>
      <w:r w:rsidRPr="00574AEF">
        <w:rPr>
          <w:rFonts w:ascii="Arial" w:hAnsi="Arial" w:cs="Arial"/>
          <w:sz w:val="18"/>
          <w:szCs w:val="18"/>
        </w:rPr>
        <w:t>main advantages</w:t>
      </w:r>
      <w:r w:rsidR="00C75265" w:rsidRPr="00574AEF">
        <w:rPr>
          <w:rFonts w:ascii="Arial" w:hAnsi="Arial" w:cs="Arial"/>
          <w:sz w:val="18"/>
          <w:szCs w:val="18"/>
        </w:rPr>
        <w:t xml:space="preserve">, </w:t>
      </w:r>
      <w:r w:rsidR="00393B3C" w:rsidRPr="00574AEF">
        <w:rPr>
          <w:rFonts w:ascii="Arial" w:hAnsi="Arial" w:cs="Arial"/>
          <w:sz w:val="18"/>
          <w:szCs w:val="18"/>
        </w:rPr>
        <w:t xml:space="preserve">such </w:t>
      </w:r>
      <w:r w:rsidR="00C75265" w:rsidRPr="00574AEF">
        <w:rPr>
          <w:rFonts w:ascii="Arial" w:hAnsi="Arial" w:cs="Arial"/>
          <w:sz w:val="18"/>
          <w:szCs w:val="18"/>
        </w:rPr>
        <w:t>as</w:t>
      </w:r>
      <w:r w:rsidR="00393B3C" w:rsidRPr="00574AEF">
        <w:rPr>
          <w:rFonts w:ascii="Arial" w:hAnsi="Arial" w:cs="Arial"/>
          <w:sz w:val="18"/>
          <w:szCs w:val="18"/>
        </w:rPr>
        <w:t>:</w:t>
      </w:r>
      <w:r w:rsidR="00C75265" w:rsidRPr="00574AEF">
        <w:rPr>
          <w:rFonts w:ascii="Arial" w:hAnsi="Arial" w:cs="Arial"/>
          <w:sz w:val="18"/>
          <w:szCs w:val="18"/>
        </w:rPr>
        <w:t xml:space="preserve"> </w:t>
      </w:r>
      <w:r w:rsidRPr="00574AEF">
        <w:rPr>
          <w:rFonts w:ascii="Arial" w:hAnsi="Arial" w:cs="Arial"/>
          <w:sz w:val="18"/>
          <w:szCs w:val="18"/>
        </w:rPr>
        <w:t xml:space="preserve">lower toxicity </w:t>
      </w:r>
      <w:r w:rsidR="00096F20" w:rsidRPr="00574AEF">
        <w:rPr>
          <w:rFonts w:ascii="Arial" w:hAnsi="Arial" w:cs="Arial"/>
          <w:caps/>
          <w:sz w:val="18"/>
          <w:szCs w:val="18"/>
        </w:rPr>
        <w:t xml:space="preserve">[75] </w:t>
      </w:r>
      <w:r w:rsidRPr="00574AEF">
        <w:rPr>
          <w:rFonts w:ascii="Arial" w:hAnsi="Arial" w:cs="Arial"/>
          <w:sz w:val="18"/>
          <w:szCs w:val="18"/>
        </w:rPr>
        <w:t>and eco</w:t>
      </w:r>
      <w:ins w:id="223" w:author="Microsoft Office User" w:date="2025-03-22T08:28:00Z">
        <w:r w:rsidR="006C2A68">
          <w:rPr>
            <w:rFonts w:ascii="Arial" w:hAnsi="Arial" w:cs="Arial"/>
            <w:sz w:val="18"/>
            <w:szCs w:val="18"/>
          </w:rPr>
          <w:t>-</w:t>
        </w:r>
      </w:ins>
      <w:r w:rsidRPr="00574AEF">
        <w:rPr>
          <w:rFonts w:ascii="Arial" w:hAnsi="Arial" w:cs="Arial"/>
          <w:sz w:val="18"/>
          <w:szCs w:val="18"/>
        </w:rPr>
        <w:t>friendly, wide range temperature, facilitate</w:t>
      </w:r>
      <w:ins w:id="224" w:author="Microsoft Office User" w:date="2025-03-22T08:28:00Z">
        <w:r w:rsidR="006C2A68">
          <w:rPr>
            <w:rFonts w:ascii="Arial" w:hAnsi="Arial" w:cs="Arial"/>
            <w:sz w:val="18"/>
            <w:szCs w:val="18"/>
          </w:rPr>
          <w:t>d</w:t>
        </w:r>
      </w:ins>
      <w:r w:rsidRPr="00574AEF">
        <w:rPr>
          <w:rFonts w:ascii="Arial" w:hAnsi="Arial" w:cs="Arial"/>
          <w:sz w:val="18"/>
          <w:szCs w:val="18"/>
        </w:rPr>
        <w:t xml:space="preserve"> ion transport, increased stability, </w:t>
      </w:r>
      <w:r w:rsidR="00203971" w:rsidRPr="00574AEF">
        <w:rPr>
          <w:rFonts w:ascii="Arial" w:hAnsi="Arial" w:cs="Arial"/>
          <w:sz w:val="18"/>
          <w:szCs w:val="18"/>
        </w:rPr>
        <w:t>sustainability</w:t>
      </w:r>
      <w:r w:rsidR="00380E4C" w:rsidRPr="00574AEF">
        <w:rPr>
          <w:rFonts w:ascii="Arial" w:hAnsi="Arial" w:cs="Arial"/>
          <w:sz w:val="18"/>
          <w:szCs w:val="18"/>
        </w:rPr>
        <w:t>, as well</w:t>
      </w:r>
      <w:r w:rsidR="00203971" w:rsidRPr="00574AEF">
        <w:rPr>
          <w:rFonts w:ascii="Arial" w:hAnsi="Arial" w:cs="Arial"/>
          <w:sz w:val="18"/>
          <w:szCs w:val="18"/>
        </w:rPr>
        <w:t xml:space="preserve"> </w:t>
      </w:r>
      <w:r w:rsidR="00393B3C" w:rsidRPr="00574AEF">
        <w:rPr>
          <w:rFonts w:ascii="Arial" w:hAnsi="Arial" w:cs="Arial"/>
          <w:sz w:val="18"/>
          <w:szCs w:val="18"/>
        </w:rPr>
        <w:t xml:space="preserve">biodegradability </w:t>
      </w:r>
      <w:r w:rsidR="00096F20" w:rsidRPr="00574AEF">
        <w:rPr>
          <w:rFonts w:ascii="Arial" w:hAnsi="Arial" w:cs="Arial"/>
          <w:caps/>
          <w:sz w:val="18"/>
          <w:szCs w:val="18"/>
        </w:rPr>
        <w:t>[68]</w:t>
      </w:r>
      <w:r w:rsidR="00393B3C" w:rsidRPr="00574AEF">
        <w:rPr>
          <w:rFonts w:ascii="Arial" w:eastAsia="URWPalladioL-Bold" w:hAnsi="Arial" w:cs="Arial"/>
          <w:bCs/>
          <w:sz w:val="18"/>
          <w:szCs w:val="18"/>
        </w:rPr>
        <w:t xml:space="preserve">, </w:t>
      </w:r>
      <w:r w:rsidR="00203971" w:rsidRPr="00574AEF">
        <w:rPr>
          <w:rFonts w:ascii="Arial" w:hAnsi="Arial" w:cs="Arial"/>
          <w:sz w:val="18"/>
          <w:szCs w:val="18"/>
        </w:rPr>
        <w:t xml:space="preserve">low cost </w:t>
      </w:r>
      <w:r w:rsidR="00096F20" w:rsidRPr="00574AEF">
        <w:rPr>
          <w:rFonts w:ascii="Arial" w:hAnsi="Arial" w:cs="Arial"/>
          <w:caps/>
          <w:sz w:val="18"/>
          <w:szCs w:val="18"/>
        </w:rPr>
        <w:t>[76]</w:t>
      </w:r>
      <w:r w:rsidR="00203971" w:rsidRPr="00574AEF">
        <w:rPr>
          <w:rFonts w:ascii="Arial" w:hAnsi="Arial" w:cs="Arial"/>
          <w:sz w:val="18"/>
          <w:szCs w:val="18"/>
        </w:rPr>
        <w:t xml:space="preserve">, </w:t>
      </w:r>
      <w:r w:rsidRPr="00574AEF">
        <w:rPr>
          <w:rFonts w:ascii="Arial" w:hAnsi="Arial" w:cs="Arial"/>
          <w:sz w:val="18"/>
          <w:szCs w:val="18"/>
        </w:rPr>
        <w:t xml:space="preserve">biocompatibility with the natural matrixes and enhance mass transfer during extraction of bioactive </w:t>
      </w:r>
      <w:r w:rsidR="00096F20" w:rsidRPr="00574AEF">
        <w:rPr>
          <w:rFonts w:ascii="Arial" w:hAnsi="Arial" w:cs="Arial"/>
          <w:caps/>
          <w:sz w:val="18"/>
          <w:szCs w:val="18"/>
        </w:rPr>
        <w:t>[77]</w:t>
      </w:r>
      <w:r w:rsidRPr="00574AEF">
        <w:rPr>
          <w:rFonts w:ascii="Arial" w:hAnsi="Arial" w:cs="Arial"/>
          <w:sz w:val="18"/>
          <w:szCs w:val="18"/>
        </w:rPr>
        <w:t xml:space="preserve">. </w:t>
      </w:r>
    </w:p>
    <w:p w14:paraId="4394ABAB" w14:textId="77777777" w:rsidR="00380E4C" w:rsidRPr="00574AEF" w:rsidRDefault="00D77ECC" w:rsidP="00CB1CFB">
      <w:pPr>
        <w:ind w:firstLine="567"/>
        <w:contextualSpacing/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 xml:space="preserve">DESs </w:t>
      </w:r>
      <w:proofErr w:type="gramStart"/>
      <w:r w:rsidRPr="00574AEF">
        <w:rPr>
          <w:rFonts w:ascii="Arial" w:hAnsi="Arial" w:cs="Arial"/>
          <w:sz w:val="18"/>
          <w:szCs w:val="18"/>
        </w:rPr>
        <w:t>could be categorized</w:t>
      </w:r>
      <w:proofErr w:type="gramEnd"/>
      <w:r w:rsidRPr="00574AEF">
        <w:rPr>
          <w:rFonts w:ascii="Arial" w:hAnsi="Arial" w:cs="Arial"/>
          <w:sz w:val="18"/>
          <w:szCs w:val="18"/>
        </w:rPr>
        <w:t xml:space="preserve"> according to three criteria:</w:t>
      </w:r>
    </w:p>
    <w:p w14:paraId="432CEE4F" w14:textId="706CF51E" w:rsidR="00011494" w:rsidRPr="00574AEF" w:rsidRDefault="00D77ECC" w:rsidP="00AA1CE9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ins w:id="225" w:author="Microsoft Office User" w:date="2025-03-22T08:29:00Z">
        <w:r>
          <w:rPr>
            <w:rFonts w:ascii="Arial" w:hAnsi="Arial" w:cs="Arial"/>
            <w:sz w:val="18"/>
            <w:szCs w:val="18"/>
          </w:rPr>
          <w:t>B</w:t>
        </w:r>
      </w:ins>
      <w:del w:id="226" w:author="Microsoft Office User" w:date="2025-03-22T08:29:00Z">
        <w:r w:rsidR="00380E4C" w:rsidRPr="00574AEF">
          <w:rPr>
            <w:rFonts w:ascii="Arial" w:hAnsi="Arial" w:cs="Arial"/>
            <w:sz w:val="18"/>
            <w:szCs w:val="18"/>
          </w:rPr>
          <w:delText>b</w:delText>
        </w:r>
      </w:del>
      <w:r w:rsidR="00380E4C" w:rsidRPr="00574AEF">
        <w:rPr>
          <w:rFonts w:ascii="Arial" w:hAnsi="Arial" w:cs="Arial"/>
          <w:sz w:val="18"/>
          <w:szCs w:val="18"/>
        </w:rPr>
        <w:t xml:space="preserve">ased on </w:t>
      </w:r>
      <w:r w:rsidRPr="00574AEF">
        <w:rPr>
          <w:rFonts w:ascii="Arial" w:hAnsi="Arial" w:cs="Arial"/>
          <w:sz w:val="18"/>
          <w:szCs w:val="18"/>
        </w:rPr>
        <w:t>the</w:t>
      </w:r>
      <w:r w:rsidR="00380E4C" w:rsidRPr="00574AEF">
        <w:rPr>
          <w:rFonts w:ascii="Arial" w:hAnsi="Arial" w:cs="Arial"/>
          <w:sz w:val="18"/>
          <w:szCs w:val="18"/>
        </w:rPr>
        <w:t xml:space="preserve">ir </w:t>
      </w:r>
      <w:r w:rsidRPr="00574AEF">
        <w:rPr>
          <w:rFonts w:ascii="Arial" w:hAnsi="Arial" w:cs="Arial"/>
          <w:sz w:val="18"/>
          <w:szCs w:val="18"/>
        </w:rPr>
        <w:t xml:space="preserve">complexing agents </w:t>
      </w:r>
      <w:r w:rsidR="00096F20" w:rsidRPr="00574AEF">
        <w:rPr>
          <w:rFonts w:ascii="Arial" w:hAnsi="Arial" w:cs="Arial"/>
          <w:caps/>
          <w:sz w:val="18"/>
          <w:szCs w:val="18"/>
        </w:rPr>
        <w:t>[78]</w:t>
      </w:r>
      <w:r w:rsidR="0072440C" w:rsidRPr="00574AEF">
        <w:rPr>
          <w:rFonts w:ascii="Arial" w:hAnsi="Arial" w:cs="Arial"/>
          <w:sz w:val="18"/>
          <w:szCs w:val="18"/>
        </w:rPr>
        <w:t xml:space="preserve"> </w:t>
      </w:r>
      <w:r w:rsidRPr="00574AEF">
        <w:rPr>
          <w:rFonts w:ascii="Arial" w:hAnsi="Arial" w:cs="Arial"/>
          <w:sz w:val="18"/>
          <w:szCs w:val="18"/>
        </w:rPr>
        <w:t xml:space="preserve">and their hydrates, </w:t>
      </w:r>
      <w:r w:rsidR="00B529AB" w:rsidRPr="00574AEF">
        <w:rPr>
          <w:rFonts w:ascii="Arial" w:hAnsi="Arial" w:cs="Arial"/>
          <w:sz w:val="18"/>
          <w:szCs w:val="18"/>
        </w:rPr>
        <w:t>are</w:t>
      </w:r>
      <w:r w:rsidRPr="00574AEF">
        <w:rPr>
          <w:rFonts w:ascii="Arial" w:hAnsi="Arial" w:cs="Arial"/>
          <w:sz w:val="18"/>
          <w:szCs w:val="18"/>
        </w:rPr>
        <w:t>:</w:t>
      </w:r>
    </w:p>
    <w:p w14:paraId="5A45651E" w14:textId="32781E7B" w:rsidR="0080399E" w:rsidRPr="00574AEF" w:rsidRDefault="00D77ECC" w:rsidP="00380E4C">
      <w:pPr>
        <w:pStyle w:val="ListParagraph"/>
        <w:numPr>
          <w:ilvl w:val="0"/>
          <w:numId w:val="13"/>
        </w:numPr>
        <w:spacing w:before="240"/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 xml:space="preserve">Type I – </w:t>
      </w:r>
      <w:ins w:id="227" w:author="Microsoft Office User" w:date="2025-03-22T08:29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Pr="00574AEF">
        <w:rPr>
          <w:rFonts w:ascii="Arial" w:hAnsi="Arial" w:cs="Arial"/>
          <w:sz w:val="18"/>
          <w:szCs w:val="18"/>
        </w:rPr>
        <w:t xml:space="preserve">mixture of quaternary ammonium salts of </w:t>
      </w:r>
      <w:proofErr w:type="spellStart"/>
      <w:r w:rsidRPr="00574AEF">
        <w:rPr>
          <w:rFonts w:ascii="Arial" w:hAnsi="Arial" w:cs="Arial"/>
          <w:sz w:val="18"/>
          <w:szCs w:val="18"/>
        </w:rPr>
        <w:t>chloroaluminate</w:t>
      </w:r>
      <w:proofErr w:type="spellEnd"/>
      <w:r w:rsidRPr="00574AEF">
        <w:rPr>
          <w:rFonts w:ascii="Arial" w:hAnsi="Arial" w:cs="Arial"/>
          <w:sz w:val="18"/>
          <w:szCs w:val="18"/>
        </w:rPr>
        <w:t xml:space="preserve"> with metal chlorides</w:t>
      </w:r>
      <w:r w:rsidR="00BB0F2D" w:rsidRPr="00574AEF">
        <w:rPr>
          <w:rFonts w:ascii="Arial" w:hAnsi="Arial" w:cs="Arial"/>
          <w:sz w:val="18"/>
          <w:szCs w:val="18"/>
        </w:rPr>
        <w:t>;</w:t>
      </w:r>
    </w:p>
    <w:p w14:paraId="3F49A530" w14:textId="46902B4C" w:rsidR="00011494" w:rsidRPr="00574AEF" w:rsidRDefault="00D77ECC" w:rsidP="0001149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Type II –</w:t>
      </w:r>
      <w:r w:rsidR="00C75265" w:rsidRPr="00574AEF">
        <w:rPr>
          <w:rFonts w:ascii="Arial" w:hAnsi="Arial" w:cs="Arial"/>
          <w:sz w:val="18"/>
          <w:szCs w:val="18"/>
        </w:rPr>
        <w:t xml:space="preserve"> </w:t>
      </w:r>
      <w:ins w:id="228" w:author="Microsoft Office User" w:date="2025-03-22T08:29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Pr="00574AEF">
        <w:rPr>
          <w:rFonts w:ascii="Arial" w:hAnsi="Arial" w:cs="Arial"/>
          <w:sz w:val="18"/>
          <w:szCs w:val="18"/>
        </w:rPr>
        <w:t xml:space="preserve">mixture of quaternary ammonium salts and metal halide hydrates. </w:t>
      </w:r>
      <w:r w:rsidR="00096F20" w:rsidRPr="00574AEF">
        <w:rPr>
          <w:rFonts w:ascii="Arial" w:hAnsi="Arial" w:cs="Arial"/>
          <w:caps/>
          <w:sz w:val="18"/>
          <w:szCs w:val="18"/>
        </w:rPr>
        <w:t>[79]</w:t>
      </w:r>
      <w:r w:rsidR="00C75265" w:rsidRPr="00574AEF">
        <w:rPr>
          <w:rFonts w:ascii="Arial" w:eastAsiaTheme="minorEastAsia" w:hAnsi="Arial" w:cs="Arial"/>
          <w:sz w:val="18"/>
          <w:szCs w:val="18"/>
        </w:rPr>
        <w:t>;</w:t>
      </w:r>
    </w:p>
    <w:p w14:paraId="2E3C39ED" w14:textId="0965C633" w:rsidR="00011494" w:rsidRPr="00574AEF" w:rsidRDefault="00D77ECC" w:rsidP="0001149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 xml:space="preserve">Type III </w:t>
      </w:r>
      <w:r w:rsidR="00C75265" w:rsidRPr="00574AEF">
        <w:rPr>
          <w:rFonts w:ascii="Arial" w:hAnsi="Arial" w:cs="Arial"/>
          <w:sz w:val="18"/>
          <w:szCs w:val="18"/>
        </w:rPr>
        <w:t>–</w:t>
      </w:r>
      <w:r w:rsidRPr="00574AEF">
        <w:rPr>
          <w:rFonts w:ascii="Arial" w:hAnsi="Arial" w:cs="Arial"/>
          <w:sz w:val="18"/>
          <w:szCs w:val="18"/>
        </w:rPr>
        <w:t xml:space="preserve"> </w:t>
      </w:r>
      <w:ins w:id="229" w:author="Microsoft Office User" w:date="2025-03-22T08:29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="00C75265" w:rsidRPr="00574AEF">
        <w:rPr>
          <w:rFonts w:ascii="Arial" w:hAnsi="Arial" w:cs="Arial"/>
          <w:sz w:val="18"/>
          <w:szCs w:val="18"/>
        </w:rPr>
        <w:t xml:space="preserve">mixture </w:t>
      </w:r>
      <w:r w:rsidRPr="00574AEF">
        <w:rPr>
          <w:rFonts w:ascii="Arial" w:hAnsi="Arial" w:cs="Arial"/>
          <w:sz w:val="18"/>
          <w:szCs w:val="18"/>
        </w:rPr>
        <w:t xml:space="preserve">of </w:t>
      </w:r>
      <w:r w:rsidR="00C75265" w:rsidRPr="00574AEF">
        <w:rPr>
          <w:rFonts w:ascii="Arial" w:hAnsi="Arial" w:cs="Arial"/>
          <w:sz w:val="18"/>
          <w:szCs w:val="18"/>
        </w:rPr>
        <w:t>hydrogen bond acceptors (HBAs) substances (as q</w:t>
      </w:r>
      <w:r w:rsidRPr="00574AEF">
        <w:rPr>
          <w:rFonts w:ascii="Arial" w:hAnsi="Arial" w:cs="Arial"/>
          <w:sz w:val="18"/>
          <w:szCs w:val="18"/>
        </w:rPr>
        <w:t xml:space="preserve">uaternary ammonium, </w:t>
      </w:r>
      <w:proofErr w:type="spellStart"/>
      <w:r w:rsidRPr="00574AEF">
        <w:rPr>
          <w:rFonts w:ascii="Arial" w:hAnsi="Arial" w:cs="Arial"/>
          <w:sz w:val="18"/>
          <w:szCs w:val="18"/>
        </w:rPr>
        <w:t>sulfonium</w:t>
      </w:r>
      <w:proofErr w:type="spellEnd"/>
      <w:r w:rsidRPr="00574AEF">
        <w:rPr>
          <w:rFonts w:ascii="Arial" w:hAnsi="Arial" w:cs="Arial"/>
          <w:sz w:val="18"/>
          <w:szCs w:val="18"/>
        </w:rPr>
        <w:t xml:space="preserve">, and </w:t>
      </w:r>
      <w:proofErr w:type="spellStart"/>
      <w:r w:rsidRPr="00574AEF">
        <w:rPr>
          <w:rFonts w:ascii="Arial" w:hAnsi="Arial" w:cs="Arial"/>
          <w:sz w:val="18"/>
          <w:szCs w:val="18"/>
        </w:rPr>
        <w:t>phosphonium</w:t>
      </w:r>
      <w:proofErr w:type="spellEnd"/>
      <w:r w:rsidRPr="00574AEF">
        <w:rPr>
          <w:rFonts w:ascii="Arial" w:hAnsi="Arial" w:cs="Arial"/>
          <w:sz w:val="18"/>
          <w:szCs w:val="18"/>
        </w:rPr>
        <w:t xml:space="preserve"> salts</w:t>
      </w:r>
      <w:r w:rsidR="00C75265" w:rsidRPr="00574AEF">
        <w:rPr>
          <w:rFonts w:ascii="Arial" w:hAnsi="Arial" w:cs="Arial"/>
          <w:sz w:val="18"/>
          <w:szCs w:val="18"/>
        </w:rPr>
        <w:t xml:space="preserve">) with hydrogen bond donors (HBDs) (as </w:t>
      </w:r>
      <w:r w:rsidRPr="00574AEF">
        <w:rPr>
          <w:rFonts w:ascii="Arial" w:hAnsi="Arial" w:cs="Arial"/>
          <w:sz w:val="18"/>
          <w:szCs w:val="18"/>
        </w:rPr>
        <w:t>carboxylic acids, amines, alcohols, and amides</w:t>
      </w:r>
      <w:r w:rsidR="00C75265" w:rsidRPr="00574AEF">
        <w:rPr>
          <w:rFonts w:ascii="Arial" w:hAnsi="Arial" w:cs="Arial"/>
          <w:sz w:val="18"/>
          <w:szCs w:val="18"/>
        </w:rPr>
        <w:t>);</w:t>
      </w:r>
      <w:r w:rsidRPr="00574AEF">
        <w:rPr>
          <w:rFonts w:ascii="Arial" w:hAnsi="Arial" w:cs="Arial"/>
          <w:sz w:val="18"/>
          <w:szCs w:val="18"/>
        </w:rPr>
        <w:t xml:space="preserve"> </w:t>
      </w:r>
      <w:r w:rsidR="00096F20" w:rsidRPr="00574AEF">
        <w:rPr>
          <w:rFonts w:ascii="Arial" w:hAnsi="Arial" w:cs="Arial"/>
          <w:caps/>
          <w:sz w:val="18"/>
          <w:szCs w:val="18"/>
        </w:rPr>
        <w:t xml:space="preserve">[80, </w:t>
      </w:r>
      <w:r w:rsidR="002A6453" w:rsidRPr="00574AEF">
        <w:rPr>
          <w:rFonts w:ascii="Arial" w:hAnsi="Arial" w:cs="Arial"/>
          <w:caps/>
          <w:sz w:val="18"/>
          <w:szCs w:val="18"/>
        </w:rPr>
        <w:t>77, 81, 82</w:t>
      </w:r>
      <w:r w:rsidR="00096F20" w:rsidRPr="00574AEF">
        <w:rPr>
          <w:rFonts w:ascii="Arial" w:hAnsi="Arial" w:cs="Arial"/>
          <w:caps/>
          <w:sz w:val="18"/>
          <w:szCs w:val="18"/>
        </w:rPr>
        <w:t>]</w:t>
      </w:r>
      <w:r w:rsidR="00927725" w:rsidRPr="00574AEF">
        <w:rPr>
          <w:rFonts w:ascii="Arial" w:hAnsi="Arial" w:cs="Arial"/>
          <w:caps/>
          <w:sz w:val="18"/>
          <w:szCs w:val="18"/>
        </w:rPr>
        <w:t>;</w:t>
      </w:r>
    </w:p>
    <w:p w14:paraId="719C7359" w14:textId="31314F5A" w:rsidR="00C75265" w:rsidRPr="00574AEF" w:rsidRDefault="00D77ECC" w:rsidP="0001149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Type IV – mixtures of metal halides and HBDs.</w:t>
      </w:r>
    </w:p>
    <w:p w14:paraId="63674D6C" w14:textId="77D11A9C" w:rsidR="00011494" w:rsidRPr="00574AEF" w:rsidRDefault="00D77ECC" w:rsidP="000A53CF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 xml:space="preserve">Type V </w:t>
      </w:r>
      <w:r w:rsidR="00C75265" w:rsidRPr="00574AEF">
        <w:rPr>
          <w:rFonts w:ascii="Arial" w:hAnsi="Arial" w:cs="Arial"/>
          <w:sz w:val="18"/>
          <w:szCs w:val="18"/>
        </w:rPr>
        <w:t xml:space="preserve">– </w:t>
      </w:r>
      <w:r w:rsidRPr="00574AEF">
        <w:rPr>
          <w:rFonts w:ascii="Arial" w:hAnsi="Arial" w:cs="Arial"/>
          <w:sz w:val="18"/>
          <w:szCs w:val="18"/>
        </w:rPr>
        <w:t xml:space="preserve">mixtures </w:t>
      </w:r>
      <w:r w:rsidR="00C75265" w:rsidRPr="00574AEF">
        <w:rPr>
          <w:rFonts w:ascii="Arial" w:hAnsi="Arial" w:cs="Arial"/>
          <w:sz w:val="18"/>
          <w:szCs w:val="18"/>
        </w:rPr>
        <w:t>of</w:t>
      </w:r>
      <w:r w:rsidRPr="00574AEF">
        <w:rPr>
          <w:rFonts w:ascii="Arial" w:hAnsi="Arial" w:cs="Arial"/>
          <w:sz w:val="18"/>
          <w:szCs w:val="18"/>
        </w:rPr>
        <w:t xml:space="preserve"> non-ionic molecules as both HBAs and HBDs </w:t>
      </w:r>
      <w:r w:rsidR="002A6453" w:rsidRPr="00574AEF">
        <w:rPr>
          <w:rFonts w:ascii="Arial" w:hAnsi="Arial" w:cs="Arial"/>
          <w:caps/>
          <w:sz w:val="18"/>
          <w:szCs w:val="18"/>
        </w:rPr>
        <w:t>[83]</w:t>
      </w:r>
      <w:r w:rsidRPr="00574AEF">
        <w:rPr>
          <w:rFonts w:ascii="Arial" w:hAnsi="Arial" w:cs="Arial"/>
          <w:sz w:val="18"/>
          <w:szCs w:val="18"/>
        </w:rPr>
        <w:t>. The differentiation between HBAs and HBDs poses difficulties in this type of DESs</w:t>
      </w:r>
      <w:r w:rsidR="007C7EC9" w:rsidRPr="00574AEF">
        <w:rPr>
          <w:rFonts w:ascii="Arial" w:hAnsi="Arial" w:cs="Arial"/>
          <w:sz w:val="18"/>
          <w:szCs w:val="18"/>
        </w:rPr>
        <w:t xml:space="preserve"> (ex: </w:t>
      </w:r>
      <w:ins w:id="230" w:author="Microsoft Office User" w:date="2025-03-22T08:29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="007C7EC9" w:rsidRPr="00574AEF">
        <w:rPr>
          <w:rFonts w:ascii="Arial" w:hAnsi="Arial" w:cs="Arial"/>
          <w:sz w:val="18"/>
          <w:szCs w:val="18"/>
        </w:rPr>
        <w:t xml:space="preserve">mixture of </w:t>
      </w:r>
      <w:proofErr w:type="spellStart"/>
      <w:r w:rsidRPr="00574AEF">
        <w:rPr>
          <w:rFonts w:ascii="Arial" w:hAnsi="Arial" w:cs="Arial"/>
          <w:sz w:val="18"/>
          <w:szCs w:val="18"/>
        </w:rPr>
        <w:t>thymol</w:t>
      </w:r>
      <w:proofErr w:type="spellEnd"/>
      <w:r w:rsidRPr="00574AEF">
        <w:rPr>
          <w:rFonts w:ascii="Arial" w:hAnsi="Arial" w:cs="Arial"/>
          <w:sz w:val="18"/>
          <w:szCs w:val="18"/>
        </w:rPr>
        <w:t xml:space="preserve"> and menthol</w:t>
      </w:r>
      <w:r w:rsidR="002A6453" w:rsidRPr="00574AEF">
        <w:rPr>
          <w:rFonts w:ascii="Arial" w:hAnsi="Arial" w:cs="Arial"/>
          <w:sz w:val="18"/>
          <w:szCs w:val="18"/>
        </w:rPr>
        <w:t xml:space="preserve"> </w:t>
      </w:r>
      <w:r w:rsidR="002A6453" w:rsidRPr="00574AEF">
        <w:rPr>
          <w:rFonts w:ascii="Arial" w:hAnsi="Arial" w:cs="Arial"/>
          <w:caps/>
          <w:sz w:val="18"/>
          <w:szCs w:val="18"/>
        </w:rPr>
        <w:t>[77]</w:t>
      </w:r>
      <w:r w:rsidR="00C75265" w:rsidRPr="00574AEF">
        <w:rPr>
          <w:rFonts w:ascii="Arial" w:hAnsi="Arial" w:cs="Arial"/>
          <w:sz w:val="18"/>
          <w:szCs w:val="18"/>
        </w:rPr>
        <w:t>.</w:t>
      </w:r>
    </w:p>
    <w:p w14:paraId="61DA7095" w14:textId="2BF6D127" w:rsidR="007B3800" w:rsidRPr="00574AEF" w:rsidRDefault="00D77ECC" w:rsidP="00AA1CE9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ins w:id="231" w:author="Microsoft Office User" w:date="2025-03-22T08:29:00Z">
        <w:r>
          <w:rPr>
            <w:rFonts w:ascii="Arial" w:hAnsi="Arial" w:cs="Arial"/>
            <w:sz w:val="18"/>
            <w:szCs w:val="18"/>
          </w:rPr>
          <w:t>B</w:t>
        </w:r>
      </w:ins>
      <w:del w:id="232" w:author="Microsoft Office User" w:date="2025-03-22T08:29:00Z">
        <w:r w:rsidR="00BB0F2D" w:rsidRPr="00574AEF">
          <w:rPr>
            <w:rFonts w:ascii="Arial" w:hAnsi="Arial" w:cs="Arial"/>
            <w:sz w:val="18"/>
            <w:szCs w:val="18"/>
          </w:rPr>
          <w:delText>b</w:delText>
        </w:r>
      </w:del>
      <w:r w:rsidR="00380E4C" w:rsidRPr="00574AEF">
        <w:rPr>
          <w:rFonts w:ascii="Arial" w:hAnsi="Arial" w:cs="Arial"/>
          <w:sz w:val="18"/>
          <w:szCs w:val="18"/>
        </w:rPr>
        <w:t xml:space="preserve">ased on pH values, </w:t>
      </w:r>
      <w:r w:rsidR="008C682F" w:rsidRPr="00574AEF">
        <w:rPr>
          <w:rFonts w:ascii="Arial" w:hAnsi="Arial" w:cs="Arial"/>
          <w:sz w:val="18"/>
          <w:szCs w:val="18"/>
        </w:rPr>
        <w:t>are</w:t>
      </w:r>
      <w:r w:rsidR="00380E4C" w:rsidRPr="00574AEF">
        <w:rPr>
          <w:rFonts w:ascii="Arial" w:hAnsi="Arial" w:cs="Arial"/>
          <w:sz w:val="18"/>
          <w:szCs w:val="18"/>
        </w:rPr>
        <w:t xml:space="preserve">: </w:t>
      </w:r>
    </w:p>
    <w:p w14:paraId="06D9AFF6" w14:textId="389A0242" w:rsidR="00380E4C" w:rsidRPr="00574AEF" w:rsidRDefault="00D77ECC" w:rsidP="00380E4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acidic</w:t>
      </w:r>
      <w:r w:rsidR="008C682F" w:rsidRPr="00574AEF">
        <w:rPr>
          <w:rFonts w:ascii="Arial" w:hAnsi="Arial" w:cs="Arial"/>
          <w:sz w:val="18"/>
          <w:szCs w:val="18"/>
        </w:rPr>
        <w:t xml:space="preserve"> DES</w:t>
      </w:r>
      <w:r w:rsidRPr="00574AEF">
        <w:rPr>
          <w:rFonts w:ascii="Arial" w:hAnsi="Arial" w:cs="Arial"/>
          <w:sz w:val="18"/>
          <w:szCs w:val="18"/>
        </w:rPr>
        <w:t xml:space="preserve"> (ex: (choline chloride - lactic acid, choline chloride - glycolic acid</w:t>
      </w:r>
      <w:r w:rsidR="007C7EC9" w:rsidRPr="00574AEF">
        <w:rPr>
          <w:rFonts w:ascii="Arial" w:hAnsi="Arial" w:cs="Arial"/>
          <w:sz w:val="18"/>
          <w:szCs w:val="18"/>
        </w:rPr>
        <w:t xml:space="preserve"> </w:t>
      </w:r>
      <w:r w:rsidR="002A6453" w:rsidRPr="00574AEF">
        <w:rPr>
          <w:rFonts w:ascii="Arial" w:hAnsi="Arial" w:cs="Arial"/>
          <w:caps/>
          <w:sz w:val="18"/>
          <w:szCs w:val="18"/>
        </w:rPr>
        <w:t>[84]</w:t>
      </w:r>
      <w:r w:rsidR="007C7EC9" w:rsidRPr="00574AEF">
        <w:rPr>
          <w:rFonts w:ascii="Arial" w:hAnsi="Arial" w:cs="Arial"/>
          <w:sz w:val="18"/>
          <w:szCs w:val="18"/>
        </w:rPr>
        <w:t>,</w:t>
      </w:r>
      <w:r w:rsidRPr="00574AEF">
        <w:rPr>
          <w:rFonts w:ascii="Arial" w:hAnsi="Arial" w:cs="Arial"/>
          <w:sz w:val="18"/>
          <w:szCs w:val="18"/>
        </w:rPr>
        <w:t xml:space="preserve"> maleic acid -choline chloride, oxalic acid-choline chloride </w:t>
      </w:r>
      <w:r w:rsidR="002A6453" w:rsidRPr="00574AEF">
        <w:rPr>
          <w:rFonts w:ascii="Arial" w:hAnsi="Arial" w:cs="Arial"/>
          <w:caps/>
          <w:sz w:val="18"/>
          <w:szCs w:val="18"/>
        </w:rPr>
        <w:t>[85]</w:t>
      </w:r>
      <w:r w:rsidR="00927725" w:rsidRPr="00574AEF">
        <w:rPr>
          <w:rFonts w:ascii="Arial" w:hAnsi="Arial" w:cs="Arial"/>
          <w:caps/>
          <w:sz w:val="18"/>
          <w:szCs w:val="18"/>
        </w:rPr>
        <w:t>;</w:t>
      </w:r>
    </w:p>
    <w:p w14:paraId="38CA95C1" w14:textId="185B2A67" w:rsidR="00380E4C" w:rsidRPr="00574AEF" w:rsidRDefault="00D77ECC" w:rsidP="00380E4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basic</w:t>
      </w:r>
      <w:r w:rsidR="003C1B67" w:rsidRPr="00574AEF">
        <w:rPr>
          <w:rFonts w:ascii="Arial" w:hAnsi="Arial" w:cs="Arial"/>
          <w:sz w:val="18"/>
          <w:szCs w:val="18"/>
        </w:rPr>
        <w:t xml:space="preserve"> </w:t>
      </w:r>
      <w:r w:rsidR="008C682F" w:rsidRPr="00574AEF">
        <w:rPr>
          <w:rFonts w:ascii="Arial" w:hAnsi="Arial" w:cs="Arial"/>
          <w:sz w:val="18"/>
          <w:szCs w:val="18"/>
        </w:rPr>
        <w:t xml:space="preserve">DES </w:t>
      </w:r>
      <w:r w:rsidR="003C1B67" w:rsidRPr="00574AEF">
        <w:rPr>
          <w:rFonts w:ascii="Arial" w:hAnsi="Arial" w:cs="Arial"/>
          <w:sz w:val="18"/>
          <w:szCs w:val="18"/>
        </w:rPr>
        <w:t xml:space="preserve">(K2CO3:glycerol, </w:t>
      </w:r>
      <w:proofErr w:type="spellStart"/>
      <w:r w:rsidR="003C1B67" w:rsidRPr="00574AEF">
        <w:rPr>
          <w:rFonts w:ascii="Arial" w:hAnsi="Arial" w:cs="Arial"/>
          <w:sz w:val="18"/>
          <w:szCs w:val="18"/>
        </w:rPr>
        <w:t>NaOH:ethylene</w:t>
      </w:r>
      <w:proofErr w:type="spellEnd"/>
      <w:r w:rsidR="003C1B67" w:rsidRPr="00574AEF">
        <w:rPr>
          <w:rFonts w:ascii="Arial" w:hAnsi="Arial" w:cs="Arial"/>
          <w:sz w:val="18"/>
          <w:szCs w:val="18"/>
        </w:rPr>
        <w:t xml:space="preserve"> glycol, choline chloride:2-aminoethanol, choline chloride: </w:t>
      </w:r>
      <w:proofErr w:type="spellStart"/>
      <w:r w:rsidR="003C1B67" w:rsidRPr="00574AEF">
        <w:rPr>
          <w:rFonts w:ascii="Arial" w:hAnsi="Arial" w:cs="Arial"/>
          <w:sz w:val="18"/>
          <w:szCs w:val="18"/>
        </w:rPr>
        <w:t>thiourea</w:t>
      </w:r>
      <w:proofErr w:type="spellEnd"/>
      <w:r w:rsidR="003C1B67" w:rsidRPr="00574AEF">
        <w:rPr>
          <w:rFonts w:ascii="Arial" w:hAnsi="Arial" w:cs="Arial"/>
          <w:sz w:val="18"/>
          <w:szCs w:val="18"/>
        </w:rPr>
        <w:t xml:space="preserve">, choline </w:t>
      </w:r>
      <w:proofErr w:type="spellStart"/>
      <w:r w:rsidR="003C1B67" w:rsidRPr="00574AEF">
        <w:rPr>
          <w:rFonts w:ascii="Arial" w:hAnsi="Arial" w:cs="Arial"/>
          <w:sz w:val="18"/>
          <w:szCs w:val="18"/>
        </w:rPr>
        <w:t>chloride:acetamide</w:t>
      </w:r>
      <w:proofErr w:type="spellEnd"/>
      <w:r w:rsidR="003C1B67" w:rsidRPr="00574AEF">
        <w:rPr>
          <w:rFonts w:ascii="Arial" w:hAnsi="Arial" w:cs="Arial"/>
          <w:sz w:val="18"/>
          <w:szCs w:val="18"/>
        </w:rPr>
        <w:t xml:space="preserve"> </w:t>
      </w:r>
      <w:r w:rsidR="002A6453" w:rsidRPr="00574AEF">
        <w:rPr>
          <w:rFonts w:ascii="Arial" w:hAnsi="Arial" w:cs="Arial"/>
          <w:caps/>
          <w:sz w:val="18"/>
          <w:szCs w:val="18"/>
        </w:rPr>
        <w:t>[86]</w:t>
      </w:r>
      <w:r w:rsidR="00927725" w:rsidRPr="00574AEF">
        <w:rPr>
          <w:rFonts w:ascii="Arial" w:hAnsi="Arial" w:cs="Arial"/>
          <w:caps/>
          <w:sz w:val="18"/>
          <w:szCs w:val="18"/>
        </w:rPr>
        <w:t>;</w:t>
      </w:r>
    </w:p>
    <w:p w14:paraId="238279E2" w14:textId="75575376" w:rsidR="00380E4C" w:rsidRPr="00574AEF" w:rsidRDefault="00D77ECC" w:rsidP="00380E4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574AEF">
        <w:rPr>
          <w:rFonts w:ascii="Arial" w:hAnsi="Arial" w:cs="Arial"/>
          <w:sz w:val="18"/>
          <w:szCs w:val="18"/>
        </w:rPr>
        <w:t>neutral</w:t>
      </w:r>
      <w:proofErr w:type="gramEnd"/>
      <w:r w:rsidR="008C682F" w:rsidRPr="00574AEF">
        <w:rPr>
          <w:rFonts w:ascii="Arial" w:hAnsi="Arial" w:cs="Arial"/>
          <w:sz w:val="18"/>
          <w:szCs w:val="18"/>
        </w:rPr>
        <w:t xml:space="preserve"> DES present</w:t>
      </w:r>
      <w:ins w:id="233" w:author="Microsoft Office User" w:date="2025-03-22T08:30:00Z">
        <w:r w:rsidR="006C2A68">
          <w:rPr>
            <w:rFonts w:ascii="Arial" w:hAnsi="Arial" w:cs="Arial"/>
            <w:sz w:val="18"/>
            <w:szCs w:val="18"/>
          </w:rPr>
          <w:t>s</w:t>
        </w:r>
      </w:ins>
      <w:r w:rsidR="008C682F" w:rsidRPr="00574AEF">
        <w:rPr>
          <w:rFonts w:ascii="Arial" w:hAnsi="Arial" w:cs="Arial"/>
          <w:sz w:val="18"/>
          <w:szCs w:val="18"/>
        </w:rPr>
        <w:t xml:space="preserve"> </w:t>
      </w:r>
      <w:ins w:id="234" w:author="Microsoft Office User" w:date="2025-03-22T08:30:00Z">
        <w:r w:rsidR="006C2A68">
          <w:rPr>
            <w:rFonts w:ascii="Arial" w:hAnsi="Arial" w:cs="Arial"/>
            <w:sz w:val="18"/>
            <w:szCs w:val="18"/>
          </w:rPr>
          <w:t xml:space="preserve">a </w:t>
        </w:r>
      </w:ins>
      <w:r w:rsidR="008C682F" w:rsidRPr="00574AEF">
        <w:rPr>
          <w:rFonts w:ascii="Arial" w:eastAsiaTheme="minorEastAsia" w:hAnsi="Arial" w:cs="Arial"/>
          <w:sz w:val="18"/>
          <w:szCs w:val="18"/>
        </w:rPr>
        <w:t xml:space="preserve">low corrosion effect, excellent fluidity, and high thermal stability </w:t>
      </w:r>
      <w:r w:rsidR="002A6453" w:rsidRPr="00574AEF">
        <w:rPr>
          <w:rFonts w:ascii="Arial" w:hAnsi="Arial" w:cs="Arial"/>
          <w:caps/>
          <w:sz w:val="18"/>
          <w:szCs w:val="18"/>
        </w:rPr>
        <w:t xml:space="preserve">[86] </w:t>
      </w:r>
      <w:r w:rsidR="008C682F" w:rsidRPr="00574AEF">
        <w:rPr>
          <w:rFonts w:ascii="Arial" w:hAnsi="Arial" w:cs="Arial"/>
          <w:sz w:val="18"/>
          <w:szCs w:val="18"/>
        </w:rPr>
        <w:t xml:space="preserve">(ex. </w:t>
      </w:r>
      <w:proofErr w:type="spellStart"/>
      <w:r w:rsidR="008C682F" w:rsidRPr="00574AEF">
        <w:rPr>
          <w:rFonts w:ascii="Arial" w:eastAsiaTheme="minorEastAsia" w:hAnsi="Arial" w:cs="Arial"/>
          <w:sz w:val="18"/>
          <w:szCs w:val="18"/>
        </w:rPr>
        <w:t>Gly</w:t>
      </w:r>
      <w:proofErr w:type="spellEnd"/>
      <w:r w:rsidR="008C682F" w:rsidRPr="00574AEF">
        <w:rPr>
          <w:rFonts w:ascii="Arial" w:eastAsiaTheme="minorEastAsia" w:hAnsi="Arial" w:cs="Arial"/>
          <w:sz w:val="18"/>
          <w:szCs w:val="18"/>
        </w:rPr>
        <w:t>/</w:t>
      </w:r>
      <w:proofErr w:type="spellStart"/>
      <w:r w:rsidR="008C682F" w:rsidRPr="00574AEF">
        <w:rPr>
          <w:rFonts w:ascii="Arial" w:eastAsiaTheme="minorEastAsia" w:hAnsi="Arial" w:cs="Arial"/>
          <w:sz w:val="18"/>
          <w:szCs w:val="18"/>
        </w:rPr>
        <w:t>ChCl</w:t>
      </w:r>
      <w:proofErr w:type="spellEnd"/>
      <w:r w:rsidR="008C682F" w:rsidRPr="00574AEF">
        <w:rPr>
          <w:rFonts w:ascii="Arial" w:eastAsiaTheme="minorEastAsia" w:hAnsi="Arial" w:cs="Arial"/>
          <w:sz w:val="18"/>
          <w:szCs w:val="18"/>
        </w:rPr>
        <w:t>/ AlCl3</w:t>
      </w:r>
      <w:r w:rsidR="008C682F" w:rsidRPr="00574AEF">
        <w:rPr>
          <w:rFonts w:ascii="Cambria Math" w:eastAsiaTheme="minorEastAsia" w:hAnsi="Cambria Math" w:cs="Cambria Math"/>
          <w:sz w:val="18"/>
          <w:szCs w:val="18"/>
        </w:rPr>
        <w:t>⋅</w:t>
      </w:r>
      <w:r w:rsidR="008C682F" w:rsidRPr="00574AEF">
        <w:rPr>
          <w:rFonts w:ascii="Arial" w:eastAsiaTheme="minorEastAsia" w:hAnsi="Arial" w:cs="Arial"/>
          <w:sz w:val="18"/>
          <w:szCs w:val="18"/>
        </w:rPr>
        <w:t xml:space="preserve">6H2O metal-based </w:t>
      </w:r>
      <w:r w:rsidR="002A6453" w:rsidRPr="00574AEF">
        <w:rPr>
          <w:rFonts w:ascii="Arial" w:hAnsi="Arial" w:cs="Arial"/>
          <w:caps/>
          <w:sz w:val="18"/>
          <w:szCs w:val="18"/>
        </w:rPr>
        <w:t>[87]</w:t>
      </w:r>
      <w:r w:rsidR="008C682F" w:rsidRPr="00574AEF">
        <w:rPr>
          <w:rFonts w:ascii="Arial" w:eastAsiaTheme="minorEastAsia" w:hAnsi="Arial" w:cs="Arial"/>
          <w:sz w:val="18"/>
          <w:szCs w:val="18"/>
        </w:rPr>
        <w:t xml:space="preserve">; </w:t>
      </w:r>
      <w:proofErr w:type="spellStart"/>
      <w:r w:rsidR="008C682F" w:rsidRPr="00574AEF">
        <w:rPr>
          <w:rFonts w:ascii="Arial" w:eastAsiaTheme="minorEastAsia" w:hAnsi="Arial" w:cs="Arial"/>
          <w:sz w:val="18"/>
          <w:szCs w:val="18"/>
        </w:rPr>
        <w:t>Gly</w:t>
      </w:r>
      <w:proofErr w:type="spellEnd"/>
      <w:r w:rsidR="008C682F" w:rsidRPr="00574AEF">
        <w:rPr>
          <w:rFonts w:ascii="Arial" w:eastAsiaTheme="minorEastAsia" w:hAnsi="Arial" w:cs="Arial"/>
          <w:sz w:val="18"/>
          <w:szCs w:val="18"/>
        </w:rPr>
        <w:t xml:space="preserve"> </w:t>
      </w:r>
      <w:r w:rsidR="002253C7" w:rsidRPr="00574AEF">
        <w:rPr>
          <w:rFonts w:ascii="Arial" w:eastAsiaTheme="minorEastAsia" w:hAnsi="Arial" w:cs="Arial"/>
          <w:sz w:val="18"/>
          <w:szCs w:val="18"/>
        </w:rPr>
        <w:t>with</w:t>
      </w:r>
      <w:r w:rsidR="008C682F" w:rsidRPr="00574AEF">
        <w:rPr>
          <w:rFonts w:ascii="Arial" w:eastAsiaTheme="minorEastAsia" w:hAnsi="Arial" w:cs="Arial"/>
          <w:sz w:val="18"/>
          <w:szCs w:val="18"/>
        </w:rPr>
        <w:t xml:space="preserve"> different quaternary ammonium salts </w:t>
      </w:r>
      <w:r w:rsidR="002253C7" w:rsidRPr="00574AEF">
        <w:rPr>
          <w:rFonts w:ascii="Arial" w:eastAsiaTheme="minorEastAsia" w:hAnsi="Arial" w:cs="Arial"/>
          <w:sz w:val="18"/>
          <w:szCs w:val="18"/>
        </w:rPr>
        <w:t>and p-</w:t>
      </w:r>
      <w:proofErr w:type="spellStart"/>
      <w:r w:rsidR="002253C7" w:rsidRPr="00574AEF">
        <w:rPr>
          <w:rFonts w:ascii="Arial" w:eastAsiaTheme="minorEastAsia" w:hAnsi="Arial" w:cs="Arial"/>
          <w:sz w:val="18"/>
          <w:szCs w:val="18"/>
        </w:rPr>
        <w:t>Toluenesulfonic</w:t>
      </w:r>
      <w:proofErr w:type="spellEnd"/>
      <w:r w:rsidR="002253C7" w:rsidRPr="00574AEF">
        <w:rPr>
          <w:rFonts w:ascii="Arial" w:eastAsiaTheme="minorEastAsia" w:hAnsi="Arial" w:cs="Arial"/>
          <w:sz w:val="18"/>
          <w:szCs w:val="18"/>
        </w:rPr>
        <w:t xml:space="preserve"> acid, as catalyst). </w:t>
      </w:r>
    </w:p>
    <w:p w14:paraId="4A4C4F32" w14:textId="36C29006" w:rsidR="00380E4C" w:rsidRPr="00574AEF" w:rsidRDefault="00D77ECC" w:rsidP="00AA1CE9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ins w:id="235" w:author="Microsoft Office User" w:date="2025-03-22T08:29:00Z">
        <w:r>
          <w:rPr>
            <w:rFonts w:ascii="Arial" w:hAnsi="Arial" w:cs="Arial"/>
            <w:sz w:val="18"/>
            <w:szCs w:val="18"/>
          </w:rPr>
          <w:t>B</w:t>
        </w:r>
      </w:ins>
      <w:del w:id="236" w:author="Microsoft Office User" w:date="2025-03-22T08:29:00Z">
        <w:r w:rsidRPr="00574AEF">
          <w:rPr>
            <w:rFonts w:ascii="Arial" w:hAnsi="Arial" w:cs="Arial"/>
            <w:sz w:val="18"/>
            <w:szCs w:val="18"/>
          </w:rPr>
          <w:delText>b</w:delText>
        </w:r>
      </w:del>
      <w:r w:rsidRPr="00574AEF">
        <w:rPr>
          <w:rFonts w:ascii="Arial" w:hAnsi="Arial" w:cs="Arial"/>
          <w:sz w:val="18"/>
          <w:szCs w:val="18"/>
        </w:rPr>
        <w:t>ased on their miscibility in water, a</w:t>
      </w:r>
      <w:r w:rsidR="00AA1CE9" w:rsidRPr="00574AEF">
        <w:rPr>
          <w:rFonts w:ascii="Arial" w:hAnsi="Arial" w:cs="Arial"/>
          <w:sz w:val="18"/>
          <w:szCs w:val="18"/>
        </w:rPr>
        <w:t>re</w:t>
      </w:r>
      <w:r w:rsidRPr="00574AEF">
        <w:rPr>
          <w:rFonts w:ascii="Arial" w:hAnsi="Arial" w:cs="Arial"/>
          <w:sz w:val="18"/>
          <w:szCs w:val="18"/>
        </w:rPr>
        <w:t>:</w:t>
      </w:r>
    </w:p>
    <w:p w14:paraId="0838536B" w14:textId="0AACFACA" w:rsidR="00033EC2" w:rsidRPr="00574AEF" w:rsidRDefault="00D77ECC" w:rsidP="00033EC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574AEF">
        <w:rPr>
          <w:rFonts w:ascii="Arial" w:hAnsi="Arial" w:cs="Arial"/>
          <w:sz w:val="18"/>
          <w:szCs w:val="18"/>
        </w:rPr>
        <w:t>hydrophilic</w:t>
      </w:r>
      <w:proofErr w:type="gramEnd"/>
      <w:r w:rsidRPr="00574AEF">
        <w:rPr>
          <w:rFonts w:ascii="Arial" w:eastAsiaTheme="minorEastAsia" w:hAnsi="Arial" w:cs="Arial"/>
          <w:sz w:val="18"/>
          <w:szCs w:val="18"/>
        </w:rPr>
        <w:t xml:space="preserve"> </w:t>
      </w:r>
      <w:r w:rsidR="00AA1CE9" w:rsidRPr="00574AEF">
        <w:rPr>
          <w:rFonts w:ascii="Arial" w:eastAsiaTheme="minorEastAsia" w:hAnsi="Arial" w:cs="Arial"/>
          <w:sz w:val="18"/>
          <w:szCs w:val="18"/>
        </w:rPr>
        <w:t xml:space="preserve">DES, </w:t>
      </w:r>
      <w:r w:rsidRPr="00574AEF">
        <w:rPr>
          <w:rFonts w:ascii="Arial" w:eastAsiaTheme="minorEastAsia" w:hAnsi="Arial" w:cs="Arial"/>
          <w:sz w:val="18"/>
          <w:szCs w:val="18"/>
        </w:rPr>
        <w:t>exhibit</w:t>
      </w:r>
      <w:ins w:id="237" w:author="Microsoft Office User" w:date="2025-03-22T08:30:00Z">
        <w:r w:rsidR="006C2A68">
          <w:rPr>
            <w:rFonts w:ascii="Arial" w:eastAsiaTheme="minorEastAsia" w:hAnsi="Arial" w:cs="Arial"/>
            <w:sz w:val="18"/>
            <w:szCs w:val="18"/>
          </w:rPr>
          <w:t>s</w:t>
        </w:r>
      </w:ins>
      <w:r w:rsidRPr="00574AEF">
        <w:rPr>
          <w:rFonts w:ascii="Arial" w:eastAsiaTheme="minorEastAsia" w:hAnsi="Arial" w:cs="Arial"/>
          <w:sz w:val="18"/>
          <w:szCs w:val="18"/>
        </w:rPr>
        <w:t xml:space="preserve"> poor stability and decompose</w:t>
      </w:r>
      <w:ins w:id="238" w:author="Microsoft Office User" w:date="2025-03-22T08:30:00Z">
        <w:r w:rsidR="006C2A68">
          <w:rPr>
            <w:rFonts w:ascii="Arial" w:eastAsiaTheme="minorEastAsia" w:hAnsi="Arial" w:cs="Arial"/>
            <w:sz w:val="18"/>
            <w:szCs w:val="18"/>
          </w:rPr>
          <w:t>s</w:t>
        </w:r>
      </w:ins>
      <w:r w:rsidRPr="00574AEF">
        <w:rPr>
          <w:rFonts w:ascii="Arial" w:eastAsiaTheme="minorEastAsia" w:hAnsi="Arial" w:cs="Arial"/>
          <w:sz w:val="18"/>
          <w:szCs w:val="18"/>
        </w:rPr>
        <w:t xml:space="preserve"> in water due to the formation of hydrogen bonds). In contact with </w:t>
      </w:r>
      <w:proofErr w:type="gramStart"/>
      <w:r w:rsidRPr="00574AEF">
        <w:rPr>
          <w:rFonts w:ascii="Arial" w:eastAsiaTheme="minorEastAsia" w:hAnsi="Arial" w:cs="Arial"/>
          <w:sz w:val="18"/>
          <w:szCs w:val="18"/>
        </w:rPr>
        <w:t>water</w:t>
      </w:r>
      <w:proofErr w:type="gramEnd"/>
      <w:r w:rsidRPr="00574AEF">
        <w:rPr>
          <w:rFonts w:ascii="Arial" w:eastAsiaTheme="minorEastAsia" w:hAnsi="Arial" w:cs="Arial"/>
          <w:sz w:val="18"/>
          <w:szCs w:val="18"/>
        </w:rPr>
        <w:t xml:space="preserve"> their components are broken down, making them unsuitable for use in the extraction and separation of aqueous solutions </w:t>
      </w:r>
      <w:r w:rsidR="002A6453" w:rsidRPr="00574AEF">
        <w:rPr>
          <w:rFonts w:ascii="Arial" w:hAnsi="Arial" w:cs="Arial"/>
          <w:caps/>
          <w:sz w:val="18"/>
          <w:szCs w:val="18"/>
        </w:rPr>
        <w:t>[88]</w:t>
      </w:r>
      <w:r w:rsidRPr="00574AEF">
        <w:rPr>
          <w:rFonts w:ascii="Arial" w:eastAsiaTheme="minorEastAsia" w:hAnsi="Arial" w:cs="Arial"/>
          <w:sz w:val="18"/>
          <w:szCs w:val="18"/>
        </w:rPr>
        <w:t>.</w:t>
      </w:r>
    </w:p>
    <w:p w14:paraId="357C2EC2" w14:textId="76A30F9A" w:rsidR="00380E4C" w:rsidRPr="00574AEF" w:rsidRDefault="00D77ECC" w:rsidP="00380E4C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proofErr w:type="gramStart"/>
      <w:r w:rsidRPr="00574AEF">
        <w:rPr>
          <w:rFonts w:ascii="Arial" w:hAnsi="Arial" w:cs="Arial"/>
          <w:sz w:val="18"/>
          <w:szCs w:val="18"/>
        </w:rPr>
        <w:t>hydrophobic</w:t>
      </w:r>
      <w:proofErr w:type="gramEnd"/>
      <w:r w:rsidR="00033EC2" w:rsidRPr="00574AEF">
        <w:rPr>
          <w:rFonts w:ascii="Arial" w:hAnsi="Arial" w:cs="Arial"/>
          <w:sz w:val="18"/>
          <w:szCs w:val="18"/>
        </w:rPr>
        <w:t xml:space="preserve"> </w:t>
      </w:r>
      <w:r w:rsidR="00AA1CE9" w:rsidRPr="00574AEF">
        <w:rPr>
          <w:rFonts w:ascii="Arial" w:hAnsi="Arial" w:cs="Arial"/>
          <w:sz w:val="18"/>
          <w:szCs w:val="18"/>
        </w:rPr>
        <w:t xml:space="preserve">DES, </w:t>
      </w:r>
      <w:r w:rsidR="009C4EF2" w:rsidRPr="00574AEF">
        <w:rPr>
          <w:rFonts w:ascii="Arial" w:hAnsi="Arial" w:cs="Arial"/>
          <w:sz w:val="18"/>
          <w:szCs w:val="18"/>
        </w:rPr>
        <w:t xml:space="preserve">are </w:t>
      </w:r>
      <w:r w:rsidR="009C4EF2" w:rsidRPr="00574AEF">
        <w:rPr>
          <w:rFonts w:ascii="Arial" w:eastAsiaTheme="minorEastAsia" w:hAnsi="Arial" w:cs="Arial"/>
          <w:sz w:val="18"/>
          <w:szCs w:val="18"/>
        </w:rPr>
        <w:t>immiscible with water and could be used for the extraction and separation of</w:t>
      </w:r>
      <w:ins w:id="239" w:author="Microsoft Office User" w:date="2025-03-22T08:31:00Z">
        <w:r w:rsidR="006C2A68">
          <w:rPr>
            <w:rFonts w:ascii="Arial" w:eastAsiaTheme="minorEastAsia" w:hAnsi="Arial" w:cs="Arial"/>
            <w:sz w:val="18"/>
            <w:szCs w:val="18"/>
          </w:rPr>
          <w:t xml:space="preserve"> </w:t>
        </w:r>
      </w:ins>
      <w:del w:id="240" w:author="Microsoft Office User" w:date="2025-03-22T08:31:00Z">
        <w:r w:rsidR="009C4EF2" w:rsidRPr="00574AEF">
          <w:rPr>
            <w:rFonts w:ascii="Arial" w:eastAsiaTheme="minorEastAsia" w:hAnsi="Arial" w:cs="Arial"/>
            <w:sz w:val="18"/>
            <w:szCs w:val="18"/>
          </w:rPr>
          <w:delText xml:space="preserve"> the </w:delText>
        </w:r>
      </w:del>
      <w:r w:rsidR="009C4EF2" w:rsidRPr="00574AEF">
        <w:rPr>
          <w:rFonts w:ascii="Arial" w:eastAsiaTheme="minorEastAsia" w:hAnsi="Arial" w:cs="Arial"/>
          <w:sz w:val="18"/>
          <w:szCs w:val="18"/>
        </w:rPr>
        <w:t xml:space="preserve">non-polar compounds from aqueous solutions </w:t>
      </w:r>
      <w:r w:rsidR="002A6453" w:rsidRPr="00574AEF">
        <w:rPr>
          <w:rFonts w:ascii="Arial" w:hAnsi="Arial" w:cs="Arial"/>
          <w:caps/>
          <w:sz w:val="18"/>
          <w:szCs w:val="18"/>
        </w:rPr>
        <w:t>[89, 90]</w:t>
      </w:r>
      <w:r w:rsidR="009C4EF2" w:rsidRPr="00574AEF">
        <w:rPr>
          <w:rFonts w:ascii="Arial" w:eastAsiaTheme="minorEastAsia" w:hAnsi="Arial" w:cs="Arial"/>
          <w:sz w:val="18"/>
          <w:szCs w:val="18"/>
        </w:rPr>
        <w:t>.</w:t>
      </w:r>
    </w:p>
    <w:p w14:paraId="46E51A71" w14:textId="54F8DB72" w:rsidR="007B3800" w:rsidRPr="00574AEF" w:rsidRDefault="00D77ECC" w:rsidP="002B3194">
      <w:pPr>
        <w:ind w:firstLine="360"/>
        <w:contextualSpacing/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In order to prepare the DES mixture</w:t>
      </w:r>
      <w:r w:rsidR="002B3194" w:rsidRPr="00574AEF">
        <w:rPr>
          <w:rFonts w:ascii="Arial" w:hAnsi="Arial" w:cs="Arial"/>
          <w:sz w:val="18"/>
          <w:szCs w:val="18"/>
        </w:rPr>
        <w:t>/</w:t>
      </w:r>
      <w:del w:id="241" w:author="Microsoft Office User" w:date="2025-03-22T08:31:00Z">
        <w:r w:rsidR="002B3194" w:rsidRPr="00574AEF">
          <w:rPr>
            <w:rFonts w:ascii="Arial" w:hAnsi="Arial" w:cs="Arial"/>
            <w:sz w:val="18"/>
            <w:szCs w:val="18"/>
          </w:rPr>
          <w:delText>stiring</w:delText>
        </w:r>
      </w:del>
      <w:ins w:id="242" w:author="Microsoft Office User" w:date="2025-03-22T08:31:00Z">
        <w:r w:rsidR="006C2A68" w:rsidRPr="00574AEF">
          <w:rPr>
            <w:rFonts w:ascii="Arial" w:hAnsi="Arial" w:cs="Arial"/>
            <w:sz w:val="18"/>
            <w:szCs w:val="18"/>
          </w:rPr>
          <w:t>stirring</w:t>
        </w:r>
      </w:ins>
      <w:r w:rsidR="002B3194" w:rsidRPr="00574AEF">
        <w:rPr>
          <w:rFonts w:ascii="Arial" w:hAnsi="Arial" w:cs="Arial"/>
          <w:sz w:val="18"/>
          <w:szCs w:val="18"/>
        </w:rPr>
        <w:t xml:space="preserve"> and</w:t>
      </w:r>
      <w:r w:rsidRPr="00574AEF">
        <w:rPr>
          <w:rFonts w:ascii="Arial" w:hAnsi="Arial" w:cs="Arial"/>
          <w:sz w:val="18"/>
          <w:szCs w:val="18"/>
        </w:rPr>
        <w:t xml:space="preserve"> heating, </w:t>
      </w:r>
      <w:r w:rsidR="002B3194" w:rsidRPr="00574AEF">
        <w:rPr>
          <w:rFonts w:ascii="Arial" w:hAnsi="Arial" w:cs="Arial"/>
          <w:sz w:val="18"/>
          <w:szCs w:val="18"/>
        </w:rPr>
        <w:t xml:space="preserve">vacuum </w:t>
      </w:r>
      <w:r w:rsidRPr="00574AEF">
        <w:rPr>
          <w:rFonts w:ascii="Arial" w:hAnsi="Arial" w:cs="Arial"/>
          <w:sz w:val="18"/>
          <w:szCs w:val="18"/>
        </w:rPr>
        <w:t>evaporat</w:t>
      </w:r>
      <w:r w:rsidR="002B3194" w:rsidRPr="00574AEF">
        <w:rPr>
          <w:rFonts w:ascii="Arial" w:hAnsi="Arial" w:cs="Arial"/>
          <w:sz w:val="18"/>
          <w:szCs w:val="18"/>
        </w:rPr>
        <w:t>ion</w:t>
      </w:r>
      <w:r w:rsidRPr="00574AEF">
        <w:rPr>
          <w:rFonts w:ascii="Arial" w:hAnsi="Arial" w:cs="Arial"/>
          <w:sz w:val="18"/>
          <w:szCs w:val="18"/>
        </w:rPr>
        <w:t xml:space="preserve">, microwave and ultrasound-assisted methods </w:t>
      </w:r>
      <w:r w:rsidR="00F7104C" w:rsidRPr="00574AEF">
        <w:rPr>
          <w:rFonts w:ascii="Arial" w:hAnsi="Arial" w:cs="Arial"/>
          <w:caps/>
          <w:sz w:val="18"/>
          <w:szCs w:val="18"/>
        </w:rPr>
        <w:t>[78, 91]</w:t>
      </w:r>
      <w:r w:rsidR="002B3194" w:rsidRPr="00574AEF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2B3194" w:rsidRPr="00574AEF">
        <w:rPr>
          <w:rFonts w:ascii="Arial" w:hAnsi="Arial" w:cs="Arial"/>
          <w:sz w:val="18"/>
          <w:szCs w:val="18"/>
        </w:rPr>
        <w:t>liophylization</w:t>
      </w:r>
      <w:proofErr w:type="spellEnd"/>
      <w:r w:rsidR="002B3194" w:rsidRPr="00574AEF">
        <w:rPr>
          <w:rFonts w:ascii="Arial" w:hAnsi="Arial" w:cs="Arial"/>
          <w:sz w:val="18"/>
          <w:szCs w:val="18"/>
        </w:rPr>
        <w:t>, grinding</w:t>
      </w:r>
      <w:ins w:id="243" w:author="Microsoft Office User" w:date="2025-03-22T08:32:00Z">
        <w:r w:rsidR="006C2A68">
          <w:rPr>
            <w:rFonts w:ascii="Arial" w:hAnsi="Arial" w:cs="Arial"/>
            <w:sz w:val="18"/>
            <w:szCs w:val="18"/>
          </w:rPr>
          <w:t xml:space="preserve"> and </w:t>
        </w:r>
      </w:ins>
      <w:del w:id="244" w:author="Microsoft Office User" w:date="2025-03-22T08:32:00Z">
        <w:r w:rsidR="002B3194" w:rsidRPr="00574AEF">
          <w:rPr>
            <w:rFonts w:ascii="Arial" w:hAnsi="Arial" w:cs="Arial"/>
            <w:sz w:val="18"/>
            <w:szCs w:val="18"/>
          </w:rPr>
          <w:delText xml:space="preserve">, </w:delText>
        </w:r>
      </w:del>
      <w:proofErr w:type="gramStart"/>
      <w:r w:rsidR="002B3194" w:rsidRPr="00574AEF">
        <w:rPr>
          <w:rFonts w:ascii="Arial" w:hAnsi="Arial" w:cs="Arial"/>
          <w:sz w:val="18"/>
          <w:szCs w:val="18"/>
        </w:rPr>
        <w:t>twin screw</w:t>
      </w:r>
      <w:proofErr w:type="gramEnd"/>
      <w:r w:rsidR="002B3194" w:rsidRPr="00574AEF">
        <w:rPr>
          <w:rFonts w:ascii="Arial" w:hAnsi="Arial" w:cs="Arial"/>
          <w:sz w:val="18"/>
          <w:szCs w:val="18"/>
        </w:rPr>
        <w:t xml:space="preserve"> extrusion </w:t>
      </w:r>
      <w:r w:rsidR="00F7104C" w:rsidRPr="00574AEF">
        <w:rPr>
          <w:rFonts w:ascii="Arial" w:hAnsi="Arial" w:cs="Arial"/>
          <w:caps/>
          <w:sz w:val="18"/>
          <w:szCs w:val="18"/>
        </w:rPr>
        <w:t xml:space="preserve">[68] </w:t>
      </w:r>
      <w:r w:rsidR="002B3194" w:rsidRPr="00574AEF">
        <w:rPr>
          <w:rFonts w:ascii="Arial" w:hAnsi="Arial" w:cs="Arial"/>
          <w:sz w:val="18"/>
          <w:szCs w:val="18"/>
        </w:rPr>
        <w:t xml:space="preserve">could be used. </w:t>
      </w:r>
    </w:p>
    <w:p w14:paraId="1FFFAF42" w14:textId="5289BE4E" w:rsidR="00E95487" w:rsidRDefault="00D77ECC" w:rsidP="007D2CF2">
      <w:pPr>
        <w:ind w:firstLine="357"/>
        <w:contextualSpacing/>
        <w:jc w:val="both"/>
        <w:rPr>
          <w:rFonts w:ascii="Arial" w:hAnsi="Arial" w:cs="Arial"/>
          <w:sz w:val="18"/>
          <w:szCs w:val="18"/>
        </w:rPr>
      </w:pPr>
      <w:r w:rsidRPr="00574AEF">
        <w:rPr>
          <w:rFonts w:ascii="Arial" w:hAnsi="Arial" w:cs="Arial"/>
          <w:sz w:val="18"/>
          <w:szCs w:val="18"/>
        </w:rPr>
        <w:t>Extraction of the antioxidant compounds from different types of sources means the utilization of appropriate solvent</w:t>
      </w:r>
      <w:ins w:id="245" w:author="Microsoft Office User" w:date="2025-03-22T08:32:00Z">
        <w:r w:rsidR="006C2A68">
          <w:rPr>
            <w:rFonts w:ascii="Arial" w:hAnsi="Arial" w:cs="Arial"/>
            <w:sz w:val="18"/>
            <w:szCs w:val="18"/>
          </w:rPr>
          <w:t>s</w:t>
        </w:r>
      </w:ins>
      <w:r w:rsidRPr="00574AEF">
        <w:rPr>
          <w:rFonts w:ascii="Arial" w:hAnsi="Arial" w:cs="Arial"/>
          <w:sz w:val="18"/>
          <w:szCs w:val="18"/>
        </w:rPr>
        <w:t xml:space="preserve">. In 2011, natural deep eutectic solvents (NADES) were reported as a subclass of DESs and obtained with primary metabolites substances available in living cells, including water, urea, alcohols, organic acids, amino acids </w:t>
      </w:r>
      <w:r w:rsidR="00F7104C" w:rsidRPr="00574AEF">
        <w:rPr>
          <w:rFonts w:ascii="Arial" w:hAnsi="Arial" w:cs="Arial"/>
          <w:caps/>
          <w:sz w:val="18"/>
          <w:szCs w:val="18"/>
        </w:rPr>
        <w:t>[92, 93, 69]</w:t>
      </w:r>
      <w:r w:rsidR="00927725" w:rsidRPr="00574AEF">
        <w:rPr>
          <w:rFonts w:ascii="Arial" w:hAnsi="Arial" w:cs="Arial"/>
          <w:caps/>
          <w:sz w:val="18"/>
          <w:szCs w:val="18"/>
        </w:rPr>
        <w:t xml:space="preserve">. </w:t>
      </w:r>
      <w:r w:rsidRPr="00574AEF">
        <w:rPr>
          <w:rFonts w:ascii="Arial" w:hAnsi="Arial" w:cs="Arial"/>
          <w:sz w:val="18"/>
          <w:szCs w:val="18"/>
        </w:rPr>
        <w:t xml:space="preserve">NADES </w:t>
      </w:r>
      <w:proofErr w:type="gramStart"/>
      <w:r w:rsidRPr="00574AEF">
        <w:rPr>
          <w:rFonts w:ascii="Arial" w:hAnsi="Arial" w:cs="Arial"/>
          <w:sz w:val="18"/>
          <w:szCs w:val="18"/>
        </w:rPr>
        <w:t>are obtained</w:t>
      </w:r>
      <w:proofErr w:type="gramEnd"/>
      <w:r w:rsidRPr="00574AEF">
        <w:rPr>
          <w:rFonts w:ascii="Arial" w:hAnsi="Arial" w:cs="Arial"/>
          <w:sz w:val="18"/>
          <w:szCs w:val="18"/>
        </w:rPr>
        <w:t xml:space="preserve"> </w:t>
      </w:r>
      <w:del w:id="246" w:author="Microsoft Office User" w:date="2025-03-22T08:32:00Z">
        <w:r w:rsidRPr="00574AEF">
          <w:rPr>
            <w:rFonts w:ascii="Arial" w:hAnsi="Arial" w:cs="Arial"/>
            <w:sz w:val="18"/>
            <w:szCs w:val="18"/>
          </w:rPr>
          <w:delText>on the basis of</w:delText>
        </w:r>
      </w:del>
      <w:ins w:id="247" w:author="Microsoft Office User" w:date="2025-03-22T08:32:00Z">
        <w:r w:rsidR="006C2A68">
          <w:rPr>
            <w:rFonts w:ascii="Arial" w:hAnsi="Arial" w:cs="Arial"/>
            <w:sz w:val="18"/>
            <w:szCs w:val="18"/>
          </w:rPr>
          <w:t>based on</w:t>
        </w:r>
      </w:ins>
      <w:r w:rsidRPr="00574AEF">
        <w:rPr>
          <w:rFonts w:ascii="Arial" w:hAnsi="Arial" w:cs="Arial"/>
          <w:sz w:val="18"/>
          <w:szCs w:val="18"/>
        </w:rPr>
        <w:t xml:space="preserve"> two natural components (sugars, alcohols, amino</w:t>
      </w:r>
      <w:r w:rsidR="00927725" w:rsidRPr="00574AEF">
        <w:rPr>
          <w:rFonts w:ascii="Arial" w:hAnsi="Arial" w:cs="Arial"/>
          <w:sz w:val="18"/>
          <w:szCs w:val="18"/>
        </w:rPr>
        <w:t xml:space="preserve"> </w:t>
      </w:r>
      <w:r w:rsidRPr="00574AEF">
        <w:rPr>
          <w:rFonts w:ascii="Arial" w:hAnsi="Arial" w:cs="Arial"/>
          <w:sz w:val="18"/>
          <w:szCs w:val="18"/>
        </w:rPr>
        <w:t>acids</w:t>
      </w:r>
      <w:r w:rsidR="007C27FA" w:rsidRPr="00574AEF">
        <w:rPr>
          <w:rFonts w:ascii="Arial" w:hAnsi="Arial" w:cs="Arial"/>
          <w:sz w:val="18"/>
          <w:szCs w:val="18"/>
        </w:rPr>
        <w:t xml:space="preserve"> or organic acids). Many studies demonstrate their solvation abilities and strong interactions with </w:t>
      </w:r>
      <w:proofErr w:type="spellStart"/>
      <w:r w:rsidR="007C27FA" w:rsidRPr="00574AEF">
        <w:rPr>
          <w:rFonts w:ascii="Arial" w:hAnsi="Arial" w:cs="Arial"/>
          <w:sz w:val="18"/>
          <w:szCs w:val="18"/>
        </w:rPr>
        <w:t>phenolics</w:t>
      </w:r>
      <w:proofErr w:type="spellEnd"/>
      <w:r w:rsidR="007C27FA" w:rsidRPr="00574AEF">
        <w:rPr>
          <w:rFonts w:ascii="Arial" w:hAnsi="Arial" w:cs="Arial"/>
          <w:sz w:val="18"/>
          <w:szCs w:val="18"/>
        </w:rPr>
        <w:t xml:space="preserve"> due to hydrogen bonding, dipole-diploe interactions and van der Walls forces </w:t>
      </w:r>
      <w:r w:rsidR="00F7104C" w:rsidRPr="00574AEF">
        <w:rPr>
          <w:rFonts w:ascii="Arial" w:hAnsi="Arial" w:cs="Arial"/>
          <w:caps/>
          <w:sz w:val="18"/>
          <w:szCs w:val="18"/>
        </w:rPr>
        <w:t>[41]</w:t>
      </w:r>
      <w:r w:rsidR="007C27FA" w:rsidRPr="00574AEF">
        <w:rPr>
          <w:rFonts w:ascii="Arial" w:hAnsi="Arial" w:cs="Arial"/>
          <w:sz w:val="18"/>
          <w:szCs w:val="18"/>
        </w:rPr>
        <w:t>.</w:t>
      </w:r>
      <w:r w:rsidR="007C27F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lastRenderedPageBreak/>
        <w:t xml:space="preserve">Therefore, the use of DES/NADES in the </w:t>
      </w:r>
      <w:proofErr w:type="spellStart"/>
      <w:r>
        <w:rPr>
          <w:rFonts w:ascii="Arial" w:hAnsi="Arial" w:cs="Arial"/>
          <w:sz w:val="18"/>
          <w:szCs w:val="18"/>
        </w:rPr>
        <w:t>phenolics</w:t>
      </w:r>
      <w:proofErr w:type="spellEnd"/>
      <w:r>
        <w:rPr>
          <w:rFonts w:ascii="Arial" w:hAnsi="Arial" w:cs="Arial"/>
          <w:sz w:val="18"/>
          <w:szCs w:val="18"/>
        </w:rPr>
        <w:t xml:space="preserve"> extraction processes from different berries is increasing (Table </w:t>
      </w:r>
      <w:r w:rsidR="007D2CF2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).</w:t>
      </w:r>
    </w:p>
    <w:p w14:paraId="61684EF9" w14:textId="34387481" w:rsidR="00A2781F" w:rsidRPr="00A50BBE" w:rsidRDefault="00D77ECC" w:rsidP="007D2CF2">
      <w:pPr>
        <w:ind w:firstLine="357"/>
        <w:jc w:val="both"/>
        <w:rPr>
          <w:rFonts w:ascii="Arial" w:eastAsiaTheme="minorEastAsia" w:hAnsi="Arial" w:cs="Arial"/>
          <w:sz w:val="18"/>
          <w:szCs w:val="18"/>
        </w:rPr>
      </w:pPr>
      <w:r w:rsidRPr="00A50BBE">
        <w:rPr>
          <w:rFonts w:ascii="Arial" w:eastAsiaTheme="minorEastAsia" w:hAnsi="Arial" w:cs="Arial"/>
          <w:sz w:val="18"/>
          <w:szCs w:val="18"/>
        </w:rPr>
        <w:t>Other</w:t>
      </w:r>
      <w:del w:id="248" w:author="Microsoft Office User" w:date="2025-03-22T08:33:00Z">
        <w:r w:rsidRPr="00A50BBE">
          <w:rPr>
            <w:rFonts w:ascii="Arial" w:eastAsiaTheme="minorEastAsia" w:hAnsi="Arial" w:cs="Arial"/>
            <w:sz w:val="18"/>
            <w:szCs w:val="18"/>
          </w:rPr>
          <w:delText>s</w:delText>
        </w:r>
      </w:del>
      <w:r w:rsidRPr="00A50BBE">
        <w:rPr>
          <w:rFonts w:ascii="Arial" w:eastAsiaTheme="minorEastAsia" w:hAnsi="Arial" w:cs="Arial"/>
          <w:sz w:val="18"/>
          <w:szCs w:val="18"/>
        </w:rPr>
        <w:t xml:space="preserve"> studies present </w:t>
      </w:r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extraction of phenolic derivate from olive pomace using a mixture of choline chloride: </w:t>
      </w:r>
      <w:proofErr w:type="spellStart"/>
      <w:r w:rsidR="002F7176" w:rsidRPr="00A50BBE">
        <w:rPr>
          <w:rFonts w:ascii="Arial" w:eastAsiaTheme="minorEastAsia" w:hAnsi="Arial" w:cs="Arial"/>
          <w:sz w:val="18"/>
          <w:szCs w:val="18"/>
        </w:rPr>
        <w:t>caffeic</w:t>
      </w:r>
      <w:proofErr w:type="spellEnd"/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 acid or choline chloride: 2- </w:t>
      </w:r>
      <w:proofErr w:type="spellStart"/>
      <w:r w:rsidR="002F7176" w:rsidRPr="00A50BBE">
        <w:rPr>
          <w:rFonts w:ascii="Arial" w:eastAsiaTheme="minorEastAsia" w:hAnsi="Arial" w:cs="Arial"/>
          <w:sz w:val="18"/>
          <w:szCs w:val="18"/>
        </w:rPr>
        <w:t>hydroxy</w:t>
      </w:r>
      <w:proofErr w:type="spellEnd"/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="002F7176" w:rsidRPr="00A50BBE">
        <w:rPr>
          <w:rFonts w:ascii="Arial" w:eastAsiaTheme="minorEastAsia" w:hAnsi="Arial" w:cs="Arial"/>
          <w:sz w:val="18"/>
          <w:szCs w:val="18"/>
        </w:rPr>
        <w:t>propanoic</w:t>
      </w:r>
      <w:proofErr w:type="spellEnd"/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 acid by homogenization at 60 °C/12,000 rpm and UAE at 60 °C </w:t>
      </w:r>
      <w:r w:rsidR="00F7104C" w:rsidRPr="009B4722">
        <w:rPr>
          <w:rFonts w:ascii="Arial" w:hAnsi="Arial" w:cs="Arial"/>
          <w:caps/>
          <w:sz w:val="18"/>
          <w:szCs w:val="18"/>
        </w:rPr>
        <w:t>[</w:t>
      </w:r>
      <w:r w:rsidR="00F7104C">
        <w:rPr>
          <w:rFonts w:ascii="Arial" w:hAnsi="Arial" w:cs="Arial"/>
          <w:caps/>
          <w:sz w:val="18"/>
          <w:szCs w:val="18"/>
        </w:rPr>
        <w:t>94</w:t>
      </w:r>
      <w:r w:rsidR="00F7104C" w:rsidRPr="009B4722">
        <w:rPr>
          <w:rFonts w:ascii="Arial" w:hAnsi="Arial" w:cs="Arial"/>
          <w:caps/>
          <w:sz w:val="18"/>
          <w:szCs w:val="18"/>
        </w:rPr>
        <w:t>]</w:t>
      </w:r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. The extracts TPC content was 34.08 mg </w:t>
      </w:r>
      <w:proofErr w:type="spellStart"/>
      <w:r w:rsidR="002F7176" w:rsidRPr="00A50BBE">
        <w:rPr>
          <w:rFonts w:ascii="Arial" w:eastAsiaTheme="minorEastAsia" w:hAnsi="Arial" w:cs="Arial"/>
          <w:sz w:val="18"/>
          <w:szCs w:val="18"/>
        </w:rPr>
        <w:t>gallic</w:t>
      </w:r>
      <w:proofErr w:type="spellEnd"/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 acid /g </w:t>
      </w:r>
      <w:proofErr w:type="spellStart"/>
      <w:proofErr w:type="gramStart"/>
      <w:r w:rsidR="002F7176" w:rsidRPr="00A50BBE">
        <w:rPr>
          <w:rFonts w:ascii="Arial" w:eastAsiaTheme="minorEastAsia" w:hAnsi="Arial" w:cs="Arial"/>
          <w:sz w:val="18"/>
          <w:szCs w:val="18"/>
        </w:rPr>
        <w:t>dw</w:t>
      </w:r>
      <w:proofErr w:type="spellEnd"/>
      <w:proofErr w:type="gramEnd"/>
      <w:r w:rsidR="002F7176" w:rsidRPr="00A50BBE">
        <w:rPr>
          <w:rFonts w:ascii="Arial" w:eastAsiaTheme="minorEastAsia" w:hAnsi="Arial" w:cs="Arial"/>
          <w:sz w:val="18"/>
          <w:szCs w:val="18"/>
        </w:rPr>
        <w:t xml:space="preserve">. </w:t>
      </w:r>
      <w:bookmarkStart w:id="249" w:name="bbib0159"/>
      <w:r>
        <w:fldChar w:fldCharType="begin"/>
      </w:r>
      <w:r>
        <w:instrText xml:space="preserve"> HYPERLINK "https://www.sciencedirect.com/science/article/pii/S2772422025000047?ref=pdf_download&amp;fr=RR-2&amp;rr=91fbcd5cdbdbe42a" \l "bib0159" </w:instrText>
      </w:r>
      <w:r>
        <w:fldChar w:fldCharType="separate"/>
      </w:r>
      <w:proofErr w:type="spellStart"/>
      <w:r w:rsidRPr="00A50BBE">
        <w:rPr>
          <w:rFonts w:ascii="Arial" w:eastAsiaTheme="minorEastAsia" w:hAnsi="Arial" w:cs="Arial"/>
          <w:sz w:val="18"/>
          <w:szCs w:val="18"/>
        </w:rPr>
        <w:t>Xue-hua</w:t>
      </w:r>
      <w:proofErr w:type="spellEnd"/>
      <w:r w:rsidRPr="00A50BBE">
        <w:rPr>
          <w:rFonts w:ascii="Arial" w:eastAsiaTheme="minorEastAsia" w:hAnsi="Arial" w:cs="Arial"/>
          <w:sz w:val="18"/>
          <w:szCs w:val="18"/>
        </w:rPr>
        <w:t xml:space="preserve"> and </w:t>
      </w:r>
      <w:proofErr w:type="spellStart"/>
      <w:r w:rsidRPr="00A50BBE">
        <w:rPr>
          <w:rFonts w:ascii="Arial" w:eastAsiaTheme="minorEastAsia" w:hAnsi="Arial" w:cs="Arial"/>
          <w:sz w:val="18"/>
          <w:szCs w:val="18"/>
        </w:rPr>
        <w:t>Heng-peng</w:t>
      </w:r>
      <w:proofErr w:type="spellEnd"/>
      <w:r w:rsidRPr="00A50BBE">
        <w:rPr>
          <w:rFonts w:ascii="Arial" w:eastAsiaTheme="minorEastAsia" w:hAnsi="Arial" w:cs="Arial"/>
          <w:sz w:val="18"/>
          <w:szCs w:val="18"/>
        </w:rPr>
        <w:t>, 2022</w:t>
      </w:r>
      <w:r>
        <w:rPr>
          <w:rFonts w:ascii="Arial" w:eastAsiaTheme="minorEastAsia" w:hAnsi="Arial" w:cs="Arial"/>
          <w:sz w:val="18"/>
          <w:szCs w:val="18"/>
        </w:rPr>
        <w:fldChar w:fldCharType="end"/>
      </w:r>
      <w:bookmarkEnd w:id="249"/>
      <w:r w:rsidR="00F7104C">
        <w:rPr>
          <w:rFonts w:ascii="Arial" w:eastAsiaTheme="minorEastAsia" w:hAnsi="Arial" w:cs="Arial"/>
          <w:sz w:val="18"/>
          <w:szCs w:val="18"/>
        </w:rPr>
        <w:t xml:space="preserve"> </w:t>
      </w:r>
      <w:r w:rsidR="00F7104C" w:rsidRPr="009B4722">
        <w:rPr>
          <w:rFonts w:ascii="Arial" w:hAnsi="Arial" w:cs="Arial"/>
          <w:caps/>
          <w:sz w:val="18"/>
          <w:szCs w:val="18"/>
        </w:rPr>
        <w:t>[</w:t>
      </w:r>
      <w:r w:rsidR="00F7104C">
        <w:rPr>
          <w:rFonts w:ascii="Arial" w:hAnsi="Arial" w:cs="Arial"/>
          <w:caps/>
          <w:sz w:val="18"/>
          <w:szCs w:val="18"/>
        </w:rPr>
        <w:t>96</w:t>
      </w:r>
      <w:r w:rsidR="00F7104C" w:rsidRPr="009B4722">
        <w:rPr>
          <w:rFonts w:ascii="Arial" w:hAnsi="Arial" w:cs="Arial"/>
          <w:caps/>
          <w:sz w:val="18"/>
          <w:szCs w:val="18"/>
        </w:rPr>
        <w:t>]</w:t>
      </w:r>
      <w:r w:rsidRPr="00A50BBE">
        <w:rPr>
          <w:rFonts w:ascii="Arial" w:eastAsiaTheme="minorEastAsia" w:hAnsi="Arial" w:cs="Arial"/>
          <w:sz w:val="18"/>
          <w:szCs w:val="18"/>
        </w:rPr>
        <w:t xml:space="preserve"> have </w:t>
      </w:r>
      <w:del w:id="250" w:author="Microsoft Office User" w:date="2025-03-22T08:33:00Z">
        <w:r w:rsidRPr="00A50BBE">
          <w:rPr>
            <w:rFonts w:ascii="Arial" w:eastAsiaTheme="minorEastAsia" w:hAnsi="Arial" w:cs="Arial"/>
            <w:sz w:val="18"/>
            <w:szCs w:val="18"/>
          </w:rPr>
          <w:delText xml:space="preserve">been </w:delText>
        </w:r>
      </w:del>
      <w:r w:rsidRPr="00A50BBE">
        <w:rPr>
          <w:rFonts w:ascii="Arial" w:eastAsiaTheme="minorEastAsia" w:hAnsi="Arial" w:cs="Arial"/>
          <w:sz w:val="18"/>
          <w:szCs w:val="18"/>
        </w:rPr>
        <w:t xml:space="preserve">used the DES mixture acetylcholine (80 %): lactic acid (aqueous), 1:1 to obtain the total flavonoids content </w:t>
      </w:r>
      <w:ins w:id="251" w:author="Microsoft Office User" w:date="2025-03-22T08:33:00Z">
        <w:r w:rsidR="005B5C59">
          <w:rPr>
            <w:rFonts w:ascii="Arial" w:eastAsiaTheme="minorEastAsia" w:hAnsi="Arial" w:cs="Arial"/>
            <w:sz w:val="18"/>
            <w:szCs w:val="18"/>
          </w:rPr>
          <w:t xml:space="preserve">of </w:t>
        </w:r>
      </w:ins>
      <w:r w:rsidRPr="00A50BBE">
        <w:rPr>
          <w:rFonts w:ascii="Arial" w:eastAsiaTheme="minorEastAsia" w:hAnsi="Arial" w:cs="Arial"/>
          <w:sz w:val="18"/>
          <w:szCs w:val="18"/>
        </w:rPr>
        <w:t xml:space="preserve">65.8 mg/mL from green tea. Also, the DES mixture </w:t>
      </w:r>
      <w:proofErr w:type="spellStart"/>
      <w:r w:rsidRPr="00A2781F">
        <w:rPr>
          <w:rFonts w:ascii="Arial" w:eastAsiaTheme="minorEastAsia" w:hAnsi="Arial" w:cs="Arial"/>
          <w:sz w:val="18"/>
          <w:szCs w:val="18"/>
        </w:rPr>
        <w:t>ChCl</w:t>
      </w:r>
      <w:proofErr w:type="spellEnd"/>
      <w:r w:rsidRPr="00A2781F">
        <w:rPr>
          <w:rFonts w:ascii="Arial" w:eastAsiaTheme="minorEastAsia" w:hAnsi="Arial" w:cs="Arial"/>
          <w:sz w:val="18"/>
          <w:szCs w:val="18"/>
        </w:rPr>
        <w:t>: Urea: water</w:t>
      </w:r>
      <w:r w:rsidRPr="00A50BBE">
        <w:rPr>
          <w:rFonts w:ascii="Arial" w:eastAsiaTheme="minorEastAsia" w:hAnsi="Arial" w:cs="Arial"/>
          <w:sz w:val="18"/>
          <w:szCs w:val="18"/>
        </w:rPr>
        <w:t xml:space="preserve">, </w:t>
      </w:r>
      <w:r w:rsidRPr="00A2781F">
        <w:rPr>
          <w:rFonts w:ascii="Arial" w:eastAsiaTheme="minorEastAsia" w:hAnsi="Arial" w:cs="Arial"/>
          <w:sz w:val="18"/>
          <w:szCs w:val="18"/>
        </w:rPr>
        <w:t>1:2:4</w:t>
      </w:r>
      <w:r w:rsidRPr="00A50BBE">
        <w:rPr>
          <w:rFonts w:ascii="Arial" w:eastAsiaTheme="minorEastAsia" w:hAnsi="Arial" w:cs="Arial"/>
          <w:sz w:val="18"/>
          <w:szCs w:val="18"/>
        </w:rPr>
        <w:t xml:space="preserve"> </w:t>
      </w:r>
      <w:bookmarkStart w:id="252" w:name="bbib0105"/>
      <w:r w:rsidRPr="00A50BBE">
        <w:rPr>
          <w:rFonts w:ascii="Arial" w:eastAsiaTheme="minorEastAsia" w:hAnsi="Arial" w:cs="Arial"/>
          <w:sz w:val="18"/>
          <w:szCs w:val="18"/>
        </w:rPr>
        <w:t xml:space="preserve">was used to extract </w:t>
      </w:r>
      <w:proofErr w:type="spellStart"/>
      <w:r w:rsidRPr="00A50BBE">
        <w:rPr>
          <w:rFonts w:ascii="Arial" w:eastAsiaTheme="minorEastAsia" w:hAnsi="Arial" w:cs="Arial"/>
          <w:sz w:val="18"/>
          <w:szCs w:val="18"/>
        </w:rPr>
        <w:t>phenolics</w:t>
      </w:r>
      <w:proofErr w:type="spellEnd"/>
      <w:r w:rsidRPr="00A50BBE">
        <w:rPr>
          <w:rFonts w:ascii="Arial" w:eastAsiaTheme="minorEastAsia" w:hAnsi="Arial" w:cs="Arial"/>
          <w:sz w:val="18"/>
          <w:szCs w:val="18"/>
        </w:rPr>
        <w:t xml:space="preserve"> from </w:t>
      </w:r>
      <w:r w:rsidRPr="00F7104C">
        <w:rPr>
          <w:rFonts w:ascii="Arial" w:eastAsiaTheme="minorEastAsia" w:hAnsi="Arial" w:cs="Arial"/>
          <w:i/>
          <w:sz w:val="18"/>
          <w:szCs w:val="18"/>
        </w:rPr>
        <w:t xml:space="preserve">Allium </w:t>
      </w:r>
      <w:proofErr w:type="spellStart"/>
      <w:r w:rsidRPr="00F7104C">
        <w:rPr>
          <w:rFonts w:ascii="Arial" w:eastAsiaTheme="minorEastAsia" w:hAnsi="Arial" w:cs="Arial"/>
          <w:i/>
          <w:sz w:val="18"/>
          <w:szCs w:val="18"/>
        </w:rPr>
        <w:t>cepa</w:t>
      </w:r>
      <w:proofErr w:type="spellEnd"/>
      <w:r w:rsidRPr="00A50BBE">
        <w:rPr>
          <w:rFonts w:ascii="Arial" w:eastAsiaTheme="minorEastAsia" w:hAnsi="Arial" w:cs="Arial"/>
          <w:sz w:val="18"/>
          <w:szCs w:val="18"/>
        </w:rPr>
        <w:t xml:space="preserve"> L. under optimal microwave-assisted extraction conditions, 100 W, 15.03 min and 54.97 mL/g liquid to solid ratio</w:t>
      </w:r>
      <w:r w:rsidR="00F7104C">
        <w:rPr>
          <w:rFonts w:ascii="Arial" w:eastAsiaTheme="minorEastAsia" w:hAnsi="Arial" w:cs="Arial"/>
          <w:sz w:val="18"/>
          <w:szCs w:val="18"/>
        </w:rPr>
        <w:t xml:space="preserve"> </w:t>
      </w:r>
      <w:r w:rsidR="00F7104C" w:rsidRPr="009B4722">
        <w:rPr>
          <w:rFonts w:ascii="Arial" w:hAnsi="Arial" w:cs="Arial"/>
          <w:caps/>
          <w:sz w:val="18"/>
          <w:szCs w:val="18"/>
        </w:rPr>
        <w:t>[</w:t>
      </w:r>
      <w:r w:rsidR="00F7104C">
        <w:rPr>
          <w:rFonts w:ascii="Arial" w:hAnsi="Arial" w:cs="Arial"/>
          <w:caps/>
          <w:sz w:val="18"/>
          <w:szCs w:val="18"/>
        </w:rPr>
        <w:t>96</w:t>
      </w:r>
      <w:r w:rsidR="00F7104C" w:rsidRPr="009B4722">
        <w:rPr>
          <w:rFonts w:ascii="Arial" w:hAnsi="Arial" w:cs="Arial"/>
          <w:caps/>
          <w:sz w:val="18"/>
          <w:szCs w:val="18"/>
        </w:rPr>
        <w:t>]</w:t>
      </w:r>
      <w:bookmarkEnd w:id="252"/>
      <w:r w:rsidRPr="00A50BBE">
        <w:rPr>
          <w:rFonts w:ascii="Arial" w:eastAsiaTheme="minorEastAsia" w:hAnsi="Arial" w:cs="Arial"/>
          <w:sz w:val="18"/>
          <w:szCs w:val="18"/>
        </w:rPr>
        <w:t>.</w:t>
      </w:r>
      <w:r w:rsidR="007C1CF6" w:rsidRPr="00A50BBE">
        <w:rPr>
          <w:rFonts w:ascii="Arial" w:eastAsiaTheme="minorEastAsia" w:hAnsi="Arial" w:cs="Arial"/>
          <w:sz w:val="18"/>
          <w:szCs w:val="18"/>
        </w:rPr>
        <w:t xml:space="preserve"> The total polyphenol content was 80.45 mg GAE/g </w:t>
      </w:r>
      <w:proofErr w:type="spellStart"/>
      <w:r w:rsidR="007C1CF6" w:rsidRPr="00A50BBE">
        <w:rPr>
          <w:rFonts w:ascii="Arial" w:eastAsiaTheme="minorEastAsia" w:hAnsi="Arial" w:cs="Arial"/>
          <w:sz w:val="18"/>
          <w:szCs w:val="18"/>
        </w:rPr>
        <w:t>d.w</w:t>
      </w:r>
      <w:proofErr w:type="spellEnd"/>
      <w:r w:rsidR="007C1CF6" w:rsidRPr="00A50BBE">
        <w:rPr>
          <w:rFonts w:ascii="Arial" w:eastAsiaTheme="minorEastAsia" w:hAnsi="Arial" w:cs="Arial"/>
          <w:sz w:val="18"/>
          <w:szCs w:val="18"/>
        </w:rPr>
        <w:t>.</w:t>
      </w:r>
    </w:p>
    <w:p w14:paraId="57F9559C" w14:textId="13561BAA" w:rsidR="00A2781F" w:rsidRDefault="00A2781F" w:rsidP="007D368E">
      <w:pPr>
        <w:ind w:firstLine="720"/>
        <w:jc w:val="both"/>
        <w:rPr>
          <w:rFonts w:ascii="Georgia" w:eastAsiaTheme="minorEastAsia" w:hAnsi="Georgia" w:cstheme="minorBidi"/>
          <w:color w:val="1F1F1F"/>
          <w:sz w:val="21"/>
          <w:szCs w:val="21"/>
        </w:rPr>
      </w:pPr>
    </w:p>
    <w:p w14:paraId="24DEF6D6" w14:textId="77777777" w:rsidR="007D368E" w:rsidRPr="001C671E" w:rsidRDefault="00D77ECC" w:rsidP="007D368E">
      <w:pPr>
        <w:jc w:val="both"/>
        <w:rPr>
          <w:rFonts w:ascii="Arial" w:hAnsi="Arial" w:cs="Arial"/>
          <w:b/>
          <w:caps/>
          <w:sz w:val="18"/>
          <w:szCs w:val="18"/>
        </w:rPr>
      </w:pPr>
      <w:r w:rsidRPr="001C671E">
        <w:rPr>
          <w:rFonts w:ascii="Arial" w:hAnsi="Arial" w:cs="Arial"/>
          <w:b/>
          <w:caps/>
          <w:sz w:val="18"/>
          <w:szCs w:val="18"/>
        </w:rPr>
        <w:t>4. Conclusion</w:t>
      </w:r>
    </w:p>
    <w:p w14:paraId="25DD968A" w14:textId="77777777" w:rsidR="00075FEF" w:rsidRDefault="00075FEF" w:rsidP="007D368E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57A524B1" w14:textId="15068BCC" w:rsidR="00075FEF" w:rsidRDefault="00D77ECC" w:rsidP="0027769D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conclusion, this work provides an overview of some extraction methods for phenolic compounds, ranging from conventional methods to more innovative, non-conventional methods. For each technique</w:t>
      </w:r>
      <w:del w:id="253" w:author="Microsoft Office User" w:date="2025-03-22T08:34:00Z">
        <w:r>
          <w:rPr>
            <w:rFonts w:ascii="Arial" w:hAnsi="Arial" w:cs="Arial"/>
            <w:sz w:val="18"/>
            <w:szCs w:val="18"/>
          </w:rPr>
          <w:delText>s</w:delText>
        </w:r>
      </w:del>
      <w:r>
        <w:rPr>
          <w:rFonts w:ascii="Arial" w:hAnsi="Arial" w:cs="Arial"/>
          <w:sz w:val="18"/>
          <w:szCs w:val="18"/>
        </w:rPr>
        <w:t>, fundamental mechanism</w:t>
      </w:r>
      <w:ins w:id="254" w:author="Microsoft Office User" w:date="2025-03-22T08:34:00Z">
        <w:r w:rsidR="005B5C59">
          <w:rPr>
            <w:rFonts w:ascii="Arial" w:hAnsi="Arial" w:cs="Arial"/>
            <w:sz w:val="18"/>
            <w:szCs w:val="18"/>
          </w:rPr>
          <w:t>s</w:t>
        </w:r>
      </w:ins>
      <w:r>
        <w:rPr>
          <w:rFonts w:ascii="Arial" w:hAnsi="Arial" w:cs="Arial"/>
          <w:sz w:val="18"/>
          <w:szCs w:val="18"/>
        </w:rPr>
        <w:t xml:space="preserve"> and principle</w:t>
      </w:r>
      <w:ins w:id="255" w:author="Microsoft Office User" w:date="2025-03-22T08:34:00Z">
        <w:r w:rsidR="005B5C59">
          <w:rPr>
            <w:rFonts w:ascii="Arial" w:hAnsi="Arial" w:cs="Arial"/>
            <w:sz w:val="18"/>
            <w:szCs w:val="18"/>
          </w:rPr>
          <w:t>s</w:t>
        </w:r>
      </w:ins>
      <w:r>
        <w:rPr>
          <w:rFonts w:ascii="Arial" w:hAnsi="Arial" w:cs="Arial"/>
          <w:sz w:val="18"/>
          <w:szCs w:val="18"/>
        </w:rPr>
        <w:t xml:space="preserve"> with their advantages </w:t>
      </w:r>
      <w:proofErr w:type="gramStart"/>
      <w:r>
        <w:rPr>
          <w:rFonts w:ascii="Arial" w:hAnsi="Arial" w:cs="Arial"/>
          <w:sz w:val="18"/>
          <w:szCs w:val="18"/>
        </w:rPr>
        <w:t>were presented</w:t>
      </w:r>
      <w:proofErr w:type="gramEnd"/>
      <w:r>
        <w:rPr>
          <w:rFonts w:ascii="Arial" w:hAnsi="Arial" w:cs="Arial"/>
          <w:sz w:val="18"/>
          <w:szCs w:val="18"/>
        </w:rPr>
        <w:t xml:space="preserve">. Furthermore, this study underscores the importance of the berry’s fruits due to their bioactive. </w:t>
      </w:r>
      <w:r w:rsidR="007D2CF2">
        <w:rPr>
          <w:rFonts w:ascii="Arial" w:hAnsi="Arial" w:cs="Arial"/>
          <w:sz w:val="18"/>
          <w:szCs w:val="18"/>
        </w:rPr>
        <w:t>This study underline</w:t>
      </w:r>
      <w:ins w:id="256" w:author="Microsoft Office User" w:date="2025-03-22T08:34:00Z">
        <w:r w:rsidR="005B5C59">
          <w:rPr>
            <w:rFonts w:ascii="Arial" w:hAnsi="Arial" w:cs="Arial"/>
            <w:sz w:val="18"/>
            <w:szCs w:val="18"/>
          </w:rPr>
          <w:t>s</w:t>
        </w:r>
      </w:ins>
      <w:r w:rsidR="007D2CF2">
        <w:rPr>
          <w:rFonts w:ascii="Arial" w:hAnsi="Arial" w:cs="Arial"/>
          <w:sz w:val="18"/>
          <w:szCs w:val="18"/>
        </w:rPr>
        <w:t xml:space="preserve"> that</w:t>
      </w:r>
      <w:r>
        <w:rPr>
          <w:rFonts w:ascii="Arial" w:hAnsi="Arial" w:cs="Arial"/>
          <w:sz w:val="18"/>
          <w:szCs w:val="18"/>
        </w:rPr>
        <w:t xml:space="preserve"> the geographic position of the plant, the cropping year, the pre-treatment conditions</w:t>
      </w:r>
      <w:del w:id="257" w:author="Microsoft Office User" w:date="2025-03-22T08:34:00Z">
        <w:r>
          <w:rPr>
            <w:rFonts w:ascii="Arial" w:hAnsi="Arial" w:cs="Arial"/>
            <w:sz w:val="18"/>
            <w:szCs w:val="18"/>
          </w:rPr>
          <w:delText xml:space="preserve">, </w:delText>
        </w:r>
      </w:del>
      <w:ins w:id="258" w:author="Microsoft Office User" w:date="2025-03-22T08:34:00Z">
        <w:r w:rsidR="005B5C59">
          <w:rPr>
            <w:rFonts w:ascii="Arial" w:hAnsi="Arial" w:cs="Arial"/>
            <w:sz w:val="18"/>
            <w:szCs w:val="18"/>
          </w:rPr>
          <w:t xml:space="preserve"> and </w:t>
        </w:r>
      </w:ins>
      <w:r>
        <w:rPr>
          <w:rFonts w:ascii="Arial" w:hAnsi="Arial" w:cs="Arial"/>
          <w:sz w:val="18"/>
          <w:szCs w:val="18"/>
        </w:rPr>
        <w:t xml:space="preserve">the extraction conditions (as solvent type, temperature, time, solvent-to-matrix ratio) </w:t>
      </w:r>
      <w:r w:rsidR="007D2CF2">
        <w:rPr>
          <w:rFonts w:ascii="Arial" w:hAnsi="Arial" w:cs="Arial"/>
          <w:sz w:val="18"/>
          <w:szCs w:val="18"/>
        </w:rPr>
        <w:t xml:space="preserve">are </w:t>
      </w:r>
      <w:r>
        <w:rPr>
          <w:rFonts w:ascii="Arial" w:hAnsi="Arial" w:cs="Arial"/>
          <w:sz w:val="18"/>
          <w:szCs w:val="18"/>
        </w:rPr>
        <w:t>factors</w:t>
      </w:r>
      <w:r w:rsidR="007D2CF2">
        <w:rPr>
          <w:rFonts w:ascii="Arial" w:hAnsi="Arial" w:cs="Arial"/>
          <w:sz w:val="18"/>
          <w:szCs w:val="18"/>
        </w:rPr>
        <w:t xml:space="preserve"> that</w:t>
      </w:r>
      <w:r>
        <w:rPr>
          <w:rFonts w:ascii="Arial" w:hAnsi="Arial" w:cs="Arial"/>
          <w:sz w:val="18"/>
          <w:szCs w:val="18"/>
        </w:rPr>
        <w:t xml:space="preserve"> significantly influence the bioactive concentration.</w:t>
      </w:r>
    </w:p>
    <w:p w14:paraId="3D5FD22C" w14:textId="110A6D53" w:rsidR="007D368E" w:rsidRPr="001C671E" w:rsidRDefault="00D77ECC" w:rsidP="0027769D">
      <w:pPr>
        <w:spacing w:after="200"/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this context, the importance of </w:t>
      </w:r>
      <w:proofErr w:type="spellStart"/>
      <w:r w:rsidRPr="00062A4D">
        <w:rPr>
          <w:rFonts w:ascii="Arial" w:hAnsi="Arial" w:cs="Arial"/>
          <w:sz w:val="18"/>
          <w:szCs w:val="18"/>
        </w:rPr>
        <w:t>morpho</w:t>
      </w:r>
      <w:proofErr w:type="spellEnd"/>
      <w:r w:rsidRPr="00062A4D">
        <w:rPr>
          <w:rFonts w:ascii="Arial" w:hAnsi="Arial" w:cs="Arial"/>
          <w:sz w:val="18"/>
          <w:szCs w:val="18"/>
        </w:rPr>
        <w:t>-anatomical structures of plan</w:t>
      </w:r>
      <w:r>
        <w:rPr>
          <w:rFonts w:ascii="Arial" w:hAnsi="Arial" w:cs="Arial"/>
          <w:sz w:val="18"/>
          <w:szCs w:val="18"/>
        </w:rPr>
        <w:t>t</w:t>
      </w:r>
      <w:ins w:id="259" w:author="Microsoft Office User" w:date="2025-03-22T08:35:00Z">
        <w:r w:rsidR="008F0ACA">
          <w:rPr>
            <w:rFonts w:ascii="Arial" w:hAnsi="Arial" w:cs="Arial"/>
            <w:sz w:val="18"/>
            <w:szCs w:val="18"/>
          </w:rPr>
          <w:t>s</w:t>
        </w:r>
      </w:ins>
      <w:r>
        <w:rPr>
          <w:rFonts w:ascii="Arial" w:hAnsi="Arial" w:cs="Arial"/>
          <w:sz w:val="18"/>
          <w:szCs w:val="18"/>
        </w:rPr>
        <w:t xml:space="preserve"> and the extraction method parameters </w:t>
      </w:r>
      <w:r w:rsidRPr="00062A4D">
        <w:rPr>
          <w:rFonts w:ascii="Arial" w:hAnsi="Arial" w:cs="Arial"/>
          <w:sz w:val="18"/>
          <w:szCs w:val="18"/>
        </w:rPr>
        <w:t xml:space="preserve">allow further </w:t>
      </w:r>
      <w:r>
        <w:rPr>
          <w:rFonts w:ascii="Arial" w:hAnsi="Arial" w:cs="Arial"/>
          <w:sz w:val="18"/>
          <w:szCs w:val="18"/>
        </w:rPr>
        <w:t xml:space="preserve">applications in order to contribute to efficient and sustainable food science practices.   </w:t>
      </w:r>
    </w:p>
    <w:p w14:paraId="42F1C61A" w14:textId="5049BE98" w:rsidR="007D368E" w:rsidRPr="001C671E" w:rsidRDefault="007D368E" w:rsidP="007E59BA">
      <w:pPr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5DF676C3" w14:textId="77777777" w:rsidR="00FA3344" w:rsidRDefault="00FA3344" w:rsidP="003355B2">
      <w:pPr>
        <w:keepNext/>
        <w:jc w:val="both"/>
        <w:rPr>
          <w:rFonts w:ascii="Arial" w:hAnsi="Arial" w:cs="Arial"/>
          <w:b/>
          <w:bCs/>
          <w:caps/>
          <w:sz w:val="18"/>
          <w:szCs w:val="18"/>
        </w:rPr>
        <w:sectPr w:rsidR="00FA3344" w:rsidSect="009008A1">
          <w:pgSz w:w="9360" w:h="13680" w:code="6"/>
          <w:pgMar w:top="1440" w:right="1440" w:bottom="1440" w:left="1440" w:header="720" w:footer="864" w:gutter="0"/>
          <w:cols w:space="720"/>
          <w:docGrid w:linePitch="360"/>
        </w:sectPr>
      </w:pPr>
    </w:p>
    <w:p w14:paraId="6A6DEE49" w14:textId="77777777" w:rsidR="00FA3344" w:rsidRDefault="00D77ECC" w:rsidP="00FA3344">
      <w:pPr>
        <w:ind w:firstLine="99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Table 4. Eutectic solvents extraction of </w:t>
      </w:r>
      <w:proofErr w:type="spellStart"/>
      <w:r>
        <w:rPr>
          <w:rFonts w:ascii="Arial" w:hAnsi="Arial" w:cs="Arial"/>
          <w:sz w:val="18"/>
          <w:szCs w:val="18"/>
        </w:rPr>
        <w:t>phenolics</w:t>
      </w:r>
      <w:proofErr w:type="spellEnd"/>
      <w:r>
        <w:rPr>
          <w:rFonts w:ascii="Arial" w:hAnsi="Arial" w:cs="Arial"/>
          <w:sz w:val="18"/>
          <w:szCs w:val="18"/>
        </w:rPr>
        <w:t xml:space="preserve"> compounds from berries fruits </w:t>
      </w:r>
    </w:p>
    <w:p w14:paraId="165B5B7C" w14:textId="77777777" w:rsidR="00FA3344" w:rsidRDefault="00FA3344" w:rsidP="00FA3344">
      <w:pPr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2552"/>
        <w:gridCol w:w="1701"/>
        <w:gridCol w:w="2268"/>
        <w:gridCol w:w="2704"/>
        <w:gridCol w:w="1832"/>
      </w:tblGrid>
      <w:tr w:rsidR="00DA27E6" w14:paraId="4D9D4171" w14:textId="77777777" w:rsidTr="00BC3918">
        <w:trPr>
          <w:jc w:val="center"/>
        </w:trPr>
        <w:tc>
          <w:tcPr>
            <w:tcW w:w="2552" w:type="dxa"/>
            <w:vAlign w:val="center"/>
          </w:tcPr>
          <w:p w14:paraId="49D16C47" w14:textId="77777777" w:rsidR="00FA3344" w:rsidRPr="00FA3344" w:rsidRDefault="00D77ECC" w:rsidP="00BC39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3344">
              <w:rPr>
                <w:rFonts w:ascii="Arial" w:hAnsi="Arial" w:cs="Arial"/>
                <w:b/>
                <w:sz w:val="18"/>
                <w:szCs w:val="18"/>
              </w:rPr>
              <w:t>Natural matrix name, geographic area and period of cropping</w:t>
            </w:r>
          </w:p>
        </w:tc>
        <w:tc>
          <w:tcPr>
            <w:tcW w:w="1701" w:type="dxa"/>
            <w:vAlign w:val="center"/>
          </w:tcPr>
          <w:p w14:paraId="0233BD88" w14:textId="77777777" w:rsidR="00FA3344" w:rsidRPr="00FA3344" w:rsidRDefault="00D77ECC" w:rsidP="00BC39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3344">
              <w:rPr>
                <w:rFonts w:ascii="Arial" w:hAnsi="Arial" w:cs="Arial"/>
                <w:b/>
                <w:sz w:val="18"/>
                <w:szCs w:val="18"/>
              </w:rPr>
              <w:t>DES / NADES preparations</w:t>
            </w:r>
          </w:p>
        </w:tc>
        <w:tc>
          <w:tcPr>
            <w:tcW w:w="2268" w:type="dxa"/>
            <w:vAlign w:val="center"/>
          </w:tcPr>
          <w:p w14:paraId="15FAC6CD" w14:textId="77777777" w:rsidR="00FA3344" w:rsidRPr="00FA3344" w:rsidRDefault="00D77ECC" w:rsidP="00BC39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commentRangeStart w:id="260"/>
            <w:r w:rsidRPr="00FA3344">
              <w:rPr>
                <w:rFonts w:ascii="Arial" w:hAnsi="Arial" w:cs="Arial"/>
                <w:b/>
                <w:sz w:val="18"/>
                <w:szCs w:val="18"/>
              </w:rPr>
              <w:t>Extraction</w:t>
            </w:r>
            <w:commentRangeEnd w:id="260"/>
            <w:r w:rsidR="008F0ACA">
              <w:rPr>
                <w:rFonts w:ascii="Calibri" w:eastAsia="MS Mincho" w:hAnsi="Calibri" w:cs="Arial"/>
                <w:sz w:val="16"/>
                <w:szCs w:val="16"/>
                <w:lang w:val="en-NZ"/>
              </w:rPr>
              <w:commentReference w:id="260"/>
            </w:r>
            <w:r w:rsidRPr="00FA3344">
              <w:rPr>
                <w:rFonts w:ascii="Arial" w:hAnsi="Arial" w:cs="Arial"/>
                <w:b/>
                <w:sz w:val="18"/>
                <w:szCs w:val="18"/>
              </w:rPr>
              <w:t xml:space="preserve"> conditions</w:t>
            </w:r>
          </w:p>
        </w:tc>
        <w:tc>
          <w:tcPr>
            <w:tcW w:w="2704" w:type="dxa"/>
            <w:vAlign w:val="center"/>
          </w:tcPr>
          <w:p w14:paraId="50A96963" w14:textId="77777777" w:rsidR="00FA3344" w:rsidRPr="00FA3344" w:rsidRDefault="00D77ECC" w:rsidP="00BC39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A3344">
              <w:rPr>
                <w:rFonts w:ascii="Arial" w:hAnsi="Arial" w:cs="Arial"/>
                <w:b/>
                <w:sz w:val="18"/>
                <w:szCs w:val="18"/>
              </w:rPr>
              <w:t>Phenolics</w:t>
            </w:r>
            <w:proofErr w:type="spellEnd"/>
            <w:r w:rsidRPr="00FA3344">
              <w:rPr>
                <w:rFonts w:ascii="Arial" w:hAnsi="Arial" w:cs="Arial"/>
                <w:b/>
                <w:sz w:val="18"/>
                <w:szCs w:val="18"/>
              </w:rPr>
              <w:t xml:space="preserve"> concentration</w:t>
            </w:r>
          </w:p>
        </w:tc>
        <w:tc>
          <w:tcPr>
            <w:tcW w:w="1832" w:type="dxa"/>
            <w:vAlign w:val="center"/>
          </w:tcPr>
          <w:p w14:paraId="0E3CCD50" w14:textId="77777777" w:rsidR="00FA3344" w:rsidRPr="00FA3344" w:rsidRDefault="00D77ECC" w:rsidP="00BC3918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3344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</w:tr>
      <w:tr w:rsidR="00DA27E6" w14:paraId="73CD16E3" w14:textId="77777777" w:rsidTr="00BC3918">
        <w:trPr>
          <w:jc w:val="center"/>
        </w:trPr>
        <w:tc>
          <w:tcPr>
            <w:tcW w:w="2552" w:type="dxa"/>
          </w:tcPr>
          <w:p w14:paraId="24E45B8D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Cornelian cherry </w:t>
            </w:r>
          </w:p>
          <w:p w14:paraId="6798FF58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(Hungary, 2022)</w:t>
            </w:r>
          </w:p>
        </w:tc>
        <w:tc>
          <w:tcPr>
            <w:tcW w:w="1701" w:type="dxa"/>
          </w:tcPr>
          <w:p w14:paraId="7388CBFA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Glu-Gly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, 1:1 </w:t>
            </w:r>
          </w:p>
          <w:p w14:paraId="62061D12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Water 50%(v/v) </w:t>
            </w:r>
          </w:p>
          <w:p w14:paraId="1F962112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500 rpm,90</w:t>
            </w:r>
            <w:r w:rsidRPr="00FA3344">
              <w:rPr>
                <w:rFonts w:ascii="Arial" w:eastAsia="CharisSIL" w:hAnsi="Arial" w:cs="Arial"/>
                <w:sz w:val="18"/>
                <w:szCs w:val="18"/>
                <w:vertAlign w:val="superscript"/>
              </w:rPr>
              <w:t>0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C,3 h</w:t>
            </w:r>
          </w:p>
        </w:tc>
        <w:tc>
          <w:tcPr>
            <w:tcW w:w="2268" w:type="dxa"/>
          </w:tcPr>
          <w:p w14:paraId="5D7F67BC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25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7BBB79F9" w14:textId="77777777" w:rsidR="00FA3344" w:rsidRPr="00FA3344" w:rsidRDefault="00D77ECC" w:rsidP="00BC391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120 min 120 rpm</w:t>
            </w:r>
          </w:p>
        </w:tc>
        <w:tc>
          <w:tcPr>
            <w:tcW w:w="2704" w:type="dxa"/>
          </w:tcPr>
          <w:p w14:paraId="62434E20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25.4 </w:t>
            </w:r>
            <w:r w:rsidRPr="00FA3344">
              <w:rPr>
                <w:rFonts w:ascii="Arial" w:eastAsia="Calibri" w:hAnsi="Arial" w:cs="Arial"/>
                <w:bCs/>
                <w:sz w:val="18"/>
                <w:szCs w:val="18"/>
              </w:rPr>
              <w:t>mg GAE/g</w:t>
            </w:r>
          </w:p>
          <w:p w14:paraId="4B190774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1.01 </w:t>
            </w:r>
            <w:r w:rsidRPr="00FA3344">
              <w:rPr>
                <w:rFonts w:ascii="Arial" w:eastAsia="Calibri" w:hAnsi="Arial" w:cs="Arial"/>
                <w:bCs/>
                <w:sz w:val="18"/>
                <w:szCs w:val="18"/>
              </w:rPr>
              <w:t>mg QE/g</w:t>
            </w:r>
          </w:p>
          <w:p w14:paraId="1A3FC136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3.22 </w:t>
            </w:r>
            <w:r w:rsidRPr="00FA3344">
              <w:rPr>
                <w:rFonts w:ascii="Arial" w:eastAsia="Calibri" w:hAnsi="Arial" w:cs="Arial"/>
                <w:bCs/>
                <w:sz w:val="18"/>
                <w:szCs w:val="18"/>
              </w:rPr>
              <w:t>mg CGE/g</w:t>
            </w:r>
          </w:p>
          <w:p w14:paraId="1AE406D1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35.4 </w:t>
            </w:r>
            <w:r w:rsidRPr="00FA3344">
              <w:rPr>
                <w:rFonts w:ascii="Arial" w:eastAsia="Calibri" w:hAnsi="Arial" w:cs="Arial"/>
                <w:bCs/>
                <w:sz w:val="18"/>
                <w:szCs w:val="18"/>
              </w:rPr>
              <w:t>mg AAE/g</w:t>
            </w:r>
          </w:p>
        </w:tc>
        <w:tc>
          <w:tcPr>
            <w:tcW w:w="1832" w:type="dxa"/>
          </w:tcPr>
          <w:p w14:paraId="38E63D5E" w14:textId="47BB384A" w:rsidR="00FA3344" w:rsidRPr="00FA3344" w:rsidRDefault="00D77ECC" w:rsidP="00927725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41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  <w:tr w:rsidR="00DA27E6" w14:paraId="6B3AC3C0" w14:textId="77777777" w:rsidTr="00BC3918">
        <w:trPr>
          <w:jc w:val="center"/>
        </w:trPr>
        <w:tc>
          <w:tcPr>
            <w:tcW w:w="2552" w:type="dxa"/>
          </w:tcPr>
          <w:p w14:paraId="1DF3F735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Chokeberries (Slovenia)</w:t>
            </w:r>
          </w:p>
        </w:tc>
        <w:tc>
          <w:tcPr>
            <w:tcW w:w="1701" w:type="dxa"/>
          </w:tcPr>
          <w:p w14:paraId="335F5FBB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ChCl:LA:water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, 2:1:1</w:t>
            </w:r>
          </w:p>
        </w:tc>
        <w:tc>
          <w:tcPr>
            <w:tcW w:w="2268" w:type="dxa"/>
          </w:tcPr>
          <w:p w14:paraId="6CE85A9A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 1:5 (w/v)</w:t>
            </w:r>
          </w:p>
          <w:p w14:paraId="28E8C5B3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5 min</w:t>
            </w:r>
          </w:p>
          <w:p w14:paraId="04F53255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hAnsi="Arial" w:cs="Arial"/>
                <w:sz w:val="18"/>
                <w:szCs w:val="18"/>
              </w:rPr>
              <w:t>Ultrasonication</w:t>
            </w:r>
            <w:proofErr w:type="spellEnd"/>
            <w:r w:rsidRPr="00FA3344">
              <w:rPr>
                <w:rFonts w:ascii="Arial" w:hAnsi="Arial" w:cs="Arial"/>
                <w:sz w:val="18"/>
                <w:szCs w:val="18"/>
              </w:rPr>
              <w:t xml:space="preserve"> at 7000 rpm</w:t>
            </w:r>
          </w:p>
        </w:tc>
        <w:tc>
          <w:tcPr>
            <w:tcW w:w="2704" w:type="dxa"/>
          </w:tcPr>
          <w:p w14:paraId="4D98933C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36.15 mg GAE/g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71555304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4.71 mg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rutin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/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715EA1B5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28.9 mg QE/kg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832" w:type="dxa"/>
          </w:tcPr>
          <w:p w14:paraId="566E9443" w14:textId="746B5635" w:rsidR="00FA3344" w:rsidRPr="00FA3344" w:rsidRDefault="00D77ECC" w:rsidP="00927725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81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  <w:tr w:rsidR="00DA27E6" w14:paraId="4D2FAD8F" w14:textId="77777777" w:rsidTr="00BC3918">
        <w:trPr>
          <w:jc w:val="center"/>
        </w:trPr>
        <w:tc>
          <w:tcPr>
            <w:tcW w:w="2552" w:type="dxa"/>
          </w:tcPr>
          <w:p w14:paraId="48748ECA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Blueberry (Brazil, 2014/2015)</w:t>
            </w:r>
          </w:p>
        </w:tc>
        <w:tc>
          <w:tcPr>
            <w:tcW w:w="1701" w:type="dxa"/>
          </w:tcPr>
          <w:p w14:paraId="3A96C6E8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ChCh:Glycerol:CA</w:t>
            </w:r>
            <w:proofErr w:type="spellEnd"/>
          </w:p>
          <w:p w14:paraId="45597EDC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56489D4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 0.1:5 (w/v)</w:t>
            </w:r>
          </w:p>
          <w:p w14:paraId="4D083D91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i/>
                <w:sz w:val="18"/>
                <w:szCs w:val="18"/>
              </w:rPr>
              <w:t>UAE</w:t>
            </w:r>
            <w:r w:rsidRPr="00FA33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02EBC51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 kHz, 50 min, 22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2704" w:type="dxa"/>
          </w:tcPr>
          <w:p w14:paraId="2BFB44B2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362.3 mg CGE/100 g fruit powder</w:t>
            </w:r>
          </w:p>
          <w:p w14:paraId="61872F43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14:paraId="1A2D0BF0" w14:textId="54D71B99" w:rsidR="00FA3344" w:rsidRPr="00FA3344" w:rsidRDefault="00D77ECC" w:rsidP="00927725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76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  <w:tr w:rsidR="00DA27E6" w14:paraId="24825686" w14:textId="77777777" w:rsidTr="00BC3918">
        <w:trPr>
          <w:jc w:val="center"/>
        </w:trPr>
        <w:tc>
          <w:tcPr>
            <w:tcW w:w="2552" w:type="dxa"/>
          </w:tcPr>
          <w:p w14:paraId="392229B5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Bilberry (Serbia)</w:t>
            </w:r>
          </w:p>
        </w:tc>
        <w:tc>
          <w:tcPr>
            <w:tcW w:w="1701" w:type="dxa"/>
          </w:tcPr>
          <w:p w14:paraId="6EA6C7AA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i/>
                <w:sz w:val="18"/>
                <w:szCs w:val="18"/>
              </w:rPr>
              <w:t>NADES optimization</w:t>
            </w:r>
          </w:p>
          <w:p w14:paraId="0F46A678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MalA:Glycerol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, 1:2</w:t>
            </w:r>
          </w:p>
          <w:p w14:paraId="246CF7AD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TaA:Sorbitol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, 1:2</w:t>
            </w:r>
          </w:p>
          <w:p w14:paraId="03667687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CA:Sorbitol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, 1:2</w:t>
            </w:r>
          </w:p>
          <w:p w14:paraId="0CDDC1E2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Bet:Ur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, 1:2</w:t>
            </w:r>
          </w:p>
        </w:tc>
        <w:tc>
          <w:tcPr>
            <w:tcW w:w="2268" w:type="dxa"/>
          </w:tcPr>
          <w:p w14:paraId="3263AE5B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 1:20 (w/v)</w:t>
            </w:r>
          </w:p>
          <w:p w14:paraId="352495D4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i/>
                <w:sz w:val="18"/>
                <w:szCs w:val="18"/>
              </w:rPr>
              <w:t>UAE</w:t>
            </w: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794A567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Pr="00FA3344">
              <w:rPr>
                <w:rFonts w:ascii="Arial" w:hAnsi="Arial" w:cs="Arial"/>
                <w:sz w:val="18"/>
                <w:szCs w:val="18"/>
              </w:rPr>
              <w:t>40 kHz</w:t>
            </w:r>
            <w:r w:rsidRPr="00FA3344">
              <w:rPr>
                <w:rFonts w:ascii="Arial" w:eastAsia="Calibri" w:hAnsi="Arial" w:cs="Arial"/>
                <w:sz w:val="18"/>
                <w:szCs w:val="18"/>
              </w:rPr>
              <w:t>, 30 min, 50</w:t>
            </w:r>
            <w:r w:rsidRPr="00FA3344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eastAsia="Calibri" w:hAnsi="Arial" w:cs="Arial"/>
                <w:sz w:val="18"/>
                <w:szCs w:val="18"/>
              </w:rPr>
              <w:t>C)</w:t>
            </w:r>
          </w:p>
          <w:p w14:paraId="7C9A53E1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4" w:type="dxa"/>
          </w:tcPr>
          <w:p w14:paraId="4790DB6B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21.15 – 30.94 mg GAE/g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d.w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  <w:p w14:paraId="1B3E7B4E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1.3 - 1.6 mg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Protocatechuic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acid/g</w:t>
            </w:r>
          </w:p>
          <w:p w14:paraId="470D143C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1.4 – 1.53 mg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Chlorogenic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acid/g</w:t>
            </w:r>
          </w:p>
          <w:p w14:paraId="5BCE24C7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E65BE1D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Bet</w:t>
            </w:r>
            <w:proofErr w:type="gramStart"/>
            <w:r w:rsidRPr="00FA3344">
              <w:rPr>
                <w:rFonts w:ascii="Arial" w:eastAsia="Calibri" w:hAnsi="Arial" w:cs="Arial"/>
                <w:sz w:val="18"/>
                <w:szCs w:val="18"/>
              </w:rPr>
              <w:t>:Ur</w:t>
            </w:r>
            <w:proofErr w:type="spellEnd"/>
            <w:proofErr w:type="gramEnd"/>
            <w:r w:rsidRPr="00FA3344">
              <w:rPr>
                <w:rFonts w:ascii="Arial" w:eastAsia="Calibri" w:hAnsi="Arial" w:cs="Arial"/>
                <w:sz w:val="18"/>
                <w:szCs w:val="18"/>
              </w:rPr>
              <w:t>, 1:2 was the most efficient NADES mixture.</w:t>
            </w:r>
          </w:p>
        </w:tc>
        <w:tc>
          <w:tcPr>
            <w:tcW w:w="1832" w:type="dxa"/>
          </w:tcPr>
          <w:p w14:paraId="703B0D83" w14:textId="5B4AAF98" w:rsidR="00FA3344" w:rsidRPr="00FA3344" w:rsidRDefault="00D77ECC" w:rsidP="00927725">
            <w:pPr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97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</w:tbl>
    <w:p w14:paraId="1CD88EF0" w14:textId="77777777" w:rsidR="00FA3344" w:rsidRDefault="00FA334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2552"/>
        <w:gridCol w:w="1701"/>
        <w:gridCol w:w="2268"/>
        <w:gridCol w:w="2704"/>
        <w:gridCol w:w="1832"/>
      </w:tblGrid>
      <w:tr w:rsidR="00DA27E6" w14:paraId="51281C90" w14:textId="77777777" w:rsidTr="00BC3918">
        <w:trPr>
          <w:jc w:val="center"/>
        </w:trPr>
        <w:tc>
          <w:tcPr>
            <w:tcW w:w="2552" w:type="dxa"/>
            <w:vMerge w:val="restart"/>
          </w:tcPr>
          <w:p w14:paraId="373E16F1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lastRenderedPageBreak/>
              <w:t>Sour cherry by-pomace</w:t>
            </w:r>
          </w:p>
          <w:p w14:paraId="6402E13B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D8791CA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F0C7CD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ChCl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: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MalA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, 1:1</w:t>
            </w:r>
          </w:p>
          <w:p w14:paraId="142DE003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Water 20% (v/v)</w:t>
            </w:r>
          </w:p>
          <w:p w14:paraId="3EF79314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3AD244C0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2FA45577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4E6F764B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251A00B3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7199AA9E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2F335634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F7EC475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 1:13 (w/v)</w:t>
            </w:r>
          </w:p>
          <w:p w14:paraId="1D43A5DB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i/>
                <w:sz w:val="18"/>
                <w:szCs w:val="18"/>
              </w:rPr>
              <w:t>Conventional</w:t>
            </w:r>
            <w:r w:rsidRPr="00FA33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73E84DF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min)</w:t>
            </w:r>
          </w:p>
          <w:p w14:paraId="447C2F56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B30C54A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i/>
                <w:sz w:val="18"/>
                <w:szCs w:val="18"/>
              </w:rPr>
              <w:t>UAE</w:t>
            </w:r>
            <w:r w:rsidRPr="00FA33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90D99EC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min, 40 kHz)</w:t>
            </w:r>
          </w:p>
          <w:p w14:paraId="29D6DE42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319568E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i/>
                <w:sz w:val="18"/>
                <w:szCs w:val="18"/>
              </w:rPr>
              <w:t>MAE</w:t>
            </w:r>
            <w:r w:rsidRPr="00FA33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1A517C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(90W, 15 s)</w:t>
            </w:r>
          </w:p>
        </w:tc>
        <w:tc>
          <w:tcPr>
            <w:tcW w:w="2704" w:type="dxa"/>
          </w:tcPr>
          <w:p w14:paraId="02B50254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752702CA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2,44 mg TA/g</w:t>
            </w:r>
          </w:p>
          <w:p w14:paraId="74A2FB04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0.418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  <w:p w14:paraId="2B84AE22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C191490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1.93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TA/g</w:t>
            </w:r>
          </w:p>
          <w:p w14:paraId="0936935C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0.31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  <w:p w14:paraId="0DBFE8FF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65A376F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2.29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TA/g</w:t>
            </w:r>
          </w:p>
          <w:p w14:paraId="1E0D6B07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0.35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</w:tc>
        <w:tc>
          <w:tcPr>
            <w:tcW w:w="1832" w:type="dxa"/>
            <w:vMerge w:val="restart"/>
          </w:tcPr>
          <w:p w14:paraId="03CFACE2" w14:textId="01593CDB" w:rsidR="00FA3344" w:rsidRPr="00FA3344" w:rsidRDefault="00D77ECC" w:rsidP="00927725">
            <w:pPr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38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  <w:tr w:rsidR="00DA27E6" w14:paraId="13768564" w14:textId="77777777" w:rsidTr="00BC3918">
        <w:trPr>
          <w:jc w:val="center"/>
        </w:trPr>
        <w:tc>
          <w:tcPr>
            <w:tcW w:w="2552" w:type="dxa"/>
            <w:vMerge/>
          </w:tcPr>
          <w:p w14:paraId="0ADC9E93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BC3436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ChCl:Ur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, 1:1</w:t>
            </w:r>
          </w:p>
          <w:p w14:paraId="6B2BC80B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Water 20% (v/v)</w:t>
            </w:r>
          </w:p>
          <w:p w14:paraId="09A63254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47E57C62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49E19A76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6EEF790E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74040645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  <w:p w14:paraId="59716C64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F5824BF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S:L,1:13 (w/v)</w:t>
            </w:r>
          </w:p>
          <w:p w14:paraId="2386AD39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Conventional </w:t>
            </w:r>
          </w:p>
          <w:p w14:paraId="00B024AD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min)</w:t>
            </w:r>
          </w:p>
          <w:p w14:paraId="007BA079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C7E819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UAE </w:t>
            </w:r>
          </w:p>
          <w:p w14:paraId="0D1FD785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min, 40 kHz)</w:t>
            </w:r>
          </w:p>
          <w:p w14:paraId="199BB8A3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70099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MAE</w:t>
            </w:r>
          </w:p>
          <w:p w14:paraId="55AEB254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(90W, 15 s)</w:t>
            </w:r>
          </w:p>
        </w:tc>
        <w:tc>
          <w:tcPr>
            <w:tcW w:w="2704" w:type="dxa"/>
          </w:tcPr>
          <w:p w14:paraId="29FC2050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8706C7C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2.02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TA/g</w:t>
            </w:r>
          </w:p>
          <w:p w14:paraId="1BFEBF92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0.38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  <w:p w14:paraId="1707F472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73979EE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1.87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TA/g</w:t>
            </w:r>
          </w:p>
          <w:p w14:paraId="630761FF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0.36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TFC/g</w:t>
            </w:r>
          </w:p>
          <w:p w14:paraId="2D4758DE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8FF56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1.85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TA/g</w:t>
            </w:r>
          </w:p>
          <w:p w14:paraId="30D8530C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0.33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</w:tc>
        <w:tc>
          <w:tcPr>
            <w:tcW w:w="1832" w:type="dxa"/>
            <w:vMerge/>
          </w:tcPr>
          <w:p w14:paraId="75F6ADCD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</w:tr>
      <w:tr w:rsidR="00DA27E6" w14:paraId="7F2A6C95" w14:textId="77777777" w:rsidTr="00BC3918">
        <w:trPr>
          <w:jc w:val="center"/>
        </w:trPr>
        <w:tc>
          <w:tcPr>
            <w:tcW w:w="2552" w:type="dxa"/>
            <w:vMerge/>
          </w:tcPr>
          <w:p w14:paraId="44E800CE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73B083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ChCl:Fru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, 1:1 </w:t>
            </w:r>
          </w:p>
          <w:p w14:paraId="5847449D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Water 20% (v/v)</w:t>
            </w:r>
          </w:p>
        </w:tc>
        <w:tc>
          <w:tcPr>
            <w:tcW w:w="2268" w:type="dxa"/>
          </w:tcPr>
          <w:p w14:paraId="41202FA0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S:L, 1:13 (w/v)</w:t>
            </w:r>
          </w:p>
          <w:p w14:paraId="0ACFD8E2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Conventional</w:t>
            </w:r>
          </w:p>
          <w:p w14:paraId="62BFFBB7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min)</w:t>
            </w:r>
          </w:p>
          <w:p w14:paraId="7A287C5C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7D04D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UAE </w:t>
            </w:r>
          </w:p>
          <w:p w14:paraId="3E3F15FB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(40</w:t>
            </w:r>
            <w:r w:rsidRPr="00FA3344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hAnsi="Arial" w:cs="Arial"/>
                <w:sz w:val="18"/>
                <w:szCs w:val="18"/>
              </w:rPr>
              <w:t>C, 30 min, 40 kHz)</w:t>
            </w:r>
          </w:p>
          <w:p w14:paraId="153B0957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E20934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 xml:space="preserve">MAE </w:t>
            </w:r>
          </w:p>
          <w:p w14:paraId="3E87C504" w14:textId="77777777" w:rsidR="00FA3344" w:rsidRPr="00FA3344" w:rsidRDefault="00D77ECC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hAnsi="Arial" w:cs="Arial"/>
                <w:sz w:val="18"/>
                <w:szCs w:val="18"/>
              </w:rPr>
              <w:t>(90W, 15 s)</w:t>
            </w:r>
          </w:p>
        </w:tc>
        <w:tc>
          <w:tcPr>
            <w:tcW w:w="2704" w:type="dxa"/>
          </w:tcPr>
          <w:p w14:paraId="799DFBF9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CD87146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1.37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TA/g</w:t>
            </w:r>
          </w:p>
          <w:p w14:paraId="567E60F9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0.21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TFC/g</w:t>
            </w:r>
          </w:p>
          <w:p w14:paraId="495B026E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37904DC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1.95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TA/g</w:t>
            </w:r>
          </w:p>
          <w:p w14:paraId="14BC5007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0.34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  <w:p w14:paraId="1756E9CC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53F4FF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>1.92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 mg TA/g</w:t>
            </w:r>
          </w:p>
          <w:p w14:paraId="3BEADC30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0.31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mg TFC/g</w:t>
            </w:r>
          </w:p>
        </w:tc>
        <w:tc>
          <w:tcPr>
            <w:tcW w:w="1832" w:type="dxa"/>
            <w:vMerge/>
          </w:tcPr>
          <w:p w14:paraId="3C0DF986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</w:tr>
    </w:tbl>
    <w:p w14:paraId="19948758" w14:textId="77777777" w:rsidR="00FA3344" w:rsidRDefault="00FA3344" w:rsidP="00FA334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218EE24" w14:textId="77777777" w:rsidR="00FA3344" w:rsidRDefault="00FA3344" w:rsidP="00FA3344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2552"/>
        <w:gridCol w:w="1701"/>
        <w:gridCol w:w="2268"/>
        <w:gridCol w:w="2704"/>
        <w:gridCol w:w="1832"/>
      </w:tblGrid>
      <w:tr w:rsidR="00DA27E6" w14:paraId="009D4A08" w14:textId="77777777" w:rsidTr="00BC3918">
        <w:trPr>
          <w:jc w:val="center"/>
        </w:trPr>
        <w:tc>
          <w:tcPr>
            <w:tcW w:w="2552" w:type="dxa"/>
            <w:vMerge w:val="restart"/>
          </w:tcPr>
          <w:p w14:paraId="4174DD9A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Strawberry tree fruit (Croatia)</w:t>
            </w:r>
          </w:p>
        </w:tc>
        <w:tc>
          <w:tcPr>
            <w:tcW w:w="1701" w:type="dxa"/>
          </w:tcPr>
          <w:p w14:paraId="3B6646F8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Bet:Gly:water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, 1:2:1 </w:t>
            </w:r>
          </w:p>
          <w:p w14:paraId="5DBD72C1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S:L, 1:10 (w/w)</w:t>
            </w:r>
          </w:p>
          <w:p w14:paraId="47E84E13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50 ◦C, 60 min,600 rpm</w:t>
            </w:r>
          </w:p>
          <w:p w14:paraId="36080153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C279F7F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S/L, 1:30 (w/w)</w:t>
            </w:r>
          </w:p>
          <w:p w14:paraId="471EBCE1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65</w:t>
            </w:r>
            <w:r w:rsidRPr="00FA3344">
              <w:rPr>
                <w:rFonts w:ascii="Arial" w:eastAsia="CharisSI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C, 150 min.</w:t>
            </w:r>
          </w:p>
          <w:p w14:paraId="0140D364" w14:textId="77777777" w:rsidR="00FA3344" w:rsidRPr="00FA3344" w:rsidRDefault="00FA3344" w:rsidP="00BC3918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4" w:type="dxa"/>
          </w:tcPr>
          <w:p w14:paraId="2EFA5A07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50.84 mg GAE/100 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f.w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.</w:t>
            </w:r>
          </w:p>
          <w:p w14:paraId="555C88F2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5.72 mg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catechin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/100 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f.w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.</w:t>
            </w:r>
          </w:p>
          <w:p w14:paraId="59FE9F6A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38.24 mg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ellagic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acid /100 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f.w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832" w:type="dxa"/>
            <w:vMerge w:val="restart"/>
          </w:tcPr>
          <w:p w14:paraId="18369275" w14:textId="4353CFD7" w:rsidR="00FA3344" w:rsidRPr="00FA3344" w:rsidRDefault="00D77ECC" w:rsidP="00927725">
            <w:pPr>
              <w:contextualSpacing/>
              <w:jc w:val="center"/>
              <w:rPr>
                <w:rFonts w:ascii="Arial" w:eastAsia="CharisSIL" w:hAnsi="Arial" w:cs="Arial"/>
                <w:sz w:val="18"/>
                <w:szCs w:val="18"/>
              </w:rPr>
            </w:pPr>
            <w:r w:rsidRPr="009B4722">
              <w:rPr>
                <w:rFonts w:ascii="Arial" w:hAnsi="Arial" w:cs="Arial"/>
                <w:caps/>
                <w:sz w:val="18"/>
                <w:szCs w:val="18"/>
              </w:rPr>
              <w:t>[</w:t>
            </w:r>
            <w:r>
              <w:rPr>
                <w:rFonts w:ascii="Arial" w:hAnsi="Arial" w:cs="Arial"/>
                <w:caps/>
                <w:sz w:val="18"/>
                <w:szCs w:val="18"/>
              </w:rPr>
              <w:t>98</w:t>
            </w:r>
            <w:r w:rsidRPr="009B4722">
              <w:rPr>
                <w:rFonts w:ascii="Arial" w:hAnsi="Arial" w:cs="Arial"/>
                <w:caps/>
                <w:sz w:val="18"/>
                <w:szCs w:val="18"/>
              </w:rPr>
              <w:t>]</w:t>
            </w:r>
          </w:p>
        </w:tc>
      </w:tr>
      <w:tr w:rsidR="00DA27E6" w14:paraId="622AD74D" w14:textId="77777777" w:rsidTr="00BC3918">
        <w:trPr>
          <w:jc w:val="center"/>
        </w:trPr>
        <w:tc>
          <w:tcPr>
            <w:tcW w:w="2552" w:type="dxa"/>
            <w:vMerge/>
          </w:tcPr>
          <w:p w14:paraId="2D2DB8E0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1A240B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ChCl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: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Gly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, 1:2</w:t>
            </w:r>
          </w:p>
          <w:p w14:paraId="5BE5A7F4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S:L, 1:10 (w/w)</w:t>
            </w:r>
          </w:p>
          <w:p w14:paraId="146917A8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50 ◦C, 60 min,600 rpm</w:t>
            </w:r>
          </w:p>
          <w:p w14:paraId="1EBD3D9B" w14:textId="77777777" w:rsidR="00FA3344" w:rsidRPr="00FA3344" w:rsidRDefault="00FA3344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F13847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S/L, 1:20 (w/w)</w:t>
            </w:r>
          </w:p>
          <w:p w14:paraId="2D08D4E2" w14:textId="77777777" w:rsidR="00FA3344" w:rsidRPr="00FA3344" w:rsidRDefault="00D77ECC" w:rsidP="00BC3918">
            <w:pPr>
              <w:autoSpaceDE w:val="0"/>
              <w:autoSpaceDN w:val="0"/>
              <w:adjustRightInd w:val="0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harisSIL" w:hAnsi="Arial" w:cs="Arial"/>
                <w:sz w:val="18"/>
                <w:szCs w:val="18"/>
              </w:rPr>
              <w:t>56</w:t>
            </w:r>
            <w:r w:rsidRPr="00FA3344">
              <w:rPr>
                <w:rFonts w:ascii="Arial" w:eastAsia="CharisSIL" w:hAnsi="Arial" w:cs="Arial"/>
                <w:sz w:val="18"/>
                <w:szCs w:val="18"/>
                <w:vertAlign w:val="superscript"/>
              </w:rPr>
              <w:t>o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>C, 180 min.</w:t>
            </w:r>
          </w:p>
        </w:tc>
        <w:tc>
          <w:tcPr>
            <w:tcW w:w="2704" w:type="dxa"/>
          </w:tcPr>
          <w:p w14:paraId="46DBBAD1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83.04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mg GAE/100 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f.w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.</w:t>
            </w:r>
          </w:p>
          <w:p w14:paraId="769AC029" w14:textId="77777777" w:rsidR="00FA3344" w:rsidRPr="00FA3344" w:rsidRDefault="00D77ECC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14.23 </w:t>
            </w:r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mg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catechin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 xml:space="preserve">/100 g </w:t>
            </w:r>
            <w:proofErr w:type="spellStart"/>
            <w:r w:rsidRPr="00FA3344">
              <w:rPr>
                <w:rFonts w:ascii="Arial" w:eastAsia="CharisSIL" w:hAnsi="Arial" w:cs="Arial"/>
                <w:sz w:val="18"/>
                <w:szCs w:val="18"/>
              </w:rPr>
              <w:t>f.w</w:t>
            </w:r>
            <w:proofErr w:type="spellEnd"/>
            <w:r w:rsidRPr="00FA3344">
              <w:rPr>
                <w:rFonts w:ascii="Arial" w:eastAsia="CharisSIL" w:hAnsi="Arial" w:cs="Arial"/>
                <w:sz w:val="18"/>
                <w:szCs w:val="18"/>
              </w:rPr>
              <w:t>.</w:t>
            </w:r>
          </w:p>
          <w:p w14:paraId="29CAD5BD" w14:textId="77777777" w:rsidR="00FA3344" w:rsidRPr="00FA3344" w:rsidRDefault="00D77ECC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21.01 mg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ellagic</w:t>
            </w:r>
            <w:proofErr w:type="spellEnd"/>
            <w:r w:rsidRPr="00FA3344">
              <w:rPr>
                <w:rFonts w:ascii="Arial" w:eastAsia="Calibri" w:hAnsi="Arial" w:cs="Arial"/>
                <w:sz w:val="18"/>
                <w:szCs w:val="18"/>
              </w:rPr>
              <w:t xml:space="preserve"> acid /100 g </w:t>
            </w:r>
            <w:proofErr w:type="spellStart"/>
            <w:r w:rsidRPr="00FA3344">
              <w:rPr>
                <w:rFonts w:ascii="Arial" w:eastAsia="Calibri" w:hAnsi="Arial" w:cs="Arial"/>
                <w:sz w:val="18"/>
                <w:szCs w:val="18"/>
              </w:rPr>
              <w:t>f.w</w:t>
            </w:r>
            <w:proofErr w:type="spellEnd"/>
          </w:p>
          <w:p w14:paraId="65767C6A" w14:textId="77777777" w:rsidR="00FA3344" w:rsidRPr="00FA3344" w:rsidRDefault="00FA3344" w:rsidP="00BC3918">
            <w:pPr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14:paraId="0D8FD6A9" w14:textId="77777777" w:rsidR="00FA3344" w:rsidRPr="00FA3344" w:rsidRDefault="00FA3344" w:rsidP="00BC3918">
            <w:pPr>
              <w:contextualSpacing/>
              <w:jc w:val="both"/>
              <w:rPr>
                <w:rFonts w:ascii="Arial" w:eastAsia="CharisSIL" w:hAnsi="Arial" w:cs="Arial"/>
                <w:sz w:val="18"/>
                <w:szCs w:val="18"/>
              </w:rPr>
            </w:pPr>
          </w:p>
        </w:tc>
      </w:tr>
    </w:tbl>
    <w:p w14:paraId="3DA0C1CB" w14:textId="77777777" w:rsidR="00FA3344" w:rsidRDefault="00D77ECC" w:rsidP="00FA3344">
      <w:pPr>
        <w:autoSpaceDE w:val="0"/>
        <w:autoSpaceDN w:val="0"/>
        <w:adjustRightInd w:val="0"/>
        <w:ind w:right="-115"/>
        <w:jc w:val="both"/>
        <w:rPr>
          <w:rFonts w:ascii="Arial" w:eastAsiaTheme="minorEastAsia" w:hAnsi="Arial" w:cs="Arial"/>
          <w:sz w:val="16"/>
          <w:szCs w:val="16"/>
        </w:rPr>
      </w:pPr>
      <w:r w:rsidRPr="00780F5F">
        <w:rPr>
          <w:rFonts w:ascii="Arial" w:eastAsia="CharisSIL" w:hAnsi="Arial" w:cs="Arial"/>
          <w:sz w:val="16"/>
          <w:szCs w:val="16"/>
        </w:rPr>
        <w:t>Note:</w:t>
      </w:r>
      <w:r>
        <w:rPr>
          <w:rFonts w:ascii="Arial" w:eastAsia="CharisSIL" w:hAnsi="Arial" w:cs="Arial"/>
          <w:sz w:val="16"/>
          <w:szCs w:val="16"/>
        </w:rPr>
        <w:t xml:space="preserve"> </w:t>
      </w:r>
      <w:r w:rsidRPr="00780F5F">
        <w:rPr>
          <w:rFonts w:ascii="Arial" w:eastAsia="CharisSIL" w:hAnsi="Arial" w:cs="Arial"/>
          <w:sz w:val="16"/>
          <w:szCs w:val="16"/>
        </w:rPr>
        <w:t>UAE – Ultrasound Assisted Extraction; glucose (</w:t>
      </w:r>
      <w:proofErr w:type="spellStart"/>
      <w:r w:rsidRPr="00780F5F">
        <w:rPr>
          <w:rFonts w:ascii="Arial" w:eastAsia="CharisSIL" w:hAnsi="Arial" w:cs="Arial"/>
          <w:sz w:val="16"/>
          <w:szCs w:val="16"/>
        </w:rPr>
        <w:t>Glu</w:t>
      </w:r>
      <w:proofErr w:type="spellEnd"/>
      <w:r w:rsidRPr="00780F5F">
        <w:rPr>
          <w:rFonts w:ascii="Arial" w:eastAsia="CharisSIL" w:hAnsi="Arial" w:cs="Arial"/>
          <w:sz w:val="16"/>
          <w:szCs w:val="16"/>
        </w:rPr>
        <w:t>); citric acid (CA); glucose (</w:t>
      </w:r>
      <w:proofErr w:type="spellStart"/>
      <w:r w:rsidRPr="00780F5F">
        <w:rPr>
          <w:rFonts w:ascii="Arial" w:eastAsia="CharisSIL" w:hAnsi="Arial" w:cs="Arial"/>
          <w:sz w:val="16"/>
          <w:szCs w:val="16"/>
        </w:rPr>
        <w:t>Glu</w:t>
      </w:r>
      <w:proofErr w:type="spellEnd"/>
      <w:r w:rsidRPr="00780F5F">
        <w:rPr>
          <w:rFonts w:ascii="Arial" w:eastAsia="CharisSIL" w:hAnsi="Arial" w:cs="Arial"/>
          <w:sz w:val="16"/>
          <w:szCs w:val="16"/>
        </w:rPr>
        <w:t>); glycerin (</w:t>
      </w:r>
      <w:proofErr w:type="spellStart"/>
      <w:r w:rsidRPr="00780F5F">
        <w:rPr>
          <w:rFonts w:ascii="Arial" w:eastAsia="CharisSIL" w:hAnsi="Arial" w:cs="Arial"/>
          <w:sz w:val="16"/>
          <w:szCs w:val="16"/>
        </w:rPr>
        <w:t>Gly</w:t>
      </w:r>
      <w:proofErr w:type="spellEnd"/>
      <w:r w:rsidRPr="00780F5F">
        <w:rPr>
          <w:rFonts w:ascii="Arial" w:eastAsia="CharisSIL" w:hAnsi="Arial" w:cs="Arial"/>
          <w:sz w:val="16"/>
          <w:szCs w:val="16"/>
        </w:rPr>
        <w:t xml:space="preserve">); lactic acid (LA); </w:t>
      </w:r>
      <w:r w:rsidRPr="00780F5F">
        <w:rPr>
          <w:rFonts w:ascii="Arial" w:eastAsiaTheme="minorEastAsia" w:hAnsi="Arial" w:cs="Arial"/>
          <w:sz w:val="16"/>
          <w:szCs w:val="16"/>
        </w:rPr>
        <w:t>Choline chloride (</w:t>
      </w:r>
      <w:proofErr w:type="spellStart"/>
      <w:r w:rsidRPr="00780F5F">
        <w:rPr>
          <w:rFonts w:ascii="Arial" w:eastAsiaTheme="minorEastAsia" w:hAnsi="Arial" w:cs="Arial"/>
          <w:sz w:val="16"/>
          <w:szCs w:val="16"/>
        </w:rPr>
        <w:t>ChCl</w:t>
      </w:r>
      <w:proofErr w:type="spellEnd"/>
      <w:r w:rsidRPr="00780F5F">
        <w:rPr>
          <w:rFonts w:ascii="Arial" w:eastAsiaTheme="minorEastAsia" w:hAnsi="Arial" w:cs="Arial"/>
          <w:sz w:val="16"/>
          <w:szCs w:val="16"/>
        </w:rPr>
        <w:t xml:space="preserve">); </w:t>
      </w:r>
    </w:p>
    <w:p w14:paraId="209290DF" w14:textId="67623539" w:rsidR="00FA3344" w:rsidRPr="00780F5F" w:rsidRDefault="00D77ECC" w:rsidP="00FA3344">
      <w:pPr>
        <w:autoSpaceDE w:val="0"/>
        <w:autoSpaceDN w:val="0"/>
        <w:adjustRightInd w:val="0"/>
        <w:ind w:right="-115"/>
        <w:jc w:val="both"/>
        <w:rPr>
          <w:rFonts w:ascii="Arial" w:hAnsi="Arial" w:cs="Arial"/>
          <w:b/>
          <w:sz w:val="16"/>
          <w:szCs w:val="16"/>
          <w:highlight w:val="yellow"/>
        </w:rPr>
      </w:pPr>
      <w:r w:rsidRPr="00780F5F">
        <w:rPr>
          <w:rFonts w:ascii="Arial" w:eastAsiaTheme="minorEastAsia" w:hAnsi="Arial" w:cs="Arial"/>
          <w:sz w:val="16"/>
          <w:szCs w:val="16"/>
        </w:rPr>
        <w:t>malic acid (</w:t>
      </w:r>
      <w:proofErr w:type="spellStart"/>
      <w:r w:rsidRPr="00780F5F">
        <w:rPr>
          <w:rFonts w:ascii="Arial" w:eastAsiaTheme="minorEastAsia" w:hAnsi="Arial" w:cs="Arial"/>
          <w:sz w:val="16"/>
          <w:szCs w:val="16"/>
        </w:rPr>
        <w:t>MalA</w:t>
      </w:r>
      <w:proofErr w:type="spellEnd"/>
      <w:r w:rsidRPr="00780F5F">
        <w:rPr>
          <w:rFonts w:ascii="Arial" w:eastAsiaTheme="minorEastAsia" w:hAnsi="Arial" w:cs="Arial"/>
          <w:sz w:val="16"/>
          <w:szCs w:val="16"/>
        </w:rPr>
        <w:t xml:space="preserve">); </w:t>
      </w:r>
      <w:proofErr w:type="spellStart"/>
      <w:r w:rsidRPr="00780F5F">
        <w:rPr>
          <w:rFonts w:ascii="Arial" w:eastAsiaTheme="minorEastAsia" w:hAnsi="Arial" w:cs="Arial"/>
          <w:sz w:val="16"/>
          <w:szCs w:val="16"/>
        </w:rPr>
        <w:t>tartric</w:t>
      </w:r>
      <w:proofErr w:type="spellEnd"/>
      <w:r w:rsidRPr="00780F5F">
        <w:rPr>
          <w:rFonts w:ascii="Arial" w:eastAsiaTheme="minorEastAsia" w:hAnsi="Arial" w:cs="Arial"/>
          <w:sz w:val="16"/>
          <w:szCs w:val="16"/>
        </w:rPr>
        <w:t xml:space="preserve"> acid (</w:t>
      </w:r>
      <w:proofErr w:type="spellStart"/>
      <w:r w:rsidRPr="00780F5F">
        <w:rPr>
          <w:rFonts w:ascii="Arial" w:eastAsiaTheme="minorEastAsia" w:hAnsi="Arial" w:cs="Arial"/>
          <w:sz w:val="16"/>
          <w:szCs w:val="16"/>
        </w:rPr>
        <w:t>TaA</w:t>
      </w:r>
      <w:proofErr w:type="spellEnd"/>
      <w:r w:rsidRPr="00780F5F">
        <w:rPr>
          <w:rFonts w:ascii="Arial" w:eastAsiaTheme="minorEastAsia" w:hAnsi="Arial" w:cs="Arial"/>
          <w:sz w:val="16"/>
          <w:szCs w:val="16"/>
        </w:rPr>
        <w:t xml:space="preserve">); Betaine (Bet); urea (Ur); </w:t>
      </w:r>
      <w:proofErr w:type="spellStart"/>
      <w:r w:rsidRPr="00780F5F">
        <w:rPr>
          <w:rFonts w:ascii="Arial" w:eastAsia="CharisSIL" w:hAnsi="Arial" w:cs="Arial"/>
          <w:sz w:val="16"/>
          <w:szCs w:val="16"/>
        </w:rPr>
        <w:t>gallic</w:t>
      </w:r>
      <w:proofErr w:type="spellEnd"/>
      <w:r w:rsidRPr="00780F5F">
        <w:rPr>
          <w:rFonts w:ascii="Arial" w:eastAsia="CharisSIL" w:hAnsi="Arial" w:cs="Arial"/>
          <w:sz w:val="16"/>
          <w:szCs w:val="16"/>
        </w:rPr>
        <w:t xml:space="preserve"> acid equivalents (GAE); quercetin equivalents (QE); cyanidin-3-glucoside equivalents (CGE); total flavonoids content (TFC); total </w:t>
      </w:r>
      <w:proofErr w:type="spellStart"/>
      <w:r w:rsidRPr="00780F5F">
        <w:rPr>
          <w:rFonts w:ascii="Arial" w:eastAsia="CharisSIL" w:hAnsi="Arial" w:cs="Arial"/>
          <w:sz w:val="16"/>
          <w:szCs w:val="16"/>
        </w:rPr>
        <w:t>anthocyanins</w:t>
      </w:r>
      <w:proofErr w:type="spellEnd"/>
      <w:r w:rsidRPr="00780F5F">
        <w:rPr>
          <w:rFonts w:ascii="Arial" w:eastAsia="CharisSIL" w:hAnsi="Arial" w:cs="Arial"/>
          <w:sz w:val="16"/>
          <w:szCs w:val="16"/>
        </w:rPr>
        <w:t xml:space="preserve"> (TA); </w:t>
      </w:r>
    </w:p>
    <w:p w14:paraId="31CC8411" w14:textId="5B376CC6" w:rsidR="00FA3344" w:rsidRDefault="00FA3344" w:rsidP="00FA3344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7854D493" w14:textId="696BF3C6" w:rsidR="00FA3344" w:rsidRDefault="00FA3344" w:rsidP="00FA3344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6D73F42E" w14:textId="146B6F37" w:rsidR="00FA3344" w:rsidRDefault="00FA3344" w:rsidP="00FA3344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78965709" w14:textId="77777777" w:rsidR="00FA3344" w:rsidRDefault="00FA3344" w:rsidP="00FA3344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680BEA1D" w14:textId="77777777" w:rsidR="009E0916" w:rsidRDefault="009E0916" w:rsidP="00FA3344">
      <w:pPr>
        <w:spacing w:after="200" w:line="276" w:lineRule="auto"/>
        <w:rPr>
          <w:rFonts w:ascii="Arial" w:eastAsiaTheme="minorEastAsia" w:hAnsi="Arial" w:cs="Arial"/>
          <w:sz w:val="18"/>
          <w:szCs w:val="18"/>
          <w:lang w:val="ro-RO"/>
        </w:rPr>
        <w:sectPr w:rsidR="009E0916" w:rsidSect="009008A1">
          <w:pgSz w:w="13680" w:h="9360" w:orient="landscape" w:code="6"/>
          <w:pgMar w:top="1440" w:right="1440" w:bottom="1440" w:left="1440" w:header="720" w:footer="864" w:gutter="0"/>
          <w:cols w:space="720"/>
          <w:docGrid w:linePitch="360"/>
        </w:sectPr>
      </w:pPr>
    </w:p>
    <w:p w14:paraId="33457CFF" w14:textId="77777777" w:rsidR="00657D6D" w:rsidRPr="001C671E" w:rsidRDefault="00657D6D" w:rsidP="00657D6D">
      <w:pPr>
        <w:jc w:val="both"/>
        <w:rPr>
          <w:rFonts w:ascii="Arial" w:hAnsi="Arial" w:cs="Arial"/>
          <w:sz w:val="18"/>
          <w:szCs w:val="18"/>
        </w:rPr>
      </w:pPr>
    </w:p>
    <w:p w14:paraId="0BD90DF1" w14:textId="77777777" w:rsidR="00657D6D" w:rsidRPr="001C671E" w:rsidRDefault="00D77ECC" w:rsidP="00657D6D">
      <w:pPr>
        <w:jc w:val="both"/>
        <w:rPr>
          <w:rFonts w:ascii="Arial" w:hAnsi="Arial" w:cs="Arial"/>
          <w:b/>
          <w:caps/>
          <w:sz w:val="18"/>
          <w:szCs w:val="18"/>
        </w:rPr>
      </w:pPr>
      <w:r w:rsidRPr="001C671E">
        <w:rPr>
          <w:rFonts w:ascii="Arial" w:hAnsi="Arial" w:cs="Arial"/>
          <w:b/>
          <w:caps/>
          <w:sz w:val="18"/>
          <w:szCs w:val="18"/>
        </w:rPr>
        <w:t>References</w:t>
      </w:r>
    </w:p>
    <w:p w14:paraId="20F89F15" w14:textId="77777777" w:rsidR="00657D6D" w:rsidRPr="001C671E" w:rsidRDefault="00657D6D" w:rsidP="00657D6D">
      <w:pPr>
        <w:jc w:val="both"/>
        <w:rPr>
          <w:rFonts w:ascii="Arial" w:hAnsi="Arial" w:cs="Arial"/>
          <w:b/>
          <w:caps/>
          <w:sz w:val="18"/>
          <w:szCs w:val="18"/>
        </w:rPr>
      </w:pPr>
    </w:p>
    <w:p w14:paraId="7CFBBBDF" w14:textId="77777777" w:rsidR="00657D6D" w:rsidRPr="001C671E" w:rsidRDefault="00657D6D" w:rsidP="00657D6D">
      <w:pPr>
        <w:jc w:val="both"/>
        <w:rPr>
          <w:rFonts w:ascii="Arial" w:hAnsi="Arial" w:cs="Arial"/>
          <w:b/>
          <w:caps/>
          <w:sz w:val="18"/>
          <w:szCs w:val="18"/>
        </w:rPr>
      </w:pPr>
    </w:p>
    <w:p w14:paraId="4C8B33E8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="URWPalladioL-Rom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[1] </w:t>
      </w:r>
      <w:r w:rsidRPr="002D5398">
        <w:rPr>
          <w:rFonts w:ascii="Arial" w:eastAsiaTheme="minorEastAsia" w:hAnsi="Arial" w:cs="Arial"/>
          <w:sz w:val="18"/>
          <w:szCs w:val="18"/>
        </w:rPr>
        <w:t>Gonzalez-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Ramírez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 G.,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Santoyo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-Cortés, V. H., Arana-Coronado, J. J., &amp;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Muoz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-Rodríguez, M. (2020). The insertion of Mexico into the global value chain of berries. World Development Perspectives, 20, Article 100240. 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https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>://doi.org/10.1016/j. wdp.2020.100240.</w:t>
      </w:r>
    </w:p>
    <w:p w14:paraId="1353299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 [2] </w:t>
      </w:r>
      <w:r w:rsidRPr="002D5398">
        <w:rPr>
          <w:rFonts w:ascii="Arial" w:eastAsiaTheme="minorEastAsia" w:hAnsi="Arial" w:cs="Arial"/>
          <w:sz w:val="18"/>
          <w:szCs w:val="18"/>
        </w:rPr>
        <w:t>Struck, S., Plaza, M., Turner, C., &amp; Rohm, H. (2016). Berry pomace - A review of processing and chemical analysis of its polyphenols. International Journal of Food Science and Technology, 51(6), 1305–1318. https://doi.org/10.1111/ijfs.13112.</w:t>
      </w:r>
    </w:p>
    <w:p w14:paraId="7870602C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 [3]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Cosme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F., Pinto, T., Aires, A.,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Morais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M.C.,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Bacelar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E.,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Anjos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R., Ferreira-Cardoso, J., Oliveira, I.,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Vilela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Gonçalves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B., 2022. Red Fruits Composition and Their Health Benefits—A Review. Foods 11. https://doi.org/10.3390/foods11050644</w:t>
      </w:r>
    </w:p>
    <w:p w14:paraId="0A2666A8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Csilla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Molnár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Ariana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Raluca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Hategan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Dana Alina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Magdas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Testing the potential of Surface-Enhanced Raman Spectroscopy for varietal and growing system discrimination of frozen berry fruits. Journal of Food Composition and Analysis, Volume 137, Part A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,2025,106898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>,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>https://doi.org/10.1016/j.jfca.2024.106898</w:t>
      </w:r>
    </w:p>
    <w:p w14:paraId="7E3CF971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Wadl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PA,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Szyp-Borowska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I,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Piórecki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N,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Schlarbaum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SE,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Scheffler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BE,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Trigiano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RN.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Development of microsatellites from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Cornus</w:t>
      </w:r>
      <w:proofErr w:type="spellEnd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mas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L. (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Cornaceae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) and characterization of genetic diversity of cornelian cherries from China, central Europe, and the United States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Sci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Hortic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.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2014;</w:t>
      </w:r>
      <w:r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179:314–320.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doi:10.1016/j.scienta.2014.09.037</w:t>
      </w:r>
    </w:p>
    <w:p w14:paraId="043A7005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Hassanpour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H, Yousef H,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Jafar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H, Mohammad A.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Antioxidant capacity and phytochemical properties of cornelian cherry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Cornus</w:t>
      </w:r>
      <w:proofErr w:type="spellEnd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mas L.)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genotypes in Iran.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Sci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Hortic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.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2011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129</w:t>
      </w:r>
      <w:proofErr w:type="gram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(3)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  <w:lang w:val="ro-RO"/>
        </w:rPr>
        <w:t>: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459–463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doi:10.1016/j.scienta.2011.04.017</w:t>
      </w:r>
    </w:p>
    <w:p w14:paraId="50E82EFB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Tural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S,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Koca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I.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Physico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-chemical and antioxidant properties of cornelian cherry fruits (</w:t>
      </w:r>
      <w:proofErr w:type="spellStart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Cornus</w:t>
      </w:r>
      <w:proofErr w:type="spellEnd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mas L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.) grown in Turkey.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Sci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Hortic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.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2008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116</w:t>
      </w:r>
      <w:proofErr w:type="gram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(4): 362–366.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doi:10.1016/j.scienta.2008.02.003</w:t>
      </w:r>
    </w:p>
    <w:p w14:paraId="765F31BD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Dinda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B.,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Kyriakopoulos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AM,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Dinda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S,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Zoumpourlis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V,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Thomaidis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N. S.,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Velegraki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A, et al. </w:t>
      </w:r>
      <w:proofErr w:type="spellStart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Cornus</w:t>
      </w:r>
      <w:proofErr w:type="spellEnd"/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mas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 L. (cornelian cherry), an important European and Asian traditional food and medicine: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Ethnomedicine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phytochemistry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 and pharmacology for its commercial utilization in drug industry. J. </w:t>
      </w:r>
      <w:proofErr w:type="spellStart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Ethnopharmacol</w:t>
      </w:r>
      <w:proofErr w:type="spell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.,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2016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193:670</w:t>
      </w:r>
      <w:proofErr w:type="gram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–690</w:t>
      </w:r>
      <w:r w:rsidRPr="002D5398">
        <w:rPr>
          <w:rFonts w:ascii="Arial" w:eastAsiaTheme="minorEastAsia" w:hAnsi="Arial" w:cs="Arial"/>
          <w:i/>
          <w:iCs/>
          <w:color w:val="000000"/>
          <w:sz w:val="18"/>
          <w:szCs w:val="18"/>
          <w:shd w:val="clear" w:color="auto" w:fill="FFFFFF"/>
        </w:rPr>
        <w:t>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doi:10.1016/j.jep.2016.09.042 </w:t>
      </w:r>
    </w:p>
    <w:p w14:paraId="3D0428B4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[9]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Hosseinpour-Jaghdani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Fatemeh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Shomali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Tahoora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Gholipour-Shahraki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Sajedeh</w:t>
      </w:r>
      <w:proofErr w:type="gramStart"/>
      <w:r w:rsidRPr="002D5398">
        <w:rPr>
          <w:rFonts w:ascii="Arial" w:eastAsiaTheme="minorEastAsia" w:hAnsi="Arial" w:cs="Arial"/>
          <w:bCs/>
          <w:sz w:val="18"/>
          <w:szCs w:val="18"/>
        </w:rPr>
        <w:t>,Rahimi</w:t>
      </w:r>
      <w:proofErr w:type="gramEnd"/>
      <w:r w:rsidRPr="002D5398">
        <w:rPr>
          <w:rFonts w:ascii="Arial" w:eastAsiaTheme="minorEastAsia" w:hAnsi="Arial" w:cs="Arial"/>
          <w:bCs/>
          <w:sz w:val="18"/>
          <w:szCs w:val="18"/>
        </w:rPr>
        <w:t>-Madiseh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 Mohammad, </w:t>
      </w:r>
      <w:proofErr w:type="spellStart"/>
      <w:r w:rsidRPr="002D5398">
        <w:rPr>
          <w:rFonts w:ascii="Arial" w:eastAsiaTheme="minorEastAsia" w:hAnsi="Arial" w:cs="Arial"/>
          <w:bCs/>
          <w:sz w:val="18"/>
          <w:szCs w:val="18"/>
        </w:rPr>
        <w:t>Rafieian-Kopaei</w:t>
      </w:r>
      <w:proofErr w:type="spellEnd"/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 Mahmoud. 2017. </w:t>
      </w:r>
      <w:proofErr w:type="spellStart"/>
      <w:r w:rsidRPr="002D5398">
        <w:rPr>
          <w:rFonts w:ascii="Arial" w:eastAsiaTheme="minorEastAsia" w:hAnsi="Arial" w:cs="Arial"/>
          <w:bCs/>
          <w:i/>
          <w:iCs/>
          <w:sz w:val="18"/>
          <w:szCs w:val="18"/>
        </w:rPr>
        <w:t>Cornus</w:t>
      </w:r>
      <w:proofErr w:type="spellEnd"/>
      <w:r w:rsidRPr="002D5398">
        <w:rPr>
          <w:rFonts w:ascii="Arial" w:eastAsiaTheme="minorEastAsia" w:hAnsi="Arial" w:cs="Arial"/>
          <w:bCs/>
          <w:i/>
          <w:iCs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bCs/>
          <w:sz w:val="18"/>
          <w:szCs w:val="18"/>
        </w:rPr>
        <w:t xml:space="preserve">: a review on traditional uses and pharmacological properties. </w:t>
      </w:r>
      <w:r w:rsidRPr="002D5398">
        <w:rPr>
          <w:rFonts w:ascii="Arial" w:eastAsia="AlegreyaSans-Regular" w:hAnsi="Arial" w:cs="Arial"/>
          <w:sz w:val="18"/>
          <w:szCs w:val="18"/>
        </w:rPr>
        <w:t>Journal of Complementary and Integrative Medicine. 2017</w:t>
      </w:r>
      <w:proofErr w:type="gramStart"/>
      <w:r w:rsidRPr="002D5398">
        <w:rPr>
          <w:rFonts w:ascii="Arial" w:eastAsia="AlegreyaSans-Regular" w:hAnsi="Arial" w:cs="Arial"/>
          <w:sz w:val="18"/>
          <w:szCs w:val="18"/>
        </w:rPr>
        <w:t>;</w:t>
      </w:r>
      <w:proofErr w:type="gramEnd"/>
      <w:r w:rsidRPr="002D5398">
        <w:rPr>
          <w:rFonts w:ascii="Arial" w:eastAsia="AlegreyaSans-Regular" w:hAnsi="Arial" w:cs="Arial"/>
          <w:sz w:val="18"/>
          <w:szCs w:val="18"/>
        </w:rPr>
        <w:t xml:space="preserve"> 20160137.</w:t>
      </w:r>
    </w:p>
    <w:p w14:paraId="639A63C5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[10]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Baradaran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A. Administration of herbal drugs in geriatric individuals; trends on its helps and hazards.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Geriatr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Persia. 2017</w:t>
      </w:r>
      <w:proofErr w:type="gramStart"/>
      <w:r w:rsidRPr="002D5398">
        <w:rPr>
          <w:rFonts w:ascii="Arial" w:eastAsia="AlegreyaSans-Regular" w:hAnsi="Arial" w:cs="Arial"/>
          <w:sz w:val="18"/>
          <w:szCs w:val="18"/>
        </w:rPr>
        <w:t>;1:e01</w:t>
      </w:r>
      <w:proofErr w:type="gramEnd"/>
      <w:r w:rsidRPr="002D5398">
        <w:rPr>
          <w:rFonts w:ascii="Arial" w:eastAsia="AlegreyaSans-Regular" w:hAnsi="Arial" w:cs="Arial"/>
          <w:sz w:val="18"/>
          <w:szCs w:val="18"/>
        </w:rPr>
        <w:t>.</w:t>
      </w:r>
    </w:p>
    <w:p w14:paraId="34F2695D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[11]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Petkova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N. T., &amp;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Ognyanov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 H. (2018). Phytochemical characteristics and in vitro antioxidant activity of 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fresh,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 xml:space="preserve"> dried and processed fruits of Cornelian cherries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L.). Bulgarian Chemical Communications, 50(C), 302–307. https://doi.org/10. 13140/RG.2.2.36024.44805</w:t>
      </w:r>
    </w:p>
    <w:p w14:paraId="52C0E4BC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lastRenderedPageBreak/>
        <w:t xml:space="preserve">[12]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Isik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F.,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Celik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I., &amp; Yilmaz, Y. (2014). Effect of cornelian cherry use on physical and chemical properties of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tarhana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Academic Food Journal, 12(2), 34–40. </w:t>
      </w:r>
    </w:p>
    <w:p w14:paraId="4D13D2DE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[13]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Radbeh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Z,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Asefi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N,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Hamishehkar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H,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Roufegarinejad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L,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Pezeshki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A. Novel carriers ensuring enhanced anti-cancer activity of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mas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(cornelian cherry) bioactive compounds.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Biomed.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Pharmacother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2020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;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125</w:t>
      </w:r>
      <w:r w:rsidRPr="002D5398">
        <w:rPr>
          <w:rFonts w:ascii="Arial" w:hAnsi="Arial" w:cs="Arial"/>
          <w:color w:val="000000"/>
          <w:sz w:val="18"/>
          <w:szCs w:val="18"/>
        </w:rPr>
        <w:t>:109906.</w:t>
      </w:r>
    </w:p>
    <w:p w14:paraId="0C8D6EEF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[14]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Mattera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R, Molnar T,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Struwe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L.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×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elwinortonii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and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×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rutgersensis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Cornaceae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), new names for two artificially produced hybrids of big-bracted dogwoods.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PhytoKeys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2015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55</w:t>
      </w:r>
      <w:r w:rsidRPr="002D5398">
        <w:rPr>
          <w:rFonts w:ascii="Arial" w:hAnsi="Arial" w:cs="Arial"/>
          <w:color w:val="000000"/>
          <w:sz w:val="18"/>
          <w:szCs w:val="18"/>
        </w:rPr>
        <w:t>:93–111</w:t>
      </w:r>
    </w:p>
    <w:p w14:paraId="28E589F6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[15] 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Deng S, West BJ, Jensen CJ. UPLC-TOF-MS characterization and identification of bioactive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iridoids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in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Cornus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gramStart"/>
      <w:r w:rsidRPr="002D5398">
        <w:rPr>
          <w:rFonts w:ascii="Arial" w:eastAsia="AlegreyaSans-Regular" w:hAnsi="Arial" w:cs="Arial"/>
          <w:sz w:val="18"/>
          <w:szCs w:val="18"/>
        </w:rPr>
        <w:t>mas</w:t>
      </w:r>
      <w:proofErr w:type="gramEnd"/>
      <w:r w:rsidRPr="002D5398">
        <w:rPr>
          <w:rFonts w:ascii="Arial" w:eastAsia="AlegreyaSans-Regular" w:hAnsi="Arial" w:cs="Arial"/>
          <w:sz w:val="18"/>
          <w:szCs w:val="18"/>
        </w:rPr>
        <w:t xml:space="preserve"> fruit. J Anal Methods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Chem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2013.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Epub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ahead of print 20 August 2013. DOI:10.1155/2013/710972.</w:t>
      </w:r>
    </w:p>
    <w:p w14:paraId="08EA729E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[16]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Mikaili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P,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Koohirostamkolaei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M,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Babaeimarzangou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Aghajanshakeri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Moloudizargari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M,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Gamchi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NS, et al. Therapeutic uses and pharmacological effects of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 mas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: A review.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J. Pharm Biomed Sci.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2013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35</w:t>
      </w:r>
      <w:r w:rsidRPr="002D5398">
        <w:rPr>
          <w:rFonts w:ascii="Arial" w:hAnsi="Arial" w:cs="Arial"/>
          <w:color w:val="000000"/>
          <w:sz w:val="18"/>
          <w:szCs w:val="18"/>
        </w:rPr>
        <w:t>:1732–1738</w:t>
      </w:r>
    </w:p>
    <w:p w14:paraId="253BDF7B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[17]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Ahmadipour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S.H.;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Vakili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M.;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Ahmadipour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S.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Phytotherapy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 for children’s nocturnal enuresis. </w:t>
      </w:r>
      <w:r w:rsidRPr="002D5398">
        <w:rPr>
          <w:rFonts w:ascii="Arial" w:eastAsia="URWPalladioL-Ital" w:hAnsi="Arial" w:cs="Arial"/>
          <w:sz w:val="18"/>
          <w:szCs w:val="18"/>
        </w:rPr>
        <w:t xml:space="preserve">J. Med. Biomed. Sci. </w:t>
      </w:r>
      <w:r w:rsidRPr="004F0B6F">
        <w:rPr>
          <w:rFonts w:ascii="Arial" w:eastAsia="URWPalladioL-Bold" w:hAnsi="Arial" w:cs="Arial"/>
          <w:bCs/>
          <w:sz w:val="18"/>
          <w:szCs w:val="18"/>
        </w:rPr>
        <w:t>2018</w:t>
      </w:r>
      <w:r w:rsidRPr="002D5398">
        <w:rPr>
          <w:rFonts w:ascii="Arial" w:eastAsia="URWPalladioL-Roma" w:hAnsi="Arial" w:cs="Arial"/>
          <w:sz w:val="18"/>
          <w:szCs w:val="18"/>
        </w:rPr>
        <w:t xml:space="preserve">, </w:t>
      </w:r>
      <w:r w:rsidRPr="002D5398">
        <w:rPr>
          <w:rFonts w:ascii="Arial" w:eastAsia="URWPalladioL-Ital" w:hAnsi="Arial" w:cs="Arial"/>
          <w:sz w:val="18"/>
          <w:szCs w:val="18"/>
        </w:rPr>
        <w:t>6</w:t>
      </w:r>
      <w:r w:rsidRPr="002D5398">
        <w:rPr>
          <w:rFonts w:ascii="Arial" w:eastAsia="URWPalladioL-Roma" w:hAnsi="Arial" w:cs="Arial"/>
          <w:sz w:val="18"/>
          <w:szCs w:val="18"/>
        </w:rPr>
        <w:t>, 23–29.</w:t>
      </w:r>
      <w:r w:rsidRPr="002D5398">
        <w:rPr>
          <w:rFonts w:ascii="Arial" w:hAnsi="Arial" w:cs="Arial"/>
          <w:caps/>
          <w:sz w:val="18"/>
          <w:szCs w:val="18"/>
        </w:rPr>
        <w:t xml:space="preserve"> </w:t>
      </w:r>
    </w:p>
    <w:p w14:paraId="04F9417C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[18]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Shamsi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F,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Asgari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Rafieian-Kopaei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M,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Kazemi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Adelnia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A. Effects of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mas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 on blood glucose, insulin and histopathology of pancreas in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alloxan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-induced diabetic rats.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J. Isfahan Med. Sch.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2011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29</w:t>
      </w:r>
      <w:r w:rsidRPr="002D5398">
        <w:rPr>
          <w:rFonts w:ascii="Arial" w:hAnsi="Arial" w:cs="Arial"/>
          <w:color w:val="000000"/>
          <w:sz w:val="18"/>
          <w:szCs w:val="18"/>
        </w:rPr>
        <w:t>:929–938</w:t>
      </w:r>
    </w:p>
    <w:p w14:paraId="6951F6AE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[19]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Sozański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T,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Kucharska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AZ,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Szumny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Magdalan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J,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Bielska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K,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Merwid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-Lad A, et al. The protective effect of the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gram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mas</w:t>
      </w:r>
      <w:proofErr w:type="gram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fruits (cornelian cherry) on hypertriglyceridemia and atherosclerosis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throughPPAR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α activation in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hypercholesterolemic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rabbits.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Phytomed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2014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21</w:t>
      </w:r>
      <w:r w:rsidRPr="002D5398">
        <w:rPr>
          <w:rFonts w:ascii="Arial" w:hAnsi="Arial" w:cs="Arial"/>
          <w:color w:val="000000"/>
          <w:sz w:val="18"/>
          <w:szCs w:val="18"/>
        </w:rPr>
        <w:t>:1774–1784</w:t>
      </w:r>
    </w:p>
    <w:p w14:paraId="087159BD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[20]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Nizioł-Łukaszewska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Z, T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Wasilewski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T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Bujak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K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Gaweł-Bęben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P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Osika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D Czerwonka, </w:t>
      </w:r>
      <w:proofErr w:type="spellStart"/>
      <w:r w:rsidRPr="002D5398">
        <w:rPr>
          <w:rFonts w:ascii="Arial" w:eastAsia="AlegreyaSans-Regular" w:hAnsi="Arial" w:cs="Arial"/>
          <w:i/>
          <w:sz w:val="18"/>
          <w:szCs w:val="18"/>
        </w:rPr>
        <w:t>Cornus</w:t>
      </w:r>
      <w:proofErr w:type="spellEnd"/>
      <w:r w:rsidRPr="002D5398">
        <w:rPr>
          <w:rFonts w:ascii="Arial" w:eastAsia="AlegreyaSans-Regular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 L. extract as a multifunctional material for manufacturing cosmetic emulsions, Chinese Journal of Natural Medicines, 16 (4), 2018, 284-292, https://doi.org/10.1016/S1875-5364(18)30058-X.</w:t>
      </w:r>
    </w:p>
    <w:p w14:paraId="7F8C6A0B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[21]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Kazimierski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M., Regula, J., &amp;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Molska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M. (2019). Cornelian cherry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L.) - characteristics, nutritional and pro-health properties.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Acta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Scientiarum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Polonorum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Technologia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Alimentaria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18(1), 5–12</w:t>
      </w:r>
    </w:p>
    <w:p w14:paraId="48CD25A7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[22]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Ersoy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N.,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Kalyoncu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 H.,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Citil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O. B., &amp; Yilmaz, S. (2019). Comparison of the fatty acid compositions of six cornelian cherry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L.) genotypes selected from Anatolia.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Erwerbs-Obstbau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61(1), 67–70. https://doi.org/10.1007/s10341-018- 0388-4</w:t>
      </w:r>
    </w:p>
    <w:p w14:paraId="012A42AD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[23]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Tomo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Milošević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Nebojša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Milošević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Svetlana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Simović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Radmila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Ilić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Jelena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Mladenović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>, Diversity among native Serbian cornelian cherry (</w:t>
      </w:r>
      <w:proofErr w:type="spellStart"/>
      <w:r w:rsidRPr="004F0B6F">
        <w:rPr>
          <w:rFonts w:ascii="Arial" w:eastAsia="AlegreyaSans-Regular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="AlegreyaSans-Regular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 L.) accessions: An ideal plant for sustainable cultivation, source of antioxidants and functional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food</w:t>
      </w:r>
      <w:proofErr w:type="gramStart"/>
      <w:r w:rsidRPr="002D5398">
        <w:rPr>
          <w:rFonts w:ascii="Arial" w:eastAsia="AlegreyaSans-Regular" w:hAnsi="Arial" w:cs="Arial"/>
          <w:sz w:val="18"/>
          <w:szCs w:val="18"/>
        </w:rPr>
        <w:t>,Scientia</w:t>
      </w:r>
      <w:proofErr w:type="spellEnd"/>
      <w:proofErr w:type="gram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Horticulturae,Volume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306,2022,111450, https://doi.org/10.1016/j.scienta.2022.1114</w:t>
      </w:r>
      <w:r w:rsidRPr="004F0B6F">
        <w:rPr>
          <w:rFonts w:ascii="Arial" w:eastAsia="AlegreyaSans-Regular" w:hAnsi="Arial" w:cs="Arial"/>
          <w:sz w:val="18"/>
          <w:szCs w:val="18"/>
        </w:rPr>
        <w:t>50.</w:t>
      </w:r>
    </w:p>
    <w:p w14:paraId="4D4C9381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 [24]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Tiptiri-Kourpeti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Fitsiou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E.,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Spyridopoulou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K.,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Vasileiadis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S., Iliopoulos, C.,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Galanis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Chlichlia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K. (2019). Evaluation of antioxidant and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antiproliferative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properties of 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 fruit juice. Antioxidants, 8(9), 377</w:t>
      </w:r>
    </w:p>
    <w:p w14:paraId="0DC39F99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[25]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Cindrić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 J.,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Zeiner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Krpetić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M., &amp;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Stingeder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G. (2012). ICP-AES determination of minor and major elements in cornelian cherry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L.) after microwave assisted digestion.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Microchemical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Journal, 105, 72–76. </w:t>
      </w:r>
    </w:p>
    <w:p w14:paraId="24CE6675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[26]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Ochmian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Oszmiański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J.,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Lachowicz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S., &amp; Krupa-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Małkiewicz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 (2019). Rootstock effect on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physico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-chemical properties and content of bioactive </w:t>
      </w:r>
      <w:r w:rsidRPr="002D5398">
        <w:rPr>
          <w:rFonts w:ascii="Arial" w:eastAsiaTheme="minorEastAsia" w:hAnsi="Arial" w:cs="Arial"/>
          <w:sz w:val="18"/>
          <w:szCs w:val="18"/>
        </w:rPr>
        <w:lastRenderedPageBreak/>
        <w:t xml:space="preserve">compounds of four cultivars cornelian cherry fruits.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Scientia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Horticulturae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256, 108588. https:// doi.org/10.1016/j.scienta.2019.108588</w:t>
      </w:r>
    </w:p>
    <w:p w14:paraId="1D3D60FC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hAnsi="Arial" w:cs="Arial"/>
          <w:caps/>
          <w:sz w:val="18"/>
          <w:szCs w:val="18"/>
        </w:rPr>
        <w:t xml:space="preserve">[27]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Gozlekci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Esringu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Ercisli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Eyduran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S. P., Akin, M.,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Bozovic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D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., ...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Sagbas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H. I. (2017). Mineral content of cornelian cherry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Theme="minorEastAsia" w:hAnsi="Arial" w:cs="Arial"/>
          <w:sz w:val="18"/>
          <w:szCs w:val="18"/>
        </w:rPr>
        <w:t xml:space="preserve"> L.) fruits. Oxidation Communications, 40(I-II), 301–308. </w:t>
      </w:r>
    </w:p>
    <w:p w14:paraId="56BE6C27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[28]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Bayram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HM,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Ozturkcan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SA., Bioactive components and biological properties of cornelian cherry (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mas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L.): A comprehensive review.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J.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Funct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. Foods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2020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75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:104252.  </w:t>
      </w:r>
    </w:p>
    <w:p w14:paraId="6247EE61" w14:textId="77777777" w:rsidR="009E0916" w:rsidRPr="004F0B6F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[29]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Enache IM,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Coman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Roșca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S,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Vizireanu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Mihalcea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L, Optimization conventional extraction of bioactive compounds from </w:t>
      </w:r>
      <w:proofErr w:type="spellStart"/>
      <w:r w:rsidRPr="002D5398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2D5398">
        <w:rPr>
          <w:rFonts w:ascii="Arial" w:eastAsiaTheme="minorEastAsia" w:hAnsi="Arial" w:cs="Arial"/>
          <w:i/>
          <w:sz w:val="18"/>
          <w:szCs w:val="18"/>
        </w:rPr>
        <w:t xml:space="preserve"> mas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by RSM and determination of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favourability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factors by GIS technique, Not. Bot.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Horti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Agrobot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Cluj-Napoca, 2021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;49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 xml:space="preserve">(2):12307, </w:t>
      </w:r>
      <w:r w:rsidRPr="004F0B6F">
        <w:rPr>
          <w:rFonts w:ascii="Arial" w:eastAsiaTheme="minorEastAsia" w:hAnsi="Arial" w:cs="Arial"/>
          <w:sz w:val="18"/>
          <w:szCs w:val="18"/>
        </w:rPr>
        <w:t>DOI: 10.15832/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nbha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[12307] </w:t>
      </w:r>
    </w:p>
    <w:p w14:paraId="7C90F3C0" w14:textId="77777777" w:rsidR="009E0916" w:rsidRPr="004F0B6F" w:rsidRDefault="00D77ECC" w:rsidP="009E0916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[30] </w:t>
      </w:r>
      <w:proofErr w:type="spellStart"/>
      <w:r w:rsidRPr="004F0B6F">
        <w:rPr>
          <w:rFonts w:ascii="Arial" w:hAnsi="Arial" w:cs="Arial"/>
          <w:sz w:val="18"/>
          <w:szCs w:val="18"/>
        </w:rPr>
        <w:t>Szczepaniak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O.M.; </w:t>
      </w:r>
      <w:proofErr w:type="spellStart"/>
      <w:r w:rsidRPr="004F0B6F">
        <w:rPr>
          <w:rFonts w:ascii="Arial" w:hAnsi="Arial" w:cs="Arial"/>
          <w:sz w:val="18"/>
          <w:szCs w:val="18"/>
        </w:rPr>
        <w:t>Ligaj</w:t>
      </w:r>
      <w:proofErr w:type="spellEnd"/>
      <w:r w:rsidRPr="004F0B6F">
        <w:rPr>
          <w:rFonts w:ascii="Arial" w:hAnsi="Arial" w:cs="Arial"/>
          <w:sz w:val="18"/>
          <w:szCs w:val="18"/>
        </w:rPr>
        <w:t>, M.; Kobus-</w:t>
      </w:r>
      <w:proofErr w:type="spellStart"/>
      <w:r w:rsidRPr="004F0B6F">
        <w:rPr>
          <w:rFonts w:ascii="Arial" w:hAnsi="Arial" w:cs="Arial"/>
          <w:sz w:val="18"/>
          <w:szCs w:val="18"/>
        </w:rPr>
        <w:t>Cisowska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J.; </w:t>
      </w:r>
      <w:proofErr w:type="spellStart"/>
      <w:r w:rsidRPr="004F0B6F">
        <w:rPr>
          <w:rFonts w:ascii="Arial" w:hAnsi="Arial" w:cs="Arial"/>
          <w:sz w:val="18"/>
          <w:szCs w:val="18"/>
        </w:rPr>
        <w:t>Maciejewska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P.; </w:t>
      </w:r>
      <w:proofErr w:type="spellStart"/>
      <w:r w:rsidRPr="004F0B6F">
        <w:rPr>
          <w:rFonts w:ascii="Arial" w:hAnsi="Arial" w:cs="Arial"/>
          <w:sz w:val="18"/>
          <w:szCs w:val="18"/>
        </w:rPr>
        <w:t>Tichoniuk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M.; </w:t>
      </w:r>
      <w:proofErr w:type="spellStart"/>
      <w:r w:rsidRPr="004F0B6F">
        <w:rPr>
          <w:rFonts w:ascii="Arial" w:hAnsi="Arial" w:cs="Arial"/>
          <w:sz w:val="18"/>
          <w:szCs w:val="18"/>
        </w:rPr>
        <w:t>Szulc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P. Application for novel electrochemical screening of antioxidant potential and phytochemicals in </w:t>
      </w:r>
      <w:proofErr w:type="spellStart"/>
      <w:r w:rsidRPr="004F0B6F">
        <w:rPr>
          <w:rFonts w:ascii="Arial" w:hAnsi="Arial" w:cs="Arial"/>
          <w:sz w:val="18"/>
          <w:szCs w:val="18"/>
        </w:rPr>
        <w:t>Cornus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mas extracts. </w:t>
      </w:r>
      <w:proofErr w:type="spellStart"/>
      <w:r w:rsidRPr="004F0B6F">
        <w:rPr>
          <w:rFonts w:ascii="Arial" w:hAnsi="Arial" w:cs="Arial"/>
          <w:sz w:val="18"/>
          <w:szCs w:val="18"/>
        </w:rPr>
        <w:t>CyTA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J. Food 2019, 17, 781–789. </w:t>
      </w:r>
    </w:p>
    <w:p w14:paraId="5FE3F7E5" w14:textId="77777777" w:rsidR="009E0916" w:rsidRPr="004F0B6F" w:rsidRDefault="00D77ECC" w:rsidP="009E0916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[31] </w:t>
      </w:r>
      <w:proofErr w:type="spellStart"/>
      <w:r w:rsidRPr="004F0B6F">
        <w:rPr>
          <w:rFonts w:ascii="Arial" w:hAnsi="Arial" w:cs="Arial"/>
          <w:sz w:val="18"/>
          <w:szCs w:val="18"/>
        </w:rPr>
        <w:t>Cornescu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F., </w:t>
      </w:r>
      <w:proofErr w:type="spellStart"/>
      <w:r w:rsidRPr="004F0B6F">
        <w:rPr>
          <w:rFonts w:ascii="Arial" w:hAnsi="Arial" w:cs="Arial"/>
          <w:sz w:val="18"/>
          <w:szCs w:val="18"/>
        </w:rPr>
        <w:t>Achim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, G., </w:t>
      </w:r>
      <w:proofErr w:type="spellStart"/>
      <w:r w:rsidRPr="004F0B6F">
        <w:rPr>
          <w:rFonts w:ascii="Arial" w:hAnsi="Arial" w:cs="Arial"/>
          <w:sz w:val="18"/>
          <w:szCs w:val="18"/>
        </w:rPr>
        <w:t>Cosmulescu</w:t>
      </w:r>
      <w:proofErr w:type="spellEnd"/>
      <w:r w:rsidRPr="004F0B6F">
        <w:rPr>
          <w:rFonts w:ascii="Arial" w:hAnsi="Arial" w:cs="Arial"/>
          <w:sz w:val="18"/>
          <w:szCs w:val="18"/>
        </w:rPr>
        <w:t>, S. (2020). Vegetative propagation of cornelian cherry (</w:t>
      </w:r>
      <w:proofErr w:type="spellStart"/>
      <w:r w:rsidRPr="004F0B6F">
        <w:rPr>
          <w:rFonts w:ascii="Arial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hAnsi="Arial" w:cs="Arial"/>
          <w:i/>
          <w:sz w:val="18"/>
          <w:szCs w:val="18"/>
        </w:rPr>
        <w:t xml:space="preserve"> mas</w:t>
      </w:r>
      <w:r w:rsidRPr="004F0B6F">
        <w:rPr>
          <w:rFonts w:ascii="Arial" w:hAnsi="Arial" w:cs="Arial"/>
          <w:sz w:val="18"/>
          <w:szCs w:val="18"/>
        </w:rPr>
        <w:t xml:space="preserve"> L.) selections. </w:t>
      </w:r>
      <w:proofErr w:type="spellStart"/>
      <w:r w:rsidRPr="004F0B6F">
        <w:rPr>
          <w:rFonts w:ascii="Arial" w:hAnsi="Arial" w:cs="Arial"/>
          <w:sz w:val="18"/>
          <w:szCs w:val="18"/>
        </w:rPr>
        <w:t>Notulae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F0B6F">
        <w:rPr>
          <w:rFonts w:ascii="Arial" w:hAnsi="Arial" w:cs="Arial"/>
          <w:sz w:val="18"/>
          <w:szCs w:val="18"/>
        </w:rPr>
        <w:t>Scientia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F0B6F">
        <w:rPr>
          <w:rFonts w:ascii="Arial" w:hAnsi="Arial" w:cs="Arial"/>
          <w:sz w:val="18"/>
          <w:szCs w:val="18"/>
        </w:rPr>
        <w:t>Biologicae</w:t>
      </w:r>
      <w:proofErr w:type="spellEnd"/>
      <w:r w:rsidRPr="004F0B6F">
        <w:rPr>
          <w:rFonts w:ascii="Arial" w:hAnsi="Arial" w:cs="Arial"/>
          <w:sz w:val="18"/>
          <w:szCs w:val="18"/>
        </w:rPr>
        <w:t>, 12(4), 836–841. https://doi.org/10.15835/nsb12410752</w:t>
      </w:r>
    </w:p>
    <w:p w14:paraId="47AA02CE" w14:textId="77777777" w:rsidR="009E0916" w:rsidRPr="004F0B6F" w:rsidRDefault="00D77ECC" w:rsidP="009E0916">
      <w:pPr>
        <w:jc w:val="both"/>
        <w:rPr>
          <w:rFonts w:ascii="Arial" w:hAnsi="Arial" w:cs="Arial"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[32] </w:t>
      </w:r>
      <w:proofErr w:type="spellStart"/>
      <w:r w:rsidRPr="004F0B6F">
        <w:rPr>
          <w:rFonts w:ascii="Arial" w:hAnsi="Arial" w:cs="Arial"/>
          <w:sz w:val="18"/>
          <w:szCs w:val="18"/>
        </w:rPr>
        <w:t>Rasul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G.M, Conventional extraction methods use in medicinal plants, their advantages and disadvantages. IJBSAC. 2018;</w:t>
      </w:r>
      <w:r>
        <w:rPr>
          <w:rFonts w:ascii="Arial" w:hAnsi="Arial" w:cs="Arial"/>
          <w:sz w:val="18"/>
          <w:szCs w:val="18"/>
        </w:rPr>
        <w:t xml:space="preserve"> </w:t>
      </w:r>
      <w:r w:rsidRPr="004F0B6F">
        <w:rPr>
          <w:rFonts w:ascii="Arial" w:hAnsi="Arial" w:cs="Arial"/>
          <w:sz w:val="18"/>
          <w:szCs w:val="18"/>
        </w:rPr>
        <w:t xml:space="preserve">2(6) </w:t>
      </w:r>
      <w:hyperlink r:id="rId27" w:history="1">
        <w:r w:rsidRPr="004F0B6F">
          <w:rPr>
            <w:rFonts w:ascii="Arial" w:hAnsi="Arial" w:cs="Arial"/>
            <w:sz w:val="18"/>
            <w:szCs w:val="18"/>
          </w:rPr>
          <w:t>https://www.ijbsac.org/wp-content/uploads/papers/v2i6/F0082122618.pdf</w:t>
        </w:r>
      </w:hyperlink>
    </w:p>
    <w:p w14:paraId="603A60EA" w14:textId="77777777" w:rsidR="009E0916" w:rsidRPr="004F0B6F" w:rsidRDefault="00D77ECC" w:rsidP="009E0916">
      <w:pPr>
        <w:widowControl w:val="0"/>
        <w:autoSpaceDE w:val="0"/>
        <w:autoSpaceDN w:val="0"/>
        <w:ind w:right="128"/>
        <w:jc w:val="both"/>
        <w:rPr>
          <w:rFonts w:ascii="Arial" w:eastAsiaTheme="minorEastAsia" w:hAnsi="Arial" w:cs="Arial"/>
          <w:sz w:val="18"/>
          <w:szCs w:val="18"/>
          <w:shd w:val="clear" w:color="auto" w:fill="FFFFFF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[33]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Szczepaniak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 O,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Stachowiak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B,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Jeleń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H,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Stuper-Szablewska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K,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Szambelan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K, Kobus-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Cisowska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J. The contribution of cornelian cherry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4F0B6F">
        <w:rPr>
          <w:rFonts w:ascii="Arial" w:eastAsiaTheme="minorEastAsia" w:hAnsi="Arial" w:cs="Arial"/>
          <w:sz w:val="18"/>
          <w:szCs w:val="18"/>
        </w:rPr>
        <w:t xml:space="preserve"> L.) alcoholic beverages on the sensory, nutritional and anti-nutritional characteristics—in vitro and in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silico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approaches. </w:t>
      </w:r>
      <w:r w:rsidRPr="004F0B6F">
        <w:rPr>
          <w:rFonts w:ascii="Arial" w:eastAsiaTheme="minorEastAsia" w:hAnsi="Arial" w:cs="Arial"/>
          <w:iCs/>
          <w:sz w:val="18"/>
          <w:szCs w:val="18"/>
        </w:rPr>
        <w:t>Processes</w:t>
      </w:r>
      <w:r w:rsidRPr="004F0B6F">
        <w:rPr>
          <w:rFonts w:ascii="Arial" w:eastAsiaTheme="minorEastAsia" w:hAnsi="Arial" w:cs="Arial"/>
          <w:sz w:val="18"/>
          <w:szCs w:val="18"/>
        </w:rPr>
        <w:t>. 2024</w:t>
      </w:r>
      <w:proofErr w:type="gramStart"/>
      <w:r w:rsidRPr="004F0B6F">
        <w:rPr>
          <w:rFonts w:ascii="Arial" w:eastAsiaTheme="minorEastAsia" w:hAnsi="Arial" w:cs="Arial"/>
          <w:sz w:val="18"/>
          <w:szCs w:val="18"/>
        </w:rPr>
        <w:t>;12</w:t>
      </w:r>
      <w:proofErr w:type="gramEnd"/>
      <w:r w:rsidRPr="004F0B6F">
        <w:rPr>
          <w:rFonts w:ascii="Arial" w:eastAsiaTheme="minorEastAsia" w:hAnsi="Arial" w:cs="Arial"/>
          <w:sz w:val="18"/>
          <w:szCs w:val="18"/>
        </w:rPr>
        <w:t>(1):237</w:t>
      </w:r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. </w:t>
      </w:r>
      <w:hyperlink r:id="rId28" w:history="1">
        <w:r w:rsidRPr="004F0B6F">
          <w:rPr>
            <w:rFonts w:ascii="Arial" w:eastAsiaTheme="minorEastAsia" w:hAnsi="Arial" w:cs="Arial"/>
            <w:sz w:val="18"/>
            <w:szCs w:val="18"/>
            <w:shd w:val="clear" w:color="auto" w:fill="FFFFFF"/>
          </w:rPr>
          <w:t>https://doi.org/10.3390/pr12010237</w:t>
        </w:r>
      </w:hyperlink>
    </w:p>
    <w:p w14:paraId="3AA4E72C" w14:textId="77777777" w:rsidR="009E0916" w:rsidRPr="004F0B6F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 [34]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Piryaei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M</w:t>
      </w:r>
      <w:r w:rsidRPr="004F0B6F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Babashpour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MA</w:t>
      </w:r>
      <w:r w:rsidRPr="004F0B6F">
        <w:rPr>
          <w:rFonts w:ascii="Arial" w:eastAsiaTheme="minorEastAsia" w:hAnsi="Arial" w:cs="Arial"/>
          <w:sz w:val="18"/>
          <w:szCs w:val="18"/>
        </w:rPr>
        <w:t>,</w:t>
      </w:r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Abolghasemi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MM</w:t>
      </w:r>
      <w:r w:rsidRPr="004F0B6F">
        <w:rPr>
          <w:rFonts w:ascii="Arial" w:eastAsiaTheme="minorEastAsia" w:hAnsi="Arial" w:cs="Arial"/>
          <w:sz w:val="18"/>
          <w:szCs w:val="18"/>
        </w:rPr>
        <w:t xml:space="preserve">, The effect of freezing and drying 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</w:t>
      </w:r>
      <w:r w:rsidRPr="004F0B6F">
        <w:rPr>
          <w:rFonts w:ascii="Arial" w:eastAsiaTheme="minorEastAsia" w:hAnsi="Arial" w:cs="Arial"/>
          <w:sz w:val="18"/>
          <w:szCs w:val="18"/>
        </w:rPr>
        <w:t xml:space="preserve"> L. from phenols, flavonoids,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anthocyanins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, and total content of ascorbic acid and antioxidant activity in two methods,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Biologija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2019;65(3):184–191, </w:t>
      </w:r>
      <w:r w:rsidRPr="004F0B6F">
        <w:rPr>
          <w:rFonts w:ascii="Arial" w:eastAsiaTheme="minorEastAsia" w:hAnsi="Arial" w:cs="Arial"/>
          <w:bCs/>
          <w:sz w:val="18"/>
          <w:szCs w:val="18"/>
          <w:shd w:val="clear" w:color="auto" w:fill="FFFFFF"/>
        </w:rPr>
        <w:t>DOI:</w:t>
      </w:r>
      <w:r w:rsidRPr="004F0B6F">
        <w:rPr>
          <w:rFonts w:ascii="Arial" w:eastAsiaTheme="minorEastAsia" w:hAnsi="Arial" w:cs="Arial"/>
          <w:b/>
          <w:bCs/>
          <w:sz w:val="18"/>
          <w:szCs w:val="18"/>
          <w:shd w:val="clear" w:color="auto" w:fill="FFFFFF"/>
        </w:rPr>
        <w:t> </w:t>
      </w:r>
      <w:hyperlink r:id="rId29" w:history="1">
        <w:r w:rsidRPr="004F0B6F">
          <w:rPr>
            <w:rFonts w:ascii="Arial" w:eastAsiaTheme="minorEastAsia" w:hAnsi="Arial" w:cs="Arial"/>
            <w:sz w:val="18"/>
            <w:szCs w:val="18"/>
          </w:rPr>
          <w:t>https://doi.org/10.6001/biologija.v65i3.4087</w:t>
        </w:r>
      </w:hyperlink>
    </w:p>
    <w:p w14:paraId="6345479E" w14:textId="7A594903" w:rsidR="009E0916" w:rsidRPr="004F0B6F" w:rsidRDefault="00D77ECC" w:rsidP="009E0916">
      <w:pPr>
        <w:jc w:val="both"/>
        <w:rPr>
          <w:rFonts w:ascii="Arial" w:eastAsiaTheme="minorEastAsia" w:hAnsi="Arial" w:cs="Arial"/>
          <w:bC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[35] </w:t>
      </w:r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Oskar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Szczepaniak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, Marta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Ligaj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, Kinga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Stuper-Szablewska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>, Joanna Kobus-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Cisowska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, 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Genoprotective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effect of cornelian cherry (</w:t>
      </w:r>
      <w:proofErr w:type="spellStart"/>
      <w:r w:rsidRPr="004F0B6F">
        <w:rPr>
          <w:rFonts w:ascii="Arial" w:eastAsiaTheme="minorEastAsia" w:hAnsi="Arial" w:cs="Arial"/>
          <w:bCs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bCs/>
          <w:sz w:val="18"/>
          <w:szCs w:val="18"/>
        </w:rPr>
        <w:t xml:space="preserve"> mas L.) phytochemicals, electrochemical and ab initio interaction study, Biomedicine &amp; Pharmacotherapy, 52,</w:t>
      </w:r>
      <w:r>
        <w:rPr>
          <w:rFonts w:ascii="Arial" w:eastAsiaTheme="minorEastAsia" w:hAnsi="Arial" w:cs="Arial"/>
          <w:bCs/>
          <w:sz w:val="18"/>
          <w:szCs w:val="18"/>
        </w:rPr>
        <w:t xml:space="preserve"> </w:t>
      </w:r>
      <w:r w:rsidRPr="004F0B6F">
        <w:rPr>
          <w:rFonts w:ascii="Arial" w:eastAsiaTheme="minorEastAsia" w:hAnsi="Arial" w:cs="Arial"/>
          <w:bCs/>
          <w:sz w:val="18"/>
          <w:szCs w:val="18"/>
        </w:rPr>
        <w:t>2022,</w:t>
      </w:r>
      <w:r>
        <w:rPr>
          <w:rFonts w:ascii="Arial" w:eastAsiaTheme="minorEastAsia" w:hAnsi="Arial" w:cs="Arial"/>
          <w:bCs/>
          <w:sz w:val="18"/>
          <w:szCs w:val="18"/>
        </w:rPr>
        <w:t xml:space="preserve"> </w:t>
      </w:r>
      <w:r w:rsidRPr="004F0B6F">
        <w:rPr>
          <w:rFonts w:ascii="Arial" w:eastAsiaTheme="minorEastAsia" w:hAnsi="Arial" w:cs="Arial"/>
          <w:bCs/>
          <w:sz w:val="18"/>
          <w:szCs w:val="18"/>
        </w:rPr>
        <w:t>113216,</w:t>
      </w:r>
      <w:r w:rsidR="00C6793D">
        <w:rPr>
          <w:rFonts w:ascii="Arial" w:eastAsiaTheme="minorEastAsia" w:hAnsi="Arial" w:cs="Arial"/>
          <w:bCs/>
          <w:sz w:val="18"/>
          <w:szCs w:val="18"/>
        </w:rPr>
        <w:t xml:space="preserve"> </w:t>
      </w:r>
      <w:r w:rsidRPr="004F0B6F">
        <w:rPr>
          <w:rFonts w:ascii="Arial" w:eastAsiaTheme="minorEastAsia" w:hAnsi="Arial" w:cs="Arial"/>
          <w:bCs/>
          <w:sz w:val="18"/>
          <w:szCs w:val="18"/>
        </w:rPr>
        <w:t>https://doi.org/10.1016/j.biopha.2022.113216.</w:t>
      </w:r>
    </w:p>
    <w:p w14:paraId="73D960EC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[36]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Kutlu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N.,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Isci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A.,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Sakiyan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, O. </w:t>
      </w:r>
      <w:r w:rsidRPr="004F0B6F">
        <w:rPr>
          <w:rFonts w:ascii="Arial" w:eastAsiaTheme="minorEastAsia" w:hAnsi="Arial" w:cs="Arial"/>
          <w:i/>
          <w:iCs/>
          <w:sz w:val="18"/>
          <w:szCs w:val="18"/>
          <w:shd w:val="clear" w:color="auto" w:fill="FFFFFF"/>
        </w:rPr>
        <w:t>et al.</w:t>
      </w:r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 Extraction of Phenolic Compounds from Cornelian Cherry </w:t>
      </w:r>
      <w:r w:rsidRPr="004F0B6F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(</w:t>
      </w:r>
      <w:proofErr w:type="spellStart"/>
      <w:r w:rsidRPr="004F0B6F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>Cornus</w:t>
      </w:r>
      <w:proofErr w:type="spellEnd"/>
      <w:r w:rsidRPr="004F0B6F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mas</w:t>
      </w:r>
      <w:r w:rsidRPr="004F0B6F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 L.) Using Microwave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and </w:t>
      </w:r>
      <w:proofErr w:type="spellStart"/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Ohmic</w:t>
      </w:r>
      <w:proofErr w:type="spellEnd"/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 xml:space="preserve"> Heating Assisted Microwave Methods. </w:t>
      </w:r>
      <w:r w:rsidRPr="004F0B6F">
        <w:rPr>
          <w:rFonts w:ascii="Arial" w:eastAsiaTheme="minorEastAsia" w:hAnsi="Arial" w:cs="Arial"/>
          <w:iCs/>
          <w:color w:val="222222"/>
          <w:sz w:val="18"/>
          <w:szCs w:val="18"/>
          <w:shd w:val="clear" w:color="auto" w:fill="FFFFFF"/>
        </w:rPr>
        <w:t xml:space="preserve">Food Bioprocess </w:t>
      </w:r>
      <w:proofErr w:type="spellStart"/>
      <w:r w:rsidRPr="004F0B6F">
        <w:rPr>
          <w:rFonts w:ascii="Arial" w:eastAsiaTheme="minorEastAsia" w:hAnsi="Arial" w:cs="Arial"/>
          <w:iCs/>
          <w:color w:val="222222"/>
          <w:sz w:val="18"/>
          <w:szCs w:val="18"/>
          <w:shd w:val="clear" w:color="auto" w:fill="FFFFFF"/>
        </w:rPr>
        <w:t>Technol</w:t>
      </w:r>
      <w:proofErr w:type="spellEnd"/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 </w:t>
      </w:r>
      <w:r w:rsidRPr="002D5398">
        <w:rPr>
          <w:rFonts w:ascii="Arial" w:eastAsiaTheme="minorEastAsia" w:hAnsi="Arial" w:cs="Arial"/>
          <w:b/>
          <w:bCs/>
          <w:color w:val="222222"/>
          <w:sz w:val="18"/>
          <w:szCs w:val="18"/>
          <w:shd w:val="clear" w:color="auto" w:fill="FFFFFF"/>
        </w:rPr>
        <w:t>14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, 650–664 (2021). https://doi.org/10.1007/s11947-021-02588-0</w:t>
      </w:r>
    </w:p>
    <w:p w14:paraId="7568267B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[37]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Bojana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Blagojević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Dejan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Agić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Ana Teresa Serra, Sara Matić,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Mihaela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Matovina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Sandra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Bijelić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Boris M.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Popović,An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in vitro and in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silico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evaluation of bioactive potential of cornelian cherry (</w:t>
      </w:r>
      <w:proofErr w:type="spellStart"/>
      <w:r w:rsidRPr="004F0B6F">
        <w:rPr>
          <w:rFonts w:ascii="Arial" w:eastAsia="AlegreyaSans-Regular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="AlegreyaSans-Regular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 L.) extracts rich in polyphenols and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iridoids,Food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Chemistry,</w:t>
      </w:r>
      <w:r>
        <w:rPr>
          <w:rFonts w:ascii="Arial" w:eastAsia="AlegreyaSans-Regular" w:hAnsi="Arial" w:cs="Arial"/>
          <w:sz w:val="18"/>
          <w:szCs w:val="18"/>
        </w:rPr>
        <w:t xml:space="preserve"> </w:t>
      </w:r>
      <w:r w:rsidRPr="002D5398">
        <w:rPr>
          <w:rFonts w:ascii="Arial" w:eastAsia="AlegreyaSans-Regular" w:hAnsi="Arial" w:cs="Arial"/>
          <w:sz w:val="18"/>
          <w:szCs w:val="18"/>
        </w:rPr>
        <w:t>335, 2021, 127619, https://doi.org/10.1016/j.foodchem.2020.127619.</w:t>
      </w:r>
    </w:p>
    <w:p w14:paraId="37993A7D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[38]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Boris M.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Popovic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Nikola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Aleksandar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Potkonjak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Bojana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Blagojevic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,Ksenija</w:t>
      </w:r>
      <w:proofErr w:type="spellEnd"/>
      <w:proofErr w:type="gram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Pavlovic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Dubravka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Milanov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Tatjana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Juric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Novel extraction of polyphenols from sour cherry pomace using natural deep eutectic solvents – </w:t>
      </w:r>
      <w:r w:rsidRPr="002D5398">
        <w:rPr>
          <w:rFonts w:ascii="Arial" w:eastAsiaTheme="minorEastAsia" w:hAnsi="Arial" w:cs="Arial"/>
          <w:sz w:val="18"/>
          <w:szCs w:val="18"/>
        </w:rPr>
        <w:lastRenderedPageBreak/>
        <w:t>Ultrafast microwave-assisted NADES preparation and extraction. Food Chemistry 366 (2022) 130562.</w:t>
      </w:r>
    </w:p>
    <w:p w14:paraId="0C65A65A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[39]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Dumitrașcu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L,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Enachi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E,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Stănciuc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N,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Aprodu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I, Optimization of ultrasound assisted extraction of phenolic compounds from cornelian cherry fruits using response surface methodology.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CyTA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>-J. Food.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2019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;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17</w:t>
      </w:r>
      <w:r w:rsidRPr="002D5398">
        <w:rPr>
          <w:rFonts w:ascii="Arial" w:hAnsi="Arial" w:cs="Arial"/>
          <w:color w:val="000000"/>
          <w:sz w:val="18"/>
          <w:szCs w:val="18"/>
        </w:rPr>
        <w:t>:814–823.</w:t>
      </w:r>
    </w:p>
    <w:p w14:paraId="32AB957A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[40]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Anastasia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Loukri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Thomas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Kissas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Anastasia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Kyriakoudi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Eleni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Zymvrakaki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Alexandros Ch.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Stratakos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Ioannis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Mourtzinos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. Coupling of cold atmospheric plasma treatment with ultrasound-assisted extraction for enhanced recovery of bioactive compounds from cornelian. 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cherry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 pomace Food Chemistry 455 (2024) 139989</w:t>
      </w:r>
    </w:p>
    <w:p w14:paraId="7B92276F" w14:textId="77777777" w:rsidR="009E0916" w:rsidRPr="002D5398" w:rsidRDefault="00D77ECC" w:rsidP="009E0916">
      <w:pPr>
        <w:jc w:val="both"/>
        <w:rPr>
          <w:rFonts w:ascii="Arial" w:eastAsia="AlegreyaSans-Regular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[41] 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Beatrix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Sik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Rita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Székelyhidi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Erika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Lakatos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Zsolt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="AlegreyaSans-Regular" w:hAnsi="Arial" w:cs="Arial"/>
          <w:sz w:val="18"/>
          <w:szCs w:val="18"/>
        </w:rPr>
        <w:t>Ajtony,Using</w:t>
      </w:r>
      <w:proofErr w:type="spellEnd"/>
      <w:r w:rsidRPr="002D5398">
        <w:rPr>
          <w:rFonts w:ascii="Arial" w:eastAsia="AlegreyaSans-Regular" w:hAnsi="Arial" w:cs="Arial"/>
          <w:sz w:val="18"/>
          <w:szCs w:val="18"/>
        </w:rPr>
        <w:t xml:space="preserve"> natural deep eutectic solvents for the extraction of antioxidant compounds from cornelian cherry (</w:t>
      </w:r>
      <w:proofErr w:type="spellStart"/>
      <w:r w:rsidRPr="002D5398">
        <w:rPr>
          <w:rFonts w:ascii="Arial" w:eastAsia="AlegreyaSans-Regular" w:hAnsi="Arial" w:cs="Arial"/>
          <w:i/>
          <w:sz w:val="18"/>
          <w:szCs w:val="18"/>
        </w:rPr>
        <w:t>Cornus</w:t>
      </w:r>
      <w:proofErr w:type="spellEnd"/>
      <w:r w:rsidRPr="002D5398">
        <w:rPr>
          <w:rFonts w:ascii="Arial" w:eastAsia="AlegreyaSans-Regular" w:hAnsi="Arial" w:cs="Arial"/>
          <w:i/>
          <w:sz w:val="18"/>
          <w:szCs w:val="18"/>
        </w:rPr>
        <w:t xml:space="preserve"> mas</w:t>
      </w:r>
      <w:r w:rsidRPr="002D5398">
        <w:rPr>
          <w:rFonts w:ascii="Arial" w:eastAsia="AlegreyaSans-Regular" w:hAnsi="Arial" w:cs="Arial"/>
          <w:sz w:val="18"/>
          <w:szCs w:val="18"/>
        </w:rPr>
        <w:t xml:space="preserve"> L.) fruits,</w:t>
      </w:r>
      <w:r>
        <w:rPr>
          <w:rFonts w:ascii="Arial" w:eastAsia="AlegreyaSans-Regular" w:hAnsi="Arial" w:cs="Arial"/>
          <w:sz w:val="18"/>
          <w:szCs w:val="18"/>
        </w:rPr>
        <w:t xml:space="preserve"> </w:t>
      </w:r>
      <w:r w:rsidRPr="002D5398">
        <w:rPr>
          <w:rFonts w:ascii="Arial" w:eastAsia="AlegreyaSans-Regular" w:hAnsi="Arial" w:cs="Arial"/>
          <w:sz w:val="18"/>
          <w:szCs w:val="18"/>
        </w:rPr>
        <w:t>Green Analytical Chemistry, 11, 2024, 100154, https://doi.org/10.1016/j.greeac.2024.100154.</w:t>
      </w:r>
    </w:p>
    <w:p w14:paraId="30FFBD6B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[42]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Geow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CH, Tan MC,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Yeap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SP, Chin NL.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A Review on extraction techniques and its future applications in industry. Eur. J. Lipid Sci. Technol.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2021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123</w:t>
      </w:r>
      <w:proofErr w:type="gram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(4): 2000302.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doi:10.1002/ejlt.202000302</w:t>
      </w:r>
    </w:p>
    <w:p w14:paraId="5E128185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[43]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Zhang Q.-W, Lin L.-G. Ye, W-C. 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 xml:space="preserve">Techniques for extraction and isolation of natural products: a comprehensive review. Chin. Med.,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2018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</w:t>
      </w:r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13</w:t>
      </w:r>
      <w:proofErr w:type="gramEnd"/>
      <w:r w:rsidRPr="002D5398">
        <w:rPr>
          <w:rFonts w:ascii="Arial" w:eastAsiaTheme="minorEastAsia" w:hAnsi="Arial" w:cs="Arial"/>
          <w:iCs/>
          <w:color w:val="000000"/>
          <w:sz w:val="18"/>
          <w:szCs w:val="18"/>
          <w:shd w:val="clear" w:color="auto" w:fill="FFFFFF"/>
        </w:rPr>
        <w:t>(1).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 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doi:</w:t>
      </w:r>
      <w:proofErr w:type="gram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10.1186/s13020-018-0177-x</w:t>
      </w:r>
    </w:p>
    <w:p w14:paraId="06FFA862" w14:textId="77777777" w:rsidR="009E0916" w:rsidRPr="002D5398" w:rsidRDefault="00D77ECC" w:rsidP="009E0916">
      <w:pPr>
        <w:jc w:val="both"/>
        <w:rPr>
          <w:rFonts w:ascii="Arial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[44] </w:t>
      </w:r>
      <w:proofErr w:type="spellStart"/>
      <w:r w:rsidRPr="002D5398">
        <w:rPr>
          <w:rFonts w:ascii="Arial" w:hAnsi="Arial" w:cs="Arial"/>
          <w:sz w:val="18"/>
          <w:szCs w:val="18"/>
        </w:rPr>
        <w:t>Chada</w:t>
      </w:r>
      <w:proofErr w:type="spellEnd"/>
      <w:r w:rsidRPr="002D5398">
        <w:rPr>
          <w:rFonts w:ascii="Arial" w:hAnsi="Arial" w:cs="Arial"/>
          <w:sz w:val="18"/>
          <w:szCs w:val="18"/>
        </w:rPr>
        <w:t xml:space="preserve"> PSN, Santos PH, Rodrigues LGG, </w:t>
      </w:r>
      <w:proofErr w:type="spellStart"/>
      <w:r w:rsidRPr="002D5398">
        <w:rPr>
          <w:rFonts w:ascii="Arial" w:hAnsi="Arial" w:cs="Arial"/>
          <w:sz w:val="18"/>
          <w:szCs w:val="18"/>
        </w:rPr>
        <w:t>Goulart</w:t>
      </w:r>
      <w:proofErr w:type="spellEnd"/>
      <w:r w:rsidRPr="002D5398">
        <w:rPr>
          <w:rFonts w:ascii="Arial" w:hAnsi="Arial" w:cs="Arial"/>
          <w:sz w:val="18"/>
          <w:szCs w:val="18"/>
        </w:rPr>
        <w:t xml:space="preserve"> GAS, dos Santos JDA, </w:t>
      </w:r>
      <w:proofErr w:type="spellStart"/>
      <w:r w:rsidRPr="002D5398">
        <w:rPr>
          <w:rFonts w:ascii="Arial" w:hAnsi="Arial" w:cs="Arial"/>
          <w:sz w:val="18"/>
          <w:szCs w:val="18"/>
        </w:rPr>
        <w:t>Maraschin</w:t>
      </w:r>
      <w:proofErr w:type="spellEnd"/>
      <w:r w:rsidRPr="002D5398">
        <w:rPr>
          <w:rFonts w:ascii="Arial" w:hAnsi="Arial" w:cs="Arial"/>
          <w:sz w:val="18"/>
          <w:szCs w:val="18"/>
        </w:rPr>
        <w:t xml:space="preserve"> M, Lanza M. Non-conventional techniques for the extraction of antioxidant compounds and lycopene from industrial tomato pomace (</w:t>
      </w:r>
      <w:proofErr w:type="spellStart"/>
      <w:r w:rsidRPr="004F0B6F">
        <w:rPr>
          <w:rFonts w:ascii="Arial" w:hAnsi="Arial" w:cs="Arial"/>
          <w:i/>
          <w:sz w:val="18"/>
          <w:szCs w:val="18"/>
        </w:rPr>
        <w:t>Solanum</w:t>
      </w:r>
      <w:proofErr w:type="spellEnd"/>
      <w:r w:rsidRPr="004F0B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F0B6F">
        <w:rPr>
          <w:rFonts w:ascii="Arial" w:hAnsi="Arial" w:cs="Arial"/>
          <w:i/>
          <w:sz w:val="18"/>
          <w:szCs w:val="18"/>
        </w:rPr>
        <w:t>lycopersicum</w:t>
      </w:r>
      <w:proofErr w:type="spellEnd"/>
      <w:r w:rsidRPr="002D5398">
        <w:rPr>
          <w:rFonts w:ascii="Arial" w:hAnsi="Arial" w:cs="Arial"/>
          <w:sz w:val="18"/>
          <w:szCs w:val="18"/>
        </w:rPr>
        <w:t xml:space="preserve"> L.) using spouted bed drying as a pre-treatment. Food Chem. 2022</w:t>
      </w:r>
      <w:proofErr w:type="gramStart"/>
      <w:r w:rsidRPr="002D5398">
        <w:rPr>
          <w:rFonts w:ascii="Arial" w:hAnsi="Arial" w:cs="Arial"/>
          <w:sz w:val="18"/>
          <w:szCs w:val="18"/>
        </w:rPr>
        <w:t>;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2D5398">
        <w:rPr>
          <w:rFonts w:ascii="Arial" w:hAnsi="Arial" w:cs="Arial"/>
          <w:sz w:val="18"/>
          <w:szCs w:val="18"/>
        </w:rPr>
        <w:t>X 13:100237.</w:t>
      </w:r>
    </w:p>
    <w:p w14:paraId="18EB5BA5" w14:textId="77777777" w:rsidR="009E0916" w:rsidRPr="004F0B6F" w:rsidRDefault="00D77ECC" w:rsidP="009E0916">
      <w:pPr>
        <w:pStyle w:val="Heading4"/>
        <w:keepNext/>
        <w:keepLines/>
        <w:shd w:val="clear" w:color="auto" w:fill="FFFFFF"/>
        <w:spacing w:before="0" w:beforeAutospacing="0" w:after="0" w:afterAutospacing="0"/>
        <w:jc w:val="both"/>
        <w:rPr>
          <w:rFonts w:ascii="Arial" w:eastAsiaTheme="majorEastAsia" w:hAnsi="Arial" w:cs="Arial"/>
          <w:b w:val="0"/>
          <w:bCs w:val="0"/>
          <w:iCs/>
          <w:sz w:val="18"/>
          <w:szCs w:val="18"/>
          <w:lang w:val="ro-RO"/>
        </w:rPr>
      </w:pPr>
      <w:r w:rsidRPr="002D5398">
        <w:rPr>
          <w:rFonts w:ascii="Arial" w:eastAsia="Times New Roman" w:hAnsi="Arial" w:cs="Arial"/>
          <w:b w:val="0"/>
          <w:bCs w:val="0"/>
          <w:iCs/>
          <w:caps/>
          <w:sz w:val="18"/>
          <w:szCs w:val="18"/>
        </w:rPr>
        <w:t>[45]</w:t>
      </w:r>
      <w:r w:rsidRPr="002D5398">
        <w:rPr>
          <w:rFonts w:ascii="Arial" w:eastAsia="Times New Roman" w:hAnsi="Arial" w:cs="Arial"/>
          <w:b w:val="0"/>
          <w:bCs w:val="0"/>
          <w:i/>
          <w:iCs/>
          <w:sz w:val="18"/>
          <w:szCs w:val="18"/>
        </w:rPr>
        <w:t xml:space="preserve"> </w:t>
      </w:r>
      <w:r w:rsidRPr="002D5398">
        <w:rPr>
          <w:rFonts w:ascii="Arial" w:eastAsia="Calibri" w:hAnsi="Arial" w:cs="Arial"/>
          <w:b w:val="0"/>
          <w:bCs w:val="0"/>
          <w:sz w:val="18"/>
          <w:szCs w:val="18"/>
          <w:lang w:val="ro-RO"/>
        </w:rPr>
        <w:t>Liliana Mihalcea, Maricica Stoica (2023). Recent Overview on Behalf Carotenoids Extraction from Food By-</w:t>
      </w:r>
      <w:r w:rsidRPr="004F0B6F">
        <w:rPr>
          <w:rFonts w:ascii="Arial" w:eastAsia="Calibri" w:hAnsi="Arial" w:cs="Arial"/>
          <w:b w:val="0"/>
          <w:bCs w:val="0"/>
          <w:sz w:val="18"/>
          <w:szCs w:val="18"/>
          <w:lang w:val="ro-RO"/>
        </w:rPr>
        <w:t xml:space="preserve">products, Chapter 2, pag.15-38. In </w:t>
      </w:r>
      <w:r w:rsidRPr="004F0B6F">
        <w:rPr>
          <w:rFonts w:ascii="Arial" w:eastAsia="Calibri" w:hAnsi="Arial" w:cs="Arial"/>
          <w:b w:val="0"/>
          <w:bCs w:val="0"/>
          <w:i/>
          <w:iCs/>
          <w:sz w:val="18"/>
          <w:szCs w:val="18"/>
          <w:lang w:val="ro-RO"/>
        </w:rPr>
        <w:t xml:space="preserve">Current Perspectives in Agriculture and Food Science </w:t>
      </w:r>
      <w:r w:rsidRPr="004F0B6F">
        <w:rPr>
          <w:rFonts w:ascii="Arial" w:eastAsia="Calibri" w:hAnsi="Arial" w:cs="Arial"/>
          <w:b w:val="0"/>
          <w:bCs w:val="0"/>
          <w:iCs/>
          <w:sz w:val="18"/>
          <w:szCs w:val="18"/>
          <w:lang w:val="ro-RO"/>
        </w:rPr>
        <w:t>Vol. 4</w:t>
      </w:r>
      <w:r w:rsidRPr="004F0B6F">
        <w:rPr>
          <w:rFonts w:ascii="Arial" w:eastAsia="Calibri" w:hAnsi="Arial" w:cs="Arial"/>
          <w:b w:val="0"/>
          <w:bCs w:val="0"/>
          <w:sz w:val="18"/>
          <w:szCs w:val="18"/>
          <w:lang w:val="ro-RO"/>
        </w:rPr>
        <w:t xml:space="preserve">, 2023. B P International, Editor Mohammad Reza Naroui Rad, ISBN 978-81-19217-97-7 (Print), 978-81-19217-98-4 (eBook), </w:t>
      </w:r>
      <w:r w:rsidRPr="004F0B6F">
        <w:rPr>
          <w:rFonts w:ascii="Arial" w:eastAsia="Calibri" w:hAnsi="Arial" w:cs="Arial"/>
          <w:b w:val="0"/>
          <w:sz w:val="18"/>
          <w:szCs w:val="18"/>
          <w:lang w:val="ro-RO"/>
        </w:rPr>
        <w:t>DOI: </w:t>
      </w:r>
      <w:hyperlink r:id="rId30" w:history="1">
        <w:r w:rsidRPr="004F0B6F">
          <w:rPr>
            <w:rFonts w:ascii="Arial" w:eastAsia="Calibri" w:hAnsi="Arial" w:cs="Arial"/>
            <w:b w:val="0"/>
            <w:bCs w:val="0"/>
            <w:sz w:val="18"/>
            <w:szCs w:val="18"/>
            <w:lang w:val="ro-RO"/>
          </w:rPr>
          <w:t>10.9734/bpi/cpafs/v4</w:t>
        </w:r>
      </w:hyperlink>
      <w:r w:rsidRPr="004F0B6F">
        <w:rPr>
          <w:rFonts w:ascii="Arial" w:eastAsia="Calibri" w:hAnsi="Arial" w:cs="Arial"/>
          <w:sz w:val="18"/>
          <w:szCs w:val="18"/>
          <w:lang w:val="ro-RO"/>
        </w:rPr>
        <w:t xml:space="preserve">, </w:t>
      </w:r>
      <w:hyperlink r:id="rId31" w:history="1">
        <w:r w:rsidRPr="004F0B6F">
          <w:rPr>
            <w:rFonts w:ascii="Arial" w:eastAsiaTheme="majorEastAsia" w:hAnsi="Arial" w:cs="Arial"/>
            <w:b w:val="0"/>
            <w:bCs w:val="0"/>
            <w:iCs/>
            <w:sz w:val="18"/>
            <w:szCs w:val="18"/>
            <w:lang w:val="ro-RO"/>
          </w:rPr>
          <w:t>DOI:10.9734/BPI/CPAFS/V4/5565B</w:t>
        </w:r>
      </w:hyperlink>
    </w:p>
    <w:p w14:paraId="18278A95" w14:textId="77777777" w:rsidR="009E0916" w:rsidRPr="004F0B6F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[46]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Naderi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B,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Maghsoudlou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Y,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Aminifar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M,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Ghorbani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M,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Rashidi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L, Comparison of microwave with conventional heating on phytochemical compounds of cornelian</w:t>
      </w:r>
      <w:r w:rsidRPr="004F0B6F">
        <w:rPr>
          <w:rFonts w:ascii="Arial" w:eastAsiaTheme="minorEastAsia" w:hAnsi="Arial" w:cs="Arial"/>
          <w:i/>
          <w:sz w:val="18"/>
          <w:szCs w:val="18"/>
        </w:rPr>
        <w:t xml:space="preserve"> </w:t>
      </w:r>
      <w:r w:rsidRPr="004F0B6F">
        <w:rPr>
          <w:rFonts w:ascii="Arial" w:eastAsiaTheme="minorEastAsia" w:hAnsi="Arial" w:cs="Arial"/>
          <w:sz w:val="18"/>
          <w:szCs w:val="18"/>
        </w:rPr>
        <w:t xml:space="preserve">cherry </w:t>
      </w:r>
      <w:r w:rsidRPr="004F0B6F">
        <w:rPr>
          <w:rFonts w:ascii="Arial" w:eastAsiaTheme="minorEastAsia" w:hAnsi="Arial" w:cs="Arial"/>
          <w:i/>
          <w:sz w:val="18"/>
          <w:szCs w:val="18"/>
        </w:rPr>
        <w:t>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Cornus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mas </w:t>
      </w:r>
      <w:r w:rsidRPr="004F0B6F">
        <w:rPr>
          <w:rFonts w:ascii="Arial" w:eastAsiaTheme="minorEastAsia" w:hAnsi="Arial" w:cs="Arial"/>
          <w:sz w:val="18"/>
          <w:szCs w:val="18"/>
        </w:rPr>
        <w:t xml:space="preserve">L.) concentrate, J.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Agric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Sci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Technology, 2016;18:1197-1208</w:t>
      </w:r>
    </w:p>
    <w:p w14:paraId="3FFC2E1A" w14:textId="77777777" w:rsidR="009E0916" w:rsidRPr="004F0B6F" w:rsidRDefault="00D77ECC" w:rsidP="009E0916">
      <w:pPr>
        <w:autoSpaceDE w:val="0"/>
        <w:autoSpaceDN w:val="0"/>
        <w:adjustRightInd w:val="0"/>
        <w:jc w:val="both"/>
        <w:rPr>
          <w:rFonts w:ascii="Arial" w:eastAsia="AlegreyaSans-Regular" w:hAnsi="Arial" w:cs="Arial"/>
          <w:b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[47] </w:t>
      </w:r>
      <w:r w:rsidRPr="002D5398">
        <w:rPr>
          <w:rFonts w:ascii="Arial" w:eastAsiaTheme="minorEastAsia" w:hAnsi="Arial" w:cs="Arial"/>
          <w:color w:val="000000"/>
          <w:sz w:val="18"/>
          <w:szCs w:val="18"/>
        </w:rPr>
        <w:t xml:space="preserve">Da Porto, C., &amp;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</w:rPr>
        <w:t>Natolino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</w:rPr>
        <w:t xml:space="preserve">, A. </w:t>
      </w:r>
      <w:r w:rsidRPr="004F0B6F">
        <w:rPr>
          <w:rFonts w:ascii="Arial" w:eastAsiaTheme="minorEastAsia" w:hAnsi="Arial" w:cs="Arial"/>
          <w:sz w:val="18"/>
          <w:szCs w:val="18"/>
        </w:rPr>
        <w:t xml:space="preserve">(2018). Extraction kinetic modelling of total polyphenols and total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anthocyanins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from saffron floral bio-residues: Comparison of extraction methods. Food Chemistry, 258, 137–143. doi:10.1016/j.foodchem.2018.03.059</w:t>
      </w:r>
    </w:p>
    <w:p w14:paraId="27AE7804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[48]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Das Puja, Prakash Kumar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Nayak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Radha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krishnan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Kesavan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2022. Ultrasound assisted extraction of food colorants: Principle, mechanism, extraction technique and applications: A review on recent progress. Food Chemistry Advances 1, 100144.  </w:t>
      </w:r>
    </w:p>
    <w:p w14:paraId="6B3EEFCB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[49]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McDonnell, C., &amp; Tiwari, B. K. (2017). Ultrasound: A clean, green extraction technology for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bioactives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and contaminants. In Comprehensive analytical chemistry: 76 (pp. 111– 129). doi:10.1016/bs.coac.2017.03.005.</w:t>
      </w:r>
    </w:p>
    <w:p w14:paraId="68821D61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[50]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Xie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P. J., Huang, L. X., Zhang, C. H., You, F., &amp; Zhang, Y. L. (2015). Reduced pressure extraction of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oleuropein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from olive leaves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Olea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europaea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L.) with </w:t>
      </w:r>
      <w:r w:rsidRPr="002D5398">
        <w:rPr>
          <w:rFonts w:ascii="Arial" w:eastAsiaTheme="minorEastAsia" w:hAnsi="Arial" w:cs="Arial"/>
          <w:sz w:val="18"/>
          <w:szCs w:val="18"/>
        </w:rPr>
        <w:lastRenderedPageBreak/>
        <w:t xml:space="preserve">ultrasound assistance. Food and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Bioproducts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processing, 93, 29–38. doi:10.1016/j.fbp.2013.10.004.</w:t>
      </w:r>
    </w:p>
    <w:p w14:paraId="62ADFBF6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[51] </w:t>
      </w:r>
      <w:r w:rsidRPr="002D5398">
        <w:rPr>
          <w:rFonts w:ascii="Arial" w:eastAsiaTheme="minorEastAsia" w:hAnsi="Arial" w:cs="Arial"/>
          <w:sz w:val="18"/>
          <w:szCs w:val="18"/>
        </w:rPr>
        <w:t>Tiwari, B. K. (2015). Ultrasound: A clean, green extraction technology. Trends in Analytical Chemistry, 71, 100–109. doi:10.1016/j.trac.2015.04.013.</w:t>
      </w:r>
    </w:p>
    <w:p w14:paraId="47A7F185" w14:textId="77777777" w:rsidR="009E0916" w:rsidRPr="004F0B6F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[52] </w:t>
      </w:r>
      <w:r w:rsidRPr="002D5398">
        <w:rPr>
          <w:rFonts w:ascii="Arial" w:eastAsiaTheme="minorEastAsia" w:hAnsi="Arial" w:cs="Arial"/>
          <w:sz w:val="18"/>
          <w:szCs w:val="18"/>
        </w:rPr>
        <w:t>Enache IM, Benito-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Román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Ó,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Coman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Vizireanu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Stănciuc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N,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Andronoiu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DG, et al. Extraction optimization and valorization of </w:t>
      </w:r>
      <w:r w:rsidRPr="004F0B6F">
        <w:rPr>
          <w:rFonts w:ascii="Arial" w:eastAsiaTheme="minorEastAsia" w:hAnsi="Arial" w:cs="Arial"/>
          <w:sz w:val="18"/>
          <w:szCs w:val="18"/>
        </w:rPr>
        <w:t xml:space="preserve">the cornelian cherry fruits extracts: evidence on antioxidant activity and food applications. App. Sci., 2021; 11:0729, </w:t>
      </w:r>
      <w:hyperlink r:id="rId32" w:history="1">
        <w:r w:rsidRPr="004F0B6F">
          <w:rPr>
            <w:rFonts w:ascii="Arial" w:eastAsiaTheme="minorEastAsia" w:hAnsi="Arial" w:cs="Arial"/>
            <w:sz w:val="18"/>
            <w:szCs w:val="18"/>
          </w:rPr>
          <w:t>https://doi.org/10.3390/app112210729</w:t>
        </w:r>
      </w:hyperlink>
    </w:p>
    <w:p w14:paraId="10E95D67" w14:textId="77777777" w:rsidR="009E0916" w:rsidRPr="004F0B6F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[53] </w:t>
      </w:r>
      <w:proofErr w:type="spellStart"/>
      <w:r w:rsidRPr="004F0B6F">
        <w:rPr>
          <w:rFonts w:ascii="Arial" w:hAnsi="Arial" w:cs="Arial"/>
          <w:sz w:val="18"/>
          <w:szCs w:val="18"/>
        </w:rPr>
        <w:t>Kadam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SU, Tiwari BK, Smyth TJ, O’Donnell CP. Optimization of ultrasound assisted extraction of bioactive components from brown seaweed </w:t>
      </w:r>
      <w:proofErr w:type="spellStart"/>
      <w:r w:rsidRPr="004F0B6F">
        <w:rPr>
          <w:rFonts w:ascii="Arial" w:hAnsi="Arial" w:cs="Arial"/>
          <w:i/>
          <w:sz w:val="18"/>
          <w:szCs w:val="18"/>
        </w:rPr>
        <w:t>Ascophyllum</w:t>
      </w:r>
      <w:proofErr w:type="spellEnd"/>
      <w:r w:rsidRPr="004F0B6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F0B6F">
        <w:rPr>
          <w:rFonts w:ascii="Arial" w:hAnsi="Arial" w:cs="Arial"/>
          <w:i/>
          <w:sz w:val="18"/>
          <w:szCs w:val="18"/>
        </w:rPr>
        <w:t>nodosum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using response surface methodology. </w:t>
      </w:r>
      <w:proofErr w:type="spellStart"/>
      <w:r w:rsidRPr="004F0B6F">
        <w:rPr>
          <w:rFonts w:ascii="Arial" w:hAnsi="Arial" w:cs="Arial"/>
          <w:iCs/>
          <w:sz w:val="18"/>
          <w:szCs w:val="18"/>
        </w:rPr>
        <w:t>Ultrason</w:t>
      </w:r>
      <w:proofErr w:type="spellEnd"/>
      <w:r w:rsidRPr="004F0B6F">
        <w:rPr>
          <w:rFonts w:ascii="Arial" w:hAnsi="Arial" w:cs="Arial"/>
          <w:iCs/>
          <w:sz w:val="18"/>
          <w:szCs w:val="18"/>
        </w:rPr>
        <w:t xml:space="preserve">. </w:t>
      </w:r>
      <w:proofErr w:type="spellStart"/>
      <w:r w:rsidRPr="004F0B6F">
        <w:rPr>
          <w:rFonts w:ascii="Arial" w:hAnsi="Arial" w:cs="Arial"/>
          <w:iCs/>
          <w:sz w:val="18"/>
          <w:szCs w:val="18"/>
        </w:rPr>
        <w:t>Sonochem</w:t>
      </w:r>
      <w:proofErr w:type="spellEnd"/>
      <w:r w:rsidRPr="004F0B6F">
        <w:rPr>
          <w:rFonts w:ascii="Arial" w:hAnsi="Arial" w:cs="Arial"/>
          <w:i/>
          <w:iCs/>
          <w:sz w:val="18"/>
          <w:szCs w:val="18"/>
        </w:rPr>
        <w:t xml:space="preserve">. </w:t>
      </w:r>
      <w:proofErr w:type="gramStart"/>
      <w:r w:rsidRPr="004F0B6F">
        <w:rPr>
          <w:rFonts w:ascii="Arial" w:hAnsi="Arial" w:cs="Arial"/>
          <w:bCs/>
          <w:sz w:val="18"/>
          <w:szCs w:val="18"/>
        </w:rPr>
        <w:t>2015</w:t>
      </w:r>
      <w:proofErr w:type="gramEnd"/>
      <w:r w:rsidRPr="004F0B6F">
        <w:rPr>
          <w:rFonts w:ascii="Arial" w:hAnsi="Arial" w:cs="Arial"/>
          <w:sz w:val="18"/>
          <w:szCs w:val="18"/>
        </w:rPr>
        <w:t xml:space="preserve">, </w:t>
      </w:r>
      <w:r w:rsidRPr="004F0B6F">
        <w:rPr>
          <w:rFonts w:ascii="Arial" w:hAnsi="Arial" w:cs="Arial"/>
          <w:i/>
          <w:iCs/>
          <w:sz w:val="18"/>
          <w:szCs w:val="18"/>
        </w:rPr>
        <w:t>23</w:t>
      </w:r>
      <w:r w:rsidRPr="004F0B6F">
        <w:rPr>
          <w:rFonts w:ascii="Arial" w:hAnsi="Arial" w:cs="Arial"/>
          <w:sz w:val="18"/>
          <w:szCs w:val="18"/>
        </w:rPr>
        <w:t>, 308–316.</w:t>
      </w:r>
    </w:p>
    <w:p w14:paraId="63B0E2FA" w14:textId="77777777" w:rsidR="009E0916" w:rsidRPr="004F0B6F" w:rsidRDefault="00D77ECC" w:rsidP="009E0916">
      <w:pPr>
        <w:jc w:val="both"/>
        <w:rPr>
          <w:rFonts w:ascii="Arial" w:hAnsi="Arial" w:cs="Arial"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[54] </w:t>
      </w:r>
      <w:proofErr w:type="spellStart"/>
      <w:r w:rsidRPr="004F0B6F">
        <w:rPr>
          <w:rFonts w:ascii="Arial" w:hAnsi="Arial" w:cs="Arial"/>
          <w:sz w:val="18"/>
          <w:szCs w:val="18"/>
        </w:rPr>
        <w:t>Apel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C, </w:t>
      </w:r>
      <w:proofErr w:type="spellStart"/>
      <w:r w:rsidRPr="004F0B6F">
        <w:rPr>
          <w:rFonts w:ascii="Arial" w:hAnsi="Arial" w:cs="Arial"/>
          <w:sz w:val="18"/>
          <w:szCs w:val="18"/>
        </w:rPr>
        <w:t>Lyng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JG, Papoutsis K, Harrison SM, </w:t>
      </w:r>
      <w:proofErr w:type="spellStart"/>
      <w:proofErr w:type="gramStart"/>
      <w:r w:rsidRPr="004F0B6F">
        <w:rPr>
          <w:rFonts w:ascii="Arial" w:hAnsi="Arial" w:cs="Arial"/>
          <w:sz w:val="18"/>
          <w:szCs w:val="18"/>
        </w:rPr>
        <w:t>Brunton</w:t>
      </w:r>
      <w:proofErr w:type="spellEnd"/>
      <w:proofErr w:type="gramEnd"/>
      <w:r w:rsidRPr="004F0B6F">
        <w:rPr>
          <w:rFonts w:ascii="Arial" w:hAnsi="Arial" w:cs="Arial"/>
          <w:sz w:val="18"/>
          <w:szCs w:val="18"/>
        </w:rPr>
        <w:t xml:space="preserve"> NP, Screening the effect of different extraction methods (ultrasound-assisted extraction and solid–liquid extraction) on the recovery of </w:t>
      </w:r>
      <w:proofErr w:type="spellStart"/>
      <w:r w:rsidRPr="004F0B6F">
        <w:rPr>
          <w:rFonts w:ascii="Arial" w:hAnsi="Arial" w:cs="Arial"/>
          <w:sz w:val="18"/>
          <w:szCs w:val="18"/>
        </w:rPr>
        <w:t>glycoalkaloids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from potato peels: </w:t>
      </w:r>
      <w:proofErr w:type="spellStart"/>
      <w:r w:rsidRPr="004F0B6F">
        <w:rPr>
          <w:rFonts w:ascii="Arial" w:hAnsi="Arial" w:cs="Arial"/>
          <w:sz w:val="18"/>
          <w:szCs w:val="18"/>
        </w:rPr>
        <w:t>Optimisation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of the extraction conditions using </w:t>
      </w:r>
      <w:proofErr w:type="spellStart"/>
      <w:r w:rsidRPr="004F0B6F">
        <w:rPr>
          <w:rFonts w:ascii="Arial" w:hAnsi="Arial" w:cs="Arial"/>
          <w:sz w:val="18"/>
          <w:szCs w:val="18"/>
        </w:rPr>
        <w:t>chemometric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tools. </w:t>
      </w:r>
      <w:r w:rsidRPr="004F0B6F">
        <w:rPr>
          <w:rFonts w:ascii="Arial" w:hAnsi="Arial" w:cs="Arial"/>
          <w:iCs/>
          <w:sz w:val="18"/>
          <w:szCs w:val="18"/>
        </w:rPr>
        <w:t xml:space="preserve">Food </w:t>
      </w:r>
      <w:proofErr w:type="spellStart"/>
      <w:r w:rsidRPr="004F0B6F">
        <w:rPr>
          <w:rFonts w:ascii="Arial" w:hAnsi="Arial" w:cs="Arial"/>
          <w:iCs/>
          <w:sz w:val="18"/>
          <w:szCs w:val="18"/>
        </w:rPr>
        <w:t>Bioprod</w:t>
      </w:r>
      <w:proofErr w:type="spellEnd"/>
      <w:r w:rsidRPr="004F0B6F">
        <w:rPr>
          <w:rFonts w:ascii="Arial" w:hAnsi="Arial" w:cs="Arial"/>
          <w:iCs/>
          <w:sz w:val="18"/>
          <w:szCs w:val="18"/>
        </w:rPr>
        <w:t xml:space="preserve">. Process. </w:t>
      </w:r>
      <w:r w:rsidRPr="004F0B6F">
        <w:rPr>
          <w:rFonts w:ascii="Arial" w:hAnsi="Arial" w:cs="Arial"/>
          <w:bCs/>
          <w:sz w:val="18"/>
          <w:szCs w:val="18"/>
        </w:rPr>
        <w:t>2020</w:t>
      </w:r>
      <w:r w:rsidRPr="004F0B6F"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t xml:space="preserve"> </w:t>
      </w:r>
      <w:r w:rsidRPr="004F0B6F">
        <w:rPr>
          <w:rFonts w:ascii="Arial" w:hAnsi="Arial" w:cs="Arial"/>
          <w:iCs/>
          <w:sz w:val="18"/>
          <w:szCs w:val="18"/>
        </w:rPr>
        <w:t>119</w:t>
      </w:r>
      <w:r w:rsidRPr="004F0B6F">
        <w:rPr>
          <w:rFonts w:ascii="Arial" w:hAnsi="Arial" w:cs="Arial"/>
          <w:sz w:val="18"/>
          <w:szCs w:val="18"/>
        </w:rPr>
        <w:t>:277–286.</w:t>
      </w:r>
    </w:p>
    <w:p w14:paraId="14007142" w14:textId="77777777" w:rsidR="009E0916" w:rsidRPr="004F0B6F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[55] </w:t>
      </w:r>
      <w:r w:rsidRPr="004F0B6F">
        <w:rPr>
          <w:rFonts w:ascii="Arial" w:eastAsiaTheme="minorEastAsia" w:hAnsi="Arial" w:cs="Arial"/>
          <w:sz w:val="18"/>
          <w:szCs w:val="18"/>
        </w:rPr>
        <w:t xml:space="preserve">Enache IM,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Vasile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AM,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Enachi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E,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Barbu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V,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Stănciuc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N,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Vizireanu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C, Co-microencapsulation of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anthocyanins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from cornelian cherry fruits and lactic acid bacteria in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biopolymeric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 xml:space="preserve"> matrices by freeze-drying: evidences on functional properties and applications in food, Polymers, 2020;12(4);906:1-12, Sp. issue, </w:t>
      </w:r>
      <w:proofErr w:type="spellStart"/>
      <w:r w:rsidRPr="004F0B6F">
        <w:rPr>
          <w:rFonts w:ascii="Arial" w:eastAsiaTheme="minorEastAsia" w:hAnsi="Arial" w:cs="Arial"/>
          <w:sz w:val="18"/>
          <w:szCs w:val="18"/>
        </w:rPr>
        <w:t>doi</w:t>
      </w:r>
      <w:proofErr w:type="spellEnd"/>
      <w:r w:rsidRPr="004F0B6F">
        <w:rPr>
          <w:rFonts w:ascii="Arial" w:eastAsiaTheme="minorEastAsia" w:hAnsi="Arial" w:cs="Arial"/>
          <w:sz w:val="18"/>
          <w:szCs w:val="18"/>
        </w:rPr>
        <w:t>: 10.3390/polym12040906</w:t>
      </w:r>
    </w:p>
    <w:p w14:paraId="70059BAF" w14:textId="77777777" w:rsidR="009E0916" w:rsidRPr="004F0B6F" w:rsidRDefault="00D77ECC" w:rsidP="009E0916">
      <w:pPr>
        <w:jc w:val="both"/>
        <w:rPr>
          <w:rFonts w:ascii="Arial" w:hAnsi="Arial" w:cs="Arial"/>
          <w:sz w:val="18"/>
          <w:szCs w:val="18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[56] </w:t>
      </w:r>
      <w:proofErr w:type="spellStart"/>
      <w:r w:rsidRPr="004F0B6F">
        <w:rPr>
          <w:rFonts w:ascii="Arial" w:hAnsi="Arial" w:cs="Arial"/>
          <w:sz w:val="18"/>
          <w:szCs w:val="18"/>
        </w:rPr>
        <w:t>Cosmulescu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SN, </w:t>
      </w:r>
      <w:proofErr w:type="spellStart"/>
      <w:r w:rsidRPr="004F0B6F">
        <w:rPr>
          <w:rFonts w:ascii="Arial" w:hAnsi="Arial" w:cs="Arial"/>
          <w:sz w:val="18"/>
          <w:szCs w:val="18"/>
        </w:rPr>
        <w:t>Trandafir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I, </w:t>
      </w:r>
      <w:proofErr w:type="spellStart"/>
      <w:r w:rsidRPr="004F0B6F">
        <w:rPr>
          <w:rFonts w:ascii="Arial" w:hAnsi="Arial" w:cs="Arial"/>
          <w:sz w:val="18"/>
          <w:szCs w:val="18"/>
        </w:rPr>
        <w:t>Cornescu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F. Antioxidant capacity, total phenols, total flavonoids and </w:t>
      </w:r>
      <w:proofErr w:type="spellStart"/>
      <w:r w:rsidRPr="004F0B6F">
        <w:rPr>
          <w:rFonts w:ascii="Arial" w:hAnsi="Arial" w:cs="Arial"/>
          <w:sz w:val="18"/>
          <w:szCs w:val="18"/>
        </w:rPr>
        <w:t>colour</w:t>
      </w:r>
      <w:proofErr w:type="spellEnd"/>
      <w:r w:rsidRPr="004F0B6F">
        <w:rPr>
          <w:rFonts w:ascii="Arial" w:hAnsi="Arial" w:cs="Arial"/>
          <w:sz w:val="18"/>
          <w:szCs w:val="18"/>
        </w:rPr>
        <w:t xml:space="preserve"> component of cornelian cherry (</w:t>
      </w:r>
      <w:proofErr w:type="spellStart"/>
      <w:r w:rsidRPr="004F0B6F">
        <w:rPr>
          <w:rFonts w:ascii="Arial" w:hAnsi="Arial" w:cs="Arial"/>
          <w:i/>
          <w:iCs/>
          <w:sz w:val="18"/>
          <w:szCs w:val="18"/>
        </w:rPr>
        <w:t>Cornus</w:t>
      </w:r>
      <w:proofErr w:type="spellEnd"/>
      <w:r w:rsidRPr="004F0B6F">
        <w:rPr>
          <w:rFonts w:ascii="Arial" w:hAnsi="Arial" w:cs="Arial"/>
          <w:i/>
          <w:iCs/>
          <w:sz w:val="18"/>
          <w:szCs w:val="18"/>
        </w:rPr>
        <w:t xml:space="preserve"> mas</w:t>
      </w:r>
      <w:r w:rsidRPr="004F0B6F">
        <w:rPr>
          <w:rFonts w:ascii="Arial" w:hAnsi="Arial" w:cs="Arial"/>
          <w:iCs/>
          <w:sz w:val="18"/>
          <w:szCs w:val="18"/>
        </w:rPr>
        <w:t xml:space="preserve"> </w:t>
      </w:r>
      <w:r w:rsidRPr="004F0B6F">
        <w:rPr>
          <w:rFonts w:ascii="Arial" w:hAnsi="Arial" w:cs="Arial"/>
          <w:sz w:val="18"/>
          <w:szCs w:val="18"/>
        </w:rPr>
        <w:t xml:space="preserve">L.) wild genotypes. </w:t>
      </w:r>
      <w:r w:rsidRPr="004F0B6F">
        <w:rPr>
          <w:rFonts w:ascii="Arial" w:hAnsi="Arial" w:cs="Arial"/>
          <w:iCs/>
          <w:sz w:val="18"/>
          <w:szCs w:val="18"/>
        </w:rPr>
        <w:t xml:space="preserve">Not. Bot. </w:t>
      </w:r>
      <w:proofErr w:type="spellStart"/>
      <w:r w:rsidRPr="004F0B6F">
        <w:rPr>
          <w:rFonts w:ascii="Arial" w:hAnsi="Arial" w:cs="Arial"/>
          <w:iCs/>
          <w:sz w:val="18"/>
          <w:szCs w:val="18"/>
        </w:rPr>
        <w:t>Horti</w:t>
      </w:r>
      <w:proofErr w:type="spellEnd"/>
      <w:r w:rsidRPr="004F0B6F">
        <w:rPr>
          <w:rFonts w:ascii="Arial" w:hAnsi="Arial" w:cs="Arial"/>
          <w:iCs/>
          <w:sz w:val="18"/>
          <w:szCs w:val="18"/>
        </w:rPr>
        <w:t xml:space="preserve"> </w:t>
      </w:r>
      <w:proofErr w:type="spellStart"/>
      <w:r w:rsidRPr="004F0B6F">
        <w:rPr>
          <w:rFonts w:ascii="Arial" w:hAnsi="Arial" w:cs="Arial"/>
          <w:iCs/>
          <w:sz w:val="18"/>
          <w:szCs w:val="18"/>
        </w:rPr>
        <w:t>Agrobot</w:t>
      </w:r>
      <w:proofErr w:type="spellEnd"/>
      <w:r w:rsidRPr="004F0B6F">
        <w:rPr>
          <w:rFonts w:ascii="Arial" w:hAnsi="Arial" w:cs="Arial"/>
          <w:iCs/>
          <w:sz w:val="18"/>
          <w:szCs w:val="18"/>
        </w:rPr>
        <w:t>. Cluj-Napoca</w:t>
      </w:r>
      <w:r w:rsidRPr="004F0B6F">
        <w:rPr>
          <w:rFonts w:ascii="Arial" w:hAnsi="Arial" w:cs="Arial"/>
          <w:bCs/>
          <w:sz w:val="18"/>
          <w:szCs w:val="18"/>
        </w:rPr>
        <w:t>. 2019</w:t>
      </w:r>
      <w:r w:rsidRPr="004F0B6F"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t xml:space="preserve"> </w:t>
      </w:r>
      <w:r w:rsidRPr="004F0B6F">
        <w:rPr>
          <w:rFonts w:ascii="Arial" w:hAnsi="Arial" w:cs="Arial"/>
          <w:iCs/>
          <w:sz w:val="18"/>
          <w:szCs w:val="18"/>
        </w:rPr>
        <w:t>47</w:t>
      </w:r>
      <w:r w:rsidRPr="004F0B6F">
        <w:rPr>
          <w:rFonts w:ascii="Arial" w:hAnsi="Arial" w:cs="Arial"/>
          <w:sz w:val="18"/>
          <w:szCs w:val="18"/>
        </w:rPr>
        <w:t xml:space="preserve">:390–394. </w:t>
      </w:r>
    </w:p>
    <w:p w14:paraId="223276F2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[57]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Vakula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A.;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Šumić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Z.;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Zeković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Z.;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Tepić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Horecki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A.; </w:t>
      </w:r>
      <w:proofErr w:type="spellStart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>Pavlić</w:t>
      </w:r>
      <w:proofErr w:type="spellEnd"/>
      <w:r w:rsidRPr="004F0B6F">
        <w:rPr>
          <w:rFonts w:ascii="Arial" w:eastAsiaTheme="minorEastAsia" w:hAnsi="Arial" w:cs="Arial"/>
          <w:sz w:val="18"/>
          <w:szCs w:val="18"/>
          <w:shd w:val="clear" w:color="auto" w:fill="FFFFFF"/>
        </w:rPr>
        <w:t xml:space="preserve">, B. Screening, Influence 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Analysis and Optimization of Ultrasound-assisted Extraction Parameters of Cornelian Cherries (</w:t>
      </w:r>
      <w:proofErr w:type="spellStart"/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>Cornus</w:t>
      </w:r>
      <w:proofErr w:type="spellEnd"/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 mas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 L.). </w:t>
      </w:r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 xml:space="preserve">J. Food Process </w:t>
      </w:r>
      <w:proofErr w:type="spellStart"/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>Preserv</w:t>
      </w:r>
      <w:proofErr w:type="spellEnd"/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>.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 </w:t>
      </w:r>
      <w:proofErr w:type="gramStart"/>
      <w:r w:rsidRPr="002D5398">
        <w:rPr>
          <w:rFonts w:ascii="Arial" w:eastAsiaTheme="minorEastAsia" w:hAnsi="Arial" w:cs="Arial"/>
          <w:b/>
          <w:bCs/>
          <w:color w:val="222222"/>
          <w:sz w:val="18"/>
          <w:szCs w:val="18"/>
          <w:shd w:val="clear" w:color="auto" w:fill="FFFFFF"/>
        </w:rPr>
        <w:t>2019</w:t>
      </w:r>
      <w:proofErr w:type="gramEnd"/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, </w:t>
      </w:r>
      <w:r w:rsidRPr="002D5398">
        <w:rPr>
          <w:rFonts w:ascii="Arial" w:eastAsiaTheme="minorEastAsia" w:hAnsi="Arial" w:cs="Arial"/>
          <w:i/>
          <w:iCs/>
          <w:color w:val="222222"/>
          <w:sz w:val="18"/>
          <w:szCs w:val="18"/>
          <w:shd w:val="clear" w:color="auto" w:fill="FFFFFF"/>
        </w:rPr>
        <w:t>43</w:t>
      </w:r>
      <w:r w:rsidRPr="002D5398">
        <w:rPr>
          <w:rFonts w:ascii="Arial" w:eastAsiaTheme="minorEastAsia" w:hAnsi="Arial" w:cs="Arial"/>
          <w:color w:val="222222"/>
          <w:sz w:val="18"/>
          <w:szCs w:val="18"/>
          <w:shd w:val="clear" w:color="auto" w:fill="FFFFFF"/>
        </w:rPr>
        <w:t>, e14226. </w:t>
      </w:r>
    </w:p>
    <w:p w14:paraId="0509EAD3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[58]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Espada-Bellido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E,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Ferreiro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-González M, Carrera C, Palma M, Barroso CG,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Barbero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GF. Optimization of the ultrasound-assisted extraction of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anthocyanins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and total phenolic compounds in mulberry (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Morus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nigra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) pulp.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Food Chem.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2017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219</w:t>
      </w:r>
      <w:r w:rsidRPr="002D5398">
        <w:rPr>
          <w:rFonts w:ascii="Arial" w:hAnsi="Arial" w:cs="Arial"/>
          <w:color w:val="000000"/>
          <w:sz w:val="18"/>
          <w:szCs w:val="18"/>
        </w:rPr>
        <w:t>:23–32.</w:t>
      </w:r>
    </w:p>
    <w:p w14:paraId="68824A03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[59]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Heleno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SA,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Diz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P, Prieto MA, Barros L, Rodrigues A, Barreiro MF. Et al., Optimization of ultrasound-assisted extraction to obtain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mycosterols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from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Agaricus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bisporus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 by response surface methodology and comparison with conventional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Soxhlet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extraction.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Food Chem.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2016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197</w:t>
      </w:r>
      <w:r w:rsidRPr="002D5398">
        <w:rPr>
          <w:rFonts w:ascii="Arial" w:hAnsi="Arial" w:cs="Arial"/>
          <w:color w:val="000000"/>
          <w:sz w:val="18"/>
          <w:szCs w:val="18"/>
        </w:rPr>
        <w:t>:1054–1063</w:t>
      </w:r>
    </w:p>
    <w:p w14:paraId="695E391E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[60]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Maran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JP,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Manikandan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Nivetha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CV, Dinesh R. Ultrasound assisted extraction of bioactive compounds from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Nephelium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lappaceum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 fruit peel using central composite face centered response surface design.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Arab. J. Chem.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2017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;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10</w:t>
      </w:r>
      <w:r w:rsidRPr="002D5398">
        <w:rPr>
          <w:rFonts w:ascii="Arial" w:hAnsi="Arial" w:cs="Arial"/>
          <w:color w:val="000000"/>
          <w:sz w:val="18"/>
          <w:szCs w:val="18"/>
        </w:rPr>
        <w:t>:S1145–S1157.</w:t>
      </w:r>
    </w:p>
    <w:p w14:paraId="5EC2208B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[61]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Moorthy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IG,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Maran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JP,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Ilakya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Anitha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SL,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Sabarima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SP,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Priya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B. Ultrasound assisted extraction of pectin from waste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Artocarpus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heterophyllus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fruit peel.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Ultrason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Sonochem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2017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;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34</w:t>
      </w:r>
      <w:r w:rsidRPr="002D5398">
        <w:rPr>
          <w:rFonts w:ascii="Arial" w:hAnsi="Arial" w:cs="Arial"/>
          <w:color w:val="000000"/>
          <w:sz w:val="18"/>
          <w:szCs w:val="18"/>
        </w:rPr>
        <w:t>:525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–530.  </w:t>
      </w:r>
    </w:p>
    <w:p w14:paraId="58675CDF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[62]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Shirsath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SR,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Sonawane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SH,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Gogate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PR. Intensification of extraction of natural products using ultrasonic irradiations— A review of 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current status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Chem. Eng. Process. Process.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Intensif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2012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53</w:t>
      </w:r>
      <w:r w:rsidRPr="002D5398">
        <w:rPr>
          <w:rFonts w:ascii="Arial" w:hAnsi="Arial" w:cs="Arial"/>
          <w:color w:val="000000"/>
          <w:sz w:val="18"/>
          <w:szCs w:val="18"/>
        </w:rPr>
        <w:t>:10–23.</w:t>
      </w:r>
    </w:p>
    <w:p w14:paraId="1062B1D4" w14:textId="77777777" w:rsidR="009E0916" w:rsidRPr="002D5398" w:rsidRDefault="00D77ECC" w:rsidP="009E0916">
      <w:pPr>
        <w:jc w:val="both"/>
        <w:rPr>
          <w:rFonts w:ascii="Arial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lastRenderedPageBreak/>
        <w:t xml:space="preserve">[63]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Tomšik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A.;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Pavli´c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B.;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Vladi´c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J.;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Rami´c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M.;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Brindza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, J.;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Vidovi´c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>, S. Optimization of ultrasound-assisted extraction of bioactive compounds from wild garlic (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Allium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ursinum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L.). </w:t>
      </w:r>
      <w:proofErr w:type="spellStart"/>
      <w:r w:rsidRPr="004F0B6F">
        <w:rPr>
          <w:rFonts w:ascii="Arial" w:hAnsi="Arial" w:cs="Arial"/>
          <w:iCs/>
          <w:color w:val="000000"/>
          <w:sz w:val="18"/>
          <w:szCs w:val="18"/>
        </w:rPr>
        <w:t>Ultrason</w:t>
      </w:r>
      <w:proofErr w:type="spellEnd"/>
      <w:r w:rsidRPr="004F0B6F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proofErr w:type="spellStart"/>
      <w:r w:rsidRPr="004F0B6F">
        <w:rPr>
          <w:rFonts w:ascii="Arial" w:hAnsi="Arial" w:cs="Arial"/>
          <w:iCs/>
          <w:color w:val="000000"/>
          <w:sz w:val="18"/>
          <w:szCs w:val="18"/>
        </w:rPr>
        <w:t>Sonochem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. </w:t>
      </w:r>
      <w:proofErr w:type="gramStart"/>
      <w:r w:rsidRPr="002D5398">
        <w:rPr>
          <w:rFonts w:ascii="Arial" w:hAnsi="Arial" w:cs="Arial"/>
          <w:b/>
          <w:bCs/>
          <w:color w:val="000000"/>
          <w:sz w:val="18"/>
          <w:szCs w:val="18"/>
        </w:rPr>
        <w:t>2016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, </w:t>
      </w:r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29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, 502–511. </w:t>
      </w:r>
    </w:p>
    <w:p w14:paraId="354CCB30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[64]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Brás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T.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Paulino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AFC,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Neves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LA, Crespo JG, Duarte MF, 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Ultrasound</w:t>
      </w:r>
      <w:proofErr w:type="gramEnd"/>
      <w:r w:rsidRPr="002D5398">
        <w:rPr>
          <w:rFonts w:ascii="Arial" w:hAnsi="Arial" w:cs="Arial"/>
          <w:color w:val="000000"/>
          <w:sz w:val="18"/>
          <w:szCs w:val="18"/>
        </w:rPr>
        <w:t xml:space="preserve"> assisted extraction of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cynaropicrin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from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Cynara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cardunculus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leaves: Optimization using the response surface methodology and the effect of pulse mode.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Ind. Crop. Prod.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2020</w:t>
      </w:r>
      <w:proofErr w:type="gramStart"/>
      <w:r w:rsidRPr="002D5398">
        <w:rPr>
          <w:rFonts w:ascii="Arial" w:hAnsi="Arial" w:cs="Arial"/>
          <w:color w:val="000000"/>
          <w:sz w:val="18"/>
          <w:szCs w:val="18"/>
        </w:rPr>
        <w:t>;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150</w:t>
      </w:r>
      <w:r w:rsidRPr="002D5398">
        <w:rPr>
          <w:rFonts w:ascii="Arial" w:hAnsi="Arial" w:cs="Arial"/>
          <w:color w:val="000000"/>
          <w:sz w:val="18"/>
          <w:szCs w:val="18"/>
        </w:rPr>
        <w:t>:112395.</w:t>
      </w:r>
    </w:p>
    <w:p w14:paraId="5E1BBA9D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[65]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Chemat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F,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Rombaut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N,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Sicaire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A-G,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Meullemiestre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A, Fabiano-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Tixier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A.-S.,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Abert-Vian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M. Ultrasound assisted extraction of food and natural products. Mechanisms, techniques, combinations, protocols and applications. A review.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Ultrason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proofErr w:type="spellStart"/>
      <w:r w:rsidRPr="002D5398">
        <w:rPr>
          <w:rFonts w:ascii="Arial" w:hAnsi="Arial" w:cs="Arial"/>
          <w:iCs/>
          <w:color w:val="000000"/>
          <w:sz w:val="18"/>
          <w:szCs w:val="18"/>
        </w:rPr>
        <w:t>Sonochem</w:t>
      </w:r>
      <w:proofErr w:type="spellEnd"/>
      <w:r w:rsidRPr="002D5398">
        <w:rPr>
          <w:rFonts w:ascii="Arial" w:hAnsi="Arial" w:cs="Arial"/>
          <w:iCs/>
          <w:color w:val="000000"/>
          <w:sz w:val="18"/>
          <w:szCs w:val="18"/>
        </w:rPr>
        <w:t xml:space="preserve">. </w:t>
      </w:r>
      <w:r w:rsidRPr="002D5398">
        <w:rPr>
          <w:rFonts w:ascii="Arial" w:hAnsi="Arial" w:cs="Arial"/>
          <w:bCs/>
          <w:color w:val="000000"/>
          <w:sz w:val="18"/>
          <w:szCs w:val="18"/>
        </w:rPr>
        <w:t>2017</w:t>
      </w:r>
      <w:r w:rsidRPr="002D5398"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D5398">
        <w:rPr>
          <w:rFonts w:ascii="Arial" w:hAnsi="Arial" w:cs="Arial"/>
          <w:iCs/>
          <w:color w:val="000000"/>
          <w:sz w:val="18"/>
          <w:szCs w:val="18"/>
        </w:rPr>
        <w:t>34</w:t>
      </w:r>
      <w:r w:rsidRPr="002D5398">
        <w:rPr>
          <w:rFonts w:ascii="Arial" w:hAnsi="Arial" w:cs="Arial"/>
          <w:color w:val="000000"/>
          <w:sz w:val="18"/>
          <w:szCs w:val="18"/>
        </w:rPr>
        <w:t>:540–560.</w:t>
      </w:r>
    </w:p>
    <w:p w14:paraId="68D3127E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[66]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Cornescu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F-C, </w:t>
      </w:r>
      <w:proofErr w:type="spellStart"/>
      <w:r w:rsidRPr="002D5398">
        <w:rPr>
          <w:rFonts w:ascii="Arial" w:hAnsi="Arial" w:cs="Arial"/>
          <w:color w:val="000000"/>
          <w:sz w:val="18"/>
          <w:szCs w:val="18"/>
        </w:rPr>
        <w:t>Cosmulescu</w:t>
      </w:r>
      <w:proofErr w:type="spellEnd"/>
      <w:r w:rsidRPr="002D5398">
        <w:rPr>
          <w:rFonts w:ascii="Arial" w:hAnsi="Arial" w:cs="Arial"/>
          <w:color w:val="000000"/>
          <w:sz w:val="18"/>
          <w:szCs w:val="18"/>
        </w:rPr>
        <w:t xml:space="preserve"> SN, Morphological and biochemical characteristics of fruits of different cornelian cherry (</w:t>
      </w:r>
      <w:proofErr w:type="spellStart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>Cornus</w:t>
      </w:r>
      <w:proofErr w:type="spellEnd"/>
      <w:r w:rsidRPr="002D5398">
        <w:rPr>
          <w:rFonts w:ascii="Arial" w:hAnsi="Arial" w:cs="Arial"/>
          <w:i/>
          <w:iCs/>
          <w:color w:val="000000"/>
          <w:sz w:val="18"/>
          <w:szCs w:val="18"/>
        </w:rPr>
        <w:t xml:space="preserve"> mas </w:t>
      </w:r>
      <w:r w:rsidRPr="002D5398">
        <w:rPr>
          <w:rFonts w:ascii="Arial" w:hAnsi="Arial" w:cs="Arial"/>
          <w:color w:val="000000"/>
          <w:sz w:val="18"/>
          <w:szCs w:val="18"/>
        </w:rPr>
        <w:t xml:space="preserve">L.) genotypes from spontaneous flora. </w:t>
      </w:r>
      <w:r w:rsidRPr="002D5398">
        <w:rPr>
          <w:rFonts w:ascii="Arial" w:hAnsi="Arial" w:cs="Arial"/>
          <w:i/>
          <w:iCs/>
          <w:sz w:val="18"/>
          <w:szCs w:val="18"/>
        </w:rPr>
        <w:t xml:space="preserve">Not. Sci. Biol. </w:t>
      </w:r>
      <w:r w:rsidRPr="002D5398">
        <w:rPr>
          <w:rFonts w:ascii="Arial" w:hAnsi="Arial" w:cs="Arial"/>
          <w:bCs/>
          <w:sz w:val="18"/>
          <w:szCs w:val="18"/>
        </w:rPr>
        <w:t>2017</w:t>
      </w:r>
      <w:r w:rsidRPr="002D5398">
        <w:rPr>
          <w:rFonts w:ascii="Arial" w:hAnsi="Arial" w:cs="Arial"/>
          <w:sz w:val="18"/>
          <w:szCs w:val="18"/>
        </w:rPr>
        <w:t xml:space="preserve">; </w:t>
      </w:r>
      <w:r w:rsidRPr="002D5398">
        <w:rPr>
          <w:rFonts w:ascii="Arial" w:hAnsi="Arial" w:cs="Arial"/>
          <w:i/>
          <w:iCs/>
          <w:sz w:val="18"/>
          <w:szCs w:val="18"/>
        </w:rPr>
        <w:t>9</w:t>
      </w:r>
      <w:r w:rsidRPr="002D5398">
        <w:rPr>
          <w:rFonts w:ascii="Arial" w:hAnsi="Arial" w:cs="Arial"/>
          <w:sz w:val="18"/>
          <w:szCs w:val="18"/>
        </w:rPr>
        <w:t xml:space="preserve">:577–581.  </w:t>
      </w:r>
    </w:p>
    <w:p w14:paraId="0479567A" w14:textId="77777777" w:rsidR="009E0916" w:rsidRPr="002D5398" w:rsidRDefault="00D77ECC" w:rsidP="009E0916">
      <w:pPr>
        <w:pStyle w:val="ListParagraph"/>
        <w:ind w:left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[67]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Abbott, A.P., Capper, G., Davies, D.L., Rasheed, R.K.,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Tambyrajah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V., 2003. Novel solvent properties of choline chloride/urea mixtures. Chem.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Commun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. (1), 70–71.</w:t>
      </w:r>
    </w:p>
    <w:p w14:paraId="3DF72C9C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[68]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Ferreira, C.;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Sarraguca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A.Comprehensive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Review on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DeepEutectic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Solvents and Its Use to Extract Bioactive Compounds of Pharmaceutical Interest.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>Pharmaceuticals 2024, 17, 124. https://doi.org/10.3390/ph17010124C.</w:t>
      </w:r>
    </w:p>
    <w:p w14:paraId="4E772F8B" w14:textId="77777777" w:rsidR="009E0916" w:rsidRPr="002D5398" w:rsidRDefault="00D77ECC" w:rsidP="009E0916">
      <w:pPr>
        <w:pStyle w:val="ListParagraph"/>
        <w:ind w:left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[69]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Kaoui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Soukaina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Bouchra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Chebli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Safa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Zaidouni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Khadija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Basaid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Youssef Mir. Deep eutectic solvents as sustainable extraction media for plants and food samples: A review. Sustainable Chemistry and Pharmacy 31 (2023) 100937. </w:t>
      </w:r>
    </w:p>
    <w:p w14:paraId="4D67BD4A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[70] </w:t>
      </w:r>
      <w:r w:rsidRPr="002D5398">
        <w:rPr>
          <w:rFonts w:ascii="Arial" w:eastAsiaTheme="minorEastAsia" w:hAnsi="Arial" w:cs="Arial"/>
          <w:sz w:val="18"/>
          <w:szCs w:val="18"/>
        </w:rPr>
        <w:t>El-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Deen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A. K., &amp; Shimizu, K. (2019). Application of D-limonene as a bio-based solvent in low Density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>Dispersive liquid?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Liquid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microextraction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of acidic drugs from aqueous samples. Analytical Sciences, 35(12), 1385–1391. https://doi.org/10.2116/ analsci.19P360</w:t>
      </w:r>
    </w:p>
    <w:p w14:paraId="1FD598E6" w14:textId="77777777" w:rsidR="009E0916" w:rsidRPr="002D5398" w:rsidRDefault="009E0916" w:rsidP="009E0916">
      <w:pPr>
        <w:jc w:val="both"/>
        <w:rPr>
          <w:rFonts w:ascii="Arial" w:hAnsi="Arial" w:cs="Arial"/>
          <w:caps/>
          <w:sz w:val="18"/>
          <w:szCs w:val="18"/>
        </w:rPr>
      </w:pPr>
    </w:p>
    <w:p w14:paraId="6057814D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[71]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Fu, X., Wang, D.,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Belwal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T., Xu, Y., Li, L., &amp; Luo, Z. (2021). Sonication-synergistic natural deep eutectic solvent as a green and efficient approach for extraction of phenolic compounds from peels of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Carya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cathayensis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Sarg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Food Chemistry, 355, Article 129577. https://doi.org/10.1016/j.foodchem.2021.129577</w:t>
      </w:r>
    </w:p>
    <w:p w14:paraId="18084755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[72]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Ruesgas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-Ramon, Mariana, Figueroa-Espinoza, Maria Cruz, Durand,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Erwann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, 2017. Application of deep eutectic solvents (DES) for phenolic compounds extraction:</w:t>
      </w:r>
      <w:r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overview, challenges, and opportunities. J. Agric. Food Chem. 65 (18), 3591–3601.</w:t>
      </w:r>
    </w:p>
    <w:p w14:paraId="10A551FC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[73]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Payam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Kalhor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Khashayar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Ghandi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Deep Eutectic Solvents for Pretreatment, Extraction, and Catalysis of Biomass and Food Waste. Molecules 2019, 24, 4012; doi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:10.3390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>/molecules24224012</w:t>
      </w:r>
    </w:p>
    <w:p w14:paraId="3146FCAD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[74] </w:t>
      </w:r>
      <w:r w:rsidRPr="002D5398">
        <w:rPr>
          <w:rFonts w:ascii="Arial" w:eastAsia="URWPalladioL-Roma" w:hAnsi="Arial" w:cs="Arial"/>
          <w:sz w:val="18"/>
          <w:szCs w:val="18"/>
        </w:rPr>
        <w:t xml:space="preserve">El </w:t>
      </w:r>
      <w:bookmarkStart w:id="261" w:name="_Hlk192789150"/>
      <w:proofErr w:type="spellStart"/>
      <w:r w:rsidRPr="002D5398">
        <w:rPr>
          <w:rFonts w:ascii="Arial" w:eastAsia="URWPalladioL-Roma" w:hAnsi="Arial" w:cs="Arial"/>
          <w:sz w:val="18"/>
          <w:szCs w:val="18"/>
        </w:rPr>
        <w:t>Achkar</w:t>
      </w:r>
      <w:bookmarkEnd w:id="261"/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T.;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Greige-Gerges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H.; </w:t>
      </w:r>
      <w:proofErr w:type="spellStart"/>
      <w:r w:rsidRPr="002D5398">
        <w:rPr>
          <w:rFonts w:ascii="Arial" w:eastAsia="URWPalladioL-Roma" w:hAnsi="Arial" w:cs="Arial"/>
          <w:sz w:val="18"/>
          <w:szCs w:val="18"/>
        </w:rPr>
        <w:t>Fourmentin</w:t>
      </w:r>
      <w:proofErr w:type="spellEnd"/>
      <w:r w:rsidRPr="002D5398">
        <w:rPr>
          <w:rFonts w:ascii="Arial" w:eastAsia="URWPalladioL-Roma" w:hAnsi="Arial" w:cs="Arial"/>
          <w:sz w:val="18"/>
          <w:szCs w:val="18"/>
        </w:rPr>
        <w:t xml:space="preserve">, S. Basics and properties of deep eutectic solvents: A review. </w:t>
      </w:r>
      <w:r w:rsidRPr="002D5398">
        <w:rPr>
          <w:rFonts w:ascii="Arial" w:eastAsia="URWPalladioL-Ital" w:hAnsi="Arial" w:cs="Arial"/>
          <w:sz w:val="18"/>
          <w:szCs w:val="18"/>
        </w:rPr>
        <w:t>Environ. Chem. Lett.</w:t>
      </w:r>
      <w:r w:rsidRPr="004F0B6F">
        <w:rPr>
          <w:rFonts w:ascii="Arial" w:eastAsia="URWPalladioL-Bold" w:hAnsi="Arial" w:cs="Arial"/>
          <w:bCs/>
          <w:sz w:val="18"/>
          <w:szCs w:val="18"/>
        </w:rPr>
        <w:t>2021</w:t>
      </w:r>
      <w:r w:rsidRPr="002D5398">
        <w:rPr>
          <w:rFonts w:ascii="Arial" w:eastAsia="URWPalladioL-Roma" w:hAnsi="Arial" w:cs="Arial"/>
          <w:sz w:val="18"/>
          <w:szCs w:val="18"/>
        </w:rPr>
        <w:t xml:space="preserve">, </w:t>
      </w:r>
      <w:r w:rsidRPr="002D5398">
        <w:rPr>
          <w:rFonts w:ascii="Arial" w:eastAsia="URWPalladioL-Ital" w:hAnsi="Arial" w:cs="Arial"/>
          <w:sz w:val="18"/>
          <w:szCs w:val="18"/>
        </w:rPr>
        <w:t>19</w:t>
      </w:r>
      <w:r w:rsidRPr="002D5398">
        <w:rPr>
          <w:rFonts w:ascii="Arial" w:eastAsia="URWPalladioL-Roma" w:hAnsi="Arial" w:cs="Arial"/>
          <w:sz w:val="18"/>
          <w:szCs w:val="18"/>
        </w:rPr>
        <w:t>, 3397–3408</w:t>
      </w:r>
    </w:p>
    <w:p w14:paraId="0B58414F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[75]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A.A.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Redha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Review on extraction of phenolic compounds from natural sources using green deep eutectic solvents, J. Agric. Food Chem. 69 (2021) 878–912, https://doi.org/10.1021/acs.jafc.0c06641.</w:t>
      </w:r>
    </w:p>
    <w:p w14:paraId="53CE199D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[76]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Dariane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Trivisiol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da Silva, Roberson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Pauletto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Sabrina da Silva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Cavalheiro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Vivian Caetano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Bochic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Eliseu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Rodrigues, Julia Weber,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Cristiane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de Bona da Silva, Fernando Dal Pont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Morisso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Milene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Teixeira Barcia, Tatiana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Emanuelli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Natural </w:t>
      </w:r>
      <w:r w:rsidRPr="002D5398">
        <w:rPr>
          <w:rFonts w:ascii="Arial" w:eastAsiaTheme="minorEastAsia" w:hAnsi="Arial" w:cs="Arial"/>
          <w:sz w:val="18"/>
          <w:szCs w:val="18"/>
        </w:rPr>
        <w:lastRenderedPageBreak/>
        <w:t xml:space="preserve">deep eutectic solvents as a biocompatible tool for the extraction of blueberry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anthocyanins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Journal of Food Composition and Analysis 89 (2020) 103470</w:t>
      </w:r>
    </w:p>
    <w:p w14:paraId="24B9726E" w14:textId="77777777" w:rsidR="009E0916" w:rsidRPr="002D5398" w:rsidRDefault="00D77ECC" w:rsidP="009E0916">
      <w:pPr>
        <w:pStyle w:val="ListParagraph"/>
        <w:ind w:left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[77]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Mohammad Reza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Rabiei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Morteza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Hosseini,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Guobao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Xu. Deep eutectic solvents: A review on their sensing applications.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Microchemical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Journal 203 (2024) 110909.</w:t>
      </w:r>
    </w:p>
    <w:p w14:paraId="7967A9F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="CharisSIL" w:hAnsi="Arial" w:cs="Arial"/>
          <w:color w:val="000000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[78]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Abera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Mekuriaw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T,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Zegale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Tizazu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B. Deep eutectic solvents for lignin isolation. In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Pizzi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2D5398">
        <w:rPr>
          <w:rFonts w:ascii="Arial" w:eastAsiaTheme="minorEastAsia" w:hAnsi="Arial" w:cs="Arial"/>
          <w:caps/>
          <w:color w:val="000000"/>
          <w:sz w:val="18"/>
          <w:szCs w:val="18"/>
          <w:shd w:val="clear" w:color="auto" w:fill="FFFFFF"/>
        </w:rPr>
        <w:t>A. (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Editor</w:t>
      </w:r>
      <w:r w:rsidRPr="002D5398">
        <w:rPr>
          <w:rFonts w:ascii="Arial" w:eastAsiaTheme="minorEastAsia" w:hAnsi="Arial" w:cs="Arial"/>
          <w:caps/>
          <w:color w:val="000000"/>
          <w:sz w:val="18"/>
          <w:szCs w:val="18"/>
          <w:shd w:val="clear" w:color="auto" w:fill="FFFFFF"/>
        </w:rPr>
        <w:t xml:space="preserve">).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Advanced Lignin Technologies.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IntechOpen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; 2024. http://dx.doi.org/10.5772/intechopen.1004778</w:t>
      </w:r>
    </w:p>
    <w:p w14:paraId="18F172C8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  <w:lang w:val="ro-RO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[79]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Santana-Mayor A., R. Rodríguez-Ramos, A.V. Herrera-Herrera, B.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Socas</w:t>
      </w:r>
      <w:proofErr w:type="spellEnd"/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Rodríguez, M.A. ´ Rodríguez-Delgado, Deep eutectic solvents. The new generation of green solvents in analytical chemistry,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TrAC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Trends Anal. Chem. 134 (2020) 116108, https://doi.org/10.1016/j.trac.2020.116108.</w:t>
      </w:r>
    </w:p>
    <w:p w14:paraId="01CD1FBA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[80]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P.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Makós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E.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Słupek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J.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Gębicki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Hydrophobic deep eutectic solvents in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microextraction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techniques–A review,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Microchem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J. 152 (2019) 104384, https://doi.org/10.1016/j.microc.2019.104384. </w:t>
      </w:r>
    </w:p>
    <w:p w14:paraId="3546D778" w14:textId="77777777" w:rsidR="009E0916" w:rsidRPr="002D5398" w:rsidRDefault="00D77ECC" w:rsidP="009E0916">
      <w:pPr>
        <w:jc w:val="both"/>
        <w:rPr>
          <w:rFonts w:ascii="Arial" w:hAnsi="Arial" w:cs="Arial"/>
          <w:caps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[81]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Maša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Islamčević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Razboršek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Milena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Ivanović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Peter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Krajnc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Mitja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Kolar. Choline Chloride Based Natural Deep Eutectic Solvents as Extraction Media for Extracting Phenolic Compounds from Chokeberry (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Aronia</w:t>
      </w:r>
      <w:proofErr w:type="spellEnd"/>
      <w:r w:rsidRPr="004F0B6F">
        <w:rPr>
          <w:rFonts w:ascii="Arial" w:eastAsiaTheme="minorEastAsia" w:hAnsi="Arial" w:cs="Arial"/>
          <w:i/>
          <w:sz w:val="18"/>
          <w:szCs w:val="18"/>
        </w:rPr>
        <w:t xml:space="preserve"> 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melanocarpa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). Molecules 2020, 25, 1619; doi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:10.3390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>/molecules25071619</w:t>
      </w:r>
    </w:p>
    <w:p w14:paraId="79C4F993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[82]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Jin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H. F., Shi, Y., Jiao, Y. H., &amp; Cao, J. (2024). Separation and determination of phenolic compounds using novel deep eutectic solvent-in-water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microemulsion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electrokinetic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chromatography.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Analytica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Chimica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Acta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1297, Article 342359. https://doi.org/ 10.1016/j.aca.2024.342359</w:t>
      </w:r>
    </w:p>
    <w:p w14:paraId="14A76B39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 [83]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D.O.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Abranches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J.A.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Coutinho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Type V deep eutectic solvents: Design and applications,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Curr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Opin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Green Sustainable Chem. 35 (2022) 100612, https:// doi.org/10.1016/j.cogsc.2022.100612. </w:t>
      </w:r>
    </w:p>
    <w:p w14:paraId="75C9360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[84]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Kai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Nie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Boya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Li,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Pixiang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Wang, Yan Song,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Haoxi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Ben,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Guangting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Han, Wei Jiang, Arthur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Ragauskas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Efficient fractionation of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kenaf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chemical components by using recyclable acidic DES, Industrial Crops and Products, 211,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>2024,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2D5398">
        <w:rPr>
          <w:rFonts w:ascii="Arial" w:eastAsiaTheme="minorEastAsia" w:hAnsi="Arial" w:cs="Arial"/>
          <w:sz w:val="18"/>
          <w:szCs w:val="18"/>
        </w:rPr>
        <w:t>118239,https://doi.org/10.1016/j.indcrop.2024.118239.</w:t>
      </w:r>
    </w:p>
    <w:p w14:paraId="432BBACF" w14:textId="77777777" w:rsidR="009E0916" w:rsidRPr="002D5398" w:rsidRDefault="00D77ECC" w:rsidP="009E0916">
      <w:pPr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[85]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Shaoning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Wang,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Xinyu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Cheng,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Enqing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Zhu,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Tianqi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Li, Lili Zhang,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Yimin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Fan,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Zhiguo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. Wang One-pot preparation of physical and chemical double-cross-linked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nanocellulose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/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poly(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>deep eutectic solvent) conductive elastomers in acidic deep eutectic solvent (DES) system for 3D-printable information-storage expansion. Chemical Engineering Journal, 488, 2024, 151066, https://doi.org/10.1016/j.cej.2024.151066</w:t>
      </w:r>
    </w:p>
    <w:p w14:paraId="7FAA7D9F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[86]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Yi-Wen Wu,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Jie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Zhang, Xin-Ran Ma, Jun Cao. A. Simultaneous extraction of flavonoids and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saponins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from functional food via basic deep eutectic solvent-assisted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mechanochemical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extraction. Food Chemistry 472 (2025) 142925.</w:t>
      </w:r>
    </w:p>
    <w:p w14:paraId="4AA24894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[87]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Xinyu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Cheng,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Tianqi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Li, Chi Zhang, Qing Zhang,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Shaoning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Wang,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Enqing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Zhu, Lili Zhang,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Zhiguo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Wang. Lignocellulose nanofiber-enhanced hydrogel electrolytes with lignin-Al3+ in metal-based neutral deep eutectic solvent for flexible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supercapacitors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Journal of Colloid and Interface Science 685 (2025) 948–960</w:t>
      </w:r>
    </w:p>
    <w:p w14:paraId="4EC72D82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[88] </w:t>
      </w:r>
      <w:proofErr w:type="spellStart"/>
      <w:r w:rsidRPr="002D5398">
        <w:rPr>
          <w:rFonts w:ascii="Arial" w:eastAsiaTheme="minorHAnsi" w:hAnsi="Arial" w:cs="Arial"/>
          <w:sz w:val="18"/>
          <w:szCs w:val="18"/>
        </w:rPr>
        <w:t>Xinxin</w:t>
      </w:r>
      <w:proofErr w:type="spellEnd"/>
      <w:r w:rsidRPr="002D5398">
        <w:rPr>
          <w:rFonts w:ascii="Arial" w:eastAsiaTheme="minorHAnsi" w:hAnsi="Arial" w:cs="Arial"/>
          <w:sz w:val="18"/>
          <w:szCs w:val="18"/>
        </w:rPr>
        <w:t xml:space="preserve"> Zheng, Fan Yin, Gang Gong, </w:t>
      </w:r>
      <w:proofErr w:type="spellStart"/>
      <w:r w:rsidRPr="002D5398">
        <w:rPr>
          <w:rFonts w:ascii="Arial" w:eastAsiaTheme="minorHAnsi" w:hAnsi="Arial" w:cs="Arial"/>
          <w:sz w:val="18"/>
          <w:szCs w:val="18"/>
        </w:rPr>
        <w:t>Xinger</w:t>
      </w:r>
      <w:proofErr w:type="spellEnd"/>
      <w:r w:rsidRPr="002D5398">
        <w:rPr>
          <w:rFonts w:ascii="Arial" w:eastAsiaTheme="minorHAnsi" w:hAnsi="Arial" w:cs="Arial"/>
          <w:sz w:val="18"/>
          <w:szCs w:val="18"/>
        </w:rPr>
        <w:t xml:space="preserve"> Zhang, </w:t>
      </w:r>
      <w:proofErr w:type="spellStart"/>
      <w:r w:rsidRPr="002D5398">
        <w:rPr>
          <w:rFonts w:ascii="Arial" w:eastAsiaTheme="minorHAnsi" w:hAnsi="Arial" w:cs="Arial"/>
          <w:sz w:val="18"/>
          <w:szCs w:val="18"/>
        </w:rPr>
        <w:t>Sile</w:t>
      </w:r>
      <w:proofErr w:type="spellEnd"/>
      <w:r w:rsidRPr="002D5398">
        <w:rPr>
          <w:rFonts w:ascii="Arial" w:eastAsiaTheme="minorHAnsi" w:hAnsi="Arial" w:cs="Arial"/>
          <w:sz w:val="18"/>
          <w:szCs w:val="18"/>
        </w:rPr>
        <w:t xml:space="preserve"> He</w:t>
      </w:r>
      <w:r w:rsidRPr="002D5398">
        <w:rPr>
          <w:rFonts w:ascii="Arial" w:eastAsiaTheme="minorEastAsia" w:hAnsi="Arial" w:cs="Arial"/>
          <w:sz w:val="18"/>
          <w:szCs w:val="18"/>
        </w:rPr>
        <w:t>,</w:t>
      </w:r>
      <w:r w:rsidRPr="002D5398">
        <w:rPr>
          <w:rFonts w:ascii="Arial" w:eastAsiaTheme="minorHAnsi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HAnsi" w:hAnsi="Arial" w:cs="Arial"/>
          <w:sz w:val="18"/>
          <w:szCs w:val="18"/>
        </w:rPr>
        <w:t>Weiyang</w:t>
      </w:r>
      <w:proofErr w:type="spellEnd"/>
      <w:r w:rsidRPr="002D5398">
        <w:rPr>
          <w:rFonts w:ascii="Arial" w:eastAsiaTheme="minorHAnsi" w:hAnsi="Arial" w:cs="Arial"/>
          <w:sz w:val="18"/>
          <w:szCs w:val="18"/>
        </w:rPr>
        <w:t xml:space="preserve"> Tang,</w:t>
      </w:r>
      <w:r>
        <w:rPr>
          <w:rFonts w:ascii="Arial" w:eastAsiaTheme="minorHAnsi" w:hAnsi="Arial" w:cs="Arial"/>
          <w:sz w:val="18"/>
          <w:szCs w:val="18"/>
        </w:rPr>
        <w:t xml:space="preserve"> </w:t>
      </w:r>
      <w:r w:rsidRPr="002D5398">
        <w:rPr>
          <w:rFonts w:ascii="Arial" w:eastAsiaTheme="minorHAnsi" w:hAnsi="Arial" w:cs="Arial"/>
          <w:sz w:val="18"/>
          <w:szCs w:val="18"/>
        </w:rPr>
        <w:t>Xiao-Hong Wei. An overview of hydrophobic deep eutectic solvents driven liquid-phase extraction: Applications and prospects. Journal of Chromatography A 1748 (2025) 465824</w:t>
      </w:r>
    </w:p>
    <w:p w14:paraId="4A29A29A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lastRenderedPageBreak/>
        <w:t xml:space="preserve">[89]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C. </w:t>
      </w:r>
      <w:bookmarkStart w:id="262" w:name="_Hlk192769662"/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Florindo</w:t>
      </w:r>
      <w:bookmarkEnd w:id="262"/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L.C.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Branco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I.M.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Marrucho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gramStart"/>
      <w:r w:rsidRPr="002D5398">
        <w:rPr>
          <w:rFonts w:ascii="Arial" w:eastAsiaTheme="minorEastAsia" w:hAnsi="Arial" w:cs="Arial"/>
          <w:sz w:val="18"/>
          <w:szCs w:val="18"/>
        </w:rPr>
        <w:t>Quest</w:t>
      </w:r>
      <w:proofErr w:type="gramEnd"/>
      <w:r w:rsidRPr="002D5398">
        <w:rPr>
          <w:rFonts w:ascii="Arial" w:eastAsiaTheme="minorEastAsia" w:hAnsi="Arial" w:cs="Arial"/>
          <w:sz w:val="18"/>
          <w:szCs w:val="18"/>
        </w:rPr>
        <w:t xml:space="preserve"> for green-solvent design: from hydrophilic to hydrophobic (deep) eutectic solvents,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ChemSusChem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12 (2019) 1549–1559, https://doi.org/10.1002/cssc.201900147. </w:t>
      </w:r>
    </w:p>
    <w:p w14:paraId="3A4FC7A3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[90] </w:t>
      </w:r>
      <w:r w:rsidRPr="002D5398">
        <w:rPr>
          <w:rFonts w:ascii="Arial" w:eastAsiaTheme="minorEastAsia" w:hAnsi="Arial" w:cs="Arial"/>
          <w:sz w:val="18"/>
          <w:szCs w:val="18"/>
        </w:rPr>
        <w:t xml:space="preserve">J. Lee, D. Jung, K. Park, Hydrophobic deep eutectic solvents for the extraction of organic and inorganic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analytes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from aqueous environments, Trends Anal. Chem. 118 (2019) 853–868, https://doi.org/10.1016/j.trac.2019.07.008</w:t>
      </w:r>
    </w:p>
    <w:p w14:paraId="21AA7BF4" w14:textId="77777777" w:rsidR="009E0916" w:rsidRPr="004F0B6F" w:rsidRDefault="00D77ECC" w:rsidP="009E0916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DEA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[91] 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Espino M, de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DEA"/>
        </w:rPr>
        <w:t xml:space="preserve"> </w:t>
      </w:r>
      <w:proofErr w:type="spellStart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los</w:t>
      </w:r>
      <w:proofErr w:type="spellEnd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Ángeles</w:t>
      </w:r>
      <w:proofErr w:type="spellEnd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 xml:space="preserve"> </w:t>
      </w:r>
      <w:proofErr w:type="spellStart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Fernández</w:t>
      </w:r>
      <w:proofErr w:type="spellEnd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 xml:space="preserve"> M, FJV G, Silva MF. Natural designer solvents for greening analytical chemistry. </w:t>
      </w:r>
      <w:proofErr w:type="spellStart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TrAC</w:t>
      </w:r>
      <w:proofErr w:type="spellEnd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 xml:space="preserve"> Trends in Analytical Chemistry. 2016; </w:t>
      </w:r>
      <w:r w:rsidRPr="004F0B6F">
        <w:rPr>
          <w:rFonts w:ascii="Arial" w:eastAsiaTheme="minorEastAsia" w:hAnsi="Arial" w:cs="Arial"/>
          <w:sz w:val="18"/>
          <w:szCs w:val="18"/>
          <w:shd w:val="clear" w:color="auto" w:fill="FFFFFF" w:themeFill="background1"/>
        </w:rPr>
        <w:t>76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:126-136. DOI: 10.1016/j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DEA"/>
        </w:rPr>
        <w:t>.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 w:themeFill="background1"/>
        </w:rPr>
        <w:t>trac.2015.11.006</w:t>
      </w:r>
    </w:p>
    <w:p w14:paraId="2461FAE9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4F0B6F">
        <w:rPr>
          <w:rFonts w:ascii="Arial" w:hAnsi="Arial" w:cs="Arial"/>
          <w:caps/>
          <w:sz w:val="18"/>
          <w:szCs w:val="18"/>
        </w:rPr>
        <w:t xml:space="preserve">[92] </w:t>
      </w:r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Choi, Y.H., van </w:t>
      </w:r>
      <w:proofErr w:type="spellStart"/>
      <w:r w:rsidRPr="004F0B6F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Spronsen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J., Dai, Y.,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Verberne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M., Hollmann, F.,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Arends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, I.W., et al., 2011. Are natural deep eutectic solvents the missing link in understanding cellular metabolism and </w:t>
      </w:r>
      <w:proofErr w:type="gram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physiology.</w:t>
      </w:r>
      <w:proofErr w:type="gram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Plant Physiol. 156 (4), 1701–1705.</w:t>
      </w:r>
    </w:p>
    <w:p w14:paraId="5DE38A1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</w:pPr>
      <w:r w:rsidRPr="002D5398">
        <w:rPr>
          <w:rFonts w:ascii="Arial" w:hAnsi="Arial" w:cs="Arial"/>
          <w:caps/>
          <w:sz w:val="18"/>
          <w:szCs w:val="18"/>
        </w:rPr>
        <w:t xml:space="preserve">[93] </w:t>
      </w:r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Vanda, H., Dai, Y., Wilson, E.G.,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Verpoorte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, R., Choi, Y.H., 2018. Green solvents from ionic liquids and deep eutectic solvents to natural deep eutectic solvents. Compt.</w:t>
      </w:r>
      <w:r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>Rendus</w:t>
      </w:r>
      <w:proofErr w:type="spellEnd"/>
      <w:r w:rsidRPr="002D5398">
        <w:rPr>
          <w:rFonts w:ascii="Arial" w:eastAsiaTheme="minorEastAsia" w:hAnsi="Arial" w:cs="Arial"/>
          <w:color w:val="000000"/>
          <w:sz w:val="18"/>
          <w:szCs w:val="18"/>
          <w:shd w:val="clear" w:color="auto" w:fill="FFFFFF"/>
        </w:rPr>
        <w:t xml:space="preserve"> Chem. 21 (6), 628–638.</w:t>
      </w:r>
    </w:p>
    <w:p w14:paraId="7D369A0E" w14:textId="77777777" w:rsidR="009E0916" w:rsidRPr="002D5398" w:rsidRDefault="009E0916" w:rsidP="009E0916">
      <w:pPr>
        <w:jc w:val="both"/>
        <w:rPr>
          <w:rFonts w:ascii="Arial" w:hAnsi="Arial" w:cs="Arial"/>
          <w:sz w:val="18"/>
          <w:szCs w:val="18"/>
        </w:rPr>
      </w:pPr>
    </w:p>
    <w:p w14:paraId="32C10046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hAnsi="Arial" w:cs="Arial"/>
          <w:sz w:val="18"/>
          <w:szCs w:val="18"/>
        </w:rPr>
        <w:t xml:space="preserve">[94]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Chanioti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S.,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Katsouli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M.,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Tzia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C., 2021. Novel processes for the extraction of phenolic compounds from olive pomace and their protection by encapsulation. Molecules 26 (6), 1781. https://doi.org/10.3390/molecules26061781.</w:t>
      </w:r>
    </w:p>
    <w:p w14:paraId="31345A91" w14:textId="77777777" w:rsidR="009E0916" w:rsidRPr="002D5398" w:rsidRDefault="00D77ECC" w:rsidP="009E0916">
      <w:pPr>
        <w:shd w:val="clear" w:color="auto" w:fill="FFFFFF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eastAsiaTheme="minorEastAsia" w:hAnsi="Arial" w:cs="Arial"/>
          <w:sz w:val="18"/>
          <w:szCs w:val="18"/>
        </w:rPr>
        <w:t>[95] N.I. 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Xue-hua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 W.A.N.G. 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Heng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-Peng. Research on extraction of total flavonoids from green tea with deep eutectic Food Mach., 38 (1) (2022), pp. 157-162, </w:t>
      </w:r>
      <w:hyperlink r:id="rId33" w:tgtFrame="_blank" w:history="1">
        <w:r w:rsidRPr="002D5398">
          <w:rPr>
            <w:rFonts w:ascii="Arial" w:eastAsiaTheme="minorEastAsia" w:hAnsi="Arial" w:cs="Arial"/>
            <w:sz w:val="18"/>
            <w:szCs w:val="18"/>
          </w:rPr>
          <w:t>10.13652/j.issn.1003-5788.2022.01.025</w:t>
        </w:r>
      </w:hyperlink>
    </w:p>
    <w:p w14:paraId="40833E0C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eastAsiaTheme="minorEastAsia" w:hAnsi="Arial" w:cs="Arial"/>
          <w:sz w:val="18"/>
          <w:szCs w:val="18"/>
        </w:rPr>
        <w:t>[96] B.T. Pal, G.C. 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Jadeja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Microwave-assisted deep eutectic solvent extraction of phenolic antioxidants from onion (</w:t>
      </w:r>
      <w:r w:rsidRPr="002D5398">
        <w:rPr>
          <w:rFonts w:ascii="Arial" w:eastAsiaTheme="minorEastAsia" w:hAnsi="Arial" w:cs="Arial"/>
          <w:i/>
          <w:sz w:val="18"/>
          <w:szCs w:val="18"/>
        </w:rPr>
        <w:t xml:space="preserve">Allium </w:t>
      </w:r>
      <w:proofErr w:type="spellStart"/>
      <w:r w:rsidRPr="002D5398">
        <w:rPr>
          <w:rFonts w:ascii="Arial" w:eastAsiaTheme="minorEastAsia" w:hAnsi="Arial" w:cs="Arial"/>
          <w:i/>
          <w:sz w:val="18"/>
          <w:szCs w:val="18"/>
        </w:rPr>
        <w:t>cepa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L.) peel: a Box–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Behnken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design approach for optimization. Food Sci. Technol., 56 (2019), pp. 4211-4223, </w:t>
      </w:r>
      <w:hyperlink r:id="rId34" w:tgtFrame="_blank" w:history="1">
        <w:r w:rsidRPr="002D5398">
          <w:rPr>
            <w:rFonts w:ascii="Arial" w:eastAsiaTheme="minorEastAsia" w:hAnsi="Arial" w:cs="Arial"/>
            <w:sz w:val="18"/>
            <w:szCs w:val="18"/>
          </w:rPr>
          <w:t>10.1007/s13197-019-03891</w:t>
        </w:r>
      </w:hyperlink>
    </w:p>
    <w:p w14:paraId="05F0363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eastAsiaTheme="minorEastAsia" w:hAnsi="Arial" w:cs="Arial"/>
          <w:sz w:val="18"/>
          <w:szCs w:val="18"/>
        </w:rPr>
        <w:t xml:space="preserve">[97]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Martinović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M.;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Krgović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N.;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Nešić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I.;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Žugić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A.;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Tadić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, V.M. Conventional vs. Green Extraction Using Natural Deep Eutectic Solvents—Differences in the Composition of Soluble Unbound Phenolic Compounds and Antioxidant Activity. Antioxidants 2022, 11, 2295. https://doi.org/10.3390/antiox11112295.</w:t>
      </w:r>
    </w:p>
    <w:p w14:paraId="6B5DA0DE" w14:textId="77777777" w:rsidR="009E0916" w:rsidRPr="002D5398" w:rsidRDefault="00D77ECC" w:rsidP="009E0916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18"/>
          <w:szCs w:val="18"/>
        </w:rPr>
      </w:pPr>
      <w:r w:rsidRPr="002D5398">
        <w:rPr>
          <w:rFonts w:ascii="Arial" w:eastAsia="CharisSIL" w:hAnsi="Arial" w:cs="Arial"/>
          <w:sz w:val="18"/>
          <w:szCs w:val="18"/>
        </w:rPr>
        <w:t xml:space="preserve">[98]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Sanja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Milošović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Anica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Bebek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Markovinović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Nemanja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Teslić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Aleksandra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Mišan,Milica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Pojić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Irena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Brčić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Karačonji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Karlo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Jurica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Dario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Lasić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Predrag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Putnik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Danijela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Bursać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Kovačević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,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Branimir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Pavlić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>. Use of natural deep eutectic solvent (NADES) as a green extraction of antioxidant polyphenols from strawberry tree fruit (</w:t>
      </w:r>
      <w:r w:rsidRPr="004F0B6F">
        <w:rPr>
          <w:rFonts w:ascii="Arial" w:eastAsiaTheme="minorEastAsia" w:hAnsi="Arial" w:cs="Arial"/>
          <w:i/>
          <w:sz w:val="18"/>
          <w:szCs w:val="18"/>
        </w:rPr>
        <w:t xml:space="preserve">Arbutus </w:t>
      </w:r>
      <w:proofErr w:type="spellStart"/>
      <w:r w:rsidRPr="004F0B6F">
        <w:rPr>
          <w:rFonts w:ascii="Arial" w:eastAsiaTheme="minorEastAsia" w:hAnsi="Arial" w:cs="Arial"/>
          <w:i/>
          <w:sz w:val="18"/>
          <w:szCs w:val="18"/>
        </w:rPr>
        <w:t>unedo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L.): An optimization study. </w:t>
      </w:r>
      <w:proofErr w:type="spellStart"/>
      <w:r w:rsidRPr="002D5398">
        <w:rPr>
          <w:rFonts w:ascii="Arial" w:eastAsiaTheme="minorEastAsia" w:hAnsi="Arial" w:cs="Arial"/>
          <w:sz w:val="18"/>
          <w:szCs w:val="18"/>
        </w:rPr>
        <w:t>Microchemical</w:t>
      </w:r>
      <w:proofErr w:type="spellEnd"/>
      <w:r w:rsidRPr="002D5398">
        <w:rPr>
          <w:rFonts w:ascii="Arial" w:eastAsiaTheme="minorEastAsia" w:hAnsi="Arial" w:cs="Arial"/>
          <w:sz w:val="18"/>
          <w:szCs w:val="18"/>
        </w:rPr>
        <w:t xml:space="preserve"> Journal 200 (2024) 110284.</w:t>
      </w:r>
    </w:p>
    <w:p w14:paraId="3DB7F5D8" w14:textId="77777777" w:rsidR="00657D6D" w:rsidRPr="001C671E" w:rsidRDefault="00657D6D" w:rsidP="00657D6D">
      <w:pPr>
        <w:shd w:val="clear" w:color="auto" w:fill="FFFFFF"/>
        <w:jc w:val="both"/>
        <w:rPr>
          <w:rFonts w:ascii="Arial" w:hAnsi="Arial" w:cs="Arial"/>
          <w:bCs/>
          <w:sz w:val="18"/>
          <w:szCs w:val="18"/>
        </w:rPr>
      </w:pPr>
    </w:p>
    <w:p w14:paraId="2E67D3FF" w14:textId="77777777" w:rsidR="00FA3344" w:rsidRDefault="00FA3344" w:rsidP="00FA3344">
      <w:pPr>
        <w:spacing w:after="200" w:line="276" w:lineRule="auto"/>
        <w:rPr>
          <w:rFonts w:ascii="Arial" w:eastAsiaTheme="minorEastAsia" w:hAnsi="Arial" w:cs="Arial"/>
          <w:sz w:val="18"/>
          <w:szCs w:val="18"/>
          <w:lang w:val="ro-RO"/>
        </w:rPr>
      </w:pPr>
    </w:p>
    <w:bookmarkEnd w:id="191"/>
    <w:p w14:paraId="470A8DFD" w14:textId="7AF5F627" w:rsidR="00FA3344" w:rsidRDefault="00FA3344" w:rsidP="00FA3344">
      <w:pPr>
        <w:spacing w:after="200" w:line="276" w:lineRule="auto"/>
        <w:rPr>
          <w:rFonts w:ascii="Arial" w:eastAsiaTheme="minorEastAsia" w:hAnsi="Arial" w:cs="Arial"/>
          <w:sz w:val="18"/>
          <w:szCs w:val="18"/>
          <w:lang w:val="ro-RO"/>
        </w:rPr>
      </w:pPr>
    </w:p>
    <w:sectPr w:rsidR="00FA3344" w:rsidSect="00620038">
      <w:pgSz w:w="9360" w:h="13680" w:code="6"/>
      <w:pgMar w:top="1440" w:right="1440" w:bottom="1440" w:left="1440" w:header="720" w:footer="864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8" w:author="Microsoft Office User" w:date="2025-03-22T08:41:00Z" w:initials="MOU">
    <w:p w14:paraId="5314AF09" w14:textId="77777777" w:rsidR="008F0ACA" w:rsidRDefault="00D77ECC">
      <w:pPr>
        <w:pStyle w:val="CommentText"/>
      </w:pPr>
      <w:r>
        <w:rPr>
          <w:rStyle w:val="CommentReference"/>
        </w:rPr>
        <w:annotationRef/>
      </w:r>
      <w:r>
        <w:t>Give in alphabetical order</w:t>
      </w:r>
    </w:p>
  </w:comment>
  <w:comment w:id="54" w:author="Microsoft Office User" w:date="2025-03-22T07:46:00Z" w:initials="MOU">
    <w:p w14:paraId="2F2B36C8" w14:textId="77777777" w:rsidR="009A3852" w:rsidRDefault="00D77ECC">
      <w:pPr>
        <w:pStyle w:val="CommentText"/>
      </w:pPr>
      <w:r>
        <w:rPr>
          <w:rStyle w:val="CommentReference"/>
        </w:rPr>
        <w:annotationRef/>
      </w:r>
      <w:r>
        <w:t>Specify conventional extraction technique</w:t>
      </w:r>
    </w:p>
  </w:comment>
  <w:comment w:id="58" w:author="Microsoft Office User" w:date="2025-03-22T07:53:00Z" w:initials="MOU">
    <w:p w14:paraId="6D0C2A59" w14:textId="77777777" w:rsidR="009A3852" w:rsidRDefault="00D77ECC">
      <w:pPr>
        <w:pStyle w:val="CommentText"/>
      </w:pPr>
      <w:r>
        <w:rPr>
          <w:rStyle w:val="CommentReference"/>
        </w:rPr>
        <w:annotationRef/>
      </w:r>
      <w:r>
        <w:t>Suggesting to put a new column to indicate their biological action</w:t>
      </w:r>
    </w:p>
  </w:comment>
  <w:comment w:id="70" w:author="Microsoft Office User" w:date="2025-03-22T07:48:00Z" w:initials="MOU">
    <w:p w14:paraId="7FDBA743" w14:textId="77777777" w:rsidR="009A3852" w:rsidRDefault="00D77ECC">
      <w:pPr>
        <w:pStyle w:val="CommentText"/>
      </w:pPr>
      <w:r>
        <w:rPr>
          <w:rStyle w:val="CommentReference"/>
        </w:rPr>
        <w:annotationRef/>
      </w:r>
      <w:r>
        <w:t>Give strength (</w:t>
      </w:r>
      <w:proofErr w:type="gramStart"/>
      <w:r>
        <w:t>100%</w:t>
      </w:r>
      <w:proofErr w:type="gramEnd"/>
      <w:r>
        <w:t>?)</w:t>
      </w:r>
    </w:p>
  </w:comment>
  <w:comment w:id="100" w:author="Microsoft Office User" w:date="2025-03-22T07:54:00Z" w:initials="MOU">
    <w:p w14:paraId="413F122A" w14:textId="77777777" w:rsidR="00824F8E" w:rsidRDefault="00D77ECC">
      <w:pPr>
        <w:pStyle w:val="CommentText"/>
      </w:pPr>
      <w:r>
        <w:rPr>
          <w:rStyle w:val="CommentReference"/>
        </w:rPr>
        <w:annotationRef/>
      </w:r>
      <w:r>
        <w:t>No any consistency in your table. Please adhere to one format e.g. extraction technique; solvent; temperature; duration….</w:t>
      </w:r>
    </w:p>
  </w:comment>
  <w:comment w:id="146" w:author="Microsoft Office User" w:date="2025-03-22T08:01:00Z" w:initials="MOU">
    <w:p w14:paraId="73C41F97" w14:textId="77777777" w:rsidR="00853E93" w:rsidRDefault="00D77ECC">
      <w:pPr>
        <w:pStyle w:val="CommentText"/>
      </w:pPr>
      <w:r>
        <w:rPr>
          <w:rStyle w:val="CommentReference"/>
        </w:rPr>
        <w:annotationRef/>
      </w:r>
      <w:r>
        <w:t xml:space="preserve">Maintain </w:t>
      </w:r>
      <w:proofErr w:type="spellStart"/>
      <w:r>
        <w:t>connsistency</w:t>
      </w:r>
      <w:proofErr w:type="spellEnd"/>
    </w:p>
  </w:comment>
  <w:comment w:id="147" w:author="Microsoft Office User" w:date="2025-03-22T08:01:00Z" w:initials="MOU">
    <w:p w14:paraId="3D86F892" w14:textId="77777777" w:rsidR="00853E93" w:rsidRDefault="00D77ECC">
      <w:pPr>
        <w:pStyle w:val="CommentText"/>
      </w:pPr>
      <w:r>
        <w:rPr>
          <w:rStyle w:val="CommentReference"/>
        </w:rPr>
        <w:annotationRef/>
      </w:r>
      <w:r>
        <w:t>What are the solvents?</w:t>
      </w:r>
    </w:p>
  </w:comment>
  <w:comment w:id="185" w:author="Microsoft Office User" w:date="2025-03-22T08:19:00Z" w:initials="MOU">
    <w:p w14:paraId="30543F90" w14:textId="77777777" w:rsidR="0079523A" w:rsidRDefault="00D77ECC">
      <w:pPr>
        <w:pStyle w:val="CommentText"/>
      </w:pPr>
      <w:r>
        <w:rPr>
          <w:rStyle w:val="CommentReference"/>
        </w:rPr>
        <w:annotationRef/>
      </w:r>
      <w:r>
        <w:t>Introduce abbreviations before use</w:t>
      </w:r>
    </w:p>
  </w:comment>
  <w:comment w:id="260" w:author="Microsoft Office User" w:date="2025-03-22T08:36:00Z" w:initials="MOU">
    <w:p w14:paraId="5810C11F" w14:textId="77777777" w:rsidR="008F0ACA" w:rsidRDefault="00D77ECC">
      <w:pPr>
        <w:pStyle w:val="CommentText"/>
      </w:pPr>
      <w:r>
        <w:rPr>
          <w:rStyle w:val="CommentReference"/>
        </w:rPr>
        <w:annotationRef/>
      </w:r>
      <w:r>
        <w:t xml:space="preserve">Maintain consistency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14AF09" w15:done="0"/>
  <w15:commentEx w15:paraId="2F2B36C8" w15:done="0"/>
  <w15:commentEx w15:paraId="6D0C2A59" w15:done="0"/>
  <w15:commentEx w15:paraId="7FDBA743" w15:done="0"/>
  <w15:commentEx w15:paraId="413F122A" w15:done="0"/>
  <w15:commentEx w15:paraId="73C41F97" w15:done="0"/>
  <w15:commentEx w15:paraId="3D86F892" w15:done="0"/>
  <w15:commentEx w15:paraId="30543F90" w15:done="0"/>
  <w15:commentEx w15:paraId="5810C11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14AF09" w16cid:durableId="2B88F642"/>
  <w16cid:commentId w16cid:paraId="2F2B36C8" w16cid:durableId="2B88E96E"/>
  <w16cid:commentId w16cid:paraId="6D0C2A59" w16cid:durableId="2B88EAE1"/>
  <w16cid:commentId w16cid:paraId="7FDBA743" w16cid:durableId="2B88E9BC"/>
  <w16cid:commentId w16cid:paraId="413F122A" w16cid:durableId="2B88EB40"/>
  <w16cid:commentId w16cid:paraId="73C41F97" w16cid:durableId="2B88ECF7"/>
  <w16cid:commentId w16cid:paraId="3D86F892" w16cid:durableId="2B88ECD6"/>
  <w16cid:commentId w16cid:paraId="30543F90" w16cid:durableId="2B88F123"/>
  <w16cid:commentId w16cid:paraId="5810C11F" w16cid:durableId="2B88F4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5155F" w14:textId="77777777" w:rsidR="00940D40" w:rsidRDefault="00940D40">
      <w:r>
        <w:separator/>
      </w:r>
    </w:p>
  </w:endnote>
  <w:endnote w:type="continuationSeparator" w:id="0">
    <w:p w14:paraId="004415FD" w14:textId="77777777" w:rsidR="00940D40" w:rsidRDefault="0094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GyrePagella-Regular">
    <w:altName w:val="Yu Gothic"/>
    <w:charset w:val="80"/>
    <w:family w:val="auto"/>
    <w:pitch w:val="default"/>
    <w:sig w:usb0="00000001" w:usb1="08070000" w:usb2="00000010" w:usb3="00000000" w:csb0="00020000" w:csb1="00000000"/>
  </w:font>
  <w:font w:name="AlegreyaSans-Regular">
    <w:altName w:val="Yu Gothic"/>
    <w:charset w:val="80"/>
    <w:family w:val="auto"/>
    <w:pitch w:val="default"/>
    <w:sig w:usb0="00000001" w:usb1="08070000" w:usb2="00000010" w:usb3="00000000" w:csb0="00020000" w:csb1="00000000"/>
  </w:font>
  <w:font w:name="CharisSIL">
    <w:altName w:val="Yu Gothic"/>
    <w:charset w:val="80"/>
    <w:family w:val="auto"/>
    <w:pitch w:val="default"/>
    <w:sig w:usb0="00000003" w:usb1="08070000" w:usb2="00000010" w:usb3="00000000" w:csb0="00020001" w:csb1="00000000"/>
  </w:font>
  <w:font w:name="URWPalladioL-Bold">
    <w:altName w:val="Yu Gothic"/>
    <w:charset w:val="80"/>
    <w:family w:val="auto"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D4C1E" w14:textId="77777777" w:rsidR="00AA1BE3" w:rsidRDefault="00AA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4EE87441" w:rsidR="00B62F41" w:rsidRPr="00AA1BE3" w:rsidRDefault="00B62F41" w:rsidP="00AA1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1E82E" w14:textId="77777777" w:rsidR="00AA1BE3" w:rsidRDefault="00AA1B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28513" w14:textId="77777777" w:rsidR="00580F2B" w:rsidRDefault="00580F2B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098"/>
      <w:docPartObj>
        <w:docPartGallery w:val="Page Numbers (Bottom of Page)"/>
        <w:docPartUnique/>
      </w:docPartObj>
    </w:sdtPr>
    <w:sdtEndPr/>
    <w:sdtContent>
      <w:p w14:paraId="3BCD08DD" w14:textId="77777777" w:rsidR="00580F2B" w:rsidRPr="00FD5522" w:rsidRDefault="00580F2B">
        <w:pPr>
          <w:tabs>
            <w:tab w:val="center" w:pos="4680"/>
            <w:tab w:val="right" w:pos="9360"/>
          </w:tabs>
          <w:jc w:val="center"/>
          <w:rPr>
            <w:rFonts w:ascii="Arial" w:eastAsiaTheme="minorEastAsia" w:hAnsi="Arial" w:cs="Arial"/>
            <w:sz w:val="28"/>
            <w:szCs w:val="22"/>
          </w:rPr>
        </w:pPr>
      </w:p>
      <w:p w14:paraId="43D9E2BF" w14:textId="5E19CF23" w:rsidR="00580F2B" w:rsidRPr="005B2DF9" w:rsidRDefault="00D77ECC">
        <w:pPr>
          <w:tabs>
            <w:tab w:val="center" w:pos="4680"/>
            <w:tab w:val="right" w:pos="9360"/>
          </w:tabs>
          <w:jc w:val="center"/>
          <w:rPr>
            <w:rFonts w:ascii="Arial" w:eastAsiaTheme="minorEastAsia" w:hAnsi="Arial" w:cs="Arial"/>
            <w:sz w:val="18"/>
            <w:szCs w:val="22"/>
          </w:rPr>
        </w:pPr>
        <w:r w:rsidRPr="005B2DF9">
          <w:rPr>
            <w:rFonts w:ascii="Arial" w:eastAsiaTheme="minorEastAsia" w:hAnsi="Arial" w:cs="Arial"/>
            <w:sz w:val="18"/>
            <w:szCs w:val="22"/>
          </w:rPr>
          <w:fldChar w:fldCharType="begin"/>
        </w:r>
        <w:r w:rsidRPr="005B2DF9">
          <w:rPr>
            <w:rFonts w:ascii="Arial" w:eastAsiaTheme="minorEastAsia" w:hAnsi="Arial" w:cs="Arial"/>
            <w:sz w:val="18"/>
            <w:szCs w:val="22"/>
          </w:rPr>
          <w:instrText xml:space="preserve"> PAGE   \* MERGEFORMAT </w:instrText>
        </w:r>
        <w:r w:rsidRPr="005B2DF9">
          <w:rPr>
            <w:rFonts w:ascii="Arial" w:eastAsiaTheme="minorEastAsia" w:hAnsi="Arial" w:cs="Arial"/>
            <w:sz w:val="18"/>
            <w:szCs w:val="22"/>
          </w:rPr>
          <w:fldChar w:fldCharType="separate"/>
        </w:r>
        <w:r w:rsidR="003161F6">
          <w:rPr>
            <w:rFonts w:ascii="Arial" w:eastAsiaTheme="minorEastAsia" w:hAnsi="Arial" w:cs="Arial"/>
            <w:noProof/>
            <w:sz w:val="18"/>
            <w:szCs w:val="22"/>
          </w:rPr>
          <w:t>20</w:t>
        </w:r>
        <w:r w:rsidRPr="005B2DF9">
          <w:rPr>
            <w:rFonts w:ascii="Arial" w:eastAsiaTheme="minorEastAsia" w:hAnsi="Arial" w:cs="Arial"/>
            <w:sz w:val="18"/>
            <w:szCs w:val="22"/>
          </w:rPr>
          <w:fldChar w:fldCharType="end"/>
        </w:r>
      </w:p>
      <w:p w14:paraId="18DC98C6" w14:textId="77777777" w:rsidR="00580F2B" w:rsidRPr="005B2DF9" w:rsidRDefault="00940D40">
        <w:pPr>
          <w:tabs>
            <w:tab w:val="center" w:pos="4680"/>
            <w:tab w:val="right" w:pos="9360"/>
          </w:tabs>
          <w:jc w:val="center"/>
          <w:rPr>
            <w:rFonts w:ascii="Arial" w:eastAsiaTheme="minorEastAsia" w:hAnsi="Arial" w:cs="Arial"/>
            <w:sz w:val="18"/>
            <w:szCs w:val="22"/>
          </w:rPr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AD8D0" w14:textId="77777777" w:rsidR="00580F2B" w:rsidRDefault="00580F2B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5698D" w14:textId="77777777" w:rsidR="00940D40" w:rsidRDefault="00940D40">
      <w:r>
        <w:separator/>
      </w:r>
    </w:p>
  </w:footnote>
  <w:footnote w:type="continuationSeparator" w:id="0">
    <w:p w14:paraId="5B389A46" w14:textId="77777777" w:rsidR="00940D40" w:rsidRDefault="00940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5EFEA" w14:textId="77777777" w:rsidR="00AA1BE3" w:rsidRDefault="00AA1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A62E2" w14:textId="77777777" w:rsidR="00AA1BE3" w:rsidRDefault="00AA1BE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C544F" w14:textId="223DAB06" w:rsidR="00580F2B" w:rsidRDefault="00940D40" w:rsidP="001D1419">
    <w:pPr>
      <w:tabs>
        <w:tab w:val="center" w:pos="4320"/>
        <w:tab w:val="right" w:pos="8640"/>
      </w:tabs>
      <w:rPr>
        <w:rFonts w:ascii="Arial" w:hAnsi="Arial" w:cs="Arial"/>
        <w:b/>
        <w:i/>
        <w:sz w:val="16"/>
        <w:szCs w:val="20"/>
      </w:rPr>
    </w:pPr>
    <w:r>
      <w:rPr>
        <w:noProof/>
      </w:rPr>
      <w:pict w14:anchorId="46C12E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52282" o:spid="_x0000_s2051" type="#_x0000_t136" alt="" style="position:absolute;margin-left:0;margin-top:0;width:384.6pt;height:7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  <w:p w14:paraId="42FB27BA" w14:textId="77777777" w:rsidR="00580F2B" w:rsidRDefault="00580F2B" w:rsidP="001D1419">
    <w:pPr>
      <w:tabs>
        <w:tab w:val="center" w:pos="4320"/>
        <w:tab w:val="right" w:pos="8640"/>
      </w:tabs>
      <w:rPr>
        <w:rFonts w:ascii="Arial" w:hAnsi="Arial" w:cs="Arial"/>
        <w:b/>
        <w:i/>
        <w:sz w:val="16"/>
        <w:szCs w:val="20"/>
      </w:rPr>
    </w:pPr>
  </w:p>
  <w:p w14:paraId="382FD9EC" w14:textId="77777777" w:rsidR="00580F2B" w:rsidRDefault="00580F2B" w:rsidP="001D1419">
    <w:pPr>
      <w:tabs>
        <w:tab w:val="center" w:pos="4320"/>
        <w:tab w:val="right" w:pos="8640"/>
      </w:tabs>
      <w:rPr>
        <w:rFonts w:ascii="Arial" w:hAnsi="Arial" w:cs="Arial"/>
        <w:b/>
        <w:i/>
        <w:sz w:val="16"/>
        <w:szCs w:val="20"/>
      </w:rPr>
    </w:pPr>
  </w:p>
  <w:p w14:paraId="1EC7F3ED" w14:textId="77777777" w:rsidR="00580F2B" w:rsidRPr="00FA5CD7" w:rsidRDefault="00580F2B" w:rsidP="001D1419">
    <w:pPr>
      <w:tabs>
        <w:tab w:val="center" w:pos="4320"/>
        <w:tab w:val="right" w:pos="8640"/>
      </w:tabs>
      <w:rPr>
        <w:rFonts w:ascii="Arial" w:hAnsi="Arial" w:cs="Arial"/>
        <w:b/>
        <w:i/>
        <w:sz w:val="16"/>
        <w:szCs w:val="20"/>
      </w:rPr>
    </w:pPr>
  </w:p>
  <w:p w14:paraId="77E57F9F" w14:textId="77777777" w:rsidR="00580F2B" w:rsidRDefault="00580F2B" w:rsidP="001D1419">
    <w:pPr>
      <w:tabs>
        <w:tab w:val="center" w:pos="4320"/>
        <w:tab w:val="right" w:pos="8640"/>
      </w:tabs>
      <w:rPr>
        <w:rFonts w:ascii="Arial" w:hAnsi="Arial" w:cs="Arial"/>
        <w:i/>
        <w:sz w:val="16"/>
        <w:szCs w:val="20"/>
      </w:rPr>
    </w:pPr>
  </w:p>
  <w:p w14:paraId="3A5DDD44" w14:textId="77777777" w:rsidR="00580F2B" w:rsidRDefault="00580F2B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16"/>
        <w:szCs w:val="22"/>
      </w:rPr>
    </w:pPr>
  </w:p>
  <w:p w14:paraId="3DFE3FC3" w14:textId="77777777" w:rsidR="00580F2B" w:rsidRPr="001D1419" w:rsidRDefault="00580F2B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16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990E1" w14:textId="7039FB2C" w:rsidR="00580F2B" w:rsidRDefault="00940D40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  <w:highlight w:val="yellow"/>
      </w:rPr>
    </w:pPr>
    <w:r>
      <w:rPr>
        <w:noProof/>
      </w:rPr>
      <w:pict w14:anchorId="240CE8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52283" o:spid="_x0000_s2050" type="#_x0000_t136" alt="" style="position:absolute;left:0;text-align:left;margin-left:0;margin-top:0;width:384.6pt;height:7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  <w:p w14:paraId="3647BFC9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  <w:highlight w:val="yellow"/>
      </w:rPr>
    </w:pPr>
  </w:p>
  <w:p w14:paraId="799556C3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  <w:highlight w:val="yellow"/>
      </w:rPr>
    </w:pPr>
  </w:p>
  <w:p w14:paraId="712E6163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b/>
        <w:i/>
        <w:sz w:val="14"/>
        <w:szCs w:val="14"/>
      </w:rPr>
    </w:pPr>
  </w:p>
  <w:p w14:paraId="1B5AF832" w14:textId="77777777" w:rsidR="00580F2B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</w:rPr>
    </w:pPr>
  </w:p>
  <w:p w14:paraId="0BF058EE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</w:rPr>
    </w:pPr>
  </w:p>
  <w:p w14:paraId="1E904FDF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</w:rPr>
    </w:pPr>
  </w:p>
  <w:p w14:paraId="2154D456" w14:textId="77777777" w:rsidR="00580F2B" w:rsidRPr="005A55A4" w:rsidRDefault="00580F2B" w:rsidP="0002037D">
    <w:pPr>
      <w:tabs>
        <w:tab w:val="center" w:pos="4320"/>
        <w:tab w:val="right" w:pos="8640"/>
      </w:tabs>
      <w:jc w:val="right"/>
      <w:rPr>
        <w:rFonts w:ascii="Arial" w:hAnsi="Arial" w:cs="Arial"/>
        <w:i/>
        <w:sz w:val="14"/>
        <w:szCs w:val="1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FD0A0" w14:textId="49E5EA43" w:rsidR="00580F2B" w:rsidRDefault="00940D40">
    <w:pPr>
      <w:tabs>
        <w:tab w:val="center" w:pos="4680"/>
        <w:tab w:val="right" w:pos="9360"/>
      </w:tabs>
      <w:rPr>
        <w:rFonts w:asciiTheme="minorHAnsi" w:eastAsiaTheme="minorEastAsia" w:hAnsiTheme="minorHAnsi" w:cstheme="minorBidi"/>
        <w:sz w:val="22"/>
        <w:szCs w:val="22"/>
      </w:rPr>
    </w:pPr>
    <w:r>
      <w:rPr>
        <w:noProof/>
      </w:rPr>
      <w:pict w14:anchorId="67D3ED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652281" o:spid="_x0000_s2049" type="#_x0000_t136" alt="" style="position:absolute;margin-left:0;margin-top:0;width:384.6pt;height:72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F7448CAC">
      <w:start w:val="1"/>
      <w:numFmt w:val="decimal"/>
      <w:lvlText w:val="%1."/>
      <w:lvlJc w:val="left"/>
      <w:pPr>
        <w:ind w:left="720" w:hanging="360"/>
      </w:pPr>
    </w:lvl>
    <w:lvl w:ilvl="1" w:tplc="3EFE2618" w:tentative="1">
      <w:start w:val="1"/>
      <w:numFmt w:val="lowerLetter"/>
      <w:lvlText w:val="%2."/>
      <w:lvlJc w:val="left"/>
      <w:pPr>
        <w:ind w:left="1440" w:hanging="360"/>
      </w:pPr>
    </w:lvl>
    <w:lvl w:ilvl="2" w:tplc="C3040A28" w:tentative="1">
      <w:start w:val="1"/>
      <w:numFmt w:val="lowerRoman"/>
      <w:lvlText w:val="%3."/>
      <w:lvlJc w:val="right"/>
      <w:pPr>
        <w:ind w:left="2160" w:hanging="180"/>
      </w:pPr>
    </w:lvl>
    <w:lvl w:ilvl="3" w:tplc="21E6EA5A" w:tentative="1">
      <w:start w:val="1"/>
      <w:numFmt w:val="decimal"/>
      <w:lvlText w:val="%4."/>
      <w:lvlJc w:val="left"/>
      <w:pPr>
        <w:ind w:left="2880" w:hanging="360"/>
      </w:pPr>
    </w:lvl>
    <w:lvl w:ilvl="4" w:tplc="368637C6" w:tentative="1">
      <w:start w:val="1"/>
      <w:numFmt w:val="lowerLetter"/>
      <w:lvlText w:val="%5."/>
      <w:lvlJc w:val="left"/>
      <w:pPr>
        <w:ind w:left="3600" w:hanging="360"/>
      </w:pPr>
    </w:lvl>
    <w:lvl w:ilvl="5" w:tplc="37DA2B66" w:tentative="1">
      <w:start w:val="1"/>
      <w:numFmt w:val="lowerRoman"/>
      <w:lvlText w:val="%6."/>
      <w:lvlJc w:val="right"/>
      <w:pPr>
        <w:ind w:left="4320" w:hanging="180"/>
      </w:pPr>
    </w:lvl>
    <w:lvl w:ilvl="6" w:tplc="58AC5BAE" w:tentative="1">
      <w:start w:val="1"/>
      <w:numFmt w:val="decimal"/>
      <w:lvlText w:val="%7."/>
      <w:lvlJc w:val="left"/>
      <w:pPr>
        <w:ind w:left="5040" w:hanging="360"/>
      </w:pPr>
    </w:lvl>
    <w:lvl w:ilvl="7" w:tplc="A23EB7DE" w:tentative="1">
      <w:start w:val="1"/>
      <w:numFmt w:val="lowerLetter"/>
      <w:lvlText w:val="%8."/>
      <w:lvlJc w:val="left"/>
      <w:pPr>
        <w:ind w:left="5760" w:hanging="360"/>
      </w:pPr>
    </w:lvl>
    <w:lvl w:ilvl="8" w:tplc="6C66D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4D5E"/>
    <w:multiLevelType w:val="hybridMultilevel"/>
    <w:tmpl w:val="8FB203A8"/>
    <w:lvl w:ilvl="0" w:tplc="A6160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3265DE" w:tentative="1">
      <w:start w:val="1"/>
      <w:numFmt w:val="lowerLetter"/>
      <w:lvlText w:val="%2."/>
      <w:lvlJc w:val="left"/>
      <w:pPr>
        <w:ind w:left="1440" w:hanging="360"/>
      </w:pPr>
    </w:lvl>
    <w:lvl w:ilvl="2" w:tplc="867CEA88" w:tentative="1">
      <w:start w:val="1"/>
      <w:numFmt w:val="lowerRoman"/>
      <w:lvlText w:val="%3."/>
      <w:lvlJc w:val="right"/>
      <w:pPr>
        <w:ind w:left="2160" w:hanging="180"/>
      </w:pPr>
    </w:lvl>
    <w:lvl w:ilvl="3" w:tplc="E4809CC6" w:tentative="1">
      <w:start w:val="1"/>
      <w:numFmt w:val="decimal"/>
      <w:lvlText w:val="%4."/>
      <w:lvlJc w:val="left"/>
      <w:pPr>
        <w:ind w:left="2880" w:hanging="360"/>
      </w:pPr>
    </w:lvl>
    <w:lvl w:ilvl="4" w:tplc="D37CB27E" w:tentative="1">
      <w:start w:val="1"/>
      <w:numFmt w:val="lowerLetter"/>
      <w:lvlText w:val="%5."/>
      <w:lvlJc w:val="left"/>
      <w:pPr>
        <w:ind w:left="3600" w:hanging="360"/>
      </w:pPr>
    </w:lvl>
    <w:lvl w:ilvl="5" w:tplc="13BC50FC" w:tentative="1">
      <w:start w:val="1"/>
      <w:numFmt w:val="lowerRoman"/>
      <w:lvlText w:val="%6."/>
      <w:lvlJc w:val="right"/>
      <w:pPr>
        <w:ind w:left="4320" w:hanging="180"/>
      </w:pPr>
    </w:lvl>
    <w:lvl w:ilvl="6" w:tplc="66B82008" w:tentative="1">
      <w:start w:val="1"/>
      <w:numFmt w:val="decimal"/>
      <w:lvlText w:val="%7."/>
      <w:lvlJc w:val="left"/>
      <w:pPr>
        <w:ind w:left="5040" w:hanging="360"/>
      </w:pPr>
    </w:lvl>
    <w:lvl w:ilvl="7" w:tplc="3DAC6818" w:tentative="1">
      <w:start w:val="1"/>
      <w:numFmt w:val="lowerLetter"/>
      <w:lvlText w:val="%8."/>
      <w:lvlJc w:val="left"/>
      <w:pPr>
        <w:ind w:left="5760" w:hanging="360"/>
      </w:pPr>
    </w:lvl>
    <w:lvl w:ilvl="8" w:tplc="B7FA8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B596E302">
      <w:start w:val="1"/>
      <w:numFmt w:val="decimal"/>
      <w:lvlText w:val="%1."/>
      <w:lvlJc w:val="left"/>
      <w:pPr>
        <w:ind w:left="1440" w:hanging="360"/>
      </w:pPr>
    </w:lvl>
    <w:lvl w:ilvl="1" w:tplc="7702EF86" w:tentative="1">
      <w:start w:val="1"/>
      <w:numFmt w:val="lowerLetter"/>
      <w:lvlText w:val="%2."/>
      <w:lvlJc w:val="left"/>
      <w:pPr>
        <w:ind w:left="2160" w:hanging="360"/>
      </w:pPr>
    </w:lvl>
    <w:lvl w:ilvl="2" w:tplc="73DEAADA" w:tentative="1">
      <w:start w:val="1"/>
      <w:numFmt w:val="lowerRoman"/>
      <w:lvlText w:val="%3."/>
      <w:lvlJc w:val="right"/>
      <w:pPr>
        <w:ind w:left="2880" w:hanging="180"/>
      </w:pPr>
    </w:lvl>
    <w:lvl w:ilvl="3" w:tplc="E6E22A8E" w:tentative="1">
      <w:start w:val="1"/>
      <w:numFmt w:val="decimal"/>
      <w:lvlText w:val="%4."/>
      <w:lvlJc w:val="left"/>
      <w:pPr>
        <w:ind w:left="3600" w:hanging="360"/>
      </w:pPr>
    </w:lvl>
    <w:lvl w:ilvl="4" w:tplc="12EE7978" w:tentative="1">
      <w:start w:val="1"/>
      <w:numFmt w:val="lowerLetter"/>
      <w:lvlText w:val="%5."/>
      <w:lvlJc w:val="left"/>
      <w:pPr>
        <w:ind w:left="4320" w:hanging="360"/>
      </w:pPr>
    </w:lvl>
    <w:lvl w:ilvl="5" w:tplc="50B0E6CA" w:tentative="1">
      <w:start w:val="1"/>
      <w:numFmt w:val="lowerRoman"/>
      <w:lvlText w:val="%6."/>
      <w:lvlJc w:val="right"/>
      <w:pPr>
        <w:ind w:left="5040" w:hanging="180"/>
      </w:pPr>
    </w:lvl>
    <w:lvl w:ilvl="6" w:tplc="774AE574" w:tentative="1">
      <w:start w:val="1"/>
      <w:numFmt w:val="decimal"/>
      <w:lvlText w:val="%7."/>
      <w:lvlJc w:val="left"/>
      <w:pPr>
        <w:ind w:left="5760" w:hanging="360"/>
      </w:pPr>
    </w:lvl>
    <w:lvl w:ilvl="7" w:tplc="5AB6909A" w:tentative="1">
      <w:start w:val="1"/>
      <w:numFmt w:val="lowerLetter"/>
      <w:lvlText w:val="%8."/>
      <w:lvlJc w:val="left"/>
      <w:pPr>
        <w:ind w:left="6480" w:hanging="360"/>
      </w:pPr>
    </w:lvl>
    <w:lvl w:ilvl="8" w:tplc="D2F47A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54D27A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290A0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3812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70F5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1A70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54A9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D4D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A6C5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5248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58227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EE21E40">
      <w:start w:val="1"/>
      <w:numFmt w:val="lowerLetter"/>
      <w:lvlText w:val="%2."/>
      <w:lvlJc w:val="left"/>
      <w:pPr>
        <w:ind w:left="1440" w:hanging="360"/>
      </w:pPr>
    </w:lvl>
    <w:lvl w:ilvl="2" w:tplc="D6980466" w:tentative="1">
      <w:start w:val="1"/>
      <w:numFmt w:val="lowerRoman"/>
      <w:lvlText w:val="%3."/>
      <w:lvlJc w:val="right"/>
      <w:pPr>
        <w:ind w:left="2160" w:hanging="180"/>
      </w:pPr>
    </w:lvl>
    <w:lvl w:ilvl="3" w:tplc="402E84AA" w:tentative="1">
      <w:start w:val="1"/>
      <w:numFmt w:val="decimal"/>
      <w:lvlText w:val="%4."/>
      <w:lvlJc w:val="left"/>
      <w:pPr>
        <w:ind w:left="2880" w:hanging="360"/>
      </w:pPr>
    </w:lvl>
    <w:lvl w:ilvl="4" w:tplc="D09EF324" w:tentative="1">
      <w:start w:val="1"/>
      <w:numFmt w:val="lowerLetter"/>
      <w:lvlText w:val="%5."/>
      <w:lvlJc w:val="left"/>
      <w:pPr>
        <w:ind w:left="3600" w:hanging="360"/>
      </w:pPr>
    </w:lvl>
    <w:lvl w:ilvl="5" w:tplc="4CC229EA" w:tentative="1">
      <w:start w:val="1"/>
      <w:numFmt w:val="lowerRoman"/>
      <w:lvlText w:val="%6."/>
      <w:lvlJc w:val="right"/>
      <w:pPr>
        <w:ind w:left="4320" w:hanging="180"/>
      </w:pPr>
    </w:lvl>
    <w:lvl w:ilvl="6" w:tplc="5E043186" w:tentative="1">
      <w:start w:val="1"/>
      <w:numFmt w:val="decimal"/>
      <w:lvlText w:val="%7."/>
      <w:lvlJc w:val="left"/>
      <w:pPr>
        <w:ind w:left="5040" w:hanging="360"/>
      </w:pPr>
    </w:lvl>
    <w:lvl w:ilvl="7" w:tplc="4FD63CF4" w:tentative="1">
      <w:start w:val="1"/>
      <w:numFmt w:val="lowerLetter"/>
      <w:lvlText w:val="%8."/>
      <w:lvlJc w:val="left"/>
      <w:pPr>
        <w:ind w:left="5760" w:hanging="360"/>
      </w:pPr>
    </w:lvl>
    <w:lvl w:ilvl="8" w:tplc="DE3E9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822410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8AF9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CA2D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D2A8C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6475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907A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C08B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7668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9E263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1B20FA44">
      <w:start w:val="1"/>
      <w:numFmt w:val="decimal"/>
      <w:lvlText w:val="%1."/>
      <w:lvlJc w:val="left"/>
      <w:pPr>
        <w:ind w:left="720" w:hanging="360"/>
      </w:pPr>
    </w:lvl>
    <w:lvl w:ilvl="1" w:tplc="84786C2A" w:tentative="1">
      <w:start w:val="1"/>
      <w:numFmt w:val="lowerLetter"/>
      <w:lvlText w:val="%2."/>
      <w:lvlJc w:val="left"/>
      <w:pPr>
        <w:ind w:left="1440" w:hanging="360"/>
      </w:pPr>
    </w:lvl>
    <w:lvl w:ilvl="2" w:tplc="0B18D848" w:tentative="1">
      <w:start w:val="1"/>
      <w:numFmt w:val="lowerRoman"/>
      <w:lvlText w:val="%3."/>
      <w:lvlJc w:val="right"/>
      <w:pPr>
        <w:ind w:left="2160" w:hanging="180"/>
      </w:pPr>
    </w:lvl>
    <w:lvl w:ilvl="3" w:tplc="CC92882C" w:tentative="1">
      <w:start w:val="1"/>
      <w:numFmt w:val="decimal"/>
      <w:lvlText w:val="%4."/>
      <w:lvlJc w:val="left"/>
      <w:pPr>
        <w:ind w:left="2880" w:hanging="360"/>
      </w:pPr>
    </w:lvl>
    <w:lvl w:ilvl="4" w:tplc="79E85744" w:tentative="1">
      <w:start w:val="1"/>
      <w:numFmt w:val="lowerLetter"/>
      <w:lvlText w:val="%5."/>
      <w:lvlJc w:val="left"/>
      <w:pPr>
        <w:ind w:left="3600" w:hanging="360"/>
      </w:pPr>
    </w:lvl>
    <w:lvl w:ilvl="5" w:tplc="2AE4E658" w:tentative="1">
      <w:start w:val="1"/>
      <w:numFmt w:val="lowerRoman"/>
      <w:lvlText w:val="%6."/>
      <w:lvlJc w:val="right"/>
      <w:pPr>
        <w:ind w:left="4320" w:hanging="180"/>
      </w:pPr>
    </w:lvl>
    <w:lvl w:ilvl="6" w:tplc="6438395A" w:tentative="1">
      <w:start w:val="1"/>
      <w:numFmt w:val="decimal"/>
      <w:lvlText w:val="%7."/>
      <w:lvlJc w:val="left"/>
      <w:pPr>
        <w:ind w:left="5040" w:hanging="360"/>
      </w:pPr>
    </w:lvl>
    <w:lvl w:ilvl="7" w:tplc="85C2EDA2" w:tentative="1">
      <w:start w:val="1"/>
      <w:numFmt w:val="lowerLetter"/>
      <w:lvlText w:val="%8."/>
      <w:lvlJc w:val="left"/>
      <w:pPr>
        <w:ind w:left="5760" w:hanging="360"/>
      </w:pPr>
    </w:lvl>
    <w:lvl w:ilvl="8" w:tplc="EE8C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C0EDFF6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69D46DEC" w:tentative="1">
      <w:start w:val="1"/>
      <w:numFmt w:val="lowerLetter"/>
      <w:lvlText w:val="%2."/>
      <w:lvlJc w:val="left"/>
      <w:pPr>
        <w:ind w:left="1170" w:hanging="360"/>
      </w:pPr>
    </w:lvl>
    <w:lvl w:ilvl="2" w:tplc="790061BA" w:tentative="1">
      <w:start w:val="1"/>
      <w:numFmt w:val="lowerRoman"/>
      <w:lvlText w:val="%3."/>
      <w:lvlJc w:val="right"/>
      <w:pPr>
        <w:ind w:left="1890" w:hanging="180"/>
      </w:pPr>
    </w:lvl>
    <w:lvl w:ilvl="3" w:tplc="B4EAF752" w:tentative="1">
      <w:start w:val="1"/>
      <w:numFmt w:val="decimal"/>
      <w:lvlText w:val="%4."/>
      <w:lvlJc w:val="left"/>
      <w:pPr>
        <w:ind w:left="2610" w:hanging="360"/>
      </w:pPr>
    </w:lvl>
    <w:lvl w:ilvl="4" w:tplc="CB4847D6" w:tentative="1">
      <w:start w:val="1"/>
      <w:numFmt w:val="lowerLetter"/>
      <w:lvlText w:val="%5."/>
      <w:lvlJc w:val="left"/>
      <w:pPr>
        <w:ind w:left="3330" w:hanging="360"/>
      </w:pPr>
    </w:lvl>
    <w:lvl w:ilvl="5" w:tplc="51CC4FCC" w:tentative="1">
      <w:start w:val="1"/>
      <w:numFmt w:val="lowerRoman"/>
      <w:lvlText w:val="%6."/>
      <w:lvlJc w:val="right"/>
      <w:pPr>
        <w:ind w:left="4050" w:hanging="180"/>
      </w:pPr>
    </w:lvl>
    <w:lvl w:ilvl="6" w:tplc="A6E63A68" w:tentative="1">
      <w:start w:val="1"/>
      <w:numFmt w:val="decimal"/>
      <w:lvlText w:val="%7."/>
      <w:lvlJc w:val="left"/>
      <w:pPr>
        <w:ind w:left="4770" w:hanging="360"/>
      </w:pPr>
    </w:lvl>
    <w:lvl w:ilvl="7" w:tplc="1C0EA310" w:tentative="1">
      <w:start w:val="1"/>
      <w:numFmt w:val="lowerLetter"/>
      <w:lvlText w:val="%8."/>
      <w:lvlJc w:val="left"/>
      <w:pPr>
        <w:ind w:left="5490" w:hanging="360"/>
      </w:pPr>
    </w:lvl>
    <w:lvl w:ilvl="8" w:tplc="3C04E9AE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2C1CAFD0">
      <w:start w:val="1"/>
      <w:numFmt w:val="decimal"/>
      <w:lvlText w:val="%1."/>
      <w:lvlJc w:val="left"/>
      <w:pPr>
        <w:ind w:left="720" w:hanging="360"/>
      </w:pPr>
    </w:lvl>
    <w:lvl w:ilvl="1" w:tplc="34866A6E" w:tentative="1">
      <w:start w:val="1"/>
      <w:numFmt w:val="lowerLetter"/>
      <w:lvlText w:val="%2."/>
      <w:lvlJc w:val="left"/>
      <w:pPr>
        <w:ind w:left="1440" w:hanging="360"/>
      </w:pPr>
    </w:lvl>
    <w:lvl w:ilvl="2" w:tplc="760E85B8" w:tentative="1">
      <w:start w:val="1"/>
      <w:numFmt w:val="lowerRoman"/>
      <w:lvlText w:val="%3."/>
      <w:lvlJc w:val="right"/>
      <w:pPr>
        <w:ind w:left="2160" w:hanging="180"/>
      </w:pPr>
    </w:lvl>
    <w:lvl w:ilvl="3" w:tplc="548AB9FE" w:tentative="1">
      <w:start w:val="1"/>
      <w:numFmt w:val="decimal"/>
      <w:lvlText w:val="%4."/>
      <w:lvlJc w:val="left"/>
      <w:pPr>
        <w:ind w:left="2880" w:hanging="360"/>
      </w:pPr>
    </w:lvl>
    <w:lvl w:ilvl="4" w:tplc="D62E4E1E" w:tentative="1">
      <w:start w:val="1"/>
      <w:numFmt w:val="lowerLetter"/>
      <w:lvlText w:val="%5."/>
      <w:lvlJc w:val="left"/>
      <w:pPr>
        <w:ind w:left="3600" w:hanging="360"/>
      </w:pPr>
    </w:lvl>
    <w:lvl w:ilvl="5" w:tplc="4CA0F7BC" w:tentative="1">
      <w:start w:val="1"/>
      <w:numFmt w:val="lowerRoman"/>
      <w:lvlText w:val="%6."/>
      <w:lvlJc w:val="right"/>
      <w:pPr>
        <w:ind w:left="4320" w:hanging="180"/>
      </w:pPr>
    </w:lvl>
    <w:lvl w:ilvl="6" w:tplc="6BE831E6" w:tentative="1">
      <w:start w:val="1"/>
      <w:numFmt w:val="decimal"/>
      <w:lvlText w:val="%7."/>
      <w:lvlJc w:val="left"/>
      <w:pPr>
        <w:ind w:left="5040" w:hanging="360"/>
      </w:pPr>
    </w:lvl>
    <w:lvl w:ilvl="7" w:tplc="A84CF2F6" w:tentative="1">
      <w:start w:val="1"/>
      <w:numFmt w:val="lowerLetter"/>
      <w:lvlText w:val="%8."/>
      <w:lvlJc w:val="left"/>
      <w:pPr>
        <w:ind w:left="5760" w:hanging="360"/>
      </w:pPr>
    </w:lvl>
    <w:lvl w:ilvl="8" w:tplc="555649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93F8B"/>
    <w:multiLevelType w:val="hybridMultilevel"/>
    <w:tmpl w:val="3606ECBC"/>
    <w:lvl w:ilvl="0" w:tplc="C5FE44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F264392" w:tentative="1">
      <w:start w:val="1"/>
      <w:numFmt w:val="lowerLetter"/>
      <w:lvlText w:val="%2."/>
      <w:lvlJc w:val="left"/>
      <w:pPr>
        <w:ind w:left="1440" w:hanging="360"/>
      </w:pPr>
    </w:lvl>
    <w:lvl w:ilvl="2" w:tplc="C71C3706" w:tentative="1">
      <w:start w:val="1"/>
      <w:numFmt w:val="lowerRoman"/>
      <w:lvlText w:val="%3."/>
      <w:lvlJc w:val="right"/>
      <w:pPr>
        <w:ind w:left="2160" w:hanging="180"/>
      </w:pPr>
    </w:lvl>
    <w:lvl w:ilvl="3" w:tplc="35288940" w:tentative="1">
      <w:start w:val="1"/>
      <w:numFmt w:val="decimal"/>
      <w:lvlText w:val="%4."/>
      <w:lvlJc w:val="left"/>
      <w:pPr>
        <w:ind w:left="2880" w:hanging="360"/>
      </w:pPr>
    </w:lvl>
    <w:lvl w:ilvl="4" w:tplc="E6001158" w:tentative="1">
      <w:start w:val="1"/>
      <w:numFmt w:val="lowerLetter"/>
      <w:lvlText w:val="%5."/>
      <w:lvlJc w:val="left"/>
      <w:pPr>
        <w:ind w:left="3600" w:hanging="360"/>
      </w:pPr>
    </w:lvl>
    <w:lvl w:ilvl="5" w:tplc="BAD61770" w:tentative="1">
      <w:start w:val="1"/>
      <w:numFmt w:val="lowerRoman"/>
      <w:lvlText w:val="%6."/>
      <w:lvlJc w:val="right"/>
      <w:pPr>
        <w:ind w:left="4320" w:hanging="180"/>
      </w:pPr>
    </w:lvl>
    <w:lvl w:ilvl="6" w:tplc="7952D730" w:tentative="1">
      <w:start w:val="1"/>
      <w:numFmt w:val="decimal"/>
      <w:lvlText w:val="%7."/>
      <w:lvlJc w:val="left"/>
      <w:pPr>
        <w:ind w:left="5040" w:hanging="360"/>
      </w:pPr>
    </w:lvl>
    <w:lvl w:ilvl="7" w:tplc="F8404E34" w:tentative="1">
      <w:start w:val="1"/>
      <w:numFmt w:val="lowerLetter"/>
      <w:lvlText w:val="%8."/>
      <w:lvlJc w:val="left"/>
      <w:pPr>
        <w:ind w:left="5760" w:hanging="360"/>
      </w:pPr>
    </w:lvl>
    <w:lvl w:ilvl="8" w:tplc="8B62CC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3FBA11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1BA5E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02C3B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5C056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8425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D68C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DE5D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E2E50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9E6DC9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B65449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7C6CA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B966E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02FFE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0AC1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578B3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79C3E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82E1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88ABC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522916"/>
    <w:multiLevelType w:val="hybridMultilevel"/>
    <w:tmpl w:val="1BA0105E"/>
    <w:lvl w:ilvl="0" w:tplc="77161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A60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FC2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81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60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0A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4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AB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242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D57"/>
    <w:rsid w:val="00010403"/>
    <w:rsid w:val="00011494"/>
    <w:rsid w:val="00012C8B"/>
    <w:rsid w:val="000168A9"/>
    <w:rsid w:val="0002037D"/>
    <w:rsid w:val="00021981"/>
    <w:rsid w:val="000234E1"/>
    <w:rsid w:val="00023D22"/>
    <w:rsid w:val="0002598E"/>
    <w:rsid w:val="00033EC2"/>
    <w:rsid w:val="00037D52"/>
    <w:rsid w:val="000450FC"/>
    <w:rsid w:val="00054BC4"/>
    <w:rsid w:val="00056CB0"/>
    <w:rsid w:val="000604A8"/>
    <w:rsid w:val="0006257C"/>
    <w:rsid w:val="000627FE"/>
    <w:rsid w:val="00062A4D"/>
    <w:rsid w:val="00062B66"/>
    <w:rsid w:val="00065CD1"/>
    <w:rsid w:val="0007151E"/>
    <w:rsid w:val="00075FEF"/>
    <w:rsid w:val="00081012"/>
    <w:rsid w:val="00084D7C"/>
    <w:rsid w:val="000936AC"/>
    <w:rsid w:val="00095A59"/>
    <w:rsid w:val="00096F20"/>
    <w:rsid w:val="000A2134"/>
    <w:rsid w:val="000A2D36"/>
    <w:rsid w:val="000A53CF"/>
    <w:rsid w:val="000A5643"/>
    <w:rsid w:val="000A57AF"/>
    <w:rsid w:val="000A6F41"/>
    <w:rsid w:val="000B076D"/>
    <w:rsid w:val="000B4EE5"/>
    <w:rsid w:val="000B5A76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9D4"/>
    <w:rsid w:val="00134A7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35B"/>
    <w:rsid w:val="00183403"/>
    <w:rsid w:val="00186C8F"/>
    <w:rsid w:val="0018753A"/>
    <w:rsid w:val="00197E68"/>
    <w:rsid w:val="001A1605"/>
    <w:rsid w:val="001A2F22"/>
    <w:rsid w:val="001B0C63"/>
    <w:rsid w:val="001B5029"/>
    <w:rsid w:val="001C2490"/>
    <w:rsid w:val="001C671E"/>
    <w:rsid w:val="001D1419"/>
    <w:rsid w:val="001D3A1D"/>
    <w:rsid w:val="001D4826"/>
    <w:rsid w:val="001E40E3"/>
    <w:rsid w:val="001E45CB"/>
    <w:rsid w:val="001E4B3D"/>
    <w:rsid w:val="001F24FF"/>
    <w:rsid w:val="001F2913"/>
    <w:rsid w:val="001F5CC0"/>
    <w:rsid w:val="001F707F"/>
    <w:rsid w:val="001F7A3B"/>
    <w:rsid w:val="002011F3"/>
    <w:rsid w:val="00201B85"/>
    <w:rsid w:val="00203971"/>
    <w:rsid w:val="00204D68"/>
    <w:rsid w:val="002105F7"/>
    <w:rsid w:val="002109D6"/>
    <w:rsid w:val="00220111"/>
    <w:rsid w:val="002218DB"/>
    <w:rsid w:val="0022369C"/>
    <w:rsid w:val="002253C7"/>
    <w:rsid w:val="00226545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17C"/>
    <w:rsid w:val="0027747D"/>
    <w:rsid w:val="0027769D"/>
    <w:rsid w:val="00280EC9"/>
    <w:rsid w:val="00282BEE"/>
    <w:rsid w:val="0028438A"/>
    <w:rsid w:val="00284978"/>
    <w:rsid w:val="002859CC"/>
    <w:rsid w:val="00291D08"/>
    <w:rsid w:val="00293482"/>
    <w:rsid w:val="002A3D7C"/>
    <w:rsid w:val="002A6453"/>
    <w:rsid w:val="002B0E4B"/>
    <w:rsid w:val="002B3194"/>
    <w:rsid w:val="002C40B8"/>
    <w:rsid w:val="002C59D3"/>
    <w:rsid w:val="002D5398"/>
    <w:rsid w:val="002D60EF"/>
    <w:rsid w:val="002E00E2"/>
    <w:rsid w:val="002E10DF"/>
    <w:rsid w:val="002E1211"/>
    <w:rsid w:val="002E2339"/>
    <w:rsid w:val="002E287A"/>
    <w:rsid w:val="002E5C81"/>
    <w:rsid w:val="002E6D86"/>
    <w:rsid w:val="002E7787"/>
    <w:rsid w:val="002F6935"/>
    <w:rsid w:val="002F7176"/>
    <w:rsid w:val="00312559"/>
    <w:rsid w:val="003161F6"/>
    <w:rsid w:val="003204B8"/>
    <w:rsid w:val="00326D7D"/>
    <w:rsid w:val="0033018A"/>
    <w:rsid w:val="003355B2"/>
    <w:rsid w:val="0033692F"/>
    <w:rsid w:val="00336EFF"/>
    <w:rsid w:val="00353718"/>
    <w:rsid w:val="003576BF"/>
    <w:rsid w:val="00366327"/>
    <w:rsid w:val="00374F93"/>
    <w:rsid w:val="00377F1D"/>
    <w:rsid w:val="00380E4C"/>
    <w:rsid w:val="00393B3C"/>
    <w:rsid w:val="00394901"/>
    <w:rsid w:val="003A04E7"/>
    <w:rsid w:val="003A1C45"/>
    <w:rsid w:val="003A4991"/>
    <w:rsid w:val="003A6E1A"/>
    <w:rsid w:val="003B1D0B"/>
    <w:rsid w:val="003B2172"/>
    <w:rsid w:val="003C1B67"/>
    <w:rsid w:val="003D1A0B"/>
    <w:rsid w:val="003D1BDE"/>
    <w:rsid w:val="003D75A7"/>
    <w:rsid w:val="003E746A"/>
    <w:rsid w:val="003F1ADF"/>
    <w:rsid w:val="00401C12"/>
    <w:rsid w:val="00421DBF"/>
    <w:rsid w:val="0042465A"/>
    <w:rsid w:val="00433E09"/>
    <w:rsid w:val="00435B36"/>
    <w:rsid w:val="004429EB"/>
    <w:rsid w:val="00442B24"/>
    <w:rsid w:val="004430CD"/>
    <w:rsid w:val="0044519B"/>
    <w:rsid w:val="00452F40"/>
    <w:rsid w:val="0045781F"/>
    <w:rsid w:val="00457AB1"/>
    <w:rsid w:val="00457BC0"/>
    <w:rsid w:val="00457FDA"/>
    <w:rsid w:val="00461309"/>
    <w:rsid w:val="00462996"/>
    <w:rsid w:val="00463DDE"/>
    <w:rsid w:val="00467E78"/>
    <w:rsid w:val="00474129"/>
    <w:rsid w:val="00477844"/>
    <w:rsid w:val="004847FF"/>
    <w:rsid w:val="00495DBB"/>
    <w:rsid w:val="004A3974"/>
    <w:rsid w:val="004B03BF"/>
    <w:rsid w:val="004B0965"/>
    <w:rsid w:val="004B4CAD"/>
    <w:rsid w:val="004B4FDC"/>
    <w:rsid w:val="004C0178"/>
    <w:rsid w:val="004C3DF1"/>
    <w:rsid w:val="004D2E36"/>
    <w:rsid w:val="004E08E3"/>
    <w:rsid w:val="004E0D30"/>
    <w:rsid w:val="004E1D1A"/>
    <w:rsid w:val="004E4915"/>
    <w:rsid w:val="004F0B6F"/>
    <w:rsid w:val="004F741F"/>
    <w:rsid w:val="004F78F5"/>
    <w:rsid w:val="004F7BF2"/>
    <w:rsid w:val="00503AB6"/>
    <w:rsid w:val="005047C5"/>
    <w:rsid w:val="0050495C"/>
    <w:rsid w:val="00504D0F"/>
    <w:rsid w:val="00510920"/>
    <w:rsid w:val="0052339F"/>
    <w:rsid w:val="00524080"/>
    <w:rsid w:val="00530A2D"/>
    <w:rsid w:val="00531C82"/>
    <w:rsid w:val="00533FC1"/>
    <w:rsid w:val="0053637C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AEF"/>
    <w:rsid w:val="005757CF"/>
    <w:rsid w:val="00580D5B"/>
    <w:rsid w:val="00580F2B"/>
    <w:rsid w:val="00581FF9"/>
    <w:rsid w:val="005A1FDB"/>
    <w:rsid w:val="005A4F17"/>
    <w:rsid w:val="005A55A4"/>
    <w:rsid w:val="005B2DF9"/>
    <w:rsid w:val="005B3509"/>
    <w:rsid w:val="005B5C59"/>
    <w:rsid w:val="005C25A0"/>
    <w:rsid w:val="005D230D"/>
    <w:rsid w:val="005E11DC"/>
    <w:rsid w:val="005E29CE"/>
    <w:rsid w:val="005E3241"/>
    <w:rsid w:val="005E7FB0"/>
    <w:rsid w:val="005F184C"/>
    <w:rsid w:val="005F3A21"/>
    <w:rsid w:val="005F5168"/>
    <w:rsid w:val="00602F7D"/>
    <w:rsid w:val="00605952"/>
    <w:rsid w:val="0061775B"/>
    <w:rsid w:val="00620677"/>
    <w:rsid w:val="00624032"/>
    <w:rsid w:val="00626025"/>
    <w:rsid w:val="006311A1"/>
    <w:rsid w:val="00640538"/>
    <w:rsid w:val="00645A56"/>
    <w:rsid w:val="006478EB"/>
    <w:rsid w:val="00650610"/>
    <w:rsid w:val="006532DF"/>
    <w:rsid w:val="0065409E"/>
    <w:rsid w:val="0065579D"/>
    <w:rsid w:val="00657D6D"/>
    <w:rsid w:val="00663792"/>
    <w:rsid w:val="0067046C"/>
    <w:rsid w:val="006714A0"/>
    <w:rsid w:val="00673EEF"/>
    <w:rsid w:val="006749CF"/>
    <w:rsid w:val="00675C0A"/>
    <w:rsid w:val="00676845"/>
    <w:rsid w:val="00680547"/>
    <w:rsid w:val="0068243C"/>
    <w:rsid w:val="0068446F"/>
    <w:rsid w:val="00686DCE"/>
    <w:rsid w:val="00690EDE"/>
    <w:rsid w:val="006936D1"/>
    <w:rsid w:val="00696CAD"/>
    <w:rsid w:val="006A58A0"/>
    <w:rsid w:val="006A5E0B"/>
    <w:rsid w:val="006A7405"/>
    <w:rsid w:val="006B2286"/>
    <w:rsid w:val="006C0101"/>
    <w:rsid w:val="006C2A68"/>
    <w:rsid w:val="006C3797"/>
    <w:rsid w:val="006D467C"/>
    <w:rsid w:val="006D6BE7"/>
    <w:rsid w:val="006E01EE"/>
    <w:rsid w:val="006E6014"/>
    <w:rsid w:val="006E7D6E"/>
    <w:rsid w:val="006F3BC6"/>
    <w:rsid w:val="00700A1D"/>
    <w:rsid w:val="00700EF2"/>
    <w:rsid w:val="00701186"/>
    <w:rsid w:val="00707BE1"/>
    <w:rsid w:val="007222C8"/>
    <w:rsid w:val="007238EB"/>
    <w:rsid w:val="0072440C"/>
    <w:rsid w:val="0072653F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67D"/>
    <w:rsid w:val="007807AE"/>
    <w:rsid w:val="00780B67"/>
    <w:rsid w:val="00780F5F"/>
    <w:rsid w:val="00781D07"/>
    <w:rsid w:val="00782F29"/>
    <w:rsid w:val="0079523A"/>
    <w:rsid w:val="00795B2A"/>
    <w:rsid w:val="007A62F8"/>
    <w:rsid w:val="007B1099"/>
    <w:rsid w:val="007B3800"/>
    <w:rsid w:val="007B54A4"/>
    <w:rsid w:val="007B7015"/>
    <w:rsid w:val="007C0BD3"/>
    <w:rsid w:val="007C1CF6"/>
    <w:rsid w:val="007C27FA"/>
    <w:rsid w:val="007C6CDF"/>
    <w:rsid w:val="007C7EC9"/>
    <w:rsid w:val="007D0246"/>
    <w:rsid w:val="007D2CF2"/>
    <w:rsid w:val="007D368E"/>
    <w:rsid w:val="007E59BA"/>
    <w:rsid w:val="007F5873"/>
    <w:rsid w:val="0080399E"/>
    <w:rsid w:val="008126B7"/>
    <w:rsid w:val="00815F94"/>
    <w:rsid w:val="008224E2"/>
    <w:rsid w:val="00824F8E"/>
    <w:rsid w:val="00825DC9"/>
    <w:rsid w:val="0082676D"/>
    <w:rsid w:val="008324FC"/>
    <w:rsid w:val="008325E1"/>
    <w:rsid w:val="00846F1F"/>
    <w:rsid w:val="008470AB"/>
    <w:rsid w:val="00853E93"/>
    <w:rsid w:val="0085546D"/>
    <w:rsid w:val="0086369B"/>
    <w:rsid w:val="00867E37"/>
    <w:rsid w:val="0087201B"/>
    <w:rsid w:val="00877C65"/>
    <w:rsid w:val="00877F10"/>
    <w:rsid w:val="00882091"/>
    <w:rsid w:val="00893E75"/>
    <w:rsid w:val="00895D0A"/>
    <w:rsid w:val="008B265C"/>
    <w:rsid w:val="008C2F62"/>
    <w:rsid w:val="008C4B1F"/>
    <w:rsid w:val="008C682F"/>
    <w:rsid w:val="008C75AD"/>
    <w:rsid w:val="008D020E"/>
    <w:rsid w:val="008D6F7B"/>
    <w:rsid w:val="008E5067"/>
    <w:rsid w:val="008F036B"/>
    <w:rsid w:val="008F0ACA"/>
    <w:rsid w:val="008F36E4"/>
    <w:rsid w:val="00900E9B"/>
    <w:rsid w:val="0090720F"/>
    <w:rsid w:val="0091410B"/>
    <w:rsid w:val="009245E3"/>
    <w:rsid w:val="00927725"/>
    <w:rsid w:val="00927A06"/>
    <w:rsid w:val="0093585C"/>
    <w:rsid w:val="00940D40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5BCC"/>
    <w:rsid w:val="009A0242"/>
    <w:rsid w:val="009A3852"/>
    <w:rsid w:val="009A59ED"/>
    <w:rsid w:val="009B101F"/>
    <w:rsid w:val="009B239B"/>
    <w:rsid w:val="009B4722"/>
    <w:rsid w:val="009B7643"/>
    <w:rsid w:val="009C4EF2"/>
    <w:rsid w:val="009C5642"/>
    <w:rsid w:val="009C6FB4"/>
    <w:rsid w:val="009E0916"/>
    <w:rsid w:val="009E13C3"/>
    <w:rsid w:val="009E6A30"/>
    <w:rsid w:val="009F07D4"/>
    <w:rsid w:val="009F29EB"/>
    <w:rsid w:val="009F7A71"/>
    <w:rsid w:val="00A001A0"/>
    <w:rsid w:val="00A045CD"/>
    <w:rsid w:val="00A12C83"/>
    <w:rsid w:val="00A15F2F"/>
    <w:rsid w:val="00A17184"/>
    <w:rsid w:val="00A2781F"/>
    <w:rsid w:val="00A31AAC"/>
    <w:rsid w:val="00A32905"/>
    <w:rsid w:val="00A3555A"/>
    <w:rsid w:val="00A36C95"/>
    <w:rsid w:val="00A37DE3"/>
    <w:rsid w:val="00A40B00"/>
    <w:rsid w:val="00A4787C"/>
    <w:rsid w:val="00A50BBE"/>
    <w:rsid w:val="00A51369"/>
    <w:rsid w:val="00A519D1"/>
    <w:rsid w:val="00A51E38"/>
    <w:rsid w:val="00A5303B"/>
    <w:rsid w:val="00A65C50"/>
    <w:rsid w:val="00A67A45"/>
    <w:rsid w:val="00A735D7"/>
    <w:rsid w:val="00A8290F"/>
    <w:rsid w:val="00AA1BE3"/>
    <w:rsid w:val="00AA1CE9"/>
    <w:rsid w:val="00AA3621"/>
    <w:rsid w:val="00AA41B3"/>
    <w:rsid w:val="00AA49A2"/>
    <w:rsid w:val="00AA5338"/>
    <w:rsid w:val="00AA7ECC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686"/>
    <w:rsid w:val="00AF3016"/>
    <w:rsid w:val="00B03A45"/>
    <w:rsid w:val="00B1567D"/>
    <w:rsid w:val="00B2236C"/>
    <w:rsid w:val="00B22FE6"/>
    <w:rsid w:val="00B2695D"/>
    <w:rsid w:val="00B3033D"/>
    <w:rsid w:val="00B334D9"/>
    <w:rsid w:val="00B529AB"/>
    <w:rsid w:val="00B53059"/>
    <w:rsid w:val="00B562D2"/>
    <w:rsid w:val="00B62087"/>
    <w:rsid w:val="00B62F41"/>
    <w:rsid w:val="00B63782"/>
    <w:rsid w:val="00B66599"/>
    <w:rsid w:val="00B760E1"/>
    <w:rsid w:val="00B81CBC"/>
    <w:rsid w:val="00B82FFC"/>
    <w:rsid w:val="00B93A9C"/>
    <w:rsid w:val="00BA0A0C"/>
    <w:rsid w:val="00BA1AB3"/>
    <w:rsid w:val="00BA55B7"/>
    <w:rsid w:val="00BA6421"/>
    <w:rsid w:val="00BB0F2D"/>
    <w:rsid w:val="00BB21AB"/>
    <w:rsid w:val="00BB4FEC"/>
    <w:rsid w:val="00BC3918"/>
    <w:rsid w:val="00BC402F"/>
    <w:rsid w:val="00BD0DF5"/>
    <w:rsid w:val="00BD4557"/>
    <w:rsid w:val="00BD6447"/>
    <w:rsid w:val="00BD69F2"/>
    <w:rsid w:val="00BD7527"/>
    <w:rsid w:val="00BD7A95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1BF"/>
    <w:rsid w:val="00C22886"/>
    <w:rsid w:val="00C25C8F"/>
    <w:rsid w:val="00C263C6"/>
    <w:rsid w:val="00C268B8"/>
    <w:rsid w:val="00C435C6"/>
    <w:rsid w:val="00C47E78"/>
    <w:rsid w:val="00C53350"/>
    <w:rsid w:val="00C635B6"/>
    <w:rsid w:val="00C6793D"/>
    <w:rsid w:val="00C70DFC"/>
    <w:rsid w:val="00C71810"/>
    <w:rsid w:val="00C75265"/>
    <w:rsid w:val="00C82466"/>
    <w:rsid w:val="00C84097"/>
    <w:rsid w:val="00CA3F99"/>
    <w:rsid w:val="00CA4219"/>
    <w:rsid w:val="00CA4B20"/>
    <w:rsid w:val="00CA545B"/>
    <w:rsid w:val="00CA7853"/>
    <w:rsid w:val="00CB1CFB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BC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37454"/>
    <w:rsid w:val="00D40416"/>
    <w:rsid w:val="00D430AB"/>
    <w:rsid w:val="00D4782A"/>
    <w:rsid w:val="00D709EB"/>
    <w:rsid w:val="00D7603E"/>
    <w:rsid w:val="00D77ECC"/>
    <w:rsid w:val="00D90124"/>
    <w:rsid w:val="00D9392F"/>
    <w:rsid w:val="00D9427C"/>
    <w:rsid w:val="00DA2679"/>
    <w:rsid w:val="00DA27E6"/>
    <w:rsid w:val="00DA3C3D"/>
    <w:rsid w:val="00DA41F5"/>
    <w:rsid w:val="00DB7E1B"/>
    <w:rsid w:val="00DC1D81"/>
    <w:rsid w:val="00DC6FED"/>
    <w:rsid w:val="00DC6FFE"/>
    <w:rsid w:val="00DD0C4A"/>
    <w:rsid w:val="00DD274C"/>
    <w:rsid w:val="00DD311B"/>
    <w:rsid w:val="00DE7D30"/>
    <w:rsid w:val="00DF04E3"/>
    <w:rsid w:val="00DF4489"/>
    <w:rsid w:val="00E03C32"/>
    <w:rsid w:val="00E0643D"/>
    <w:rsid w:val="00E13703"/>
    <w:rsid w:val="00E1558B"/>
    <w:rsid w:val="00E172F7"/>
    <w:rsid w:val="00E240A8"/>
    <w:rsid w:val="00E3111A"/>
    <w:rsid w:val="00E347F8"/>
    <w:rsid w:val="00E451EA"/>
    <w:rsid w:val="00E50175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D76"/>
    <w:rsid w:val="00E9533D"/>
    <w:rsid w:val="00E95487"/>
    <w:rsid w:val="00E972A7"/>
    <w:rsid w:val="00EA2839"/>
    <w:rsid w:val="00EB3E91"/>
    <w:rsid w:val="00EB6E15"/>
    <w:rsid w:val="00EC0848"/>
    <w:rsid w:val="00EC6894"/>
    <w:rsid w:val="00ED6B12"/>
    <w:rsid w:val="00ED7400"/>
    <w:rsid w:val="00EF326D"/>
    <w:rsid w:val="00EF53FE"/>
    <w:rsid w:val="00EF7793"/>
    <w:rsid w:val="00F1171E"/>
    <w:rsid w:val="00F13071"/>
    <w:rsid w:val="00F20567"/>
    <w:rsid w:val="00F245A7"/>
    <w:rsid w:val="00F2643C"/>
    <w:rsid w:val="00F32717"/>
    <w:rsid w:val="00F3295A"/>
    <w:rsid w:val="00F32A9A"/>
    <w:rsid w:val="00F33C84"/>
    <w:rsid w:val="00F3669D"/>
    <w:rsid w:val="00F405F8"/>
    <w:rsid w:val="00F41582"/>
    <w:rsid w:val="00F4700F"/>
    <w:rsid w:val="00F52B15"/>
    <w:rsid w:val="00F573EA"/>
    <w:rsid w:val="00F57E9D"/>
    <w:rsid w:val="00F7104C"/>
    <w:rsid w:val="00F732BF"/>
    <w:rsid w:val="00F73CF2"/>
    <w:rsid w:val="00F7549B"/>
    <w:rsid w:val="00F80C14"/>
    <w:rsid w:val="00F81292"/>
    <w:rsid w:val="00F96F54"/>
    <w:rsid w:val="00F978B8"/>
    <w:rsid w:val="00FA3344"/>
    <w:rsid w:val="00FA5CD7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5522"/>
    <w:rsid w:val="00FD70A7"/>
    <w:rsid w:val="00FE1BA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DEB"/>
    <w:pPr>
      <w:keepNext/>
      <w:keepLines/>
      <w:outlineLvl w:val="0"/>
    </w:pPr>
    <w:rPr>
      <w:rFonts w:ascii="Arial" w:eastAsiaTheme="majorEastAsia" w:hAnsi="Arial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3555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55DEB"/>
    <w:rPr>
      <w:rFonts w:ascii="Arial" w:eastAsiaTheme="majorEastAsia" w:hAnsi="Arial" w:cstheme="majorBidi"/>
      <w:b/>
      <w:bCs/>
      <w:sz w:val="36"/>
      <w:szCs w:val="28"/>
      <w:lang w:val="en-US" w:eastAsia="en-US"/>
    </w:rPr>
  </w:style>
  <w:style w:type="character" w:styleId="CommentReference">
    <w:name w:val="annotation reference"/>
    <w:uiPriority w:val="99"/>
    <w:semiHidden/>
    <w:unhideWhenUsed/>
    <w:rsid w:val="00070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BB0"/>
    <w:pPr>
      <w:spacing w:after="200"/>
    </w:pPr>
    <w:rPr>
      <w:rFonts w:ascii="Calibri" w:eastAsia="MS Mincho" w:hAnsi="Calibri" w:cs="Arial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BB0"/>
    <w:rPr>
      <w:rFonts w:eastAsia="MS Mincho" w:cs="Arial"/>
      <w:lang w:val="en-NZ" w:eastAsia="en-US"/>
    </w:rPr>
  </w:style>
  <w:style w:type="table" w:styleId="TableGrid">
    <w:name w:val="Table Grid"/>
    <w:basedOn w:val="TableNormal"/>
    <w:uiPriority w:val="59"/>
    <w:rsid w:val="00592D54"/>
    <w:rPr>
      <w:rFonts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ferHead">
    <w:name w:val="Refer Head"/>
    <w:basedOn w:val="Normal"/>
    <w:rsid w:val="001C1263"/>
    <w:pPr>
      <w:keepNext/>
      <w:spacing w:after="240"/>
    </w:pPr>
    <w:rPr>
      <w:rFonts w:ascii="Helvetica" w:hAnsi="Helvetica"/>
      <w:b/>
      <w:caps/>
      <w:sz w:val="22"/>
      <w:szCs w:val="20"/>
    </w:rPr>
  </w:style>
  <w:style w:type="character" w:customStyle="1" w:styleId="name">
    <w:name w:val="name"/>
    <w:basedOn w:val="DefaultParagraphFont"/>
    <w:rsid w:val="009E0916"/>
  </w:style>
  <w:style w:type="character" w:customStyle="1" w:styleId="label">
    <w:name w:val="label"/>
    <w:basedOn w:val="DefaultParagraphFont"/>
    <w:rsid w:val="009E0916"/>
  </w:style>
  <w:style w:type="character" w:customStyle="1" w:styleId="html-italic">
    <w:name w:val="html-italic"/>
    <w:basedOn w:val="DefaultParagraphFont"/>
    <w:rsid w:val="009E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mments" Target="comments.xml"/><Relationship Id="rId18" Type="http://schemas.openxmlformats.org/officeDocument/2006/relationships/footer" Target="footer5.xml"/><Relationship Id="rId26" Type="http://schemas.openxmlformats.org/officeDocument/2006/relationships/image" Target="media/image3.jpeg"/><Relationship Id="rId21" Type="http://schemas.openxmlformats.org/officeDocument/2006/relationships/hyperlink" Target="https://link.springer.com/article/10.1007/s11947-021-02588-0" TargetMode="External"/><Relationship Id="rId34" Type="http://schemas.openxmlformats.org/officeDocument/2006/relationships/hyperlink" Target="https://doi.org/10.1007/s13197-019-03891-7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image" Target="media/image2.jpeg"/><Relationship Id="rId33" Type="http://schemas.openxmlformats.org/officeDocument/2006/relationships/hyperlink" Target="https://doi.org/10.13652/j.issn.1003-5788.2022.01.025" TargetMode="Externa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yperlink" Target="https://doi.org/10.6001/biologija.v65i3.408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.jpeg"/><Relationship Id="rId32" Type="http://schemas.openxmlformats.org/officeDocument/2006/relationships/hyperlink" Target="https://doi.org/10.3390/app112210729" TargetMode="External"/><Relationship Id="rId37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s://link.springer.com/article/10.1007/s11947-021-02588-0" TargetMode="External"/><Relationship Id="rId28" Type="http://schemas.openxmlformats.org/officeDocument/2006/relationships/hyperlink" Target="https://doi.org/10.3390/pr12010237" TargetMode="Externa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yperlink" Target="https://doi.org/10.9734/bpi/cpafs/v4/5565B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commentsExtended" Target="commentsExtended.xml"/><Relationship Id="rId22" Type="http://schemas.openxmlformats.org/officeDocument/2006/relationships/hyperlink" Target="https://link.springer.com/article/10.1007/s11947-021-02588-0" TargetMode="External"/><Relationship Id="rId27" Type="http://schemas.openxmlformats.org/officeDocument/2006/relationships/hyperlink" Target="https://www.ijbsac.org/wp-content/uploads/papers/v2i6/F0082122618.pdf" TargetMode="External"/><Relationship Id="rId30" Type="http://schemas.openxmlformats.org/officeDocument/2006/relationships/hyperlink" Target="https://doi.org/10.9734/bpi/cpafs/v4" TargetMode="External"/><Relationship Id="rId35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8115</Words>
  <Characters>46256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4</cp:revision>
  <dcterms:created xsi:type="dcterms:W3CDTF">2025-03-22T03:32:00Z</dcterms:created>
  <dcterms:modified xsi:type="dcterms:W3CDTF">2025-03-22T05:51:00Z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